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media/image26.bin" ContentType="image/jpg"/>
  <Override PartName="/word/media/image27.bin" ContentType="image/jpg"/>
  <Override PartName="/word/media/image29.bin" ContentType="image/jpg"/>
  <Override PartName="/word/media/image30.bin"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lenraster"/>
        <w:tblW w:w="8075" w:type="dxa"/>
        <w:tblLayout w:type="fixed"/>
        <w:tblCellMar>
          <w:left w:w="0" w:type="dxa"/>
          <w:right w:w="0" w:type="dxa"/>
        </w:tblCellMar>
        <w:tblLook w:val="04A0" w:firstRow="1" w:lastRow="0" w:firstColumn="1" w:lastColumn="0" w:noHBand="0" w:noVBand="1"/>
      </w:tblPr>
      <w:tblGrid>
        <w:gridCol w:w="8075"/>
      </w:tblGrid>
      <w:tr w:rsidR="008F3CE4" w14:paraId="32FF58A5" w14:textId="77777777" w:rsidTr="00FA7957">
        <w:tc>
          <w:tcPr>
            <w:tcW w:w="8075" w:type="dxa"/>
          </w:tcPr>
          <w:p w14:paraId="2C1CC1B8" w14:textId="77777777" w:rsidR="008F3CE4" w:rsidRDefault="00FA7957">
            <w:pPr>
              <w:spacing w:line="240" w:lineRule="auto"/>
            </w:pPr>
            <w:r>
              <w:t>See dokument on ravimi Eylea heakskiidetud ravimiteave, milles kuvatakse märgituna pärast eelmist menetlust (EMA/VR/0000249440) tehtud muudatused, mis mõjutavad ravimiteavet.</w:t>
            </w:r>
          </w:p>
          <w:p w14:paraId="66407F91" w14:textId="77777777" w:rsidR="008F3CE4" w:rsidRDefault="008F3CE4">
            <w:pPr>
              <w:spacing w:line="240" w:lineRule="auto"/>
            </w:pPr>
          </w:p>
          <w:p w14:paraId="536AC1B4" w14:textId="77777777" w:rsidR="008F3CE4" w:rsidRDefault="00FA7957">
            <w:pPr>
              <w:spacing w:line="240" w:lineRule="auto"/>
            </w:pPr>
            <w:r>
              <w:t>Lisateave on Euroopa Ravimiameti veebilehel:</w:t>
            </w:r>
          </w:p>
          <w:p w14:paraId="41960309" w14:textId="77777777" w:rsidR="008F3CE4" w:rsidRDefault="00FA7957">
            <w:pPr>
              <w:spacing w:line="240" w:lineRule="auto"/>
            </w:pPr>
            <w:hyperlink r:id="rId12">
              <w:r>
                <w:rPr>
                  <w:color w:val="0000FF"/>
                  <w:u w:val="single"/>
                </w:rPr>
                <w:t>https://www.ema.europa.eu/en/medicines/human/EPAR/eylea</w:t>
              </w:r>
            </w:hyperlink>
          </w:p>
        </w:tc>
      </w:tr>
    </w:tbl>
    <w:p w14:paraId="152E238F" w14:textId="77777777" w:rsidR="00860779" w:rsidRPr="00086BF5" w:rsidRDefault="00860779" w:rsidP="002C2914">
      <w:pPr>
        <w:widowControl w:val="0"/>
        <w:tabs>
          <w:tab w:val="clear" w:pos="567"/>
        </w:tabs>
        <w:spacing w:line="240" w:lineRule="auto"/>
        <w:jc w:val="center"/>
        <w:rPr>
          <w:b/>
          <w:szCs w:val="22"/>
        </w:rPr>
      </w:pPr>
    </w:p>
    <w:p w14:paraId="2616EA1C" w14:textId="77777777" w:rsidR="00860779" w:rsidRPr="00086BF5" w:rsidRDefault="00860779" w:rsidP="00F15E9B">
      <w:pPr>
        <w:widowControl w:val="0"/>
        <w:tabs>
          <w:tab w:val="clear" w:pos="567"/>
        </w:tabs>
        <w:spacing w:line="240" w:lineRule="auto"/>
        <w:jc w:val="center"/>
        <w:rPr>
          <w:b/>
          <w:szCs w:val="22"/>
        </w:rPr>
      </w:pPr>
    </w:p>
    <w:p w14:paraId="582000BF" w14:textId="77777777" w:rsidR="00860779" w:rsidRPr="00086BF5" w:rsidRDefault="00860779" w:rsidP="00F15E9B">
      <w:pPr>
        <w:widowControl w:val="0"/>
        <w:tabs>
          <w:tab w:val="clear" w:pos="567"/>
        </w:tabs>
        <w:spacing w:line="240" w:lineRule="auto"/>
        <w:jc w:val="center"/>
        <w:rPr>
          <w:b/>
          <w:szCs w:val="22"/>
        </w:rPr>
      </w:pPr>
    </w:p>
    <w:p w14:paraId="5EC991A7" w14:textId="77777777" w:rsidR="00860779" w:rsidRPr="00086BF5" w:rsidRDefault="00860779" w:rsidP="00F15E9B">
      <w:pPr>
        <w:widowControl w:val="0"/>
        <w:tabs>
          <w:tab w:val="clear" w:pos="567"/>
        </w:tabs>
        <w:spacing w:line="240" w:lineRule="auto"/>
        <w:jc w:val="center"/>
        <w:rPr>
          <w:b/>
          <w:szCs w:val="22"/>
        </w:rPr>
      </w:pPr>
    </w:p>
    <w:p w14:paraId="75E58D94" w14:textId="77777777" w:rsidR="00860779" w:rsidRPr="00086BF5" w:rsidRDefault="00860779" w:rsidP="00F15E9B">
      <w:pPr>
        <w:widowControl w:val="0"/>
        <w:tabs>
          <w:tab w:val="clear" w:pos="567"/>
        </w:tabs>
        <w:spacing w:line="240" w:lineRule="auto"/>
        <w:jc w:val="center"/>
        <w:rPr>
          <w:b/>
          <w:szCs w:val="22"/>
        </w:rPr>
      </w:pPr>
    </w:p>
    <w:p w14:paraId="027565C6" w14:textId="77777777" w:rsidR="00860779" w:rsidRPr="00086BF5" w:rsidRDefault="00860779" w:rsidP="00F15E9B">
      <w:pPr>
        <w:widowControl w:val="0"/>
        <w:tabs>
          <w:tab w:val="clear" w:pos="567"/>
        </w:tabs>
        <w:spacing w:line="240" w:lineRule="auto"/>
        <w:jc w:val="center"/>
        <w:rPr>
          <w:b/>
          <w:szCs w:val="22"/>
        </w:rPr>
      </w:pPr>
    </w:p>
    <w:p w14:paraId="6CCE0BE8" w14:textId="77777777" w:rsidR="00860779" w:rsidRPr="00086BF5" w:rsidRDefault="00860779" w:rsidP="00F15E9B">
      <w:pPr>
        <w:widowControl w:val="0"/>
        <w:tabs>
          <w:tab w:val="clear" w:pos="567"/>
        </w:tabs>
        <w:spacing w:line="240" w:lineRule="auto"/>
        <w:jc w:val="center"/>
        <w:rPr>
          <w:b/>
          <w:szCs w:val="22"/>
        </w:rPr>
      </w:pPr>
    </w:p>
    <w:p w14:paraId="37ABBF37" w14:textId="77777777" w:rsidR="00860779" w:rsidRPr="00086BF5" w:rsidRDefault="00860779" w:rsidP="00F15E9B">
      <w:pPr>
        <w:widowControl w:val="0"/>
        <w:tabs>
          <w:tab w:val="clear" w:pos="567"/>
        </w:tabs>
        <w:spacing w:line="240" w:lineRule="auto"/>
        <w:jc w:val="center"/>
        <w:rPr>
          <w:b/>
          <w:szCs w:val="22"/>
        </w:rPr>
      </w:pPr>
    </w:p>
    <w:p w14:paraId="52D37C2B" w14:textId="77777777" w:rsidR="00860779" w:rsidRPr="00086BF5" w:rsidRDefault="00860779" w:rsidP="00F15E9B">
      <w:pPr>
        <w:widowControl w:val="0"/>
        <w:tabs>
          <w:tab w:val="clear" w:pos="567"/>
        </w:tabs>
        <w:spacing w:line="240" w:lineRule="auto"/>
        <w:jc w:val="center"/>
        <w:rPr>
          <w:b/>
          <w:szCs w:val="22"/>
        </w:rPr>
      </w:pPr>
    </w:p>
    <w:p w14:paraId="164F59A3" w14:textId="77777777" w:rsidR="00860779" w:rsidRPr="00086BF5" w:rsidRDefault="00860779" w:rsidP="00F15E9B">
      <w:pPr>
        <w:widowControl w:val="0"/>
        <w:tabs>
          <w:tab w:val="clear" w:pos="567"/>
        </w:tabs>
        <w:spacing w:line="240" w:lineRule="auto"/>
        <w:jc w:val="center"/>
        <w:rPr>
          <w:b/>
          <w:szCs w:val="22"/>
        </w:rPr>
      </w:pPr>
    </w:p>
    <w:p w14:paraId="7D2E77C9" w14:textId="77777777" w:rsidR="00860779" w:rsidRPr="00086BF5" w:rsidRDefault="00860779" w:rsidP="00F15E9B">
      <w:pPr>
        <w:widowControl w:val="0"/>
        <w:tabs>
          <w:tab w:val="clear" w:pos="567"/>
        </w:tabs>
        <w:spacing w:line="240" w:lineRule="auto"/>
        <w:jc w:val="center"/>
        <w:rPr>
          <w:b/>
          <w:szCs w:val="22"/>
        </w:rPr>
      </w:pPr>
    </w:p>
    <w:p w14:paraId="7AB65559" w14:textId="77777777" w:rsidR="00860779" w:rsidRPr="00086BF5" w:rsidRDefault="00860779" w:rsidP="00F15E9B">
      <w:pPr>
        <w:widowControl w:val="0"/>
        <w:tabs>
          <w:tab w:val="clear" w:pos="567"/>
        </w:tabs>
        <w:spacing w:line="240" w:lineRule="auto"/>
        <w:jc w:val="center"/>
        <w:rPr>
          <w:b/>
          <w:szCs w:val="22"/>
        </w:rPr>
      </w:pPr>
    </w:p>
    <w:p w14:paraId="3FF536EF" w14:textId="77777777" w:rsidR="00860779" w:rsidRPr="00086BF5" w:rsidRDefault="00860779" w:rsidP="00F15E9B">
      <w:pPr>
        <w:widowControl w:val="0"/>
        <w:tabs>
          <w:tab w:val="clear" w:pos="567"/>
        </w:tabs>
        <w:spacing w:line="240" w:lineRule="auto"/>
        <w:jc w:val="center"/>
        <w:rPr>
          <w:b/>
          <w:szCs w:val="22"/>
        </w:rPr>
      </w:pPr>
    </w:p>
    <w:p w14:paraId="3D49558D" w14:textId="77777777" w:rsidR="00860779" w:rsidRPr="00086BF5" w:rsidRDefault="00860779" w:rsidP="00F15E9B">
      <w:pPr>
        <w:widowControl w:val="0"/>
        <w:tabs>
          <w:tab w:val="clear" w:pos="567"/>
        </w:tabs>
        <w:spacing w:line="240" w:lineRule="auto"/>
        <w:jc w:val="center"/>
        <w:rPr>
          <w:b/>
          <w:szCs w:val="22"/>
        </w:rPr>
      </w:pPr>
    </w:p>
    <w:p w14:paraId="4163DD30" w14:textId="77777777" w:rsidR="00860779" w:rsidRPr="00086BF5" w:rsidRDefault="00860779" w:rsidP="00F15E9B">
      <w:pPr>
        <w:widowControl w:val="0"/>
        <w:tabs>
          <w:tab w:val="clear" w:pos="567"/>
        </w:tabs>
        <w:spacing w:line="240" w:lineRule="auto"/>
        <w:jc w:val="center"/>
        <w:rPr>
          <w:b/>
          <w:szCs w:val="22"/>
        </w:rPr>
      </w:pPr>
    </w:p>
    <w:p w14:paraId="2F29418C" w14:textId="77777777" w:rsidR="00860779" w:rsidRPr="00086BF5" w:rsidRDefault="00860779" w:rsidP="00F15E9B">
      <w:pPr>
        <w:widowControl w:val="0"/>
        <w:tabs>
          <w:tab w:val="clear" w:pos="567"/>
        </w:tabs>
        <w:spacing w:line="240" w:lineRule="auto"/>
        <w:jc w:val="center"/>
        <w:rPr>
          <w:b/>
          <w:szCs w:val="22"/>
        </w:rPr>
      </w:pPr>
    </w:p>
    <w:p w14:paraId="5CC459CB" w14:textId="77777777" w:rsidR="00860779" w:rsidRPr="00086BF5" w:rsidRDefault="00860779" w:rsidP="00F15E9B">
      <w:pPr>
        <w:widowControl w:val="0"/>
        <w:tabs>
          <w:tab w:val="clear" w:pos="567"/>
        </w:tabs>
        <w:spacing w:line="240" w:lineRule="auto"/>
        <w:jc w:val="center"/>
        <w:rPr>
          <w:b/>
          <w:szCs w:val="22"/>
        </w:rPr>
      </w:pPr>
    </w:p>
    <w:p w14:paraId="73B5BAF4" w14:textId="77777777" w:rsidR="00860779" w:rsidRPr="00086BF5" w:rsidRDefault="00860779" w:rsidP="00F15E9B">
      <w:pPr>
        <w:widowControl w:val="0"/>
        <w:tabs>
          <w:tab w:val="clear" w:pos="567"/>
        </w:tabs>
        <w:spacing w:line="240" w:lineRule="auto"/>
        <w:jc w:val="center"/>
        <w:rPr>
          <w:b/>
          <w:szCs w:val="22"/>
        </w:rPr>
      </w:pPr>
    </w:p>
    <w:p w14:paraId="1DD2064C" w14:textId="77777777" w:rsidR="00860779" w:rsidRPr="00086BF5" w:rsidRDefault="00860779" w:rsidP="00F15E9B">
      <w:pPr>
        <w:widowControl w:val="0"/>
        <w:tabs>
          <w:tab w:val="clear" w:pos="567"/>
        </w:tabs>
        <w:spacing w:line="240" w:lineRule="auto"/>
        <w:jc w:val="center"/>
        <w:rPr>
          <w:b/>
          <w:szCs w:val="22"/>
        </w:rPr>
      </w:pPr>
    </w:p>
    <w:p w14:paraId="1D485B91" w14:textId="77777777" w:rsidR="00860779" w:rsidRPr="00086BF5" w:rsidRDefault="00860779" w:rsidP="00F15E9B">
      <w:pPr>
        <w:widowControl w:val="0"/>
        <w:tabs>
          <w:tab w:val="clear" w:pos="567"/>
        </w:tabs>
        <w:spacing w:line="240" w:lineRule="auto"/>
        <w:jc w:val="center"/>
        <w:rPr>
          <w:b/>
          <w:szCs w:val="22"/>
        </w:rPr>
      </w:pPr>
    </w:p>
    <w:p w14:paraId="7BED87DD" w14:textId="77777777" w:rsidR="00860779" w:rsidRPr="00086BF5" w:rsidRDefault="00860779" w:rsidP="00F15E9B">
      <w:pPr>
        <w:widowControl w:val="0"/>
        <w:tabs>
          <w:tab w:val="clear" w:pos="567"/>
        </w:tabs>
        <w:spacing w:line="240" w:lineRule="auto"/>
        <w:jc w:val="center"/>
        <w:rPr>
          <w:b/>
          <w:szCs w:val="22"/>
        </w:rPr>
      </w:pPr>
    </w:p>
    <w:p w14:paraId="62822058" w14:textId="77777777" w:rsidR="00860779" w:rsidRPr="00086BF5" w:rsidRDefault="00860779" w:rsidP="00F15E9B">
      <w:pPr>
        <w:widowControl w:val="0"/>
        <w:tabs>
          <w:tab w:val="clear" w:pos="567"/>
        </w:tabs>
        <w:spacing w:line="240" w:lineRule="auto"/>
        <w:jc w:val="center"/>
        <w:rPr>
          <w:b/>
          <w:szCs w:val="22"/>
        </w:rPr>
      </w:pPr>
    </w:p>
    <w:p w14:paraId="08F88CC2" w14:textId="77777777" w:rsidR="008F3CE4" w:rsidRDefault="008F3CE4"/>
    <w:p w14:paraId="351FC1F0" w14:textId="77777777" w:rsidR="00860779" w:rsidRPr="00086BF5" w:rsidRDefault="00860779" w:rsidP="00F15E9B">
      <w:pPr>
        <w:widowControl w:val="0"/>
        <w:tabs>
          <w:tab w:val="clear" w:pos="567"/>
        </w:tabs>
        <w:spacing w:line="240" w:lineRule="auto"/>
        <w:jc w:val="center"/>
        <w:rPr>
          <w:szCs w:val="22"/>
        </w:rPr>
      </w:pPr>
      <w:r w:rsidRPr="00086BF5">
        <w:rPr>
          <w:b/>
          <w:szCs w:val="22"/>
        </w:rPr>
        <w:t>I LISA</w:t>
      </w:r>
    </w:p>
    <w:p w14:paraId="1E5FD23B" w14:textId="77777777" w:rsidR="00860779" w:rsidRPr="00086BF5" w:rsidRDefault="00860779" w:rsidP="00F15E9B">
      <w:pPr>
        <w:tabs>
          <w:tab w:val="clear" w:pos="567"/>
          <w:tab w:val="left" w:pos="-1440"/>
          <w:tab w:val="left" w:pos="-720"/>
        </w:tabs>
        <w:spacing w:line="240" w:lineRule="auto"/>
        <w:jc w:val="center"/>
        <w:rPr>
          <w:szCs w:val="22"/>
        </w:rPr>
      </w:pPr>
    </w:p>
    <w:p w14:paraId="5D10E431" w14:textId="77777777" w:rsidR="00860779" w:rsidRPr="00086BF5" w:rsidRDefault="00860779" w:rsidP="00CD21F6">
      <w:pPr>
        <w:pStyle w:val="TitleA0"/>
        <w:rPr>
          <w:lang w:val="et-EE"/>
        </w:rPr>
      </w:pPr>
      <w:r w:rsidRPr="00086BF5">
        <w:rPr>
          <w:lang w:val="et-EE"/>
        </w:rPr>
        <w:t>RAVIMI OMADUSTE KOKKUVÕTE</w:t>
      </w:r>
    </w:p>
    <w:p w14:paraId="6C0F25EE" w14:textId="77777777" w:rsidR="00860779" w:rsidRPr="00086BF5" w:rsidRDefault="00860779" w:rsidP="00CD21F6">
      <w:pPr>
        <w:tabs>
          <w:tab w:val="clear" w:pos="567"/>
        </w:tabs>
        <w:spacing w:line="240" w:lineRule="auto"/>
        <w:ind w:left="567" w:hanging="567"/>
        <w:outlineLvl w:val="1"/>
        <w:rPr>
          <w:b/>
          <w:szCs w:val="22"/>
        </w:rPr>
      </w:pPr>
      <w:r w:rsidRPr="00086BF5">
        <w:rPr>
          <w:b/>
          <w:szCs w:val="22"/>
        </w:rPr>
        <w:br w:type="page"/>
      </w:r>
      <w:r w:rsidRPr="00086BF5">
        <w:rPr>
          <w:b/>
          <w:szCs w:val="22"/>
        </w:rPr>
        <w:lastRenderedPageBreak/>
        <w:t>1.</w:t>
      </w:r>
      <w:r w:rsidRPr="00086BF5">
        <w:rPr>
          <w:szCs w:val="22"/>
        </w:rPr>
        <w:tab/>
      </w:r>
      <w:r w:rsidRPr="00086BF5">
        <w:rPr>
          <w:b/>
          <w:szCs w:val="22"/>
        </w:rPr>
        <w:t>RAVIMPREPARAADI NIMETUS</w:t>
      </w:r>
    </w:p>
    <w:p w14:paraId="1C2F1E83" w14:textId="77777777" w:rsidR="00860779" w:rsidRPr="00086BF5" w:rsidRDefault="00860779" w:rsidP="00F15E9B">
      <w:pPr>
        <w:tabs>
          <w:tab w:val="clear" w:pos="567"/>
        </w:tabs>
        <w:spacing w:line="240" w:lineRule="auto"/>
        <w:rPr>
          <w:b/>
          <w:szCs w:val="22"/>
        </w:rPr>
      </w:pPr>
    </w:p>
    <w:p w14:paraId="56B25597" w14:textId="77777777" w:rsidR="00860779" w:rsidRPr="00086BF5" w:rsidRDefault="00860779" w:rsidP="00C75EFA">
      <w:pPr>
        <w:tabs>
          <w:tab w:val="left" w:pos="2977"/>
        </w:tabs>
        <w:autoSpaceDE w:val="0"/>
        <w:autoSpaceDN w:val="0"/>
        <w:adjustRightInd w:val="0"/>
        <w:spacing w:line="240" w:lineRule="auto"/>
        <w:outlineLvl w:val="4"/>
        <w:rPr>
          <w:szCs w:val="22"/>
        </w:rPr>
      </w:pPr>
      <w:r w:rsidRPr="00086BF5">
        <w:rPr>
          <w:szCs w:val="22"/>
        </w:rPr>
        <w:t xml:space="preserve">Eylea 40 mg/ml </w:t>
      </w:r>
      <w:r w:rsidRPr="00086BF5">
        <w:rPr>
          <w:rFonts w:eastAsia="MS Mincho"/>
          <w:szCs w:val="22"/>
        </w:rPr>
        <w:t>süstelahus süstlis</w:t>
      </w:r>
    </w:p>
    <w:p w14:paraId="128A5F12" w14:textId="77777777" w:rsidR="00860779" w:rsidRPr="00086BF5" w:rsidRDefault="00860779" w:rsidP="00F15E9B">
      <w:pPr>
        <w:tabs>
          <w:tab w:val="left" w:pos="2977"/>
        </w:tabs>
        <w:autoSpaceDE w:val="0"/>
        <w:autoSpaceDN w:val="0"/>
        <w:adjustRightInd w:val="0"/>
        <w:spacing w:line="240" w:lineRule="auto"/>
        <w:jc w:val="both"/>
        <w:rPr>
          <w:szCs w:val="22"/>
        </w:rPr>
      </w:pPr>
    </w:p>
    <w:p w14:paraId="616DE784" w14:textId="77777777" w:rsidR="00860779" w:rsidRPr="00086BF5" w:rsidRDefault="00860779" w:rsidP="00F15E9B">
      <w:pPr>
        <w:widowControl w:val="0"/>
        <w:tabs>
          <w:tab w:val="clear" w:pos="567"/>
        </w:tabs>
        <w:spacing w:line="240" w:lineRule="auto"/>
        <w:rPr>
          <w:bCs/>
          <w:szCs w:val="22"/>
        </w:rPr>
      </w:pPr>
    </w:p>
    <w:p w14:paraId="505792B6" w14:textId="77777777" w:rsidR="00860779" w:rsidRPr="00086BF5" w:rsidRDefault="00860779" w:rsidP="00CD21F6">
      <w:pPr>
        <w:widowControl w:val="0"/>
        <w:tabs>
          <w:tab w:val="clear" w:pos="567"/>
        </w:tabs>
        <w:spacing w:line="240" w:lineRule="auto"/>
        <w:outlineLvl w:val="1"/>
        <w:rPr>
          <w:szCs w:val="22"/>
        </w:rPr>
      </w:pPr>
      <w:r w:rsidRPr="00086BF5">
        <w:rPr>
          <w:b/>
          <w:szCs w:val="22"/>
        </w:rPr>
        <w:t>2.</w:t>
      </w:r>
      <w:r w:rsidRPr="00086BF5">
        <w:rPr>
          <w:b/>
          <w:szCs w:val="22"/>
        </w:rPr>
        <w:tab/>
        <w:t>KVALITATIIVNE JA KVANTITATIIVNE KOOSTIS</w:t>
      </w:r>
    </w:p>
    <w:p w14:paraId="4AA42F33" w14:textId="77777777" w:rsidR="00860779" w:rsidRPr="00086BF5" w:rsidRDefault="00860779" w:rsidP="00F15E9B">
      <w:pPr>
        <w:widowControl w:val="0"/>
        <w:tabs>
          <w:tab w:val="clear" w:pos="567"/>
        </w:tabs>
        <w:spacing w:line="240" w:lineRule="auto"/>
        <w:rPr>
          <w:bCs/>
          <w:szCs w:val="22"/>
        </w:rPr>
      </w:pPr>
    </w:p>
    <w:p w14:paraId="17B3A4A0"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1 ml süstelahust sisaldab 40 mg aflibertsepti* (</w:t>
      </w:r>
      <w:r w:rsidRPr="00086BF5">
        <w:rPr>
          <w:rFonts w:ascii="Times New Roman" w:hAnsi="Times New Roman"/>
          <w:i/>
          <w:sz w:val="22"/>
          <w:szCs w:val="22"/>
          <w:lang w:val="et-EE"/>
        </w:rPr>
        <w:t>afliberceptum</w:t>
      </w:r>
      <w:r w:rsidRPr="00086BF5">
        <w:rPr>
          <w:rFonts w:ascii="Times New Roman" w:hAnsi="Times New Roman"/>
          <w:sz w:val="22"/>
          <w:szCs w:val="22"/>
          <w:lang w:val="et-EE"/>
        </w:rPr>
        <w:t>).</w:t>
      </w:r>
    </w:p>
    <w:p w14:paraId="61BF5395" w14:textId="77777777" w:rsidR="00860779" w:rsidRPr="00086BF5" w:rsidRDefault="00860779" w:rsidP="00F15E9B">
      <w:pPr>
        <w:widowControl w:val="0"/>
        <w:tabs>
          <w:tab w:val="clear" w:pos="567"/>
        </w:tabs>
        <w:spacing w:line="240" w:lineRule="auto"/>
        <w:rPr>
          <w:bCs/>
          <w:szCs w:val="22"/>
        </w:rPr>
      </w:pPr>
    </w:p>
    <w:p w14:paraId="03F66395" w14:textId="08691B14" w:rsidR="00860779" w:rsidRPr="00086BF5" w:rsidRDefault="00860779" w:rsidP="00F15E9B">
      <w:pPr>
        <w:widowControl w:val="0"/>
        <w:tabs>
          <w:tab w:val="clear" w:pos="567"/>
        </w:tabs>
        <w:spacing w:line="240" w:lineRule="auto"/>
        <w:rPr>
          <w:szCs w:val="22"/>
        </w:rPr>
      </w:pPr>
      <w:r w:rsidRPr="00086BF5">
        <w:rPr>
          <w:szCs w:val="22"/>
        </w:rPr>
        <w:t>Ü</w:t>
      </w:r>
      <w:r w:rsidR="00BA1BEE" w:rsidRPr="00086BF5">
        <w:rPr>
          <w:szCs w:val="22"/>
        </w:rPr>
        <w:t>he</w:t>
      </w:r>
      <w:r w:rsidRPr="00086BF5">
        <w:rPr>
          <w:szCs w:val="22"/>
        </w:rPr>
        <w:t xml:space="preserve"> süst</w:t>
      </w:r>
      <w:r w:rsidR="00BA1BEE" w:rsidRPr="00086BF5">
        <w:rPr>
          <w:szCs w:val="22"/>
        </w:rPr>
        <w:t xml:space="preserve">li </w:t>
      </w:r>
      <w:r w:rsidR="000056F8" w:rsidRPr="00086BF5">
        <w:rPr>
          <w:szCs w:val="22"/>
        </w:rPr>
        <w:t xml:space="preserve">väljutatav lahuse </w:t>
      </w:r>
      <w:r w:rsidR="00BA1BEE" w:rsidRPr="00086BF5">
        <w:rPr>
          <w:szCs w:val="22"/>
        </w:rPr>
        <w:t>maht on vähemalt 0,09 ml</w:t>
      </w:r>
      <w:r w:rsidRPr="00086BF5">
        <w:rPr>
          <w:szCs w:val="22"/>
        </w:rPr>
        <w:t xml:space="preserve">, mis vastab </w:t>
      </w:r>
      <w:r w:rsidR="00BA1BEE" w:rsidRPr="00086BF5">
        <w:rPr>
          <w:szCs w:val="22"/>
        </w:rPr>
        <w:t xml:space="preserve">vähemalt </w:t>
      </w:r>
      <w:r w:rsidRPr="00086BF5">
        <w:rPr>
          <w:szCs w:val="22"/>
        </w:rPr>
        <w:t>3,6 mg aflibertseptile. See tagab</w:t>
      </w:r>
      <w:r w:rsidR="007343AF" w:rsidRPr="00086BF5">
        <w:rPr>
          <w:szCs w:val="22"/>
        </w:rPr>
        <w:t xml:space="preserve"> täiskasvanud patsientidele</w:t>
      </w:r>
      <w:r w:rsidRPr="00086BF5">
        <w:rPr>
          <w:szCs w:val="22"/>
        </w:rPr>
        <w:t xml:space="preserve"> ühekordseks manustamiseks vajaliku koguse – </w:t>
      </w:r>
      <w:r w:rsidR="00BA1BEE" w:rsidRPr="00086BF5">
        <w:rPr>
          <w:szCs w:val="22"/>
        </w:rPr>
        <w:t>0,05 ml</w:t>
      </w:r>
      <w:r w:rsidRPr="00086BF5">
        <w:rPr>
          <w:szCs w:val="22"/>
        </w:rPr>
        <w:t>, mis sisaldab 2</w:t>
      </w:r>
      <w:r w:rsidRPr="00086BF5">
        <w:t> mg</w:t>
      </w:r>
      <w:r w:rsidRPr="00086BF5">
        <w:rPr>
          <w:szCs w:val="22"/>
        </w:rPr>
        <w:t xml:space="preserve"> aflibertsepti</w:t>
      </w:r>
      <w:r w:rsidR="00377274" w:rsidRPr="00086BF5">
        <w:rPr>
          <w:szCs w:val="22"/>
        </w:rPr>
        <w:t>,</w:t>
      </w:r>
      <w:r w:rsidR="007343AF" w:rsidRPr="00086BF5">
        <w:rPr>
          <w:szCs w:val="22"/>
        </w:rPr>
        <w:t xml:space="preserve"> või enneaegsetele imikutele ühekordseks manustamiseks vajaliku koguse – 0,01 ml, mis sisaldab 0,4</w:t>
      </w:r>
      <w:r w:rsidR="007343AF" w:rsidRPr="00086BF5">
        <w:t> mg</w:t>
      </w:r>
      <w:r w:rsidR="007343AF" w:rsidRPr="00086BF5">
        <w:rPr>
          <w:szCs w:val="22"/>
        </w:rPr>
        <w:t xml:space="preserve"> aflibertsepti</w:t>
      </w:r>
      <w:r w:rsidRPr="00086BF5">
        <w:rPr>
          <w:szCs w:val="22"/>
        </w:rPr>
        <w:t>.</w:t>
      </w:r>
    </w:p>
    <w:p w14:paraId="0BA30447" w14:textId="77777777" w:rsidR="00860779" w:rsidRPr="00086BF5" w:rsidRDefault="00860779" w:rsidP="00F15E9B">
      <w:pPr>
        <w:widowControl w:val="0"/>
        <w:tabs>
          <w:tab w:val="clear" w:pos="567"/>
        </w:tabs>
        <w:spacing w:line="240" w:lineRule="auto"/>
        <w:rPr>
          <w:b/>
          <w:bCs/>
          <w:szCs w:val="22"/>
        </w:rPr>
      </w:pPr>
      <w:r w:rsidRPr="00086BF5">
        <w:rPr>
          <w:bCs/>
          <w:szCs w:val="22"/>
        </w:rPr>
        <w:t>*Suland</w:t>
      </w:r>
      <w:r w:rsidRPr="00086BF5">
        <w:rPr>
          <w:szCs w:val="22"/>
        </w:rPr>
        <w:t>valk, mis koosneb inimese VEGF</w:t>
      </w:r>
      <w:r w:rsidRPr="00086BF5">
        <w:rPr>
          <w:szCs w:val="22"/>
        </w:rPr>
        <w:noBreakHyphen/>
        <w:t>i (vaskulaarne endoteeli kasvufaktor) retseptorite 1 ja 2 ekstratsellulaarsetest domeenidest, mis on liidetud inimese IgG1 Fc osaga,</w:t>
      </w:r>
      <w:r w:rsidRPr="00086BF5">
        <w:t xml:space="preserve"> ning on t</w:t>
      </w:r>
      <w:r w:rsidRPr="00086BF5">
        <w:rPr>
          <w:szCs w:val="22"/>
        </w:rPr>
        <w:t>oodetud hiina hamstri munasarja K1 liini rakkudel rekombinantse DNA tehnoloogia abil.</w:t>
      </w:r>
    </w:p>
    <w:p w14:paraId="07E7BBFD" w14:textId="77777777" w:rsidR="00860779" w:rsidRPr="00086BF5" w:rsidRDefault="00860779" w:rsidP="00F15E9B">
      <w:pPr>
        <w:widowControl w:val="0"/>
        <w:tabs>
          <w:tab w:val="clear" w:pos="567"/>
        </w:tabs>
        <w:spacing w:line="240" w:lineRule="auto"/>
        <w:rPr>
          <w:szCs w:val="22"/>
        </w:rPr>
      </w:pPr>
    </w:p>
    <w:p w14:paraId="781D5AE6" w14:textId="423D40F6" w:rsidR="00ED34DD" w:rsidRPr="00086BF5" w:rsidRDefault="00ED34DD" w:rsidP="00ED34DD">
      <w:pPr>
        <w:tabs>
          <w:tab w:val="clear" w:pos="567"/>
        </w:tabs>
        <w:spacing w:line="240" w:lineRule="auto"/>
        <w:rPr>
          <w:szCs w:val="22"/>
          <w:u w:val="single"/>
        </w:rPr>
      </w:pPr>
      <w:r w:rsidRPr="00086BF5">
        <w:rPr>
          <w:szCs w:val="22"/>
          <w:u w:val="single"/>
        </w:rPr>
        <w:t>Teadaolevat toimet omav abiaine</w:t>
      </w:r>
    </w:p>
    <w:p w14:paraId="193528C9" w14:textId="77777777" w:rsidR="00ED34DD" w:rsidRPr="00086BF5" w:rsidRDefault="00ED34DD" w:rsidP="00ED34DD">
      <w:pPr>
        <w:tabs>
          <w:tab w:val="clear" w:pos="567"/>
        </w:tabs>
        <w:spacing w:line="240" w:lineRule="auto"/>
        <w:rPr>
          <w:szCs w:val="22"/>
        </w:rPr>
      </w:pPr>
    </w:p>
    <w:p w14:paraId="276A6AFB" w14:textId="13637C4D" w:rsidR="00ED34DD" w:rsidRPr="00086BF5" w:rsidRDefault="00ED34DD" w:rsidP="00ED34DD">
      <w:pPr>
        <w:tabs>
          <w:tab w:val="clear" w:pos="567"/>
        </w:tabs>
        <w:spacing w:line="240" w:lineRule="auto"/>
        <w:rPr>
          <w:szCs w:val="22"/>
        </w:rPr>
      </w:pPr>
      <w:r w:rsidRPr="00086BF5">
        <w:rPr>
          <w:szCs w:val="22"/>
        </w:rPr>
        <w:t>Üks ml süstelahust sisaldab 0,3 mg polüsorbaat 20 (E 432).</w:t>
      </w:r>
    </w:p>
    <w:p w14:paraId="3896EF5C" w14:textId="77777777" w:rsidR="00ED34DD" w:rsidRPr="00086BF5" w:rsidRDefault="00ED34DD" w:rsidP="00ED34DD">
      <w:pPr>
        <w:tabs>
          <w:tab w:val="clear" w:pos="567"/>
        </w:tabs>
        <w:spacing w:line="240" w:lineRule="auto"/>
        <w:rPr>
          <w:szCs w:val="22"/>
        </w:rPr>
      </w:pPr>
    </w:p>
    <w:p w14:paraId="6023821E" w14:textId="77777777" w:rsidR="00860779" w:rsidRPr="00086BF5" w:rsidRDefault="00860779" w:rsidP="00F15E9B">
      <w:pPr>
        <w:tabs>
          <w:tab w:val="clear" w:pos="567"/>
        </w:tabs>
        <w:spacing w:line="240" w:lineRule="auto"/>
        <w:rPr>
          <w:szCs w:val="22"/>
        </w:rPr>
      </w:pPr>
      <w:r w:rsidRPr="00086BF5">
        <w:rPr>
          <w:szCs w:val="22"/>
        </w:rPr>
        <w:t>Abiainete täielik loetelu vt lõik 6.1.</w:t>
      </w:r>
    </w:p>
    <w:p w14:paraId="4D43B55B" w14:textId="77777777" w:rsidR="00860779" w:rsidRPr="00086BF5" w:rsidRDefault="00860779" w:rsidP="00F15E9B">
      <w:pPr>
        <w:tabs>
          <w:tab w:val="clear" w:pos="567"/>
        </w:tabs>
        <w:spacing w:line="240" w:lineRule="auto"/>
        <w:rPr>
          <w:szCs w:val="22"/>
        </w:rPr>
      </w:pPr>
    </w:p>
    <w:p w14:paraId="39913296" w14:textId="77777777" w:rsidR="00860779" w:rsidRPr="00086BF5" w:rsidRDefault="00860779" w:rsidP="00F15E9B">
      <w:pPr>
        <w:tabs>
          <w:tab w:val="clear" w:pos="567"/>
        </w:tabs>
        <w:spacing w:line="240" w:lineRule="auto"/>
        <w:rPr>
          <w:szCs w:val="22"/>
        </w:rPr>
      </w:pPr>
    </w:p>
    <w:p w14:paraId="124E65C2" w14:textId="77777777" w:rsidR="00860779" w:rsidRPr="00086BF5" w:rsidRDefault="00860779" w:rsidP="00CD21F6">
      <w:pPr>
        <w:tabs>
          <w:tab w:val="clear" w:pos="567"/>
        </w:tabs>
        <w:spacing w:line="240" w:lineRule="auto"/>
        <w:ind w:left="567" w:hanging="567"/>
        <w:outlineLvl w:val="1"/>
        <w:rPr>
          <w:b/>
          <w:caps/>
          <w:szCs w:val="22"/>
        </w:rPr>
      </w:pPr>
      <w:r w:rsidRPr="00086BF5">
        <w:rPr>
          <w:b/>
          <w:szCs w:val="22"/>
        </w:rPr>
        <w:t>3.</w:t>
      </w:r>
      <w:r w:rsidRPr="00086BF5">
        <w:rPr>
          <w:b/>
          <w:szCs w:val="22"/>
        </w:rPr>
        <w:tab/>
        <w:t>RAVIMVORM</w:t>
      </w:r>
    </w:p>
    <w:p w14:paraId="64A27EF8" w14:textId="77777777" w:rsidR="00860779" w:rsidRPr="00086BF5" w:rsidRDefault="00860779" w:rsidP="00F15E9B">
      <w:pPr>
        <w:tabs>
          <w:tab w:val="clear" w:pos="567"/>
        </w:tabs>
        <w:spacing w:line="240" w:lineRule="auto"/>
        <w:ind w:left="567" w:hanging="567"/>
        <w:rPr>
          <w:rFonts w:eastAsia="MS Mincho"/>
          <w:szCs w:val="22"/>
        </w:rPr>
      </w:pPr>
    </w:p>
    <w:p w14:paraId="48EDD279" w14:textId="77777777" w:rsidR="00860779" w:rsidRPr="00086BF5" w:rsidRDefault="00860779" w:rsidP="00F15E9B">
      <w:pPr>
        <w:tabs>
          <w:tab w:val="clear" w:pos="567"/>
        </w:tabs>
        <w:spacing w:line="240" w:lineRule="auto"/>
        <w:ind w:left="567" w:hanging="567"/>
        <w:rPr>
          <w:rFonts w:eastAsia="MS Mincho"/>
          <w:szCs w:val="22"/>
        </w:rPr>
      </w:pPr>
      <w:r w:rsidRPr="00086BF5">
        <w:rPr>
          <w:rFonts w:eastAsia="MS Mincho"/>
          <w:szCs w:val="22"/>
        </w:rPr>
        <w:t>Süstelahus (süste)</w:t>
      </w:r>
    </w:p>
    <w:p w14:paraId="66B058C0" w14:textId="77777777" w:rsidR="00860779" w:rsidRPr="00086BF5" w:rsidRDefault="00860779" w:rsidP="00F15E9B">
      <w:pPr>
        <w:tabs>
          <w:tab w:val="clear" w:pos="567"/>
        </w:tabs>
        <w:spacing w:line="240" w:lineRule="auto"/>
        <w:ind w:left="567" w:hanging="567"/>
        <w:rPr>
          <w:rFonts w:eastAsia="MS Mincho"/>
          <w:szCs w:val="22"/>
        </w:rPr>
      </w:pPr>
    </w:p>
    <w:p w14:paraId="1649B411"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Lahus on selge, värvitu kuni helekollane isoosmootne lahus.</w:t>
      </w:r>
    </w:p>
    <w:p w14:paraId="248D9C63" w14:textId="77777777" w:rsidR="00860779" w:rsidRPr="00086BF5" w:rsidRDefault="00860779" w:rsidP="00F15E9B">
      <w:pPr>
        <w:tabs>
          <w:tab w:val="clear" w:pos="567"/>
        </w:tabs>
        <w:spacing w:line="240" w:lineRule="auto"/>
        <w:ind w:left="567" w:hanging="567"/>
        <w:rPr>
          <w:caps/>
          <w:szCs w:val="22"/>
        </w:rPr>
      </w:pPr>
    </w:p>
    <w:p w14:paraId="67B53BE2" w14:textId="77777777" w:rsidR="00860779" w:rsidRPr="00086BF5" w:rsidRDefault="00860779" w:rsidP="00F15E9B">
      <w:pPr>
        <w:tabs>
          <w:tab w:val="clear" w:pos="567"/>
        </w:tabs>
        <w:spacing w:line="240" w:lineRule="auto"/>
        <w:rPr>
          <w:szCs w:val="22"/>
        </w:rPr>
      </w:pPr>
    </w:p>
    <w:p w14:paraId="2EC7369A" w14:textId="77777777" w:rsidR="00860779" w:rsidRPr="00086BF5" w:rsidRDefault="00860779" w:rsidP="00CD21F6">
      <w:pPr>
        <w:tabs>
          <w:tab w:val="clear" w:pos="567"/>
        </w:tabs>
        <w:spacing w:line="240" w:lineRule="auto"/>
        <w:ind w:left="567" w:hanging="567"/>
        <w:outlineLvl w:val="1"/>
        <w:rPr>
          <w:caps/>
          <w:szCs w:val="22"/>
        </w:rPr>
      </w:pPr>
      <w:r w:rsidRPr="00086BF5">
        <w:rPr>
          <w:b/>
          <w:caps/>
          <w:szCs w:val="22"/>
        </w:rPr>
        <w:t>4.</w:t>
      </w:r>
      <w:r w:rsidRPr="00086BF5">
        <w:rPr>
          <w:b/>
          <w:caps/>
          <w:szCs w:val="22"/>
        </w:rPr>
        <w:tab/>
        <w:t>KLIINILISED ANDMED</w:t>
      </w:r>
    </w:p>
    <w:p w14:paraId="2B868232" w14:textId="77777777" w:rsidR="00860779" w:rsidRPr="00086BF5" w:rsidRDefault="00860779" w:rsidP="00F15E9B">
      <w:pPr>
        <w:tabs>
          <w:tab w:val="clear" w:pos="567"/>
        </w:tabs>
        <w:spacing w:line="240" w:lineRule="auto"/>
        <w:rPr>
          <w:szCs w:val="22"/>
        </w:rPr>
      </w:pPr>
    </w:p>
    <w:p w14:paraId="623D803E" w14:textId="77777777" w:rsidR="00860779" w:rsidRPr="00086BF5" w:rsidRDefault="00860779" w:rsidP="00C75EFA">
      <w:pPr>
        <w:tabs>
          <w:tab w:val="clear" w:pos="567"/>
        </w:tabs>
        <w:spacing w:line="240" w:lineRule="auto"/>
        <w:ind w:left="567" w:hanging="567"/>
        <w:outlineLvl w:val="2"/>
        <w:rPr>
          <w:szCs w:val="22"/>
        </w:rPr>
      </w:pPr>
      <w:r w:rsidRPr="00086BF5">
        <w:rPr>
          <w:b/>
          <w:szCs w:val="22"/>
        </w:rPr>
        <w:t>4.1</w:t>
      </w:r>
      <w:r w:rsidRPr="00086BF5">
        <w:rPr>
          <w:b/>
          <w:szCs w:val="22"/>
        </w:rPr>
        <w:tab/>
        <w:t>Näidustused</w:t>
      </w:r>
    </w:p>
    <w:p w14:paraId="6C6DC0AF" w14:textId="77777777" w:rsidR="00860779" w:rsidRPr="00086BF5" w:rsidRDefault="00860779" w:rsidP="00F15E9B">
      <w:pPr>
        <w:tabs>
          <w:tab w:val="clear" w:pos="567"/>
        </w:tabs>
        <w:spacing w:line="240" w:lineRule="auto"/>
        <w:rPr>
          <w:szCs w:val="22"/>
        </w:rPr>
      </w:pPr>
    </w:p>
    <w:p w14:paraId="4985E492" w14:textId="544D6663"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Eylea on näidustatud täiskasvanutel</w:t>
      </w:r>
      <w:r w:rsidR="00704055" w:rsidRPr="00086BF5">
        <w:rPr>
          <w:rFonts w:ascii="Times New Roman" w:hAnsi="Times New Roman"/>
          <w:sz w:val="22"/>
          <w:szCs w:val="22"/>
          <w:lang w:val="et-EE"/>
        </w:rPr>
        <w:t>e</w:t>
      </w:r>
      <w:r w:rsidRPr="00086BF5">
        <w:rPr>
          <w:rFonts w:ascii="Times New Roman" w:hAnsi="Times New Roman"/>
          <w:sz w:val="22"/>
          <w:szCs w:val="22"/>
          <w:lang w:val="et-EE"/>
        </w:rPr>
        <w:t>:</w:t>
      </w:r>
    </w:p>
    <w:p w14:paraId="309E9D91" w14:textId="77777777" w:rsidR="00860779" w:rsidRPr="00086BF5" w:rsidRDefault="00860779" w:rsidP="002A3B81">
      <w:pPr>
        <w:pStyle w:val="GlobalBayerBodyText"/>
        <w:numPr>
          <w:ilvl w:val="0"/>
          <w:numId w:val="14"/>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ealise neovaskulaarse (märja) maakula degeneratsiooni raviks (vt lõik 5.1);</w:t>
      </w:r>
    </w:p>
    <w:p w14:paraId="500F8610" w14:textId="77777777" w:rsidR="00860779" w:rsidRPr="00086BF5" w:rsidRDefault="00860779" w:rsidP="002A3B81">
      <w:pPr>
        <w:pStyle w:val="GlobalBayerBodyText"/>
        <w:numPr>
          <w:ilvl w:val="0"/>
          <w:numId w:val="14"/>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võrkkesta veeni oklusioonist (haruveeni oklusioon või tsentraalveeni oklusioon) tingitud maakula ödeemi tõttu tekkinud halvenenud nägemise raviks (vt lõik 5.1);</w:t>
      </w:r>
    </w:p>
    <w:p w14:paraId="7E96EB1A" w14:textId="77777777" w:rsidR="00860779" w:rsidRPr="00086BF5" w:rsidRDefault="00860779" w:rsidP="002A3B81">
      <w:pPr>
        <w:pStyle w:val="GlobalBayerBodyText"/>
        <w:numPr>
          <w:ilvl w:val="0"/>
          <w:numId w:val="14"/>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diabeetilisest maakula ödeemist tingitud halvenenud nägemise raviks (vt lõik 5.1);</w:t>
      </w:r>
    </w:p>
    <w:p w14:paraId="7EC635BC" w14:textId="77777777" w:rsidR="00860779" w:rsidRPr="00086BF5" w:rsidRDefault="00860779" w:rsidP="002A3B81">
      <w:pPr>
        <w:pStyle w:val="GlobalBayerBodyText"/>
        <w:numPr>
          <w:ilvl w:val="0"/>
          <w:numId w:val="14"/>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müoopiast tingitud soonkesta neovaskularisatsiooni tagajärjel tekkinud halvenenud nägemise raviks (vt lõik 5.1).</w:t>
      </w:r>
    </w:p>
    <w:p w14:paraId="073B8259" w14:textId="77777777" w:rsidR="00704055" w:rsidRPr="00086BF5" w:rsidRDefault="00704055" w:rsidP="00704055">
      <w:pPr>
        <w:spacing w:line="240" w:lineRule="auto"/>
      </w:pPr>
    </w:p>
    <w:p w14:paraId="11043E44" w14:textId="7C83C540" w:rsidR="00704055" w:rsidRPr="00086BF5" w:rsidRDefault="00704055" w:rsidP="00704055">
      <w:pPr>
        <w:spacing w:line="240" w:lineRule="auto"/>
      </w:pPr>
      <w:r w:rsidRPr="00086BF5">
        <w:t>E</w:t>
      </w:r>
      <w:r w:rsidR="002838F4" w:rsidRPr="00086BF5">
        <w:t>ylea</w:t>
      </w:r>
      <w:r w:rsidRPr="00086BF5">
        <w:t xml:space="preserve"> on näidustatud enneaegsetele imikutele:</w:t>
      </w:r>
    </w:p>
    <w:p w14:paraId="6AD57770" w14:textId="20C748F1" w:rsidR="00704055" w:rsidRPr="00086BF5" w:rsidRDefault="00704055" w:rsidP="002A3B81">
      <w:pPr>
        <w:numPr>
          <w:ilvl w:val="0"/>
          <w:numId w:val="36"/>
        </w:numPr>
        <w:tabs>
          <w:tab w:val="clear" w:pos="567"/>
        </w:tabs>
        <w:spacing w:line="240" w:lineRule="auto"/>
        <w:ind w:left="540" w:hanging="540"/>
        <w:rPr>
          <w:szCs w:val="22"/>
        </w:rPr>
      </w:pPr>
      <w:r w:rsidRPr="00086BF5">
        <w:t>enneaegsete retinopaatia raviks I tsooni (</w:t>
      </w:r>
      <w:r w:rsidR="004B2C9D" w:rsidRPr="00086BF5">
        <w:t xml:space="preserve">raskusaste </w:t>
      </w:r>
      <w:r w:rsidRPr="00086BF5">
        <w:t>1+, 2+, 3 või 3+), II tsooni (</w:t>
      </w:r>
      <w:r w:rsidR="004B2C9D" w:rsidRPr="00086BF5">
        <w:t xml:space="preserve">raskusaste </w:t>
      </w:r>
      <w:r w:rsidRPr="00086BF5">
        <w:t xml:space="preserve">2+ või 3+) või agressiivse posterioorse </w:t>
      </w:r>
      <w:r w:rsidR="00021B06" w:rsidRPr="00086BF5">
        <w:t>enneaegsete retinopaatia</w:t>
      </w:r>
      <w:r w:rsidRPr="00086BF5">
        <w:t xml:space="preserve"> korral.</w:t>
      </w:r>
    </w:p>
    <w:p w14:paraId="15085FB7" w14:textId="77777777" w:rsidR="00860779" w:rsidRPr="00086BF5" w:rsidRDefault="00860779" w:rsidP="00F15E9B">
      <w:pPr>
        <w:tabs>
          <w:tab w:val="clear" w:pos="567"/>
        </w:tabs>
        <w:spacing w:line="240" w:lineRule="auto"/>
        <w:rPr>
          <w:szCs w:val="22"/>
        </w:rPr>
      </w:pPr>
    </w:p>
    <w:p w14:paraId="7D4CB10A" w14:textId="77777777" w:rsidR="00860779" w:rsidRPr="00086BF5" w:rsidRDefault="00860779" w:rsidP="00C75EFA">
      <w:pPr>
        <w:tabs>
          <w:tab w:val="clear" w:pos="567"/>
        </w:tabs>
        <w:spacing w:line="240" w:lineRule="auto"/>
        <w:outlineLvl w:val="2"/>
        <w:rPr>
          <w:b/>
          <w:szCs w:val="22"/>
        </w:rPr>
      </w:pPr>
      <w:r w:rsidRPr="00086BF5">
        <w:rPr>
          <w:b/>
          <w:szCs w:val="22"/>
        </w:rPr>
        <w:t>4.2</w:t>
      </w:r>
      <w:r w:rsidRPr="00086BF5">
        <w:rPr>
          <w:b/>
          <w:szCs w:val="22"/>
        </w:rPr>
        <w:tab/>
        <w:t>Annustamine ja manustamisviis</w:t>
      </w:r>
    </w:p>
    <w:p w14:paraId="0230CA5E" w14:textId="77777777" w:rsidR="00860779" w:rsidRPr="00086BF5" w:rsidRDefault="00860779" w:rsidP="00F15E9B">
      <w:pPr>
        <w:tabs>
          <w:tab w:val="clear" w:pos="567"/>
        </w:tabs>
        <w:spacing w:line="240" w:lineRule="auto"/>
        <w:rPr>
          <w:b/>
          <w:szCs w:val="22"/>
        </w:rPr>
      </w:pPr>
    </w:p>
    <w:p w14:paraId="24D023D5" w14:textId="77777777" w:rsidR="00860779" w:rsidRPr="00086BF5" w:rsidRDefault="00860779" w:rsidP="00F15E9B">
      <w:pPr>
        <w:tabs>
          <w:tab w:val="clear" w:pos="567"/>
        </w:tabs>
        <w:spacing w:line="240" w:lineRule="auto"/>
        <w:rPr>
          <w:szCs w:val="22"/>
        </w:rPr>
      </w:pPr>
      <w:r w:rsidRPr="00086BF5">
        <w:rPr>
          <w:szCs w:val="22"/>
        </w:rPr>
        <w:t>Eylea on ainult intravitreaalseks süstimiseks.</w:t>
      </w:r>
    </w:p>
    <w:p w14:paraId="5FFB783F" w14:textId="77777777" w:rsidR="00860779" w:rsidRPr="00086BF5" w:rsidRDefault="00860779" w:rsidP="00F15E9B">
      <w:pPr>
        <w:tabs>
          <w:tab w:val="clear" w:pos="567"/>
        </w:tabs>
        <w:spacing w:line="240" w:lineRule="auto"/>
        <w:rPr>
          <w:szCs w:val="22"/>
        </w:rPr>
      </w:pPr>
    </w:p>
    <w:p w14:paraId="4D40FFDF"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Eylea’d tohib manustada ainult kvalifitseeritud arst, kellel on intravitreaalse süstimise kogemus.</w:t>
      </w:r>
    </w:p>
    <w:p w14:paraId="51A4F8EF" w14:textId="77777777" w:rsidR="00860779" w:rsidRPr="00086BF5" w:rsidRDefault="00860779" w:rsidP="00F15E9B">
      <w:pPr>
        <w:pStyle w:val="GlobalBayerBodyText"/>
        <w:spacing w:before="0" w:after="0"/>
        <w:rPr>
          <w:rFonts w:ascii="Times New Roman" w:hAnsi="Times New Roman"/>
          <w:sz w:val="22"/>
          <w:szCs w:val="22"/>
          <w:lang w:val="et-EE"/>
        </w:rPr>
      </w:pPr>
    </w:p>
    <w:p w14:paraId="40EECA62"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lastRenderedPageBreak/>
        <w:t>Annustamine</w:t>
      </w:r>
    </w:p>
    <w:p w14:paraId="23D6D81C"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042D8118" w14:textId="77777777" w:rsidR="00860779" w:rsidRPr="00086BF5" w:rsidRDefault="00EC115F"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Ealine neovaskulaarne (märg) maakula degeneratsioon</w:t>
      </w:r>
      <w:r w:rsidR="00860779" w:rsidRPr="00086BF5">
        <w:rPr>
          <w:rFonts w:ascii="Times New Roman" w:hAnsi="Times New Roman"/>
          <w:i/>
          <w:noProof/>
          <w:sz w:val="22"/>
          <w:szCs w:val="22"/>
          <w:lang w:val="et-EE"/>
        </w:rPr>
        <w:t xml:space="preserve"> (age-related macular degeneration</w:t>
      </w:r>
      <w:r w:rsidRPr="00086BF5">
        <w:rPr>
          <w:rFonts w:ascii="Times New Roman" w:hAnsi="Times New Roman"/>
          <w:i/>
          <w:noProof/>
          <w:sz w:val="22"/>
          <w:szCs w:val="22"/>
          <w:lang w:val="et-EE"/>
        </w:rPr>
        <w:t>, AMD</w:t>
      </w:r>
      <w:r w:rsidR="00860779" w:rsidRPr="00086BF5">
        <w:rPr>
          <w:rFonts w:ascii="Times New Roman" w:hAnsi="Times New Roman"/>
          <w:i/>
          <w:noProof/>
          <w:sz w:val="22"/>
          <w:szCs w:val="22"/>
          <w:lang w:val="et-EE"/>
        </w:rPr>
        <w:t>)</w:t>
      </w:r>
    </w:p>
    <w:p w14:paraId="60BE1DCE" w14:textId="77777777" w:rsidR="00860779" w:rsidRPr="00086BF5" w:rsidRDefault="00860779" w:rsidP="00F15E9B">
      <w:pPr>
        <w:pStyle w:val="GlobalBayerBodyText"/>
        <w:keepNext/>
        <w:spacing w:before="0" w:after="0"/>
        <w:rPr>
          <w:rFonts w:ascii="Times New Roman" w:hAnsi="Times New Roman"/>
          <w:i/>
          <w:sz w:val="22"/>
          <w:szCs w:val="22"/>
          <w:lang w:val="et-EE"/>
        </w:rPr>
      </w:pPr>
    </w:p>
    <w:p w14:paraId="788A487E" w14:textId="4DC556C8"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soovitatav annus</w:t>
      </w:r>
      <w:r w:rsidRPr="00086BF5">
        <w:rPr>
          <w:sz w:val="22"/>
          <w:szCs w:val="22"/>
          <w:lang w:val="et-EE"/>
        </w:rPr>
        <w:t xml:space="preserve"> </w:t>
      </w:r>
      <w:r w:rsidRPr="00086BF5">
        <w:rPr>
          <w:rFonts w:ascii="Times New Roman" w:hAnsi="Times New Roman"/>
          <w:sz w:val="22"/>
          <w:szCs w:val="22"/>
          <w:lang w:val="et-EE"/>
        </w:rPr>
        <w:t xml:space="preserve">on 2 mg aflibertsepti, mis vastab </w:t>
      </w:r>
      <w:r w:rsidR="00BA1BEE" w:rsidRPr="00086BF5">
        <w:rPr>
          <w:rFonts w:ascii="Times New Roman" w:hAnsi="Times New Roman"/>
          <w:sz w:val="22"/>
          <w:szCs w:val="22"/>
          <w:lang w:val="et-EE"/>
        </w:rPr>
        <w:t>0,05 ml lahusele</w:t>
      </w:r>
      <w:r w:rsidRPr="00086BF5">
        <w:rPr>
          <w:rFonts w:ascii="Times New Roman" w:hAnsi="Times New Roman"/>
          <w:sz w:val="22"/>
          <w:szCs w:val="22"/>
          <w:lang w:val="et-EE"/>
        </w:rPr>
        <w:t>.</w:t>
      </w:r>
    </w:p>
    <w:p w14:paraId="6C0BEFC0" w14:textId="77777777" w:rsidR="00860779" w:rsidRPr="00086BF5" w:rsidRDefault="00860779" w:rsidP="00F15E9B">
      <w:pPr>
        <w:pStyle w:val="GlobalBayerBodyText"/>
        <w:spacing w:before="0" w:after="0"/>
        <w:rPr>
          <w:rFonts w:ascii="Times New Roman" w:hAnsi="Times New Roman"/>
          <w:sz w:val="22"/>
          <w:szCs w:val="22"/>
          <w:highlight w:val="lightGray"/>
          <w:lang w:val="et-EE"/>
        </w:rPr>
      </w:pPr>
    </w:p>
    <w:p w14:paraId="20F97AD5"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Ravi Eylea’ga alustatakse ühe süstiga kuus, kolmel järjestikusel kuul</w:t>
      </w:r>
      <w:r w:rsidR="00CA4690" w:rsidRPr="00086BF5">
        <w:rPr>
          <w:rFonts w:ascii="Times New Roman" w:hAnsi="Times New Roman"/>
          <w:sz w:val="22"/>
          <w:szCs w:val="22"/>
          <w:lang w:val="et-EE"/>
        </w:rPr>
        <w:t xml:space="preserve">. Seejärel pikendatakse raviintervalli kahe kuuni. </w:t>
      </w:r>
    </w:p>
    <w:p w14:paraId="1DEA0E61" w14:textId="77777777" w:rsidR="00CA4690" w:rsidRPr="00086BF5" w:rsidRDefault="00CA4690" w:rsidP="00F15E9B">
      <w:pPr>
        <w:pStyle w:val="GlobalBayerBodyText"/>
        <w:spacing w:before="0" w:after="0"/>
        <w:rPr>
          <w:rFonts w:ascii="Times New Roman" w:hAnsi="Times New Roman"/>
          <w:sz w:val="22"/>
          <w:szCs w:val="22"/>
          <w:lang w:val="et-EE"/>
        </w:rPr>
      </w:pPr>
    </w:p>
    <w:p w14:paraId="37366047" w14:textId="77777777" w:rsidR="00BA72A3" w:rsidRPr="00086BF5" w:rsidRDefault="00BA2323"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Tuginedes raviarsti nägemise ja/või anatoomiliste tulemuste hinnangule</w:t>
      </w:r>
      <w:r w:rsidR="00FE6A6A" w:rsidRPr="00086BF5">
        <w:rPr>
          <w:rFonts w:ascii="Times New Roman" w:hAnsi="Times New Roman"/>
          <w:sz w:val="22"/>
          <w:szCs w:val="22"/>
          <w:lang w:val="et-EE"/>
        </w:rPr>
        <w:t>,</w:t>
      </w:r>
      <w:r w:rsidRPr="00086BF5">
        <w:rPr>
          <w:rFonts w:ascii="Times New Roman" w:hAnsi="Times New Roman"/>
          <w:sz w:val="22"/>
          <w:szCs w:val="22"/>
          <w:lang w:val="et-EE"/>
        </w:rPr>
        <w:t xml:space="preserve"> võib edaspidi säilitada 2</w:t>
      </w:r>
      <w:r w:rsidRPr="00086BF5">
        <w:rPr>
          <w:rFonts w:ascii="Times New Roman" w:hAnsi="Times New Roman"/>
          <w:sz w:val="22"/>
          <w:szCs w:val="22"/>
          <w:lang w:val="et-EE"/>
        </w:rPr>
        <w:noBreakHyphen/>
        <w:t xml:space="preserve">kuulist raviintervalli või jätkata </w:t>
      </w:r>
      <w:r w:rsidRPr="00086BF5">
        <w:rPr>
          <w:rFonts w:ascii="Times New Roman" w:hAnsi="Times New Roman"/>
          <w:i/>
          <w:sz w:val="22"/>
          <w:szCs w:val="22"/>
          <w:lang w:val="et-EE"/>
        </w:rPr>
        <w:t>ravi ja pikenda</w:t>
      </w:r>
      <w:r w:rsidRPr="00086BF5">
        <w:rPr>
          <w:rFonts w:ascii="Times New Roman" w:hAnsi="Times New Roman"/>
          <w:sz w:val="22"/>
          <w:szCs w:val="22"/>
          <w:lang w:val="et-EE"/>
        </w:rPr>
        <w:t xml:space="preserve"> režiimiga, pikendades süstimistevahelisi intervalle edasi (kahest kuust pikemateks) 2</w:t>
      </w:r>
      <w:r w:rsidRPr="00086BF5">
        <w:rPr>
          <w:rFonts w:ascii="Times New Roman" w:hAnsi="Times New Roman"/>
          <w:sz w:val="22"/>
          <w:szCs w:val="22"/>
          <w:lang w:val="et-EE"/>
        </w:rPr>
        <w:noBreakHyphen/>
        <w:t>nädalaste või 4</w:t>
      </w:r>
      <w:r w:rsidRPr="00086BF5">
        <w:rPr>
          <w:rFonts w:ascii="Times New Roman" w:hAnsi="Times New Roman"/>
          <w:sz w:val="22"/>
          <w:szCs w:val="22"/>
          <w:lang w:val="et-EE"/>
        </w:rPr>
        <w:noBreakHyphen/>
        <w:t xml:space="preserve">nädalaste sammudena, et säilitada nägemise ja/või anatoomiliste tulemuste stabiilsus. </w:t>
      </w:r>
    </w:p>
    <w:p w14:paraId="3C1850BF" w14:textId="34E476B0" w:rsidR="00860779" w:rsidRPr="00086BF5" w:rsidRDefault="00BA2323"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Juhul kui nägemise ja/või anatoomilised tulemused halvenevad, tuleb raviintervalli samal viisil lühendada.</w:t>
      </w:r>
    </w:p>
    <w:p w14:paraId="0BDE77C5" w14:textId="77777777" w:rsidR="00860779" w:rsidRPr="00086BF5" w:rsidRDefault="00860779" w:rsidP="00F15E9B">
      <w:pPr>
        <w:pStyle w:val="GlobalBayerBodyText"/>
        <w:spacing w:before="0" w:after="0"/>
        <w:rPr>
          <w:rFonts w:ascii="Times New Roman" w:hAnsi="Times New Roman"/>
          <w:sz w:val="22"/>
          <w:szCs w:val="22"/>
          <w:lang w:val="et-EE"/>
        </w:rPr>
      </w:pPr>
    </w:p>
    <w:p w14:paraId="70A585DF" w14:textId="77777777" w:rsidR="00860779" w:rsidRPr="00086BF5" w:rsidRDefault="00A2053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Süstimistevahel</w:t>
      </w:r>
      <w:r w:rsidR="00175CB3" w:rsidRPr="00086BF5">
        <w:rPr>
          <w:rFonts w:ascii="Times New Roman" w:hAnsi="Times New Roman"/>
          <w:sz w:val="22"/>
          <w:szCs w:val="22"/>
          <w:lang w:val="et-EE"/>
        </w:rPr>
        <w:t>isel ajal</w:t>
      </w:r>
      <w:r w:rsidRPr="00086BF5">
        <w:rPr>
          <w:rFonts w:ascii="Times New Roman" w:hAnsi="Times New Roman"/>
          <w:sz w:val="22"/>
          <w:szCs w:val="22"/>
          <w:lang w:val="et-EE"/>
        </w:rPr>
        <w:t xml:space="preserve"> ei ole jälgimine nõutav. Arsti hinnangu alusel võib </w:t>
      </w:r>
      <w:r w:rsidR="00860779" w:rsidRPr="00086BF5">
        <w:rPr>
          <w:rFonts w:ascii="Times New Roman" w:hAnsi="Times New Roman"/>
          <w:sz w:val="22"/>
          <w:szCs w:val="22"/>
          <w:lang w:val="et-EE"/>
        </w:rPr>
        <w:t>kontrollvisiitide ajakava olla tihedam kui süstimiste ajakava.</w:t>
      </w:r>
    </w:p>
    <w:p w14:paraId="190DBCE4" w14:textId="77777777" w:rsidR="00172B47" w:rsidRPr="00086BF5" w:rsidRDefault="00172B47" w:rsidP="00F15E9B">
      <w:pPr>
        <w:pStyle w:val="GlobalBayerBodyText"/>
        <w:spacing w:before="0" w:after="0"/>
        <w:rPr>
          <w:rFonts w:ascii="Times New Roman" w:hAnsi="Times New Roman"/>
          <w:sz w:val="22"/>
          <w:szCs w:val="22"/>
          <w:lang w:val="et-EE"/>
        </w:rPr>
      </w:pPr>
    </w:p>
    <w:p w14:paraId="3F143A7D" w14:textId="77777777" w:rsidR="00860779" w:rsidRPr="00086BF5" w:rsidRDefault="00E13522"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Uuringuid </w:t>
      </w:r>
      <w:r w:rsidR="009644F1" w:rsidRPr="00086BF5">
        <w:rPr>
          <w:rFonts w:ascii="Times New Roman" w:hAnsi="Times New Roman"/>
          <w:sz w:val="22"/>
          <w:szCs w:val="22"/>
          <w:lang w:val="et-EE"/>
        </w:rPr>
        <w:t>n</w:t>
      </w:r>
      <w:r w:rsidR="002741CA" w:rsidRPr="00086BF5">
        <w:rPr>
          <w:rFonts w:ascii="Times New Roman" w:hAnsi="Times New Roman"/>
          <w:sz w:val="22"/>
          <w:szCs w:val="22"/>
          <w:lang w:val="et-EE"/>
        </w:rPr>
        <w:t>elja</w:t>
      </w:r>
      <w:r w:rsidR="009644F1" w:rsidRPr="00086BF5">
        <w:rPr>
          <w:rFonts w:ascii="Times New Roman" w:hAnsi="Times New Roman"/>
          <w:sz w:val="22"/>
          <w:szCs w:val="22"/>
          <w:lang w:val="et-EE"/>
        </w:rPr>
        <w:t>st</w:t>
      </w:r>
      <w:r w:rsidR="002741CA" w:rsidRPr="00086BF5">
        <w:rPr>
          <w:rFonts w:ascii="Times New Roman" w:hAnsi="Times New Roman"/>
          <w:sz w:val="22"/>
          <w:szCs w:val="22"/>
          <w:lang w:val="et-EE"/>
        </w:rPr>
        <w:t xml:space="preserve"> </w:t>
      </w:r>
      <w:r w:rsidR="00B67E6F" w:rsidRPr="00086BF5">
        <w:rPr>
          <w:rFonts w:ascii="Times New Roman" w:hAnsi="Times New Roman"/>
          <w:sz w:val="22"/>
          <w:szCs w:val="22"/>
          <w:lang w:val="et-EE"/>
        </w:rPr>
        <w:t>kuu</w:t>
      </w:r>
      <w:r w:rsidR="009644F1" w:rsidRPr="00086BF5">
        <w:rPr>
          <w:rFonts w:ascii="Times New Roman" w:hAnsi="Times New Roman"/>
          <w:sz w:val="22"/>
          <w:szCs w:val="22"/>
          <w:lang w:val="et-EE"/>
        </w:rPr>
        <w:t>st</w:t>
      </w:r>
      <w:r w:rsidR="002741CA" w:rsidRPr="00086BF5">
        <w:rPr>
          <w:rFonts w:ascii="Times New Roman" w:hAnsi="Times New Roman"/>
          <w:sz w:val="22"/>
          <w:szCs w:val="22"/>
          <w:lang w:val="et-EE"/>
        </w:rPr>
        <w:t xml:space="preserve"> pik</w:t>
      </w:r>
      <w:r w:rsidR="009644F1" w:rsidRPr="00086BF5">
        <w:rPr>
          <w:rFonts w:ascii="Times New Roman" w:hAnsi="Times New Roman"/>
          <w:sz w:val="22"/>
          <w:szCs w:val="22"/>
          <w:lang w:val="et-EE"/>
        </w:rPr>
        <w:t>emate</w:t>
      </w:r>
      <w:r w:rsidR="00B67E6F" w:rsidRPr="00086BF5">
        <w:rPr>
          <w:rFonts w:ascii="Times New Roman" w:hAnsi="Times New Roman"/>
          <w:sz w:val="22"/>
          <w:szCs w:val="22"/>
          <w:lang w:val="et-EE"/>
        </w:rPr>
        <w:t xml:space="preserve"> </w:t>
      </w:r>
      <w:r w:rsidR="00BA72A3" w:rsidRPr="00086BF5">
        <w:rPr>
          <w:rFonts w:ascii="Times New Roman" w:hAnsi="Times New Roman"/>
          <w:sz w:val="22"/>
          <w:szCs w:val="22"/>
          <w:lang w:val="et-EE"/>
        </w:rPr>
        <w:t xml:space="preserve">või neljast nädalast lühemate </w:t>
      </w:r>
      <w:r w:rsidR="004E57E0" w:rsidRPr="00086BF5">
        <w:rPr>
          <w:rFonts w:ascii="Times New Roman" w:hAnsi="Times New Roman"/>
          <w:sz w:val="22"/>
          <w:szCs w:val="22"/>
          <w:lang w:val="et-EE"/>
        </w:rPr>
        <w:t>süstimis</w:t>
      </w:r>
      <w:r w:rsidRPr="00086BF5">
        <w:rPr>
          <w:rFonts w:ascii="Times New Roman" w:hAnsi="Times New Roman"/>
          <w:sz w:val="22"/>
          <w:szCs w:val="22"/>
          <w:lang w:val="et-EE"/>
        </w:rPr>
        <w:t xml:space="preserve">intervallidega </w:t>
      </w:r>
      <w:r w:rsidR="00B67E6F" w:rsidRPr="00086BF5">
        <w:rPr>
          <w:rFonts w:ascii="Times New Roman" w:hAnsi="Times New Roman"/>
          <w:sz w:val="22"/>
          <w:szCs w:val="22"/>
          <w:lang w:val="et-EE"/>
        </w:rPr>
        <w:t xml:space="preserve">ei ole </w:t>
      </w:r>
      <w:r w:rsidRPr="00086BF5">
        <w:rPr>
          <w:rFonts w:ascii="Times New Roman" w:hAnsi="Times New Roman"/>
          <w:sz w:val="22"/>
          <w:szCs w:val="22"/>
          <w:lang w:val="et-EE"/>
        </w:rPr>
        <w:t>läbi viidud</w:t>
      </w:r>
      <w:r w:rsidR="00B67E6F" w:rsidRPr="00086BF5">
        <w:rPr>
          <w:rFonts w:ascii="Times New Roman" w:hAnsi="Times New Roman"/>
          <w:sz w:val="22"/>
          <w:szCs w:val="22"/>
          <w:lang w:val="et-EE"/>
        </w:rPr>
        <w:t xml:space="preserve"> (vt lõik</w:t>
      </w:r>
      <w:r w:rsidR="00022417" w:rsidRPr="00086BF5">
        <w:rPr>
          <w:rFonts w:ascii="Times New Roman" w:hAnsi="Times New Roman"/>
          <w:sz w:val="22"/>
          <w:szCs w:val="22"/>
          <w:lang w:val="et-EE"/>
        </w:rPr>
        <w:t> </w:t>
      </w:r>
      <w:r w:rsidR="00B67E6F" w:rsidRPr="00086BF5">
        <w:rPr>
          <w:rFonts w:ascii="Times New Roman" w:hAnsi="Times New Roman"/>
          <w:sz w:val="22"/>
          <w:szCs w:val="22"/>
          <w:lang w:val="et-EE"/>
        </w:rPr>
        <w:t>5.1).</w:t>
      </w:r>
    </w:p>
    <w:p w14:paraId="0614A814" w14:textId="77777777" w:rsidR="00B67E6F" w:rsidRPr="00086BF5" w:rsidRDefault="00B67E6F" w:rsidP="00F15E9B">
      <w:pPr>
        <w:pStyle w:val="GlobalBayerBodyText"/>
        <w:spacing w:before="0" w:after="0"/>
        <w:rPr>
          <w:rFonts w:ascii="Times New Roman" w:hAnsi="Times New Roman"/>
          <w:sz w:val="22"/>
          <w:szCs w:val="22"/>
          <w:lang w:val="et-EE"/>
        </w:rPr>
      </w:pPr>
    </w:p>
    <w:p w14:paraId="6180B27F" w14:textId="77777777" w:rsidR="00860779" w:rsidRPr="00086BF5" w:rsidRDefault="00860779" w:rsidP="00F15E9B">
      <w:pPr>
        <w:pStyle w:val="GlobalBayerBodyText"/>
        <w:spacing w:before="0" w:after="0"/>
        <w:rPr>
          <w:rFonts w:ascii="Times New Roman" w:hAnsi="Times New Roman"/>
          <w:i/>
          <w:sz w:val="22"/>
          <w:szCs w:val="22"/>
          <w:lang w:val="et-EE"/>
        </w:rPr>
      </w:pPr>
      <w:r w:rsidRPr="00086BF5">
        <w:rPr>
          <w:rFonts w:ascii="Times New Roman" w:hAnsi="Times New Roman"/>
          <w:i/>
          <w:sz w:val="22"/>
          <w:szCs w:val="22"/>
          <w:lang w:val="et-EE"/>
        </w:rPr>
        <w:t>Võrkkesta veeni oklusioonist (haruveeni oklusioon – branch r</w:t>
      </w:r>
      <w:r w:rsidRPr="00086BF5">
        <w:rPr>
          <w:rFonts w:ascii="Times New Roman" w:hAnsi="Times New Roman"/>
          <w:i/>
          <w:iCs/>
          <w:sz w:val="22"/>
          <w:szCs w:val="22"/>
          <w:lang w:val="et-EE"/>
        </w:rPr>
        <w:t xml:space="preserve">etinal vein occlusion, </w:t>
      </w:r>
      <w:r w:rsidRPr="00086BF5">
        <w:rPr>
          <w:rFonts w:ascii="Times New Roman" w:hAnsi="Times New Roman"/>
          <w:i/>
          <w:sz w:val="22"/>
          <w:szCs w:val="22"/>
          <w:lang w:val="et-EE"/>
        </w:rPr>
        <w:t>BRVO või tsentraalveeni oklusioon – central retinal vein occlusion, CRVO) põhjustatud maakula ödeem</w:t>
      </w:r>
    </w:p>
    <w:p w14:paraId="214CAAEC" w14:textId="77777777" w:rsidR="00860779" w:rsidRPr="00086BF5" w:rsidRDefault="00860779" w:rsidP="00F15E9B">
      <w:pPr>
        <w:pStyle w:val="GlobalBayerBodyText"/>
        <w:spacing w:before="0" w:after="0"/>
        <w:rPr>
          <w:rFonts w:ascii="Times New Roman" w:hAnsi="Times New Roman"/>
          <w:i/>
          <w:sz w:val="22"/>
          <w:szCs w:val="22"/>
          <w:lang w:val="et-EE"/>
        </w:rPr>
      </w:pPr>
    </w:p>
    <w:p w14:paraId="1545F215" w14:textId="4084DB95"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Eylea soovitatav annus on 2 mg aflibertsepti, mis vastab </w:t>
      </w:r>
      <w:r w:rsidR="00BA1BEE" w:rsidRPr="00086BF5">
        <w:rPr>
          <w:rFonts w:ascii="Times New Roman" w:hAnsi="Times New Roman"/>
          <w:sz w:val="22"/>
          <w:szCs w:val="22"/>
          <w:lang w:val="et-EE"/>
        </w:rPr>
        <w:t>0,05 ml</w:t>
      </w:r>
      <w:r w:rsidRPr="00086BF5">
        <w:rPr>
          <w:rFonts w:ascii="Times New Roman" w:hAnsi="Times New Roman"/>
          <w:sz w:val="22"/>
          <w:szCs w:val="22"/>
          <w:lang w:val="et-EE"/>
        </w:rPr>
        <w:t xml:space="preserve"> lahusele.</w:t>
      </w:r>
    </w:p>
    <w:p w14:paraId="3764DB02"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Pärast esimest süstet jätkatakse ravi ühe süstega kuus. Kahe süstimise vaheline periood ei tohi olla lühem kui üks kuu.</w:t>
      </w:r>
    </w:p>
    <w:p w14:paraId="3332AB3A" w14:textId="77777777" w:rsidR="00860779" w:rsidRPr="00086BF5" w:rsidRDefault="00860779" w:rsidP="00F15E9B">
      <w:pPr>
        <w:pStyle w:val="GlobalBayerBodyText"/>
        <w:spacing w:before="0" w:after="0"/>
        <w:rPr>
          <w:rFonts w:ascii="Times New Roman" w:hAnsi="Times New Roman"/>
          <w:sz w:val="22"/>
          <w:szCs w:val="22"/>
          <w:lang w:val="et-EE"/>
        </w:rPr>
      </w:pPr>
    </w:p>
    <w:p w14:paraId="39DF9F32"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Kui nägemisteravuse ja anatoomiliste näitajate põhjal järeldatakse, et patsiendil ei ole ravi jätkamisest kasu, tuleb Eylea-ravi lõpetada.</w:t>
      </w:r>
    </w:p>
    <w:p w14:paraId="52EB13CF" w14:textId="77777777" w:rsidR="00860779" w:rsidRPr="00086BF5" w:rsidRDefault="00860779" w:rsidP="00F15E9B">
      <w:pPr>
        <w:pStyle w:val="GlobalBayerBodyText"/>
        <w:spacing w:before="0" w:after="0"/>
        <w:rPr>
          <w:rFonts w:ascii="Times New Roman" w:hAnsi="Times New Roman"/>
          <w:sz w:val="22"/>
          <w:szCs w:val="22"/>
          <w:lang w:val="et-EE"/>
        </w:rPr>
      </w:pPr>
    </w:p>
    <w:p w14:paraId="1F63D374"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Igakuist ravi jätkatakse seni, kuni saavutatakse maksimaalne nägemisteravus ja/või puuduvad haiguse süvenemise nähud. Vajalikuks võib osutuda kolme või enama järjestikuse igakuise süste tegemine.</w:t>
      </w:r>
    </w:p>
    <w:p w14:paraId="53B3C828" w14:textId="77777777" w:rsidR="00860779" w:rsidRPr="00086BF5" w:rsidRDefault="00860779" w:rsidP="00F15E9B">
      <w:pPr>
        <w:pStyle w:val="GlobalBayerBodyText"/>
        <w:spacing w:before="0" w:after="0"/>
        <w:rPr>
          <w:rFonts w:ascii="Times New Roman" w:hAnsi="Times New Roman"/>
          <w:sz w:val="22"/>
          <w:szCs w:val="22"/>
          <w:lang w:val="et-EE"/>
        </w:rPr>
      </w:pPr>
    </w:p>
    <w:p w14:paraId="3312772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Stabiilse nägemise ja/või anatoomiliste tulemuste säilitamiseks võib ravi seejärel jätkata järk-järgult pikendatavate ravi-intervallidega. Soovitusliku süstidevahelise perioodi kindlakstegemiseks ei ole siiski piisavalt andmeid. Nägemise ja/või anatoomiliste tulemuste halvenemise korral tuleb ravi-intervalli lühendada. </w:t>
      </w:r>
    </w:p>
    <w:p w14:paraId="6671FE17" w14:textId="77777777" w:rsidR="00860779" w:rsidRPr="00086BF5" w:rsidRDefault="00860779" w:rsidP="00F15E9B">
      <w:pPr>
        <w:pStyle w:val="GlobalBayerBodyText"/>
        <w:spacing w:before="0" w:after="0"/>
        <w:rPr>
          <w:rFonts w:ascii="Times New Roman" w:hAnsi="Times New Roman"/>
          <w:sz w:val="22"/>
          <w:szCs w:val="22"/>
          <w:lang w:val="et-EE"/>
        </w:rPr>
      </w:pPr>
    </w:p>
    <w:p w14:paraId="3E2D99E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Sõltuvalt patsiendi ravivastusest määrab raviarst edaspidised kontroll- ja ravivisiitide ajad. </w:t>
      </w:r>
    </w:p>
    <w:p w14:paraId="76766C83" w14:textId="77777777" w:rsidR="00860779" w:rsidRPr="00086BF5" w:rsidRDefault="00860779" w:rsidP="00F15E9B">
      <w:pPr>
        <w:pStyle w:val="GlobalBayerBodyText"/>
        <w:spacing w:before="0" w:after="0"/>
        <w:rPr>
          <w:rFonts w:ascii="Times New Roman" w:hAnsi="Times New Roman"/>
          <w:sz w:val="22"/>
          <w:szCs w:val="22"/>
          <w:lang w:val="et-EE"/>
        </w:rPr>
      </w:pPr>
    </w:p>
    <w:p w14:paraId="382DDADF"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Haiguskulu jälgimine võib hõlmata kliinilist läbivaatust, funktsionaalset testimist või silmapõhja uurimismeetodeid (nt optiline koherentstomograafia või fluorestsiinangiograafia).</w:t>
      </w:r>
    </w:p>
    <w:p w14:paraId="52326B76" w14:textId="77777777" w:rsidR="00860779" w:rsidRPr="00086BF5" w:rsidRDefault="00860779" w:rsidP="00F15E9B">
      <w:pPr>
        <w:pStyle w:val="GlobalBayerBodyText"/>
        <w:spacing w:before="0" w:after="0"/>
        <w:rPr>
          <w:rFonts w:ascii="Times New Roman" w:hAnsi="Times New Roman"/>
          <w:sz w:val="22"/>
          <w:szCs w:val="22"/>
          <w:lang w:val="et-EE"/>
        </w:rPr>
      </w:pPr>
    </w:p>
    <w:p w14:paraId="73516E86"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 xml:space="preserve">Diabeetiline maakula ödeem </w:t>
      </w:r>
      <w:r w:rsidRPr="00086BF5">
        <w:rPr>
          <w:rFonts w:ascii="Times New Roman" w:hAnsi="Times New Roman"/>
          <w:sz w:val="22"/>
          <w:szCs w:val="22"/>
          <w:lang w:val="et-EE"/>
        </w:rPr>
        <w:t>(</w:t>
      </w:r>
      <w:r w:rsidRPr="00086BF5">
        <w:rPr>
          <w:rFonts w:ascii="Times New Roman" w:hAnsi="Times New Roman"/>
          <w:i/>
          <w:sz w:val="22"/>
          <w:szCs w:val="22"/>
          <w:lang w:val="et-EE"/>
        </w:rPr>
        <w:t>diabetic macular oedema, DME</w:t>
      </w:r>
      <w:r w:rsidRPr="00086BF5">
        <w:rPr>
          <w:rFonts w:ascii="Times New Roman" w:hAnsi="Times New Roman"/>
          <w:sz w:val="22"/>
          <w:szCs w:val="22"/>
          <w:lang w:val="et-EE"/>
        </w:rPr>
        <w:t>)</w:t>
      </w:r>
    </w:p>
    <w:p w14:paraId="1609F0A9" w14:textId="77777777" w:rsidR="00860779" w:rsidRPr="00086BF5" w:rsidRDefault="00860779" w:rsidP="00F15E9B">
      <w:pPr>
        <w:pStyle w:val="GlobalBayerBodyText"/>
        <w:keepNext/>
        <w:spacing w:before="0" w:after="0"/>
        <w:rPr>
          <w:rFonts w:ascii="Times New Roman" w:hAnsi="Times New Roman"/>
          <w:i/>
          <w:sz w:val="22"/>
          <w:szCs w:val="22"/>
          <w:lang w:val="et-EE"/>
        </w:rPr>
      </w:pPr>
    </w:p>
    <w:p w14:paraId="70E9CB1B" w14:textId="77777777" w:rsidR="002002F9" w:rsidRPr="00086BF5" w:rsidRDefault="002002F9" w:rsidP="002002F9">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soovitatav annus on 2 mg aflibertsepti, mis vastab 0,05 ml lahusele.</w:t>
      </w:r>
    </w:p>
    <w:p w14:paraId="5421C983" w14:textId="77777777" w:rsidR="002002F9" w:rsidRPr="00086BF5" w:rsidRDefault="002002F9" w:rsidP="002002F9">
      <w:pPr>
        <w:pStyle w:val="GlobalBayerBodyText"/>
        <w:spacing w:before="0" w:after="0"/>
        <w:rPr>
          <w:rFonts w:ascii="Times New Roman" w:hAnsi="Times New Roman"/>
          <w:sz w:val="22"/>
          <w:szCs w:val="22"/>
          <w:lang w:val="et-EE"/>
        </w:rPr>
      </w:pPr>
    </w:p>
    <w:p w14:paraId="2F3C866D" w14:textId="77777777" w:rsidR="002002F9" w:rsidRPr="00086BF5" w:rsidRDefault="002002F9" w:rsidP="002002F9">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Ravi Eylea’ga alustatakse ühe süstega kuus, viiel järjestikusel kuul, misjärel minnakse üle ühele süstimisele iga kahe kuu järel.</w:t>
      </w:r>
    </w:p>
    <w:p w14:paraId="3FFDC349" w14:textId="77777777" w:rsidR="002002F9" w:rsidRPr="00086BF5" w:rsidRDefault="002002F9" w:rsidP="002002F9">
      <w:pPr>
        <w:pStyle w:val="GlobalBayerBodyText"/>
        <w:spacing w:before="0" w:after="0"/>
        <w:rPr>
          <w:rFonts w:ascii="Times New Roman" w:hAnsi="Times New Roman"/>
          <w:sz w:val="22"/>
          <w:szCs w:val="22"/>
          <w:lang w:val="et-EE"/>
        </w:rPr>
      </w:pPr>
    </w:p>
    <w:p w14:paraId="0539B07F" w14:textId="77777777" w:rsidR="002002F9" w:rsidRPr="00086BF5" w:rsidRDefault="002002F9" w:rsidP="002002F9">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Arvestades patsiendi nägemise ja/või anatoomilisi tulemusi, võib arst otsustada jätkata Eylea süstimist 2</w:t>
      </w:r>
      <w:r w:rsidRPr="00086BF5">
        <w:rPr>
          <w:rFonts w:ascii="Times New Roman" w:hAnsi="Times New Roman"/>
          <w:sz w:val="22"/>
          <w:szCs w:val="22"/>
          <w:lang w:val="et-EE"/>
        </w:rPr>
        <w:noBreakHyphen/>
        <w:t>kuuliste vahedega või individualiseeritult, nt</w:t>
      </w:r>
      <w:r w:rsidRPr="00086BF5">
        <w:rPr>
          <w:szCs w:val="22"/>
          <w:lang w:val="et-EE"/>
        </w:rPr>
        <w:t xml:space="preserve"> </w:t>
      </w:r>
      <w:r w:rsidRPr="00086BF5">
        <w:rPr>
          <w:rFonts w:ascii="Times New Roman" w:hAnsi="Times New Roman"/>
          <w:sz w:val="22"/>
          <w:szCs w:val="22"/>
          <w:lang w:val="et-EE"/>
        </w:rPr>
        <w:t>järk-järgult pikendatavate ravi-intervallidega, milles saavutatud nägemise ja/või anatoomiliste tulemuste säilitamiseks pikendatakse süstimistevahelisi intervalle tavaliselt 2</w:t>
      </w:r>
      <w:r w:rsidRPr="00086BF5">
        <w:rPr>
          <w:rFonts w:ascii="Times New Roman" w:hAnsi="Times New Roman"/>
          <w:sz w:val="22"/>
          <w:szCs w:val="22"/>
          <w:lang w:val="et-EE"/>
        </w:rPr>
        <w:noBreakHyphen/>
        <w:t>nädalaste sammudena. 4 kuust pikemate süstimisintervallide kohta on andmeid piiratult. Nägemise ja/või anatoomiliste tulemuste halvenemise korral tuleb ravi-intervalli lühendada. Uuringuid neljast nädalast lühemate süstimisintervallidega ei ole läbi viidud (vt lõik 5.1).</w:t>
      </w:r>
    </w:p>
    <w:p w14:paraId="1134BDF9" w14:textId="77777777" w:rsidR="002002F9" w:rsidRPr="00086BF5" w:rsidRDefault="002002F9" w:rsidP="002002F9">
      <w:pPr>
        <w:pStyle w:val="GlobalBayerBodyText"/>
        <w:spacing w:before="0" w:after="0"/>
        <w:rPr>
          <w:rFonts w:ascii="Times New Roman" w:hAnsi="Times New Roman"/>
          <w:sz w:val="22"/>
          <w:szCs w:val="22"/>
          <w:lang w:val="et-EE"/>
        </w:rPr>
      </w:pPr>
    </w:p>
    <w:p w14:paraId="2F68B806" w14:textId="77777777" w:rsidR="002002F9" w:rsidRPr="00086BF5" w:rsidRDefault="002002F9" w:rsidP="002002F9">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Raviarst peab koostama kontrollvisiitide ajakava.</w:t>
      </w:r>
    </w:p>
    <w:p w14:paraId="5F688B5B" w14:textId="77777777" w:rsidR="002002F9" w:rsidRPr="00086BF5" w:rsidRDefault="002002F9" w:rsidP="002002F9">
      <w:pPr>
        <w:pStyle w:val="GlobalBayerBodyText"/>
        <w:spacing w:before="0" w:after="0"/>
        <w:rPr>
          <w:rFonts w:ascii="Times New Roman" w:hAnsi="Times New Roman"/>
          <w:sz w:val="22"/>
          <w:szCs w:val="22"/>
          <w:lang w:val="et-EE"/>
        </w:rPr>
      </w:pPr>
    </w:p>
    <w:p w14:paraId="48B6FF58" w14:textId="77777777" w:rsidR="002002F9" w:rsidRPr="00086BF5" w:rsidRDefault="002002F9" w:rsidP="002002F9">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Kui nägemisteravuse ja anatoomiliste näitajate põhjal järeldatakse, et patsiendil ei ole ravi jätkamisest kasu, tuleb Eylea-ravi lõpetada.</w:t>
      </w:r>
    </w:p>
    <w:p w14:paraId="678D75E9" w14:textId="77777777" w:rsidR="00A5116A" w:rsidRPr="00086BF5" w:rsidRDefault="00A5116A" w:rsidP="00F15E9B">
      <w:pPr>
        <w:pStyle w:val="GlobalBayerBodyText"/>
        <w:spacing w:before="0" w:after="0"/>
        <w:rPr>
          <w:rFonts w:ascii="Times New Roman" w:hAnsi="Times New Roman"/>
          <w:sz w:val="22"/>
          <w:szCs w:val="22"/>
          <w:lang w:val="et-EE"/>
        </w:rPr>
      </w:pPr>
    </w:p>
    <w:p w14:paraId="1A79B7FB"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Müoopiast tingitud soonkesta neovaskularisatsioon (myopic choroidal neovascularization</w:t>
      </w:r>
      <w:r w:rsidR="00DE69DE" w:rsidRPr="00086BF5">
        <w:rPr>
          <w:rFonts w:ascii="Times New Roman" w:hAnsi="Times New Roman"/>
          <w:i/>
          <w:sz w:val="22"/>
          <w:szCs w:val="22"/>
          <w:lang w:val="et-EE"/>
        </w:rPr>
        <w:t>,</w:t>
      </w:r>
      <w:r w:rsidRPr="00086BF5">
        <w:rPr>
          <w:rFonts w:ascii="Times New Roman" w:hAnsi="Times New Roman"/>
          <w:i/>
          <w:sz w:val="22"/>
          <w:szCs w:val="22"/>
          <w:lang w:val="et-EE"/>
        </w:rPr>
        <w:t xml:space="preserve"> CNV)</w:t>
      </w:r>
    </w:p>
    <w:p w14:paraId="4A93CF8E" w14:textId="77777777" w:rsidR="00860779" w:rsidRPr="00086BF5" w:rsidRDefault="00860779" w:rsidP="00F15E9B">
      <w:pPr>
        <w:pStyle w:val="GlobalBayerBodyText"/>
        <w:keepNext/>
        <w:spacing w:before="0" w:after="0"/>
        <w:rPr>
          <w:rFonts w:ascii="Times New Roman" w:hAnsi="Times New Roman"/>
          <w:i/>
          <w:sz w:val="22"/>
          <w:szCs w:val="22"/>
          <w:lang w:val="et-EE"/>
        </w:rPr>
      </w:pPr>
    </w:p>
    <w:p w14:paraId="238E5D58" w14:textId="53A33C62"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 xml:space="preserve">Eylea soovitatav annus on 2 mg aflibertsepti (vastab </w:t>
      </w:r>
      <w:r w:rsidR="00BA1BEE" w:rsidRPr="00086BF5">
        <w:rPr>
          <w:rFonts w:ascii="Times New Roman" w:hAnsi="Times New Roman"/>
          <w:sz w:val="22"/>
          <w:szCs w:val="22"/>
          <w:lang w:val="et-EE"/>
        </w:rPr>
        <w:t>0,05 ml</w:t>
      </w:r>
      <w:r w:rsidRPr="00086BF5">
        <w:rPr>
          <w:rFonts w:ascii="Times New Roman" w:hAnsi="Times New Roman"/>
          <w:sz w:val="22"/>
          <w:szCs w:val="22"/>
          <w:lang w:val="et-EE"/>
        </w:rPr>
        <w:t xml:space="preserve"> lahusele) ühe intravitreaalse süstena.</w:t>
      </w:r>
    </w:p>
    <w:p w14:paraId="279FBBE2" w14:textId="77777777" w:rsidR="00860779" w:rsidRPr="00086BF5" w:rsidRDefault="00860779" w:rsidP="00F15E9B">
      <w:pPr>
        <w:pStyle w:val="GlobalBayerBodyText"/>
        <w:spacing w:before="0" w:after="0"/>
        <w:rPr>
          <w:rFonts w:ascii="Times New Roman" w:hAnsi="Times New Roman"/>
          <w:sz w:val="22"/>
          <w:szCs w:val="22"/>
          <w:lang w:val="et-EE"/>
        </w:rPr>
      </w:pPr>
    </w:p>
    <w:p w14:paraId="35F78872"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Juhul kui nägemisteravuse ja/või anatoomilised näitajad viitavad haiguse püsimisele, võib manustada lisaannuseid. Taasteket tuleb käsitleda haiguse uue avaldumisena.</w:t>
      </w:r>
    </w:p>
    <w:p w14:paraId="743A51DB" w14:textId="77777777" w:rsidR="00860779" w:rsidRPr="00086BF5" w:rsidRDefault="00860779" w:rsidP="00F15E9B">
      <w:pPr>
        <w:pStyle w:val="GlobalBayerBodyText"/>
        <w:spacing w:before="0" w:after="0"/>
        <w:rPr>
          <w:rFonts w:ascii="Times New Roman" w:hAnsi="Times New Roman"/>
          <w:sz w:val="22"/>
          <w:szCs w:val="22"/>
          <w:lang w:val="et-EE"/>
        </w:rPr>
      </w:pPr>
    </w:p>
    <w:p w14:paraId="7C63339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Raviarst peab määrama kontrollvisiitide ajakava.</w:t>
      </w:r>
    </w:p>
    <w:p w14:paraId="04BF43EF" w14:textId="77777777" w:rsidR="00860779" w:rsidRPr="00086BF5" w:rsidRDefault="00860779" w:rsidP="00F15E9B">
      <w:pPr>
        <w:pStyle w:val="GlobalBayerBodyText"/>
        <w:spacing w:before="0" w:after="0"/>
        <w:rPr>
          <w:rFonts w:ascii="Times New Roman" w:hAnsi="Times New Roman"/>
          <w:sz w:val="22"/>
          <w:szCs w:val="22"/>
          <w:lang w:val="et-EE"/>
        </w:rPr>
      </w:pPr>
    </w:p>
    <w:p w14:paraId="389DE916" w14:textId="07A78F2B"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Kahe süste vaheline periood ei tohi olla lühem kui üks kuu.</w:t>
      </w:r>
    </w:p>
    <w:p w14:paraId="422C2702" w14:textId="77777777" w:rsidR="00704055" w:rsidRPr="00086BF5" w:rsidRDefault="00704055" w:rsidP="00F15E9B">
      <w:pPr>
        <w:pStyle w:val="GlobalBayerBodyText"/>
        <w:spacing w:before="0" w:after="0"/>
        <w:rPr>
          <w:rFonts w:ascii="Times New Roman" w:hAnsi="Times New Roman"/>
          <w:sz w:val="22"/>
          <w:szCs w:val="22"/>
          <w:lang w:val="et-EE"/>
        </w:rPr>
      </w:pPr>
    </w:p>
    <w:p w14:paraId="0A16EC70" w14:textId="2846D7BE" w:rsidR="00704055" w:rsidRPr="00086BF5" w:rsidRDefault="00704055" w:rsidP="00704055">
      <w:pPr>
        <w:pStyle w:val="GlobalBayerBodyText"/>
        <w:keepNext/>
        <w:spacing w:before="0" w:after="0"/>
        <w:rPr>
          <w:rFonts w:ascii="Times New Roman" w:hAnsi="Times New Roman"/>
          <w:i/>
          <w:sz w:val="22"/>
          <w:szCs w:val="22"/>
          <w:lang w:val="et-EE"/>
        </w:rPr>
      </w:pPr>
      <w:r w:rsidRPr="00086BF5">
        <w:rPr>
          <w:rFonts w:ascii="Times New Roman" w:hAnsi="Times New Roman"/>
          <w:i/>
          <w:sz w:val="22"/>
          <w:lang w:val="et-EE"/>
        </w:rPr>
        <w:t>Enneaegsete retinopaatia (</w:t>
      </w:r>
      <w:r w:rsidR="000857C5" w:rsidRPr="00086BF5">
        <w:rPr>
          <w:rFonts w:ascii="Times New Roman" w:hAnsi="Times New Roman"/>
          <w:i/>
          <w:sz w:val="22"/>
          <w:lang w:val="et-EE"/>
        </w:rPr>
        <w:t xml:space="preserve">retinopathy of prematurity, </w:t>
      </w:r>
      <w:r w:rsidRPr="00086BF5">
        <w:rPr>
          <w:rFonts w:ascii="Times New Roman" w:hAnsi="Times New Roman"/>
          <w:i/>
          <w:sz w:val="22"/>
          <w:lang w:val="et-EE"/>
        </w:rPr>
        <w:t>ROP)</w:t>
      </w:r>
    </w:p>
    <w:p w14:paraId="2C792B47" w14:textId="77777777" w:rsidR="00704055" w:rsidRPr="00086BF5" w:rsidRDefault="00704055" w:rsidP="00704055">
      <w:pPr>
        <w:keepNext/>
        <w:autoSpaceDE w:val="0"/>
        <w:autoSpaceDN w:val="0"/>
        <w:adjustRightInd w:val="0"/>
        <w:spacing w:line="240" w:lineRule="auto"/>
        <w:rPr>
          <w:szCs w:val="22"/>
        </w:rPr>
      </w:pPr>
    </w:p>
    <w:p w14:paraId="3F7E0B2D" w14:textId="76F1EAE8" w:rsidR="00704055" w:rsidRPr="00086BF5" w:rsidRDefault="00704055" w:rsidP="00704055">
      <w:pPr>
        <w:autoSpaceDE w:val="0"/>
        <w:autoSpaceDN w:val="0"/>
        <w:adjustRightInd w:val="0"/>
        <w:spacing w:line="240" w:lineRule="auto"/>
        <w:rPr>
          <w:szCs w:val="22"/>
        </w:rPr>
      </w:pPr>
      <w:r w:rsidRPr="00086BF5">
        <w:t>Eylea soovitatav annus on 0,4 mg aflibertsepti (vastab 0,01 ml lahusele) ühe intravitreaalse süstena.</w:t>
      </w:r>
    </w:p>
    <w:p w14:paraId="617F82A8" w14:textId="2A71F093" w:rsidR="00704055" w:rsidRPr="00086BF5" w:rsidRDefault="00704055" w:rsidP="00704055">
      <w:pPr>
        <w:pStyle w:val="Paragraph"/>
        <w:spacing w:before="0" w:line="240" w:lineRule="auto"/>
      </w:pPr>
      <w:r w:rsidRPr="00086BF5">
        <w:t>ROP</w:t>
      </w:r>
      <w:r w:rsidRPr="00086BF5">
        <w:noBreakHyphen/>
        <w:t xml:space="preserve">i ravi alustatakse ühe süstega </w:t>
      </w:r>
      <w:r w:rsidR="00960729" w:rsidRPr="00086BF5">
        <w:t xml:space="preserve">ühte </w:t>
      </w:r>
      <w:r w:rsidRPr="00086BF5">
        <w:t>silma</w:t>
      </w:r>
      <w:r w:rsidR="00960729" w:rsidRPr="00086BF5">
        <w:t xml:space="preserve">, samal päeval </w:t>
      </w:r>
      <w:r w:rsidRPr="00086BF5">
        <w:t xml:space="preserve">võib </w:t>
      </w:r>
      <w:r w:rsidR="00960729" w:rsidRPr="00086BF5">
        <w:t>süstida</w:t>
      </w:r>
      <w:r w:rsidRPr="00086BF5">
        <w:t xml:space="preserve"> mõlema</w:t>
      </w:r>
      <w:r w:rsidR="00960729" w:rsidRPr="00086BF5">
        <w:t>t</w:t>
      </w:r>
      <w:r w:rsidRPr="00086BF5">
        <w:t xml:space="preserve"> silma. Kui ilmnevad haiguse ägenemise nähud, võib 6 kuu jooksul pärast ravi alustamist teha kokku kuni 2 süstet silma kohta. </w:t>
      </w:r>
      <w:r w:rsidR="00496AAD" w:rsidRPr="00086BF5">
        <w:t>S</w:t>
      </w:r>
      <w:r w:rsidRPr="00086BF5">
        <w:t xml:space="preserve">amasse silma </w:t>
      </w:r>
      <w:r w:rsidR="00496AAD" w:rsidRPr="00086BF5">
        <w:t xml:space="preserve">tehtava kahe </w:t>
      </w:r>
      <w:r w:rsidRPr="00086BF5">
        <w:t>süst</w:t>
      </w:r>
      <w:r w:rsidR="00C44301" w:rsidRPr="00086BF5">
        <w:t>e</w:t>
      </w:r>
      <w:r w:rsidRPr="00086BF5">
        <w:t xml:space="preserve"> vaheline periood peab olema vähemalt 4 nädalat.</w:t>
      </w:r>
    </w:p>
    <w:p w14:paraId="1D03D2DA" w14:textId="77777777" w:rsidR="00860779" w:rsidRPr="00086BF5" w:rsidRDefault="00860779" w:rsidP="00F15E9B">
      <w:pPr>
        <w:pStyle w:val="GlobalBayerBodyText"/>
        <w:spacing w:before="0" w:after="0"/>
        <w:rPr>
          <w:rFonts w:ascii="Times New Roman" w:hAnsi="Times New Roman"/>
          <w:sz w:val="22"/>
          <w:szCs w:val="22"/>
          <w:lang w:val="et-EE"/>
        </w:rPr>
      </w:pPr>
    </w:p>
    <w:p w14:paraId="36BCB137"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Patsientide erirühmad</w:t>
      </w:r>
    </w:p>
    <w:p w14:paraId="7FE75169"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682B1F74"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Maksa- ja/või neerukahjustus</w:t>
      </w:r>
    </w:p>
    <w:p w14:paraId="59629E26"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Konkreetseid uuringuid Eylea kasutamise kohta maksa- ja/või neerukahjustusega patsientidel ei ole läbi viidud.</w:t>
      </w:r>
    </w:p>
    <w:p w14:paraId="3759FF0F" w14:textId="77777777" w:rsidR="00860779" w:rsidRPr="00086BF5" w:rsidRDefault="00860779" w:rsidP="00F15E9B">
      <w:pPr>
        <w:pStyle w:val="GlobalBayerBodyText"/>
        <w:spacing w:before="0" w:after="0"/>
        <w:rPr>
          <w:rFonts w:ascii="Times New Roman" w:hAnsi="Times New Roman"/>
          <w:sz w:val="22"/>
          <w:szCs w:val="22"/>
          <w:lang w:val="et-EE"/>
        </w:rPr>
      </w:pPr>
    </w:p>
    <w:p w14:paraId="129AA17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Olemasolevad andmed ei viita Eylea annuse kohandamise vajalikkusele nendel patsientidel (vt lõik 5.2).</w:t>
      </w:r>
    </w:p>
    <w:p w14:paraId="513122DA" w14:textId="77777777" w:rsidR="00860779" w:rsidRPr="00086BF5" w:rsidRDefault="00860779" w:rsidP="00F15E9B">
      <w:pPr>
        <w:pStyle w:val="GlobalBayerBodyText"/>
        <w:spacing w:before="0" w:after="0"/>
        <w:rPr>
          <w:rFonts w:ascii="Times New Roman" w:hAnsi="Times New Roman"/>
          <w:sz w:val="22"/>
          <w:szCs w:val="22"/>
          <w:highlight w:val="yellow"/>
          <w:lang w:val="et-EE"/>
        </w:rPr>
      </w:pPr>
    </w:p>
    <w:p w14:paraId="6512F01E" w14:textId="77777777" w:rsidR="00860779" w:rsidRPr="00086BF5" w:rsidRDefault="00860779" w:rsidP="00BC5E78">
      <w:pPr>
        <w:pStyle w:val="GlobalBayerBodyText"/>
        <w:tabs>
          <w:tab w:val="clear" w:pos="11174"/>
          <w:tab w:val="clear" w:pos="15142"/>
          <w:tab w:val="left" w:pos="2970"/>
        </w:tabs>
        <w:spacing w:before="0" w:after="0"/>
        <w:rPr>
          <w:rFonts w:ascii="Times New Roman" w:hAnsi="Times New Roman"/>
          <w:i/>
          <w:sz w:val="22"/>
          <w:szCs w:val="22"/>
          <w:lang w:val="et-EE"/>
        </w:rPr>
      </w:pPr>
      <w:r w:rsidRPr="00086BF5">
        <w:rPr>
          <w:rFonts w:ascii="Times New Roman" w:hAnsi="Times New Roman"/>
          <w:i/>
          <w:sz w:val="22"/>
          <w:szCs w:val="22"/>
          <w:lang w:val="et-EE"/>
        </w:rPr>
        <w:t>Eakad</w:t>
      </w:r>
    </w:p>
    <w:p w14:paraId="22929075"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Erilised ettevaatusabinõud ei ole vajalikud. Üle 75</w:t>
      </w:r>
      <w:r w:rsidRPr="00086BF5">
        <w:rPr>
          <w:rFonts w:ascii="Times New Roman" w:hAnsi="Times New Roman"/>
          <w:sz w:val="22"/>
          <w:szCs w:val="22"/>
          <w:lang w:val="et-EE"/>
        </w:rPr>
        <w:noBreakHyphen/>
        <w:t>aastaste DME</w:t>
      </w:r>
      <w:r w:rsidRPr="00086BF5">
        <w:rPr>
          <w:rFonts w:ascii="Times New Roman" w:hAnsi="Times New Roman"/>
          <w:sz w:val="22"/>
          <w:szCs w:val="22"/>
          <w:lang w:val="et-EE"/>
        </w:rPr>
        <w:noBreakHyphen/>
        <w:t>ga patsientide kohta on kogemusi piiratud hulgal.</w:t>
      </w:r>
    </w:p>
    <w:p w14:paraId="6BBC9F02" w14:textId="77777777" w:rsidR="00860779" w:rsidRPr="00086BF5" w:rsidRDefault="00860779" w:rsidP="00F15E9B">
      <w:pPr>
        <w:pStyle w:val="GlobalBayerBodyText"/>
        <w:spacing w:before="0" w:after="0"/>
        <w:rPr>
          <w:rFonts w:ascii="Times New Roman" w:hAnsi="Times New Roman"/>
          <w:sz w:val="22"/>
          <w:szCs w:val="22"/>
          <w:lang w:val="et-EE"/>
        </w:rPr>
      </w:pPr>
    </w:p>
    <w:p w14:paraId="3E2D0D02"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Lapsed</w:t>
      </w:r>
    </w:p>
    <w:p w14:paraId="6158D42D" w14:textId="28E39E32"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 xml:space="preserve">Eylea ohutus ja efektiivsus </w:t>
      </w:r>
      <w:r w:rsidR="004B2C9D" w:rsidRPr="00086BF5">
        <w:rPr>
          <w:rFonts w:ascii="Times New Roman" w:hAnsi="Times New Roman"/>
          <w:sz w:val="22"/>
          <w:szCs w:val="22"/>
          <w:lang w:val="et-EE"/>
        </w:rPr>
        <w:t>alla 18</w:t>
      </w:r>
      <w:r w:rsidR="004B2C9D" w:rsidRPr="00086BF5">
        <w:rPr>
          <w:rFonts w:ascii="Times New Roman" w:hAnsi="Times New Roman"/>
          <w:sz w:val="22"/>
          <w:szCs w:val="22"/>
          <w:lang w:val="et-EE"/>
        </w:rPr>
        <w:noBreakHyphen/>
        <w:t xml:space="preserve">aastastel </w:t>
      </w:r>
      <w:r w:rsidRPr="00086BF5">
        <w:rPr>
          <w:rFonts w:ascii="Times New Roman" w:hAnsi="Times New Roman"/>
          <w:sz w:val="22"/>
          <w:szCs w:val="22"/>
          <w:lang w:val="et-EE"/>
        </w:rPr>
        <w:t xml:space="preserve">lastel ja noorukitel </w:t>
      </w:r>
      <w:r w:rsidR="00AF00C8" w:rsidRPr="00086BF5">
        <w:rPr>
          <w:rFonts w:ascii="Times New Roman" w:hAnsi="Times New Roman"/>
          <w:sz w:val="22"/>
          <w:szCs w:val="22"/>
          <w:lang w:val="et-EE"/>
        </w:rPr>
        <w:t>muude</w:t>
      </w:r>
      <w:r w:rsidR="00CF6F5E" w:rsidRPr="00086BF5">
        <w:rPr>
          <w:rFonts w:ascii="Times New Roman" w:hAnsi="Times New Roman"/>
          <w:sz w:val="22"/>
          <w:szCs w:val="22"/>
          <w:lang w:val="et-EE"/>
        </w:rPr>
        <w:t>l</w:t>
      </w:r>
      <w:r w:rsidR="00AF00C8" w:rsidRPr="00086BF5">
        <w:rPr>
          <w:rFonts w:ascii="Times New Roman" w:hAnsi="Times New Roman"/>
          <w:sz w:val="22"/>
          <w:szCs w:val="22"/>
          <w:lang w:val="et-EE"/>
        </w:rPr>
        <w:t xml:space="preserve"> näidustuste</w:t>
      </w:r>
      <w:r w:rsidR="00CF6F5E" w:rsidRPr="00086BF5">
        <w:rPr>
          <w:rFonts w:ascii="Times New Roman" w:hAnsi="Times New Roman"/>
          <w:sz w:val="22"/>
          <w:szCs w:val="22"/>
          <w:lang w:val="et-EE"/>
        </w:rPr>
        <w:t>l</w:t>
      </w:r>
      <w:r w:rsidR="00AF00C8" w:rsidRPr="00086BF5">
        <w:rPr>
          <w:rFonts w:ascii="Times New Roman" w:hAnsi="Times New Roman"/>
          <w:sz w:val="22"/>
          <w:szCs w:val="22"/>
          <w:lang w:val="et-EE"/>
        </w:rPr>
        <w:t xml:space="preserve"> kui ROP</w:t>
      </w:r>
      <w:r w:rsidR="004B2C9D" w:rsidRPr="00086BF5">
        <w:rPr>
          <w:rFonts w:ascii="Times New Roman" w:hAnsi="Times New Roman"/>
          <w:sz w:val="22"/>
          <w:szCs w:val="22"/>
          <w:lang w:val="et-EE"/>
        </w:rPr>
        <w:t xml:space="preserve"> </w:t>
      </w:r>
      <w:r w:rsidRPr="00086BF5">
        <w:rPr>
          <w:rFonts w:ascii="Times New Roman" w:hAnsi="Times New Roman"/>
          <w:sz w:val="22"/>
          <w:szCs w:val="22"/>
          <w:lang w:val="et-EE"/>
        </w:rPr>
        <w:t>ei ole tõestatud</w:t>
      </w:r>
      <w:r w:rsidR="00AF00C8" w:rsidRPr="00086BF5">
        <w:rPr>
          <w:rFonts w:ascii="Times New Roman" w:hAnsi="Times New Roman"/>
          <w:sz w:val="22"/>
          <w:szCs w:val="22"/>
          <w:lang w:val="et-EE"/>
        </w:rPr>
        <w:t xml:space="preserve"> (vt lõik 4.4)</w:t>
      </w:r>
      <w:r w:rsidRPr="00086BF5">
        <w:rPr>
          <w:rFonts w:ascii="Times New Roman" w:hAnsi="Times New Roman"/>
          <w:sz w:val="22"/>
          <w:szCs w:val="22"/>
          <w:lang w:val="et-EE"/>
        </w:rPr>
        <w:t>. Puudub Eylea asjakohane kasutus lastel märja AMD, CRVO, BRVO, DME ja müoopiast tingitud CNV näidustustel.</w:t>
      </w:r>
    </w:p>
    <w:p w14:paraId="27D0A302" w14:textId="77777777" w:rsidR="00860779" w:rsidRPr="00086BF5" w:rsidRDefault="00860779" w:rsidP="00F15E9B">
      <w:pPr>
        <w:pStyle w:val="GlobalBayerBodyText"/>
        <w:spacing w:before="0" w:after="0"/>
        <w:rPr>
          <w:rFonts w:ascii="Times New Roman" w:hAnsi="Times New Roman"/>
          <w:sz w:val="22"/>
          <w:szCs w:val="22"/>
          <w:lang w:val="et-EE"/>
        </w:rPr>
      </w:pPr>
    </w:p>
    <w:p w14:paraId="0A0A4358"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Manustamisviis</w:t>
      </w:r>
    </w:p>
    <w:p w14:paraId="46C6429D"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3EF64AFD"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Intravitreaalse süstimise peab vastavalt meditsiinilistele standarditele ja kehtivatele juhistele läbi viima kvalifitseeritud arst, kellel on intravitreaalse süstimise kogemus. Üldise praktika kohaselt tuleb kasutada sobivat anesteesiat ja järgida aseptika nõudeid, sh kasutada paikset laia toimespektriga mikrobitsiidi (nt silmaümbruse nahale, silmalaule ja silma pinnale kantav povidoonjodiid). Soovitatav on käte desinfitseerimine kirurgiliste nõuete kohaselt, steriilsete kinnaste, steriilse lina ja steriilse silmalaupeegli (või samaväärse vahendi) kasutamine.</w:t>
      </w:r>
    </w:p>
    <w:p w14:paraId="09A7B078" w14:textId="77777777" w:rsidR="00860779" w:rsidRPr="00086BF5" w:rsidRDefault="00860779" w:rsidP="00F15E9B">
      <w:pPr>
        <w:pStyle w:val="GlobalBayerBodyText"/>
        <w:spacing w:before="0" w:after="0"/>
        <w:rPr>
          <w:rFonts w:ascii="Times New Roman" w:hAnsi="Times New Roman"/>
          <w:sz w:val="22"/>
          <w:szCs w:val="22"/>
          <w:lang w:val="et-EE"/>
        </w:rPr>
      </w:pPr>
    </w:p>
    <w:p w14:paraId="74D2455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Vahetult pärast intravitreaalset süstimist tuleb patsiente jälgida silmasisese rõhu suurenemise suhtes. Asjakohane jälgimine võib koosneda nägemisnärvi diski perfusiooni kontrollimisest või tonomeetriast. Vajadusel peavad käepärast olema steriilsed vahendid paratsenteesi tegemiseks.</w:t>
      </w:r>
    </w:p>
    <w:p w14:paraId="41BB39B7" w14:textId="77777777" w:rsidR="00860779" w:rsidRPr="00086BF5" w:rsidRDefault="00860779" w:rsidP="00F15E9B">
      <w:pPr>
        <w:pStyle w:val="GlobalBayerBodyText"/>
        <w:spacing w:before="0" w:after="0"/>
        <w:rPr>
          <w:rFonts w:ascii="Times New Roman" w:hAnsi="Times New Roman"/>
          <w:sz w:val="22"/>
          <w:szCs w:val="22"/>
          <w:lang w:val="et-EE"/>
        </w:rPr>
      </w:pPr>
    </w:p>
    <w:p w14:paraId="46A20390" w14:textId="21BC5106"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Pärast intravitreaalse süsti tegemist tuleb </w:t>
      </w:r>
      <w:r w:rsidR="006C51D5" w:rsidRPr="00086BF5">
        <w:rPr>
          <w:rFonts w:ascii="Times New Roman" w:hAnsi="Times New Roman"/>
          <w:sz w:val="22"/>
          <w:szCs w:val="22"/>
          <w:lang w:val="et-EE"/>
        </w:rPr>
        <w:t xml:space="preserve">täiskasvanud </w:t>
      </w:r>
      <w:r w:rsidRPr="00086BF5">
        <w:rPr>
          <w:rFonts w:ascii="Times New Roman" w:hAnsi="Times New Roman"/>
          <w:sz w:val="22"/>
          <w:szCs w:val="22"/>
          <w:lang w:val="et-EE"/>
        </w:rPr>
        <w:t>patsiente juhendada, et nad teataksid viivitamatult igast endoftalmiidile viitavast sümptomist (nt silmavalu, silma punetus, valguskartus, hägustunud nägemine).</w:t>
      </w:r>
    </w:p>
    <w:p w14:paraId="7E64D37B" w14:textId="6E8F61AE" w:rsidR="006C51D5" w:rsidRPr="00086BF5" w:rsidRDefault="006C51D5" w:rsidP="006C51D5">
      <w:pPr>
        <w:pStyle w:val="Paragraph"/>
        <w:spacing w:before="0" w:line="240" w:lineRule="auto"/>
      </w:pPr>
      <w:r w:rsidRPr="00086BF5">
        <w:t>Tervishoiutöötajad peavad jälgima ROP</w:t>
      </w:r>
      <w:r w:rsidRPr="00086BF5">
        <w:noBreakHyphen/>
        <w:t>iga patsiente endoftalmiidile viitava</w:t>
      </w:r>
      <w:r w:rsidR="00E43D65" w:rsidRPr="00086BF5">
        <w:t>te</w:t>
      </w:r>
      <w:r w:rsidRPr="00086BF5">
        <w:t xml:space="preserve"> </w:t>
      </w:r>
      <w:r w:rsidR="00CF6F5E" w:rsidRPr="00086BF5">
        <w:t xml:space="preserve">mis tahes </w:t>
      </w:r>
      <w:r w:rsidR="00E43D65" w:rsidRPr="00086BF5">
        <w:t>nähtude</w:t>
      </w:r>
      <w:r w:rsidRPr="00086BF5">
        <w:t xml:space="preserve"> </w:t>
      </w:r>
      <w:r w:rsidR="00AF1F28" w:rsidRPr="00086BF5">
        <w:t>suhtes</w:t>
      </w:r>
      <w:r w:rsidRPr="00086BF5">
        <w:t xml:space="preserve"> (nt silma punetus/ärritus, eritis silmast, silmalau turse, valgus</w:t>
      </w:r>
      <w:r w:rsidR="00017620" w:rsidRPr="00086BF5">
        <w:t>e</w:t>
      </w:r>
      <w:r w:rsidRPr="00086BF5">
        <w:t>kartus).</w:t>
      </w:r>
    </w:p>
    <w:p w14:paraId="7D1202ED" w14:textId="37EED064" w:rsidR="006C51D5" w:rsidRPr="00086BF5" w:rsidRDefault="00CF6F5E" w:rsidP="006C51D5">
      <w:pPr>
        <w:pStyle w:val="Paragraph"/>
        <w:spacing w:before="0" w:line="240" w:lineRule="auto"/>
      </w:pPr>
      <w:r w:rsidRPr="00086BF5">
        <w:t>L</w:t>
      </w:r>
      <w:r w:rsidR="006C51D5" w:rsidRPr="00086BF5">
        <w:t xml:space="preserve">apsevanemaid ja </w:t>
      </w:r>
      <w:r w:rsidRPr="00086BF5">
        <w:t xml:space="preserve">imiku </w:t>
      </w:r>
      <w:r w:rsidR="006C51D5" w:rsidRPr="00086BF5">
        <w:t xml:space="preserve">hooldajaid tuleb </w:t>
      </w:r>
      <w:r w:rsidRPr="00086BF5">
        <w:t xml:space="preserve">samuti </w:t>
      </w:r>
      <w:r w:rsidR="006C51D5" w:rsidRPr="00086BF5">
        <w:t>juhendada, et nad jälgiksid patsienti endoftalmiidi</w:t>
      </w:r>
      <w:r w:rsidRPr="00086BF5">
        <w:t xml:space="preserve"> mis tahes</w:t>
      </w:r>
      <w:r w:rsidR="006C51D5" w:rsidRPr="00086BF5">
        <w:t xml:space="preserve"> nähtude </w:t>
      </w:r>
      <w:r w:rsidR="00AF1F28" w:rsidRPr="00086BF5">
        <w:t>suhtes</w:t>
      </w:r>
      <w:r w:rsidR="006C51D5" w:rsidRPr="00086BF5">
        <w:t xml:space="preserve"> ja </w:t>
      </w:r>
      <w:r w:rsidRPr="00086BF5">
        <w:t xml:space="preserve">teataksid </w:t>
      </w:r>
      <w:r w:rsidR="006C51D5" w:rsidRPr="00086BF5">
        <w:t>neist viivitamatult.</w:t>
      </w:r>
    </w:p>
    <w:p w14:paraId="506F7C3C" w14:textId="77777777" w:rsidR="00860779" w:rsidRPr="00086BF5" w:rsidRDefault="00860779" w:rsidP="00F15E9B">
      <w:pPr>
        <w:pStyle w:val="GlobalBayerBodyText"/>
        <w:spacing w:before="0" w:after="0"/>
        <w:rPr>
          <w:rFonts w:ascii="Times New Roman" w:hAnsi="Times New Roman"/>
          <w:sz w:val="22"/>
          <w:szCs w:val="22"/>
          <w:lang w:val="et-EE"/>
        </w:rPr>
      </w:pPr>
    </w:p>
    <w:p w14:paraId="5FFDEA3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 süstlit tohib kasutada ainult ühe silma ravimiseks.</w:t>
      </w:r>
      <w:r w:rsidR="007E6121" w:rsidRPr="00086BF5">
        <w:rPr>
          <w:rFonts w:ascii="Times New Roman" w:hAnsi="Times New Roman"/>
          <w:sz w:val="22"/>
          <w:szCs w:val="22"/>
          <w:lang w:val="et-EE"/>
        </w:rPr>
        <w:t xml:space="preserve"> Süstli sisu mitmeks annuseks jagamine võib suurendada saastumise ja sellest tingitud infektsiooni </w:t>
      </w:r>
      <w:r w:rsidR="00262AE7" w:rsidRPr="00086BF5">
        <w:rPr>
          <w:rFonts w:ascii="Times New Roman" w:hAnsi="Times New Roman"/>
          <w:sz w:val="22"/>
          <w:szCs w:val="22"/>
          <w:lang w:val="et-EE"/>
        </w:rPr>
        <w:t xml:space="preserve">tekke </w:t>
      </w:r>
      <w:r w:rsidR="007E6121" w:rsidRPr="00086BF5">
        <w:rPr>
          <w:rFonts w:ascii="Times New Roman" w:hAnsi="Times New Roman"/>
          <w:sz w:val="22"/>
          <w:szCs w:val="22"/>
          <w:lang w:val="et-EE"/>
        </w:rPr>
        <w:t>riski.</w:t>
      </w:r>
    </w:p>
    <w:p w14:paraId="2B0FAA82" w14:textId="77777777" w:rsidR="00860779" w:rsidRPr="00086BF5" w:rsidRDefault="00860779" w:rsidP="00F15E9B">
      <w:pPr>
        <w:pStyle w:val="BayerBodyTextFull"/>
        <w:suppressAutoHyphens/>
        <w:spacing w:before="0" w:after="0"/>
        <w:rPr>
          <w:sz w:val="22"/>
          <w:szCs w:val="22"/>
          <w:lang w:val="et-EE"/>
        </w:rPr>
      </w:pPr>
    </w:p>
    <w:p w14:paraId="1C56B7D5" w14:textId="49E3F58D" w:rsidR="00E43D65" w:rsidRPr="00086BF5" w:rsidRDefault="00E43D65" w:rsidP="0016275E">
      <w:pPr>
        <w:pStyle w:val="BayerBodyTextFull"/>
        <w:suppressAutoHyphens/>
        <w:spacing w:before="0" w:after="0"/>
        <w:rPr>
          <w:sz w:val="22"/>
          <w:szCs w:val="22"/>
          <w:lang w:val="et-EE"/>
        </w:rPr>
      </w:pPr>
      <w:r w:rsidRPr="00086BF5">
        <w:rPr>
          <w:i/>
          <w:iCs/>
          <w:sz w:val="22"/>
          <w:szCs w:val="22"/>
          <w:lang w:val="et-EE"/>
        </w:rPr>
        <w:t>Täiskasvanud</w:t>
      </w:r>
    </w:p>
    <w:p w14:paraId="130D053C" w14:textId="4029BD7A" w:rsidR="00860779" w:rsidRPr="00086BF5" w:rsidRDefault="00860779" w:rsidP="00F15E9B">
      <w:pPr>
        <w:pStyle w:val="BayerBodyTextFull"/>
        <w:suppressAutoHyphens/>
        <w:spacing w:before="0" w:after="0"/>
        <w:rPr>
          <w:b/>
          <w:bCs/>
          <w:sz w:val="22"/>
          <w:szCs w:val="22"/>
          <w:lang w:val="et-EE"/>
        </w:rPr>
      </w:pPr>
      <w:r w:rsidRPr="00086BF5">
        <w:rPr>
          <w:sz w:val="22"/>
          <w:szCs w:val="22"/>
          <w:lang w:val="et-EE"/>
        </w:rPr>
        <w:t>Süstlis sisalduv annus on suurem kui soovitat</w:t>
      </w:r>
      <w:r w:rsidR="008F177D" w:rsidRPr="00086BF5">
        <w:rPr>
          <w:sz w:val="22"/>
          <w:szCs w:val="22"/>
          <w:lang w:val="et-EE"/>
        </w:rPr>
        <w:t>av</w:t>
      </w:r>
      <w:r w:rsidRPr="00086BF5">
        <w:rPr>
          <w:sz w:val="22"/>
          <w:szCs w:val="22"/>
          <w:lang w:val="et-EE"/>
        </w:rPr>
        <w:t xml:space="preserve"> 2 mg aflibertsepti annus</w:t>
      </w:r>
      <w:r w:rsidR="002B3A03" w:rsidRPr="00086BF5">
        <w:rPr>
          <w:sz w:val="22"/>
          <w:szCs w:val="22"/>
          <w:lang w:val="et-EE"/>
        </w:rPr>
        <w:t xml:space="preserve"> (vastab 0,05 ml süstelahusele)</w:t>
      </w:r>
      <w:r w:rsidRPr="00086BF5">
        <w:rPr>
          <w:sz w:val="22"/>
          <w:szCs w:val="22"/>
          <w:lang w:val="et-EE"/>
        </w:rPr>
        <w:t>. Süstli välj</w:t>
      </w:r>
      <w:r w:rsidR="00B968D7" w:rsidRPr="00086BF5">
        <w:rPr>
          <w:sz w:val="22"/>
          <w:szCs w:val="22"/>
          <w:lang w:val="et-EE"/>
        </w:rPr>
        <w:t>utatavast</w:t>
      </w:r>
      <w:r w:rsidRPr="00086BF5">
        <w:rPr>
          <w:sz w:val="22"/>
          <w:szCs w:val="22"/>
          <w:lang w:val="et-EE"/>
        </w:rPr>
        <w:t xml:space="preserve"> mahust (</w:t>
      </w:r>
      <w:r w:rsidR="00B76DAC" w:rsidRPr="00086BF5">
        <w:rPr>
          <w:sz w:val="22"/>
          <w:szCs w:val="22"/>
          <w:lang w:val="et-EE"/>
        </w:rPr>
        <w:t>kogus, mille saab süstlist kätte</w:t>
      </w:r>
      <w:r w:rsidRPr="00086BF5">
        <w:rPr>
          <w:sz w:val="22"/>
          <w:szCs w:val="22"/>
          <w:lang w:val="et-EE"/>
        </w:rPr>
        <w:t xml:space="preserve">) ei kasutata kõike ära. </w:t>
      </w:r>
      <w:r w:rsidR="00B76DAC" w:rsidRPr="00086BF5">
        <w:rPr>
          <w:sz w:val="22"/>
          <w:szCs w:val="22"/>
          <w:lang w:val="et-EE"/>
        </w:rPr>
        <w:t>Eylea süstli välj</w:t>
      </w:r>
      <w:r w:rsidR="00B968D7" w:rsidRPr="00086BF5">
        <w:rPr>
          <w:sz w:val="22"/>
          <w:szCs w:val="22"/>
          <w:lang w:val="et-EE"/>
        </w:rPr>
        <w:t>utatav</w:t>
      </w:r>
      <w:r w:rsidR="00B76DAC" w:rsidRPr="00086BF5">
        <w:rPr>
          <w:sz w:val="22"/>
          <w:szCs w:val="22"/>
          <w:lang w:val="et-EE"/>
        </w:rPr>
        <w:t xml:space="preserve"> maht on vähemalt 0,09 ml. </w:t>
      </w:r>
      <w:r w:rsidRPr="00086BF5">
        <w:rPr>
          <w:b/>
          <w:bCs/>
          <w:sz w:val="22"/>
          <w:szCs w:val="22"/>
          <w:lang w:val="et-EE"/>
        </w:rPr>
        <w:t xml:space="preserve">Enne </w:t>
      </w:r>
      <w:r w:rsidR="00B76DAC" w:rsidRPr="00086BF5">
        <w:rPr>
          <w:b/>
          <w:bCs/>
          <w:sz w:val="22"/>
          <w:szCs w:val="22"/>
          <w:lang w:val="et-EE"/>
        </w:rPr>
        <w:t>soovitat</w:t>
      </w:r>
      <w:r w:rsidR="008F177D" w:rsidRPr="00086BF5">
        <w:rPr>
          <w:b/>
          <w:bCs/>
          <w:sz w:val="22"/>
          <w:szCs w:val="22"/>
          <w:lang w:val="et-EE"/>
        </w:rPr>
        <w:t>ava</w:t>
      </w:r>
      <w:r w:rsidR="00B76DAC" w:rsidRPr="00086BF5">
        <w:rPr>
          <w:b/>
          <w:bCs/>
          <w:sz w:val="22"/>
          <w:szCs w:val="22"/>
          <w:lang w:val="et-EE"/>
        </w:rPr>
        <w:t xml:space="preserve"> annuse </w:t>
      </w:r>
      <w:r w:rsidRPr="00086BF5">
        <w:rPr>
          <w:b/>
          <w:bCs/>
          <w:sz w:val="22"/>
          <w:szCs w:val="22"/>
          <w:lang w:val="et-EE"/>
        </w:rPr>
        <w:t>süstimist tuleb liigne lahus süstlist välja suruda</w:t>
      </w:r>
      <w:r w:rsidR="00B76DAC" w:rsidRPr="00086BF5">
        <w:rPr>
          <w:b/>
          <w:bCs/>
          <w:sz w:val="22"/>
          <w:szCs w:val="22"/>
          <w:lang w:val="et-EE"/>
        </w:rPr>
        <w:t xml:space="preserve"> </w:t>
      </w:r>
      <w:r w:rsidR="00B76DAC" w:rsidRPr="00086BF5">
        <w:rPr>
          <w:sz w:val="22"/>
          <w:szCs w:val="22"/>
          <w:lang w:val="et-EE"/>
        </w:rPr>
        <w:t>(vt lõik 6.6)</w:t>
      </w:r>
      <w:r w:rsidRPr="00086BF5">
        <w:rPr>
          <w:sz w:val="22"/>
          <w:szCs w:val="22"/>
          <w:lang w:val="et-EE"/>
        </w:rPr>
        <w:t>.</w:t>
      </w:r>
    </w:p>
    <w:p w14:paraId="758E97A0" w14:textId="77777777" w:rsidR="00860779" w:rsidRPr="00086BF5" w:rsidRDefault="00860779" w:rsidP="00F15E9B">
      <w:pPr>
        <w:pStyle w:val="BayerBodyTextFull"/>
        <w:suppressAutoHyphens/>
        <w:spacing w:before="0" w:after="0"/>
        <w:rPr>
          <w:sz w:val="22"/>
          <w:szCs w:val="22"/>
          <w:lang w:val="et-EE"/>
        </w:rPr>
      </w:pPr>
    </w:p>
    <w:p w14:paraId="7A5BC43E" w14:textId="234E2E27" w:rsidR="00860779" w:rsidRPr="00086BF5" w:rsidRDefault="00860779" w:rsidP="00F15E9B">
      <w:pPr>
        <w:pStyle w:val="BayerBodyTextFull"/>
        <w:suppressAutoHyphens/>
        <w:spacing w:before="0" w:after="0"/>
        <w:rPr>
          <w:sz w:val="22"/>
          <w:szCs w:val="22"/>
          <w:lang w:val="et-EE"/>
        </w:rPr>
      </w:pPr>
      <w:r w:rsidRPr="00086BF5">
        <w:rPr>
          <w:sz w:val="22"/>
          <w:szCs w:val="22"/>
          <w:lang w:val="et-EE"/>
        </w:rPr>
        <w:t xml:space="preserve">Kogu süstlis sisalduva lahuse süstimine võib viia üleannustamiseni. Õhumullide ja liigse koguse ravimi </w:t>
      </w:r>
      <w:r w:rsidR="00997269" w:rsidRPr="00086BF5">
        <w:rPr>
          <w:sz w:val="22"/>
          <w:szCs w:val="22"/>
          <w:lang w:val="et-EE"/>
        </w:rPr>
        <w:t>väjutamiseks</w:t>
      </w:r>
      <w:r w:rsidRPr="00086BF5">
        <w:rPr>
          <w:sz w:val="22"/>
          <w:szCs w:val="22"/>
          <w:lang w:val="et-EE"/>
        </w:rPr>
        <w:t xml:space="preserve"> suruge kol</w:t>
      </w:r>
      <w:r w:rsidR="00997269" w:rsidRPr="00086BF5">
        <w:rPr>
          <w:sz w:val="22"/>
          <w:szCs w:val="22"/>
          <w:lang w:val="et-EE"/>
        </w:rPr>
        <w:t>vivart</w:t>
      </w:r>
      <w:r w:rsidRPr="00086BF5">
        <w:rPr>
          <w:sz w:val="22"/>
          <w:szCs w:val="22"/>
          <w:lang w:val="et-EE"/>
        </w:rPr>
        <w:t xml:space="preserve"> aeglaselt, et </w:t>
      </w:r>
      <w:r w:rsidRPr="00086BF5">
        <w:rPr>
          <w:b/>
          <w:bCs/>
          <w:sz w:val="22"/>
          <w:szCs w:val="22"/>
          <w:lang w:val="et-EE"/>
        </w:rPr>
        <w:t xml:space="preserve">joondada kolvi </w:t>
      </w:r>
      <w:r w:rsidR="008F177D" w:rsidRPr="00086BF5">
        <w:rPr>
          <w:b/>
          <w:bCs/>
          <w:sz w:val="22"/>
          <w:szCs w:val="22"/>
          <w:lang w:val="et-EE"/>
        </w:rPr>
        <w:t>otsa</w:t>
      </w:r>
      <w:r w:rsidRPr="00086BF5">
        <w:rPr>
          <w:b/>
          <w:bCs/>
          <w:sz w:val="22"/>
          <w:szCs w:val="22"/>
          <w:lang w:val="et-EE"/>
        </w:rPr>
        <w:t xml:space="preserve"> serv </w:t>
      </w:r>
      <w:r w:rsidR="008F177D" w:rsidRPr="00086BF5">
        <w:rPr>
          <w:b/>
          <w:bCs/>
          <w:sz w:val="22"/>
          <w:szCs w:val="22"/>
          <w:lang w:val="et-EE"/>
        </w:rPr>
        <w:t xml:space="preserve">(mitte kolvi tipp) </w:t>
      </w:r>
      <w:r w:rsidRPr="00086BF5">
        <w:rPr>
          <w:b/>
          <w:bCs/>
          <w:sz w:val="22"/>
          <w:szCs w:val="22"/>
          <w:lang w:val="et-EE"/>
        </w:rPr>
        <w:t>süstl</w:t>
      </w:r>
      <w:r w:rsidR="008D2C4B" w:rsidRPr="00086BF5">
        <w:rPr>
          <w:b/>
          <w:bCs/>
          <w:sz w:val="22"/>
          <w:szCs w:val="22"/>
          <w:lang w:val="et-EE"/>
        </w:rPr>
        <w:t>i</w:t>
      </w:r>
      <w:r w:rsidRPr="00086BF5">
        <w:rPr>
          <w:b/>
          <w:bCs/>
          <w:sz w:val="22"/>
          <w:szCs w:val="22"/>
          <w:lang w:val="et-EE"/>
        </w:rPr>
        <w:t>l oleva annustamisjoonega</w:t>
      </w:r>
      <w:r w:rsidRPr="00086BF5">
        <w:rPr>
          <w:sz w:val="22"/>
          <w:szCs w:val="22"/>
          <w:lang w:val="et-EE"/>
        </w:rPr>
        <w:t xml:space="preserve"> (märgistab näitu </w:t>
      </w:r>
      <w:r w:rsidR="008F177D" w:rsidRPr="00086BF5">
        <w:rPr>
          <w:sz w:val="22"/>
          <w:szCs w:val="22"/>
          <w:lang w:val="et-EE"/>
        </w:rPr>
        <w:t>0,05 ml</w:t>
      </w:r>
      <w:r w:rsidRPr="00086BF5">
        <w:rPr>
          <w:sz w:val="22"/>
          <w:szCs w:val="22"/>
          <w:lang w:val="et-EE"/>
        </w:rPr>
        <w:t>, s.o 2 mg aflibertsepti)</w:t>
      </w:r>
      <w:r w:rsidR="008F177D" w:rsidRPr="00086BF5">
        <w:rPr>
          <w:sz w:val="22"/>
          <w:szCs w:val="22"/>
          <w:lang w:val="et-EE"/>
        </w:rPr>
        <w:t xml:space="preserve"> (vt lõigud 4.9 ja 6.6)</w:t>
      </w:r>
      <w:r w:rsidRPr="00086BF5">
        <w:rPr>
          <w:sz w:val="22"/>
          <w:szCs w:val="22"/>
          <w:lang w:val="et-EE"/>
        </w:rPr>
        <w:t>.</w:t>
      </w:r>
    </w:p>
    <w:p w14:paraId="31425B41" w14:textId="2507E3D0" w:rsidR="006C51D5" w:rsidRPr="00086BF5" w:rsidRDefault="006C51D5" w:rsidP="009C4191"/>
    <w:p w14:paraId="0CFCC385" w14:textId="403A40DA" w:rsidR="00CE65DC" w:rsidRPr="00086BF5" w:rsidRDefault="006C51D5" w:rsidP="008B7D2B">
      <w:pPr>
        <w:pStyle w:val="BayerBodyTextFull"/>
        <w:suppressAutoHyphens/>
        <w:spacing w:before="0" w:after="0"/>
        <w:rPr>
          <w:sz w:val="22"/>
          <w:szCs w:val="22"/>
          <w:lang w:val="et-EE"/>
        </w:rPr>
      </w:pPr>
      <w:r w:rsidRPr="00086BF5">
        <w:rPr>
          <w:sz w:val="22"/>
          <w:lang w:val="et-EE"/>
        </w:rPr>
        <w:t>Süstlanõel tuleb viia klaaskeha õõnde 3,5…4,0 mm tagapool limbu</w:t>
      </w:r>
      <w:r w:rsidR="00AF0F7F" w:rsidRPr="00086BF5">
        <w:rPr>
          <w:sz w:val="22"/>
          <w:lang w:val="et-EE"/>
        </w:rPr>
        <w:t>se</w:t>
      </w:r>
      <w:r w:rsidRPr="00086BF5">
        <w:rPr>
          <w:sz w:val="22"/>
          <w:lang w:val="et-EE"/>
        </w:rPr>
        <w:t>st, vältides horisontaalset meridiaani ning hoides suunda silmamuna keskosa poole. Seejärel süstitakse 0,05 ml lahust; järgnevate süstide puhul tuleb kasutada erinevat süstekohta.</w:t>
      </w:r>
    </w:p>
    <w:p w14:paraId="2DB33A86" w14:textId="77777777" w:rsidR="00E43D65" w:rsidRPr="00086BF5" w:rsidRDefault="00E43D65" w:rsidP="009C4191"/>
    <w:p w14:paraId="3ABB57E9" w14:textId="16EA76A8" w:rsidR="006C51D5" w:rsidRPr="00086BF5" w:rsidRDefault="00E43D65" w:rsidP="00F15E9B">
      <w:pPr>
        <w:pStyle w:val="BayerBodyTextFull"/>
        <w:suppressAutoHyphens/>
        <w:spacing w:before="0" w:after="0"/>
        <w:rPr>
          <w:sz w:val="22"/>
          <w:szCs w:val="22"/>
          <w:lang w:val="et-EE"/>
        </w:rPr>
      </w:pPr>
      <w:r w:rsidRPr="00086BF5">
        <w:rPr>
          <w:sz w:val="22"/>
          <w:lang w:val="et-EE"/>
        </w:rPr>
        <w:t>Pärast süstimist tuleb kasutamata jäänud ravim ära visata.</w:t>
      </w:r>
    </w:p>
    <w:p w14:paraId="340EBF09" w14:textId="77777777" w:rsidR="00E43D65" w:rsidRPr="00086BF5" w:rsidRDefault="00E43D65" w:rsidP="00E43D65">
      <w:pPr>
        <w:pStyle w:val="GlobalBayerBodyText"/>
        <w:spacing w:before="0" w:after="0"/>
        <w:rPr>
          <w:rFonts w:ascii="Times New Roman" w:hAnsi="Times New Roman"/>
          <w:sz w:val="22"/>
          <w:szCs w:val="22"/>
          <w:lang w:val="et-EE" w:eastAsia="en-US"/>
        </w:rPr>
      </w:pPr>
    </w:p>
    <w:p w14:paraId="34C38B52" w14:textId="77777777" w:rsidR="00E43D65" w:rsidRPr="00086BF5" w:rsidRDefault="00E43D65" w:rsidP="00E43D65">
      <w:pPr>
        <w:keepNext/>
        <w:keepLines/>
        <w:tabs>
          <w:tab w:val="clear" w:pos="567"/>
        </w:tabs>
        <w:spacing w:line="240" w:lineRule="auto"/>
        <w:rPr>
          <w:i/>
          <w:iCs/>
        </w:rPr>
      </w:pPr>
      <w:r w:rsidRPr="00086BF5">
        <w:rPr>
          <w:i/>
          <w:iCs/>
        </w:rPr>
        <w:t>Lapsed</w:t>
      </w:r>
    </w:p>
    <w:p w14:paraId="4CC49477" w14:textId="53CBC44B" w:rsidR="00E43D65" w:rsidRPr="00086BF5" w:rsidRDefault="00E43D65" w:rsidP="00E43D65">
      <w:pPr>
        <w:spacing w:line="240" w:lineRule="auto"/>
        <w:rPr>
          <w:szCs w:val="22"/>
        </w:rPr>
      </w:pPr>
      <w:r w:rsidRPr="00086BF5">
        <w:t xml:space="preserve">Enneaegsete imikute raviks tuleb 0,4 mg aflibertsepti ühekordse annuse (vastab 0,01 ml lahusele) manustamiseks kasutada </w:t>
      </w:r>
      <w:r w:rsidR="00912DBB" w:rsidRPr="00086BF5">
        <w:t>süstli</w:t>
      </w:r>
      <w:r w:rsidR="00E245FF" w:rsidRPr="00086BF5">
        <w:t>t koos</w:t>
      </w:r>
      <w:r w:rsidR="00912DBB" w:rsidRPr="00086BF5">
        <w:t xml:space="preserve"> </w:t>
      </w:r>
      <w:r w:rsidRPr="00086BF5">
        <w:t>laste annustamissead</w:t>
      </w:r>
      <w:r w:rsidR="00E245FF" w:rsidRPr="00086BF5">
        <w:t>m</w:t>
      </w:r>
      <w:r w:rsidRPr="00086BF5">
        <w:t>e</w:t>
      </w:r>
      <w:r w:rsidR="00E245FF" w:rsidRPr="00086BF5">
        <w:t>ga</w:t>
      </w:r>
      <w:r w:rsidRPr="00086BF5">
        <w:t xml:space="preserve"> PICLEO (vt lõik 6.6).</w:t>
      </w:r>
    </w:p>
    <w:p w14:paraId="2C80849B" w14:textId="77777777" w:rsidR="00E43D65" w:rsidRPr="00086BF5" w:rsidRDefault="00E43D65" w:rsidP="00E43D65">
      <w:pPr>
        <w:spacing w:line="240" w:lineRule="auto"/>
        <w:rPr>
          <w:szCs w:val="22"/>
        </w:rPr>
      </w:pPr>
    </w:p>
    <w:p w14:paraId="596BECF3" w14:textId="7D195A97" w:rsidR="00E43D65" w:rsidRPr="00086BF5" w:rsidRDefault="00E43D65" w:rsidP="00E43D65">
      <w:pPr>
        <w:pStyle w:val="Paragraph"/>
        <w:spacing w:before="0" w:line="240" w:lineRule="auto"/>
      </w:pPr>
      <w:r w:rsidRPr="00086BF5">
        <w:t xml:space="preserve">Süstenõel tuleb viia silma 1,0...2,0 mm kaugusel limbusest, </w:t>
      </w:r>
      <w:r w:rsidR="00E245FF" w:rsidRPr="00086BF5">
        <w:t xml:space="preserve">hoides nõela </w:t>
      </w:r>
      <w:r w:rsidRPr="00086BF5">
        <w:t>suun</w:t>
      </w:r>
      <w:r w:rsidR="00E245FF" w:rsidRPr="00086BF5">
        <w:t>d</w:t>
      </w:r>
      <w:r w:rsidRPr="00086BF5">
        <w:t xml:space="preserve">a </w:t>
      </w:r>
      <w:r w:rsidR="00E245FF" w:rsidRPr="00086BF5">
        <w:t>nägemis</w:t>
      </w:r>
      <w:r w:rsidRPr="00086BF5">
        <w:t>närvi poole.</w:t>
      </w:r>
    </w:p>
    <w:p w14:paraId="2D8466C0" w14:textId="77777777" w:rsidR="00860779" w:rsidRPr="00086BF5" w:rsidRDefault="00860779" w:rsidP="00F15E9B">
      <w:pPr>
        <w:pStyle w:val="BayerBodyTextFull"/>
        <w:suppressAutoHyphens/>
        <w:spacing w:before="0" w:after="0"/>
        <w:rPr>
          <w:sz w:val="22"/>
          <w:szCs w:val="22"/>
          <w:lang w:val="et-EE"/>
        </w:rPr>
      </w:pPr>
    </w:p>
    <w:p w14:paraId="4B66A0B3"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Pärast süstimist tuleb kasutamata jäänud ravim ära visata.</w:t>
      </w:r>
    </w:p>
    <w:p w14:paraId="3B2FE1C6" w14:textId="77777777" w:rsidR="00860779" w:rsidRPr="00086BF5" w:rsidRDefault="00860779" w:rsidP="00F15E9B">
      <w:pPr>
        <w:pStyle w:val="GlobalBayerBodyText"/>
        <w:spacing w:before="0" w:after="0"/>
        <w:rPr>
          <w:rFonts w:ascii="Times New Roman" w:hAnsi="Times New Roman"/>
          <w:sz w:val="22"/>
          <w:szCs w:val="22"/>
          <w:highlight w:val="lightGray"/>
          <w:lang w:val="et-EE"/>
        </w:rPr>
      </w:pPr>
    </w:p>
    <w:p w14:paraId="36F52E3D"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Teavet ravimi käsitsemise kohta (enne manustamist) vt lõigust 6.6.</w:t>
      </w:r>
    </w:p>
    <w:p w14:paraId="76FBB4AC" w14:textId="77777777" w:rsidR="00860779" w:rsidRPr="00086BF5" w:rsidRDefault="00860779" w:rsidP="00F15E9B">
      <w:pPr>
        <w:pStyle w:val="GlobalBayerBodyText"/>
        <w:spacing w:before="0" w:after="0"/>
        <w:rPr>
          <w:rFonts w:ascii="Times New Roman" w:hAnsi="Times New Roman"/>
          <w:sz w:val="22"/>
          <w:szCs w:val="22"/>
          <w:highlight w:val="lightGray"/>
          <w:lang w:val="et-EE"/>
        </w:rPr>
      </w:pPr>
    </w:p>
    <w:p w14:paraId="314F1482" w14:textId="77777777" w:rsidR="00860779" w:rsidRPr="00086BF5" w:rsidRDefault="00860779" w:rsidP="00C75EFA">
      <w:pPr>
        <w:keepNext/>
        <w:tabs>
          <w:tab w:val="clear" w:pos="567"/>
        </w:tabs>
        <w:spacing w:line="240" w:lineRule="auto"/>
        <w:ind w:left="567" w:hanging="567"/>
        <w:outlineLvl w:val="2"/>
        <w:rPr>
          <w:szCs w:val="22"/>
        </w:rPr>
      </w:pPr>
      <w:r w:rsidRPr="00086BF5">
        <w:rPr>
          <w:b/>
          <w:szCs w:val="22"/>
        </w:rPr>
        <w:t>4.3</w:t>
      </w:r>
      <w:r w:rsidRPr="00086BF5">
        <w:rPr>
          <w:b/>
          <w:szCs w:val="22"/>
        </w:rPr>
        <w:tab/>
        <w:t>Vastunäidustused</w:t>
      </w:r>
    </w:p>
    <w:p w14:paraId="41D299F7" w14:textId="77777777" w:rsidR="00860779" w:rsidRPr="00086BF5" w:rsidRDefault="00860779" w:rsidP="00F15E9B">
      <w:pPr>
        <w:keepNext/>
        <w:tabs>
          <w:tab w:val="clear" w:pos="567"/>
        </w:tabs>
        <w:spacing w:line="240" w:lineRule="auto"/>
        <w:rPr>
          <w:szCs w:val="22"/>
        </w:rPr>
      </w:pPr>
    </w:p>
    <w:p w14:paraId="4769714C"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Ülitundlikkus toimeaine aflibertsepti või lõigus 6.1 loetletud mis tahes abiainete suhtes.</w:t>
      </w:r>
    </w:p>
    <w:p w14:paraId="332C3EE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Aktiivne või kahtlustatav silma või silmaümbruse infektsioon.</w:t>
      </w:r>
    </w:p>
    <w:p w14:paraId="4376435E"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Aktiivne raske silmasisene põletik.</w:t>
      </w:r>
    </w:p>
    <w:p w14:paraId="2B033502" w14:textId="77777777" w:rsidR="00860779" w:rsidRPr="00086BF5" w:rsidRDefault="00860779" w:rsidP="00F15E9B">
      <w:pPr>
        <w:tabs>
          <w:tab w:val="clear" w:pos="567"/>
          <w:tab w:val="num" w:pos="284"/>
        </w:tabs>
        <w:spacing w:line="240" w:lineRule="auto"/>
        <w:rPr>
          <w:szCs w:val="22"/>
        </w:rPr>
      </w:pPr>
    </w:p>
    <w:p w14:paraId="3515489F" w14:textId="77777777" w:rsidR="00860779" w:rsidRPr="00086BF5" w:rsidRDefault="00860779" w:rsidP="00C75EFA">
      <w:pPr>
        <w:keepNext/>
        <w:tabs>
          <w:tab w:val="clear" w:pos="567"/>
        </w:tabs>
        <w:spacing w:line="240" w:lineRule="auto"/>
        <w:ind w:left="567" w:hanging="567"/>
        <w:outlineLvl w:val="2"/>
        <w:rPr>
          <w:b/>
          <w:szCs w:val="22"/>
        </w:rPr>
      </w:pPr>
      <w:r w:rsidRPr="00086BF5">
        <w:rPr>
          <w:b/>
          <w:szCs w:val="22"/>
        </w:rPr>
        <w:t>4.4</w:t>
      </w:r>
      <w:r w:rsidRPr="00086BF5">
        <w:rPr>
          <w:b/>
          <w:szCs w:val="22"/>
        </w:rPr>
        <w:tab/>
        <w:t>Erihoiatused ja ettevaatusabinõud kasutamisel</w:t>
      </w:r>
    </w:p>
    <w:p w14:paraId="0C8FCCC3" w14:textId="77777777" w:rsidR="00860779" w:rsidRPr="00086BF5" w:rsidRDefault="00860779" w:rsidP="00F15E9B">
      <w:pPr>
        <w:keepNext/>
        <w:tabs>
          <w:tab w:val="clear" w:pos="567"/>
        </w:tabs>
        <w:spacing w:line="240" w:lineRule="auto"/>
        <w:ind w:left="567" w:hanging="567"/>
        <w:rPr>
          <w:b/>
          <w:szCs w:val="22"/>
        </w:rPr>
      </w:pPr>
    </w:p>
    <w:p w14:paraId="03AF15E2" w14:textId="77777777" w:rsidR="00471453" w:rsidRPr="00086BF5" w:rsidRDefault="00471453" w:rsidP="00F15E9B">
      <w:pPr>
        <w:pStyle w:val="GlobalBayerBodyText"/>
        <w:keepNext/>
        <w:spacing w:before="0" w:after="0"/>
        <w:rPr>
          <w:rFonts w:ascii="Times New Roman" w:hAnsi="Times New Roman"/>
          <w:sz w:val="22"/>
          <w:szCs w:val="22"/>
          <w:u w:val="single"/>
          <w:lang w:val="et-EE"/>
        </w:rPr>
      </w:pPr>
      <w:bookmarkStart w:id="0" w:name="OLE_LINK6"/>
      <w:r w:rsidRPr="00086BF5">
        <w:rPr>
          <w:rFonts w:ascii="Times New Roman" w:hAnsi="Times New Roman"/>
          <w:sz w:val="22"/>
          <w:szCs w:val="22"/>
          <w:u w:val="single"/>
          <w:lang w:val="et-EE"/>
        </w:rPr>
        <w:t>Jälgitavus</w:t>
      </w:r>
    </w:p>
    <w:p w14:paraId="6EE725B0" w14:textId="77777777" w:rsidR="00471453" w:rsidRPr="00086BF5" w:rsidRDefault="00471453"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Bioloogiliste ravimpreparaatide jälgitavuse parandamiseks tuleb manustatava ravimi nimi ja partii number selgelt dokumenteerida.</w:t>
      </w:r>
    </w:p>
    <w:p w14:paraId="349DBFAF" w14:textId="77777777" w:rsidR="00471453" w:rsidRPr="00086BF5" w:rsidRDefault="00471453" w:rsidP="00F15E9B">
      <w:pPr>
        <w:pStyle w:val="GlobalBayerBodyText"/>
        <w:spacing w:before="0" w:after="0"/>
        <w:rPr>
          <w:rFonts w:ascii="Times New Roman" w:hAnsi="Times New Roman"/>
          <w:sz w:val="22"/>
          <w:szCs w:val="22"/>
          <w:u w:val="single"/>
          <w:lang w:val="et-EE"/>
        </w:rPr>
      </w:pPr>
    </w:p>
    <w:p w14:paraId="22CF6209"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Intravitreaalse süstimisega seotud reaktsioonid</w:t>
      </w:r>
    </w:p>
    <w:p w14:paraId="35A30509" w14:textId="77777777" w:rsidR="00366C5B"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 xml:space="preserve">Intravitreaalseid süste, sh Eylea’ga, on seostatud </w:t>
      </w:r>
      <w:bookmarkEnd w:id="0"/>
      <w:r w:rsidRPr="00086BF5">
        <w:rPr>
          <w:rFonts w:ascii="Times New Roman" w:hAnsi="Times New Roman"/>
          <w:sz w:val="22"/>
          <w:szCs w:val="22"/>
          <w:lang w:val="et-EE"/>
        </w:rPr>
        <w:t xml:space="preserve">endoftalmiidi, silmasisese põletiku, võrkkesta regmatogeense irdumise, võrkkesta rebendi ja iatrogeense traumaatilise katarakti tekkega (vt lõik 4.8). Eylea manustamisel tuleb alati kasutada nõuetekohast aseptilist süstimistehnikat. Võimaliku infektsiooni kiireks raviks tuleb patsienti jälgida ka süstele järgneval nädalal. </w:t>
      </w:r>
    </w:p>
    <w:p w14:paraId="08F0B55C" w14:textId="3C073E6F" w:rsidR="00860779" w:rsidRPr="00086BF5" w:rsidRDefault="00366C5B" w:rsidP="009C4191">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Täiskasvanud p</w:t>
      </w:r>
      <w:r w:rsidR="00860779" w:rsidRPr="00086BF5">
        <w:rPr>
          <w:rFonts w:ascii="Times New Roman" w:hAnsi="Times New Roman"/>
          <w:sz w:val="22"/>
          <w:szCs w:val="22"/>
          <w:lang w:val="et-EE"/>
        </w:rPr>
        <w:t>atsiente tuleb juhendada, et nad teataksid viivitamatult igast endoftalmiidile või ükskõik millisele ülaltoodud tüsistusele viitavast sümptomist.</w:t>
      </w:r>
    </w:p>
    <w:p w14:paraId="7AE057F0" w14:textId="195EAC1E" w:rsidR="009C4191" w:rsidRPr="00086BF5" w:rsidRDefault="009C4191" w:rsidP="009C4191">
      <w:pPr>
        <w:tabs>
          <w:tab w:val="clear" w:pos="567"/>
        </w:tabs>
        <w:spacing w:line="240" w:lineRule="auto"/>
      </w:pPr>
      <w:r w:rsidRPr="00086BF5">
        <w:t>Tervishoiutöötajad peavad jälgima ROP</w:t>
      </w:r>
      <w:r w:rsidRPr="00086BF5">
        <w:noBreakHyphen/>
        <w:t>iga patsiente endoftalmiidile viitavate mis tahes nähtude suhtes (nt silma punetus/ärritus, eritis silmast, silmalau turse, valgusekartus).</w:t>
      </w:r>
    </w:p>
    <w:p w14:paraId="24F69AAA" w14:textId="77777777" w:rsidR="009C4191" w:rsidRPr="00086BF5" w:rsidRDefault="009C4191" w:rsidP="009C4191">
      <w:pPr>
        <w:tabs>
          <w:tab w:val="clear" w:pos="567"/>
        </w:tabs>
        <w:spacing w:line="240" w:lineRule="auto"/>
      </w:pPr>
      <w:r w:rsidRPr="00086BF5">
        <w:t>Lapsevanemaid ja imiku hooldajaid tuleb samuti juhendada, et nad jälgiksid patsienti endoftalmiidi mis tahes nähtude suhtes ja teataksid neist viivitamatult.</w:t>
      </w:r>
    </w:p>
    <w:p w14:paraId="156A45D8" w14:textId="262A8550" w:rsidR="00860779" w:rsidRPr="00086BF5" w:rsidRDefault="00860779" w:rsidP="00F15E9B">
      <w:pPr>
        <w:pStyle w:val="GlobalBayerBodyText"/>
        <w:spacing w:before="0" w:after="0"/>
        <w:rPr>
          <w:rFonts w:ascii="Times New Roman" w:hAnsi="Times New Roman"/>
          <w:sz w:val="22"/>
          <w:szCs w:val="22"/>
          <w:lang w:val="et-EE"/>
        </w:rPr>
      </w:pPr>
    </w:p>
    <w:p w14:paraId="58E0C838" w14:textId="66891670" w:rsidR="008F177D" w:rsidRPr="00086BF5" w:rsidRDefault="008F177D"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Süstlis sisalduv annus on suurem kui </w:t>
      </w:r>
      <w:r w:rsidR="003D1E3A" w:rsidRPr="00086BF5">
        <w:rPr>
          <w:rFonts w:ascii="Times New Roman" w:hAnsi="Times New Roman"/>
          <w:sz w:val="22"/>
          <w:szCs w:val="22"/>
          <w:lang w:val="et-EE"/>
        </w:rPr>
        <w:t xml:space="preserve">täiskasvanud patsientidele </w:t>
      </w:r>
      <w:r w:rsidRPr="00086BF5">
        <w:rPr>
          <w:rFonts w:ascii="Times New Roman" w:hAnsi="Times New Roman"/>
          <w:sz w:val="22"/>
          <w:szCs w:val="22"/>
          <w:lang w:val="et-EE"/>
        </w:rPr>
        <w:t>soovitatav 2 mg aflibertsepti annus (vastab 0,05 ml süstelahusele). Enne manustamist tuleb liigne kogus lahust süstlist välja suruda (vt lõi</w:t>
      </w:r>
      <w:r w:rsidR="00BD67D6" w:rsidRPr="00086BF5">
        <w:rPr>
          <w:rFonts w:ascii="Times New Roman" w:hAnsi="Times New Roman"/>
          <w:sz w:val="22"/>
          <w:szCs w:val="22"/>
          <w:lang w:val="et-EE"/>
        </w:rPr>
        <w:t xml:space="preserve">gud 4.2 ja </w:t>
      </w:r>
      <w:r w:rsidRPr="00086BF5">
        <w:rPr>
          <w:rFonts w:ascii="Times New Roman" w:hAnsi="Times New Roman"/>
          <w:sz w:val="22"/>
          <w:szCs w:val="22"/>
          <w:lang w:val="et-EE"/>
        </w:rPr>
        <w:t>6.6).</w:t>
      </w:r>
    </w:p>
    <w:p w14:paraId="17FFA444" w14:textId="7CF2EF5A" w:rsidR="003D1E3A" w:rsidRPr="00086BF5" w:rsidRDefault="003D1E3A" w:rsidP="003D1E3A">
      <w:pPr>
        <w:pStyle w:val="StandardWeb"/>
        <w:spacing w:before="0" w:beforeAutospacing="0" w:after="0" w:afterAutospacing="0"/>
        <w:rPr>
          <w:rFonts w:ascii="Times New Roman" w:hAnsi="Times New Roman"/>
          <w:sz w:val="22"/>
          <w:szCs w:val="22"/>
        </w:rPr>
      </w:pPr>
      <w:r w:rsidRPr="00086BF5">
        <w:rPr>
          <w:rFonts w:ascii="Times New Roman" w:hAnsi="Times New Roman"/>
          <w:sz w:val="22"/>
        </w:rPr>
        <w:t>Süstlis sisalduv annus on suurem kui enneaegsetele imikutele soovitatav 0,4 mg annus (vastab 0,01 ml lahusele) (vt lõik 6.6). Vältimaks soovitatust suurema annuse süstimist</w:t>
      </w:r>
      <w:r w:rsidR="008076B9" w:rsidRPr="00086BF5">
        <w:rPr>
          <w:rFonts w:ascii="Times New Roman" w:hAnsi="Times New Roman"/>
          <w:sz w:val="22"/>
        </w:rPr>
        <w:t xml:space="preserve"> (</w:t>
      </w:r>
      <w:r w:rsidRPr="00086BF5">
        <w:rPr>
          <w:rFonts w:ascii="Times New Roman" w:hAnsi="Times New Roman"/>
          <w:sz w:val="22"/>
        </w:rPr>
        <w:t>võib põhjustada silmasisese rõhu tõusu</w:t>
      </w:r>
      <w:r w:rsidR="008076B9" w:rsidRPr="00086BF5">
        <w:rPr>
          <w:rFonts w:ascii="Times New Roman" w:hAnsi="Times New Roman"/>
          <w:sz w:val="22"/>
        </w:rPr>
        <w:t>)</w:t>
      </w:r>
      <w:r w:rsidRPr="00086BF5">
        <w:rPr>
          <w:rFonts w:ascii="Times New Roman" w:hAnsi="Times New Roman"/>
          <w:sz w:val="22"/>
        </w:rPr>
        <w:t>, tuleb süstlit kasutada koos laste annustamisseadmega PICLEO (vt lõigud 4.9 ja 6.6).</w:t>
      </w:r>
    </w:p>
    <w:p w14:paraId="487BAE02" w14:textId="77777777" w:rsidR="003D1E3A" w:rsidRPr="00086BF5" w:rsidRDefault="003D1E3A" w:rsidP="00F15E9B">
      <w:pPr>
        <w:pStyle w:val="BayerBodyTextFull"/>
        <w:suppressAutoHyphens/>
        <w:spacing w:before="0" w:after="0"/>
        <w:rPr>
          <w:sz w:val="22"/>
          <w:szCs w:val="22"/>
          <w:lang w:val="et-EE"/>
        </w:rPr>
      </w:pPr>
    </w:p>
    <w:p w14:paraId="29062485" w14:textId="307D0D80" w:rsidR="00860779" w:rsidRPr="00086BF5" w:rsidRDefault="00860779" w:rsidP="00F15E9B">
      <w:pPr>
        <w:pStyle w:val="BayerBodyTextFull"/>
        <w:suppressAutoHyphens/>
        <w:spacing w:before="0" w:after="0"/>
        <w:rPr>
          <w:sz w:val="22"/>
          <w:szCs w:val="22"/>
          <w:lang w:val="et-EE"/>
        </w:rPr>
      </w:pPr>
      <w:r w:rsidRPr="00086BF5">
        <w:rPr>
          <w:sz w:val="22"/>
          <w:szCs w:val="22"/>
          <w:lang w:val="et-EE"/>
        </w:rPr>
        <w:t>Silmasisese rõhu tõusu on täheldatud 60 minuti jooksul pärast intravitreaalset, sh Eylea süstimist (vt lõik 4.8). Eriline ettevaatus on vajalik halvasti ravile alluva glaukoomiga patsientidel (ärge süstige Eylea’d, kui silmasisene rõhk on ≥ 30 mmHg). Kõikidel juhtudel tuleb jälgida nii silmasisest rõhku kui ka nägemisnärvi diski perfusiooni ja asjakohaselt tegutseda.</w:t>
      </w:r>
    </w:p>
    <w:p w14:paraId="6BB3CCDE" w14:textId="77777777" w:rsidR="00860779" w:rsidRPr="00086BF5" w:rsidRDefault="00860779" w:rsidP="00F15E9B">
      <w:pPr>
        <w:pStyle w:val="BayerBodyTextFull"/>
        <w:suppressAutoHyphens/>
        <w:spacing w:before="0" w:after="0"/>
        <w:rPr>
          <w:sz w:val="22"/>
          <w:szCs w:val="22"/>
          <w:lang w:val="et-EE"/>
        </w:rPr>
      </w:pPr>
    </w:p>
    <w:p w14:paraId="6BC75695" w14:textId="77777777" w:rsidR="00860779" w:rsidRPr="00086BF5" w:rsidRDefault="00860779" w:rsidP="00F15E9B">
      <w:pPr>
        <w:pStyle w:val="BayerBodyTextFull"/>
        <w:keepNext/>
        <w:keepLines/>
        <w:suppressAutoHyphens/>
        <w:spacing w:before="0" w:after="0"/>
        <w:rPr>
          <w:sz w:val="22"/>
          <w:szCs w:val="22"/>
          <w:u w:val="single"/>
          <w:lang w:val="et-EE"/>
        </w:rPr>
      </w:pPr>
      <w:r w:rsidRPr="00086BF5">
        <w:rPr>
          <w:sz w:val="22"/>
          <w:szCs w:val="22"/>
          <w:u w:val="single"/>
          <w:lang w:val="et-EE"/>
        </w:rPr>
        <w:t>Immunogeensus</w:t>
      </w:r>
    </w:p>
    <w:p w14:paraId="59518EBC" w14:textId="77777777" w:rsidR="00860779" w:rsidRPr="00086BF5" w:rsidRDefault="00860779" w:rsidP="00F15E9B">
      <w:pPr>
        <w:pStyle w:val="BayerBodyTextFull"/>
        <w:keepNext/>
        <w:keepLines/>
        <w:suppressAutoHyphens/>
        <w:spacing w:before="0" w:after="0"/>
        <w:rPr>
          <w:sz w:val="22"/>
          <w:szCs w:val="22"/>
          <w:lang w:val="et-EE"/>
        </w:rPr>
      </w:pPr>
      <w:r w:rsidRPr="00086BF5">
        <w:rPr>
          <w:sz w:val="22"/>
          <w:szCs w:val="22"/>
          <w:lang w:val="et-EE"/>
        </w:rPr>
        <w:t>Kuna Eylea on terapeutiline valk, esineb immunogeensuse võimalus (vt lõik 4.8). Patsiente tuleb juhendada, et nad teataksid mis tahes silmasisese põletiku sümptomist, nt valu, valguskartus või punetus, mis võib olla ülitundlikkusele viitav kliiniline näht.</w:t>
      </w:r>
    </w:p>
    <w:p w14:paraId="28DD9ED6" w14:textId="77777777" w:rsidR="00860779" w:rsidRPr="00086BF5" w:rsidRDefault="00860779" w:rsidP="00F15E9B">
      <w:pPr>
        <w:pStyle w:val="BayerBodyTextFull"/>
        <w:suppressAutoHyphens/>
        <w:spacing w:before="0" w:after="0"/>
        <w:rPr>
          <w:sz w:val="22"/>
          <w:szCs w:val="22"/>
          <w:lang w:val="et-EE"/>
        </w:rPr>
      </w:pPr>
    </w:p>
    <w:p w14:paraId="592337BB" w14:textId="77777777" w:rsidR="00860779" w:rsidRPr="00086BF5" w:rsidRDefault="00860779" w:rsidP="008B7D2B">
      <w:pPr>
        <w:pStyle w:val="BayerBodyTextFull"/>
        <w:keepNext/>
        <w:suppressAutoHyphens/>
        <w:spacing w:before="0" w:after="0"/>
        <w:rPr>
          <w:sz w:val="22"/>
          <w:szCs w:val="22"/>
          <w:u w:val="single"/>
          <w:lang w:val="et-EE"/>
        </w:rPr>
      </w:pPr>
      <w:r w:rsidRPr="00086BF5">
        <w:rPr>
          <w:sz w:val="22"/>
          <w:szCs w:val="22"/>
          <w:u w:val="single"/>
          <w:lang w:val="et-EE"/>
        </w:rPr>
        <w:t>Süsteemsed toimed</w:t>
      </w:r>
    </w:p>
    <w:p w14:paraId="371DDF6B"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VEGF</w:t>
      </w:r>
      <w:r w:rsidRPr="00086BF5">
        <w:rPr>
          <w:sz w:val="22"/>
          <w:szCs w:val="22"/>
          <w:lang w:val="et-EE"/>
        </w:rPr>
        <w:noBreakHyphen/>
        <w:t>i inhibiitorite intravitreaalse manustamise järgselt on esinenud süsteemseid kõrvaltoimeid, sh mitteokulaarset hemorraagiat ja arteriaalset trombembooliat, ning teoreetiliselt võivad need olla seotud VEGF</w:t>
      </w:r>
      <w:r w:rsidRPr="00086BF5">
        <w:rPr>
          <w:sz w:val="22"/>
          <w:szCs w:val="22"/>
          <w:lang w:val="et-EE"/>
        </w:rPr>
        <w:noBreakHyphen/>
        <w:t>i inhibeerimisega. Ravi ohutuse andmed on piiratud CRVO, BRVO, DME või müoopiast tingitud CNV</w:t>
      </w:r>
      <w:r w:rsidRPr="00086BF5">
        <w:rPr>
          <w:sz w:val="22"/>
          <w:szCs w:val="22"/>
          <w:lang w:val="et-EE"/>
        </w:rPr>
        <w:noBreakHyphen/>
        <w:t>ga patsientide kohta, kellel on viimase 6 kuu jooksul esinenud insulti või mööduvat isheemia atakki või müokardiinfarkti. Selliste patsientide ravimisel tuleb olla ettevaatlik.</w:t>
      </w:r>
    </w:p>
    <w:p w14:paraId="1010E796" w14:textId="77777777" w:rsidR="00860779" w:rsidRPr="00086BF5" w:rsidRDefault="00860779" w:rsidP="00F15E9B">
      <w:pPr>
        <w:pStyle w:val="BayerBodyTextFull"/>
        <w:suppressAutoHyphens/>
        <w:spacing w:before="0" w:after="0"/>
        <w:rPr>
          <w:sz w:val="22"/>
          <w:szCs w:val="22"/>
          <w:lang w:val="et-EE"/>
        </w:rPr>
      </w:pPr>
    </w:p>
    <w:p w14:paraId="7391258E"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Muud</w:t>
      </w:r>
    </w:p>
    <w:p w14:paraId="225A9E0A"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Nagu teistegi AMD, CRVO, BRVO, DME ja müoopiast tingitud CNV intravitreaalsete anti</w:t>
      </w:r>
      <w:r w:rsidRPr="00086BF5">
        <w:rPr>
          <w:rFonts w:ascii="Times New Roman" w:hAnsi="Times New Roman"/>
          <w:sz w:val="22"/>
          <w:szCs w:val="22"/>
          <w:lang w:val="et-EE"/>
        </w:rPr>
        <w:noBreakHyphen/>
        <w:t>VEGF ravide kohta, kehtib järgmine:</w:t>
      </w:r>
    </w:p>
    <w:p w14:paraId="096DBD61"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5206DA40"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Mõlemasse silma üheaegselt manustatud Eylea-ravi ohutust ja efektiivsust ei ole süstemaatiliselt uuritud (vt lõik 5.1). Kui samaaegselt ravitakse mõlemat silma, võib suureneda ravimi plasmasisaldus, mis võib tõsta süsteemsete kõrvaltoimete tekkeriski.</w:t>
      </w:r>
    </w:p>
    <w:p w14:paraId="6BEFA2F0"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Teise anti</w:t>
      </w:r>
      <w:r w:rsidRPr="00086BF5">
        <w:rPr>
          <w:sz w:val="22"/>
          <w:szCs w:val="22"/>
          <w:lang w:val="et-EE"/>
        </w:rPr>
        <w:noBreakHyphen/>
        <w:t>VEGF ravimite (vaskulaarne endoteeli kasvufaktor) samaagene kasutamine.</w:t>
      </w:r>
    </w:p>
    <w:p w14:paraId="634ABB49" w14:textId="77777777" w:rsidR="00860779" w:rsidRPr="00086BF5" w:rsidRDefault="00860779" w:rsidP="00F15E9B">
      <w:pPr>
        <w:pStyle w:val="BayerBodyTextFull"/>
        <w:suppressAutoHyphens/>
        <w:spacing w:before="0" w:after="0"/>
        <w:ind w:left="567"/>
        <w:rPr>
          <w:sz w:val="22"/>
          <w:szCs w:val="22"/>
          <w:lang w:val="et-EE"/>
        </w:rPr>
      </w:pPr>
      <w:r w:rsidRPr="00086BF5">
        <w:rPr>
          <w:sz w:val="22"/>
          <w:szCs w:val="22"/>
          <w:lang w:val="et-EE"/>
        </w:rPr>
        <w:t>Puuduvad olemasolevad andmed Eylea samaaegse kasutamise kohta teiste anti</w:t>
      </w:r>
      <w:r w:rsidRPr="00086BF5">
        <w:rPr>
          <w:sz w:val="22"/>
          <w:szCs w:val="22"/>
          <w:lang w:val="et-EE"/>
        </w:rPr>
        <w:noBreakHyphen/>
        <w:t>VEGF ravimitega (süsteemsed või okulaarsed).</w:t>
      </w:r>
    </w:p>
    <w:p w14:paraId="44FFC127"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Riskifaktorite hulka, mida seostatakse võrkkesta pigmentepiteeli rebendi tekkega märja AMD korral peale VEGF</w:t>
      </w:r>
      <w:r w:rsidRPr="00086BF5">
        <w:rPr>
          <w:sz w:val="22"/>
          <w:szCs w:val="22"/>
          <w:lang w:val="et-EE"/>
        </w:rPr>
        <w:noBreakHyphen/>
        <w:t>i vastast ravi, kuuluvad ulatuslik ja/või kõrge võrkkesta pigmentepiteeli irdumine. Eylea-ravi alustamisel tuleb võrkkesta pigmentepiteeli rebendi riskifaktoritega patsientide puhul olla ettevaatlik.</w:t>
      </w:r>
    </w:p>
    <w:p w14:paraId="22A1C2A5" w14:textId="028FAF86"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Ravi tuleb peatada patsientidel, kellel on regmatogeenne võrkkesta irdumine või 3. või 4. astme kollatähni defektid.</w:t>
      </w:r>
    </w:p>
    <w:p w14:paraId="32B506BD"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Võrkkesta rebendi puhul tuleb jätta annus manustamata ning ravi ei tohi jätkata enne, kui rebend on adekvaatselt paranenud.</w:t>
      </w:r>
    </w:p>
    <w:p w14:paraId="65D04F7C"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Järgmistel juhtudel tuleb jätta annus manustamata ning ravi ei tohi jätkata enne järgmist plaanilist ravikorda:</w:t>
      </w:r>
    </w:p>
    <w:p w14:paraId="03862530" w14:textId="77777777" w:rsidR="00860779" w:rsidRPr="00086BF5" w:rsidRDefault="00860779" w:rsidP="002A3B81">
      <w:pPr>
        <w:pStyle w:val="BayerBodyTextFull"/>
        <w:numPr>
          <w:ilvl w:val="1"/>
          <w:numId w:val="24"/>
        </w:numPr>
        <w:suppressAutoHyphens/>
        <w:spacing w:before="0" w:after="0"/>
        <w:rPr>
          <w:sz w:val="22"/>
          <w:szCs w:val="22"/>
          <w:lang w:val="et-EE"/>
        </w:rPr>
      </w:pPr>
      <w:r w:rsidRPr="00086BF5">
        <w:rPr>
          <w:sz w:val="22"/>
          <w:szCs w:val="22"/>
          <w:lang w:val="et-EE"/>
        </w:rPr>
        <w:t>parima korrigeeritud nägemisteravuse langus ≥ 30 tähte, võrreldes nägemisteravuse viimase hindamise tulemusega;</w:t>
      </w:r>
    </w:p>
    <w:p w14:paraId="4C4D4D72" w14:textId="77777777" w:rsidR="00860779" w:rsidRPr="00086BF5" w:rsidRDefault="00860779" w:rsidP="002A3B81">
      <w:pPr>
        <w:pStyle w:val="BayerBodyTextFull"/>
        <w:numPr>
          <w:ilvl w:val="1"/>
          <w:numId w:val="24"/>
        </w:numPr>
        <w:suppressAutoHyphens/>
        <w:spacing w:before="0" w:after="0"/>
        <w:rPr>
          <w:sz w:val="22"/>
          <w:szCs w:val="22"/>
          <w:lang w:val="et-EE"/>
        </w:rPr>
      </w:pPr>
      <w:r w:rsidRPr="00086BF5">
        <w:rPr>
          <w:sz w:val="22"/>
          <w:szCs w:val="22"/>
          <w:lang w:val="et-EE"/>
        </w:rPr>
        <w:t>subretinaalne hemorraagia, mis haarab võrkkesta-tsentraallohu, või kui verevalumi suurus on ≥ 50% kogu kahjustusalast.</w:t>
      </w:r>
    </w:p>
    <w:p w14:paraId="4CA0F24B"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Annus tuleb jätta manustamata 28 päeva jooksul pärast teostatud ja enne plaanitavat silmaoperatsiooni.</w:t>
      </w:r>
    </w:p>
    <w:p w14:paraId="557C05F4"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Eylea’d ei tohi raseduse ajal kasutada, välja arvatud juhul, kui võimalik kasu ületab võimaliku ohu lootele (vt lõik 4.6).</w:t>
      </w:r>
    </w:p>
    <w:p w14:paraId="11FD5243"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Fertiilses eas naised peavad ravi ajal ja vähemalt 3 kuud pärast viimast intravitreaalset aflibertsepti süstet kasutama efektiivseid rasestumisvastaseid vahendeid (vt lõik 4.6).</w:t>
      </w:r>
    </w:p>
    <w:p w14:paraId="3E49880A"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Isheemilise CRVO ja BRVO</w:t>
      </w:r>
      <w:r w:rsidRPr="00086BF5">
        <w:rPr>
          <w:sz w:val="22"/>
          <w:szCs w:val="22"/>
          <w:lang w:val="et-EE"/>
        </w:rPr>
        <w:noBreakHyphen/>
        <w:t>ga patsientide ravikogemus on piiratud. Pöördumatu isheemilise nägemisfunktsiooni kaotuse kliiniliste nähtudega patsientidel ei ole ravi soovitatav.</w:t>
      </w:r>
    </w:p>
    <w:p w14:paraId="64F41888" w14:textId="77777777" w:rsidR="00CA5E48" w:rsidRPr="00086BF5" w:rsidRDefault="00CA5E48" w:rsidP="00BE1447">
      <w:pPr>
        <w:pStyle w:val="BayerBodyTextFull"/>
        <w:suppressAutoHyphens/>
        <w:spacing w:before="0" w:after="0"/>
        <w:rPr>
          <w:sz w:val="22"/>
          <w:szCs w:val="22"/>
          <w:lang w:val="et-EE"/>
        </w:rPr>
      </w:pPr>
    </w:p>
    <w:p w14:paraId="035E0562" w14:textId="77777777" w:rsidR="00CA5E48" w:rsidRPr="00086BF5" w:rsidRDefault="00CA5E48" w:rsidP="002A3B81">
      <w:pPr>
        <w:pStyle w:val="Paragraph"/>
        <w:keepNext/>
        <w:numPr>
          <w:ilvl w:val="9"/>
          <w:numId w:val="8"/>
        </w:numPr>
        <w:spacing w:before="0" w:line="240" w:lineRule="auto"/>
        <w:rPr>
          <w:color w:val="auto"/>
          <w:u w:val="single"/>
        </w:rPr>
      </w:pPr>
      <w:r w:rsidRPr="00086BF5">
        <w:rPr>
          <w:color w:val="auto"/>
          <w:u w:val="single"/>
        </w:rPr>
        <w:t>Lapsed</w:t>
      </w:r>
    </w:p>
    <w:p w14:paraId="49012A43" w14:textId="071F89D2" w:rsidR="00CA5E48" w:rsidRPr="00086BF5" w:rsidRDefault="00CA5E48" w:rsidP="00BE1447">
      <w:pPr>
        <w:spacing w:line="240" w:lineRule="auto"/>
      </w:pPr>
      <w:r w:rsidRPr="00086BF5">
        <w:t>Täiskasvanutele mõeldud hoiatused ja ettevaatusabinõud kohalduvad ka ROP</w:t>
      </w:r>
      <w:r w:rsidRPr="00086BF5">
        <w:noBreakHyphen/>
        <w:t xml:space="preserve">iga enneaegsetele imikutele. Pikaajaline ohutusprofiil enneaegsetel imikutel ei ole </w:t>
      </w:r>
      <w:r w:rsidR="008076B9" w:rsidRPr="00086BF5">
        <w:t>kindlaks tehtud</w:t>
      </w:r>
      <w:r w:rsidRPr="00086BF5">
        <w:t>.</w:t>
      </w:r>
    </w:p>
    <w:p w14:paraId="25F4CE36" w14:textId="77777777" w:rsidR="00860779" w:rsidRPr="00086BF5" w:rsidRDefault="00860779" w:rsidP="00F15E9B">
      <w:pPr>
        <w:pStyle w:val="BayerBodyTextFull"/>
        <w:suppressAutoHyphens/>
        <w:spacing w:before="0" w:after="0"/>
        <w:rPr>
          <w:sz w:val="22"/>
          <w:szCs w:val="22"/>
          <w:lang w:val="et-EE"/>
        </w:rPr>
      </w:pPr>
    </w:p>
    <w:p w14:paraId="3B97BAA5" w14:textId="77777777" w:rsidR="00860779" w:rsidRPr="00086BF5" w:rsidRDefault="00860779" w:rsidP="00F15E9B">
      <w:pPr>
        <w:pStyle w:val="BayerBodyTextFull"/>
        <w:keepNext/>
        <w:keepLines/>
        <w:suppressAutoHyphens/>
        <w:spacing w:before="0" w:after="0"/>
        <w:rPr>
          <w:sz w:val="22"/>
          <w:szCs w:val="22"/>
          <w:u w:val="single"/>
          <w:lang w:val="et-EE"/>
        </w:rPr>
      </w:pPr>
      <w:r w:rsidRPr="00086BF5">
        <w:rPr>
          <w:sz w:val="22"/>
          <w:szCs w:val="22"/>
          <w:u w:val="single"/>
          <w:lang w:val="et-EE"/>
        </w:rPr>
        <w:t>Patsientide rühmad, kelle kohta on andmeid piiratud hulgal</w:t>
      </w:r>
    </w:p>
    <w:p w14:paraId="46E01B4A" w14:textId="77777777" w:rsidR="00860779" w:rsidRPr="00086BF5" w:rsidRDefault="00860779" w:rsidP="00F15E9B">
      <w:pPr>
        <w:pStyle w:val="BayerBodyTextFull"/>
        <w:keepNext/>
        <w:keepLines/>
        <w:suppressAutoHyphens/>
        <w:spacing w:before="0" w:after="0"/>
        <w:rPr>
          <w:sz w:val="22"/>
          <w:szCs w:val="22"/>
          <w:lang w:val="et-EE"/>
        </w:rPr>
      </w:pPr>
      <w:r w:rsidRPr="00086BF5">
        <w:rPr>
          <w:sz w:val="22"/>
          <w:szCs w:val="22"/>
          <w:lang w:val="et-EE"/>
        </w:rPr>
        <w:t>I tüüpi diabeedist tingitud DME</w:t>
      </w:r>
      <w:r w:rsidRPr="00086BF5">
        <w:rPr>
          <w:sz w:val="22"/>
          <w:szCs w:val="22"/>
          <w:lang w:val="et-EE"/>
        </w:rPr>
        <w:noBreakHyphen/>
        <w:t>ga või diabeetikute, kellel HbA1c väärtus on üle 12% või proliferatiivse diabeetilise retinopaatiaga patsientide ravis on kogemusi piiratud hulgal.</w:t>
      </w:r>
    </w:p>
    <w:p w14:paraId="1E83CD70" w14:textId="5D4D53D0" w:rsidR="00860779" w:rsidRPr="00086BF5" w:rsidRDefault="00860779" w:rsidP="00F15E9B">
      <w:pPr>
        <w:pStyle w:val="BayerBodyTextFull"/>
        <w:suppressAutoHyphens/>
        <w:spacing w:before="0" w:after="0"/>
        <w:rPr>
          <w:sz w:val="22"/>
          <w:szCs w:val="22"/>
          <w:lang w:val="et-EE"/>
        </w:rPr>
      </w:pPr>
      <w:r w:rsidRPr="00086BF5">
        <w:rPr>
          <w:sz w:val="22"/>
          <w:szCs w:val="22"/>
          <w:lang w:val="et-EE"/>
        </w:rPr>
        <w:t>Eylea’d ei ole uuritud ägedate süsteemsete infektsioonidega patsientidel ega patsientidel, kellel on kaasuvad silmahaigused nagu võrkkesta irdumine või auk kollatähnis. Samuti ei ole Eylea-ravi kogemusi diabeetikute kohta, kellel on ravile allumatu hüpertensioon. Selliste patsientide ravimisel peab arst seda teabe puudumist arvestama.</w:t>
      </w:r>
    </w:p>
    <w:p w14:paraId="416CF636" w14:textId="77777777" w:rsidR="00860779" w:rsidRPr="00086BF5" w:rsidRDefault="00860779" w:rsidP="00F15E9B">
      <w:pPr>
        <w:pStyle w:val="BayerBodyTextFull"/>
        <w:suppressAutoHyphens/>
        <w:spacing w:before="0" w:after="0"/>
        <w:rPr>
          <w:sz w:val="22"/>
          <w:szCs w:val="22"/>
          <w:lang w:val="et-EE"/>
        </w:rPr>
      </w:pPr>
    </w:p>
    <w:p w14:paraId="0C2E5C1F"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Puuduvad kogemused Eylea-ravi kohta müoopiast tingitud CNV</w:t>
      </w:r>
      <w:r w:rsidRPr="00086BF5">
        <w:rPr>
          <w:sz w:val="22"/>
          <w:szCs w:val="22"/>
          <w:lang w:val="et-EE"/>
        </w:rPr>
        <w:noBreakHyphen/>
        <w:t>ga mitteasiaatidest patsientidel, varem müoopiast tingitud CNV ravi saanud patsientidel ja võrkkesta tsentraallohuväliste haiguskolletega patsientidel.</w:t>
      </w:r>
    </w:p>
    <w:p w14:paraId="6990D751" w14:textId="77777777" w:rsidR="00BA4156" w:rsidRPr="00086BF5" w:rsidRDefault="00BA4156" w:rsidP="00F15E9B">
      <w:pPr>
        <w:pStyle w:val="BayerBodyTextFull"/>
        <w:suppressAutoHyphens/>
        <w:spacing w:before="0" w:after="0"/>
        <w:rPr>
          <w:sz w:val="22"/>
          <w:szCs w:val="22"/>
          <w:lang w:val="et-EE"/>
        </w:rPr>
      </w:pPr>
    </w:p>
    <w:p w14:paraId="74A13842" w14:textId="77777777" w:rsidR="00BA4156" w:rsidRPr="00086BF5" w:rsidRDefault="00BA4156" w:rsidP="00F15E9B">
      <w:pPr>
        <w:pStyle w:val="BayerBodyTextFull"/>
        <w:keepNext/>
        <w:suppressAutoHyphens/>
        <w:spacing w:before="0" w:after="0"/>
        <w:rPr>
          <w:sz w:val="22"/>
          <w:szCs w:val="22"/>
          <w:u w:val="single"/>
          <w:lang w:val="et-EE"/>
        </w:rPr>
      </w:pPr>
      <w:r w:rsidRPr="00086BF5">
        <w:rPr>
          <w:sz w:val="22"/>
          <w:szCs w:val="22"/>
          <w:u w:val="single"/>
          <w:lang w:val="et-EE"/>
        </w:rPr>
        <w:t>Teave abiainete kohta</w:t>
      </w:r>
    </w:p>
    <w:p w14:paraId="601BEE0C" w14:textId="77777777" w:rsidR="00ED34DD" w:rsidRPr="00086BF5" w:rsidRDefault="00BA4156" w:rsidP="00F15E9B">
      <w:pPr>
        <w:pStyle w:val="BayerBodyTextFull"/>
        <w:suppressAutoHyphens/>
        <w:spacing w:before="0" w:after="0"/>
        <w:rPr>
          <w:sz w:val="22"/>
          <w:szCs w:val="22"/>
          <w:lang w:val="et-EE"/>
        </w:rPr>
      </w:pPr>
      <w:r w:rsidRPr="00086BF5">
        <w:rPr>
          <w:sz w:val="22"/>
          <w:szCs w:val="22"/>
          <w:lang w:val="et-EE"/>
        </w:rPr>
        <w:t>Ravim</w:t>
      </w:r>
      <w:r w:rsidR="00ED34DD" w:rsidRPr="00086BF5">
        <w:rPr>
          <w:sz w:val="22"/>
          <w:szCs w:val="22"/>
          <w:lang w:val="et-EE"/>
        </w:rPr>
        <w:t>preparaat</w:t>
      </w:r>
      <w:r w:rsidRPr="00086BF5">
        <w:rPr>
          <w:sz w:val="22"/>
          <w:szCs w:val="22"/>
          <w:lang w:val="et-EE"/>
        </w:rPr>
        <w:t xml:space="preserve"> sisaldab</w:t>
      </w:r>
      <w:r w:rsidR="00ED34DD" w:rsidRPr="00086BF5">
        <w:rPr>
          <w:sz w:val="22"/>
          <w:szCs w:val="22"/>
          <w:lang w:val="et-EE"/>
        </w:rPr>
        <w:t>:</w:t>
      </w:r>
    </w:p>
    <w:p w14:paraId="00423351" w14:textId="173A5FB7" w:rsidR="00ED34DD" w:rsidRPr="00086BF5" w:rsidRDefault="00ED34DD" w:rsidP="00F15E9B">
      <w:pPr>
        <w:pStyle w:val="BayerBodyTextFull"/>
        <w:suppressAutoHyphens/>
        <w:spacing w:before="0" w:after="0"/>
        <w:rPr>
          <w:sz w:val="22"/>
          <w:szCs w:val="22"/>
          <w:lang w:val="et-EE"/>
        </w:rPr>
      </w:pPr>
      <w:r w:rsidRPr="00086BF5">
        <w:rPr>
          <w:sz w:val="22"/>
          <w:szCs w:val="22"/>
          <w:lang w:val="et-EE"/>
        </w:rPr>
        <w:t>-</w:t>
      </w:r>
      <w:r w:rsidRPr="00086BF5">
        <w:rPr>
          <w:sz w:val="22"/>
          <w:szCs w:val="22"/>
          <w:lang w:val="et-EE"/>
        </w:rPr>
        <w:tab/>
      </w:r>
      <w:r w:rsidR="00BA4156" w:rsidRPr="00086BF5">
        <w:rPr>
          <w:sz w:val="22"/>
          <w:szCs w:val="22"/>
          <w:lang w:val="et-EE"/>
        </w:rPr>
        <w:t>vähem kui 1 mmol (23 mg) naatriumi annuses, see tähendab põhimõtteliselt "naatriumivaba"</w:t>
      </w:r>
      <w:r w:rsidRPr="00086BF5">
        <w:rPr>
          <w:sz w:val="22"/>
          <w:szCs w:val="22"/>
          <w:lang w:val="et-EE"/>
        </w:rPr>
        <w:t>;</w:t>
      </w:r>
    </w:p>
    <w:p w14:paraId="67F82327" w14:textId="075499F4" w:rsidR="00BA4156" w:rsidRPr="00086BF5" w:rsidRDefault="00ED34DD" w:rsidP="00BA2D8B">
      <w:pPr>
        <w:pStyle w:val="BayerBodyTextFull"/>
        <w:suppressAutoHyphens/>
        <w:spacing w:before="0" w:after="0"/>
        <w:ind w:left="562" w:hanging="562"/>
        <w:rPr>
          <w:sz w:val="22"/>
          <w:szCs w:val="22"/>
          <w:lang w:val="et-EE"/>
        </w:rPr>
      </w:pPr>
      <w:r w:rsidRPr="00086BF5">
        <w:rPr>
          <w:sz w:val="22"/>
          <w:szCs w:val="22"/>
          <w:lang w:val="et-EE"/>
        </w:rPr>
        <w:t>-</w:t>
      </w:r>
      <w:r w:rsidRPr="00086BF5">
        <w:rPr>
          <w:sz w:val="22"/>
          <w:szCs w:val="22"/>
          <w:lang w:val="et-EE"/>
        </w:rPr>
        <w:tab/>
        <w:t>0,003 mg polüsorbaat 20 ühes 0,01 ml annuses või 0,015 mg polüsorbaat 20 ühes 0,05 ml a</w:t>
      </w:r>
      <w:r w:rsidR="00BD117C" w:rsidRPr="00086BF5">
        <w:rPr>
          <w:sz w:val="22"/>
          <w:szCs w:val="22"/>
          <w:lang w:val="et-EE"/>
        </w:rPr>
        <w:t>nn</w:t>
      </w:r>
      <w:r w:rsidRPr="00086BF5">
        <w:rPr>
          <w:sz w:val="22"/>
          <w:szCs w:val="22"/>
          <w:lang w:val="et-EE"/>
        </w:rPr>
        <w:t xml:space="preserve">uses, mis vastab 0,3 mg/ml. </w:t>
      </w:r>
      <w:r w:rsidR="00BD117C" w:rsidRPr="00086BF5">
        <w:rPr>
          <w:sz w:val="22"/>
          <w:szCs w:val="22"/>
          <w:lang w:val="et-EE"/>
        </w:rPr>
        <w:t>Polüsorbaadid võivad põhjustada allergilisi reaktsioone</w:t>
      </w:r>
      <w:r w:rsidR="00BA4156" w:rsidRPr="00086BF5">
        <w:rPr>
          <w:sz w:val="22"/>
          <w:szCs w:val="22"/>
          <w:lang w:val="et-EE"/>
        </w:rPr>
        <w:t>.</w:t>
      </w:r>
    </w:p>
    <w:p w14:paraId="35696DA7" w14:textId="77777777" w:rsidR="00860779" w:rsidRPr="00086BF5" w:rsidRDefault="00860779" w:rsidP="00F15E9B">
      <w:pPr>
        <w:pStyle w:val="BayerBodyTextFull"/>
        <w:suppressAutoHyphens/>
        <w:spacing w:before="0" w:after="0"/>
        <w:rPr>
          <w:sz w:val="22"/>
          <w:szCs w:val="22"/>
          <w:lang w:val="et-EE"/>
        </w:rPr>
      </w:pPr>
    </w:p>
    <w:p w14:paraId="28A07B62" w14:textId="77777777" w:rsidR="00860779" w:rsidRPr="00086BF5" w:rsidRDefault="00860779" w:rsidP="00C75EFA">
      <w:pPr>
        <w:keepNext/>
        <w:tabs>
          <w:tab w:val="clear" w:pos="567"/>
        </w:tabs>
        <w:spacing w:line="240" w:lineRule="auto"/>
        <w:ind w:left="567" w:hanging="567"/>
        <w:outlineLvl w:val="2"/>
        <w:rPr>
          <w:szCs w:val="22"/>
        </w:rPr>
      </w:pPr>
      <w:r w:rsidRPr="00086BF5">
        <w:rPr>
          <w:b/>
          <w:szCs w:val="22"/>
        </w:rPr>
        <w:t>4.5</w:t>
      </w:r>
      <w:r w:rsidRPr="00086BF5">
        <w:rPr>
          <w:b/>
          <w:szCs w:val="22"/>
        </w:rPr>
        <w:tab/>
        <w:t>Koostoimed teiste ravimitega ja muud koostoimed</w:t>
      </w:r>
    </w:p>
    <w:p w14:paraId="2FAA1EAB" w14:textId="77777777" w:rsidR="00860779" w:rsidRPr="00086BF5" w:rsidRDefault="00860779" w:rsidP="00F15E9B">
      <w:pPr>
        <w:keepNext/>
        <w:tabs>
          <w:tab w:val="clear" w:pos="567"/>
        </w:tabs>
        <w:spacing w:line="240" w:lineRule="auto"/>
        <w:rPr>
          <w:szCs w:val="22"/>
        </w:rPr>
      </w:pPr>
    </w:p>
    <w:p w14:paraId="2C674536" w14:textId="77777777" w:rsidR="00860779" w:rsidRPr="00086BF5" w:rsidRDefault="00860779" w:rsidP="00F15E9B">
      <w:pPr>
        <w:pStyle w:val="BayerBodyTextFull"/>
        <w:keepNext/>
        <w:suppressAutoHyphens/>
        <w:spacing w:before="0" w:after="0"/>
        <w:rPr>
          <w:sz w:val="22"/>
          <w:szCs w:val="22"/>
          <w:lang w:val="et-EE"/>
        </w:rPr>
      </w:pPr>
      <w:r w:rsidRPr="00086BF5">
        <w:rPr>
          <w:sz w:val="22"/>
          <w:szCs w:val="22"/>
          <w:lang w:val="et-EE"/>
        </w:rPr>
        <w:t>Koostoimeid ei ole uuritud.</w:t>
      </w:r>
    </w:p>
    <w:p w14:paraId="10D70036" w14:textId="77777777" w:rsidR="00860779" w:rsidRPr="00086BF5" w:rsidRDefault="00860779" w:rsidP="00F15E9B">
      <w:pPr>
        <w:pStyle w:val="BayerBodyTextFull"/>
        <w:suppressAutoHyphens/>
        <w:spacing w:before="0" w:after="0"/>
        <w:rPr>
          <w:sz w:val="22"/>
          <w:szCs w:val="22"/>
          <w:lang w:val="et-EE"/>
        </w:rPr>
      </w:pPr>
    </w:p>
    <w:p w14:paraId="232FD80F"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Eylea kasutamist koos verteporfiini fotodünaamilise raviga ei ole uuritud ning seega pole ohutusprofiili kindlaks tehtud.</w:t>
      </w:r>
    </w:p>
    <w:p w14:paraId="1E8571B6" w14:textId="77777777" w:rsidR="00CA5E48" w:rsidRPr="00086BF5" w:rsidRDefault="00CA5E48" w:rsidP="00CA5E48">
      <w:pPr>
        <w:tabs>
          <w:tab w:val="clear" w:pos="567"/>
        </w:tabs>
        <w:spacing w:line="240" w:lineRule="auto"/>
        <w:ind w:left="567" w:hanging="567"/>
        <w:rPr>
          <w:szCs w:val="22"/>
          <w:u w:val="single"/>
        </w:rPr>
      </w:pPr>
    </w:p>
    <w:p w14:paraId="00681E80" w14:textId="77777777" w:rsidR="00CA5E48" w:rsidRPr="00086BF5" w:rsidRDefault="00CA5E48" w:rsidP="00CA5E48">
      <w:pPr>
        <w:keepNext/>
        <w:numPr>
          <w:ilvl w:val="9"/>
          <w:numId w:val="0"/>
        </w:numPr>
        <w:suppressAutoHyphens/>
        <w:spacing w:line="240" w:lineRule="auto"/>
        <w:rPr>
          <w:szCs w:val="22"/>
          <w:u w:val="single"/>
        </w:rPr>
      </w:pPr>
      <w:r w:rsidRPr="00086BF5">
        <w:rPr>
          <w:u w:val="single"/>
        </w:rPr>
        <w:t>Lapsed</w:t>
      </w:r>
    </w:p>
    <w:p w14:paraId="3566BDA3" w14:textId="77777777" w:rsidR="00CA5E48" w:rsidRPr="00086BF5" w:rsidRDefault="00CA5E48" w:rsidP="00CA5E48">
      <w:pPr>
        <w:pStyle w:val="BayerBodyTextFull"/>
        <w:suppressAutoHyphens/>
        <w:spacing w:before="0" w:after="0"/>
        <w:rPr>
          <w:sz w:val="22"/>
          <w:szCs w:val="22"/>
          <w:lang w:val="et-EE"/>
        </w:rPr>
      </w:pPr>
      <w:r w:rsidRPr="00086BF5">
        <w:rPr>
          <w:sz w:val="22"/>
          <w:lang w:val="et-EE"/>
        </w:rPr>
        <w:t>Koostoimeid ei ole uuritud.</w:t>
      </w:r>
    </w:p>
    <w:p w14:paraId="7D807304" w14:textId="77777777" w:rsidR="00860779" w:rsidRPr="00086BF5" w:rsidRDefault="00860779" w:rsidP="00F15E9B">
      <w:pPr>
        <w:tabs>
          <w:tab w:val="clear" w:pos="567"/>
        </w:tabs>
        <w:spacing w:line="240" w:lineRule="auto"/>
        <w:rPr>
          <w:szCs w:val="22"/>
        </w:rPr>
      </w:pPr>
    </w:p>
    <w:p w14:paraId="43C949CD" w14:textId="77777777" w:rsidR="00860779" w:rsidRPr="00086BF5" w:rsidRDefault="00860779" w:rsidP="00C75EFA">
      <w:pPr>
        <w:keepNext/>
        <w:tabs>
          <w:tab w:val="clear" w:pos="567"/>
        </w:tabs>
        <w:spacing w:line="240" w:lineRule="auto"/>
        <w:ind w:left="567" w:hanging="567"/>
        <w:outlineLvl w:val="2"/>
        <w:rPr>
          <w:szCs w:val="22"/>
        </w:rPr>
      </w:pPr>
      <w:r w:rsidRPr="00086BF5">
        <w:rPr>
          <w:b/>
          <w:szCs w:val="22"/>
        </w:rPr>
        <w:t>4.6</w:t>
      </w:r>
      <w:r w:rsidRPr="00086BF5">
        <w:rPr>
          <w:b/>
          <w:szCs w:val="22"/>
        </w:rPr>
        <w:tab/>
      </w:r>
      <w:r w:rsidRPr="00086BF5">
        <w:rPr>
          <w:b/>
          <w:bCs/>
          <w:szCs w:val="22"/>
        </w:rPr>
        <w:t>Fertiilsus, r</w:t>
      </w:r>
      <w:r w:rsidRPr="00086BF5">
        <w:rPr>
          <w:b/>
          <w:szCs w:val="22"/>
        </w:rPr>
        <w:t>asedus ja imetamine</w:t>
      </w:r>
    </w:p>
    <w:p w14:paraId="1C21264D" w14:textId="77777777" w:rsidR="00860779" w:rsidRPr="00086BF5" w:rsidRDefault="00860779" w:rsidP="00F15E9B">
      <w:pPr>
        <w:pStyle w:val="GlobalBayerBodyText"/>
        <w:keepNext/>
        <w:spacing w:before="0" w:after="0"/>
        <w:rPr>
          <w:rFonts w:ascii="Times New Roman" w:hAnsi="Times New Roman"/>
          <w:sz w:val="22"/>
          <w:szCs w:val="22"/>
          <w:lang w:val="et-EE"/>
        </w:rPr>
      </w:pPr>
    </w:p>
    <w:p w14:paraId="3EC70FDF"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Fertiilses eas naised</w:t>
      </w:r>
    </w:p>
    <w:p w14:paraId="75B8A4D1"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Fertiilses eas naised peavad ravi ajal ja vähemalt 3 kuud pärast viimast intravitreaalset aflibertsepti süstet kasutama efektiivseid rasestumisvastaseid vahendeid (vt lõik 4.4).</w:t>
      </w:r>
    </w:p>
    <w:p w14:paraId="4797D8B7" w14:textId="77777777" w:rsidR="00860779" w:rsidRPr="00086BF5" w:rsidRDefault="00860779" w:rsidP="00F15E9B">
      <w:pPr>
        <w:pStyle w:val="GlobalBayerBodyText"/>
        <w:spacing w:before="0" w:after="0"/>
        <w:rPr>
          <w:rFonts w:ascii="Times New Roman" w:hAnsi="Times New Roman"/>
          <w:sz w:val="22"/>
          <w:szCs w:val="22"/>
          <w:lang w:val="et-EE"/>
        </w:rPr>
      </w:pPr>
    </w:p>
    <w:p w14:paraId="2761C8D0"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Rasedus</w:t>
      </w:r>
    </w:p>
    <w:p w14:paraId="6D618F5A"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Aflibertsepti kasutamise kohta rasedatel andmed puuduvad.</w:t>
      </w:r>
    </w:p>
    <w:p w14:paraId="52C56DF3"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Loomkatsed on näidanud kahjulikku toimet embrüole/lootele (vt lõik 5.3).</w:t>
      </w:r>
    </w:p>
    <w:p w14:paraId="7B17DFA9" w14:textId="77777777" w:rsidR="00860779" w:rsidRPr="00086BF5" w:rsidRDefault="00860779" w:rsidP="00F15E9B">
      <w:pPr>
        <w:pStyle w:val="GlobalBayerBodyText"/>
        <w:spacing w:before="0" w:after="0"/>
        <w:rPr>
          <w:rFonts w:ascii="Times New Roman" w:hAnsi="Times New Roman"/>
          <w:sz w:val="22"/>
          <w:szCs w:val="22"/>
          <w:lang w:val="et-EE"/>
        </w:rPr>
      </w:pPr>
    </w:p>
    <w:p w14:paraId="5DEC552C" w14:textId="77777777" w:rsidR="00860779" w:rsidRPr="00086BF5" w:rsidRDefault="00860779" w:rsidP="00F15E9B">
      <w:pPr>
        <w:pStyle w:val="GlobalBayerBodyText"/>
        <w:spacing w:before="0" w:after="0"/>
        <w:rPr>
          <w:rFonts w:ascii="Times New Roman" w:hAnsi="Times New Roman"/>
          <w:b/>
          <w:sz w:val="22"/>
          <w:szCs w:val="22"/>
          <w:lang w:val="et-EE"/>
        </w:rPr>
      </w:pPr>
      <w:r w:rsidRPr="00086BF5">
        <w:rPr>
          <w:rFonts w:ascii="Times New Roman" w:hAnsi="Times New Roman"/>
          <w:sz w:val="22"/>
          <w:szCs w:val="22"/>
          <w:lang w:val="et-EE"/>
        </w:rPr>
        <w:t>Ehkki süsteemne ekspositsioon on pärast silmasisest manustamist väga madal, ei tohi Eylea’d raseduse ajal kasutada, välja arvatud juhul, kui võimalik kasu ületab võimaliku ohu lootele.</w:t>
      </w:r>
    </w:p>
    <w:p w14:paraId="4E8C5FB6" w14:textId="77777777" w:rsidR="00860779" w:rsidRPr="00086BF5" w:rsidRDefault="00860779" w:rsidP="00F15E9B">
      <w:pPr>
        <w:pStyle w:val="GlobalBayerBodyText"/>
        <w:spacing w:before="0" w:after="0"/>
        <w:rPr>
          <w:rFonts w:ascii="Times New Roman" w:eastAsia="SimSun" w:hAnsi="Times New Roman"/>
          <w:i/>
          <w:sz w:val="22"/>
          <w:szCs w:val="22"/>
          <w:lang w:val="et-EE"/>
        </w:rPr>
      </w:pPr>
    </w:p>
    <w:p w14:paraId="7A40A414" w14:textId="77777777" w:rsidR="00860779" w:rsidRPr="00086BF5" w:rsidRDefault="00860779" w:rsidP="00F15E9B">
      <w:pPr>
        <w:pStyle w:val="GlobalBayerBodyText"/>
        <w:keepNext/>
        <w:keepLines/>
        <w:spacing w:before="0" w:after="0"/>
        <w:rPr>
          <w:rFonts w:ascii="Times New Roman" w:eastAsia="SimSun" w:hAnsi="Times New Roman"/>
          <w:iCs/>
          <w:sz w:val="22"/>
          <w:szCs w:val="22"/>
          <w:u w:val="single"/>
          <w:lang w:val="et-EE"/>
        </w:rPr>
      </w:pPr>
      <w:r w:rsidRPr="00086BF5">
        <w:rPr>
          <w:rFonts w:ascii="Times New Roman" w:eastAsia="SimSun" w:hAnsi="Times New Roman"/>
          <w:iCs/>
          <w:sz w:val="22"/>
          <w:szCs w:val="22"/>
          <w:u w:val="single"/>
          <w:lang w:val="et-EE"/>
        </w:rPr>
        <w:t>Imetamine</w:t>
      </w:r>
    </w:p>
    <w:p w14:paraId="3DE66EBB" w14:textId="77777777" w:rsidR="00D117F6" w:rsidRPr="00086BF5" w:rsidRDefault="00D117F6" w:rsidP="00D117F6">
      <w:pPr>
        <w:pStyle w:val="GlobalBayerBodyText"/>
        <w:keepNext/>
        <w:keepLines/>
        <w:spacing w:before="0" w:after="0"/>
        <w:rPr>
          <w:rFonts w:ascii="Times New Roman" w:hAnsi="Times New Roman"/>
          <w:sz w:val="22"/>
          <w:szCs w:val="22"/>
          <w:lang w:val="et-EE"/>
        </w:rPr>
      </w:pPr>
      <w:r w:rsidRPr="00086BF5">
        <w:rPr>
          <w:rFonts w:ascii="Times New Roman" w:hAnsi="Times New Roman"/>
          <w:sz w:val="22"/>
          <w:szCs w:val="22"/>
          <w:lang w:val="et-EE"/>
        </w:rPr>
        <w:t>Inimestelt saadud väga piiratud andmed näitavad, et aflibertsept võib erituda vähesel määral rinnapiima. Aflibertsept on suur valgu molekul ja imikul imenduv ravimi hulk on eeldatavalt minimaalne. Aflibertsepti toime rinnaga toidetavale vastsündinule/imikule ei ole teada.</w:t>
      </w:r>
    </w:p>
    <w:p w14:paraId="4C32E1C3" w14:textId="77777777" w:rsidR="00D117F6" w:rsidRPr="00086BF5" w:rsidRDefault="00D117F6" w:rsidP="00D117F6">
      <w:pPr>
        <w:pStyle w:val="GlobalBayerBodyText"/>
        <w:spacing w:before="0" w:after="0"/>
        <w:rPr>
          <w:rFonts w:ascii="Times New Roman" w:hAnsi="Times New Roman"/>
          <w:sz w:val="22"/>
          <w:szCs w:val="22"/>
          <w:lang w:val="et-EE"/>
        </w:rPr>
      </w:pPr>
    </w:p>
    <w:p w14:paraId="570BC9E9" w14:textId="77777777" w:rsidR="00D117F6" w:rsidRPr="00086BF5" w:rsidRDefault="00D117F6" w:rsidP="00D117F6">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Ettevaatusabinõuna ei soovitatav Eylea kasutamise ajal last imetada.</w:t>
      </w:r>
    </w:p>
    <w:p w14:paraId="137CF425" w14:textId="77777777" w:rsidR="00860779" w:rsidRPr="00086BF5" w:rsidRDefault="00860779" w:rsidP="00F15E9B">
      <w:pPr>
        <w:pStyle w:val="GlobalBayerBodyText"/>
        <w:spacing w:before="0" w:after="0"/>
        <w:rPr>
          <w:rFonts w:ascii="Times New Roman" w:hAnsi="Times New Roman"/>
          <w:sz w:val="22"/>
          <w:szCs w:val="22"/>
          <w:lang w:val="et-EE"/>
        </w:rPr>
      </w:pPr>
    </w:p>
    <w:p w14:paraId="3BAEF99F"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Fertiilsus</w:t>
      </w:r>
    </w:p>
    <w:p w14:paraId="42AB1BDB"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Loomkatsetes, kus saavutati kõrge süsteemne plasmakontsentratsioon, leiti, et aflibertsept võib kahjustada meeste ja naiste fertiilsust (vt lõik 5.3). Kuna silma manustamisel on süsteemne plasmatase väga väike, ei ole sellist toimet oodata.</w:t>
      </w:r>
    </w:p>
    <w:p w14:paraId="39588B42" w14:textId="77777777" w:rsidR="00860779" w:rsidRPr="00086BF5" w:rsidRDefault="00860779" w:rsidP="00F15E9B">
      <w:pPr>
        <w:tabs>
          <w:tab w:val="clear" w:pos="567"/>
        </w:tabs>
        <w:spacing w:line="240" w:lineRule="auto"/>
        <w:ind w:left="567" w:hanging="567"/>
        <w:rPr>
          <w:b/>
          <w:szCs w:val="22"/>
        </w:rPr>
      </w:pPr>
    </w:p>
    <w:p w14:paraId="14E32FA2" w14:textId="77777777" w:rsidR="00860779" w:rsidRPr="00086BF5" w:rsidRDefault="00860779" w:rsidP="00C75EFA">
      <w:pPr>
        <w:keepNext/>
        <w:tabs>
          <w:tab w:val="clear" w:pos="567"/>
        </w:tabs>
        <w:spacing w:line="240" w:lineRule="auto"/>
        <w:ind w:left="567" w:hanging="567"/>
        <w:outlineLvl w:val="2"/>
        <w:rPr>
          <w:szCs w:val="22"/>
        </w:rPr>
      </w:pPr>
      <w:r w:rsidRPr="00086BF5">
        <w:rPr>
          <w:b/>
          <w:szCs w:val="22"/>
        </w:rPr>
        <w:t>4.7</w:t>
      </w:r>
      <w:r w:rsidRPr="00086BF5">
        <w:rPr>
          <w:b/>
          <w:szCs w:val="22"/>
        </w:rPr>
        <w:tab/>
        <w:t>Toime reaktsioonikiirusele</w:t>
      </w:r>
    </w:p>
    <w:p w14:paraId="6AA7065B" w14:textId="77777777" w:rsidR="00860779" w:rsidRPr="00086BF5" w:rsidRDefault="00860779" w:rsidP="00F15E9B">
      <w:pPr>
        <w:keepNext/>
        <w:tabs>
          <w:tab w:val="clear" w:pos="567"/>
        </w:tabs>
        <w:spacing w:line="240" w:lineRule="auto"/>
        <w:rPr>
          <w:szCs w:val="22"/>
        </w:rPr>
      </w:pPr>
    </w:p>
    <w:p w14:paraId="24ABCD37"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süstimine mõjutab kergelt autojuhtimise ja masinate käsitsemise võimet, kuna võib esineda mööduvaid nägemishäireid, mis on seotud süstimise või silmauuringutega. Patsiendid ei tohi juhtida autot ega käsitseda masinaid, kuni nende nägemisfunktsioon pole piisavalt taastunud.</w:t>
      </w:r>
    </w:p>
    <w:p w14:paraId="6DEC8FFE" w14:textId="77777777" w:rsidR="00860779" w:rsidRPr="00086BF5" w:rsidRDefault="00860779" w:rsidP="00F15E9B">
      <w:pPr>
        <w:tabs>
          <w:tab w:val="clear" w:pos="567"/>
        </w:tabs>
        <w:spacing w:line="240" w:lineRule="auto"/>
        <w:rPr>
          <w:szCs w:val="22"/>
        </w:rPr>
      </w:pPr>
    </w:p>
    <w:p w14:paraId="275CFB63" w14:textId="77777777" w:rsidR="00860779" w:rsidRPr="00086BF5" w:rsidRDefault="00860779" w:rsidP="00C75EFA">
      <w:pPr>
        <w:keepNext/>
        <w:tabs>
          <w:tab w:val="clear" w:pos="567"/>
        </w:tabs>
        <w:spacing w:line="240" w:lineRule="auto"/>
        <w:outlineLvl w:val="2"/>
        <w:rPr>
          <w:b/>
          <w:szCs w:val="22"/>
        </w:rPr>
      </w:pPr>
      <w:r w:rsidRPr="00086BF5">
        <w:rPr>
          <w:b/>
          <w:szCs w:val="22"/>
        </w:rPr>
        <w:t>4.8</w:t>
      </w:r>
      <w:r w:rsidRPr="00086BF5">
        <w:rPr>
          <w:b/>
          <w:szCs w:val="22"/>
        </w:rPr>
        <w:tab/>
        <w:t>Kõrvaltoimed</w:t>
      </w:r>
    </w:p>
    <w:p w14:paraId="3524BF09"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5DC18D57"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Ohutusprofiili kokkuvõte</w:t>
      </w:r>
    </w:p>
    <w:p w14:paraId="655830F9"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035BAFA8"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Kaheksas III faasi uuringus kuulus ohutusrühma kokku 3102 patsienti, kellest 2501 raviti soovitatava 2 mg annusega.</w:t>
      </w:r>
    </w:p>
    <w:p w14:paraId="6F6E626C" w14:textId="77777777" w:rsidR="00860779" w:rsidRPr="00086BF5" w:rsidRDefault="00860779" w:rsidP="00F15E9B">
      <w:pPr>
        <w:pStyle w:val="GlobalBayerBodyText"/>
        <w:keepNext/>
        <w:spacing w:before="0" w:after="0"/>
        <w:rPr>
          <w:rFonts w:ascii="Times New Roman" w:hAnsi="Times New Roman"/>
          <w:sz w:val="22"/>
          <w:szCs w:val="22"/>
          <w:lang w:val="et-EE"/>
        </w:rPr>
      </w:pPr>
    </w:p>
    <w:p w14:paraId="78C2B162"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Süstimisprotseduuriga seotud tõsiseid okulaarseid kõrvaltoimeid esines uuritavas silmas vähem kui ühel Eylea intravitreaalsel süstimisel 1900</w:t>
      </w:r>
      <w:r w:rsidRPr="00086BF5">
        <w:rPr>
          <w:rFonts w:ascii="Times New Roman" w:hAnsi="Times New Roman"/>
          <w:sz w:val="22"/>
          <w:szCs w:val="22"/>
          <w:lang w:val="et-EE"/>
        </w:rPr>
        <w:noBreakHyphen/>
        <w:t>st ja nende hulka kuulusid pimesus, endoftalmiit, võrkkesta irdumine, traumaatiline katarakt, katarakt, klaaskeha hemorraagia, klaaskeha irdumine ning silmasisese rõhu tõus (vt lõik 4.4).</w:t>
      </w:r>
    </w:p>
    <w:p w14:paraId="601BE905" w14:textId="77777777" w:rsidR="00860779" w:rsidRPr="00086BF5" w:rsidRDefault="00860779" w:rsidP="00F15E9B">
      <w:pPr>
        <w:pStyle w:val="GlobalBayerBodyText"/>
        <w:spacing w:before="0" w:after="0"/>
        <w:rPr>
          <w:rFonts w:ascii="Times New Roman" w:hAnsi="Times New Roman"/>
          <w:sz w:val="22"/>
          <w:szCs w:val="22"/>
          <w:lang w:val="et-EE"/>
        </w:rPr>
      </w:pPr>
    </w:p>
    <w:p w14:paraId="29C75EBA"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 xml:space="preserve">Kõige sagedasemad kõrvaltoimed (esines enam kui 5% Eylea-ravi saanud patsiendil) olid konjunktiivi hemorraagia (25%), </w:t>
      </w:r>
      <w:r w:rsidR="00995086" w:rsidRPr="00086BF5">
        <w:rPr>
          <w:rFonts w:ascii="Times New Roman" w:hAnsi="Times New Roman"/>
          <w:sz w:val="22"/>
          <w:szCs w:val="22"/>
          <w:lang w:val="et-EE"/>
        </w:rPr>
        <w:t xml:space="preserve">võrkkesta hemorraagia (11%), </w:t>
      </w:r>
      <w:r w:rsidRPr="00086BF5">
        <w:rPr>
          <w:rFonts w:ascii="Times New Roman" w:hAnsi="Times New Roman"/>
          <w:sz w:val="22"/>
          <w:szCs w:val="22"/>
          <w:lang w:val="et-EE"/>
        </w:rPr>
        <w:t>nägemisteravuse halvenemine (11%), silmavalu (10%), katarakt (8%), silmasisese rõhu tõus (8%), klaaskeha irdumine (7%) ja klaaskeha hõljumid (7%).</w:t>
      </w:r>
    </w:p>
    <w:p w14:paraId="6089CD5A"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2197CFFC"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Kõrvaltoimete loetelu tabelina</w:t>
      </w:r>
    </w:p>
    <w:p w14:paraId="5812CBAA"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641C1FC8"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Alltoodud ohutusandmed hõlmavad kaheksas III faasi uuringus märja AMD, CRVO, BRVO, DME ja müoopiast tingitud CNV näidustuste korral ilmnenud kõrvaltoimeid, mille tekkepõhjus võis olla seotud süstimisprotseduuriga või ravimiga.</w:t>
      </w:r>
    </w:p>
    <w:p w14:paraId="25FC327F" w14:textId="77777777" w:rsidR="00860779" w:rsidRPr="00086BF5" w:rsidRDefault="00860779" w:rsidP="00F15E9B">
      <w:pPr>
        <w:pStyle w:val="GlobalBayerBodyText"/>
        <w:spacing w:before="0" w:after="0"/>
        <w:rPr>
          <w:rFonts w:ascii="Times New Roman" w:hAnsi="Times New Roman"/>
          <w:b/>
          <w:sz w:val="22"/>
          <w:szCs w:val="22"/>
          <w:lang w:val="et-EE"/>
        </w:rPr>
      </w:pPr>
    </w:p>
    <w:p w14:paraId="5729E8C2"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Kõrvaltoimed on loetletud organsüsteemi klasside ja esinemissageduste järgi, kasutades järgmist klassifikatsiooni:</w:t>
      </w:r>
    </w:p>
    <w:p w14:paraId="7DD34446" w14:textId="7B9C9E44"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väga sage (≥ 1/10), sage (≥ 1/100 kuni &lt; 1/10), aeg-ajalt (≥ 1/1000 kuni &lt; 1/100), harv (</w:t>
      </w:r>
      <w:r w:rsidRPr="00086BF5">
        <w:rPr>
          <w:rFonts w:ascii="Times New Roman" w:hAnsi="Times New Roman"/>
          <w:sz w:val="22"/>
          <w:szCs w:val="22"/>
          <w:lang w:val="et-EE"/>
        </w:rPr>
        <w:sym w:font="Symbol" w:char="F0B3"/>
      </w:r>
      <w:r w:rsidRPr="00086BF5">
        <w:rPr>
          <w:rFonts w:ascii="Times New Roman" w:hAnsi="Times New Roman"/>
          <w:sz w:val="22"/>
          <w:szCs w:val="22"/>
          <w:lang w:val="et-EE"/>
        </w:rPr>
        <w:t> 1/10 000 kuni &lt; 1/1000)</w:t>
      </w:r>
      <w:r w:rsidR="00BD117C" w:rsidRPr="00086BF5">
        <w:rPr>
          <w:rFonts w:ascii="Times New Roman" w:hAnsi="Times New Roman"/>
          <w:sz w:val="22"/>
          <w:szCs w:val="22"/>
          <w:lang w:val="et-EE"/>
        </w:rPr>
        <w:t>, teadmata (ei saa hinnata olemasolevate andmete alusel)</w:t>
      </w:r>
      <w:r w:rsidRPr="00086BF5">
        <w:rPr>
          <w:rFonts w:ascii="Times New Roman" w:hAnsi="Times New Roman"/>
          <w:sz w:val="22"/>
          <w:szCs w:val="22"/>
          <w:lang w:val="et-EE"/>
        </w:rPr>
        <w:t>.</w:t>
      </w:r>
    </w:p>
    <w:p w14:paraId="2CEF1D8D" w14:textId="77777777" w:rsidR="00860779" w:rsidRPr="00086BF5" w:rsidRDefault="00860779" w:rsidP="00F15E9B">
      <w:pPr>
        <w:pStyle w:val="GlobalBayerBodyText"/>
        <w:spacing w:before="0" w:after="0"/>
        <w:rPr>
          <w:rFonts w:ascii="Times New Roman" w:hAnsi="Times New Roman"/>
          <w:sz w:val="22"/>
          <w:szCs w:val="22"/>
          <w:lang w:val="et-EE"/>
        </w:rPr>
      </w:pPr>
    </w:p>
    <w:p w14:paraId="6C4D8841"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Igas esinemissageduse rühmas on kõrvaltoimed toodud tõsiduse vähenemise järjekorras.</w:t>
      </w:r>
    </w:p>
    <w:p w14:paraId="7571243D" w14:textId="77777777" w:rsidR="00860779" w:rsidRPr="00086BF5" w:rsidRDefault="00860779" w:rsidP="00F15E9B">
      <w:pPr>
        <w:pStyle w:val="GlobalBayerBodyText"/>
        <w:spacing w:before="0" w:after="0"/>
        <w:rPr>
          <w:rFonts w:ascii="Times New Roman" w:hAnsi="Times New Roman"/>
          <w:sz w:val="22"/>
          <w:szCs w:val="22"/>
          <w:lang w:val="et-EE"/>
        </w:rPr>
      </w:pPr>
    </w:p>
    <w:p w14:paraId="10883777" w14:textId="77777777" w:rsidR="00860779" w:rsidRPr="00086BF5" w:rsidRDefault="00860779" w:rsidP="00F15E9B">
      <w:pPr>
        <w:keepNext/>
        <w:tabs>
          <w:tab w:val="clear" w:pos="567"/>
        </w:tabs>
        <w:spacing w:line="240" w:lineRule="auto"/>
        <w:rPr>
          <w:szCs w:val="22"/>
        </w:rPr>
      </w:pPr>
      <w:r w:rsidRPr="00086BF5">
        <w:rPr>
          <w:b/>
          <w:szCs w:val="22"/>
        </w:rPr>
        <w:t>Tabel 1.</w:t>
      </w:r>
      <w:r w:rsidRPr="00086BF5">
        <w:rPr>
          <w:szCs w:val="22"/>
        </w:rPr>
        <w:tab/>
        <w:t>Kõik III faasi uuringutes (märja AMD, CRVO, BRVO, DME ja müoopiast tingitud CNV III faasi uuringute koondandmed) või turuletulekujärgselt teatatud ravist tingitud kõrvaltoimed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985"/>
        <w:gridCol w:w="4819"/>
      </w:tblGrid>
      <w:tr w:rsidR="00087B10" w:rsidRPr="00086BF5" w14:paraId="485A251D" w14:textId="77777777" w:rsidTr="00BA2D8B">
        <w:tc>
          <w:tcPr>
            <w:tcW w:w="2155" w:type="dxa"/>
            <w:vAlign w:val="center"/>
          </w:tcPr>
          <w:p w14:paraId="157E6014" w14:textId="77777777" w:rsidR="00087B10" w:rsidRPr="00086BF5" w:rsidRDefault="00087B10" w:rsidP="00F15E9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Organsüsteemi klass</w:t>
            </w:r>
          </w:p>
        </w:tc>
        <w:tc>
          <w:tcPr>
            <w:tcW w:w="1985" w:type="dxa"/>
          </w:tcPr>
          <w:p w14:paraId="6CA4100B" w14:textId="601AA20A" w:rsidR="00087B10" w:rsidRPr="00086BF5" w:rsidRDefault="00BD0321" w:rsidP="00F15E9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Esinemissagedus</w:t>
            </w:r>
          </w:p>
        </w:tc>
        <w:tc>
          <w:tcPr>
            <w:tcW w:w="4819" w:type="dxa"/>
            <w:vAlign w:val="center"/>
          </w:tcPr>
          <w:p w14:paraId="2C38A4E0" w14:textId="23CB969C" w:rsidR="00087B10" w:rsidRPr="00086BF5" w:rsidRDefault="00BD0321" w:rsidP="00F15E9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Kõrvaltoime</w:t>
            </w:r>
          </w:p>
        </w:tc>
      </w:tr>
      <w:tr w:rsidR="00087B10" w:rsidRPr="00086BF5" w14:paraId="1108CC09" w14:textId="77777777" w:rsidTr="00BA2D8B">
        <w:tc>
          <w:tcPr>
            <w:tcW w:w="2155" w:type="dxa"/>
          </w:tcPr>
          <w:p w14:paraId="454E9643" w14:textId="77777777" w:rsidR="00087B10" w:rsidRPr="00086BF5" w:rsidRDefault="00087B10" w:rsidP="00F15E9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Immuunsüsteemi häired</w:t>
            </w:r>
          </w:p>
        </w:tc>
        <w:tc>
          <w:tcPr>
            <w:tcW w:w="1985" w:type="dxa"/>
          </w:tcPr>
          <w:p w14:paraId="76C2AA42" w14:textId="3658B6B0" w:rsidR="00087B10" w:rsidRPr="00086BF5" w:rsidRDefault="00087B10" w:rsidP="00F15E9B">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aeg-ajalt</w:t>
            </w:r>
          </w:p>
        </w:tc>
        <w:tc>
          <w:tcPr>
            <w:tcW w:w="4819" w:type="dxa"/>
          </w:tcPr>
          <w:p w14:paraId="72E7622D" w14:textId="1EBFAF6D" w:rsidR="00087B10" w:rsidRPr="00086BF5" w:rsidRDefault="00087B10"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ülitundlikkus***</w:t>
            </w:r>
          </w:p>
        </w:tc>
      </w:tr>
      <w:tr w:rsidR="00083887" w:rsidRPr="00086BF5" w14:paraId="5E33AC58" w14:textId="77777777" w:rsidTr="00BA2D8B">
        <w:tc>
          <w:tcPr>
            <w:tcW w:w="2155" w:type="dxa"/>
            <w:vMerge w:val="restart"/>
          </w:tcPr>
          <w:p w14:paraId="19884213" w14:textId="77777777" w:rsidR="00083887" w:rsidRPr="00086BF5" w:rsidRDefault="00083887" w:rsidP="00F15E9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Silma kahjustused</w:t>
            </w:r>
          </w:p>
        </w:tc>
        <w:tc>
          <w:tcPr>
            <w:tcW w:w="1985" w:type="dxa"/>
          </w:tcPr>
          <w:p w14:paraId="215469F7" w14:textId="5DA353AC" w:rsidR="00083887" w:rsidRPr="00086BF5" w:rsidRDefault="00083887" w:rsidP="00F15E9B">
            <w:pPr>
              <w:pStyle w:val="GlobalBayerBodyText"/>
              <w:keepNext/>
              <w:spacing w:before="0" w:after="0"/>
              <w:rPr>
                <w:rFonts w:ascii="Times New Roman" w:hAnsi="Times New Roman"/>
                <w:sz w:val="22"/>
                <w:szCs w:val="22"/>
                <w:lang w:val="et-EE"/>
              </w:rPr>
            </w:pPr>
            <w:r w:rsidRPr="00086BF5">
              <w:rPr>
                <w:rFonts w:ascii="Times New Roman" w:hAnsi="Times New Roman"/>
                <w:bCs/>
                <w:sz w:val="22"/>
                <w:szCs w:val="22"/>
                <w:lang w:val="et-EE"/>
              </w:rPr>
              <w:t>väga sage</w:t>
            </w:r>
          </w:p>
        </w:tc>
        <w:tc>
          <w:tcPr>
            <w:tcW w:w="4819" w:type="dxa"/>
          </w:tcPr>
          <w:p w14:paraId="462C4835" w14:textId="3F6122BD" w:rsidR="00083887" w:rsidRPr="00086BF5" w:rsidRDefault="00083887" w:rsidP="00BD0321">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nägemisteravuse langus, võrkkesta hemorraagia, konjunktiivi hemorraagia, silmavalu</w:t>
            </w:r>
          </w:p>
        </w:tc>
      </w:tr>
      <w:tr w:rsidR="00083887" w:rsidRPr="00086BF5" w14:paraId="44262251" w14:textId="77777777" w:rsidTr="00BA2D8B">
        <w:tc>
          <w:tcPr>
            <w:tcW w:w="2155" w:type="dxa"/>
            <w:vMerge/>
          </w:tcPr>
          <w:p w14:paraId="1C236F11" w14:textId="77777777" w:rsidR="00083887" w:rsidRPr="00086BF5" w:rsidRDefault="00083887" w:rsidP="00087B10">
            <w:pPr>
              <w:pStyle w:val="GlobalBayerBodyText"/>
              <w:keepNext/>
              <w:spacing w:before="0" w:after="0"/>
              <w:rPr>
                <w:rFonts w:ascii="Times New Roman" w:hAnsi="Times New Roman"/>
                <w:b/>
                <w:sz w:val="22"/>
                <w:szCs w:val="22"/>
                <w:lang w:val="et-EE"/>
              </w:rPr>
            </w:pPr>
          </w:p>
        </w:tc>
        <w:tc>
          <w:tcPr>
            <w:tcW w:w="1985" w:type="dxa"/>
          </w:tcPr>
          <w:p w14:paraId="1668B220" w14:textId="443328F1" w:rsidR="00083887" w:rsidRPr="00086BF5" w:rsidRDefault="00083887" w:rsidP="00087B10">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sage</w:t>
            </w:r>
          </w:p>
        </w:tc>
        <w:tc>
          <w:tcPr>
            <w:tcW w:w="4819" w:type="dxa"/>
          </w:tcPr>
          <w:p w14:paraId="49862C06" w14:textId="2E15A948" w:rsidR="00083887" w:rsidRPr="00086BF5" w:rsidRDefault="00083887" w:rsidP="00083887">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võrkkesta pigmentepiteeli rebend*, võrkkesta pigmentepiteeli irdumine, võrkkesta degeneratsioon, klaaskeha hemorraagia, katarakt, kortikaalne katarakt, nukleaarne katarakt, subkapsulaarne katarakt, sarvkesta erosioon, sarvkesta abrasioon, silmasisese rõhu tõus, hägustunud nägemine, klaaskeha hõljumid, klaaskeha irdumine, valu süstekohal, võõrkeha tunne silmas, suurenenud pisaravool, silmalau turse, süstekoha hemorraagia, punktkeratiit, konjunktiivi hüpereemia, okulaarne hüpereemia</w:t>
            </w:r>
          </w:p>
        </w:tc>
      </w:tr>
      <w:tr w:rsidR="00083887" w:rsidRPr="00086BF5" w14:paraId="30FDE257" w14:textId="77777777" w:rsidTr="00BA2D8B">
        <w:tc>
          <w:tcPr>
            <w:tcW w:w="2155" w:type="dxa"/>
            <w:vMerge/>
          </w:tcPr>
          <w:p w14:paraId="228A49E7" w14:textId="77777777" w:rsidR="00083887" w:rsidRPr="00086BF5" w:rsidRDefault="00083887" w:rsidP="00087B10">
            <w:pPr>
              <w:pStyle w:val="GlobalBayerBodyText"/>
              <w:keepNext/>
              <w:spacing w:before="0" w:after="0"/>
              <w:rPr>
                <w:rFonts w:ascii="Times New Roman" w:hAnsi="Times New Roman"/>
                <w:b/>
                <w:sz w:val="22"/>
                <w:szCs w:val="22"/>
                <w:lang w:val="et-EE"/>
              </w:rPr>
            </w:pPr>
          </w:p>
        </w:tc>
        <w:tc>
          <w:tcPr>
            <w:tcW w:w="1985" w:type="dxa"/>
          </w:tcPr>
          <w:p w14:paraId="2E41D832" w14:textId="0BD38959" w:rsidR="00083887" w:rsidRPr="00086BF5" w:rsidRDefault="00083887" w:rsidP="00087B10">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aeg-ajalt</w:t>
            </w:r>
          </w:p>
        </w:tc>
        <w:tc>
          <w:tcPr>
            <w:tcW w:w="4819" w:type="dxa"/>
          </w:tcPr>
          <w:p w14:paraId="2F0FAF43" w14:textId="14B4D4B0" w:rsidR="00083887" w:rsidRPr="00086BF5" w:rsidRDefault="00083887" w:rsidP="00083887">
            <w:pPr>
              <w:pStyle w:val="GlobalBayerBodyText"/>
              <w:keepNext/>
              <w:spacing w:before="0" w:after="0"/>
              <w:rPr>
                <w:rFonts w:asciiTheme="majorBidi" w:hAnsiTheme="majorBidi" w:cstheme="majorBidi"/>
                <w:sz w:val="22"/>
                <w:szCs w:val="22"/>
                <w:lang w:val="et-EE"/>
              </w:rPr>
            </w:pPr>
            <w:r w:rsidRPr="00086BF5">
              <w:rPr>
                <w:rFonts w:asciiTheme="majorBidi" w:hAnsiTheme="majorBidi" w:cstheme="majorBidi"/>
                <w:sz w:val="22"/>
                <w:szCs w:val="22"/>
                <w:lang w:val="et-EE"/>
              </w:rPr>
              <w:t>endoftalmiit**, võrkkesta irdumine, võrkkesta rebend, iriit, uveiit, iridotsükliit, läätse läbipaistmatus, sarvkesta epiteeli defekt, ärritus süstekohal, ebaharilik tunne silmas, silmalau ärritus, eeskambri põletik, sarvkesta turse</w:t>
            </w:r>
          </w:p>
        </w:tc>
      </w:tr>
      <w:tr w:rsidR="00083887" w:rsidRPr="00086BF5" w14:paraId="3AB157DA" w14:textId="77777777" w:rsidTr="00BA2D8B">
        <w:tc>
          <w:tcPr>
            <w:tcW w:w="2155" w:type="dxa"/>
            <w:vMerge/>
          </w:tcPr>
          <w:p w14:paraId="5235C9B3" w14:textId="77777777" w:rsidR="00083887" w:rsidRPr="00086BF5" w:rsidRDefault="00083887" w:rsidP="00087B10">
            <w:pPr>
              <w:pStyle w:val="GlobalBayerBodyText"/>
              <w:keepNext/>
              <w:spacing w:before="0" w:after="0"/>
              <w:rPr>
                <w:rFonts w:ascii="Times New Roman" w:hAnsi="Times New Roman"/>
                <w:b/>
                <w:sz w:val="22"/>
                <w:szCs w:val="22"/>
                <w:lang w:val="et-EE"/>
              </w:rPr>
            </w:pPr>
          </w:p>
        </w:tc>
        <w:tc>
          <w:tcPr>
            <w:tcW w:w="1985" w:type="dxa"/>
          </w:tcPr>
          <w:p w14:paraId="7487A726" w14:textId="0B769FCE" w:rsidR="00083887" w:rsidRPr="00086BF5" w:rsidRDefault="00083887" w:rsidP="00087B10">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harv</w:t>
            </w:r>
          </w:p>
        </w:tc>
        <w:tc>
          <w:tcPr>
            <w:tcW w:w="4819" w:type="dxa"/>
          </w:tcPr>
          <w:p w14:paraId="132455D1" w14:textId="692F8F2C" w:rsidR="00083887" w:rsidRPr="00086BF5" w:rsidRDefault="00083887" w:rsidP="00083887">
            <w:pPr>
              <w:keepNext/>
              <w:tabs>
                <w:tab w:val="clear" w:pos="567"/>
                <w:tab w:val="left" w:pos="11174"/>
                <w:tab w:val="left" w:pos="15142"/>
              </w:tabs>
              <w:suppressAutoHyphens/>
              <w:spacing w:line="240" w:lineRule="auto"/>
              <w:rPr>
                <w:szCs w:val="22"/>
              </w:rPr>
            </w:pPr>
            <w:r w:rsidRPr="00086BF5">
              <w:rPr>
                <w:szCs w:val="22"/>
              </w:rPr>
              <w:t>pimesus, traumaatiline katarakt, vitriit, hüpopüon</w:t>
            </w:r>
          </w:p>
        </w:tc>
      </w:tr>
      <w:tr w:rsidR="00083887" w:rsidRPr="00086BF5" w14:paraId="00781015" w14:textId="77777777" w:rsidTr="00BA2D8B">
        <w:tc>
          <w:tcPr>
            <w:tcW w:w="2155" w:type="dxa"/>
            <w:vMerge/>
          </w:tcPr>
          <w:p w14:paraId="75033A81" w14:textId="77777777" w:rsidR="00083887" w:rsidRPr="00086BF5" w:rsidRDefault="00083887" w:rsidP="00087B10">
            <w:pPr>
              <w:pStyle w:val="GlobalBayerBodyText"/>
              <w:keepNext/>
              <w:spacing w:before="0" w:after="0"/>
              <w:rPr>
                <w:rFonts w:ascii="Times New Roman" w:hAnsi="Times New Roman"/>
                <w:b/>
                <w:sz w:val="22"/>
                <w:szCs w:val="22"/>
                <w:lang w:val="et-EE"/>
              </w:rPr>
            </w:pPr>
          </w:p>
        </w:tc>
        <w:tc>
          <w:tcPr>
            <w:tcW w:w="1985" w:type="dxa"/>
          </w:tcPr>
          <w:p w14:paraId="17E84A4C" w14:textId="0BB31521" w:rsidR="00083887" w:rsidRPr="00086BF5" w:rsidRDefault="006F55AD" w:rsidP="00087B10">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teadmata</w:t>
            </w:r>
          </w:p>
        </w:tc>
        <w:tc>
          <w:tcPr>
            <w:tcW w:w="4819" w:type="dxa"/>
          </w:tcPr>
          <w:p w14:paraId="4576FA95" w14:textId="3EAC67E0" w:rsidR="00083887" w:rsidRPr="00086BF5" w:rsidRDefault="00C37842" w:rsidP="00083887">
            <w:pPr>
              <w:keepNext/>
              <w:tabs>
                <w:tab w:val="clear" w:pos="567"/>
                <w:tab w:val="left" w:pos="11174"/>
                <w:tab w:val="left" w:pos="15142"/>
              </w:tabs>
              <w:suppressAutoHyphens/>
              <w:spacing w:line="240" w:lineRule="auto"/>
              <w:rPr>
                <w:szCs w:val="22"/>
              </w:rPr>
            </w:pPr>
            <w:r w:rsidRPr="00086BF5">
              <w:rPr>
                <w:szCs w:val="22"/>
              </w:rPr>
              <w:t>s</w:t>
            </w:r>
            <w:r w:rsidR="006F55AD" w:rsidRPr="00086BF5">
              <w:rPr>
                <w:szCs w:val="22"/>
              </w:rPr>
              <w:t>kleriit****</w:t>
            </w:r>
          </w:p>
        </w:tc>
      </w:tr>
    </w:tbl>
    <w:p w14:paraId="7F679491" w14:textId="77777777" w:rsidR="00860779" w:rsidRPr="00086BF5" w:rsidRDefault="00860779" w:rsidP="00F15E9B">
      <w:pPr>
        <w:spacing w:line="240" w:lineRule="auto"/>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Seisundid, mis teadaolevalt seonduvad märja AMD</w:t>
      </w:r>
      <w:r w:rsidRPr="00086BF5">
        <w:rPr>
          <w:rFonts w:eastAsia="MS Mincho"/>
          <w:iCs/>
          <w:sz w:val="20"/>
          <w:lang w:eastAsia="zh-CN" w:bidi="he-IL"/>
        </w:rPr>
        <w:noBreakHyphen/>
        <w:t xml:space="preserve">ga. Täheldatud ainult märja AMD uuringutes. </w:t>
      </w:r>
    </w:p>
    <w:p w14:paraId="43BB6E65" w14:textId="77777777" w:rsidR="00860779" w:rsidRPr="00086BF5" w:rsidRDefault="00860779" w:rsidP="00F15E9B">
      <w:pPr>
        <w:spacing w:line="240" w:lineRule="auto"/>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Positiivse ja negatiivse külviga endoftalmiit.</w:t>
      </w:r>
    </w:p>
    <w:p w14:paraId="0886EBF1" w14:textId="77777777" w:rsidR="00860779" w:rsidRPr="00086BF5" w:rsidRDefault="00860779" w:rsidP="00F15E9B">
      <w:pPr>
        <w:spacing w:line="240" w:lineRule="auto"/>
        <w:ind w:left="562" w:hanging="562"/>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Turuletulekujärgselt on esinenud ülitundlikkust sh löövet, sügelust, urtikaariat ja üksikutel juhtudel raskeid anafülaktilisi/anafülaktoidseid reaktsioone.</w:t>
      </w:r>
    </w:p>
    <w:p w14:paraId="0CB6468C" w14:textId="3C82E364" w:rsidR="006F55AD" w:rsidRPr="00086BF5" w:rsidRDefault="006F55AD" w:rsidP="006F55AD">
      <w:pPr>
        <w:spacing w:line="240" w:lineRule="auto"/>
        <w:ind w:left="562" w:hanging="562"/>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Turuletulekujärgsete teadete põhjal.</w:t>
      </w:r>
    </w:p>
    <w:p w14:paraId="3B162876" w14:textId="77777777" w:rsidR="00860779" w:rsidRPr="00086BF5" w:rsidRDefault="00860779" w:rsidP="00F15E9B">
      <w:pPr>
        <w:pStyle w:val="GlobalBayerBodyText"/>
        <w:spacing w:before="0" w:after="0"/>
        <w:ind w:left="240" w:hanging="240"/>
        <w:rPr>
          <w:rFonts w:ascii="Times New Roman" w:hAnsi="Times New Roman"/>
          <w:sz w:val="22"/>
          <w:szCs w:val="22"/>
          <w:lang w:val="et-EE"/>
        </w:rPr>
      </w:pPr>
    </w:p>
    <w:p w14:paraId="5C1AFB46" w14:textId="77777777" w:rsidR="00860779" w:rsidRPr="00086BF5" w:rsidRDefault="00860779" w:rsidP="00F15E9B">
      <w:pPr>
        <w:keepNext/>
        <w:spacing w:line="240" w:lineRule="auto"/>
        <w:rPr>
          <w:rFonts w:eastAsia="MS Mincho"/>
          <w:i/>
          <w:iCs/>
          <w:szCs w:val="22"/>
        </w:rPr>
      </w:pPr>
      <w:r w:rsidRPr="00086BF5">
        <w:rPr>
          <w:rFonts w:eastAsia="MS Mincho"/>
          <w:i/>
          <w:iCs/>
          <w:szCs w:val="22"/>
        </w:rPr>
        <w:t>Valitud kõrvaltoimete kirjeldus</w:t>
      </w:r>
    </w:p>
    <w:p w14:paraId="1226A66B" w14:textId="77777777" w:rsidR="00860779" w:rsidRPr="00086BF5" w:rsidRDefault="00860779" w:rsidP="00F15E9B">
      <w:pPr>
        <w:keepNext/>
        <w:spacing w:line="240" w:lineRule="auto"/>
        <w:rPr>
          <w:szCs w:val="22"/>
        </w:rPr>
      </w:pPr>
    </w:p>
    <w:p w14:paraId="6FCAFF41"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Märja AMD III faasi uuringutes oli konjunktiivi hemorraagia esinemissagedus suurem nendel patsientidel, kes said tromboosivastaseid ravimeid. Esinemissageduse tõus oli sarnane nii ranibizumabi kui Eylea’ga ravitud patsientidel.</w:t>
      </w:r>
    </w:p>
    <w:p w14:paraId="59AF5D25" w14:textId="77777777" w:rsidR="00860779" w:rsidRPr="00086BF5" w:rsidRDefault="00860779" w:rsidP="00F15E9B">
      <w:pPr>
        <w:pStyle w:val="GlobalBayerBodyText"/>
        <w:spacing w:before="0" w:after="0"/>
        <w:rPr>
          <w:rFonts w:ascii="Times New Roman" w:hAnsi="Times New Roman"/>
          <w:sz w:val="22"/>
          <w:szCs w:val="22"/>
          <w:lang w:val="et-EE"/>
        </w:rPr>
      </w:pPr>
    </w:p>
    <w:p w14:paraId="37952A16"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Arteriaalne trombemboolia on kõrvaltoime, mis võib olla seotud süsteemse VEGF</w:t>
      </w:r>
      <w:r w:rsidRPr="00086BF5">
        <w:rPr>
          <w:rFonts w:ascii="Times New Roman" w:hAnsi="Times New Roman"/>
          <w:sz w:val="22"/>
          <w:szCs w:val="22"/>
          <w:lang w:val="et-EE"/>
        </w:rPr>
        <w:noBreakHyphen/>
        <w:t>i inhibitsiooniga. VEGF</w:t>
      </w:r>
      <w:r w:rsidRPr="00086BF5">
        <w:rPr>
          <w:rFonts w:ascii="Times New Roman" w:hAnsi="Times New Roman"/>
          <w:sz w:val="22"/>
          <w:szCs w:val="22"/>
          <w:lang w:val="et-EE"/>
        </w:rPr>
        <w:noBreakHyphen/>
        <w:t>i inhibiitorite intravitreaalse kasutamise järgselt esineb teoreetiliselt arteriaalse trombemboolia, sh insuldi ja müokardiinfarkti tekkimise oht.</w:t>
      </w:r>
    </w:p>
    <w:p w14:paraId="707C5911" w14:textId="77777777" w:rsidR="00860779" w:rsidRPr="00086BF5" w:rsidRDefault="00860779" w:rsidP="00F15E9B">
      <w:pPr>
        <w:pStyle w:val="GlobalBayerBodyText"/>
        <w:spacing w:before="0" w:after="0"/>
        <w:rPr>
          <w:rFonts w:ascii="Times New Roman" w:hAnsi="Times New Roman"/>
          <w:sz w:val="22"/>
          <w:szCs w:val="22"/>
          <w:lang w:val="et-EE"/>
        </w:rPr>
      </w:pPr>
    </w:p>
    <w:p w14:paraId="6D71E187" w14:textId="29866F5F" w:rsidR="00860779" w:rsidRPr="00086BF5" w:rsidRDefault="00860779" w:rsidP="00F15E9B">
      <w:pPr>
        <w:pStyle w:val="GlobalBayerBodyText"/>
        <w:spacing w:before="0" w:after="0"/>
        <w:rPr>
          <w:szCs w:val="22"/>
          <w:lang w:val="et-EE"/>
        </w:rPr>
      </w:pPr>
      <w:r w:rsidRPr="00086BF5">
        <w:rPr>
          <w:rFonts w:ascii="Times New Roman" w:hAnsi="Times New Roman"/>
          <w:sz w:val="22"/>
          <w:szCs w:val="22"/>
          <w:lang w:val="et-EE"/>
        </w:rPr>
        <w:t>Eylea kliinilistes uuringutes oli arteriaalse trombemboolia esinemissagedus AMD, DME, RVO</w:t>
      </w:r>
      <w:r w:rsidR="00D93142" w:rsidRPr="00086BF5">
        <w:rPr>
          <w:rFonts w:ascii="Times New Roman" w:hAnsi="Times New Roman"/>
          <w:sz w:val="22"/>
          <w:szCs w:val="22"/>
          <w:lang w:val="et-EE"/>
        </w:rPr>
        <w:t>,</w:t>
      </w:r>
      <w:r w:rsidRPr="00086BF5">
        <w:rPr>
          <w:rFonts w:ascii="Times New Roman" w:hAnsi="Times New Roman"/>
          <w:sz w:val="22"/>
          <w:szCs w:val="22"/>
          <w:lang w:val="et-EE"/>
        </w:rPr>
        <w:t xml:space="preserve"> müoopiast tingitud CNV</w:t>
      </w:r>
      <w:r w:rsidR="00D93142" w:rsidRPr="00086BF5">
        <w:rPr>
          <w:rFonts w:ascii="Times New Roman" w:hAnsi="Times New Roman"/>
          <w:sz w:val="22"/>
          <w:szCs w:val="22"/>
          <w:lang w:val="et-EE"/>
        </w:rPr>
        <w:t xml:space="preserve"> ja ROP</w:t>
      </w:r>
      <w:r w:rsidR="00D93142" w:rsidRPr="00086BF5">
        <w:rPr>
          <w:rFonts w:ascii="Times New Roman" w:hAnsi="Times New Roman"/>
          <w:sz w:val="22"/>
          <w:szCs w:val="22"/>
          <w:lang w:val="et-EE"/>
        </w:rPr>
        <w:noBreakHyphen/>
        <w:t>iga</w:t>
      </w:r>
      <w:r w:rsidRPr="00086BF5">
        <w:rPr>
          <w:rFonts w:ascii="Times New Roman" w:hAnsi="Times New Roman"/>
          <w:sz w:val="22"/>
          <w:szCs w:val="22"/>
          <w:lang w:val="et-EE"/>
        </w:rPr>
        <w:t xml:space="preserve"> patsientidel madal. Märgatavaid erinevusi aflibertsept-ravi saanud patsientide ja võrdlusrühmade vahel (kõik näidustused) ei täheldatud.</w:t>
      </w:r>
    </w:p>
    <w:p w14:paraId="44E5D7BA" w14:textId="77777777" w:rsidR="00860779" w:rsidRPr="00086BF5" w:rsidRDefault="00860779" w:rsidP="00F15E9B">
      <w:pPr>
        <w:pStyle w:val="GlobalBayerBodyText"/>
        <w:spacing w:before="0" w:after="0"/>
        <w:rPr>
          <w:szCs w:val="22"/>
          <w:lang w:val="et-EE"/>
        </w:rPr>
      </w:pPr>
    </w:p>
    <w:p w14:paraId="4091D2C3" w14:textId="77777777" w:rsidR="00860779" w:rsidRPr="00086BF5" w:rsidRDefault="00860779" w:rsidP="00F15E9B">
      <w:pPr>
        <w:spacing w:line="240" w:lineRule="auto"/>
        <w:rPr>
          <w:b/>
          <w:szCs w:val="22"/>
        </w:rPr>
      </w:pPr>
      <w:r w:rsidRPr="00086BF5">
        <w:rPr>
          <w:szCs w:val="22"/>
        </w:rPr>
        <w:t>Nagu kõik terapeutilised valgud, võib Eylea põhjustada immunogeensust.</w:t>
      </w:r>
    </w:p>
    <w:p w14:paraId="59905D98" w14:textId="77777777" w:rsidR="00D93142" w:rsidRPr="00086BF5" w:rsidRDefault="00D93142" w:rsidP="008B7D2B">
      <w:pPr>
        <w:spacing w:line="240" w:lineRule="auto"/>
        <w:rPr>
          <w:color w:val="000000"/>
          <w:u w:val="single"/>
        </w:rPr>
      </w:pPr>
    </w:p>
    <w:p w14:paraId="12636724" w14:textId="77777777" w:rsidR="00D93142" w:rsidRPr="00086BF5" w:rsidRDefault="00D93142" w:rsidP="00D93142">
      <w:pPr>
        <w:keepNext/>
        <w:spacing w:line="240" w:lineRule="auto"/>
        <w:rPr>
          <w:rFonts w:eastAsia="MS Mincho"/>
          <w:color w:val="000000"/>
          <w:szCs w:val="22"/>
          <w:u w:val="single"/>
        </w:rPr>
      </w:pPr>
      <w:r w:rsidRPr="00086BF5">
        <w:rPr>
          <w:color w:val="000000"/>
          <w:u w:val="single"/>
        </w:rPr>
        <w:t>Lapsed</w:t>
      </w:r>
    </w:p>
    <w:p w14:paraId="0A78782B" w14:textId="39580882" w:rsidR="00D93142" w:rsidRPr="00086BF5" w:rsidRDefault="00D93142" w:rsidP="00D93142">
      <w:pPr>
        <w:spacing w:line="240" w:lineRule="auto"/>
        <w:rPr>
          <w:szCs w:val="22"/>
        </w:rPr>
      </w:pPr>
      <w:r w:rsidRPr="00086BF5">
        <w:t>Eylea ohutust ROP</w:t>
      </w:r>
      <w:r w:rsidRPr="00086BF5">
        <w:noBreakHyphen/>
        <w:t>i ravis hinnati 6</w:t>
      </w:r>
      <w:r w:rsidRPr="00086BF5">
        <w:noBreakHyphen/>
        <w:t xml:space="preserve">kuulises III faasi uuringus, </w:t>
      </w:r>
      <w:r w:rsidR="008076B9" w:rsidRPr="00086BF5">
        <w:t>kuhu oli kaasatud</w:t>
      </w:r>
      <w:r w:rsidRPr="00086BF5">
        <w:t xml:space="preserve"> 75 enneaegset imikut, keda raviti uuringu alguses 0,4 mg aflibertsepti</w:t>
      </w:r>
      <w:r w:rsidR="008076B9" w:rsidRPr="00086BF5">
        <w:t xml:space="preserve"> annuse</w:t>
      </w:r>
      <w:r w:rsidRPr="00086BF5">
        <w:t>ga.</w:t>
      </w:r>
      <w:bookmarkStart w:id="1" w:name="_Hlk79665695"/>
      <w:r w:rsidRPr="00086BF5">
        <w:t xml:space="preserve"> </w:t>
      </w:r>
      <w:bookmarkEnd w:id="1"/>
      <w:r w:rsidRPr="00086BF5">
        <w:t xml:space="preserve">Pikaajaline ohutusprofiil enneaegsetel imikutel ei ole </w:t>
      </w:r>
      <w:r w:rsidR="008076B9" w:rsidRPr="00086BF5">
        <w:t>kindlaks tehtud</w:t>
      </w:r>
      <w:r w:rsidRPr="00086BF5">
        <w:t>.</w:t>
      </w:r>
    </w:p>
    <w:p w14:paraId="4AA6C3EA" w14:textId="77777777" w:rsidR="00D93142" w:rsidRPr="00086BF5" w:rsidRDefault="00D93142" w:rsidP="00D93142">
      <w:pPr>
        <w:spacing w:line="240" w:lineRule="auto"/>
        <w:rPr>
          <w:szCs w:val="22"/>
        </w:rPr>
      </w:pPr>
    </w:p>
    <w:p w14:paraId="7AB6CDFB" w14:textId="47ADCB6F" w:rsidR="00D93142" w:rsidRPr="00086BF5" w:rsidRDefault="008076B9" w:rsidP="00D93142">
      <w:pPr>
        <w:spacing w:line="240" w:lineRule="auto"/>
        <w:rPr>
          <w:szCs w:val="22"/>
        </w:rPr>
      </w:pPr>
      <w:r w:rsidRPr="00086BF5">
        <w:t>K</w:t>
      </w:r>
      <w:r w:rsidR="00D93142" w:rsidRPr="00086BF5">
        <w:t>õrvaltoimed</w:t>
      </w:r>
      <w:r w:rsidRPr="00086BF5">
        <w:t>, millest teatati rohkem kui ühel patsiendil</w:t>
      </w:r>
      <w:r w:rsidR="00AB08DE" w:rsidRPr="00086BF5">
        <w:t xml:space="preserve"> (keda raviti 0,4 mg aflibertseptiga)</w:t>
      </w:r>
      <w:r w:rsidR="007D5EED" w:rsidRPr="00086BF5">
        <w:t>:</w:t>
      </w:r>
      <w:r w:rsidR="00D93142" w:rsidRPr="00086BF5">
        <w:t xml:space="preserve"> võrkkesta irdumine, võrkkesta hemorraagia, </w:t>
      </w:r>
      <w:r w:rsidR="004072C0" w:rsidRPr="00086BF5">
        <w:t xml:space="preserve">konjunktiivi </w:t>
      </w:r>
      <w:r w:rsidR="006D55F2" w:rsidRPr="00086BF5">
        <w:t>hemorraagia</w:t>
      </w:r>
      <w:r w:rsidR="00D93142" w:rsidRPr="00086BF5">
        <w:t>, süstekoha hemorraagia, silmasisese rõhu tõus</w:t>
      </w:r>
      <w:r w:rsidR="007D5EED" w:rsidRPr="00086BF5">
        <w:t>,</w:t>
      </w:r>
      <w:r w:rsidR="00D93142" w:rsidRPr="00086BF5">
        <w:t xml:space="preserve"> silmalau turse.</w:t>
      </w:r>
    </w:p>
    <w:p w14:paraId="52091E8D" w14:textId="77777777" w:rsidR="00D93142" w:rsidRPr="00086BF5" w:rsidRDefault="00D93142" w:rsidP="00D93142">
      <w:pPr>
        <w:spacing w:line="240" w:lineRule="auto"/>
        <w:rPr>
          <w:szCs w:val="22"/>
        </w:rPr>
      </w:pPr>
    </w:p>
    <w:p w14:paraId="42E5F78A" w14:textId="61695708" w:rsidR="00D93142" w:rsidRPr="00086BF5" w:rsidRDefault="00FA2B0F" w:rsidP="00D93142">
      <w:pPr>
        <w:spacing w:line="240" w:lineRule="auto"/>
        <w:rPr>
          <w:color w:val="000000"/>
          <w:szCs w:val="22"/>
          <w:u w:val="single"/>
        </w:rPr>
      </w:pPr>
      <w:bookmarkStart w:id="2" w:name="_Hlk79665723"/>
      <w:r w:rsidRPr="00086BF5">
        <w:t>T</w:t>
      </w:r>
      <w:r w:rsidR="00D93142" w:rsidRPr="00086BF5">
        <w:t>äiskasvanute näidustuste korral esineva</w:t>
      </w:r>
      <w:r w:rsidRPr="00086BF5">
        <w:t>te</w:t>
      </w:r>
      <w:r w:rsidR="00D93142" w:rsidRPr="00086BF5">
        <w:t xml:space="preserve"> kõrvaltoime</w:t>
      </w:r>
      <w:r w:rsidRPr="00086BF5">
        <w:t>te</w:t>
      </w:r>
      <w:r w:rsidR="00D93142" w:rsidRPr="00086BF5">
        <w:t xml:space="preserve"> tek</w:t>
      </w:r>
      <w:r w:rsidRPr="00086BF5">
        <w:t xml:space="preserve">kimist peetakse </w:t>
      </w:r>
      <w:r w:rsidR="00D93142" w:rsidRPr="00086BF5">
        <w:t>tõenäolise</w:t>
      </w:r>
      <w:r w:rsidRPr="00086BF5">
        <w:t>ks</w:t>
      </w:r>
      <w:r w:rsidR="00D93142" w:rsidRPr="00086BF5">
        <w:t xml:space="preserve"> ka ROP</w:t>
      </w:r>
      <w:r w:rsidR="00D93142" w:rsidRPr="00086BF5">
        <w:noBreakHyphen/>
        <w:t>iga enneaegsetel imikutel, ehkki III faasi uuringus kõiki neid ei täheldatud.</w:t>
      </w:r>
    </w:p>
    <w:bookmarkEnd w:id="2"/>
    <w:p w14:paraId="354F54AA" w14:textId="77777777" w:rsidR="00860779" w:rsidRPr="00086BF5" w:rsidRDefault="00860779" w:rsidP="00F15E9B">
      <w:pPr>
        <w:tabs>
          <w:tab w:val="clear" w:pos="567"/>
        </w:tabs>
        <w:spacing w:line="240" w:lineRule="auto"/>
        <w:rPr>
          <w:szCs w:val="22"/>
        </w:rPr>
      </w:pPr>
    </w:p>
    <w:p w14:paraId="3F6FBEB9" w14:textId="77777777" w:rsidR="00860779" w:rsidRPr="00086BF5" w:rsidRDefault="00860779" w:rsidP="00F15E9B">
      <w:pPr>
        <w:keepNext/>
        <w:tabs>
          <w:tab w:val="clear" w:pos="567"/>
        </w:tabs>
        <w:spacing w:line="240" w:lineRule="auto"/>
        <w:rPr>
          <w:szCs w:val="22"/>
          <w:u w:val="single"/>
        </w:rPr>
      </w:pPr>
      <w:r w:rsidRPr="00086BF5">
        <w:rPr>
          <w:szCs w:val="22"/>
          <w:u w:val="single"/>
        </w:rPr>
        <w:t>Võimalikest kõrvaltoimetest teatamine</w:t>
      </w:r>
    </w:p>
    <w:p w14:paraId="3CF48531" w14:textId="29808493" w:rsidR="00860779" w:rsidRPr="00086BF5" w:rsidRDefault="00860779" w:rsidP="00F15E9B">
      <w:pPr>
        <w:keepNext/>
        <w:tabs>
          <w:tab w:val="clear" w:pos="567"/>
        </w:tabs>
        <w:spacing w:line="240" w:lineRule="auto"/>
        <w:rPr>
          <w:szCs w:val="22"/>
        </w:rPr>
      </w:pPr>
      <w:r w:rsidRPr="00086BF5">
        <w:rPr>
          <w:szCs w:val="24"/>
        </w:rPr>
        <w:t>Ravimi võimalikest kõrvaltoimetest on oluline teatada ka pärast ravimi müügiloa väljastamist. See võimaldab jätkuvalt hinnata ravimi kasu/riski suhet. Tervishoiutöötajatel palutakse kõigist võimalikest kõrvaltoimetest</w:t>
      </w:r>
      <w:r w:rsidR="00BA4156" w:rsidRPr="00086BF5">
        <w:rPr>
          <w:szCs w:val="24"/>
        </w:rPr>
        <w:t xml:space="preserve"> teatada</w:t>
      </w:r>
      <w:r w:rsidRPr="00086BF5">
        <w:rPr>
          <w:szCs w:val="24"/>
        </w:rPr>
        <w:t xml:space="preserve"> </w:t>
      </w:r>
      <w:r w:rsidR="00777C33" w:rsidRPr="00086BF5">
        <w:rPr>
          <w:szCs w:val="24"/>
          <w:highlight w:val="lightGray"/>
        </w:rPr>
        <w:t xml:space="preserve">riikliku teavitamissüsteemi (vt </w:t>
      </w:r>
      <w:hyperlink r:id="rId13" w:history="1">
        <w:r w:rsidR="00777C33" w:rsidRPr="00086BF5">
          <w:rPr>
            <w:rStyle w:val="Hyperlink"/>
            <w:szCs w:val="24"/>
            <w:highlight w:val="lightGray"/>
          </w:rPr>
          <w:t>V</w:t>
        </w:r>
        <w:r w:rsidR="00FA2B0F" w:rsidRPr="00086BF5">
          <w:rPr>
            <w:rStyle w:val="Hyperlink"/>
            <w:szCs w:val="24"/>
            <w:highlight w:val="lightGray"/>
          </w:rPr>
          <w:t> </w:t>
        </w:r>
        <w:r w:rsidR="00777C33" w:rsidRPr="00086BF5">
          <w:rPr>
            <w:rStyle w:val="Hyperlink"/>
            <w:szCs w:val="24"/>
            <w:highlight w:val="lightGray"/>
          </w:rPr>
          <w:t>lisa</w:t>
        </w:r>
      </w:hyperlink>
      <w:r w:rsidR="00777C33" w:rsidRPr="00086BF5">
        <w:rPr>
          <w:szCs w:val="24"/>
          <w:highlight w:val="lightGray"/>
        </w:rPr>
        <w:t>)</w:t>
      </w:r>
      <w:r w:rsidR="00777C33" w:rsidRPr="00086BF5">
        <w:rPr>
          <w:szCs w:val="24"/>
        </w:rPr>
        <w:t xml:space="preserve"> </w:t>
      </w:r>
      <w:r w:rsidRPr="00086BF5">
        <w:rPr>
          <w:szCs w:val="24"/>
        </w:rPr>
        <w:t>kaudu</w:t>
      </w:r>
      <w:r w:rsidRPr="00086BF5">
        <w:rPr>
          <w:szCs w:val="22"/>
        </w:rPr>
        <w:t>.</w:t>
      </w:r>
    </w:p>
    <w:p w14:paraId="0BA6754E" w14:textId="77777777" w:rsidR="00860779" w:rsidRPr="00086BF5" w:rsidRDefault="00860779" w:rsidP="00F15E9B">
      <w:pPr>
        <w:tabs>
          <w:tab w:val="clear" w:pos="567"/>
        </w:tabs>
        <w:spacing w:line="240" w:lineRule="auto"/>
        <w:rPr>
          <w:szCs w:val="22"/>
        </w:rPr>
      </w:pPr>
    </w:p>
    <w:p w14:paraId="0BEEF646" w14:textId="77777777" w:rsidR="00860779" w:rsidRPr="00086BF5" w:rsidRDefault="00860779" w:rsidP="00C75EFA">
      <w:pPr>
        <w:keepNext/>
        <w:tabs>
          <w:tab w:val="clear" w:pos="567"/>
        </w:tabs>
        <w:spacing w:line="240" w:lineRule="auto"/>
        <w:outlineLvl w:val="2"/>
        <w:rPr>
          <w:b/>
          <w:szCs w:val="22"/>
        </w:rPr>
      </w:pPr>
      <w:r w:rsidRPr="00086BF5">
        <w:rPr>
          <w:b/>
          <w:szCs w:val="22"/>
        </w:rPr>
        <w:t>4.9</w:t>
      </w:r>
      <w:r w:rsidRPr="00086BF5">
        <w:rPr>
          <w:b/>
          <w:szCs w:val="22"/>
        </w:rPr>
        <w:tab/>
        <w:t>Üleannustamine</w:t>
      </w:r>
    </w:p>
    <w:p w14:paraId="696A9319" w14:textId="77777777" w:rsidR="00860779" w:rsidRPr="00086BF5" w:rsidRDefault="00860779" w:rsidP="00F15E9B">
      <w:pPr>
        <w:keepNext/>
        <w:tabs>
          <w:tab w:val="clear" w:pos="567"/>
        </w:tabs>
        <w:spacing w:line="240" w:lineRule="auto"/>
        <w:rPr>
          <w:szCs w:val="22"/>
        </w:rPr>
      </w:pPr>
    </w:p>
    <w:p w14:paraId="389A24B6" w14:textId="77777777" w:rsidR="00860779" w:rsidRPr="00086BF5" w:rsidRDefault="00860779" w:rsidP="00F15E9B">
      <w:pPr>
        <w:keepNext/>
        <w:tabs>
          <w:tab w:val="left" w:pos="11174"/>
          <w:tab w:val="left" w:pos="15142"/>
        </w:tabs>
        <w:autoSpaceDE w:val="0"/>
        <w:autoSpaceDN w:val="0"/>
        <w:adjustRightInd w:val="0"/>
        <w:spacing w:line="240" w:lineRule="auto"/>
        <w:rPr>
          <w:szCs w:val="24"/>
        </w:rPr>
      </w:pPr>
      <w:r w:rsidRPr="00086BF5">
        <w:rPr>
          <w:szCs w:val="24"/>
        </w:rPr>
        <w:t>Kliinilistes uuringutes kasutati ühekuuliste vaheaegadega kuni 4 mg annuseid, üksikjuhtudel esines üleannustamist 8 mg annuse juures.</w:t>
      </w:r>
    </w:p>
    <w:p w14:paraId="0C7F32E9" w14:textId="77777777" w:rsidR="00860779" w:rsidRPr="00086BF5" w:rsidRDefault="00860779" w:rsidP="00F15E9B">
      <w:pPr>
        <w:tabs>
          <w:tab w:val="left" w:pos="11174"/>
          <w:tab w:val="left" w:pos="15142"/>
        </w:tabs>
        <w:autoSpaceDE w:val="0"/>
        <w:autoSpaceDN w:val="0"/>
        <w:adjustRightInd w:val="0"/>
        <w:spacing w:line="240" w:lineRule="auto"/>
        <w:rPr>
          <w:strike/>
          <w:szCs w:val="24"/>
        </w:rPr>
      </w:pPr>
    </w:p>
    <w:p w14:paraId="06D0D17D" w14:textId="7BA294B7" w:rsidR="00860779" w:rsidRPr="00086BF5" w:rsidRDefault="00860779" w:rsidP="00F15E9B">
      <w:pPr>
        <w:tabs>
          <w:tab w:val="left" w:pos="11174"/>
          <w:tab w:val="left" w:pos="15142"/>
        </w:tabs>
        <w:autoSpaceDE w:val="0"/>
        <w:autoSpaceDN w:val="0"/>
        <w:adjustRightInd w:val="0"/>
        <w:spacing w:line="240" w:lineRule="auto"/>
        <w:rPr>
          <w:szCs w:val="24"/>
        </w:rPr>
      </w:pPr>
      <w:r w:rsidRPr="00086BF5">
        <w:rPr>
          <w:szCs w:val="24"/>
        </w:rPr>
        <w:t>Suurema süstemahuga üleannustamine võib tõsta silmasisest rõhku. Seetõttu tuleb üleannustamise korral jälgida silmasisest rõhku ja kui raviarst peab vajalikuks, alustada asjakohast ravi</w:t>
      </w:r>
      <w:r w:rsidR="008F177D" w:rsidRPr="00086BF5">
        <w:rPr>
          <w:szCs w:val="24"/>
        </w:rPr>
        <w:t xml:space="preserve"> (vt lõik 6.6)</w:t>
      </w:r>
      <w:r w:rsidRPr="00086BF5">
        <w:rPr>
          <w:szCs w:val="24"/>
        </w:rPr>
        <w:t>.</w:t>
      </w:r>
    </w:p>
    <w:p w14:paraId="14016EC5" w14:textId="77777777" w:rsidR="00860779" w:rsidRPr="00086BF5" w:rsidRDefault="00860779" w:rsidP="00F15E9B">
      <w:pPr>
        <w:tabs>
          <w:tab w:val="clear" w:pos="567"/>
        </w:tabs>
        <w:spacing w:line="240" w:lineRule="auto"/>
        <w:rPr>
          <w:szCs w:val="22"/>
        </w:rPr>
      </w:pPr>
    </w:p>
    <w:p w14:paraId="1603448D" w14:textId="77777777" w:rsidR="00860779" w:rsidRPr="00086BF5" w:rsidRDefault="00860779" w:rsidP="00F15E9B">
      <w:pPr>
        <w:tabs>
          <w:tab w:val="clear" w:pos="567"/>
        </w:tabs>
        <w:spacing w:line="240" w:lineRule="auto"/>
        <w:rPr>
          <w:szCs w:val="22"/>
        </w:rPr>
      </w:pPr>
    </w:p>
    <w:p w14:paraId="1669858E" w14:textId="77777777" w:rsidR="00860779" w:rsidRPr="00086BF5" w:rsidRDefault="00860779" w:rsidP="00CD21F6">
      <w:pPr>
        <w:keepNext/>
        <w:tabs>
          <w:tab w:val="clear" w:pos="567"/>
        </w:tabs>
        <w:spacing w:line="240" w:lineRule="auto"/>
        <w:ind w:left="567" w:hanging="567"/>
        <w:outlineLvl w:val="1"/>
        <w:rPr>
          <w:szCs w:val="22"/>
        </w:rPr>
      </w:pPr>
      <w:r w:rsidRPr="00086BF5">
        <w:rPr>
          <w:b/>
          <w:szCs w:val="22"/>
        </w:rPr>
        <w:t>5.</w:t>
      </w:r>
      <w:r w:rsidRPr="00086BF5">
        <w:rPr>
          <w:b/>
          <w:szCs w:val="22"/>
        </w:rPr>
        <w:tab/>
        <w:t>FARMAKOLOOGILISED OMADUSED</w:t>
      </w:r>
    </w:p>
    <w:p w14:paraId="69355221" w14:textId="77777777" w:rsidR="00860779" w:rsidRPr="00086BF5" w:rsidRDefault="00860779" w:rsidP="00F15E9B">
      <w:pPr>
        <w:keepNext/>
        <w:tabs>
          <w:tab w:val="clear" w:pos="567"/>
        </w:tabs>
        <w:spacing w:line="240" w:lineRule="auto"/>
        <w:rPr>
          <w:szCs w:val="22"/>
        </w:rPr>
      </w:pPr>
    </w:p>
    <w:p w14:paraId="3D9CA902" w14:textId="77777777" w:rsidR="00860779" w:rsidRPr="00086BF5" w:rsidRDefault="00860779" w:rsidP="00C75EFA">
      <w:pPr>
        <w:keepNext/>
        <w:tabs>
          <w:tab w:val="clear" w:pos="567"/>
        </w:tabs>
        <w:spacing w:line="240" w:lineRule="auto"/>
        <w:ind w:left="567" w:hanging="567"/>
        <w:outlineLvl w:val="2"/>
        <w:rPr>
          <w:szCs w:val="22"/>
        </w:rPr>
      </w:pPr>
      <w:r w:rsidRPr="00086BF5">
        <w:rPr>
          <w:b/>
          <w:szCs w:val="22"/>
        </w:rPr>
        <w:t>5.1</w:t>
      </w:r>
      <w:r w:rsidRPr="00086BF5">
        <w:rPr>
          <w:b/>
          <w:szCs w:val="22"/>
        </w:rPr>
        <w:tab/>
        <w:t>Farmakodünaamilised omadused</w:t>
      </w:r>
    </w:p>
    <w:p w14:paraId="3E0C9695" w14:textId="77777777" w:rsidR="00860779" w:rsidRPr="00086BF5" w:rsidRDefault="00860779" w:rsidP="00F15E9B">
      <w:pPr>
        <w:keepNext/>
        <w:tabs>
          <w:tab w:val="clear" w:pos="567"/>
        </w:tabs>
        <w:spacing w:line="240" w:lineRule="auto"/>
        <w:rPr>
          <w:szCs w:val="22"/>
        </w:rPr>
      </w:pPr>
    </w:p>
    <w:p w14:paraId="03F99857" w14:textId="77777777" w:rsidR="00860779" w:rsidRPr="00086BF5" w:rsidRDefault="00860779" w:rsidP="00F15E9B">
      <w:pPr>
        <w:keepNext/>
        <w:tabs>
          <w:tab w:val="clear" w:pos="567"/>
        </w:tabs>
        <w:spacing w:line="240" w:lineRule="auto"/>
        <w:rPr>
          <w:szCs w:val="22"/>
        </w:rPr>
      </w:pPr>
      <w:r w:rsidRPr="00086BF5">
        <w:rPr>
          <w:szCs w:val="22"/>
        </w:rPr>
        <w:t>Farmakoterapeutiline rühm: oftalmoloogias kasutatavad ained, neovaskularisatsioonivastased ained</w:t>
      </w:r>
    </w:p>
    <w:p w14:paraId="1955FCA7" w14:textId="77777777" w:rsidR="00860779" w:rsidRPr="00086BF5" w:rsidRDefault="00860779" w:rsidP="00F15E9B">
      <w:pPr>
        <w:tabs>
          <w:tab w:val="clear" w:pos="567"/>
        </w:tabs>
        <w:spacing w:line="240" w:lineRule="auto"/>
        <w:rPr>
          <w:szCs w:val="22"/>
        </w:rPr>
      </w:pPr>
      <w:r w:rsidRPr="00086BF5">
        <w:rPr>
          <w:szCs w:val="22"/>
        </w:rPr>
        <w:t>ATC-kood: S01LA05</w:t>
      </w:r>
    </w:p>
    <w:p w14:paraId="12CA4B3E" w14:textId="77777777" w:rsidR="00860779" w:rsidRPr="00086BF5" w:rsidRDefault="00860779" w:rsidP="00F15E9B">
      <w:pPr>
        <w:tabs>
          <w:tab w:val="clear" w:pos="567"/>
        </w:tabs>
        <w:spacing w:line="240" w:lineRule="auto"/>
        <w:rPr>
          <w:szCs w:val="22"/>
        </w:rPr>
      </w:pPr>
    </w:p>
    <w:p w14:paraId="75B54251"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Aflibertsept on rekombinantne sulandvalk, mis koosneb inimese VEGF</w:t>
      </w:r>
      <w:r w:rsidRPr="00086BF5">
        <w:rPr>
          <w:rFonts w:ascii="Times New Roman" w:hAnsi="Times New Roman"/>
          <w:sz w:val="22"/>
          <w:szCs w:val="22"/>
          <w:lang w:val="et-EE"/>
        </w:rPr>
        <w:noBreakHyphen/>
        <w:t>i retseptorite 1 ja 2 ekstratsellulaarsetest domeenidest, mis on liidetud inimese IgG1 Fc-osaga.</w:t>
      </w:r>
    </w:p>
    <w:p w14:paraId="45BE117D" w14:textId="77777777" w:rsidR="00860779" w:rsidRPr="00086BF5" w:rsidRDefault="00860779" w:rsidP="00F15E9B">
      <w:pPr>
        <w:pStyle w:val="GlobalBayerBodyText"/>
        <w:spacing w:before="0" w:after="0"/>
        <w:rPr>
          <w:rFonts w:ascii="Times New Roman" w:hAnsi="Times New Roman"/>
          <w:sz w:val="22"/>
          <w:szCs w:val="22"/>
          <w:lang w:val="et-EE"/>
        </w:rPr>
      </w:pPr>
    </w:p>
    <w:p w14:paraId="27B1D030" w14:textId="77777777" w:rsidR="00860779" w:rsidRPr="00086BF5" w:rsidRDefault="00860779" w:rsidP="00F15E9B">
      <w:pPr>
        <w:tabs>
          <w:tab w:val="clear" w:pos="567"/>
        </w:tabs>
        <w:spacing w:line="240" w:lineRule="auto"/>
        <w:rPr>
          <w:szCs w:val="22"/>
        </w:rPr>
      </w:pPr>
      <w:r w:rsidRPr="00086BF5">
        <w:rPr>
          <w:szCs w:val="22"/>
        </w:rPr>
        <w:t>Aflibertsepti toodetakse hiina hamstri munasarja K1 liini rakkudel rekombinantse DNA tehnoloogia abil.</w:t>
      </w:r>
    </w:p>
    <w:p w14:paraId="6B8C8ADD" w14:textId="77777777" w:rsidR="00860779" w:rsidRPr="00086BF5" w:rsidRDefault="00860779" w:rsidP="00F15E9B">
      <w:pPr>
        <w:tabs>
          <w:tab w:val="clear" w:pos="567"/>
        </w:tabs>
        <w:spacing w:line="240" w:lineRule="auto"/>
        <w:rPr>
          <w:szCs w:val="22"/>
        </w:rPr>
      </w:pPr>
    </w:p>
    <w:p w14:paraId="09B840C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Aflibertsept toimib lahustuva retseptorina, mis seob VEGF</w:t>
      </w:r>
      <w:r w:rsidRPr="00086BF5">
        <w:rPr>
          <w:rFonts w:ascii="Times New Roman" w:hAnsi="Times New Roman"/>
          <w:sz w:val="22"/>
          <w:szCs w:val="22"/>
          <w:lang w:val="et-EE"/>
        </w:rPr>
        <w:noBreakHyphen/>
        <w:t>A</w:t>
      </w:r>
      <w:r w:rsidRPr="00086BF5">
        <w:rPr>
          <w:rFonts w:ascii="Times New Roman" w:hAnsi="Times New Roman"/>
          <w:sz w:val="22"/>
          <w:szCs w:val="22"/>
          <w:lang w:val="et-EE"/>
        </w:rPr>
        <w:noBreakHyphen/>
        <w:t>d ja PlGF</w:t>
      </w:r>
      <w:r w:rsidRPr="00086BF5">
        <w:rPr>
          <w:rFonts w:ascii="Times New Roman" w:hAnsi="Times New Roman"/>
          <w:sz w:val="22"/>
          <w:szCs w:val="22"/>
          <w:lang w:val="et-EE"/>
        </w:rPr>
        <w:noBreakHyphen/>
        <w:t>i suurema afiinsusega kui nende loomulikud retseptorid, ja suudab seega takistada viimaste seondumist VEGF</w:t>
      </w:r>
      <w:r w:rsidRPr="00086BF5">
        <w:rPr>
          <w:rFonts w:ascii="Times New Roman" w:hAnsi="Times New Roman"/>
          <w:sz w:val="22"/>
          <w:szCs w:val="22"/>
          <w:lang w:val="et-EE"/>
        </w:rPr>
        <w:noBreakHyphen/>
        <w:t>i retseptoritega ning nende aktiveerumist.</w:t>
      </w:r>
    </w:p>
    <w:p w14:paraId="7C9A4CA3" w14:textId="77777777" w:rsidR="00860779" w:rsidRPr="00086BF5" w:rsidRDefault="00860779" w:rsidP="00F15E9B">
      <w:pPr>
        <w:tabs>
          <w:tab w:val="clear" w:pos="567"/>
        </w:tabs>
        <w:spacing w:line="240" w:lineRule="auto"/>
        <w:rPr>
          <w:szCs w:val="22"/>
        </w:rPr>
      </w:pPr>
    </w:p>
    <w:p w14:paraId="467AFF74"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Toimemehhanism</w:t>
      </w:r>
    </w:p>
    <w:p w14:paraId="77A6D0E4"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Vaskulaarne endoteeli kasvufaktor A (VEGF</w:t>
      </w:r>
      <w:r w:rsidRPr="00086BF5">
        <w:rPr>
          <w:rFonts w:ascii="Times New Roman" w:hAnsi="Times New Roman"/>
          <w:sz w:val="22"/>
          <w:szCs w:val="22"/>
          <w:lang w:val="et-EE"/>
        </w:rPr>
        <w:noBreakHyphen/>
        <w:t>A) ja platsenta kasvufaktor (PlGF) kuuluvad VEGF</w:t>
      </w:r>
      <w:r w:rsidRPr="00086BF5">
        <w:rPr>
          <w:rFonts w:ascii="Times New Roman" w:hAnsi="Times New Roman"/>
          <w:sz w:val="22"/>
          <w:szCs w:val="22"/>
          <w:lang w:val="et-EE"/>
        </w:rPr>
        <w:noBreakHyphen/>
        <w:t>i angiogeensete faktorite perekonda, mis toimivad endoteelirakkudele potentsete mitogeensete, kemotaktiliste ja veresoonte läbilaskvust mõjutavate faktoritena. VEGF toimib endoteelirakkude pinnal paikneva kahe türosiinkinaasi retseptori – VEGFR</w:t>
      </w:r>
      <w:r w:rsidRPr="00086BF5">
        <w:rPr>
          <w:rFonts w:ascii="Times New Roman" w:hAnsi="Times New Roman"/>
          <w:sz w:val="22"/>
          <w:szCs w:val="22"/>
          <w:lang w:val="et-EE"/>
        </w:rPr>
        <w:noBreakHyphen/>
        <w:t>1 ja VEGFR</w:t>
      </w:r>
      <w:r w:rsidRPr="00086BF5">
        <w:rPr>
          <w:rFonts w:ascii="Times New Roman" w:hAnsi="Times New Roman"/>
          <w:sz w:val="22"/>
          <w:szCs w:val="22"/>
          <w:lang w:val="et-EE"/>
        </w:rPr>
        <w:noBreakHyphen/>
        <w:t>2 – kaudu. PlGF seondub ainult VEGFR</w:t>
      </w:r>
      <w:r w:rsidRPr="00086BF5">
        <w:rPr>
          <w:rFonts w:ascii="Times New Roman" w:hAnsi="Times New Roman"/>
          <w:sz w:val="22"/>
          <w:szCs w:val="22"/>
          <w:lang w:val="et-EE"/>
        </w:rPr>
        <w:noBreakHyphen/>
        <w:t>1</w:t>
      </w:r>
      <w:r w:rsidRPr="00086BF5">
        <w:rPr>
          <w:rFonts w:ascii="Times New Roman" w:hAnsi="Times New Roman"/>
          <w:sz w:val="22"/>
          <w:szCs w:val="22"/>
          <w:lang w:val="et-EE"/>
        </w:rPr>
        <w:noBreakHyphen/>
        <w:t>ga, mis on olemas ka leukotsüütide pinnal. Kui VEGF</w:t>
      </w:r>
      <w:r w:rsidRPr="00086BF5">
        <w:rPr>
          <w:rFonts w:ascii="Times New Roman" w:hAnsi="Times New Roman"/>
          <w:sz w:val="22"/>
          <w:szCs w:val="22"/>
          <w:lang w:val="et-EE"/>
        </w:rPr>
        <w:noBreakHyphen/>
        <w:t>A aktiveerib neid retseptoreid liiga suurel määral, põhjustab see patoloogilist neovaskularisatsiooni ja veresoonte liigset läbilaskvust. PlGF</w:t>
      </w:r>
      <w:r w:rsidRPr="00086BF5">
        <w:rPr>
          <w:rFonts w:ascii="Times New Roman" w:hAnsi="Times New Roman"/>
          <w:sz w:val="22"/>
          <w:szCs w:val="22"/>
          <w:lang w:val="et-EE"/>
        </w:rPr>
        <w:noBreakHyphen/>
        <w:t>i toime koos VEGF</w:t>
      </w:r>
      <w:r w:rsidRPr="00086BF5">
        <w:rPr>
          <w:rFonts w:ascii="Times New Roman" w:hAnsi="Times New Roman"/>
          <w:sz w:val="22"/>
          <w:szCs w:val="22"/>
          <w:lang w:val="et-EE"/>
        </w:rPr>
        <w:noBreakHyphen/>
        <w:t>A</w:t>
      </w:r>
      <w:r w:rsidRPr="00086BF5">
        <w:rPr>
          <w:rFonts w:ascii="Times New Roman" w:hAnsi="Times New Roman"/>
          <w:sz w:val="22"/>
          <w:szCs w:val="22"/>
          <w:lang w:val="et-EE"/>
        </w:rPr>
        <w:noBreakHyphen/>
        <w:t>ga võimendub nendes protsessides, samuti soodustab see teadaolevalt ka leukotsüütide infiltratsiooni ja veresoonte põletikku.</w:t>
      </w:r>
    </w:p>
    <w:p w14:paraId="55A8AD2B" w14:textId="77777777" w:rsidR="00860779" w:rsidRPr="00086BF5" w:rsidRDefault="00860779" w:rsidP="00F15E9B">
      <w:pPr>
        <w:pStyle w:val="GlobalBayerBodyText"/>
        <w:spacing w:before="0" w:after="0"/>
        <w:rPr>
          <w:rFonts w:ascii="Times New Roman" w:hAnsi="Times New Roman"/>
          <w:iCs/>
          <w:sz w:val="22"/>
          <w:szCs w:val="22"/>
          <w:u w:val="single"/>
          <w:lang w:val="et-EE"/>
        </w:rPr>
      </w:pPr>
    </w:p>
    <w:p w14:paraId="43082BA7" w14:textId="77777777" w:rsidR="00860779" w:rsidRPr="00086BF5" w:rsidRDefault="00860779" w:rsidP="00F15E9B">
      <w:pPr>
        <w:pStyle w:val="GlobalBayerBodyText"/>
        <w:keepNext/>
        <w:keepLines/>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Farmakodünaamilised toimed</w:t>
      </w:r>
    </w:p>
    <w:p w14:paraId="2B7F8820" w14:textId="77777777" w:rsidR="00860779" w:rsidRPr="00086BF5" w:rsidRDefault="00860779" w:rsidP="00F15E9B">
      <w:pPr>
        <w:pStyle w:val="GlobalBayerBodyText"/>
        <w:keepNext/>
        <w:keepLines/>
        <w:spacing w:before="0" w:after="0"/>
        <w:rPr>
          <w:rFonts w:ascii="Times New Roman" w:hAnsi="Times New Roman"/>
          <w:iCs/>
          <w:sz w:val="22"/>
          <w:szCs w:val="22"/>
          <w:u w:val="single"/>
          <w:lang w:val="et-EE"/>
        </w:rPr>
      </w:pPr>
    </w:p>
    <w:p w14:paraId="56960106" w14:textId="77777777" w:rsidR="00860779" w:rsidRPr="00086BF5" w:rsidRDefault="00860779" w:rsidP="00F15E9B">
      <w:pPr>
        <w:pStyle w:val="GlobalBayerBodyText"/>
        <w:keepNext/>
        <w:keepLines/>
        <w:spacing w:before="0" w:after="0"/>
        <w:rPr>
          <w:rFonts w:ascii="Times New Roman" w:hAnsi="Times New Roman"/>
          <w:i/>
          <w:sz w:val="22"/>
          <w:szCs w:val="22"/>
          <w:lang w:val="et-EE"/>
        </w:rPr>
      </w:pPr>
      <w:r w:rsidRPr="00086BF5">
        <w:rPr>
          <w:rFonts w:ascii="Times New Roman" w:hAnsi="Times New Roman"/>
          <w:i/>
          <w:sz w:val="22"/>
          <w:szCs w:val="22"/>
          <w:lang w:val="et-EE"/>
        </w:rPr>
        <w:t>Märg AMD</w:t>
      </w:r>
    </w:p>
    <w:p w14:paraId="53B2355F" w14:textId="77777777" w:rsidR="00860779" w:rsidRPr="00086BF5" w:rsidRDefault="00860779" w:rsidP="00F15E9B">
      <w:pPr>
        <w:pStyle w:val="GlobalBayerBodyText"/>
        <w:keepNext/>
        <w:keepLines/>
        <w:spacing w:before="0" w:after="0"/>
        <w:rPr>
          <w:rFonts w:ascii="Times New Roman" w:hAnsi="Times New Roman"/>
          <w:i/>
          <w:sz w:val="22"/>
          <w:szCs w:val="22"/>
          <w:lang w:val="et-EE"/>
        </w:rPr>
      </w:pPr>
    </w:p>
    <w:p w14:paraId="76B65074" w14:textId="77777777" w:rsidR="00860779" w:rsidRPr="00086BF5" w:rsidRDefault="00860779" w:rsidP="00F15E9B">
      <w:pPr>
        <w:pStyle w:val="GlobalBayerBodyText"/>
        <w:keepNext/>
        <w:keepLines/>
        <w:spacing w:before="0" w:after="0"/>
        <w:rPr>
          <w:rFonts w:ascii="Times New Roman" w:hAnsi="Times New Roman"/>
          <w:sz w:val="22"/>
          <w:szCs w:val="22"/>
          <w:lang w:val="et-EE"/>
        </w:rPr>
      </w:pPr>
      <w:r w:rsidRPr="00086BF5">
        <w:rPr>
          <w:rFonts w:ascii="Times New Roman" w:hAnsi="Times New Roman"/>
          <w:sz w:val="22"/>
          <w:szCs w:val="22"/>
          <w:lang w:val="et-EE"/>
        </w:rPr>
        <w:t>Märga AMD</w:t>
      </w:r>
      <w:r w:rsidRPr="00086BF5">
        <w:rPr>
          <w:rFonts w:ascii="Times New Roman" w:hAnsi="Times New Roman"/>
          <w:sz w:val="22"/>
          <w:szCs w:val="22"/>
          <w:lang w:val="et-EE"/>
        </w:rPr>
        <w:noBreakHyphen/>
        <w:t>d iseloomustab patoloogiline koroidea neovaskularisatsioon (CNV). CNV</w:t>
      </w:r>
      <w:r w:rsidRPr="00086BF5">
        <w:rPr>
          <w:rFonts w:ascii="Times New Roman" w:hAnsi="Times New Roman"/>
          <w:sz w:val="22"/>
          <w:szCs w:val="22"/>
          <w:lang w:val="et-EE"/>
        </w:rPr>
        <w:noBreakHyphen/>
        <w:t>st tingitud vere ja vedelike leke võib põhjustada võrkkesta paksenemist või turset ja/või võrkkestaalust/-sisest hemorraagiat, mis toob kaasa nägemisteravuse kadumise.</w:t>
      </w:r>
    </w:p>
    <w:p w14:paraId="4B397544" w14:textId="77777777" w:rsidR="00860779" w:rsidRPr="00086BF5" w:rsidRDefault="00860779" w:rsidP="00F15E9B">
      <w:pPr>
        <w:pStyle w:val="GlobalBayerBodyText"/>
        <w:spacing w:before="0" w:after="0"/>
        <w:rPr>
          <w:rFonts w:ascii="Times New Roman" w:hAnsi="Times New Roman"/>
          <w:sz w:val="22"/>
          <w:szCs w:val="22"/>
          <w:lang w:val="et-EE"/>
        </w:rPr>
      </w:pPr>
    </w:p>
    <w:p w14:paraId="765486BE"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Patsientidel, keda raviti Eylea’ga (esimesel kolmel järjestikusel kuul üks süst kuus, seejärel üks süst iga kahe kuu järel) vähenes tsentraalne võrkkesta paksus [</w:t>
      </w:r>
      <w:r w:rsidRPr="00086BF5">
        <w:rPr>
          <w:rFonts w:ascii="Times New Roman" w:hAnsi="Times New Roman"/>
          <w:i/>
          <w:sz w:val="22"/>
          <w:szCs w:val="22"/>
          <w:lang w:val="et-EE"/>
        </w:rPr>
        <w:t>central retinal thickness</w:t>
      </w:r>
      <w:r w:rsidRPr="00086BF5">
        <w:rPr>
          <w:rFonts w:ascii="Times New Roman" w:hAnsi="Times New Roman"/>
          <w:sz w:val="22"/>
          <w:szCs w:val="22"/>
          <w:lang w:val="et-EE"/>
        </w:rPr>
        <w:t xml:space="preserve"> – CRT] varsti pärast ravi alustamist, samuti vähenes CNV</w:t>
      </w:r>
      <w:r w:rsidRPr="00086BF5">
        <w:rPr>
          <w:rFonts w:ascii="Times New Roman" w:hAnsi="Times New Roman"/>
          <w:sz w:val="22"/>
          <w:szCs w:val="22"/>
          <w:lang w:val="et-EE"/>
        </w:rPr>
        <w:noBreakHyphen/>
        <w:t>st põhjustatud keskmine lesiooni suurus sarnaselt tulemustele, mis ilmnesid 0,5 mg ranibizumabi üks kord kuus manustamisel.</w:t>
      </w:r>
    </w:p>
    <w:p w14:paraId="23C22D72" w14:textId="77777777" w:rsidR="00860779" w:rsidRPr="00086BF5" w:rsidRDefault="00860779" w:rsidP="00F15E9B">
      <w:pPr>
        <w:pStyle w:val="GlobalBayerBodyText"/>
        <w:spacing w:before="0" w:after="0"/>
        <w:rPr>
          <w:rFonts w:ascii="Times New Roman" w:hAnsi="Times New Roman"/>
          <w:sz w:val="22"/>
          <w:szCs w:val="22"/>
          <w:lang w:val="et-EE"/>
        </w:rPr>
      </w:pPr>
    </w:p>
    <w:p w14:paraId="6B56432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Uuringus VIEW1 näitas optiline koherentstomograafia (OCT) CRT keskmist vähenemist (52. nädalal –130 ja –129 mikronit vastavalt iga kahe kuu järel 2 mg Eylea’d ja igal kuul 0,5 mg ranibizumabi saavates ravirühmades). Ka uuringus VIEW2 näitas optiline koherentstomograafia CRT keskmist vähenemist 52. nädalal (–149 ja –139 mikronit vastavalt iga kahe kuu järel 2 mg Eylea’d ja igal kuul 0,5 mg ranibizumabi saavates ravirühmades). CNV suuruse ja CRT vähenemine uuringute teisel aastal üldiselt jätkus.</w:t>
      </w:r>
    </w:p>
    <w:p w14:paraId="675B4014" w14:textId="77777777" w:rsidR="00860779" w:rsidRPr="00086BF5" w:rsidRDefault="00860779" w:rsidP="00F15E9B">
      <w:pPr>
        <w:widowControl w:val="0"/>
        <w:tabs>
          <w:tab w:val="clear" w:pos="567"/>
        </w:tabs>
        <w:spacing w:line="240" w:lineRule="auto"/>
        <w:rPr>
          <w:szCs w:val="22"/>
        </w:rPr>
      </w:pPr>
    </w:p>
    <w:p w14:paraId="32B6247F" w14:textId="77777777" w:rsidR="001B1FD0" w:rsidRPr="00086BF5" w:rsidRDefault="001B1FD0" w:rsidP="00F15E9B">
      <w:pPr>
        <w:widowControl w:val="0"/>
        <w:tabs>
          <w:tab w:val="clear" w:pos="567"/>
        </w:tabs>
        <w:spacing w:line="240" w:lineRule="auto"/>
        <w:rPr>
          <w:szCs w:val="22"/>
        </w:rPr>
      </w:pPr>
      <w:r w:rsidRPr="00086BF5">
        <w:rPr>
          <w:szCs w:val="22"/>
        </w:rPr>
        <w:t>Varem ravi mittesaanud märja AMD</w:t>
      </w:r>
      <w:r w:rsidR="00087099" w:rsidRPr="00086BF5">
        <w:rPr>
          <w:szCs w:val="22"/>
        </w:rPr>
        <w:noBreakHyphen/>
      </w:r>
      <w:r w:rsidRPr="00086BF5">
        <w:rPr>
          <w:szCs w:val="22"/>
        </w:rPr>
        <w:t xml:space="preserve">ga jaapanlastel läbi viidud uuringu ALTAIR tulemused olid sarnased VIEW uuringutes täheldatutega. ALTAIR uuringus </w:t>
      </w:r>
      <w:r w:rsidR="000F735C" w:rsidRPr="00086BF5">
        <w:rPr>
          <w:szCs w:val="22"/>
        </w:rPr>
        <w:t>manustati patsientidele</w:t>
      </w:r>
      <w:r w:rsidRPr="00086BF5">
        <w:rPr>
          <w:szCs w:val="22"/>
        </w:rPr>
        <w:t xml:space="preserve"> </w:t>
      </w:r>
      <w:r w:rsidR="000F735C" w:rsidRPr="00086BF5">
        <w:rPr>
          <w:szCs w:val="22"/>
        </w:rPr>
        <w:t xml:space="preserve">kuuajaliste vahedega kolm </w:t>
      </w:r>
      <w:r w:rsidRPr="00086BF5">
        <w:rPr>
          <w:szCs w:val="22"/>
        </w:rPr>
        <w:t xml:space="preserve">Eylea 2 mg </w:t>
      </w:r>
      <w:r w:rsidR="000F735C" w:rsidRPr="00086BF5">
        <w:rPr>
          <w:szCs w:val="22"/>
        </w:rPr>
        <w:t>annust</w:t>
      </w:r>
      <w:r w:rsidRPr="00086BF5">
        <w:rPr>
          <w:szCs w:val="22"/>
        </w:rPr>
        <w:t xml:space="preserve">, millele </w:t>
      </w:r>
      <w:r w:rsidR="000F735C" w:rsidRPr="00086BF5">
        <w:rPr>
          <w:szCs w:val="22"/>
        </w:rPr>
        <w:t xml:space="preserve">kahe kuu pärast </w:t>
      </w:r>
      <w:r w:rsidRPr="00086BF5">
        <w:rPr>
          <w:szCs w:val="22"/>
        </w:rPr>
        <w:t xml:space="preserve">järgnes </w:t>
      </w:r>
      <w:r w:rsidR="000F735C" w:rsidRPr="00086BF5">
        <w:rPr>
          <w:szCs w:val="22"/>
        </w:rPr>
        <w:t xml:space="preserve">veel </w:t>
      </w:r>
      <w:r w:rsidRPr="00086BF5">
        <w:rPr>
          <w:szCs w:val="22"/>
        </w:rPr>
        <w:t xml:space="preserve">üks süst. Seejärel </w:t>
      </w:r>
      <w:r w:rsidR="000F735C" w:rsidRPr="00086BF5">
        <w:rPr>
          <w:szCs w:val="22"/>
        </w:rPr>
        <w:t xml:space="preserve">jätkati </w:t>
      </w:r>
      <w:r w:rsidR="000F735C" w:rsidRPr="00086BF5">
        <w:rPr>
          <w:i/>
          <w:szCs w:val="22"/>
        </w:rPr>
        <w:t>ravi</w:t>
      </w:r>
      <w:r w:rsidR="00DB4409" w:rsidRPr="00086BF5">
        <w:rPr>
          <w:i/>
          <w:szCs w:val="22"/>
        </w:rPr>
        <w:t xml:space="preserve"> </w:t>
      </w:r>
      <w:r w:rsidR="000F735C" w:rsidRPr="00086BF5">
        <w:rPr>
          <w:i/>
          <w:szCs w:val="22"/>
        </w:rPr>
        <w:t>ja</w:t>
      </w:r>
      <w:r w:rsidR="00DB4409" w:rsidRPr="00086BF5">
        <w:rPr>
          <w:i/>
          <w:szCs w:val="22"/>
        </w:rPr>
        <w:t xml:space="preserve"> </w:t>
      </w:r>
      <w:r w:rsidR="000F735C" w:rsidRPr="00086BF5">
        <w:rPr>
          <w:i/>
          <w:szCs w:val="22"/>
        </w:rPr>
        <w:t xml:space="preserve">pikenda </w:t>
      </w:r>
      <w:r w:rsidR="00DB4409" w:rsidRPr="00086BF5">
        <w:rPr>
          <w:szCs w:val="22"/>
        </w:rPr>
        <w:t>r</w:t>
      </w:r>
      <w:r w:rsidR="000F735C" w:rsidRPr="00086BF5">
        <w:rPr>
          <w:szCs w:val="22"/>
        </w:rPr>
        <w:t>ežiimiga, kus kasutades erinevaid raviintervalle (</w:t>
      </w:r>
      <w:r w:rsidR="001A5F1B" w:rsidRPr="00086BF5">
        <w:rPr>
          <w:szCs w:val="22"/>
        </w:rPr>
        <w:t xml:space="preserve">kahest kuust pikemad intervallid </w:t>
      </w:r>
      <w:r w:rsidR="000F735C" w:rsidRPr="00086BF5">
        <w:rPr>
          <w:szCs w:val="22"/>
        </w:rPr>
        <w:t>2</w:t>
      </w:r>
      <w:r w:rsidR="00087099" w:rsidRPr="00086BF5">
        <w:rPr>
          <w:szCs w:val="22"/>
        </w:rPr>
        <w:noBreakHyphen/>
      </w:r>
      <w:r w:rsidR="000F735C" w:rsidRPr="00086BF5">
        <w:rPr>
          <w:szCs w:val="22"/>
        </w:rPr>
        <w:t xml:space="preserve"> või 4</w:t>
      </w:r>
      <w:r w:rsidR="00087099" w:rsidRPr="00086BF5">
        <w:rPr>
          <w:szCs w:val="22"/>
        </w:rPr>
        <w:noBreakHyphen/>
      </w:r>
      <w:r w:rsidR="000F735C" w:rsidRPr="00086BF5">
        <w:rPr>
          <w:szCs w:val="22"/>
        </w:rPr>
        <w:t>nädalas</w:t>
      </w:r>
      <w:r w:rsidR="001A5F1B" w:rsidRPr="00086BF5">
        <w:rPr>
          <w:szCs w:val="22"/>
        </w:rPr>
        <w:t>te</w:t>
      </w:r>
      <w:r w:rsidR="000F735C" w:rsidRPr="00086BF5">
        <w:rPr>
          <w:szCs w:val="22"/>
        </w:rPr>
        <w:t xml:space="preserve"> sammud</w:t>
      </w:r>
      <w:r w:rsidR="001A5F1B" w:rsidRPr="00086BF5">
        <w:rPr>
          <w:szCs w:val="22"/>
        </w:rPr>
        <w:t>ena</w:t>
      </w:r>
      <w:r w:rsidR="000F735C" w:rsidRPr="00086BF5">
        <w:rPr>
          <w:szCs w:val="22"/>
        </w:rPr>
        <w:t xml:space="preserve">) võis eelnevalt määratletud kriteeriumide alusel pikendada süstimistevahelist </w:t>
      </w:r>
      <w:r w:rsidR="00DE2498" w:rsidRPr="00086BF5">
        <w:rPr>
          <w:szCs w:val="22"/>
        </w:rPr>
        <w:t>perioodi</w:t>
      </w:r>
      <w:r w:rsidR="000F735C" w:rsidRPr="00086BF5">
        <w:rPr>
          <w:szCs w:val="22"/>
        </w:rPr>
        <w:t xml:space="preserve"> </w:t>
      </w:r>
      <w:r w:rsidRPr="00086BF5">
        <w:rPr>
          <w:szCs w:val="22"/>
        </w:rPr>
        <w:t xml:space="preserve">maksimaalselt </w:t>
      </w:r>
      <w:r w:rsidR="000F735C" w:rsidRPr="00086BF5">
        <w:rPr>
          <w:szCs w:val="22"/>
        </w:rPr>
        <w:t xml:space="preserve">kuni </w:t>
      </w:r>
      <w:r w:rsidRPr="00086BF5">
        <w:rPr>
          <w:szCs w:val="22"/>
        </w:rPr>
        <w:t>16</w:t>
      </w:r>
      <w:r w:rsidR="00087099" w:rsidRPr="00086BF5">
        <w:rPr>
          <w:szCs w:val="22"/>
        </w:rPr>
        <w:t> </w:t>
      </w:r>
      <w:r w:rsidRPr="00086BF5">
        <w:rPr>
          <w:szCs w:val="22"/>
        </w:rPr>
        <w:t>nädalani.</w:t>
      </w:r>
      <w:r w:rsidR="00E576F7" w:rsidRPr="00086BF5">
        <w:rPr>
          <w:szCs w:val="22"/>
        </w:rPr>
        <w:t xml:space="preserve"> 52.</w:t>
      </w:r>
      <w:r w:rsidR="00087099" w:rsidRPr="00086BF5">
        <w:rPr>
          <w:szCs w:val="22"/>
        </w:rPr>
        <w:t> </w:t>
      </w:r>
      <w:r w:rsidR="00E576F7" w:rsidRPr="00086BF5">
        <w:rPr>
          <w:szCs w:val="22"/>
        </w:rPr>
        <w:t xml:space="preserve">nädalal </w:t>
      </w:r>
      <w:r w:rsidR="00580F32" w:rsidRPr="00086BF5">
        <w:rPr>
          <w:szCs w:val="22"/>
        </w:rPr>
        <w:t xml:space="preserve">oli </w:t>
      </w:r>
      <w:r w:rsidR="00E576F7" w:rsidRPr="00086BF5">
        <w:rPr>
          <w:szCs w:val="22"/>
        </w:rPr>
        <w:t>CRT keskmi</w:t>
      </w:r>
      <w:r w:rsidR="00580F32" w:rsidRPr="00086BF5">
        <w:rPr>
          <w:szCs w:val="22"/>
        </w:rPr>
        <w:t>ne muutus (mõõdetud OCT abil) 2</w:t>
      </w:r>
      <w:r w:rsidR="00087099" w:rsidRPr="00086BF5">
        <w:rPr>
          <w:szCs w:val="22"/>
        </w:rPr>
        <w:noBreakHyphen/>
      </w:r>
      <w:r w:rsidR="00580F32" w:rsidRPr="00086BF5">
        <w:rPr>
          <w:szCs w:val="22"/>
        </w:rPr>
        <w:t>nädalas</w:t>
      </w:r>
      <w:r w:rsidR="009066FE" w:rsidRPr="00086BF5">
        <w:rPr>
          <w:szCs w:val="22"/>
        </w:rPr>
        <w:t>te sammudena kohandatud ravirühmas</w:t>
      </w:r>
      <w:r w:rsidR="00E576F7" w:rsidRPr="00086BF5">
        <w:rPr>
          <w:szCs w:val="22"/>
        </w:rPr>
        <w:t xml:space="preserve"> </w:t>
      </w:r>
      <w:r w:rsidR="009F07DB" w:rsidRPr="00086BF5">
        <w:rPr>
          <w:szCs w:val="22"/>
        </w:rPr>
        <w:noBreakHyphen/>
      </w:r>
      <w:r w:rsidR="00E576F7" w:rsidRPr="00086BF5">
        <w:rPr>
          <w:szCs w:val="22"/>
        </w:rPr>
        <w:t>1</w:t>
      </w:r>
      <w:r w:rsidR="009F07DB" w:rsidRPr="00086BF5">
        <w:rPr>
          <w:szCs w:val="22"/>
        </w:rPr>
        <w:t>34,4 mikronit ja 4</w:t>
      </w:r>
      <w:r w:rsidR="00087099" w:rsidRPr="00086BF5">
        <w:rPr>
          <w:szCs w:val="22"/>
        </w:rPr>
        <w:noBreakHyphen/>
      </w:r>
      <w:r w:rsidR="009F07DB" w:rsidRPr="00086BF5">
        <w:rPr>
          <w:szCs w:val="22"/>
        </w:rPr>
        <w:t>nädalas</w:t>
      </w:r>
      <w:r w:rsidR="009066FE" w:rsidRPr="00086BF5">
        <w:rPr>
          <w:szCs w:val="22"/>
        </w:rPr>
        <w:t>t</w:t>
      </w:r>
      <w:r w:rsidR="009F07DB" w:rsidRPr="00086BF5">
        <w:rPr>
          <w:szCs w:val="22"/>
        </w:rPr>
        <w:t xml:space="preserve">e </w:t>
      </w:r>
      <w:r w:rsidR="009066FE" w:rsidRPr="00086BF5">
        <w:rPr>
          <w:szCs w:val="22"/>
        </w:rPr>
        <w:t>sammudena kohandatud</w:t>
      </w:r>
      <w:r w:rsidR="009F07DB" w:rsidRPr="00086BF5">
        <w:rPr>
          <w:szCs w:val="22"/>
        </w:rPr>
        <w:t xml:space="preserve"> ravirühmas</w:t>
      </w:r>
      <w:r w:rsidR="00580F32" w:rsidRPr="00086BF5">
        <w:rPr>
          <w:szCs w:val="22"/>
        </w:rPr>
        <w:t xml:space="preserve"> </w:t>
      </w:r>
      <w:r w:rsidR="00580F32" w:rsidRPr="00086BF5">
        <w:rPr>
          <w:szCs w:val="22"/>
        </w:rPr>
        <w:noBreakHyphen/>
        <w:t>126,1</w:t>
      </w:r>
      <w:r w:rsidR="00087099" w:rsidRPr="00086BF5">
        <w:rPr>
          <w:szCs w:val="22"/>
        </w:rPr>
        <w:t> </w:t>
      </w:r>
      <w:r w:rsidR="00580F32" w:rsidRPr="00086BF5">
        <w:rPr>
          <w:szCs w:val="22"/>
        </w:rPr>
        <w:t>mikronit</w:t>
      </w:r>
      <w:r w:rsidR="009F07DB" w:rsidRPr="00086BF5">
        <w:rPr>
          <w:szCs w:val="22"/>
        </w:rPr>
        <w:t xml:space="preserve">. </w:t>
      </w:r>
      <w:r w:rsidR="001630C4" w:rsidRPr="00086BF5">
        <w:rPr>
          <w:szCs w:val="22"/>
        </w:rPr>
        <w:t>52.</w:t>
      </w:r>
      <w:r w:rsidR="00087099" w:rsidRPr="00086BF5">
        <w:rPr>
          <w:szCs w:val="22"/>
        </w:rPr>
        <w:t> </w:t>
      </w:r>
      <w:r w:rsidR="001630C4" w:rsidRPr="00086BF5">
        <w:rPr>
          <w:szCs w:val="22"/>
        </w:rPr>
        <w:t xml:space="preserve">nädalal ei </w:t>
      </w:r>
      <w:r w:rsidR="00C105EF" w:rsidRPr="00086BF5">
        <w:rPr>
          <w:szCs w:val="22"/>
        </w:rPr>
        <w:t>tuvastatud</w:t>
      </w:r>
      <w:r w:rsidR="001630C4" w:rsidRPr="00086BF5">
        <w:rPr>
          <w:szCs w:val="22"/>
        </w:rPr>
        <w:t xml:space="preserve"> OCT</w:t>
      </w:r>
      <w:r w:rsidR="00087099" w:rsidRPr="00086BF5">
        <w:rPr>
          <w:szCs w:val="22"/>
        </w:rPr>
        <w:noBreakHyphen/>
      </w:r>
      <w:r w:rsidR="00C105EF" w:rsidRPr="00086BF5">
        <w:rPr>
          <w:szCs w:val="22"/>
        </w:rPr>
        <w:t>ga</w:t>
      </w:r>
      <w:r w:rsidR="001630C4" w:rsidRPr="00086BF5">
        <w:rPr>
          <w:szCs w:val="22"/>
        </w:rPr>
        <w:t xml:space="preserve"> vedeliku esinemist </w:t>
      </w:r>
      <w:r w:rsidR="00F91C07" w:rsidRPr="00086BF5">
        <w:rPr>
          <w:szCs w:val="22"/>
        </w:rPr>
        <w:t xml:space="preserve">vastavalt </w:t>
      </w:r>
      <w:r w:rsidR="001630C4" w:rsidRPr="00086BF5">
        <w:rPr>
          <w:szCs w:val="22"/>
        </w:rPr>
        <w:t xml:space="preserve">68,3% </w:t>
      </w:r>
      <w:r w:rsidR="00F91C07" w:rsidRPr="00086BF5">
        <w:rPr>
          <w:szCs w:val="22"/>
        </w:rPr>
        <w:t>(</w:t>
      </w:r>
      <w:r w:rsidR="001630C4" w:rsidRPr="00086BF5">
        <w:rPr>
          <w:szCs w:val="22"/>
        </w:rPr>
        <w:t>2</w:t>
      </w:r>
      <w:r w:rsidR="00087099" w:rsidRPr="00086BF5">
        <w:rPr>
          <w:szCs w:val="22"/>
        </w:rPr>
        <w:noBreakHyphen/>
      </w:r>
      <w:r w:rsidR="001630C4" w:rsidRPr="00086BF5">
        <w:rPr>
          <w:szCs w:val="22"/>
        </w:rPr>
        <w:t>nädala</w:t>
      </w:r>
      <w:r w:rsidR="009066FE" w:rsidRPr="00086BF5">
        <w:rPr>
          <w:szCs w:val="22"/>
        </w:rPr>
        <w:t>ste sammudena kohandatud ravirühm)</w:t>
      </w:r>
      <w:r w:rsidR="00F91C07" w:rsidRPr="00086BF5">
        <w:rPr>
          <w:szCs w:val="22"/>
        </w:rPr>
        <w:t xml:space="preserve"> </w:t>
      </w:r>
      <w:r w:rsidR="001630C4" w:rsidRPr="00086BF5">
        <w:rPr>
          <w:szCs w:val="22"/>
        </w:rPr>
        <w:t xml:space="preserve">ja 69,1% </w:t>
      </w:r>
      <w:r w:rsidR="00611FB6" w:rsidRPr="00086BF5">
        <w:rPr>
          <w:szCs w:val="22"/>
        </w:rPr>
        <w:t>(4</w:t>
      </w:r>
      <w:r w:rsidR="00087099" w:rsidRPr="00086BF5">
        <w:rPr>
          <w:szCs w:val="22"/>
        </w:rPr>
        <w:noBreakHyphen/>
      </w:r>
      <w:r w:rsidR="00611FB6" w:rsidRPr="00086BF5">
        <w:rPr>
          <w:szCs w:val="22"/>
        </w:rPr>
        <w:t>nädala</w:t>
      </w:r>
      <w:r w:rsidR="009066FE" w:rsidRPr="00086BF5">
        <w:rPr>
          <w:szCs w:val="22"/>
        </w:rPr>
        <w:t>ste sammudena kohandatud ravirühm</w:t>
      </w:r>
      <w:r w:rsidR="00611FB6" w:rsidRPr="00086BF5">
        <w:rPr>
          <w:szCs w:val="22"/>
        </w:rPr>
        <w:t xml:space="preserve">) </w:t>
      </w:r>
      <w:r w:rsidR="001630C4" w:rsidRPr="00086BF5">
        <w:rPr>
          <w:szCs w:val="22"/>
        </w:rPr>
        <w:t xml:space="preserve">patsientidest. </w:t>
      </w:r>
      <w:r w:rsidR="00632AA8" w:rsidRPr="00086BF5">
        <w:rPr>
          <w:szCs w:val="22"/>
        </w:rPr>
        <w:t>ALTAIR uuringu teisel aastal jätkus üldiselt CRT vähenemine mõlemas ravirühmas.</w:t>
      </w:r>
    </w:p>
    <w:p w14:paraId="10A2DED3" w14:textId="77777777" w:rsidR="009F07DB" w:rsidRPr="00086BF5" w:rsidRDefault="009F07DB" w:rsidP="00F15E9B">
      <w:pPr>
        <w:widowControl w:val="0"/>
        <w:tabs>
          <w:tab w:val="clear" w:pos="567"/>
        </w:tabs>
        <w:spacing w:line="240" w:lineRule="auto"/>
        <w:rPr>
          <w:szCs w:val="22"/>
        </w:rPr>
      </w:pPr>
    </w:p>
    <w:p w14:paraId="534B1174" w14:textId="3BAA166E" w:rsidR="00302345" w:rsidRPr="00086BF5" w:rsidRDefault="004E3BED" w:rsidP="00F15E9B">
      <w:pPr>
        <w:widowControl w:val="0"/>
        <w:tabs>
          <w:tab w:val="clear" w:pos="567"/>
        </w:tabs>
        <w:spacing w:line="240" w:lineRule="auto"/>
        <w:rPr>
          <w:szCs w:val="22"/>
        </w:rPr>
      </w:pPr>
      <w:r w:rsidRPr="00086BF5">
        <w:rPr>
          <w:szCs w:val="22"/>
        </w:rPr>
        <w:t>Uuring</w:t>
      </w:r>
      <w:r w:rsidR="00332A76" w:rsidRPr="00086BF5">
        <w:rPr>
          <w:szCs w:val="22"/>
        </w:rPr>
        <w:t>us</w:t>
      </w:r>
      <w:r w:rsidRPr="00086BF5">
        <w:rPr>
          <w:szCs w:val="22"/>
        </w:rPr>
        <w:t xml:space="preserve"> ARIES </w:t>
      </w:r>
      <w:r w:rsidR="00332A76" w:rsidRPr="00086BF5">
        <w:rPr>
          <w:szCs w:val="22"/>
        </w:rPr>
        <w:t>võrreldi</w:t>
      </w:r>
      <w:r w:rsidRPr="00086BF5">
        <w:rPr>
          <w:szCs w:val="22"/>
        </w:rPr>
        <w:t xml:space="preserve">, kas </w:t>
      </w:r>
      <w:r w:rsidR="00302345" w:rsidRPr="00086BF5">
        <w:rPr>
          <w:szCs w:val="22"/>
        </w:rPr>
        <w:t>annusta</w:t>
      </w:r>
      <w:r w:rsidR="00A8160D" w:rsidRPr="00086BF5">
        <w:rPr>
          <w:szCs w:val="22"/>
        </w:rPr>
        <w:t>m</w:t>
      </w:r>
      <w:r w:rsidR="00302345" w:rsidRPr="00086BF5">
        <w:rPr>
          <w:szCs w:val="22"/>
        </w:rPr>
        <w:t xml:space="preserve">isskeem, </w:t>
      </w:r>
      <w:r w:rsidR="00A74639" w:rsidRPr="00086BF5">
        <w:rPr>
          <w:szCs w:val="22"/>
        </w:rPr>
        <w:t>milles</w:t>
      </w:r>
      <w:r w:rsidR="00302345" w:rsidRPr="00086BF5">
        <w:rPr>
          <w:szCs w:val="22"/>
        </w:rPr>
        <w:t xml:space="preserve"> </w:t>
      </w:r>
      <w:r w:rsidRPr="00086BF5">
        <w:rPr>
          <w:szCs w:val="22"/>
        </w:rPr>
        <w:t xml:space="preserve">ravi </w:t>
      </w:r>
      <w:r w:rsidR="00302345" w:rsidRPr="00086BF5">
        <w:rPr>
          <w:szCs w:val="22"/>
        </w:rPr>
        <w:t>2 mg Eylea</w:t>
      </w:r>
      <w:r w:rsidR="00106454" w:rsidRPr="00086BF5">
        <w:rPr>
          <w:szCs w:val="22"/>
        </w:rPr>
        <w:t>’</w:t>
      </w:r>
      <w:r w:rsidR="00302345" w:rsidRPr="00086BF5">
        <w:rPr>
          <w:szCs w:val="22"/>
        </w:rPr>
        <w:t xml:space="preserve">ga </w:t>
      </w:r>
      <w:r w:rsidR="001A0CB9" w:rsidRPr="00086BF5">
        <w:rPr>
          <w:szCs w:val="22"/>
        </w:rPr>
        <w:t xml:space="preserve">alustati </w:t>
      </w:r>
      <w:r w:rsidRPr="00086BF5">
        <w:rPr>
          <w:szCs w:val="22"/>
        </w:rPr>
        <w:t>kolme igakuise süstiga</w:t>
      </w:r>
      <w:r w:rsidR="00332A76" w:rsidRPr="00086BF5">
        <w:rPr>
          <w:szCs w:val="22"/>
        </w:rPr>
        <w:t>,</w:t>
      </w:r>
      <w:r w:rsidRPr="00086BF5">
        <w:rPr>
          <w:szCs w:val="22"/>
        </w:rPr>
        <w:t xml:space="preserve"> </w:t>
      </w:r>
      <w:r w:rsidR="00332A76" w:rsidRPr="00086BF5">
        <w:rPr>
          <w:szCs w:val="22"/>
        </w:rPr>
        <w:t>millele kahe kuu pärast järgnes veel üks süst</w:t>
      </w:r>
      <w:r w:rsidRPr="00086BF5">
        <w:rPr>
          <w:szCs w:val="22"/>
        </w:rPr>
        <w:t xml:space="preserve">, misjärel mindi </w:t>
      </w:r>
      <w:r w:rsidR="00302345" w:rsidRPr="00086BF5">
        <w:rPr>
          <w:szCs w:val="22"/>
        </w:rPr>
        <w:t xml:space="preserve">kohe </w:t>
      </w:r>
      <w:r w:rsidRPr="00086BF5">
        <w:rPr>
          <w:szCs w:val="22"/>
        </w:rPr>
        <w:t xml:space="preserve">üle </w:t>
      </w:r>
      <w:r w:rsidRPr="00086BF5">
        <w:rPr>
          <w:i/>
          <w:iCs/>
          <w:szCs w:val="22"/>
        </w:rPr>
        <w:t>ravi ja pikenda</w:t>
      </w:r>
      <w:r w:rsidRPr="00086BF5">
        <w:rPr>
          <w:szCs w:val="22"/>
        </w:rPr>
        <w:t xml:space="preserve"> režiimile</w:t>
      </w:r>
      <w:r w:rsidR="00302345" w:rsidRPr="00086BF5">
        <w:rPr>
          <w:szCs w:val="22"/>
        </w:rPr>
        <w:t xml:space="preserve">, </w:t>
      </w:r>
      <w:r w:rsidRPr="00086BF5">
        <w:rPr>
          <w:szCs w:val="22"/>
        </w:rPr>
        <w:t xml:space="preserve">on samaväärne </w:t>
      </w:r>
      <w:r w:rsidR="007412DC" w:rsidRPr="00086BF5">
        <w:rPr>
          <w:szCs w:val="22"/>
        </w:rPr>
        <w:t>annustamis</w:t>
      </w:r>
      <w:r w:rsidRPr="00086BF5">
        <w:rPr>
          <w:szCs w:val="22"/>
        </w:rPr>
        <w:t xml:space="preserve">skeemiga, </w:t>
      </w:r>
      <w:r w:rsidR="00A74639" w:rsidRPr="00086BF5">
        <w:rPr>
          <w:szCs w:val="22"/>
        </w:rPr>
        <w:t>milles</w:t>
      </w:r>
      <w:r w:rsidRPr="00086BF5">
        <w:rPr>
          <w:szCs w:val="22"/>
        </w:rPr>
        <w:t xml:space="preserve"> </w:t>
      </w:r>
      <w:r w:rsidR="001A0CB9" w:rsidRPr="00086BF5">
        <w:rPr>
          <w:i/>
          <w:iCs/>
          <w:szCs w:val="22"/>
        </w:rPr>
        <w:t>ravi ja pikenda</w:t>
      </w:r>
      <w:r w:rsidR="001A0CB9" w:rsidRPr="00086BF5">
        <w:rPr>
          <w:szCs w:val="22"/>
        </w:rPr>
        <w:t xml:space="preserve"> režiimile mindi üle </w:t>
      </w:r>
      <w:r w:rsidRPr="00086BF5">
        <w:rPr>
          <w:szCs w:val="22"/>
        </w:rPr>
        <w:t>pärast üheaastast ravi.</w:t>
      </w:r>
      <w:r w:rsidR="00302345" w:rsidRPr="00086BF5">
        <w:rPr>
          <w:szCs w:val="22"/>
        </w:rPr>
        <w:t xml:space="preserve"> Patsientidel, kes vajasid uuringu jooksul vähemalt ühel korral 8</w:t>
      </w:r>
      <w:r w:rsidR="00302345" w:rsidRPr="00086BF5">
        <w:rPr>
          <w:szCs w:val="22"/>
        </w:rPr>
        <w:noBreakHyphen/>
        <w:t xml:space="preserve">nädalasest vahest (Q8) sagedamat manustamist, püsis CRT küll suurem, kuid 104. nädalaks oli CRT keskmine muutus võrreldes algnäitajaga </w:t>
      </w:r>
      <w:r w:rsidR="00302345" w:rsidRPr="00086BF5">
        <w:rPr>
          <w:szCs w:val="22"/>
        </w:rPr>
        <w:noBreakHyphen/>
        <w:t xml:space="preserve">160,4 mikronit, mis on sarnane patsientidega, keda raviti </w:t>
      </w:r>
      <w:r w:rsidR="005A5851" w:rsidRPr="00086BF5">
        <w:rPr>
          <w:szCs w:val="22"/>
        </w:rPr>
        <w:t>≥ </w:t>
      </w:r>
      <w:r w:rsidR="00302345" w:rsidRPr="00086BF5">
        <w:rPr>
          <w:szCs w:val="22"/>
        </w:rPr>
        <w:t>8</w:t>
      </w:r>
      <w:r w:rsidR="00302345" w:rsidRPr="00086BF5">
        <w:rPr>
          <w:szCs w:val="22"/>
        </w:rPr>
        <w:noBreakHyphen/>
        <w:t>nädalaste intervallidega.</w:t>
      </w:r>
    </w:p>
    <w:p w14:paraId="01E96FF4" w14:textId="77777777" w:rsidR="00BA72A3" w:rsidRPr="00086BF5" w:rsidRDefault="00BA72A3" w:rsidP="00F15E9B">
      <w:pPr>
        <w:widowControl w:val="0"/>
        <w:tabs>
          <w:tab w:val="clear" w:pos="567"/>
        </w:tabs>
        <w:spacing w:line="240" w:lineRule="auto"/>
        <w:rPr>
          <w:szCs w:val="22"/>
        </w:rPr>
      </w:pPr>
    </w:p>
    <w:p w14:paraId="73788AD3" w14:textId="77777777" w:rsidR="00860779" w:rsidRPr="00086BF5" w:rsidRDefault="00860779" w:rsidP="00F15E9B">
      <w:pPr>
        <w:keepNext/>
        <w:widowControl w:val="0"/>
        <w:tabs>
          <w:tab w:val="clear" w:pos="567"/>
        </w:tabs>
        <w:spacing w:line="240" w:lineRule="auto"/>
        <w:rPr>
          <w:i/>
          <w:szCs w:val="22"/>
        </w:rPr>
      </w:pPr>
      <w:r w:rsidRPr="00086BF5">
        <w:rPr>
          <w:i/>
          <w:szCs w:val="22"/>
        </w:rPr>
        <w:t>CRVO</w:t>
      </w:r>
      <w:r w:rsidRPr="00086BF5">
        <w:rPr>
          <w:i/>
          <w:szCs w:val="22"/>
        </w:rPr>
        <w:noBreakHyphen/>
        <w:t>st ja BRVO</w:t>
      </w:r>
      <w:r w:rsidRPr="00086BF5">
        <w:rPr>
          <w:i/>
          <w:szCs w:val="22"/>
        </w:rPr>
        <w:noBreakHyphen/>
        <w:t>st põhjustatud maakula ödeem</w:t>
      </w:r>
    </w:p>
    <w:p w14:paraId="7272C0C8" w14:textId="77777777" w:rsidR="00860779" w:rsidRPr="00086BF5" w:rsidRDefault="00860779" w:rsidP="00F15E9B">
      <w:pPr>
        <w:keepNext/>
        <w:widowControl w:val="0"/>
        <w:tabs>
          <w:tab w:val="clear" w:pos="567"/>
        </w:tabs>
        <w:spacing w:line="240" w:lineRule="auto"/>
        <w:rPr>
          <w:i/>
          <w:szCs w:val="22"/>
        </w:rPr>
      </w:pPr>
    </w:p>
    <w:p w14:paraId="375A9A70" w14:textId="77777777" w:rsidR="00860779" w:rsidRPr="00086BF5" w:rsidRDefault="00860779" w:rsidP="00F15E9B">
      <w:pPr>
        <w:keepNext/>
        <w:widowControl w:val="0"/>
        <w:tabs>
          <w:tab w:val="clear" w:pos="567"/>
        </w:tabs>
        <w:spacing w:line="240" w:lineRule="auto"/>
        <w:rPr>
          <w:szCs w:val="22"/>
        </w:rPr>
      </w:pPr>
      <w:r w:rsidRPr="00086BF5">
        <w:rPr>
          <w:szCs w:val="22"/>
        </w:rPr>
        <w:t>CRVO ja BRVO puhul esineb võrkkesta isheemia, mis käivitab VEGF</w:t>
      </w:r>
      <w:r w:rsidRPr="00086BF5">
        <w:rPr>
          <w:szCs w:val="22"/>
        </w:rPr>
        <w:noBreakHyphen/>
        <w:t>i, mis omakorda destabiliseerib rakkudevahelisi tiheliiduseid ning soodustab endoteelirakkude proliferatsiooni. VEGF</w:t>
      </w:r>
      <w:r w:rsidRPr="00086BF5">
        <w:rPr>
          <w:szCs w:val="22"/>
        </w:rPr>
        <w:noBreakHyphen/>
        <w:t>i aktiveerumist seostatakse vere</w:t>
      </w:r>
      <w:r w:rsidRPr="00086BF5">
        <w:rPr>
          <w:szCs w:val="22"/>
        </w:rPr>
        <w:noBreakHyphen/>
        <w:t>võrkkesta barjääri lagunemisega, vaskulaarse läbilaskvuse suurenemisega, võrkkesta ödeemi ja neovaskularisatsiooni tüsistustega.</w:t>
      </w:r>
    </w:p>
    <w:p w14:paraId="29E3962D" w14:textId="77777777" w:rsidR="00860779" w:rsidRPr="00086BF5" w:rsidRDefault="00860779" w:rsidP="00F15E9B">
      <w:pPr>
        <w:widowControl w:val="0"/>
        <w:tabs>
          <w:tab w:val="clear" w:pos="567"/>
        </w:tabs>
        <w:spacing w:line="240" w:lineRule="auto"/>
        <w:rPr>
          <w:szCs w:val="22"/>
        </w:rPr>
      </w:pPr>
    </w:p>
    <w:p w14:paraId="1B050DDF"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Patsientidel, keda raviti 2 mg Eylea’ga (kuue järjestikuse igakuise süstega), täheldati järjepidevat kiiret ja tugevat morfoloogilist vastust (hinnati CRT väärtuse keskmist paranemist). Kõigis kolmes uuringus näitas 24. nädalal mõõdetud CRT vähenemine Eylea-ravi statistilist paremust kontroll-rühmade üle (</w:t>
      </w:r>
      <w:r w:rsidRPr="00086BF5">
        <w:rPr>
          <w:rFonts w:ascii="Times New Roman" w:hAnsi="Times New Roman"/>
          <w:sz w:val="22"/>
          <w:szCs w:val="22"/>
          <w:lang w:val="et-EE"/>
        </w:rPr>
        <w:noBreakHyphen/>
        <w:t xml:space="preserve">457 mikronit </w:t>
      </w:r>
      <w:r w:rsidRPr="00086BF5">
        <w:rPr>
          <w:rFonts w:ascii="Times New Roman" w:hAnsi="Times New Roman"/>
          <w:i/>
          <w:sz w:val="22"/>
          <w:szCs w:val="22"/>
          <w:lang w:val="et-EE"/>
        </w:rPr>
        <w:t>vs</w:t>
      </w:r>
      <w:r w:rsidRPr="00086BF5">
        <w:rPr>
          <w:rFonts w:ascii="Times New Roman" w:hAnsi="Times New Roman"/>
          <w:sz w:val="22"/>
          <w:szCs w:val="22"/>
          <w:lang w:val="et-EE"/>
        </w:rPr>
        <w:t xml:space="preserve"> </w:t>
      </w:r>
      <w:r w:rsidRPr="00086BF5">
        <w:rPr>
          <w:rFonts w:ascii="Times New Roman" w:hAnsi="Times New Roman"/>
          <w:sz w:val="22"/>
          <w:szCs w:val="22"/>
          <w:lang w:val="et-EE"/>
        </w:rPr>
        <w:noBreakHyphen/>
        <w:t xml:space="preserve">145 mikronit CRVO uuringus COPERNICUS; </w:t>
      </w:r>
      <w:r w:rsidRPr="00086BF5">
        <w:rPr>
          <w:rFonts w:ascii="Times New Roman" w:hAnsi="Times New Roman"/>
          <w:sz w:val="22"/>
          <w:szCs w:val="22"/>
          <w:lang w:val="et-EE"/>
        </w:rPr>
        <w:noBreakHyphen/>
        <w:t xml:space="preserve">449 mikronit </w:t>
      </w:r>
      <w:r w:rsidRPr="00086BF5">
        <w:rPr>
          <w:rFonts w:ascii="Times New Roman" w:hAnsi="Times New Roman"/>
          <w:i/>
          <w:sz w:val="22"/>
          <w:szCs w:val="22"/>
          <w:lang w:val="et-EE"/>
        </w:rPr>
        <w:t>vs</w:t>
      </w:r>
      <w:r w:rsidRPr="00086BF5">
        <w:rPr>
          <w:rFonts w:ascii="Times New Roman" w:hAnsi="Times New Roman"/>
          <w:sz w:val="22"/>
          <w:szCs w:val="22"/>
          <w:lang w:val="et-EE"/>
        </w:rPr>
        <w:t xml:space="preserve"> </w:t>
      </w:r>
      <w:r w:rsidRPr="00086BF5">
        <w:rPr>
          <w:rFonts w:ascii="Times New Roman" w:hAnsi="Times New Roman"/>
          <w:sz w:val="22"/>
          <w:szCs w:val="22"/>
          <w:lang w:val="et-EE"/>
        </w:rPr>
        <w:noBreakHyphen/>
        <w:t xml:space="preserve">169 mikronit CRVO uuringus GALILEO; </w:t>
      </w:r>
      <w:r w:rsidRPr="00086BF5">
        <w:rPr>
          <w:rFonts w:ascii="Times New Roman" w:hAnsi="Times New Roman"/>
          <w:sz w:val="22"/>
          <w:szCs w:val="22"/>
          <w:lang w:val="et-EE"/>
        </w:rPr>
        <w:noBreakHyphen/>
        <w:t xml:space="preserve">280 mikronit </w:t>
      </w:r>
      <w:r w:rsidRPr="00086BF5">
        <w:rPr>
          <w:rFonts w:ascii="Times New Roman" w:hAnsi="Times New Roman"/>
          <w:i/>
          <w:sz w:val="22"/>
          <w:szCs w:val="22"/>
          <w:lang w:val="et-EE"/>
        </w:rPr>
        <w:t>vs</w:t>
      </w:r>
      <w:r w:rsidRPr="00086BF5">
        <w:rPr>
          <w:rFonts w:ascii="Times New Roman" w:hAnsi="Times New Roman"/>
          <w:sz w:val="22"/>
          <w:szCs w:val="22"/>
          <w:lang w:val="et-EE"/>
        </w:rPr>
        <w:t xml:space="preserve"> </w:t>
      </w:r>
      <w:r w:rsidRPr="00086BF5">
        <w:rPr>
          <w:rFonts w:ascii="Times New Roman" w:hAnsi="Times New Roman"/>
          <w:sz w:val="22"/>
          <w:szCs w:val="22"/>
          <w:lang w:val="et-EE"/>
        </w:rPr>
        <w:noBreakHyphen/>
        <w:t xml:space="preserve">128 mikronit BRVO uuringus VIBRANT). </w:t>
      </w:r>
    </w:p>
    <w:p w14:paraId="2BF1EF77"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CRT vähenemine võrrelduna algnäitajatega jätkus kuni uuringute lõpuni (100. nädalani uuringus COPERNICUS, 76. nädalani uuringus GALILEO ja 52. nädalani uuringus VIBRANT).</w:t>
      </w:r>
    </w:p>
    <w:p w14:paraId="7B7C7EB2" w14:textId="77777777" w:rsidR="00860779" w:rsidRPr="00086BF5" w:rsidRDefault="00860779" w:rsidP="00F15E9B">
      <w:pPr>
        <w:widowControl w:val="0"/>
        <w:tabs>
          <w:tab w:val="clear" w:pos="567"/>
        </w:tabs>
        <w:spacing w:line="240" w:lineRule="auto"/>
        <w:rPr>
          <w:szCs w:val="22"/>
        </w:rPr>
      </w:pPr>
    </w:p>
    <w:p w14:paraId="72156407" w14:textId="77777777" w:rsidR="00860779" w:rsidRPr="00086BF5" w:rsidRDefault="00860779" w:rsidP="00F15E9B">
      <w:pPr>
        <w:keepNext/>
        <w:widowControl w:val="0"/>
        <w:tabs>
          <w:tab w:val="clear" w:pos="567"/>
        </w:tabs>
        <w:spacing w:line="240" w:lineRule="auto"/>
        <w:rPr>
          <w:i/>
          <w:szCs w:val="22"/>
        </w:rPr>
      </w:pPr>
      <w:r w:rsidRPr="00086BF5">
        <w:rPr>
          <w:i/>
          <w:szCs w:val="22"/>
        </w:rPr>
        <w:t>Diabeetiline maakula ödeem</w:t>
      </w:r>
    </w:p>
    <w:p w14:paraId="39AB5A01" w14:textId="77777777" w:rsidR="00860779" w:rsidRPr="00086BF5" w:rsidRDefault="00860779" w:rsidP="00F15E9B">
      <w:pPr>
        <w:keepNext/>
        <w:widowControl w:val="0"/>
        <w:tabs>
          <w:tab w:val="clear" w:pos="567"/>
        </w:tabs>
        <w:spacing w:line="240" w:lineRule="auto"/>
        <w:rPr>
          <w:i/>
          <w:szCs w:val="22"/>
        </w:rPr>
      </w:pPr>
    </w:p>
    <w:p w14:paraId="7DA89CC5" w14:textId="77777777" w:rsidR="00860779" w:rsidRPr="00086BF5" w:rsidRDefault="00860779" w:rsidP="00F15E9B">
      <w:pPr>
        <w:keepNext/>
        <w:widowControl w:val="0"/>
        <w:tabs>
          <w:tab w:val="clear" w:pos="567"/>
        </w:tabs>
        <w:spacing w:line="240" w:lineRule="auto"/>
        <w:rPr>
          <w:szCs w:val="22"/>
        </w:rPr>
      </w:pPr>
      <w:r w:rsidRPr="00086BF5">
        <w:rPr>
          <w:szCs w:val="22"/>
        </w:rPr>
        <w:t>Diabeetiline maakula ödeem on põhjustatud diabeetilisest retinopaatiast ning sellele on iseloomulik veresoonte läbilaskvuse suurenemine ning võrkkesta kapillaaride kahjustus, mis võib viia nägemisteravuse kaotuseni.</w:t>
      </w:r>
    </w:p>
    <w:p w14:paraId="48932B8D" w14:textId="77777777" w:rsidR="00860779" w:rsidRPr="00086BF5" w:rsidRDefault="00860779" w:rsidP="00F15E9B">
      <w:pPr>
        <w:widowControl w:val="0"/>
        <w:tabs>
          <w:tab w:val="clear" w:pos="567"/>
        </w:tabs>
        <w:spacing w:line="240" w:lineRule="auto"/>
        <w:rPr>
          <w:szCs w:val="22"/>
        </w:rPr>
      </w:pPr>
    </w:p>
    <w:p w14:paraId="50FA8EF9" w14:textId="77777777" w:rsidR="00860779" w:rsidRPr="00086BF5" w:rsidRDefault="00860779" w:rsidP="00F15E9B">
      <w:pPr>
        <w:widowControl w:val="0"/>
        <w:tabs>
          <w:tab w:val="clear" w:pos="567"/>
        </w:tabs>
        <w:spacing w:line="240" w:lineRule="auto"/>
        <w:rPr>
          <w:szCs w:val="22"/>
        </w:rPr>
      </w:pPr>
      <w:r w:rsidRPr="00086BF5">
        <w:rPr>
          <w:szCs w:val="22"/>
        </w:rPr>
        <w:t>Eylea’ga ravitud patsientidel, kellest enamik oli klassifitseeritud kui II tüüpi diabeetikud, täheldati kiiret ja tugevat morfoloogilist vastust (CRT</w:t>
      </w:r>
      <w:r w:rsidRPr="00086BF5">
        <w:rPr>
          <w:szCs w:val="22"/>
        </w:rPr>
        <w:noBreakHyphen/>
        <w:t>s, diabeetilise retinopaatia raskusastmes – DRSS).</w:t>
      </w:r>
    </w:p>
    <w:p w14:paraId="374BBCA0" w14:textId="77777777" w:rsidR="00860779" w:rsidRPr="00086BF5" w:rsidRDefault="00860779" w:rsidP="00F15E9B">
      <w:pPr>
        <w:widowControl w:val="0"/>
        <w:tabs>
          <w:tab w:val="clear" w:pos="567"/>
        </w:tabs>
        <w:spacing w:line="240" w:lineRule="auto"/>
        <w:rPr>
          <w:szCs w:val="22"/>
        </w:rPr>
      </w:pPr>
    </w:p>
    <w:p w14:paraId="6F901B9E" w14:textId="77777777" w:rsidR="00860779" w:rsidRPr="00086BF5" w:rsidRDefault="00860779" w:rsidP="00F15E9B">
      <w:pPr>
        <w:widowControl w:val="0"/>
        <w:tabs>
          <w:tab w:val="clear" w:pos="567"/>
        </w:tabs>
        <w:spacing w:line="240" w:lineRule="auto"/>
        <w:rPr>
          <w:szCs w:val="22"/>
        </w:rPr>
      </w:pPr>
      <w:r w:rsidRPr="00086BF5">
        <w:rPr>
          <w:szCs w:val="22"/>
        </w:rPr>
        <w:t>VIVID</w:t>
      </w:r>
      <w:r w:rsidRPr="00086BF5">
        <w:rPr>
          <w:szCs w:val="22"/>
          <w:vertAlign w:val="superscript"/>
        </w:rPr>
        <w:t>DME</w:t>
      </w:r>
      <w:r w:rsidRPr="00086BF5">
        <w:rPr>
          <w:szCs w:val="22"/>
        </w:rPr>
        <w:t xml:space="preserve"> ja VISTA</w:t>
      </w:r>
      <w:r w:rsidRPr="00086BF5">
        <w:rPr>
          <w:szCs w:val="22"/>
          <w:vertAlign w:val="superscript"/>
        </w:rPr>
        <w:t>DME</w:t>
      </w:r>
      <w:r w:rsidRPr="00086BF5">
        <w:rPr>
          <w:szCs w:val="22"/>
        </w:rPr>
        <w:t xml:space="preserve"> uuringutes täheldati 52. nädalal Eylea’ga ravitud patsientidel statistiliselt oluliselt suuremat CRT keskmist vähenemist, kui laseri kontroll-rühmades (vastavalt </w:t>
      </w:r>
      <w:r w:rsidRPr="00086BF5">
        <w:rPr>
          <w:szCs w:val="22"/>
        </w:rPr>
        <w:noBreakHyphen/>
        <w:t xml:space="preserve">192,4 ja </w:t>
      </w:r>
      <w:r w:rsidRPr="00086BF5">
        <w:rPr>
          <w:szCs w:val="22"/>
        </w:rPr>
        <w:noBreakHyphen/>
        <w:t xml:space="preserve">183,1 mikronit Eylea 2Q8 rühmades ning </w:t>
      </w:r>
      <w:r w:rsidRPr="00086BF5">
        <w:rPr>
          <w:szCs w:val="22"/>
        </w:rPr>
        <w:noBreakHyphen/>
        <w:t xml:space="preserve">66,2 ja </w:t>
      </w:r>
      <w:r w:rsidRPr="00086BF5">
        <w:rPr>
          <w:szCs w:val="22"/>
        </w:rPr>
        <w:noBreakHyphen/>
        <w:t>73,3 mikronit kontrollrühmades). 100. nädalal oli VIVID</w:t>
      </w:r>
      <w:r w:rsidRPr="00086BF5">
        <w:rPr>
          <w:szCs w:val="22"/>
          <w:vertAlign w:val="superscript"/>
        </w:rPr>
        <w:t>DME</w:t>
      </w:r>
      <w:r w:rsidRPr="00086BF5">
        <w:rPr>
          <w:szCs w:val="22"/>
        </w:rPr>
        <w:t xml:space="preserve"> ja VISTA</w:t>
      </w:r>
      <w:r w:rsidRPr="00086BF5">
        <w:rPr>
          <w:szCs w:val="22"/>
          <w:vertAlign w:val="superscript"/>
        </w:rPr>
        <w:t>DME</w:t>
      </w:r>
      <w:r w:rsidRPr="00086BF5">
        <w:rPr>
          <w:szCs w:val="22"/>
        </w:rPr>
        <w:t xml:space="preserve"> uuringutes võrkkesta paksuse vähenemine säilinud (vastavalt </w:t>
      </w:r>
      <w:r w:rsidRPr="00086BF5">
        <w:rPr>
          <w:szCs w:val="22"/>
        </w:rPr>
        <w:noBreakHyphen/>
        <w:t xml:space="preserve">195,8 ja </w:t>
      </w:r>
      <w:r w:rsidRPr="00086BF5">
        <w:rPr>
          <w:szCs w:val="22"/>
        </w:rPr>
        <w:noBreakHyphen/>
        <w:t xml:space="preserve">191,1 mikronit Eylea 2Q8 rühmades ning </w:t>
      </w:r>
      <w:r w:rsidRPr="00086BF5">
        <w:rPr>
          <w:szCs w:val="22"/>
        </w:rPr>
        <w:noBreakHyphen/>
        <w:t xml:space="preserve">85,7 ja </w:t>
      </w:r>
      <w:r w:rsidRPr="00086BF5">
        <w:rPr>
          <w:szCs w:val="22"/>
        </w:rPr>
        <w:noBreakHyphen/>
        <w:t>83,9 mikronit kontrollrühmades).</w:t>
      </w:r>
    </w:p>
    <w:p w14:paraId="06805FE8" w14:textId="77777777" w:rsidR="00860779" w:rsidRPr="00086BF5" w:rsidRDefault="00860779" w:rsidP="00F15E9B">
      <w:pPr>
        <w:widowControl w:val="0"/>
        <w:tabs>
          <w:tab w:val="clear" w:pos="567"/>
        </w:tabs>
        <w:spacing w:line="240" w:lineRule="auto"/>
        <w:rPr>
          <w:szCs w:val="22"/>
        </w:rPr>
      </w:pPr>
    </w:p>
    <w:p w14:paraId="05EC0327" w14:textId="01AAF1A9" w:rsidR="00860779" w:rsidRPr="00086BF5" w:rsidRDefault="00860779" w:rsidP="00F15E9B">
      <w:pPr>
        <w:widowControl w:val="0"/>
        <w:tabs>
          <w:tab w:val="clear" w:pos="567"/>
        </w:tabs>
        <w:spacing w:line="240" w:lineRule="auto"/>
        <w:rPr>
          <w:szCs w:val="22"/>
        </w:rPr>
      </w:pPr>
      <w:r w:rsidRPr="00086BF5">
        <w:rPr>
          <w:szCs w:val="22"/>
        </w:rPr>
        <w:t>VIVID</w:t>
      </w:r>
      <w:r w:rsidRPr="00086BF5">
        <w:rPr>
          <w:szCs w:val="22"/>
          <w:vertAlign w:val="superscript"/>
        </w:rPr>
        <w:t>DME</w:t>
      </w:r>
      <w:r w:rsidRPr="00086BF5">
        <w:rPr>
          <w:szCs w:val="22"/>
        </w:rPr>
        <w:t xml:space="preserve"> ja VISTA</w:t>
      </w:r>
      <w:r w:rsidRPr="00086BF5">
        <w:rPr>
          <w:szCs w:val="22"/>
          <w:vertAlign w:val="superscript"/>
        </w:rPr>
        <w:t xml:space="preserve">DME </w:t>
      </w:r>
      <w:r w:rsidRPr="00086BF5">
        <w:rPr>
          <w:szCs w:val="22"/>
        </w:rPr>
        <w:t>uuringutes hinnati eelnevalt määratletud viisil ≥ 2</w:t>
      </w:r>
      <w:r w:rsidRPr="00086BF5">
        <w:rPr>
          <w:szCs w:val="22"/>
        </w:rPr>
        <w:noBreakHyphen/>
        <w:t>sammulist paranemist diabeetilise retinopaatia raskusastme skaalal (DRSS). DRSS skoor oli hinnatav 73,7% patsientidest VIVID</w:t>
      </w:r>
      <w:r w:rsidRPr="00086BF5">
        <w:rPr>
          <w:szCs w:val="22"/>
          <w:vertAlign w:val="superscript"/>
        </w:rPr>
        <w:t>DME</w:t>
      </w:r>
      <w:r w:rsidRPr="00086BF5">
        <w:rPr>
          <w:szCs w:val="22"/>
        </w:rPr>
        <w:t xml:space="preserve"> uuringus ja 98,3% patsientidest VISTA</w:t>
      </w:r>
      <w:r w:rsidRPr="00086BF5">
        <w:rPr>
          <w:szCs w:val="22"/>
          <w:vertAlign w:val="superscript"/>
        </w:rPr>
        <w:t>DME</w:t>
      </w:r>
      <w:r w:rsidRPr="00086BF5">
        <w:rPr>
          <w:szCs w:val="22"/>
        </w:rPr>
        <w:t xml:space="preserve"> uuringus. 52. nädalal täheldati ≥ 2</w:t>
      </w:r>
      <w:r w:rsidRPr="00086BF5">
        <w:rPr>
          <w:szCs w:val="22"/>
        </w:rPr>
        <w:noBreakHyphen/>
        <w:t>sammulist paranemist DRSS näitajates 27,7% ja 29,1% Eylea 2Q8 rühma patsientidest ning 7,5% ja 14,3% kontrollrühma patsientidest. 100. nädalal olid vastavad osakaalud Eylea 2Q8 rühmades 32,6% ja 37,1% ning kontrollrühmades 8,2% ja 15,6%.</w:t>
      </w:r>
    </w:p>
    <w:p w14:paraId="16058F14" w14:textId="77777777" w:rsidR="003625A7" w:rsidRPr="00086BF5" w:rsidRDefault="003625A7" w:rsidP="00F15E9B">
      <w:pPr>
        <w:widowControl w:val="0"/>
        <w:tabs>
          <w:tab w:val="clear" w:pos="567"/>
        </w:tabs>
        <w:spacing w:line="240" w:lineRule="auto"/>
        <w:rPr>
          <w:szCs w:val="22"/>
        </w:rPr>
      </w:pPr>
    </w:p>
    <w:p w14:paraId="4A41A7AA" w14:textId="17E9119C" w:rsidR="00860779" w:rsidRPr="00086BF5" w:rsidRDefault="003625A7" w:rsidP="00F15E9B">
      <w:pPr>
        <w:widowControl w:val="0"/>
        <w:tabs>
          <w:tab w:val="clear" w:pos="567"/>
        </w:tabs>
        <w:spacing w:line="240" w:lineRule="auto"/>
        <w:rPr>
          <w:szCs w:val="22"/>
        </w:rPr>
      </w:pPr>
      <w:r w:rsidRPr="00086BF5">
        <w:rPr>
          <w:szCs w:val="22"/>
        </w:rPr>
        <w:t>Uuringus VIOLET võrreldi DME</w:t>
      </w:r>
      <w:r w:rsidR="00D53E99" w:rsidRPr="00086BF5">
        <w:rPr>
          <w:szCs w:val="22"/>
        </w:rPr>
        <w:t>-ga</w:t>
      </w:r>
      <w:r w:rsidRPr="00086BF5">
        <w:rPr>
          <w:szCs w:val="22"/>
        </w:rPr>
        <w:t xml:space="preserve"> patsientide</w:t>
      </w:r>
      <w:r w:rsidR="00D53E99" w:rsidRPr="00086BF5">
        <w:rPr>
          <w:szCs w:val="22"/>
        </w:rPr>
        <w:t>l</w:t>
      </w:r>
      <w:r w:rsidRPr="00086BF5">
        <w:rPr>
          <w:szCs w:val="22"/>
        </w:rPr>
        <w:t xml:space="preserve"> </w:t>
      </w:r>
      <w:r w:rsidR="00D53E99" w:rsidRPr="00086BF5">
        <w:rPr>
          <w:szCs w:val="22"/>
        </w:rPr>
        <w:t>kolme erinevat Eylea 2 mg annustamisskeemi (</w:t>
      </w:r>
      <w:r w:rsidRPr="00086BF5">
        <w:rPr>
          <w:szCs w:val="22"/>
        </w:rPr>
        <w:t xml:space="preserve">pärast vähemalt üheaastast ravi fikseeritud </w:t>
      </w:r>
      <w:r w:rsidR="00D53E99" w:rsidRPr="00086BF5">
        <w:rPr>
          <w:szCs w:val="22"/>
        </w:rPr>
        <w:t>süstimis</w:t>
      </w:r>
      <w:r w:rsidRPr="00086BF5">
        <w:rPr>
          <w:szCs w:val="22"/>
        </w:rPr>
        <w:t xml:space="preserve">intervallidega, </w:t>
      </w:r>
      <w:r w:rsidR="00740741" w:rsidRPr="00086BF5">
        <w:rPr>
          <w:szCs w:val="22"/>
        </w:rPr>
        <w:t>milles</w:t>
      </w:r>
      <w:r w:rsidRPr="00086BF5">
        <w:rPr>
          <w:szCs w:val="22"/>
        </w:rPr>
        <w:t xml:space="preserve"> ravi alustati </w:t>
      </w:r>
      <w:r w:rsidR="00CB1CDF" w:rsidRPr="00086BF5">
        <w:rPr>
          <w:szCs w:val="22"/>
        </w:rPr>
        <w:t>ühe süstega kuus, viiel järjestikusel kuul, misjärel mindi üle ühele süstimisele iga kahe kuu järel)</w:t>
      </w:r>
      <w:r w:rsidRPr="00086BF5">
        <w:rPr>
          <w:szCs w:val="22"/>
        </w:rPr>
        <w:t>. Uuringu 52. ja 100.</w:t>
      </w:r>
      <w:r w:rsidR="00D53E99" w:rsidRPr="00086BF5">
        <w:rPr>
          <w:szCs w:val="22"/>
        </w:rPr>
        <w:t> </w:t>
      </w:r>
      <w:r w:rsidRPr="00086BF5">
        <w:rPr>
          <w:szCs w:val="22"/>
        </w:rPr>
        <w:t>nädalal</w:t>
      </w:r>
      <w:r w:rsidR="00CB1CDF" w:rsidRPr="00086BF5">
        <w:rPr>
          <w:szCs w:val="22"/>
        </w:rPr>
        <w:t xml:space="preserve"> (</w:t>
      </w:r>
      <w:r w:rsidRPr="00086BF5">
        <w:rPr>
          <w:szCs w:val="22"/>
        </w:rPr>
        <w:t>st teisel ja kolmandal raviaastal</w:t>
      </w:r>
      <w:r w:rsidR="00CB1CDF" w:rsidRPr="00086BF5">
        <w:rPr>
          <w:szCs w:val="22"/>
        </w:rPr>
        <w:t>)</w:t>
      </w:r>
      <w:r w:rsidRPr="00086BF5">
        <w:rPr>
          <w:szCs w:val="22"/>
        </w:rPr>
        <w:t xml:space="preserve">, olid CRT keskmised muutused </w:t>
      </w:r>
      <w:r w:rsidR="00D53E99" w:rsidRPr="00086BF5">
        <w:rPr>
          <w:i/>
          <w:iCs/>
          <w:szCs w:val="22"/>
        </w:rPr>
        <w:t>ravi ja pikenda</w:t>
      </w:r>
      <w:r w:rsidR="00D53E99" w:rsidRPr="00086BF5">
        <w:rPr>
          <w:szCs w:val="22"/>
        </w:rPr>
        <w:t xml:space="preserve"> </w:t>
      </w:r>
      <w:r w:rsidR="000167EC" w:rsidRPr="00086BF5">
        <w:rPr>
          <w:szCs w:val="22"/>
        </w:rPr>
        <w:t>režiimi (</w:t>
      </w:r>
      <w:r w:rsidR="002724DF" w:rsidRPr="00086BF5">
        <w:rPr>
          <w:bCs/>
          <w:i/>
          <w:iCs/>
          <w:szCs w:val="22"/>
        </w:rPr>
        <w:t>treat-and-extend</w:t>
      </w:r>
      <w:r w:rsidR="002724DF" w:rsidRPr="00086BF5">
        <w:rPr>
          <w:bCs/>
          <w:szCs w:val="22"/>
        </w:rPr>
        <w:t xml:space="preserve">, </w:t>
      </w:r>
      <w:r w:rsidR="000167EC" w:rsidRPr="00086BF5">
        <w:rPr>
          <w:szCs w:val="22"/>
        </w:rPr>
        <w:t xml:space="preserve">2T&amp;E), </w:t>
      </w:r>
      <w:r w:rsidRPr="00086BF5">
        <w:rPr>
          <w:i/>
          <w:iCs/>
          <w:szCs w:val="22"/>
        </w:rPr>
        <w:t>pro re nata</w:t>
      </w:r>
      <w:r w:rsidRPr="00086BF5">
        <w:rPr>
          <w:szCs w:val="22"/>
        </w:rPr>
        <w:t xml:space="preserve"> (2PRN)</w:t>
      </w:r>
      <w:r w:rsidR="000167EC" w:rsidRPr="00086BF5">
        <w:rPr>
          <w:szCs w:val="22"/>
        </w:rPr>
        <w:t xml:space="preserve"> ja</w:t>
      </w:r>
      <w:r w:rsidRPr="00086BF5">
        <w:rPr>
          <w:szCs w:val="22"/>
        </w:rPr>
        <w:t xml:space="preserve"> 2Q8 </w:t>
      </w:r>
      <w:r w:rsidR="00FA5737" w:rsidRPr="00086BF5">
        <w:rPr>
          <w:szCs w:val="22"/>
        </w:rPr>
        <w:t>rühmades</w:t>
      </w:r>
      <w:r w:rsidRPr="00086BF5">
        <w:rPr>
          <w:szCs w:val="22"/>
        </w:rPr>
        <w:t xml:space="preserve"> </w:t>
      </w:r>
      <w:r w:rsidR="000167EC" w:rsidRPr="00086BF5">
        <w:rPr>
          <w:szCs w:val="22"/>
        </w:rPr>
        <w:t xml:space="preserve">kliiniliselt sarnased, vastavalt </w:t>
      </w:r>
      <w:r w:rsidR="000167EC" w:rsidRPr="00086BF5">
        <w:rPr>
          <w:szCs w:val="22"/>
        </w:rPr>
        <w:noBreakHyphen/>
        <w:t>2,1</w:t>
      </w:r>
      <w:r w:rsidR="00CB1CDF" w:rsidRPr="00086BF5">
        <w:rPr>
          <w:szCs w:val="22"/>
        </w:rPr>
        <w:t>;</w:t>
      </w:r>
      <w:r w:rsidR="000167EC" w:rsidRPr="00086BF5">
        <w:rPr>
          <w:szCs w:val="22"/>
        </w:rPr>
        <w:t xml:space="preserve"> 2,2 ja </w:t>
      </w:r>
      <w:r w:rsidR="000167EC" w:rsidRPr="00086BF5">
        <w:rPr>
          <w:szCs w:val="22"/>
        </w:rPr>
        <w:noBreakHyphen/>
        <w:t xml:space="preserve">18,8 mikronit 52. nädalal ning 2,3; </w:t>
      </w:r>
      <w:r w:rsidR="000167EC" w:rsidRPr="00086BF5">
        <w:rPr>
          <w:szCs w:val="22"/>
        </w:rPr>
        <w:noBreakHyphen/>
        <w:t xml:space="preserve">13,9 ja </w:t>
      </w:r>
      <w:r w:rsidR="000167EC" w:rsidRPr="00086BF5">
        <w:rPr>
          <w:szCs w:val="22"/>
        </w:rPr>
        <w:noBreakHyphen/>
        <w:t>15,5 mikronit 100. nädalal.</w:t>
      </w:r>
    </w:p>
    <w:p w14:paraId="3819775A" w14:textId="77777777" w:rsidR="003625A7" w:rsidRPr="00086BF5" w:rsidRDefault="003625A7" w:rsidP="00F15E9B">
      <w:pPr>
        <w:widowControl w:val="0"/>
        <w:tabs>
          <w:tab w:val="clear" w:pos="567"/>
        </w:tabs>
        <w:spacing w:line="240" w:lineRule="auto"/>
        <w:rPr>
          <w:szCs w:val="22"/>
        </w:rPr>
      </w:pPr>
    </w:p>
    <w:p w14:paraId="53C9FCF3" w14:textId="77777777" w:rsidR="00860779" w:rsidRPr="00086BF5" w:rsidRDefault="00860779" w:rsidP="00F15E9B">
      <w:pPr>
        <w:keepNext/>
        <w:widowControl w:val="0"/>
        <w:tabs>
          <w:tab w:val="clear" w:pos="567"/>
        </w:tabs>
        <w:spacing w:line="240" w:lineRule="auto"/>
        <w:rPr>
          <w:i/>
          <w:szCs w:val="22"/>
        </w:rPr>
      </w:pPr>
      <w:r w:rsidRPr="00086BF5">
        <w:rPr>
          <w:i/>
          <w:szCs w:val="22"/>
        </w:rPr>
        <w:t>Müoopiast tingitud soonkesta neovaskularisatsioon</w:t>
      </w:r>
    </w:p>
    <w:p w14:paraId="06F9C81A" w14:textId="77777777" w:rsidR="00860779" w:rsidRPr="00086BF5" w:rsidRDefault="00860779" w:rsidP="00F15E9B">
      <w:pPr>
        <w:keepNext/>
        <w:widowControl w:val="0"/>
        <w:tabs>
          <w:tab w:val="clear" w:pos="567"/>
        </w:tabs>
        <w:spacing w:line="240" w:lineRule="auto"/>
        <w:rPr>
          <w:szCs w:val="22"/>
        </w:rPr>
      </w:pPr>
    </w:p>
    <w:p w14:paraId="377E4E69" w14:textId="77777777" w:rsidR="00860779" w:rsidRPr="00086BF5" w:rsidRDefault="00860779" w:rsidP="00F15E9B">
      <w:pPr>
        <w:keepNext/>
        <w:widowControl w:val="0"/>
        <w:tabs>
          <w:tab w:val="clear" w:pos="567"/>
        </w:tabs>
        <w:spacing w:line="240" w:lineRule="auto"/>
        <w:rPr>
          <w:szCs w:val="22"/>
        </w:rPr>
      </w:pPr>
      <w:r w:rsidRPr="00086BF5">
        <w:rPr>
          <w:szCs w:val="22"/>
        </w:rPr>
        <w:t>Müoopiast tingitud soonkesta neovaskularisatsioon (</w:t>
      </w:r>
      <w:r w:rsidRPr="00086BF5">
        <w:rPr>
          <w:i/>
          <w:szCs w:val="22"/>
        </w:rPr>
        <w:t>myopic</w:t>
      </w:r>
      <w:r w:rsidRPr="00086BF5">
        <w:rPr>
          <w:szCs w:val="22"/>
        </w:rPr>
        <w:t xml:space="preserve"> CNV) on sageli nägemiskaotuse põhjuseks patoloogilise müoopiaga täiskasvanutel. See kujuneb välja Bruch’i membraani rebenditele järgneva haavaparanemismehhanismi tagajärjel, olles patoloogilise müoopia korral nägemist kõige enam ohustavaks teguriks.</w:t>
      </w:r>
    </w:p>
    <w:p w14:paraId="0392D822" w14:textId="77777777" w:rsidR="00860779" w:rsidRPr="00086BF5" w:rsidRDefault="00860779" w:rsidP="00F15E9B">
      <w:pPr>
        <w:widowControl w:val="0"/>
        <w:tabs>
          <w:tab w:val="clear" w:pos="567"/>
        </w:tabs>
        <w:spacing w:line="240" w:lineRule="auto"/>
        <w:rPr>
          <w:szCs w:val="22"/>
        </w:rPr>
      </w:pPr>
    </w:p>
    <w:p w14:paraId="337A367E" w14:textId="77777777" w:rsidR="00860779" w:rsidRPr="00086BF5" w:rsidRDefault="00860779" w:rsidP="00F15E9B">
      <w:pPr>
        <w:widowControl w:val="0"/>
        <w:tabs>
          <w:tab w:val="clear" w:pos="567"/>
        </w:tabs>
        <w:spacing w:line="240" w:lineRule="auto"/>
        <w:rPr>
          <w:szCs w:val="22"/>
        </w:rPr>
      </w:pPr>
      <w:r w:rsidRPr="00086BF5">
        <w:rPr>
          <w:szCs w:val="22"/>
        </w:rPr>
        <w:t>Uuringus MYRROR vähenes CRT Eylea’ga ravitud (üks süst ravi alguses, lisasüstid haiguse püsimise või taastekke korral) patsientidel peatselt pärast ravi alustamist, 24. nädalal olid Eylea-rühmas paremad tulemused (</w:t>
      </w:r>
      <w:r w:rsidRPr="00086BF5">
        <w:rPr>
          <w:szCs w:val="22"/>
        </w:rPr>
        <w:noBreakHyphen/>
        <w:t xml:space="preserve">79 mikronit Eylea 2 mg ravirühmas ja </w:t>
      </w:r>
      <w:r w:rsidRPr="00086BF5">
        <w:rPr>
          <w:szCs w:val="22"/>
        </w:rPr>
        <w:noBreakHyphen/>
        <w:t>4 mikronit kontrollrühmas), mis püsisid kuni 48. nädalani.</w:t>
      </w:r>
    </w:p>
    <w:p w14:paraId="728944B4" w14:textId="77777777" w:rsidR="00860779" w:rsidRPr="00086BF5" w:rsidRDefault="00860779" w:rsidP="00F15E9B">
      <w:pPr>
        <w:widowControl w:val="0"/>
        <w:tabs>
          <w:tab w:val="clear" w:pos="567"/>
        </w:tabs>
        <w:spacing w:line="240" w:lineRule="auto"/>
        <w:rPr>
          <w:szCs w:val="22"/>
        </w:rPr>
      </w:pPr>
      <w:r w:rsidRPr="00086BF5">
        <w:rPr>
          <w:szCs w:val="22"/>
        </w:rPr>
        <w:t>Samuti vähenesid CNV haiguskolde keskmised mõõtmed.</w:t>
      </w:r>
    </w:p>
    <w:p w14:paraId="171DB1CB" w14:textId="77777777" w:rsidR="00860779" w:rsidRPr="00086BF5" w:rsidRDefault="00860779" w:rsidP="00F15E9B">
      <w:pPr>
        <w:widowControl w:val="0"/>
        <w:tabs>
          <w:tab w:val="clear" w:pos="567"/>
        </w:tabs>
        <w:spacing w:line="240" w:lineRule="auto"/>
        <w:rPr>
          <w:szCs w:val="22"/>
        </w:rPr>
      </w:pPr>
    </w:p>
    <w:p w14:paraId="693A6AB9" w14:textId="77777777" w:rsidR="00860779" w:rsidRPr="00086BF5" w:rsidRDefault="00860779" w:rsidP="00F15E9B">
      <w:pPr>
        <w:keepNext/>
        <w:keepLines/>
        <w:tabs>
          <w:tab w:val="clear" w:pos="567"/>
        </w:tabs>
        <w:spacing w:line="240" w:lineRule="auto"/>
        <w:rPr>
          <w:iCs/>
          <w:szCs w:val="22"/>
          <w:u w:val="single"/>
        </w:rPr>
      </w:pPr>
      <w:r w:rsidRPr="00086BF5">
        <w:rPr>
          <w:iCs/>
          <w:szCs w:val="22"/>
          <w:u w:val="single"/>
        </w:rPr>
        <w:t>Kliiniline efektiivsus ja ohutus</w:t>
      </w:r>
    </w:p>
    <w:p w14:paraId="011D1AF8" w14:textId="77777777" w:rsidR="00860779" w:rsidRPr="00086BF5" w:rsidRDefault="00860779" w:rsidP="00F15E9B">
      <w:pPr>
        <w:keepNext/>
        <w:keepLines/>
        <w:tabs>
          <w:tab w:val="clear" w:pos="567"/>
        </w:tabs>
        <w:spacing w:line="240" w:lineRule="auto"/>
        <w:rPr>
          <w:iCs/>
          <w:szCs w:val="22"/>
          <w:u w:val="single"/>
        </w:rPr>
      </w:pPr>
    </w:p>
    <w:p w14:paraId="54A054D0" w14:textId="77777777" w:rsidR="00860779" w:rsidRPr="00086BF5" w:rsidRDefault="00860779" w:rsidP="00F15E9B">
      <w:pPr>
        <w:keepNext/>
        <w:keepLines/>
        <w:tabs>
          <w:tab w:val="clear" w:pos="567"/>
        </w:tabs>
        <w:spacing w:line="240" w:lineRule="auto"/>
        <w:rPr>
          <w:i/>
          <w:szCs w:val="22"/>
        </w:rPr>
      </w:pPr>
      <w:r w:rsidRPr="00086BF5">
        <w:rPr>
          <w:i/>
          <w:szCs w:val="22"/>
        </w:rPr>
        <w:t>Märg AMD</w:t>
      </w:r>
    </w:p>
    <w:p w14:paraId="25E29CA9" w14:textId="77777777" w:rsidR="00860779" w:rsidRPr="00086BF5" w:rsidRDefault="00860779" w:rsidP="00F15E9B">
      <w:pPr>
        <w:keepNext/>
        <w:keepLines/>
        <w:tabs>
          <w:tab w:val="clear" w:pos="567"/>
        </w:tabs>
        <w:spacing w:line="240" w:lineRule="auto"/>
        <w:rPr>
          <w:i/>
          <w:szCs w:val="22"/>
        </w:rPr>
      </w:pPr>
    </w:p>
    <w:p w14:paraId="01A0D052" w14:textId="77777777" w:rsidR="00860779" w:rsidRPr="00086BF5" w:rsidRDefault="00860779" w:rsidP="00F15E9B">
      <w:pPr>
        <w:keepNext/>
        <w:autoSpaceDE w:val="0"/>
        <w:autoSpaceDN w:val="0"/>
        <w:adjustRightInd w:val="0"/>
        <w:spacing w:line="240" w:lineRule="auto"/>
      </w:pPr>
      <w:r w:rsidRPr="00086BF5">
        <w:rPr>
          <w:szCs w:val="22"/>
        </w:rPr>
        <w:t>Eylea ohutust ja efektiivsust hinnati märga AMD</w:t>
      </w:r>
      <w:r w:rsidRPr="00086BF5">
        <w:rPr>
          <w:szCs w:val="22"/>
        </w:rPr>
        <w:noBreakHyphen/>
        <w:t>d põdevatel patsientidel kahes randomiseeritud mitmekeskuselises topeltpimedas võrdleva raviga uuringus (VIEW1 ja VIEW2), kus raviti kokku 2412 patsienti (1817 Eylea’ga), kes kõik vastasid efektiivsuse hindamise tingimustele. Patsientide vanus oli vahemikus 49...99 aastat, keskmine vanus 76 aastat. Neis uuringutes olid Eylea ravirühma randomiseeritud patsientidest ligikaudu 89% (1616/1817) 65</w:t>
      </w:r>
      <w:r w:rsidRPr="00086BF5">
        <w:rPr>
          <w:szCs w:val="22"/>
        </w:rPr>
        <w:noBreakHyphen/>
        <w:t>aastased või vanemad ja ligikaudu 63% (1139/1817) 75</w:t>
      </w:r>
      <w:r w:rsidRPr="00086BF5">
        <w:rPr>
          <w:szCs w:val="22"/>
        </w:rPr>
        <w:noBreakHyphen/>
        <w:t>aastased või vanemad. Igas uuringus randomiseeriti patsiendid vahekorras 1:1:1:1 saama ühte neljast annustamisskeemist</w:t>
      </w:r>
      <w:r w:rsidRPr="00086BF5">
        <w:t>:</w:t>
      </w:r>
    </w:p>
    <w:p w14:paraId="116493DD" w14:textId="77777777" w:rsidR="00860779" w:rsidRPr="00086BF5" w:rsidRDefault="00860779" w:rsidP="00F15E9B">
      <w:pPr>
        <w:widowControl w:val="0"/>
        <w:tabs>
          <w:tab w:val="clear" w:pos="567"/>
        </w:tabs>
        <w:spacing w:line="240" w:lineRule="auto"/>
      </w:pPr>
    </w:p>
    <w:p w14:paraId="5A892FFF" w14:textId="77777777" w:rsidR="00860779" w:rsidRPr="00086BF5" w:rsidRDefault="00860779" w:rsidP="00F15E9B">
      <w:pPr>
        <w:widowControl w:val="0"/>
        <w:tabs>
          <w:tab w:val="clear" w:pos="567"/>
        </w:tabs>
        <w:spacing w:line="240" w:lineRule="auto"/>
        <w:ind w:left="210" w:hanging="210"/>
        <w:rPr>
          <w:szCs w:val="22"/>
        </w:rPr>
      </w:pPr>
      <w:r w:rsidRPr="00086BF5">
        <w:rPr>
          <w:szCs w:val="22"/>
        </w:rPr>
        <w:t xml:space="preserve">1) Eylea manustamine annuses </w:t>
      </w:r>
      <w:r w:rsidRPr="00086BF5">
        <w:t>2 mg</w:t>
      </w:r>
      <w:r w:rsidRPr="00086BF5">
        <w:rPr>
          <w:szCs w:val="22"/>
        </w:rPr>
        <w:t xml:space="preserve"> iga kaheksa nädala järel pärast kolme algset igakuist annust (Eylea 2Q8);</w:t>
      </w:r>
    </w:p>
    <w:p w14:paraId="5C031D25" w14:textId="77777777" w:rsidR="00860779" w:rsidRPr="00086BF5" w:rsidRDefault="00860779" w:rsidP="00F15E9B">
      <w:pPr>
        <w:widowControl w:val="0"/>
        <w:tabs>
          <w:tab w:val="clear" w:pos="567"/>
        </w:tabs>
        <w:spacing w:line="240" w:lineRule="auto"/>
        <w:rPr>
          <w:szCs w:val="22"/>
        </w:rPr>
      </w:pPr>
      <w:r w:rsidRPr="00086BF5">
        <w:rPr>
          <w:szCs w:val="22"/>
        </w:rPr>
        <w:t>2) Eylea manustamine annuses 2 mg iga nelja nädala järel (Eylea 2Q4);</w:t>
      </w:r>
    </w:p>
    <w:p w14:paraId="7E81EBF4" w14:textId="77777777" w:rsidR="00860779" w:rsidRPr="00086BF5" w:rsidRDefault="00860779" w:rsidP="00F15E9B">
      <w:pPr>
        <w:widowControl w:val="0"/>
        <w:tabs>
          <w:tab w:val="clear" w:pos="567"/>
        </w:tabs>
        <w:spacing w:line="240" w:lineRule="auto"/>
        <w:rPr>
          <w:szCs w:val="22"/>
        </w:rPr>
      </w:pPr>
      <w:r w:rsidRPr="00086BF5">
        <w:rPr>
          <w:szCs w:val="22"/>
        </w:rPr>
        <w:t>3) Eylea manustamine annuses 0,5 mg iga nelja nädala järel (Eylea 0,5Q4) ja</w:t>
      </w:r>
    </w:p>
    <w:p w14:paraId="5945F5D6" w14:textId="77777777" w:rsidR="00860779" w:rsidRPr="00086BF5" w:rsidRDefault="00860779" w:rsidP="00F15E9B">
      <w:pPr>
        <w:widowControl w:val="0"/>
        <w:tabs>
          <w:tab w:val="clear" w:pos="567"/>
        </w:tabs>
        <w:spacing w:line="240" w:lineRule="auto"/>
        <w:rPr>
          <w:szCs w:val="22"/>
        </w:rPr>
      </w:pPr>
      <w:r w:rsidRPr="00086BF5">
        <w:rPr>
          <w:szCs w:val="22"/>
        </w:rPr>
        <w:t>4) ranibizumabi manustamine annuses 0,5 mg iga nelja nädala järel (ranibizumab 0,5Q4).</w:t>
      </w:r>
    </w:p>
    <w:p w14:paraId="6BF4F8DE" w14:textId="77777777" w:rsidR="00860779" w:rsidRPr="00086BF5" w:rsidRDefault="00860779" w:rsidP="00F15E9B">
      <w:pPr>
        <w:widowControl w:val="0"/>
        <w:tabs>
          <w:tab w:val="clear" w:pos="567"/>
        </w:tabs>
        <w:spacing w:line="240" w:lineRule="auto"/>
        <w:rPr>
          <w:szCs w:val="22"/>
        </w:rPr>
      </w:pPr>
    </w:p>
    <w:p w14:paraId="2FFC4C98" w14:textId="77777777" w:rsidR="00860779" w:rsidRPr="00086BF5" w:rsidRDefault="00860779" w:rsidP="00F15E9B">
      <w:pPr>
        <w:pStyle w:val="C-BodyText"/>
        <w:spacing w:before="0" w:after="0" w:line="240" w:lineRule="auto"/>
        <w:rPr>
          <w:sz w:val="22"/>
          <w:szCs w:val="22"/>
          <w:lang w:val="et-EE"/>
        </w:rPr>
      </w:pPr>
      <w:r w:rsidRPr="00086BF5">
        <w:rPr>
          <w:sz w:val="22"/>
          <w:szCs w:val="22"/>
          <w:lang w:val="et-EE"/>
        </w:rPr>
        <w:t>Uuringute teisel aastal said patsiendid jätkuvalt neile randomiseerimisel algselt määratud annust, kuid annustamisskeem muutus vastavalt nägemise ja anatoomiliste näitajate tulemuste hinnangule ja oli protokollis määratletud maksimaalselt 12-nädalase annustamisintervalliga.</w:t>
      </w:r>
    </w:p>
    <w:p w14:paraId="7D132514" w14:textId="77777777" w:rsidR="00860779" w:rsidRPr="00086BF5" w:rsidRDefault="00860779" w:rsidP="00F15E9B">
      <w:pPr>
        <w:pStyle w:val="C-BodyText"/>
        <w:spacing w:before="0" w:after="0" w:line="240" w:lineRule="auto"/>
        <w:rPr>
          <w:sz w:val="22"/>
          <w:szCs w:val="22"/>
          <w:lang w:val="et-EE"/>
        </w:rPr>
      </w:pPr>
    </w:p>
    <w:p w14:paraId="62826381" w14:textId="77777777" w:rsidR="00860779" w:rsidRPr="00086BF5" w:rsidRDefault="00860779" w:rsidP="00F15E9B">
      <w:pPr>
        <w:widowControl w:val="0"/>
        <w:tabs>
          <w:tab w:val="clear" w:pos="567"/>
        </w:tabs>
        <w:spacing w:line="240" w:lineRule="auto"/>
        <w:rPr>
          <w:szCs w:val="22"/>
        </w:rPr>
      </w:pPr>
      <w:r w:rsidRPr="00086BF5">
        <w:rPr>
          <w:szCs w:val="22"/>
        </w:rPr>
        <w:t>Mõlemas uuringus oli esmaseks tulemusnäitajaks nende patsientide osakaal protokolli nõuetele vastavas rühmas, kellel nägemine säilis. See tähendab, kelle nägemisteravus vähenes 52. nädalaks võrreldes algnäitajaga vähem kui 15 tähe võrra.</w:t>
      </w:r>
    </w:p>
    <w:p w14:paraId="3F3033CA" w14:textId="77777777" w:rsidR="00860779" w:rsidRPr="00086BF5" w:rsidRDefault="00860779" w:rsidP="00F15E9B">
      <w:pPr>
        <w:widowControl w:val="0"/>
        <w:tabs>
          <w:tab w:val="clear" w:pos="567"/>
        </w:tabs>
        <w:spacing w:line="240" w:lineRule="auto"/>
        <w:rPr>
          <w:szCs w:val="22"/>
        </w:rPr>
      </w:pPr>
    </w:p>
    <w:p w14:paraId="373FA3C0" w14:textId="77777777" w:rsidR="00860779" w:rsidRPr="00086BF5" w:rsidRDefault="00860779" w:rsidP="00F15E9B">
      <w:pPr>
        <w:pStyle w:val="C-BodyText"/>
        <w:spacing w:before="0" w:after="0" w:line="240" w:lineRule="auto"/>
        <w:rPr>
          <w:sz w:val="22"/>
          <w:szCs w:val="22"/>
          <w:lang w:val="et-EE"/>
        </w:rPr>
      </w:pPr>
      <w:r w:rsidRPr="00086BF5">
        <w:rPr>
          <w:sz w:val="22"/>
          <w:szCs w:val="22"/>
          <w:lang w:val="et-EE"/>
        </w:rPr>
        <w:t>Uuringus VIEW1 oli 52. nädalal nägemine säilinud 95,1%</w:t>
      </w:r>
      <w:r w:rsidRPr="00086BF5">
        <w:rPr>
          <w:sz w:val="22"/>
          <w:szCs w:val="22"/>
          <w:lang w:val="et-EE"/>
        </w:rPr>
        <w:noBreakHyphen/>
        <w:t>l Eylea 2Q8 rühma kuulunud patsiendil, võrreldes 94,4% patsiendiga ranibizumab 0,5Q4 rühmas. Uuringus VIEW2 oli 52. nädalal nägemine säilinud 95,6%</w:t>
      </w:r>
      <w:r w:rsidRPr="00086BF5">
        <w:rPr>
          <w:sz w:val="22"/>
          <w:szCs w:val="22"/>
          <w:lang w:val="et-EE"/>
        </w:rPr>
        <w:noBreakHyphen/>
        <w:t>l Eylea 2Q8 rühma kuulunud patsiendil, võrreldes 94,4% patsiendiga ranibizumab 0,5Q4 rühmas. Mõlemas uuringus osutus Eylea-ravi samaväärseks ja kliiniliselt võrdväärseks raviga, mida sai ranibizumab 0,5Q4 rühm.</w:t>
      </w:r>
    </w:p>
    <w:p w14:paraId="1F79CEA6" w14:textId="77777777" w:rsidR="00860779" w:rsidRPr="00086BF5" w:rsidRDefault="00860779" w:rsidP="00F15E9B">
      <w:pPr>
        <w:widowControl w:val="0"/>
        <w:tabs>
          <w:tab w:val="clear" w:pos="567"/>
        </w:tabs>
        <w:spacing w:line="240" w:lineRule="auto"/>
        <w:rPr>
          <w:szCs w:val="22"/>
        </w:rPr>
      </w:pPr>
    </w:p>
    <w:p w14:paraId="1EF97E3D" w14:textId="77777777" w:rsidR="00860779" w:rsidRPr="00086BF5" w:rsidRDefault="00860779" w:rsidP="00F15E9B">
      <w:pPr>
        <w:widowControl w:val="0"/>
        <w:tabs>
          <w:tab w:val="clear" w:pos="567"/>
        </w:tabs>
        <w:spacing w:line="240" w:lineRule="auto"/>
        <w:rPr>
          <w:szCs w:val="22"/>
        </w:rPr>
      </w:pPr>
      <w:r w:rsidRPr="00086BF5">
        <w:rPr>
          <w:szCs w:val="22"/>
        </w:rPr>
        <w:t>Allolevas tabelis 2 ja joonisel 1 on näidatud mõlema uuringu koondanalüüsi üksikasjalikud tulemused.</w:t>
      </w:r>
    </w:p>
    <w:p w14:paraId="646CAC05" w14:textId="77777777" w:rsidR="00860779" w:rsidRPr="00086BF5" w:rsidRDefault="00860779" w:rsidP="00F15E9B">
      <w:pPr>
        <w:widowControl w:val="0"/>
        <w:tabs>
          <w:tab w:val="clear" w:pos="567"/>
        </w:tabs>
        <w:spacing w:line="240" w:lineRule="auto"/>
        <w:rPr>
          <w:szCs w:val="22"/>
        </w:rPr>
      </w:pPr>
    </w:p>
    <w:p w14:paraId="38102F0F" w14:textId="77777777" w:rsidR="00860779" w:rsidRPr="00086BF5" w:rsidRDefault="00860779" w:rsidP="00F15E9B">
      <w:pPr>
        <w:pStyle w:val="GlobalBayerBodyText"/>
        <w:keepNext/>
        <w:spacing w:before="0" w:after="0"/>
        <w:rPr>
          <w:rFonts w:ascii="Times New Roman" w:hAnsi="Times New Roman"/>
          <w:sz w:val="22"/>
          <w:szCs w:val="22"/>
          <w:vertAlign w:val="superscript"/>
          <w:lang w:val="et-EE"/>
        </w:rPr>
      </w:pPr>
      <w:r w:rsidRPr="00086BF5">
        <w:rPr>
          <w:rFonts w:ascii="Times New Roman" w:hAnsi="Times New Roman"/>
          <w:b/>
          <w:sz w:val="22"/>
          <w:szCs w:val="22"/>
          <w:lang w:val="et-EE"/>
        </w:rPr>
        <w:t>Tabel 2.</w:t>
      </w:r>
      <w:r w:rsidRPr="00086BF5">
        <w:rPr>
          <w:rFonts w:ascii="Times New Roman" w:hAnsi="Times New Roman"/>
          <w:sz w:val="22"/>
          <w:szCs w:val="22"/>
          <w:lang w:val="et-EE"/>
        </w:rPr>
        <w:t xml:space="preserve"> Tulemusnäitajad 52. nädalal (esmane analüüs) ja 96. nädalal; koondandmed uuringutest VIEW1 ja VIEW2</w:t>
      </w:r>
      <w:r w:rsidRPr="00086BF5">
        <w:rPr>
          <w:rFonts w:ascii="Times New Roman" w:hAnsi="Times New Roman"/>
          <w:sz w:val="22"/>
          <w:szCs w:val="22"/>
          <w:vertAlign w:val="superscript"/>
          <w:lang w:val="et-EE"/>
        </w:rPr>
        <w:t>B)</w:t>
      </w:r>
    </w:p>
    <w:p w14:paraId="5FEA13DC" w14:textId="77777777" w:rsidR="00860779" w:rsidRPr="00086BF5" w:rsidRDefault="00860779" w:rsidP="00F15E9B">
      <w:pPr>
        <w:pStyle w:val="GlobalBayerBodyText"/>
        <w:keepNext/>
        <w:spacing w:before="0" w:after="0"/>
        <w:rPr>
          <w:rFonts w:ascii="Times New Roman" w:hAnsi="Times New Roman"/>
          <w:sz w:val="22"/>
          <w:szCs w:val="22"/>
          <w:lang w:val="et-E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860779" w:rsidRPr="00086BF5" w14:paraId="2E68BD13" w14:textId="77777777">
        <w:trPr>
          <w:cantSplit/>
        </w:trPr>
        <w:tc>
          <w:tcPr>
            <w:tcW w:w="2694" w:type="dxa"/>
          </w:tcPr>
          <w:p w14:paraId="3208CEB7" w14:textId="77777777" w:rsidR="00860779" w:rsidRPr="00086BF5" w:rsidRDefault="00860779" w:rsidP="00F15E9B">
            <w:pPr>
              <w:pStyle w:val="C-TableHeader"/>
              <w:spacing w:before="0" w:after="0"/>
              <w:rPr>
                <w:lang w:val="et-EE"/>
              </w:rPr>
            </w:pPr>
            <w:r w:rsidRPr="00086BF5">
              <w:rPr>
                <w:lang w:val="et-EE"/>
              </w:rPr>
              <w:t>Tulemusnäitaja</w:t>
            </w:r>
          </w:p>
        </w:tc>
        <w:tc>
          <w:tcPr>
            <w:tcW w:w="3156" w:type="dxa"/>
            <w:gridSpan w:val="2"/>
          </w:tcPr>
          <w:p w14:paraId="16EF1C9F" w14:textId="77777777" w:rsidR="00860779" w:rsidRPr="00086BF5" w:rsidRDefault="00860779" w:rsidP="00F15E9B">
            <w:pPr>
              <w:pStyle w:val="C-TableHeader"/>
              <w:spacing w:before="0" w:after="0"/>
              <w:jc w:val="center"/>
              <w:rPr>
                <w:szCs w:val="22"/>
                <w:lang w:val="et-EE"/>
              </w:rPr>
            </w:pPr>
            <w:r w:rsidRPr="00086BF5">
              <w:rPr>
                <w:lang w:val="et-EE"/>
              </w:rPr>
              <w:t>Eylea </w:t>
            </w:r>
            <w:r w:rsidRPr="00086BF5">
              <w:rPr>
                <w:szCs w:val="22"/>
                <w:lang w:val="et-EE"/>
              </w:rPr>
              <w:t>2Q8</w:t>
            </w:r>
            <w:r w:rsidRPr="00086BF5">
              <w:rPr>
                <w:vertAlign w:val="superscript"/>
                <w:lang w:val="et-EE"/>
              </w:rPr>
              <w:t xml:space="preserve"> E)</w:t>
            </w:r>
          </w:p>
          <w:p w14:paraId="6E29C6F1" w14:textId="77777777" w:rsidR="00860779" w:rsidRPr="00086BF5" w:rsidRDefault="00860779" w:rsidP="00F15E9B">
            <w:pPr>
              <w:pStyle w:val="C-TableText"/>
              <w:keepNext/>
              <w:spacing w:before="0" w:after="0"/>
              <w:jc w:val="center"/>
              <w:rPr>
                <w:lang w:val="et-EE"/>
              </w:rPr>
            </w:pPr>
            <w:r w:rsidRPr="00086BF5">
              <w:rPr>
                <w:lang w:val="et-EE"/>
              </w:rPr>
              <w:t>(Eylea 2 mg iga 8 nädala järel pärast 3 algset igakuist annust)</w:t>
            </w:r>
          </w:p>
          <w:p w14:paraId="53C1FAD2" w14:textId="77777777" w:rsidR="00860779" w:rsidRPr="00086BF5" w:rsidRDefault="00860779" w:rsidP="00F15E9B">
            <w:pPr>
              <w:pStyle w:val="C-TableHeader"/>
              <w:spacing w:before="0" w:after="0"/>
              <w:jc w:val="center"/>
              <w:rPr>
                <w:lang w:val="et-EE"/>
              </w:rPr>
            </w:pPr>
            <w:r w:rsidRPr="00086BF5">
              <w:rPr>
                <w:lang w:val="et-EE"/>
              </w:rPr>
              <w:t>(N = 607)</w:t>
            </w:r>
          </w:p>
        </w:tc>
        <w:tc>
          <w:tcPr>
            <w:tcW w:w="3150" w:type="dxa"/>
            <w:gridSpan w:val="2"/>
          </w:tcPr>
          <w:p w14:paraId="53C01A16" w14:textId="77777777" w:rsidR="00860779" w:rsidRPr="00086BF5" w:rsidRDefault="00860779" w:rsidP="00F15E9B">
            <w:pPr>
              <w:pStyle w:val="C-TableHeader"/>
              <w:spacing w:before="0" w:after="0"/>
              <w:jc w:val="center"/>
              <w:rPr>
                <w:lang w:val="et-EE"/>
              </w:rPr>
            </w:pPr>
            <w:r w:rsidRPr="00086BF5">
              <w:rPr>
                <w:lang w:val="et-EE"/>
              </w:rPr>
              <w:t>Ranibizumab </w:t>
            </w:r>
            <w:r w:rsidRPr="00086BF5">
              <w:rPr>
                <w:szCs w:val="22"/>
                <w:lang w:val="et-EE"/>
              </w:rPr>
              <w:t>0,5Q4</w:t>
            </w:r>
          </w:p>
          <w:p w14:paraId="0BB5A8FE" w14:textId="77777777" w:rsidR="00860779" w:rsidRPr="00086BF5" w:rsidRDefault="00860779" w:rsidP="00F15E9B">
            <w:pPr>
              <w:pStyle w:val="C-TableText"/>
              <w:keepNext/>
              <w:spacing w:before="0" w:after="0"/>
              <w:jc w:val="center"/>
              <w:rPr>
                <w:lang w:val="et-EE"/>
              </w:rPr>
            </w:pPr>
            <w:r w:rsidRPr="00086BF5">
              <w:rPr>
                <w:lang w:val="et-EE"/>
              </w:rPr>
              <w:t>(ranibizumab 0,5 mg iga 4 nädala järel)</w:t>
            </w:r>
          </w:p>
          <w:p w14:paraId="5320DA6F" w14:textId="77777777" w:rsidR="00860779" w:rsidRPr="00086BF5" w:rsidRDefault="00860779" w:rsidP="00F15E9B">
            <w:pPr>
              <w:pStyle w:val="C-TableHeader"/>
              <w:spacing w:before="0" w:after="0"/>
              <w:jc w:val="center"/>
              <w:rPr>
                <w:lang w:val="et-EE"/>
              </w:rPr>
            </w:pPr>
            <w:r w:rsidRPr="00086BF5">
              <w:rPr>
                <w:lang w:val="et-EE"/>
              </w:rPr>
              <w:t>(N = 595)</w:t>
            </w:r>
          </w:p>
        </w:tc>
      </w:tr>
      <w:tr w:rsidR="00860779" w:rsidRPr="00086BF5" w14:paraId="132A1445" w14:textId="77777777">
        <w:trPr>
          <w:cantSplit/>
        </w:trPr>
        <w:tc>
          <w:tcPr>
            <w:tcW w:w="2694" w:type="dxa"/>
          </w:tcPr>
          <w:p w14:paraId="032A5933" w14:textId="77777777" w:rsidR="00860779" w:rsidRPr="00086BF5" w:rsidRDefault="00860779" w:rsidP="00F15E9B">
            <w:pPr>
              <w:pStyle w:val="C-TableText"/>
              <w:keepNext/>
              <w:spacing w:before="0" w:after="0"/>
              <w:rPr>
                <w:lang w:val="et-EE"/>
              </w:rPr>
            </w:pPr>
          </w:p>
        </w:tc>
        <w:tc>
          <w:tcPr>
            <w:tcW w:w="1626" w:type="dxa"/>
            <w:vAlign w:val="center"/>
          </w:tcPr>
          <w:p w14:paraId="0AAC9E19" w14:textId="77777777" w:rsidR="00860779" w:rsidRPr="00086BF5" w:rsidRDefault="00860779" w:rsidP="00F15E9B">
            <w:pPr>
              <w:pStyle w:val="C-TableText"/>
              <w:keepNext/>
              <w:spacing w:before="0" w:after="0"/>
              <w:ind w:left="-108" w:right="-123" w:firstLine="3"/>
              <w:jc w:val="center"/>
              <w:rPr>
                <w:szCs w:val="22"/>
                <w:lang w:val="et-EE"/>
              </w:rPr>
            </w:pPr>
            <w:r w:rsidRPr="00086BF5">
              <w:rPr>
                <w:szCs w:val="22"/>
                <w:lang w:val="et-EE"/>
              </w:rPr>
              <w:t>52. nädal</w:t>
            </w:r>
          </w:p>
        </w:tc>
        <w:tc>
          <w:tcPr>
            <w:tcW w:w="1530" w:type="dxa"/>
            <w:vAlign w:val="center"/>
          </w:tcPr>
          <w:p w14:paraId="1B39CAC7" w14:textId="77777777" w:rsidR="00860779" w:rsidRPr="00086BF5" w:rsidRDefault="00860779" w:rsidP="00F15E9B">
            <w:pPr>
              <w:pStyle w:val="C-TableText"/>
              <w:keepNext/>
              <w:spacing w:before="0" w:after="0"/>
              <w:ind w:left="-93" w:right="-138"/>
              <w:jc w:val="center"/>
              <w:rPr>
                <w:szCs w:val="22"/>
                <w:lang w:val="et-EE"/>
              </w:rPr>
            </w:pPr>
            <w:r w:rsidRPr="00086BF5">
              <w:rPr>
                <w:szCs w:val="22"/>
                <w:lang w:val="et-EE"/>
              </w:rPr>
              <w:t>96. nädal</w:t>
            </w:r>
          </w:p>
        </w:tc>
        <w:tc>
          <w:tcPr>
            <w:tcW w:w="1350" w:type="dxa"/>
            <w:vAlign w:val="center"/>
          </w:tcPr>
          <w:p w14:paraId="1324E66A" w14:textId="77777777" w:rsidR="00860779" w:rsidRPr="00086BF5" w:rsidRDefault="00860779" w:rsidP="00F15E9B">
            <w:pPr>
              <w:pStyle w:val="C-TableText"/>
              <w:keepNext/>
              <w:spacing w:before="0" w:after="0"/>
              <w:ind w:left="-108" w:right="-123" w:firstLine="3"/>
              <w:jc w:val="center"/>
              <w:rPr>
                <w:szCs w:val="22"/>
                <w:lang w:val="et-EE"/>
              </w:rPr>
            </w:pPr>
            <w:r w:rsidRPr="00086BF5">
              <w:rPr>
                <w:szCs w:val="22"/>
                <w:lang w:val="et-EE"/>
              </w:rPr>
              <w:t>52. nädal</w:t>
            </w:r>
          </w:p>
        </w:tc>
        <w:tc>
          <w:tcPr>
            <w:tcW w:w="1800" w:type="dxa"/>
            <w:vAlign w:val="center"/>
          </w:tcPr>
          <w:p w14:paraId="09A82898" w14:textId="77777777" w:rsidR="00860779" w:rsidRPr="00086BF5" w:rsidRDefault="00860779" w:rsidP="00F15E9B">
            <w:pPr>
              <w:pStyle w:val="C-TableText"/>
              <w:keepNext/>
              <w:spacing w:before="0" w:after="0"/>
              <w:ind w:left="-93" w:right="-138"/>
              <w:jc w:val="center"/>
              <w:rPr>
                <w:szCs w:val="22"/>
                <w:lang w:val="et-EE"/>
              </w:rPr>
            </w:pPr>
            <w:r w:rsidRPr="00086BF5">
              <w:rPr>
                <w:szCs w:val="22"/>
                <w:lang w:val="et-EE"/>
              </w:rPr>
              <w:t>96. nädal</w:t>
            </w:r>
          </w:p>
        </w:tc>
      </w:tr>
      <w:tr w:rsidR="00860779" w:rsidRPr="00086BF5" w14:paraId="6873C7BF" w14:textId="77777777">
        <w:trPr>
          <w:cantSplit/>
        </w:trPr>
        <w:tc>
          <w:tcPr>
            <w:tcW w:w="2694" w:type="dxa"/>
          </w:tcPr>
          <w:p w14:paraId="50584A02" w14:textId="77777777" w:rsidR="00860779" w:rsidRPr="00086BF5" w:rsidRDefault="00860779" w:rsidP="00F15E9B">
            <w:pPr>
              <w:pStyle w:val="C-TableText"/>
              <w:keepNext/>
              <w:spacing w:before="0" w:after="0"/>
              <w:rPr>
                <w:lang w:val="et-EE"/>
              </w:rPr>
            </w:pPr>
            <w:r w:rsidRPr="00086BF5">
              <w:rPr>
                <w:lang w:val="et-EE"/>
              </w:rPr>
              <w:t>Keskmine süstide arv alates uuringu algusest</w:t>
            </w:r>
          </w:p>
        </w:tc>
        <w:tc>
          <w:tcPr>
            <w:tcW w:w="1626" w:type="dxa"/>
            <w:vAlign w:val="center"/>
          </w:tcPr>
          <w:p w14:paraId="661C13FD"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7,6</w:t>
            </w:r>
          </w:p>
        </w:tc>
        <w:tc>
          <w:tcPr>
            <w:tcW w:w="1530" w:type="dxa"/>
            <w:vAlign w:val="center"/>
          </w:tcPr>
          <w:p w14:paraId="5E37D096"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11,2</w:t>
            </w:r>
          </w:p>
        </w:tc>
        <w:tc>
          <w:tcPr>
            <w:tcW w:w="1350" w:type="dxa"/>
            <w:vAlign w:val="center"/>
          </w:tcPr>
          <w:p w14:paraId="1E49F81D"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12,3</w:t>
            </w:r>
          </w:p>
        </w:tc>
        <w:tc>
          <w:tcPr>
            <w:tcW w:w="1800" w:type="dxa"/>
            <w:vAlign w:val="center"/>
          </w:tcPr>
          <w:p w14:paraId="16C04069"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16,5</w:t>
            </w:r>
          </w:p>
        </w:tc>
      </w:tr>
      <w:tr w:rsidR="00860779" w:rsidRPr="00086BF5" w14:paraId="1F851083" w14:textId="77777777">
        <w:trPr>
          <w:cantSplit/>
        </w:trPr>
        <w:tc>
          <w:tcPr>
            <w:tcW w:w="2694" w:type="dxa"/>
          </w:tcPr>
          <w:p w14:paraId="3CC2CECB" w14:textId="77777777" w:rsidR="00860779" w:rsidRPr="00086BF5" w:rsidRDefault="00860779" w:rsidP="00F15E9B">
            <w:pPr>
              <w:pStyle w:val="C-TableText"/>
              <w:keepNext/>
              <w:spacing w:before="0" w:after="0"/>
              <w:rPr>
                <w:lang w:val="et-EE"/>
              </w:rPr>
            </w:pPr>
            <w:r w:rsidRPr="00086BF5">
              <w:rPr>
                <w:lang w:val="et-EE"/>
              </w:rPr>
              <w:t>Keskmine süstide arv 52. kuni 96. nädalani</w:t>
            </w:r>
          </w:p>
        </w:tc>
        <w:tc>
          <w:tcPr>
            <w:tcW w:w="1626" w:type="dxa"/>
            <w:vAlign w:val="center"/>
          </w:tcPr>
          <w:p w14:paraId="18840483" w14:textId="77777777" w:rsidR="00860779" w:rsidRPr="00086BF5" w:rsidRDefault="00860779" w:rsidP="00F15E9B">
            <w:pPr>
              <w:pStyle w:val="C-TableText"/>
              <w:keepNext/>
              <w:spacing w:before="0" w:after="0"/>
              <w:ind w:left="-108" w:right="-123"/>
              <w:jc w:val="center"/>
              <w:rPr>
                <w:sz w:val="18"/>
                <w:szCs w:val="18"/>
                <w:lang w:val="et-EE"/>
              </w:rPr>
            </w:pPr>
          </w:p>
        </w:tc>
        <w:tc>
          <w:tcPr>
            <w:tcW w:w="1530" w:type="dxa"/>
            <w:vAlign w:val="center"/>
          </w:tcPr>
          <w:p w14:paraId="1BADC300"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4,2</w:t>
            </w:r>
          </w:p>
        </w:tc>
        <w:tc>
          <w:tcPr>
            <w:tcW w:w="1350" w:type="dxa"/>
            <w:vAlign w:val="center"/>
          </w:tcPr>
          <w:p w14:paraId="741E8D52"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53207714"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4,7</w:t>
            </w:r>
          </w:p>
        </w:tc>
      </w:tr>
      <w:tr w:rsidR="00860779" w:rsidRPr="00086BF5" w14:paraId="424AE778" w14:textId="77777777">
        <w:trPr>
          <w:cantSplit/>
        </w:trPr>
        <w:tc>
          <w:tcPr>
            <w:tcW w:w="2694" w:type="dxa"/>
          </w:tcPr>
          <w:p w14:paraId="4ED727B0" w14:textId="77777777" w:rsidR="00860779" w:rsidRPr="00086BF5" w:rsidRDefault="00860779" w:rsidP="00F15E9B">
            <w:pPr>
              <w:pStyle w:val="C-TableText"/>
              <w:keepNext/>
              <w:spacing w:before="0" w:after="0"/>
              <w:rPr>
                <w:lang w:val="et-EE"/>
              </w:rPr>
            </w:pPr>
            <w:r w:rsidRPr="00086BF5">
              <w:rPr>
                <w:lang w:val="et-EE"/>
              </w:rPr>
              <w:t>Patsientide osakaal, kellel tähemärgi skoori vähenemine oli võrrelduna algnäitajatega alla 15 tähe (PPS</w:t>
            </w:r>
            <w:r w:rsidRPr="00086BF5">
              <w:rPr>
                <w:vertAlign w:val="superscript"/>
                <w:lang w:val="et-EE"/>
              </w:rPr>
              <w:t>A</w:t>
            </w:r>
            <w:r w:rsidRPr="00086BF5">
              <w:rPr>
                <w:lang w:val="et-EE"/>
              </w:rPr>
              <w:t>)</w:t>
            </w:r>
          </w:p>
        </w:tc>
        <w:tc>
          <w:tcPr>
            <w:tcW w:w="1626" w:type="dxa"/>
            <w:vAlign w:val="center"/>
          </w:tcPr>
          <w:p w14:paraId="2F1A6A53" w14:textId="77777777" w:rsidR="00860779" w:rsidRPr="00086BF5" w:rsidRDefault="00860779" w:rsidP="00F15E9B">
            <w:pPr>
              <w:pStyle w:val="C-TableText"/>
              <w:keepNext/>
              <w:spacing w:before="0" w:after="0"/>
              <w:ind w:left="-108" w:right="-123"/>
              <w:jc w:val="center"/>
              <w:rPr>
                <w:sz w:val="18"/>
                <w:szCs w:val="18"/>
                <w:lang w:val="et-EE"/>
              </w:rPr>
            </w:pPr>
            <w:r w:rsidRPr="00086BF5">
              <w:rPr>
                <w:sz w:val="18"/>
                <w:szCs w:val="18"/>
                <w:lang w:val="et-EE"/>
              </w:rPr>
              <w:t>95,33%</w:t>
            </w:r>
            <w:r w:rsidRPr="00086BF5">
              <w:rPr>
                <w:sz w:val="18"/>
                <w:szCs w:val="18"/>
                <w:vertAlign w:val="superscript"/>
                <w:lang w:val="et-EE"/>
              </w:rPr>
              <w:t>B)</w:t>
            </w:r>
          </w:p>
        </w:tc>
        <w:tc>
          <w:tcPr>
            <w:tcW w:w="1530" w:type="dxa"/>
            <w:vAlign w:val="center"/>
          </w:tcPr>
          <w:p w14:paraId="236DAE66"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92,42%</w:t>
            </w:r>
          </w:p>
        </w:tc>
        <w:tc>
          <w:tcPr>
            <w:tcW w:w="1350" w:type="dxa"/>
            <w:vAlign w:val="center"/>
          </w:tcPr>
          <w:p w14:paraId="41C83407"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94,42%</w:t>
            </w:r>
            <w:r w:rsidRPr="00086BF5">
              <w:rPr>
                <w:sz w:val="18"/>
                <w:szCs w:val="18"/>
                <w:vertAlign w:val="superscript"/>
                <w:lang w:val="et-EE"/>
              </w:rPr>
              <w:t>B)</w:t>
            </w:r>
          </w:p>
        </w:tc>
        <w:tc>
          <w:tcPr>
            <w:tcW w:w="1800" w:type="dxa"/>
            <w:vAlign w:val="center"/>
          </w:tcPr>
          <w:p w14:paraId="3880DA7E"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91,60%</w:t>
            </w:r>
          </w:p>
        </w:tc>
      </w:tr>
      <w:tr w:rsidR="00860779" w:rsidRPr="00086BF5" w14:paraId="51E3BAAA" w14:textId="77777777">
        <w:trPr>
          <w:cantSplit/>
        </w:trPr>
        <w:tc>
          <w:tcPr>
            <w:tcW w:w="2694" w:type="dxa"/>
          </w:tcPr>
          <w:p w14:paraId="4E9EBC50" w14:textId="77777777" w:rsidR="00860779" w:rsidRPr="00086BF5" w:rsidRDefault="00860779" w:rsidP="00F15E9B">
            <w:pPr>
              <w:pStyle w:val="C-TableText"/>
              <w:keepNext/>
              <w:spacing w:before="0" w:after="0"/>
              <w:ind w:left="34"/>
              <w:rPr>
                <w:lang w:val="et-EE"/>
              </w:rPr>
            </w:pPr>
            <w:r w:rsidRPr="00086BF5">
              <w:rPr>
                <w:lang w:val="et-EE"/>
              </w:rPr>
              <w:t>Erinevus</w:t>
            </w:r>
            <w:r w:rsidRPr="00086BF5">
              <w:rPr>
                <w:vertAlign w:val="superscript"/>
                <w:lang w:val="et-EE"/>
              </w:rPr>
              <w:t>C)</w:t>
            </w:r>
          </w:p>
          <w:p w14:paraId="3AAB1B1C" w14:textId="77777777" w:rsidR="00860779" w:rsidRPr="00086BF5" w:rsidRDefault="00860779" w:rsidP="00F15E9B">
            <w:pPr>
              <w:pStyle w:val="C-TableText"/>
              <w:keepNext/>
              <w:spacing w:before="0" w:after="0"/>
              <w:ind w:left="34"/>
              <w:rPr>
                <w:lang w:val="et-EE"/>
              </w:rPr>
            </w:pPr>
            <w:r w:rsidRPr="00086BF5">
              <w:rPr>
                <w:lang w:val="et-EE"/>
              </w:rPr>
              <w:t>(95% CI)</w:t>
            </w:r>
            <w:r w:rsidRPr="00086BF5">
              <w:rPr>
                <w:vertAlign w:val="superscript"/>
                <w:lang w:val="et-EE"/>
              </w:rPr>
              <w:t>D)</w:t>
            </w:r>
          </w:p>
        </w:tc>
        <w:tc>
          <w:tcPr>
            <w:tcW w:w="1626" w:type="dxa"/>
            <w:vAlign w:val="center"/>
          </w:tcPr>
          <w:p w14:paraId="513BD70A" w14:textId="77777777" w:rsidR="00860779" w:rsidRPr="00086BF5" w:rsidRDefault="00860779" w:rsidP="00F15E9B">
            <w:pPr>
              <w:pStyle w:val="C-TableText"/>
              <w:keepNext/>
              <w:spacing w:before="0" w:after="0"/>
              <w:ind w:left="-108" w:right="-91"/>
              <w:jc w:val="center"/>
              <w:rPr>
                <w:sz w:val="18"/>
                <w:szCs w:val="18"/>
                <w:lang w:val="et-EE"/>
              </w:rPr>
            </w:pPr>
            <w:r w:rsidRPr="00086BF5">
              <w:rPr>
                <w:sz w:val="18"/>
                <w:szCs w:val="18"/>
                <w:lang w:val="et-EE"/>
              </w:rPr>
              <w:t>0,9%</w:t>
            </w:r>
            <w:r w:rsidRPr="00086BF5">
              <w:rPr>
                <w:lang w:val="et-EE"/>
              </w:rPr>
              <w:br/>
            </w:r>
            <w:r w:rsidRPr="00086BF5">
              <w:rPr>
                <w:sz w:val="18"/>
                <w:szCs w:val="18"/>
                <w:lang w:val="et-EE"/>
              </w:rPr>
              <w:t>(</w:t>
            </w:r>
            <w:r w:rsidRPr="00086BF5">
              <w:rPr>
                <w:sz w:val="18"/>
                <w:szCs w:val="18"/>
                <w:lang w:val="et-EE"/>
              </w:rPr>
              <w:noBreakHyphen/>
              <w:t>1,7; 3,5)</w:t>
            </w:r>
            <w:r w:rsidRPr="00086BF5">
              <w:rPr>
                <w:sz w:val="18"/>
                <w:szCs w:val="18"/>
                <w:vertAlign w:val="superscript"/>
                <w:lang w:val="et-EE"/>
              </w:rPr>
              <w:t>F)</w:t>
            </w:r>
          </w:p>
        </w:tc>
        <w:tc>
          <w:tcPr>
            <w:tcW w:w="1530" w:type="dxa"/>
            <w:vAlign w:val="center"/>
          </w:tcPr>
          <w:p w14:paraId="7FB57A9D" w14:textId="77777777" w:rsidR="00860779" w:rsidRPr="00086BF5" w:rsidRDefault="00860779" w:rsidP="00F15E9B">
            <w:pPr>
              <w:pStyle w:val="C-TableText"/>
              <w:keepNext/>
              <w:spacing w:before="0" w:after="0"/>
              <w:ind w:left="-108" w:right="-91"/>
              <w:jc w:val="center"/>
              <w:rPr>
                <w:sz w:val="18"/>
                <w:szCs w:val="18"/>
                <w:lang w:val="et-EE"/>
              </w:rPr>
            </w:pPr>
            <w:r w:rsidRPr="00086BF5">
              <w:rPr>
                <w:sz w:val="18"/>
                <w:szCs w:val="18"/>
                <w:lang w:val="et-EE"/>
              </w:rPr>
              <w:t>0,8%</w:t>
            </w:r>
            <w:r w:rsidRPr="00086BF5">
              <w:rPr>
                <w:lang w:val="et-EE"/>
              </w:rPr>
              <w:br/>
            </w:r>
            <w:r w:rsidRPr="00086BF5">
              <w:rPr>
                <w:sz w:val="18"/>
                <w:szCs w:val="18"/>
                <w:lang w:val="et-EE"/>
              </w:rPr>
              <w:t>(</w:t>
            </w:r>
            <w:r w:rsidRPr="00086BF5">
              <w:rPr>
                <w:sz w:val="18"/>
                <w:szCs w:val="18"/>
                <w:lang w:val="et-EE"/>
              </w:rPr>
              <w:noBreakHyphen/>
              <w:t>2,3; 3,8)</w:t>
            </w:r>
            <w:r w:rsidRPr="00086BF5">
              <w:rPr>
                <w:sz w:val="18"/>
                <w:szCs w:val="18"/>
                <w:vertAlign w:val="superscript"/>
                <w:lang w:val="et-EE"/>
              </w:rPr>
              <w:t>F)</w:t>
            </w:r>
          </w:p>
        </w:tc>
        <w:tc>
          <w:tcPr>
            <w:tcW w:w="1350" w:type="dxa"/>
            <w:vAlign w:val="center"/>
          </w:tcPr>
          <w:p w14:paraId="702DCD06"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281F3FEA" w14:textId="77777777" w:rsidR="00860779" w:rsidRPr="00086BF5" w:rsidRDefault="00860779" w:rsidP="00F15E9B">
            <w:pPr>
              <w:pStyle w:val="C-TableText"/>
              <w:keepNext/>
              <w:spacing w:before="0" w:after="0"/>
              <w:jc w:val="center"/>
              <w:rPr>
                <w:sz w:val="18"/>
                <w:szCs w:val="18"/>
                <w:lang w:val="et-EE"/>
              </w:rPr>
            </w:pPr>
          </w:p>
        </w:tc>
      </w:tr>
      <w:tr w:rsidR="00860779" w:rsidRPr="00086BF5" w14:paraId="0B522AC6" w14:textId="77777777">
        <w:trPr>
          <w:cantSplit/>
        </w:trPr>
        <w:tc>
          <w:tcPr>
            <w:tcW w:w="2694" w:type="dxa"/>
          </w:tcPr>
          <w:p w14:paraId="287CF09D" w14:textId="77777777" w:rsidR="00860779" w:rsidRPr="00086BF5" w:rsidRDefault="00860779" w:rsidP="00F15E9B">
            <w:pPr>
              <w:pStyle w:val="C-TableText"/>
              <w:keepNext/>
              <w:spacing w:before="0" w:after="0"/>
              <w:rPr>
                <w:lang w:val="et-EE"/>
              </w:rPr>
            </w:pPr>
            <w:r w:rsidRPr="00086BF5">
              <w:rPr>
                <w:lang w:val="et-EE"/>
              </w:rPr>
              <w:t>BCVA keskmine muutus, mõõdetuna ETDRS-i</w:t>
            </w:r>
            <w:r w:rsidRPr="00086BF5">
              <w:rPr>
                <w:vertAlign w:val="superscript"/>
                <w:lang w:val="et-EE"/>
              </w:rPr>
              <w:t>A)</w:t>
            </w:r>
            <w:r w:rsidRPr="00086BF5">
              <w:rPr>
                <w:lang w:val="et-EE"/>
              </w:rPr>
              <w:t xml:space="preserve"> täheskoorina algnäitajatest </w:t>
            </w:r>
          </w:p>
        </w:tc>
        <w:tc>
          <w:tcPr>
            <w:tcW w:w="1626" w:type="dxa"/>
            <w:vAlign w:val="center"/>
          </w:tcPr>
          <w:p w14:paraId="5C277D3E"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8,40</w:t>
            </w:r>
          </w:p>
        </w:tc>
        <w:tc>
          <w:tcPr>
            <w:tcW w:w="1530" w:type="dxa"/>
            <w:vAlign w:val="center"/>
          </w:tcPr>
          <w:p w14:paraId="71FC94ED"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7,62</w:t>
            </w:r>
          </w:p>
        </w:tc>
        <w:tc>
          <w:tcPr>
            <w:tcW w:w="1350" w:type="dxa"/>
            <w:vAlign w:val="center"/>
          </w:tcPr>
          <w:p w14:paraId="01EA4D66"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8,74</w:t>
            </w:r>
          </w:p>
        </w:tc>
        <w:tc>
          <w:tcPr>
            <w:tcW w:w="1800" w:type="dxa"/>
            <w:vAlign w:val="center"/>
          </w:tcPr>
          <w:p w14:paraId="14A7FAEE"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7,89</w:t>
            </w:r>
          </w:p>
        </w:tc>
      </w:tr>
      <w:tr w:rsidR="00860779" w:rsidRPr="00086BF5" w14:paraId="6B21FFD1" w14:textId="77777777">
        <w:trPr>
          <w:cantSplit/>
        </w:trPr>
        <w:tc>
          <w:tcPr>
            <w:tcW w:w="2694" w:type="dxa"/>
          </w:tcPr>
          <w:p w14:paraId="6A3F9BC9" w14:textId="77777777" w:rsidR="00860779" w:rsidRPr="00086BF5" w:rsidRDefault="00860779" w:rsidP="00F15E9B">
            <w:pPr>
              <w:pStyle w:val="C-TableText"/>
              <w:keepNext/>
              <w:spacing w:before="0" w:after="0"/>
              <w:rPr>
                <w:lang w:val="et-EE"/>
              </w:rPr>
            </w:pPr>
            <w:r w:rsidRPr="00086BF5">
              <w:rPr>
                <w:lang w:val="et-EE"/>
              </w:rPr>
              <w:t>Erinevus LS</w:t>
            </w:r>
            <w:r w:rsidRPr="00086BF5">
              <w:rPr>
                <w:lang w:val="et-EE"/>
              </w:rPr>
              <w:noBreakHyphen/>
              <w:t>i</w:t>
            </w:r>
            <w:r w:rsidRPr="00086BF5">
              <w:rPr>
                <w:vertAlign w:val="superscript"/>
                <w:lang w:val="et-EE"/>
              </w:rPr>
              <w:t xml:space="preserve"> A)</w:t>
            </w:r>
            <w:r w:rsidRPr="00086BF5">
              <w:rPr>
                <w:lang w:val="et-EE"/>
              </w:rPr>
              <w:t xml:space="preserve"> keskmises muutuses (ETDRS</w:t>
            </w:r>
            <w:r w:rsidRPr="00086BF5">
              <w:rPr>
                <w:lang w:val="et-EE"/>
              </w:rPr>
              <w:noBreakHyphen/>
              <w:t>i tähed)</w:t>
            </w:r>
            <w:r w:rsidRPr="00086BF5">
              <w:rPr>
                <w:vertAlign w:val="superscript"/>
                <w:lang w:val="et-EE"/>
              </w:rPr>
              <w:t>C)</w:t>
            </w:r>
          </w:p>
          <w:p w14:paraId="25484E28" w14:textId="77777777" w:rsidR="00860779" w:rsidRPr="00086BF5" w:rsidRDefault="00860779" w:rsidP="00F15E9B">
            <w:pPr>
              <w:pStyle w:val="C-TableText"/>
              <w:keepNext/>
              <w:spacing w:before="0" w:after="0"/>
              <w:ind w:left="34"/>
              <w:rPr>
                <w:lang w:val="et-EE"/>
              </w:rPr>
            </w:pPr>
            <w:r w:rsidRPr="00086BF5">
              <w:rPr>
                <w:lang w:val="et-EE"/>
              </w:rPr>
              <w:t>(95% CI)</w:t>
            </w:r>
            <w:r w:rsidRPr="00086BF5">
              <w:rPr>
                <w:vertAlign w:val="superscript"/>
                <w:lang w:val="et-EE"/>
              </w:rPr>
              <w:t>D)</w:t>
            </w:r>
          </w:p>
        </w:tc>
        <w:tc>
          <w:tcPr>
            <w:tcW w:w="1626" w:type="dxa"/>
            <w:vAlign w:val="center"/>
          </w:tcPr>
          <w:p w14:paraId="61EB09BB" w14:textId="77777777" w:rsidR="00860779" w:rsidRPr="00086BF5" w:rsidRDefault="00860779" w:rsidP="00F15E9B">
            <w:pPr>
              <w:pStyle w:val="C-TableText"/>
              <w:keepNext/>
              <w:spacing w:before="0" w:after="0"/>
              <w:ind w:left="-108" w:right="-93"/>
              <w:jc w:val="center"/>
              <w:rPr>
                <w:sz w:val="18"/>
                <w:szCs w:val="18"/>
                <w:lang w:val="et-EE"/>
              </w:rPr>
            </w:pPr>
            <w:r w:rsidRPr="00086BF5">
              <w:rPr>
                <w:sz w:val="18"/>
                <w:szCs w:val="18"/>
                <w:lang w:val="et-EE"/>
              </w:rPr>
              <w:noBreakHyphen/>
              <w:t>0,32</w:t>
            </w:r>
            <w:r w:rsidRPr="00086BF5">
              <w:rPr>
                <w:lang w:val="et-EE"/>
              </w:rPr>
              <w:br/>
            </w:r>
            <w:r w:rsidRPr="00086BF5">
              <w:rPr>
                <w:sz w:val="18"/>
                <w:szCs w:val="18"/>
                <w:lang w:val="et-EE"/>
              </w:rPr>
              <w:t>(</w:t>
            </w:r>
            <w:r w:rsidRPr="00086BF5">
              <w:rPr>
                <w:sz w:val="18"/>
                <w:szCs w:val="18"/>
                <w:lang w:val="et-EE"/>
              </w:rPr>
              <w:noBreakHyphen/>
              <w:t>1,87; 1,23)</w:t>
            </w:r>
          </w:p>
        </w:tc>
        <w:tc>
          <w:tcPr>
            <w:tcW w:w="1530" w:type="dxa"/>
            <w:vAlign w:val="center"/>
          </w:tcPr>
          <w:p w14:paraId="10E1236D" w14:textId="77777777" w:rsidR="00860779" w:rsidRPr="00086BF5" w:rsidRDefault="00860779" w:rsidP="00F15E9B">
            <w:pPr>
              <w:pStyle w:val="C-TableText"/>
              <w:keepNext/>
              <w:spacing w:before="0" w:after="0"/>
              <w:ind w:left="-153" w:right="-138"/>
              <w:jc w:val="center"/>
              <w:rPr>
                <w:sz w:val="18"/>
                <w:szCs w:val="18"/>
                <w:lang w:val="et-EE"/>
              </w:rPr>
            </w:pPr>
            <w:r w:rsidRPr="00086BF5">
              <w:rPr>
                <w:sz w:val="18"/>
                <w:szCs w:val="18"/>
                <w:lang w:val="et-EE"/>
              </w:rPr>
              <w:noBreakHyphen/>
              <w:t>0,25</w:t>
            </w:r>
            <w:r w:rsidRPr="00086BF5">
              <w:rPr>
                <w:lang w:val="et-EE"/>
              </w:rPr>
              <w:br/>
            </w:r>
            <w:r w:rsidRPr="00086BF5">
              <w:rPr>
                <w:sz w:val="18"/>
                <w:szCs w:val="18"/>
                <w:lang w:val="et-EE"/>
              </w:rPr>
              <w:t>(</w:t>
            </w:r>
            <w:r w:rsidRPr="00086BF5">
              <w:rPr>
                <w:sz w:val="18"/>
                <w:szCs w:val="18"/>
                <w:lang w:val="et-EE"/>
              </w:rPr>
              <w:noBreakHyphen/>
              <w:t>1,98; 1,49)</w:t>
            </w:r>
          </w:p>
        </w:tc>
        <w:tc>
          <w:tcPr>
            <w:tcW w:w="1350" w:type="dxa"/>
            <w:vAlign w:val="center"/>
          </w:tcPr>
          <w:p w14:paraId="2818D3EE"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5B87284D" w14:textId="77777777" w:rsidR="00860779" w:rsidRPr="00086BF5" w:rsidRDefault="00860779" w:rsidP="00F15E9B">
            <w:pPr>
              <w:pStyle w:val="C-TableText"/>
              <w:keepNext/>
              <w:spacing w:before="0" w:after="0"/>
              <w:jc w:val="center"/>
              <w:rPr>
                <w:sz w:val="18"/>
                <w:szCs w:val="18"/>
                <w:lang w:val="et-EE"/>
              </w:rPr>
            </w:pPr>
          </w:p>
        </w:tc>
      </w:tr>
      <w:tr w:rsidR="00860779" w:rsidRPr="00086BF5" w14:paraId="5D83C88A" w14:textId="77777777">
        <w:trPr>
          <w:cantSplit/>
        </w:trPr>
        <w:tc>
          <w:tcPr>
            <w:tcW w:w="2694" w:type="dxa"/>
          </w:tcPr>
          <w:p w14:paraId="125FD9B5" w14:textId="77777777" w:rsidR="00860779" w:rsidRPr="00086BF5" w:rsidRDefault="00860779" w:rsidP="00F15E9B">
            <w:pPr>
              <w:pStyle w:val="C-TableText"/>
              <w:keepNext/>
              <w:spacing w:before="0" w:after="0"/>
              <w:rPr>
                <w:lang w:val="et-EE"/>
              </w:rPr>
            </w:pPr>
            <w:r w:rsidRPr="00086BF5">
              <w:rPr>
                <w:lang w:val="et-EE"/>
              </w:rPr>
              <w:t xml:space="preserve">Patsientide osakaal, kellel nägemine paranes algnäitajast vähemalt 15 tähe võrra </w:t>
            </w:r>
          </w:p>
        </w:tc>
        <w:tc>
          <w:tcPr>
            <w:tcW w:w="1626" w:type="dxa"/>
            <w:vAlign w:val="center"/>
          </w:tcPr>
          <w:p w14:paraId="022FB413"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30,97%</w:t>
            </w:r>
          </w:p>
        </w:tc>
        <w:tc>
          <w:tcPr>
            <w:tcW w:w="1530" w:type="dxa"/>
            <w:vAlign w:val="center"/>
          </w:tcPr>
          <w:p w14:paraId="7B1BDCAB"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33,44%</w:t>
            </w:r>
          </w:p>
        </w:tc>
        <w:tc>
          <w:tcPr>
            <w:tcW w:w="1350" w:type="dxa"/>
            <w:vAlign w:val="center"/>
          </w:tcPr>
          <w:p w14:paraId="76ED8CEC"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32,44%</w:t>
            </w:r>
          </w:p>
        </w:tc>
        <w:tc>
          <w:tcPr>
            <w:tcW w:w="1800" w:type="dxa"/>
            <w:vAlign w:val="center"/>
          </w:tcPr>
          <w:p w14:paraId="124433CC"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31,60%</w:t>
            </w:r>
          </w:p>
        </w:tc>
      </w:tr>
      <w:tr w:rsidR="00860779" w:rsidRPr="00086BF5" w14:paraId="2D93C5DD" w14:textId="77777777">
        <w:trPr>
          <w:cantSplit/>
        </w:trPr>
        <w:tc>
          <w:tcPr>
            <w:tcW w:w="2694" w:type="dxa"/>
          </w:tcPr>
          <w:p w14:paraId="23B12F26" w14:textId="77777777" w:rsidR="00860779" w:rsidRPr="00086BF5" w:rsidRDefault="00860779" w:rsidP="00F15E9B">
            <w:pPr>
              <w:pStyle w:val="C-TableText"/>
              <w:keepNext/>
              <w:spacing w:before="0" w:after="0"/>
              <w:ind w:left="34"/>
              <w:rPr>
                <w:lang w:val="et-EE"/>
              </w:rPr>
            </w:pPr>
            <w:r w:rsidRPr="00086BF5">
              <w:rPr>
                <w:lang w:val="et-EE"/>
              </w:rPr>
              <w:t>Erinevus</w:t>
            </w:r>
            <w:r w:rsidRPr="00086BF5">
              <w:rPr>
                <w:vertAlign w:val="superscript"/>
                <w:lang w:val="et-EE"/>
              </w:rPr>
              <w:t>C)</w:t>
            </w:r>
          </w:p>
          <w:p w14:paraId="5F6A968D" w14:textId="77777777" w:rsidR="00860779" w:rsidRPr="00086BF5" w:rsidRDefault="00860779" w:rsidP="00F15E9B">
            <w:pPr>
              <w:pStyle w:val="C-TableText"/>
              <w:keepNext/>
              <w:spacing w:before="0" w:after="0"/>
              <w:ind w:left="34"/>
              <w:rPr>
                <w:lang w:val="et-EE"/>
              </w:rPr>
            </w:pPr>
            <w:r w:rsidRPr="00086BF5">
              <w:rPr>
                <w:lang w:val="et-EE"/>
              </w:rPr>
              <w:t>(95% CI)</w:t>
            </w:r>
            <w:r w:rsidRPr="00086BF5">
              <w:rPr>
                <w:vertAlign w:val="superscript"/>
                <w:lang w:val="et-EE"/>
              </w:rPr>
              <w:t>D)</w:t>
            </w:r>
          </w:p>
        </w:tc>
        <w:tc>
          <w:tcPr>
            <w:tcW w:w="1626" w:type="dxa"/>
            <w:vAlign w:val="center"/>
          </w:tcPr>
          <w:p w14:paraId="171E7F95"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noBreakHyphen/>
              <w:t>1,5%</w:t>
            </w:r>
            <w:r w:rsidRPr="00086BF5">
              <w:rPr>
                <w:lang w:val="et-EE"/>
              </w:rPr>
              <w:br/>
            </w:r>
            <w:r w:rsidRPr="00086BF5">
              <w:rPr>
                <w:sz w:val="18"/>
                <w:szCs w:val="18"/>
                <w:lang w:val="et-EE"/>
              </w:rPr>
              <w:t>(</w:t>
            </w:r>
            <w:r w:rsidRPr="00086BF5">
              <w:rPr>
                <w:sz w:val="18"/>
                <w:szCs w:val="18"/>
                <w:lang w:val="et-EE"/>
              </w:rPr>
              <w:noBreakHyphen/>
              <w:t>6,8; 3,8)</w:t>
            </w:r>
          </w:p>
        </w:tc>
        <w:tc>
          <w:tcPr>
            <w:tcW w:w="1530" w:type="dxa"/>
            <w:vAlign w:val="center"/>
          </w:tcPr>
          <w:p w14:paraId="0811413D"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1,8%</w:t>
            </w:r>
            <w:r w:rsidRPr="00086BF5">
              <w:rPr>
                <w:lang w:val="et-EE"/>
              </w:rPr>
              <w:br/>
            </w:r>
            <w:r w:rsidRPr="00086BF5">
              <w:rPr>
                <w:sz w:val="18"/>
                <w:szCs w:val="18"/>
                <w:lang w:val="et-EE"/>
              </w:rPr>
              <w:t>(</w:t>
            </w:r>
            <w:r w:rsidRPr="00086BF5">
              <w:rPr>
                <w:sz w:val="18"/>
                <w:szCs w:val="18"/>
                <w:lang w:val="et-EE"/>
              </w:rPr>
              <w:noBreakHyphen/>
              <w:t>3,5; 7,1)</w:t>
            </w:r>
          </w:p>
        </w:tc>
        <w:tc>
          <w:tcPr>
            <w:tcW w:w="1350" w:type="dxa"/>
            <w:vAlign w:val="center"/>
          </w:tcPr>
          <w:p w14:paraId="190066ED"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3F795A8E" w14:textId="77777777" w:rsidR="00860779" w:rsidRPr="00086BF5" w:rsidRDefault="00860779" w:rsidP="00F15E9B">
            <w:pPr>
              <w:pStyle w:val="C-TableText"/>
              <w:keepNext/>
              <w:spacing w:before="0" w:after="0"/>
              <w:jc w:val="center"/>
              <w:rPr>
                <w:sz w:val="18"/>
                <w:szCs w:val="18"/>
                <w:lang w:val="et-EE"/>
              </w:rPr>
            </w:pPr>
          </w:p>
        </w:tc>
      </w:tr>
    </w:tbl>
    <w:p w14:paraId="191A85AE"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A)</w:t>
      </w:r>
      <w:r w:rsidRPr="00086BF5">
        <w:rPr>
          <w:rFonts w:ascii="Times New Roman" w:hAnsi="Times New Roman"/>
          <w:lang w:val="et-EE"/>
        </w:rPr>
        <w:tab/>
        <w:t xml:space="preserve">BCVA: </w:t>
      </w:r>
      <w:r w:rsidRPr="00086BF5">
        <w:rPr>
          <w:rFonts w:ascii="Times New Roman" w:hAnsi="Times New Roman"/>
          <w:i/>
          <w:lang w:val="et-EE"/>
        </w:rPr>
        <w:t>Best Corrected Visual Acuity</w:t>
      </w:r>
      <w:r w:rsidRPr="00086BF5">
        <w:rPr>
          <w:rFonts w:ascii="Times New Roman" w:hAnsi="Times New Roman"/>
          <w:lang w:val="et-EE"/>
        </w:rPr>
        <w:t>, parim korrigeeritud nägemisteravus.</w:t>
      </w:r>
    </w:p>
    <w:p w14:paraId="2987283F"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lang w:val="et-EE"/>
        </w:rPr>
        <w:tab/>
        <w:t xml:space="preserve">ETDRS: </w:t>
      </w:r>
      <w:r w:rsidRPr="00086BF5">
        <w:rPr>
          <w:rFonts w:ascii="Times New Roman" w:hAnsi="Times New Roman"/>
          <w:i/>
          <w:lang w:val="et-EE"/>
        </w:rPr>
        <w:t>Early Treatment Diabetic Retinopathy Study</w:t>
      </w:r>
      <w:r w:rsidRPr="00086BF5">
        <w:rPr>
          <w:rFonts w:ascii="Times New Roman" w:hAnsi="Times New Roman"/>
          <w:lang w:val="et-EE"/>
        </w:rPr>
        <w:t>, diabeetilise retinopaatia varajase ravi uuringute testtabel.</w:t>
      </w:r>
    </w:p>
    <w:p w14:paraId="411FD007"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lang w:val="et-EE"/>
        </w:rPr>
        <w:tab/>
        <w:t xml:space="preserve">LS: </w:t>
      </w:r>
      <w:r w:rsidRPr="00086BF5">
        <w:rPr>
          <w:rFonts w:ascii="Times New Roman" w:hAnsi="Times New Roman"/>
          <w:i/>
          <w:lang w:val="et-EE"/>
        </w:rPr>
        <w:t>Least square means</w:t>
      </w:r>
      <w:r w:rsidRPr="00086BF5">
        <w:rPr>
          <w:rFonts w:ascii="Times New Roman" w:hAnsi="Times New Roman"/>
          <w:lang w:val="et-EE"/>
        </w:rPr>
        <w:t>, vähim ruutkeskmine, saadud ANCOVA</w:t>
      </w:r>
      <w:r w:rsidRPr="00086BF5">
        <w:rPr>
          <w:rFonts w:ascii="Times New Roman" w:hAnsi="Times New Roman"/>
          <w:lang w:val="et-EE"/>
        </w:rPr>
        <w:noBreakHyphen/>
        <w:t>st.</w:t>
      </w:r>
    </w:p>
    <w:p w14:paraId="7C7C7FE5"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lang w:val="et-EE"/>
        </w:rPr>
        <w:tab/>
        <w:t xml:space="preserve">PPS: </w:t>
      </w:r>
      <w:r w:rsidRPr="00086BF5">
        <w:rPr>
          <w:rFonts w:ascii="Times New Roman" w:hAnsi="Times New Roman"/>
          <w:i/>
          <w:lang w:val="et-EE"/>
        </w:rPr>
        <w:t xml:space="preserve">Per Protocol Set, </w:t>
      </w:r>
      <w:r w:rsidRPr="00086BF5">
        <w:rPr>
          <w:rFonts w:ascii="Times New Roman" w:hAnsi="Times New Roman"/>
          <w:lang w:val="et-EE"/>
        </w:rPr>
        <w:t>protokolli nõuetele vastav rühm.</w:t>
      </w:r>
    </w:p>
    <w:p w14:paraId="4F436ED9"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B)</w:t>
      </w:r>
      <w:r w:rsidRPr="00086BF5">
        <w:rPr>
          <w:rFonts w:ascii="Times New Roman" w:hAnsi="Times New Roman"/>
          <w:lang w:val="et-EE"/>
        </w:rPr>
        <w:tab/>
        <w:t>Täisanalüüsi rühm</w:t>
      </w:r>
      <w:r w:rsidRPr="00086BF5">
        <w:rPr>
          <w:rFonts w:ascii="Times New Roman" w:hAnsi="Times New Roman"/>
          <w:sz w:val="22"/>
          <w:szCs w:val="22"/>
          <w:lang w:val="et-EE"/>
        </w:rPr>
        <w:t xml:space="preserve"> </w:t>
      </w:r>
      <w:r w:rsidRPr="00086BF5">
        <w:rPr>
          <w:rFonts w:ascii="Times New Roman" w:hAnsi="Times New Roman"/>
          <w:lang w:val="et-EE"/>
        </w:rPr>
        <w:t>(</w:t>
      </w:r>
      <w:r w:rsidRPr="00086BF5">
        <w:rPr>
          <w:rFonts w:ascii="Times New Roman" w:hAnsi="Times New Roman"/>
          <w:i/>
          <w:lang w:val="et-EE" w:eastAsia="en-US"/>
        </w:rPr>
        <w:t>Full Analysis Set</w:t>
      </w:r>
      <w:r w:rsidRPr="00086BF5">
        <w:rPr>
          <w:rFonts w:ascii="Times New Roman" w:hAnsi="Times New Roman"/>
          <w:lang w:val="et-EE" w:eastAsia="en-US"/>
        </w:rPr>
        <w:t xml:space="preserve"> – </w:t>
      </w:r>
      <w:r w:rsidRPr="00086BF5">
        <w:rPr>
          <w:rFonts w:ascii="Times New Roman" w:hAnsi="Times New Roman"/>
          <w:lang w:val="et-EE"/>
        </w:rPr>
        <w:t>FAS), viimased vaatlustulemused kanti edasi (</w:t>
      </w:r>
      <w:r w:rsidRPr="00086BF5">
        <w:rPr>
          <w:rFonts w:ascii="Times New Roman" w:hAnsi="Times New Roman"/>
          <w:i/>
          <w:lang w:val="et-EE" w:eastAsia="en-US"/>
        </w:rPr>
        <w:t xml:space="preserve">Last Observation Carried Forward – </w:t>
      </w:r>
      <w:r w:rsidRPr="00086BF5">
        <w:rPr>
          <w:rFonts w:ascii="Times New Roman" w:hAnsi="Times New Roman"/>
          <w:lang w:val="et-EE" w:eastAsia="en-US"/>
        </w:rPr>
        <w:t>LOCF</w:t>
      </w:r>
      <w:r w:rsidRPr="00086BF5">
        <w:rPr>
          <w:rFonts w:ascii="Times New Roman" w:hAnsi="Times New Roman"/>
          <w:i/>
          <w:lang w:val="et-EE" w:eastAsia="en-US"/>
        </w:rPr>
        <w:t xml:space="preserve"> </w:t>
      </w:r>
      <w:r w:rsidRPr="00086BF5">
        <w:rPr>
          <w:rFonts w:ascii="Times New Roman" w:hAnsi="Times New Roman"/>
          <w:lang w:val="et-EE" w:eastAsia="en-US"/>
        </w:rPr>
        <w:t>)</w:t>
      </w:r>
      <w:r w:rsidRPr="00086BF5">
        <w:rPr>
          <w:rFonts w:ascii="Times New Roman" w:hAnsi="Times New Roman"/>
          <w:lang w:val="et-EE"/>
        </w:rPr>
        <w:t xml:space="preserve"> kõikides analüüsides v.a protokolli nõuetele vastavas rühmas, kus patsientide nägemisteravus säilis 52. nädalani.</w:t>
      </w:r>
    </w:p>
    <w:p w14:paraId="69006202"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C)</w:t>
      </w:r>
      <w:r w:rsidRPr="00086BF5">
        <w:rPr>
          <w:rFonts w:ascii="Times New Roman" w:hAnsi="Times New Roman"/>
          <w:lang w:val="et-EE"/>
        </w:rPr>
        <w:tab/>
        <w:t>Erinevus on Eylea-rühma väärtus miinus ranibizumabi-rühma väärtus. Positiivne väärtus soosib Eylea’d.</w:t>
      </w:r>
    </w:p>
    <w:p w14:paraId="4EBCC523"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D)</w:t>
      </w:r>
      <w:r w:rsidRPr="00086BF5">
        <w:rPr>
          <w:rFonts w:ascii="Times New Roman" w:hAnsi="Times New Roman"/>
          <w:lang w:val="et-EE"/>
        </w:rPr>
        <w:tab/>
        <w:t>Usaldusintervall (CI).</w:t>
      </w:r>
    </w:p>
    <w:p w14:paraId="3AE3A476"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E)</w:t>
      </w:r>
      <w:r w:rsidRPr="00086BF5">
        <w:rPr>
          <w:rFonts w:ascii="Times New Roman" w:hAnsi="Times New Roman"/>
          <w:lang w:val="et-EE"/>
        </w:rPr>
        <w:tab/>
        <w:t>Pärast ravi alustamist kolme igakuise annusega.</w:t>
      </w:r>
    </w:p>
    <w:p w14:paraId="4A29070D"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F)</w:t>
      </w:r>
      <w:r w:rsidRPr="00086BF5">
        <w:rPr>
          <w:rFonts w:ascii="Times New Roman" w:hAnsi="Times New Roman"/>
          <w:lang w:val="et-EE"/>
        </w:rPr>
        <w:tab/>
        <w:t>Usaldusintervall, mille alumine piir on väiksem kui –10% näitab Eylea samaväärsust ranibizumabiga.</w:t>
      </w:r>
    </w:p>
    <w:p w14:paraId="230062CE"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60DB2D95" w14:textId="77777777" w:rsidR="00860779" w:rsidRPr="00086BF5" w:rsidRDefault="00860779" w:rsidP="00F15E9B">
      <w:pPr>
        <w:keepNext/>
        <w:keepLines/>
        <w:widowControl w:val="0"/>
        <w:tabs>
          <w:tab w:val="clear" w:pos="567"/>
        </w:tabs>
        <w:spacing w:line="240" w:lineRule="auto"/>
        <w:jc w:val="center"/>
        <w:rPr>
          <w:szCs w:val="22"/>
        </w:rPr>
      </w:pPr>
      <w:r w:rsidRPr="00086BF5">
        <w:rPr>
          <w:b/>
          <w:szCs w:val="22"/>
        </w:rPr>
        <w:t>Joonis 1.</w:t>
      </w:r>
      <w:r w:rsidRPr="00086BF5">
        <w:rPr>
          <w:szCs w:val="22"/>
        </w:rPr>
        <w:t xml:space="preserve"> Nägemisteravuse keskmine muutus</w:t>
      </w:r>
    </w:p>
    <w:p w14:paraId="5370A889" w14:textId="77777777" w:rsidR="00860779" w:rsidRPr="00086BF5" w:rsidRDefault="00860779" w:rsidP="00F15E9B">
      <w:pPr>
        <w:keepNext/>
        <w:keepLines/>
        <w:widowControl w:val="0"/>
        <w:tabs>
          <w:tab w:val="clear" w:pos="567"/>
        </w:tabs>
        <w:spacing w:line="240" w:lineRule="auto"/>
        <w:jc w:val="center"/>
        <w:rPr>
          <w:szCs w:val="22"/>
        </w:rPr>
      </w:pPr>
      <w:r w:rsidRPr="00086BF5">
        <w:rPr>
          <w:szCs w:val="22"/>
        </w:rPr>
        <w:t>algnäitajatest kuni 96. nädalani uuringute</w:t>
      </w:r>
    </w:p>
    <w:p w14:paraId="23FE6FD4" w14:textId="77777777" w:rsidR="00860779" w:rsidRPr="00086BF5" w:rsidRDefault="00860779" w:rsidP="00F15E9B">
      <w:pPr>
        <w:pStyle w:val="GlobalBayerBodyText"/>
        <w:keepNext/>
        <w:keepLines/>
        <w:spacing w:before="0" w:after="0"/>
        <w:jc w:val="center"/>
        <w:rPr>
          <w:rFonts w:ascii="Times New Roman" w:hAnsi="Times New Roman"/>
          <w:sz w:val="22"/>
          <w:szCs w:val="22"/>
          <w:u w:val="single"/>
          <w:lang w:val="et-EE"/>
        </w:rPr>
      </w:pPr>
      <w:r w:rsidRPr="00086BF5">
        <w:rPr>
          <w:rFonts w:ascii="Times New Roman" w:hAnsi="Times New Roman"/>
          <w:sz w:val="22"/>
          <w:szCs w:val="22"/>
          <w:lang w:val="et-EE"/>
        </w:rPr>
        <w:t>VIEW1 ja VIEW2 koondandmete põhjal</w:t>
      </w:r>
    </w:p>
    <w:p w14:paraId="7314EC9B" w14:textId="77777777" w:rsidR="00860779" w:rsidRPr="00086BF5" w:rsidRDefault="00860779" w:rsidP="00F15E9B">
      <w:pPr>
        <w:keepNext/>
        <w:keepLines/>
        <w:widowControl w:val="0"/>
        <w:tabs>
          <w:tab w:val="clear" w:pos="567"/>
        </w:tabs>
        <w:spacing w:line="240" w:lineRule="auto"/>
        <w:rPr>
          <w:szCs w:val="22"/>
        </w:rPr>
      </w:pPr>
      <w:r w:rsidRPr="00086BF5">
        <w:rPr>
          <w:szCs w:val="22"/>
        </w:rPr>
        <w:tab/>
      </w:r>
      <w:r w:rsidR="005724B9" w:rsidRPr="00086BF5">
        <w:rPr>
          <w:noProof/>
          <w:lang w:eastAsia="et-EE"/>
        </w:rPr>
        <w:drawing>
          <wp:inline distT="0" distB="0" distL="0" distR="0" wp14:anchorId="619D0BEC" wp14:editId="60DF409D">
            <wp:extent cx="5753100" cy="246697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14:paraId="04C5F94A" w14:textId="77777777" w:rsidR="00860779" w:rsidRPr="00086BF5" w:rsidRDefault="00860779" w:rsidP="00F15E9B">
      <w:pPr>
        <w:widowControl w:val="0"/>
        <w:tabs>
          <w:tab w:val="clear" w:pos="567"/>
        </w:tabs>
        <w:spacing w:line="240" w:lineRule="auto"/>
        <w:rPr>
          <w:sz w:val="20"/>
        </w:rPr>
      </w:pPr>
    </w:p>
    <w:p w14:paraId="39F92C7A" w14:textId="77777777" w:rsidR="00860779" w:rsidRPr="00086BF5" w:rsidRDefault="00860779" w:rsidP="00F15E9B">
      <w:pPr>
        <w:widowControl w:val="0"/>
        <w:spacing w:line="240" w:lineRule="auto"/>
        <w:rPr>
          <w:szCs w:val="22"/>
        </w:rPr>
      </w:pPr>
      <w:r w:rsidRPr="00086BF5">
        <w:rPr>
          <w:szCs w:val="22"/>
        </w:rPr>
        <w:t>Uuringute VIEW1 ja VIEW2 koondandmete analüüsis ilmnesid Eylea kliiniliselt olulised muutused algnäitajatest eelmääratletud teise tulemusnäitaja osas vastavalt Riikliku Silmainstituudi nägemisfunktsiooni küsimustikule (NEI VFQ</w:t>
      </w:r>
      <w:r w:rsidRPr="00086BF5">
        <w:rPr>
          <w:szCs w:val="22"/>
        </w:rPr>
        <w:noBreakHyphen/>
        <w:t>25). Kliiniliselt olulisi erinevusi ranibizumabiga ei ilmnenud. Muutuste ulatus oli sarnane avaldatud uuringutes nähtuga ja vastas parima korrigeeritud nägemisteravuse paranemisele 15 tähe võrra.</w:t>
      </w:r>
    </w:p>
    <w:p w14:paraId="272C1EB0" w14:textId="77777777" w:rsidR="00860779" w:rsidRPr="00086BF5" w:rsidRDefault="00860779" w:rsidP="00F15E9B">
      <w:pPr>
        <w:widowControl w:val="0"/>
        <w:spacing w:line="240" w:lineRule="auto"/>
        <w:rPr>
          <w:szCs w:val="22"/>
        </w:rPr>
      </w:pPr>
    </w:p>
    <w:p w14:paraId="62A1FBA9" w14:textId="77777777" w:rsidR="00860779" w:rsidRPr="00086BF5" w:rsidRDefault="00860779" w:rsidP="00F15E9B">
      <w:pPr>
        <w:widowControl w:val="0"/>
        <w:tabs>
          <w:tab w:val="clear" w:pos="567"/>
        </w:tabs>
        <w:spacing w:line="240" w:lineRule="auto"/>
        <w:rPr>
          <w:szCs w:val="22"/>
        </w:rPr>
      </w:pPr>
      <w:r w:rsidRPr="00086BF5">
        <w:rPr>
          <w:szCs w:val="22"/>
        </w:rPr>
        <w:t>Uuringute teisel aastal oli efektiivsus üldiselt säilinud tuginedes 96. nädalal läbi viidud viimasele hindamisele, 2…4% patsientidest vajasid kõiki igakuiseid süste ning kolmandik patsientidest vajasid vähemalt üht süsti ühekuulise raviintervalliga.</w:t>
      </w:r>
    </w:p>
    <w:p w14:paraId="7B40654C" w14:textId="77777777" w:rsidR="00860779" w:rsidRPr="00086BF5" w:rsidRDefault="00860779" w:rsidP="00F15E9B">
      <w:pPr>
        <w:widowControl w:val="0"/>
        <w:tabs>
          <w:tab w:val="clear" w:pos="567"/>
        </w:tabs>
        <w:spacing w:line="240" w:lineRule="auto"/>
        <w:rPr>
          <w:szCs w:val="22"/>
        </w:rPr>
      </w:pPr>
    </w:p>
    <w:p w14:paraId="707B0BD1" w14:textId="77777777" w:rsidR="00860779" w:rsidRPr="00086BF5" w:rsidRDefault="00860779" w:rsidP="00F15E9B">
      <w:pPr>
        <w:widowControl w:val="0"/>
        <w:spacing w:line="240" w:lineRule="auto"/>
        <w:rPr>
          <w:szCs w:val="22"/>
          <w:highlight w:val="yellow"/>
        </w:rPr>
      </w:pPr>
      <w:r w:rsidRPr="00086BF5">
        <w:rPr>
          <w:szCs w:val="22"/>
        </w:rPr>
        <w:t>Keskmise CNV ala vähenemine ilmnes mõlemas uuringus kõikides annuserühmades.</w:t>
      </w:r>
    </w:p>
    <w:p w14:paraId="3B8150D4" w14:textId="77777777" w:rsidR="00860779" w:rsidRPr="00086BF5" w:rsidRDefault="00860779" w:rsidP="00F15E9B">
      <w:pPr>
        <w:widowControl w:val="0"/>
        <w:tabs>
          <w:tab w:val="clear" w:pos="567"/>
        </w:tabs>
        <w:spacing w:line="240" w:lineRule="auto"/>
        <w:rPr>
          <w:szCs w:val="22"/>
        </w:rPr>
      </w:pPr>
    </w:p>
    <w:p w14:paraId="6B06B140" w14:textId="77777777" w:rsidR="00860779" w:rsidRPr="00086BF5" w:rsidRDefault="00860779" w:rsidP="00F15E9B">
      <w:pPr>
        <w:widowControl w:val="0"/>
        <w:tabs>
          <w:tab w:val="clear" w:pos="567"/>
        </w:tabs>
        <w:spacing w:line="240" w:lineRule="auto"/>
        <w:rPr>
          <w:szCs w:val="22"/>
        </w:rPr>
      </w:pPr>
      <w:r w:rsidRPr="00086BF5">
        <w:rPr>
          <w:szCs w:val="22"/>
        </w:rPr>
        <w:t>Tulemusnäitajad olid kõikide uuringute hinnatavates alarühmades (nt vanus, sugu, rass, nägemisteravuse algnäitaja, kahjustuse tüüp, kahjustuse suurus) kõikides uuringutes ja koondanalüüsis kooskõlas üldpopulatsioonide tulemustega.</w:t>
      </w:r>
    </w:p>
    <w:p w14:paraId="7ACAD517" w14:textId="77777777" w:rsidR="00860779" w:rsidRPr="00086BF5" w:rsidRDefault="00860779" w:rsidP="00F15E9B">
      <w:pPr>
        <w:widowControl w:val="0"/>
        <w:tabs>
          <w:tab w:val="clear" w:pos="567"/>
        </w:tabs>
        <w:spacing w:line="240" w:lineRule="auto"/>
        <w:rPr>
          <w:szCs w:val="22"/>
        </w:rPr>
      </w:pPr>
    </w:p>
    <w:p w14:paraId="525DC279" w14:textId="77777777" w:rsidR="008C45F2" w:rsidRPr="00086BF5" w:rsidRDefault="009A6B21" w:rsidP="00F15E9B">
      <w:pPr>
        <w:widowControl w:val="0"/>
        <w:tabs>
          <w:tab w:val="clear" w:pos="567"/>
        </w:tabs>
        <w:spacing w:line="240" w:lineRule="auto"/>
        <w:rPr>
          <w:szCs w:val="22"/>
        </w:rPr>
      </w:pPr>
      <w:r w:rsidRPr="00086BF5">
        <w:rPr>
          <w:szCs w:val="22"/>
        </w:rPr>
        <w:t>96 nädalat kestnud m</w:t>
      </w:r>
      <w:r w:rsidR="002B679C" w:rsidRPr="00086BF5">
        <w:rPr>
          <w:szCs w:val="22"/>
        </w:rPr>
        <w:t>itmekeskuseline randomiseeritud avatud uuring ALTAIR viidi läbi, h</w:t>
      </w:r>
      <w:r w:rsidR="00A42ACE" w:rsidRPr="00086BF5">
        <w:rPr>
          <w:szCs w:val="22"/>
        </w:rPr>
        <w:t xml:space="preserve">indamaks Eylea efektiivsust ja ohutust </w:t>
      </w:r>
      <w:r w:rsidR="002136F2" w:rsidRPr="00086BF5">
        <w:rPr>
          <w:i/>
          <w:szCs w:val="22"/>
        </w:rPr>
        <w:t>ravi</w:t>
      </w:r>
      <w:r w:rsidR="008208F0" w:rsidRPr="00086BF5">
        <w:rPr>
          <w:i/>
          <w:szCs w:val="22"/>
        </w:rPr>
        <w:t xml:space="preserve"> </w:t>
      </w:r>
      <w:r w:rsidR="002136F2" w:rsidRPr="00086BF5">
        <w:rPr>
          <w:i/>
          <w:szCs w:val="22"/>
        </w:rPr>
        <w:t>ja</w:t>
      </w:r>
      <w:r w:rsidR="008208F0" w:rsidRPr="00086BF5">
        <w:rPr>
          <w:i/>
          <w:szCs w:val="22"/>
        </w:rPr>
        <w:t xml:space="preserve"> </w:t>
      </w:r>
      <w:r w:rsidR="002136F2" w:rsidRPr="00086BF5">
        <w:rPr>
          <w:i/>
          <w:szCs w:val="22"/>
        </w:rPr>
        <w:t>pikenda</w:t>
      </w:r>
      <w:r w:rsidR="002136F2" w:rsidRPr="00086BF5">
        <w:rPr>
          <w:szCs w:val="22"/>
        </w:rPr>
        <w:t xml:space="preserve"> manustamisrežiim</w:t>
      </w:r>
      <w:r w:rsidR="002B679C" w:rsidRPr="00086BF5">
        <w:rPr>
          <w:szCs w:val="22"/>
        </w:rPr>
        <w:t>i korral</w:t>
      </w:r>
      <w:r w:rsidR="00820612" w:rsidRPr="00086BF5">
        <w:rPr>
          <w:szCs w:val="22"/>
        </w:rPr>
        <w:t>,</w:t>
      </w:r>
      <w:r w:rsidR="002B679C" w:rsidRPr="00086BF5">
        <w:rPr>
          <w:szCs w:val="22"/>
        </w:rPr>
        <w:t xml:space="preserve"> kasutades</w:t>
      </w:r>
      <w:r w:rsidR="002136F2" w:rsidRPr="00086BF5">
        <w:rPr>
          <w:szCs w:val="22"/>
        </w:rPr>
        <w:t xml:space="preserve"> </w:t>
      </w:r>
      <w:r w:rsidR="00A42ACE" w:rsidRPr="00086BF5">
        <w:rPr>
          <w:szCs w:val="22"/>
        </w:rPr>
        <w:t>kah</w:t>
      </w:r>
      <w:r w:rsidR="002B679C" w:rsidRPr="00086BF5">
        <w:rPr>
          <w:szCs w:val="22"/>
        </w:rPr>
        <w:t>t</w:t>
      </w:r>
      <w:r w:rsidR="00A42ACE" w:rsidRPr="00086BF5">
        <w:rPr>
          <w:szCs w:val="22"/>
        </w:rPr>
        <w:t>e erineva</w:t>
      </w:r>
      <w:r w:rsidR="002B679C" w:rsidRPr="00086BF5">
        <w:rPr>
          <w:szCs w:val="22"/>
        </w:rPr>
        <w:t>t</w:t>
      </w:r>
      <w:r w:rsidR="00A42ACE" w:rsidRPr="00086BF5">
        <w:rPr>
          <w:szCs w:val="22"/>
        </w:rPr>
        <w:t xml:space="preserve"> kohandatud </w:t>
      </w:r>
      <w:r w:rsidR="008208F0" w:rsidRPr="00086BF5">
        <w:rPr>
          <w:szCs w:val="22"/>
        </w:rPr>
        <w:t>ravi</w:t>
      </w:r>
      <w:r w:rsidR="00A42ACE" w:rsidRPr="00086BF5">
        <w:rPr>
          <w:szCs w:val="22"/>
        </w:rPr>
        <w:t>intervalli (</w:t>
      </w:r>
      <w:r w:rsidR="008208F0" w:rsidRPr="00086BF5">
        <w:rPr>
          <w:szCs w:val="22"/>
        </w:rPr>
        <w:t xml:space="preserve">kahest kuust pikemad raviintervallid </w:t>
      </w:r>
      <w:r w:rsidR="00A42ACE" w:rsidRPr="00086BF5">
        <w:rPr>
          <w:szCs w:val="22"/>
        </w:rPr>
        <w:t>2</w:t>
      </w:r>
      <w:r w:rsidR="008208F0" w:rsidRPr="00086BF5">
        <w:rPr>
          <w:szCs w:val="22"/>
        </w:rPr>
        <w:noBreakHyphen/>
      </w:r>
      <w:r w:rsidR="003073B2" w:rsidRPr="00086BF5">
        <w:rPr>
          <w:szCs w:val="22"/>
        </w:rPr>
        <w:t> </w:t>
      </w:r>
      <w:r w:rsidR="008208F0" w:rsidRPr="00086BF5">
        <w:rPr>
          <w:szCs w:val="22"/>
        </w:rPr>
        <w:t xml:space="preserve">või </w:t>
      </w:r>
      <w:r w:rsidR="00A42ACE" w:rsidRPr="00086BF5">
        <w:rPr>
          <w:szCs w:val="22"/>
        </w:rPr>
        <w:t>4</w:t>
      </w:r>
      <w:r w:rsidR="008208F0" w:rsidRPr="00086BF5">
        <w:rPr>
          <w:szCs w:val="22"/>
        </w:rPr>
        <w:noBreakHyphen/>
      </w:r>
      <w:r w:rsidR="00A42ACE" w:rsidRPr="00086BF5">
        <w:rPr>
          <w:szCs w:val="22"/>
        </w:rPr>
        <w:t>näda</w:t>
      </w:r>
      <w:r w:rsidR="008208F0" w:rsidRPr="00086BF5">
        <w:rPr>
          <w:szCs w:val="22"/>
        </w:rPr>
        <w:t>laste sammudena</w:t>
      </w:r>
      <w:r w:rsidR="00A42ACE" w:rsidRPr="00086BF5">
        <w:rPr>
          <w:szCs w:val="22"/>
        </w:rPr>
        <w:t>)</w:t>
      </w:r>
      <w:r w:rsidR="002B679C" w:rsidRPr="00086BF5">
        <w:rPr>
          <w:szCs w:val="22"/>
        </w:rPr>
        <w:t>. Uuringusse</w:t>
      </w:r>
      <w:r w:rsidR="008C45F2" w:rsidRPr="00086BF5">
        <w:rPr>
          <w:szCs w:val="22"/>
        </w:rPr>
        <w:t xml:space="preserve"> kaasati 247 varem ravi mittesaanud märja AMD</w:t>
      </w:r>
      <w:r w:rsidR="00E31337" w:rsidRPr="00086BF5">
        <w:rPr>
          <w:szCs w:val="22"/>
        </w:rPr>
        <w:noBreakHyphen/>
      </w:r>
      <w:r w:rsidR="008C45F2" w:rsidRPr="00086BF5">
        <w:rPr>
          <w:szCs w:val="22"/>
        </w:rPr>
        <w:t>ga jaapanlas</w:t>
      </w:r>
      <w:r w:rsidR="00E01B13" w:rsidRPr="00086BF5">
        <w:rPr>
          <w:szCs w:val="22"/>
        </w:rPr>
        <w:t>es</w:t>
      </w:r>
      <w:r w:rsidR="008C45F2" w:rsidRPr="00086BF5">
        <w:rPr>
          <w:szCs w:val="22"/>
        </w:rPr>
        <w:t>t</w:t>
      </w:r>
      <w:r w:rsidR="00E01B13" w:rsidRPr="00086BF5">
        <w:rPr>
          <w:szCs w:val="22"/>
        </w:rPr>
        <w:t xml:space="preserve"> patsienti</w:t>
      </w:r>
      <w:r w:rsidR="008C45F2" w:rsidRPr="00086BF5">
        <w:rPr>
          <w:szCs w:val="22"/>
        </w:rPr>
        <w:t>.</w:t>
      </w:r>
    </w:p>
    <w:p w14:paraId="71FA842E" w14:textId="77777777" w:rsidR="008C45F2" w:rsidRPr="00086BF5" w:rsidRDefault="008C45F2" w:rsidP="00F15E9B">
      <w:pPr>
        <w:widowControl w:val="0"/>
        <w:tabs>
          <w:tab w:val="clear" w:pos="567"/>
        </w:tabs>
        <w:spacing w:line="240" w:lineRule="auto"/>
        <w:rPr>
          <w:szCs w:val="22"/>
        </w:rPr>
      </w:pPr>
    </w:p>
    <w:p w14:paraId="32ADCBF4" w14:textId="77777777" w:rsidR="008C45F2" w:rsidRPr="00086BF5" w:rsidRDefault="008C45F2" w:rsidP="00F15E9B">
      <w:pPr>
        <w:widowControl w:val="0"/>
        <w:tabs>
          <w:tab w:val="clear" w:pos="567"/>
        </w:tabs>
        <w:spacing w:line="240" w:lineRule="auto"/>
        <w:rPr>
          <w:szCs w:val="22"/>
        </w:rPr>
      </w:pPr>
      <w:r w:rsidRPr="00086BF5">
        <w:rPr>
          <w:szCs w:val="22"/>
        </w:rPr>
        <w:t xml:space="preserve">Kõigil patsientidel alustati ravi ühe Eylea 2 mg süstiga kuus, kolmel järjestikusel kuul, millele järgnes </w:t>
      </w:r>
      <w:r w:rsidR="00891064" w:rsidRPr="00086BF5">
        <w:rPr>
          <w:szCs w:val="22"/>
        </w:rPr>
        <w:t xml:space="preserve">kahe kuu pärast veel </w:t>
      </w:r>
      <w:r w:rsidRPr="00086BF5">
        <w:rPr>
          <w:szCs w:val="22"/>
        </w:rPr>
        <w:t>üks süst. 16.</w:t>
      </w:r>
      <w:r w:rsidR="00E31337" w:rsidRPr="00086BF5">
        <w:rPr>
          <w:szCs w:val="22"/>
        </w:rPr>
        <w:t> </w:t>
      </w:r>
      <w:r w:rsidRPr="00086BF5">
        <w:rPr>
          <w:szCs w:val="22"/>
        </w:rPr>
        <w:t>nädalal randomiseeriti patsiendid vahekorras 1:1 kah</w:t>
      </w:r>
      <w:r w:rsidR="004D13BF" w:rsidRPr="00086BF5">
        <w:rPr>
          <w:szCs w:val="22"/>
        </w:rPr>
        <w:t>te</w:t>
      </w:r>
      <w:r w:rsidRPr="00086BF5">
        <w:rPr>
          <w:szCs w:val="22"/>
        </w:rPr>
        <w:t xml:space="preserve"> ravirühma:</w:t>
      </w:r>
    </w:p>
    <w:p w14:paraId="50761134" w14:textId="77777777" w:rsidR="008C45F2" w:rsidRPr="00086BF5" w:rsidRDefault="008C45F2" w:rsidP="00F15E9B">
      <w:pPr>
        <w:widowControl w:val="0"/>
        <w:tabs>
          <w:tab w:val="clear" w:pos="567"/>
        </w:tabs>
        <w:spacing w:line="240" w:lineRule="auto"/>
        <w:rPr>
          <w:szCs w:val="22"/>
        </w:rPr>
      </w:pPr>
      <w:r w:rsidRPr="00086BF5">
        <w:rPr>
          <w:szCs w:val="22"/>
        </w:rPr>
        <w:t xml:space="preserve">1) Eylea </w:t>
      </w:r>
      <w:r w:rsidR="00FC5A4C" w:rsidRPr="00086BF5">
        <w:rPr>
          <w:i/>
          <w:szCs w:val="22"/>
        </w:rPr>
        <w:t>ravi</w:t>
      </w:r>
      <w:r w:rsidR="005A5DC1" w:rsidRPr="00086BF5">
        <w:rPr>
          <w:i/>
          <w:szCs w:val="22"/>
        </w:rPr>
        <w:t xml:space="preserve"> </w:t>
      </w:r>
      <w:r w:rsidR="00FC5A4C" w:rsidRPr="00086BF5">
        <w:rPr>
          <w:i/>
          <w:szCs w:val="22"/>
        </w:rPr>
        <w:t>ja</w:t>
      </w:r>
      <w:r w:rsidR="005A5DC1" w:rsidRPr="00086BF5">
        <w:rPr>
          <w:i/>
          <w:szCs w:val="22"/>
        </w:rPr>
        <w:t xml:space="preserve"> </w:t>
      </w:r>
      <w:r w:rsidR="00FC5A4C" w:rsidRPr="00086BF5">
        <w:rPr>
          <w:i/>
          <w:szCs w:val="22"/>
        </w:rPr>
        <w:t>pikenda</w:t>
      </w:r>
      <w:r w:rsidR="00FC5A4C" w:rsidRPr="00086BF5">
        <w:rPr>
          <w:szCs w:val="22"/>
        </w:rPr>
        <w:t xml:space="preserve"> manustamisrežiim, mida </w:t>
      </w:r>
      <w:r w:rsidR="005B611C" w:rsidRPr="00086BF5">
        <w:rPr>
          <w:szCs w:val="22"/>
        </w:rPr>
        <w:t>kohanda</w:t>
      </w:r>
      <w:r w:rsidR="00FC5A4C" w:rsidRPr="00086BF5">
        <w:rPr>
          <w:szCs w:val="22"/>
        </w:rPr>
        <w:t>takse</w:t>
      </w:r>
      <w:r w:rsidRPr="00086BF5">
        <w:rPr>
          <w:szCs w:val="22"/>
        </w:rPr>
        <w:t xml:space="preserve"> 2</w:t>
      </w:r>
      <w:r w:rsidR="00E31337" w:rsidRPr="00086BF5">
        <w:rPr>
          <w:szCs w:val="22"/>
        </w:rPr>
        <w:noBreakHyphen/>
      </w:r>
      <w:r w:rsidRPr="00086BF5">
        <w:rPr>
          <w:szCs w:val="22"/>
        </w:rPr>
        <w:t>nädalaste sammudena</w:t>
      </w:r>
      <w:r w:rsidR="00FC5A4C" w:rsidRPr="00086BF5">
        <w:rPr>
          <w:szCs w:val="22"/>
        </w:rPr>
        <w:t>;</w:t>
      </w:r>
    </w:p>
    <w:p w14:paraId="5C7ECF41" w14:textId="77777777" w:rsidR="00FC5A4C" w:rsidRPr="00086BF5" w:rsidRDefault="008C45F2" w:rsidP="00F15E9B">
      <w:pPr>
        <w:widowControl w:val="0"/>
        <w:tabs>
          <w:tab w:val="clear" w:pos="567"/>
        </w:tabs>
        <w:spacing w:line="240" w:lineRule="auto"/>
        <w:rPr>
          <w:szCs w:val="22"/>
        </w:rPr>
      </w:pPr>
      <w:r w:rsidRPr="00086BF5">
        <w:rPr>
          <w:szCs w:val="22"/>
        </w:rPr>
        <w:t xml:space="preserve">2) </w:t>
      </w:r>
      <w:r w:rsidR="00FC5A4C" w:rsidRPr="00086BF5">
        <w:rPr>
          <w:szCs w:val="22"/>
        </w:rPr>
        <w:t xml:space="preserve">Eylea </w:t>
      </w:r>
      <w:r w:rsidR="00FC5A4C" w:rsidRPr="00086BF5">
        <w:rPr>
          <w:i/>
          <w:szCs w:val="22"/>
        </w:rPr>
        <w:t>ravi</w:t>
      </w:r>
      <w:r w:rsidR="005A5DC1" w:rsidRPr="00086BF5">
        <w:rPr>
          <w:i/>
          <w:szCs w:val="22"/>
        </w:rPr>
        <w:t xml:space="preserve"> </w:t>
      </w:r>
      <w:r w:rsidR="00FC5A4C" w:rsidRPr="00086BF5">
        <w:rPr>
          <w:i/>
          <w:szCs w:val="22"/>
        </w:rPr>
        <w:t>ja</w:t>
      </w:r>
      <w:r w:rsidR="005A5DC1" w:rsidRPr="00086BF5">
        <w:rPr>
          <w:i/>
          <w:szCs w:val="22"/>
        </w:rPr>
        <w:t xml:space="preserve"> </w:t>
      </w:r>
      <w:r w:rsidR="00FC5A4C" w:rsidRPr="00086BF5">
        <w:rPr>
          <w:i/>
          <w:szCs w:val="22"/>
        </w:rPr>
        <w:t>pikenda</w:t>
      </w:r>
      <w:r w:rsidR="00FC5A4C" w:rsidRPr="00086BF5">
        <w:rPr>
          <w:szCs w:val="22"/>
        </w:rPr>
        <w:t xml:space="preserve"> manustamisrežiim, mida kohandatakse 4</w:t>
      </w:r>
      <w:r w:rsidR="00E31337" w:rsidRPr="00086BF5">
        <w:rPr>
          <w:szCs w:val="22"/>
        </w:rPr>
        <w:noBreakHyphen/>
      </w:r>
      <w:r w:rsidR="00FC5A4C" w:rsidRPr="00086BF5">
        <w:rPr>
          <w:szCs w:val="22"/>
        </w:rPr>
        <w:t>nädalaste sammudena.</w:t>
      </w:r>
    </w:p>
    <w:p w14:paraId="07E1E8E0" w14:textId="77777777" w:rsidR="00F535D1" w:rsidRPr="00086BF5" w:rsidRDefault="00F535D1" w:rsidP="00F15E9B">
      <w:pPr>
        <w:widowControl w:val="0"/>
        <w:tabs>
          <w:tab w:val="clear" w:pos="567"/>
        </w:tabs>
        <w:spacing w:line="240" w:lineRule="auto"/>
        <w:rPr>
          <w:szCs w:val="22"/>
        </w:rPr>
      </w:pPr>
      <w:r w:rsidRPr="00086BF5">
        <w:rPr>
          <w:szCs w:val="22"/>
        </w:rPr>
        <w:t>Raviintervalli pikendamine või lühendamine otsustati protokolli</w:t>
      </w:r>
      <w:r w:rsidR="0016542D" w:rsidRPr="00086BF5">
        <w:rPr>
          <w:szCs w:val="22"/>
        </w:rPr>
        <w:t>s määratud</w:t>
      </w:r>
      <w:r w:rsidRPr="00086BF5">
        <w:rPr>
          <w:szCs w:val="22"/>
        </w:rPr>
        <w:t xml:space="preserve"> nägemise ja/või anatoomiliste tulemuste alusel, </w:t>
      </w:r>
      <w:r w:rsidR="00D73841" w:rsidRPr="00086BF5">
        <w:rPr>
          <w:szCs w:val="22"/>
        </w:rPr>
        <w:t xml:space="preserve">mõlemas </w:t>
      </w:r>
      <w:r w:rsidR="009837F3" w:rsidRPr="00086BF5">
        <w:rPr>
          <w:szCs w:val="22"/>
        </w:rPr>
        <w:t>ravi</w:t>
      </w:r>
      <w:r w:rsidR="00D73841" w:rsidRPr="00086BF5">
        <w:rPr>
          <w:szCs w:val="22"/>
        </w:rPr>
        <w:t xml:space="preserve">rühmas oli </w:t>
      </w:r>
      <w:r w:rsidRPr="00086BF5">
        <w:rPr>
          <w:szCs w:val="22"/>
        </w:rPr>
        <w:t>maksimaalseks raviintervalli</w:t>
      </w:r>
      <w:r w:rsidR="00D73841" w:rsidRPr="00086BF5">
        <w:rPr>
          <w:szCs w:val="22"/>
        </w:rPr>
        <w:t xml:space="preserve"> pikkuseks</w:t>
      </w:r>
      <w:r w:rsidRPr="00086BF5">
        <w:rPr>
          <w:szCs w:val="22"/>
        </w:rPr>
        <w:t xml:space="preserve"> </w:t>
      </w:r>
      <w:r w:rsidR="00D73841" w:rsidRPr="00086BF5">
        <w:rPr>
          <w:szCs w:val="22"/>
        </w:rPr>
        <w:t>16</w:t>
      </w:r>
      <w:r w:rsidR="00E31337" w:rsidRPr="00086BF5">
        <w:rPr>
          <w:szCs w:val="22"/>
        </w:rPr>
        <w:t> </w:t>
      </w:r>
      <w:r w:rsidR="00D73841" w:rsidRPr="00086BF5">
        <w:rPr>
          <w:szCs w:val="22"/>
        </w:rPr>
        <w:t>nädalat</w:t>
      </w:r>
      <w:r w:rsidRPr="00086BF5">
        <w:rPr>
          <w:szCs w:val="22"/>
        </w:rPr>
        <w:t>.</w:t>
      </w:r>
    </w:p>
    <w:p w14:paraId="00AFA14F" w14:textId="77777777" w:rsidR="00EA0FB9" w:rsidRPr="00086BF5" w:rsidRDefault="00EA0FB9" w:rsidP="00F15E9B">
      <w:pPr>
        <w:widowControl w:val="0"/>
        <w:tabs>
          <w:tab w:val="clear" w:pos="567"/>
        </w:tabs>
        <w:spacing w:line="240" w:lineRule="auto"/>
        <w:rPr>
          <w:szCs w:val="22"/>
        </w:rPr>
      </w:pPr>
    </w:p>
    <w:p w14:paraId="6CCC158F" w14:textId="77777777" w:rsidR="00EA0FB9" w:rsidRPr="00086BF5" w:rsidRDefault="00EA0FB9" w:rsidP="00F15E9B">
      <w:pPr>
        <w:widowControl w:val="0"/>
        <w:tabs>
          <w:tab w:val="clear" w:pos="567"/>
        </w:tabs>
        <w:spacing w:line="240" w:lineRule="auto"/>
        <w:rPr>
          <w:szCs w:val="22"/>
        </w:rPr>
      </w:pPr>
      <w:r w:rsidRPr="00086BF5">
        <w:rPr>
          <w:szCs w:val="22"/>
        </w:rPr>
        <w:t xml:space="preserve">Esmaseks tulemusnäitajaks oli </w:t>
      </w:r>
      <w:r w:rsidRPr="00086BF5">
        <w:t>BCVA keskmine muutus</w:t>
      </w:r>
      <w:r w:rsidRPr="00086BF5">
        <w:rPr>
          <w:szCs w:val="22"/>
        </w:rPr>
        <w:t xml:space="preserve"> 52.</w:t>
      </w:r>
      <w:r w:rsidR="00E31337" w:rsidRPr="00086BF5">
        <w:rPr>
          <w:szCs w:val="22"/>
        </w:rPr>
        <w:t> </w:t>
      </w:r>
      <w:r w:rsidRPr="00086BF5">
        <w:rPr>
          <w:szCs w:val="22"/>
        </w:rPr>
        <w:t>nädala</w:t>
      </w:r>
      <w:r w:rsidR="003354DB" w:rsidRPr="00086BF5">
        <w:rPr>
          <w:szCs w:val="22"/>
        </w:rPr>
        <w:t>l</w:t>
      </w:r>
      <w:r w:rsidRPr="00086BF5">
        <w:rPr>
          <w:szCs w:val="22"/>
        </w:rPr>
        <w:t xml:space="preserve"> võrrelduna algnäitajatega.</w:t>
      </w:r>
    </w:p>
    <w:p w14:paraId="6C640230" w14:textId="77777777" w:rsidR="00EA0FB9" w:rsidRPr="00086BF5" w:rsidRDefault="00EA0FB9" w:rsidP="00F15E9B">
      <w:pPr>
        <w:widowControl w:val="0"/>
        <w:tabs>
          <w:tab w:val="clear" w:pos="567"/>
        </w:tabs>
        <w:spacing w:line="240" w:lineRule="auto"/>
        <w:rPr>
          <w:szCs w:val="22"/>
        </w:rPr>
      </w:pPr>
      <w:r w:rsidRPr="00086BF5">
        <w:rPr>
          <w:szCs w:val="22"/>
        </w:rPr>
        <w:t>Teisesteks tulemusnäitajateks olid patsientide hulk</w:t>
      </w:r>
      <w:r w:rsidR="007C5A5A" w:rsidRPr="00086BF5">
        <w:rPr>
          <w:szCs w:val="22"/>
        </w:rPr>
        <w:t xml:space="preserve"> 52.</w:t>
      </w:r>
      <w:r w:rsidR="00E31337" w:rsidRPr="00086BF5">
        <w:rPr>
          <w:szCs w:val="22"/>
        </w:rPr>
        <w:t> </w:t>
      </w:r>
      <w:r w:rsidR="007C5A5A" w:rsidRPr="00086BF5">
        <w:rPr>
          <w:szCs w:val="22"/>
        </w:rPr>
        <w:t>nädalal</w:t>
      </w:r>
      <w:r w:rsidRPr="00086BF5">
        <w:rPr>
          <w:szCs w:val="22"/>
        </w:rPr>
        <w:t xml:space="preserve">, kelle BCVA ei halvenenud </w:t>
      </w:r>
      <w:r w:rsidR="00484B7F" w:rsidRPr="00086BF5">
        <w:rPr>
          <w:szCs w:val="22"/>
        </w:rPr>
        <w:t xml:space="preserve">võrreldes algnäitajatega </w:t>
      </w:r>
      <w:r w:rsidR="007D2C0A" w:rsidRPr="00086BF5">
        <w:rPr>
          <w:szCs w:val="22"/>
        </w:rPr>
        <w:t>enam kui</w:t>
      </w:r>
      <w:r w:rsidRPr="00086BF5">
        <w:rPr>
          <w:szCs w:val="22"/>
        </w:rPr>
        <w:t xml:space="preserve"> 15</w:t>
      </w:r>
      <w:r w:rsidR="00E31337" w:rsidRPr="00086BF5">
        <w:rPr>
          <w:szCs w:val="22"/>
        </w:rPr>
        <w:t> </w:t>
      </w:r>
      <w:r w:rsidRPr="00086BF5">
        <w:rPr>
          <w:szCs w:val="22"/>
        </w:rPr>
        <w:t xml:space="preserve">tähemärgi võrra ja patsientide hulk, kelle BCVA paranes </w:t>
      </w:r>
      <w:r w:rsidR="00484B7F" w:rsidRPr="00086BF5">
        <w:rPr>
          <w:szCs w:val="22"/>
        </w:rPr>
        <w:t xml:space="preserve">võrreldes algnäitajatega </w:t>
      </w:r>
      <w:r w:rsidRPr="00086BF5">
        <w:rPr>
          <w:szCs w:val="22"/>
        </w:rPr>
        <w:t>vähemalt 15</w:t>
      </w:r>
      <w:r w:rsidR="00E31337" w:rsidRPr="00086BF5">
        <w:rPr>
          <w:szCs w:val="22"/>
        </w:rPr>
        <w:t> </w:t>
      </w:r>
      <w:r w:rsidRPr="00086BF5">
        <w:rPr>
          <w:szCs w:val="22"/>
        </w:rPr>
        <w:t xml:space="preserve">tähemärgi võrra. </w:t>
      </w:r>
    </w:p>
    <w:p w14:paraId="53B4DEC0" w14:textId="77777777" w:rsidR="006542B1" w:rsidRPr="00086BF5" w:rsidRDefault="006542B1" w:rsidP="00F15E9B">
      <w:pPr>
        <w:widowControl w:val="0"/>
        <w:tabs>
          <w:tab w:val="clear" w:pos="567"/>
        </w:tabs>
        <w:spacing w:line="240" w:lineRule="auto"/>
        <w:rPr>
          <w:szCs w:val="22"/>
        </w:rPr>
      </w:pPr>
    </w:p>
    <w:p w14:paraId="5CD25A91" w14:textId="77777777" w:rsidR="00217E6F" w:rsidRPr="00086BF5" w:rsidRDefault="009F4586" w:rsidP="00F15E9B">
      <w:pPr>
        <w:pStyle w:val="C-TableText"/>
        <w:spacing w:before="0" w:after="0"/>
        <w:rPr>
          <w:szCs w:val="22"/>
          <w:lang w:val="et-EE"/>
        </w:rPr>
      </w:pPr>
      <w:r w:rsidRPr="00086BF5">
        <w:rPr>
          <w:i/>
          <w:szCs w:val="22"/>
          <w:lang w:val="et-EE"/>
        </w:rPr>
        <w:t>Ravi</w:t>
      </w:r>
      <w:r w:rsidR="00176D4D" w:rsidRPr="00086BF5">
        <w:rPr>
          <w:i/>
          <w:szCs w:val="22"/>
          <w:lang w:val="et-EE"/>
        </w:rPr>
        <w:t xml:space="preserve"> </w:t>
      </w:r>
      <w:r w:rsidRPr="00086BF5">
        <w:rPr>
          <w:i/>
          <w:szCs w:val="22"/>
          <w:lang w:val="et-EE"/>
        </w:rPr>
        <w:t>ja</w:t>
      </w:r>
      <w:r w:rsidR="00176D4D" w:rsidRPr="00086BF5">
        <w:rPr>
          <w:i/>
          <w:szCs w:val="22"/>
          <w:lang w:val="et-EE"/>
        </w:rPr>
        <w:t xml:space="preserve"> </w:t>
      </w:r>
      <w:r w:rsidRPr="00086BF5">
        <w:rPr>
          <w:i/>
          <w:szCs w:val="22"/>
          <w:lang w:val="et-EE"/>
        </w:rPr>
        <w:t>pikenda</w:t>
      </w:r>
      <w:r w:rsidRPr="00086BF5">
        <w:rPr>
          <w:szCs w:val="22"/>
          <w:lang w:val="et-EE"/>
        </w:rPr>
        <w:t xml:space="preserve"> manustamisrežiimil </w:t>
      </w:r>
      <w:r w:rsidR="005B611C" w:rsidRPr="00086BF5">
        <w:rPr>
          <w:szCs w:val="22"/>
          <w:lang w:val="et-EE"/>
        </w:rPr>
        <w:t>2</w:t>
      </w:r>
      <w:r w:rsidR="00E31337" w:rsidRPr="00086BF5">
        <w:rPr>
          <w:szCs w:val="22"/>
          <w:lang w:val="et-EE"/>
        </w:rPr>
        <w:noBreakHyphen/>
      </w:r>
      <w:r w:rsidR="005B611C" w:rsidRPr="00086BF5">
        <w:rPr>
          <w:szCs w:val="22"/>
          <w:lang w:val="et-EE"/>
        </w:rPr>
        <w:t xml:space="preserve">nädalaste sammudena kohandatud ravirühmas suurenes </w:t>
      </w:r>
      <w:r w:rsidR="006542B1" w:rsidRPr="00086BF5">
        <w:rPr>
          <w:szCs w:val="22"/>
          <w:lang w:val="et-EE"/>
        </w:rPr>
        <w:t>52.</w:t>
      </w:r>
      <w:r w:rsidR="00E31337" w:rsidRPr="00086BF5">
        <w:rPr>
          <w:szCs w:val="22"/>
          <w:lang w:val="et-EE"/>
        </w:rPr>
        <w:t> </w:t>
      </w:r>
      <w:r w:rsidR="006542B1" w:rsidRPr="00086BF5">
        <w:rPr>
          <w:szCs w:val="22"/>
          <w:lang w:val="et-EE"/>
        </w:rPr>
        <w:t xml:space="preserve">nädalal </w:t>
      </w:r>
      <w:r w:rsidR="005B611C" w:rsidRPr="00086BF5">
        <w:rPr>
          <w:szCs w:val="22"/>
          <w:lang w:val="et-EE"/>
        </w:rPr>
        <w:t xml:space="preserve">mõõdetud </w:t>
      </w:r>
      <w:r w:rsidR="006542B1" w:rsidRPr="00086BF5">
        <w:rPr>
          <w:szCs w:val="22"/>
          <w:lang w:val="et-EE"/>
        </w:rPr>
        <w:t xml:space="preserve">tähemärgi skoor võrreldes algnäitajatega </w:t>
      </w:r>
      <w:r w:rsidR="005B611C" w:rsidRPr="00086BF5">
        <w:rPr>
          <w:szCs w:val="22"/>
          <w:lang w:val="et-EE"/>
        </w:rPr>
        <w:t>keskmiselt 9,0</w:t>
      </w:r>
      <w:r w:rsidR="00E31337" w:rsidRPr="00086BF5">
        <w:rPr>
          <w:szCs w:val="22"/>
          <w:lang w:val="et-EE"/>
        </w:rPr>
        <w:t> </w:t>
      </w:r>
      <w:r w:rsidR="006542B1" w:rsidRPr="00086BF5">
        <w:rPr>
          <w:szCs w:val="22"/>
          <w:lang w:val="et-EE"/>
        </w:rPr>
        <w:t>tähe võrra,</w:t>
      </w:r>
      <w:r w:rsidR="005B611C" w:rsidRPr="00086BF5">
        <w:rPr>
          <w:szCs w:val="22"/>
          <w:lang w:val="et-EE"/>
        </w:rPr>
        <w:t xml:space="preserve"> 4</w:t>
      </w:r>
      <w:r w:rsidR="00E31337" w:rsidRPr="00086BF5">
        <w:rPr>
          <w:szCs w:val="22"/>
          <w:lang w:val="et-EE"/>
        </w:rPr>
        <w:noBreakHyphen/>
      </w:r>
      <w:r w:rsidR="005B611C" w:rsidRPr="00086BF5">
        <w:rPr>
          <w:szCs w:val="22"/>
          <w:lang w:val="et-EE"/>
        </w:rPr>
        <w:t>nädalaste sammudena kohandatud ravirühmas oli vastav tulemus 8,4</w:t>
      </w:r>
      <w:r w:rsidR="00E31337" w:rsidRPr="00086BF5">
        <w:rPr>
          <w:szCs w:val="22"/>
          <w:lang w:val="et-EE"/>
        </w:rPr>
        <w:t> </w:t>
      </w:r>
      <w:r w:rsidR="005B611C" w:rsidRPr="00086BF5">
        <w:rPr>
          <w:szCs w:val="22"/>
          <w:lang w:val="et-EE"/>
        </w:rPr>
        <w:t xml:space="preserve">tähte </w:t>
      </w:r>
      <w:r w:rsidR="005B611C" w:rsidRPr="00086BF5">
        <w:rPr>
          <w:iCs/>
          <w:lang w:val="et-EE"/>
        </w:rPr>
        <w:t>[e</w:t>
      </w:r>
      <w:r w:rsidR="005B611C" w:rsidRPr="00086BF5">
        <w:rPr>
          <w:lang w:val="et-EE"/>
        </w:rPr>
        <w:t>rinevus LS</w:t>
      </w:r>
      <w:r w:rsidR="005B611C" w:rsidRPr="00086BF5">
        <w:rPr>
          <w:lang w:val="et-EE"/>
        </w:rPr>
        <w:noBreakHyphen/>
        <w:t>i</w:t>
      </w:r>
      <w:r w:rsidR="005B611C" w:rsidRPr="00086BF5">
        <w:rPr>
          <w:vertAlign w:val="superscript"/>
          <w:lang w:val="et-EE"/>
        </w:rPr>
        <w:t xml:space="preserve"> </w:t>
      </w:r>
      <w:r w:rsidR="005B611C" w:rsidRPr="00086BF5">
        <w:rPr>
          <w:lang w:val="et-EE"/>
        </w:rPr>
        <w:t>keskmises muutus</w:t>
      </w:r>
      <w:r w:rsidR="0080447D" w:rsidRPr="00086BF5">
        <w:rPr>
          <w:lang w:val="et-EE"/>
        </w:rPr>
        <w:t>es</w:t>
      </w:r>
      <w:r w:rsidR="005B611C" w:rsidRPr="00086BF5">
        <w:rPr>
          <w:lang w:val="et-EE"/>
        </w:rPr>
        <w:t xml:space="preserve"> </w:t>
      </w:r>
      <w:r w:rsidR="0080447D" w:rsidRPr="00086BF5">
        <w:rPr>
          <w:lang w:val="et-EE"/>
        </w:rPr>
        <w:t>(</w:t>
      </w:r>
      <w:r w:rsidR="005B611C" w:rsidRPr="00086BF5">
        <w:rPr>
          <w:lang w:val="et-EE"/>
        </w:rPr>
        <w:t>täh</w:t>
      </w:r>
      <w:r w:rsidR="0080447D" w:rsidRPr="00086BF5">
        <w:rPr>
          <w:lang w:val="et-EE"/>
        </w:rPr>
        <w:t>ed)</w:t>
      </w:r>
      <w:r w:rsidR="005B611C" w:rsidRPr="00086BF5">
        <w:rPr>
          <w:iCs/>
          <w:lang w:val="et-EE"/>
        </w:rPr>
        <w:t xml:space="preserve"> (95% CI): </w:t>
      </w:r>
      <w:r w:rsidR="00E31337" w:rsidRPr="00086BF5">
        <w:rPr>
          <w:iCs/>
          <w:lang w:val="et-EE"/>
        </w:rPr>
        <w:noBreakHyphen/>
      </w:r>
      <w:r w:rsidR="005B611C" w:rsidRPr="00086BF5">
        <w:rPr>
          <w:iCs/>
          <w:lang w:val="et-EE"/>
        </w:rPr>
        <w:t>0,4 (</w:t>
      </w:r>
      <w:r w:rsidR="00E31337" w:rsidRPr="00086BF5">
        <w:rPr>
          <w:iCs/>
          <w:lang w:val="et-EE"/>
        </w:rPr>
        <w:noBreakHyphen/>
      </w:r>
      <w:r w:rsidR="005B611C" w:rsidRPr="00086BF5">
        <w:rPr>
          <w:iCs/>
          <w:lang w:val="et-EE"/>
        </w:rPr>
        <w:t>3,8; 3,0)</w:t>
      </w:r>
      <w:r w:rsidR="0080447D" w:rsidRPr="00086BF5">
        <w:rPr>
          <w:iCs/>
          <w:lang w:val="et-EE"/>
        </w:rPr>
        <w:t>,</w:t>
      </w:r>
      <w:r w:rsidR="005B611C" w:rsidRPr="00086BF5">
        <w:rPr>
          <w:iCs/>
          <w:lang w:val="et-EE"/>
        </w:rPr>
        <w:t xml:space="preserve"> ANCOVA]. </w:t>
      </w:r>
      <w:r w:rsidR="00822654" w:rsidRPr="00086BF5">
        <w:rPr>
          <w:iCs/>
          <w:lang w:val="et-EE"/>
        </w:rPr>
        <w:t xml:space="preserve">Patsientide hulk, </w:t>
      </w:r>
      <w:r w:rsidR="00822654" w:rsidRPr="00086BF5">
        <w:rPr>
          <w:szCs w:val="22"/>
          <w:lang w:val="et-EE"/>
        </w:rPr>
        <w:t xml:space="preserve">kelle BCVA ei halvenenud </w:t>
      </w:r>
      <w:r w:rsidR="00684EC1" w:rsidRPr="00086BF5">
        <w:rPr>
          <w:szCs w:val="22"/>
          <w:lang w:val="et-EE"/>
        </w:rPr>
        <w:t>enam kui</w:t>
      </w:r>
      <w:r w:rsidR="00822654" w:rsidRPr="00086BF5">
        <w:rPr>
          <w:szCs w:val="22"/>
          <w:lang w:val="et-EE"/>
        </w:rPr>
        <w:t xml:space="preserve"> 15</w:t>
      </w:r>
      <w:r w:rsidR="00E31337" w:rsidRPr="00086BF5">
        <w:rPr>
          <w:szCs w:val="22"/>
          <w:lang w:val="et-EE"/>
        </w:rPr>
        <w:t> </w:t>
      </w:r>
      <w:r w:rsidR="00822654" w:rsidRPr="00086BF5">
        <w:rPr>
          <w:szCs w:val="22"/>
          <w:lang w:val="et-EE"/>
        </w:rPr>
        <w:t>tähemärgi võrra oli mõlemas ravirühmas sarnane (96,7% 2</w:t>
      </w:r>
      <w:r w:rsidR="00E31337" w:rsidRPr="00086BF5">
        <w:rPr>
          <w:szCs w:val="22"/>
          <w:lang w:val="et-EE"/>
        </w:rPr>
        <w:noBreakHyphen/>
      </w:r>
      <w:r w:rsidR="00822654" w:rsidRPr="00086BF5">
        <w:rPr>
          <w:szCs w:val="22"/>
          <w:lang w:val="et-EE"/>
        </w:rPr>
        <w:t>nädalas</w:t>
      </w:r>
      <w:r w:rsidR="007A7DBA" w:rsidRPr="00086BF5">
        <w:rPr>
          <w:szCs w:val="22"/>
          <w:lang w:val="et-EE"/>
        </w:rPr>
        <w:t>t</w:t>
      </w:r>
      <w:r w:rsidR="00822654" w:rsidRPr="00086BF5">
        <w:rPr>
          <w:szCs w:val="22"/>
          <w:lang w:val="et-EE"/>
        </w:rPr>
        <w:t>e</w:t>
      </w:r>
      <w:r w:rsidR="00AB4A88" w:rsidRPr="00086BF5">
        <w:rPr>
          <w:szCs w:val="22"/>
          <w:lang w:val="et-EE"/>
        </w:rPr>
        <w:t xml:space="preserve"> </w:t>
      </w:r>
      <w:r w:rsidR="00822654" w:rsidRPr="00086BF5">
        <w:rPr>
          <w:szCs w:val="22"/>
          <w:lang w:val="et-EE"/>
        </w:rPr>
        <w:t>ja 95,9% 4</w:t>
      </w:r>
      <w:r w:rsidR="00AB4A88" w:rsidRPr="00086BF5">
        <w:rPr>
          <w:szCs w:val="22"/>
          <w:lang w:val="et-EE"/>
        </w:rPr>
        <w:noBreakHyphen/>
      </w:r>
      <w:r w:rsidR="00822654" w:rsidRPr="00086BF5">
        <w:rPr>
          <w:szCs w:val="22"/>
          <w:lang w:val="et-EE"/>
        </w:rPr>
        <w:t>nädalas</w:t>
      </w:r>
      <w:r w:rsidR="007A7DBA" w:rsidRPr="00086BF5">
        <w:rPr>
          <w:szCs w:val="22"/>
          <w:lang w:val="et-EE"/>
        </w:rPr>
        <w:t>t</w:t>
      </w:r>
      <w:r w:rsidR="00822654" w:rsidRPr="00086BF5">
        <w:rPr>
          <w:szCs w:val="22"/>
          <w:lang w:val="et-EE"/>
        </w:rPr>
        <w:t>e</w:t>
      </w:r>
      <w:r w:rsidR="00AB4A88" w:rsidRPr="00086BF5">
        <w:rPr>
          <w:szCs w:val="22"/>
          <w:lang w:val="et-EE"/>
        </w:rPr>
        <w:t xml:space="preserve"> </w:t>
      </w:r>
      <w:r w:rsidR="007A7DBA" w:rsidRPr="00086BF5">
        <w:rPr>
          <w:szCs w:val="22"/>
          <w:lang w:val="et-EE"/>
        </w:rPr>
        <w:t>sammudena kohandatud ravi</w:t>
      </w:r>
      <w:r w:rsidR="00822654" w:rsidRPr="00086BF5">
        <w:rPr>
          <w:szCs w:val="22"/>
          <w:lang w:val="et-EE"/>
        </w:rPr>
        <w:t xml:space="preserve">rühmas). </w:t>
      </w:r>
      <w:r w:rsidR="003C381A" w:rsidRPr="00086BF5">
        <w:rPr>
          <w:iCs/>
          <w:lang w:val="et-EE"/>
        </w:rPr>
        <w:t xml:space="preserve">Patsientide hulk, </w:t>
      </w:r>
      <w:r w:rsidR="003C381A" w:rsidRPr="00086BF5">
        <w:rPr>
          <w:szCs w:val="22"/>
          <w:lang w:val="et-EE"/>
        </w:rPr>
        <w:t>kelle BCVA paranes 52.</w:t>
      </w:r>
      <w:r w:rsidR="00E31337" w:rsidRPr="00086BF5">
        <w:rPr>
          <w:szCs w:val="22"/>
          <w:lang w:val="et-EE"/>
        </w:rPr>
        <w:t> </w:t>
      </w:r>
      <w:r w:rsidR="003C381A" w:rsidRPr="00086BF5">
        <w:rPr>
          <w:szCs w:val="22"/>
          <w:lang w:val="et-EE"/>
        </w:rPr>
        <w:t>nädalaks vähemalt 15</w:t>
      </w:r>
      <w:r w:rsidR="00E31337" w:rsidRPr="00086BF5">
        <w:rPr>
          <w:szCs w:val="22"/>
          <w:lang w:val="et-EE"/>
        </w:rPr>
        <w:t> </w:t>
      </w:r>
      <w:r w:rsidR="003C381A" w:rsidRPr="00086BF5">
        <w:rPr>
          <w:szCs w:val="22"/>
          <w:lang w:val="et-EE"/>
        </w:rPr>
        <w:t>tähemärgi võrra oli 2</w:t>
      </w:r>
      <w:r w:rsidR="00E31337" w:rsidRPr="00086BF5">
        <w:rPr>
          <w:szCs w:val="22"/>
          <w:lang w:val="et-EE"/>
        </w:rPr>
        <w:noBreakHyphen/>
      </w:r>
      <w:r w:rsidR="003C381A" w:rsidRPr="00086BF5">
        <w:rPr>
          <w:szCs w:val="22"/>
          <w:lang w:val="et-EE"/>
        </w:rPr>
        <w:t>nädalas</w:t>
      </w:r>
      <w:r w:rsidR="00673666" w:rsidRPr="00086BF5">
        <w:rPr>
          <w:szCs w:val="22"/>
          <w:lang w:val="et-EE"/>
        </w:rPr>
        <w:t>t</w:t>
      </w:r>
      <w:r w:rsidR="003C381A" w:rsidRPr="00086BF5">
        <w:rPr>
          <w:szCs w:val="22"/>
          <w:lang w:val="et-EE"/>
        </w:rPr>
        <w:t>e</w:t>
      </w:r>
      <w:r w:rsidR="008D7D45" w:rsidRPr="00086BF5">
        <w:rPr>
          <w:szCs w:val="22"/>
          <w:lang w:val="et-EE"/>
        </w:rPr>
        <w:t xml:space="preserve"> </w:t>
      </w:r>
      <w:r w:rsidR="00673666" w:rsidRPr="00086BF5">
        <w:rPr>
          <w:szCs w:val="22"/>
          <w:lang w:val="et-EE"/>
        </w:rPr>
        <w:t>sammudena kohandatud ravi</w:t>
      </w:r>
      <w:r w:rsidR="003C381A" w:rsidRPr="00086BF5">
        <w:rPr>
          <w:szCs w:val="22"/>
          <w:lang w:val="et-EE"/>
        </w:rPr>
        <w:t>rühmas 32,5% ja 4</w:t>
      </w:r>
      <w:r w:rsidR="00E31337" w:rsidRPr="00086BF5">
        <w:rPr>
          <w:szCs w:val="22"/>
          <w:lang w:val="et-EE"/>
        </w:rPr>
        <w:noBreakHyphen/>
      </w:r>
      <w:r w:rsidR="003C381A" w:rsidRPr="00086BF5">
        <w:rPr>
          <w:szCs w:val="22"/>
          <w:lang w:val="et-EE"/>
        </w:rPr>
        <w:t>nädalas</w:t>
      </w:r>
      <w:r w:rsidR="00673666" w:rsidRPr="00086BF5">
        <w:rPr>
          <w:szCs w:val="22"/>
          <w:lang w:val="et-EE"/>
        </w:rPr>
        <w:t>t</w:t>
      </w:r>
      <w:r w:rsidR="003C381A" w:rsidRPr="00086BF5">
        <w:rPr>
          <w:szCs w:val="22"/>
          <w:lang w:val="et-EE"/>
        </w:rPr>
        <w:t>e</w:t>
      </w:r>
      <w:r w:rsidR="008D7D45" w:rsidRPr="00086BF5">
        <w:rPr>
          <w:szCs w:val="22"/>
          <w:lang w:val="et-EE"/>
        </w:rPr>
        <w:t xml:space="preserve"> </w:t>
      </w:r>
      <w:r w:rsidR="00673666" w:rsidRPr="00086BF5">
        <w:rPr>
          <w:szCs w:val="22"/>
          <w:lang w:val="et-EE"/>
        </w:rPr>
        <w:t>sammudena kohandatud ravi</w:t>
      </w:r>
      <w:r w:rsidR="003C381A" w:rsidRPr="00086BF5">
        <w:rPr>
          <w:szCs w:val="22"/>
          <w:lang w:val="et-EE"/>
        </w:rPr>
        <w:t xml:space="preserve">rühmas 30,9%. </w:t>
      </w:r>
      <w:r w:rsidR="00E35830" w:rsidRPr="00086BF5">
        <w:rPr>
          <w:szCs w:val="22"/>
          <w:lang w:val="et-EE"/>
        </w:rPr>
        <w:t xml:space="preserve">Patsientide </w:t>
      </w:r>
      <w:r w:rsidR="008D7D45" w:rsidRPr="00086BF5">
        <w:rPr>
          <w:szCs w:val="22"/>
          <w:lang w:val="et-EE"/>
        </w:rPr>
        <w:t>osakaal</w:t>
      </w:r>
      <w:r w:rsidR="00E35830" w:rsidRPr="00086BF5">
        <w:rPr>
          <w:szCs w:val="22"/>
          <w:lang w:val="et-EE"/>
        </w:rPr>
        <w:t>, kelle raviintervall</w:t>
      </w:r>
      <w:r w:rsidR="003073B2" w:rsidRPr="00086BF5">
        <w:rPr>
          <w:szCs w:val="22"/>
          <w:lang w:val="et-EE"/>
        </w:rPr>
        <w:t>e</w:t>
      </w:r>
      <w:r w:rsidR="00E35830" w:rsidRPr="00086BF5">
        <w:rPr>
          <w:szCs w:val="22"/>
          <w:lang w:val="et-EE"/>
        </w:rPr>
        <w:t xml:space="preserve"> piken</w:t>
      </w:r>
      <w:r w:rsidR="008D7D45" w:rsidRPr="00086BF5">
        <w:rPr>
          <w:szCs w:val="22"/>
          <w:lang w:val="et-EE"/>
        </w:rPr>
        <w:t>dati</w:t>
      </w:r>
      <w:r w:rsidR="00E35830" w:rsidRPr="00086BF5">
        <w:rPr>
          <w:szCs w:val="22"/>
          <w:lang w:val="et-EE"/>
        </w:rPr>
        <w:t xml:space="preserve"> 12</w:t>
      </w:r>
      <w:r w:rsidR="00E31337" w:rsidRPr="00086BF5">
        <w:rPr>
          <w:szCs w:val="22"/>
          <w:lang w:val="et-EE"/>
        </w:rPr>
        <w:t> </w:t>
      </w:r>
      <w:r w:rsidR="00E35830" w:rsidRPr="00086BF5">
        <w:rPr>
          <w:szCs w:val="22"/>
          <w:lang w:val="et-EE"/>
        </w:rPr>
        <w:t>nädala</w:t>
      </w:r>
      <w:r w:rsidR="008D7D45" w:rsidRPr="00086BF5">
        <w:rPr>
          <w:szCs w:val="22"/>
          <w:lang w:val="et-EE"/>
        </w:rPr>
        <w:t xml:space="preserve"> pikkuseks</w:t>
      </w:r>
      <w:r w:rsidR="00E35830" w:rsidRPr="00086BF5">
        <w:rPr>
          <w:szCs w:val="22"/>
          <w:lang w:val="et-EE"/>
        </w:rPr>
        <w:t xml:space="preserve"> </w:t>
      </w:r>
      <w:r w:rsidR="00970C09" w:rsidRPr="00086BF5">
        <w:rPr>
          <w:szCs w:val="22"/>
          <w:lang w:val="et-EE"/>
        </w:rPr>
        <w:t xml:space="preserve">või enam </w:t>
      </w:r>
      <w:r w:rsidR="00E35830" w:rsidRPr="00086BF5">
        <w:rPr>
          <w:szCs w:val="22"/>
          <w:lang w:val="et-EE"/>
        </w:rPr>
        <w:t xml:space="preserve">oli </w:t>
      </w:r>
      <w:r w:rsidR="008A25E3" w:rsidRPr="00086BF5">
        <w:rPr>
          <w:szCs w:val="22"/>
          <w:lang w:val="et-EE"/>
        </w:rPr>
        <w:t xml:space="preserve">42,3% </w:t>
      </w:r>
      <w:r w:rsidR="00E35830" w:rsidRPr="00086BF5">
        <w:rPr>
          <w:szCs w:val="22"/>
          <w:lang w:val="et-EE"/>
        </w:rPr>
        <w:t>2</w:t>
      </w:r>
      <w:r w:rsidR="003F0B3A" w:rsidRPr="00086BF5">
        <w:rPr>
          <w:szCs w:val="22"/>
          <w:lang w:val="et-EE"/>
        </w:rPr>
        <w:noBreakHyphen/>
      </w:r>
      <w:r w:rsidR="00E35830" w:rsidRPr="00086BF5">
        <w:rPr>
          <w:szCs w:val="22"/>
          <w:lang w:val="et-EE"/>
        </w:rPr>
        <w:t>nädalas</w:t>
      </w:r>
      <w:r w:rsidR="00FE66A0" w:rsidRPr="00086BF5">
        <w:rPr>
          <w:szCs w:val="22"/>
          <w:lang w:val="et-EE"/>
        </w:rPr>
        <w:t>t</w:t>
      </w:r>
      <w:r w:rsidR="00E35830" w:rsidRPr="00086BF5">
        <w:rPr>
          <w:szCs w:val="22"/>
          <w:lang w:val="et-EE"/>
        </w:rPr>
        <w:t xml:space="preserve">e ja </w:t>
      </w:r>
      <w:r w:rsidR="008A25E3" w:rsidRPr="00086BF5">
        <w:rPr>
          <w:szCs w:val="22"/>
          <w:lang w:val="et-EE"/>
        </w:rPr>
        <w:t xml:space="preserve">49,6% </w:t>
      </w:r>
      <w:r w:rsidR="00E35830" w:rsidRPr="00086BF5">
        <w:rPr>
          <w:szCs w:val="22"/>
          <w:lang w:val="et-EE"/>
        </w:rPr>
        <w:t>4</w:t>
      </w:r>
      <w:r w:rsidR="00950E6B" w:rsidRPr="00086BF5">
        <w:rPr>
          <w:szCs w:val="22"/>
          <w:lang w:val="et-EE"/>
        </w:rPr>
        <w:noBreakHyphen/>
      </w:r>
      <w:r w:rsidR="00E35830" w:rsidRPr="00086BF5">
        <w:rPr>
          <w:szCs w:val="22"/>
          <w:lang w:val="et-EE"/>
        </w:rPr>
        <w:t>nädalas</w:t>
      </w:r>
      <w:r w:rsidR="00FE66A0" w:rsidRPr="00086BF5">
        <w:rPr>
          <w:szCs w:val="22"/>
          <w:lang w:val="et-EE"/>
        </w:rPr>
        <w:t>t</w:t>
      </w:r>
      <w:r w:rsidR="00E35830" w:rsidRPr="00086BF5">
        <w:rPr>
          <w:szCs w:val="22"/>
          <w:lang w:val="et-EE"/>
        </w:rPr>
        <w:t>e</w:t>
      </w:r>
      <w:r w:rsidR="007B338C" w:rsidRPr="00086BF5">
        <w:rPr>
          <w:szCs w:val="22"/>
          <w:lang w:val="et-EE"/>
        </w:rPr>
        <w:t xml:space="preserve"> </w:t>
      </w:r>
      <w:r w:rsidR="00FE66A0" w:rsidRPr="00086BF5">
        <w:rPr>
          <w:szCs w:val="22"/>
          <w:lang w:val="et-EE"/>
        </w:rPr>
        <w:t>sammudena kohandatud ravi</w:t>
      </w:r>
      <w:r w:rsidR="00E35830" w:rsidRPr="00086BF5">
        <w:rPr>
          <w:szCs w:val="22"/>
          <w:lang w:val="et-EE"/>
        </w:rPr>
        <w:t xml:space="preserve">rühmas. </w:t>
      </w:r>
      <w:r w:rsidR="00F15EB3" w:rsidRPr="00086BF5">
        <w:rPr>
          <w:szCs w:val="22"/>
          <w:lang w:val="et-EE"/>
        </w:rPr>
        <w:t>40,7% 4</w:t>
      </w:r>
      <w:r w:rsidR="00E31337" w:rsidRPr="00086BF5">
        <w:rPr>
          <w:szCs w:val="22"/>
          <w:lang w:val="et-EE"/>
        </w:rPr>
        <w:noBreakHyphen/>
      </w:r>
      <w:r w:rsidR="00F15EB3" w:rsidRPr="00086BF5">
        <w:rPr>
          <w:szCs w:val="22"/>
          <w:lang w:val="et-EE"/>
        </w:rPr>
        <w:t>nädalas</w:t>
      </w:r>
      <w:r w:rsidR="00615F29" w:rsidRPr="00086BF5">
        <w:rPr>
          <w:szCs w:val="22"/>
          <w:lang w:val="et-EE"/>
        </w:rPr>
        <w:t>t</w:t>
      </w:r>
      <w:r w:rsidR="00F15EB3" w:rsidRPr="00086BF5">
        <w:rPr>
          <w:szCs w:val="22"/>
          <w:lang w:val="et-EE"/>
        </w:rPr>
        <w:t xml:space="preserve">e </w:t>
      </w:r>
      <w:r w:rsidR="00615F29" w:rsidRPr="00086BF5">
        <w:rPr>
          <w:szCs w:val="22"/>
          <w:lang w:val="et-EE"/>
        </w:rPr>
        <w:t>sammudena kohandatud ravi</w:t>
      </w:r>
      <w:r w:rsidR="00F15EB3" w:rsidRPr="00086BF5">
        <w:rPr>
          <w:szCs w:val="22"/>
          <w:lang w:val="et-EE"/>
        </w:rPr>
        <w:t xml:space="preserve">rühma kuulunud patsientidest </w:t>
      </w:r>
      <w:r w:rsidR="00AB7548" w:rsidRPr="00086BF5">
        <w:rPr>
          <w:szCs w:val="22"/>
          <w:lang w:val="et-EE"/>
        </w:rPr>
        <w:t>piken</w:t>
      </w:r>
      <w:r w:rsidR="00431D0C" w:rsidRPr="00086BF5">
        <w:rPr>
          <w:szCs w:val="22"/>
          <w:lang w:val="et-EE"/>
        </w:rPr>
        <w:t>es</w:t>
      </w:r>
      <w:r w:rsidR="00AB7548" w:rsidRPr="00086BF5">
        <w:rPr>
          <w:szCs w:val="22"/>
          <w:lang w:val="et-EE"/>
        </w:rPr>
        <w:t xml:space="preserve"> raviintervall</w:t>
      </w:r>
      <w:r w:rsidR="00E70041" w:rsidRPr="00086BF5">
        <w:rPr>
          <w:szCs w:val="22"/>
          <w:lang w:val="et-EE"/>
        </w:rPr>
        <w:t xml:space="preserve"> </w:t>
      </w:r>
      <w:r w:rsidR="00AB7548" w:rsidRPr="00086BF5">
        <w:rPr>
          <w:szCs w:val="22"/>
          <w:lang w:val="et-EE"/>
        </w:rPr>
        <w:t>16</w:t>
      </w:r>
      <w:r w:rsidR="00E31337" w:rsidRPr="00086BF5">
        <w:rPr>
          <w:szCs w:val="22"/>
          <w:lang w:val="et-EE"/>
        </w:rPr>
        <w:t> </w:t>
      </w:r>
      <w:r w:rsidR="00AB7548" w:rsidRPr="00086BF5">
        <w:rPr>
          <w:szCs w:val="22"/>
          <w:lang w:val="et-EE"/>
        </w:rPr>
        <w:t>nädalani. Viimasel visiidil enne 52.</w:t>
      </w:r>
      <w:r w:rsidR="00E31337" w:rsidRPr="00086BF5">
        <w:rPr>
          <w:szCs w:val="22"/>
          <w:lang w:val="et-EE"/>
        </w:rPr>
        <w:t> </w:t>
      </w:r>
      <w:r w:rsidR="00AB7548" w:rsidRPr="00086BF5">
        <w:rPr>
          <w:szCs w:val="22"/>
          <w:lang w:val="et-EE"/>
        </w:rPr>
        <w:t>nädalat määrati 56,</w:t>
      </w:r>
      <w:r w:rsidR="00970C09" w:rsidRPr="00086BF5">
        <w:rPr>
          <w:szCs w:val="22"/>
          <w:lang w:val="et-EE"/>
        </w:rPr>
        <w:t>8</w:t>
      </w:r>
      <w:r w:rsidR="00AB7548" w:rsidRPr="00086BF5">
        <w:rPr>
          <w:szCs w:val="22"/>
          <w:lang w:val="et-EE"/>
        </w:rPr>
        <w:t>% 2</w:t>
      </w:r>
      <w:r w:rsidR="00E31337" w:rsidRPr="00086BF5">
        <w:rPr>
          <w:szCs w:val="22"/>
          <w:lang w:val="et-EE"/>
        </w:rPr>
        <w:noBreakHyphen/>
      </w:r>
      <w:r w:rsidR="00AB7548" w:rsidRPr="00086BF5">
        <w:rPr>
          <w:szCs w:val="22"/>
          <w:lang w:val="et-EE"/>
        </w:rPr>
        <w:t>nädalas</w:t>
      </w:r>
      <w:r w:rsidR="00155345" w:rsidRPr="00086BF5">
        <w:rPr>
          <w:szCs w:val="22"/>
          <w:lang w:val="et-EE"/>
        </w:rPr>
        <w:t>t</w:t>
      </w:r>
      <w:r w:rsidR="00AB7548" w:rsidRPr="00086BF5">
        <w:rPr>
          <w:szCs w:val="22"/>
          <w:lang w:val="et-EE"/>
        </w:rPr>
        <w:t>e</w:t>
      </w:r>
      <w:r w:rsidR="003F0B3A" w:rsidRPr="00086BF5">
        <w:rPr>
          <w:szCs w:val="22"/>
          <w:lang w:val="et-EE"/>
        </w:rPr>
        <w:t xml:space="preserve"> </w:t>
      </w:r>
      <w:r w:rsidR="00AB7548" w:rsidRPr="00086BF5">
        <w:rPr>
          <w:szCs w:val="22"/>
          <w:lang w:val="et-EE"/>
        </w:rPr>
        <w:t>ja 57,8% 4</w:t>
      </w:r>
      <w:r w:rsidR="00E31337" w:rsidRPr="00086BF5">
        <w:rPr>
          <w:szCs w:val="22"/>
          <w:lang w:val="et-EE"/>
        </w:rPr>
        <w:noBreakHyphen/>
      </w:r>
      <w:r w:rsidR="00AB7548" w:rsidRPr="00086BF5">
        <w:rPr>
          <w:szCs w:val="22"/>
          <w:lang w:val="et-EE"/>
        </w:rPr>
        <w:t>nädalas</w:t>
      </w:r>
      <w:r w:rsidR="00155345" w:rsidRPr="00086BF5">
        <w:rPr>
          <w:szCs w:val="22"/>
          <w:lang w:val="et-EE"/>
        </w:rPr>
        <w:t>t</w:t>
      </w:r>
      <w:r w:rsidR="00AB7548" w:rsidRPr="00086BF5">
        <w:rPr>
          <w:szCs w:val="22"/>
          <w:lang w:val="et-EE"/>
        </w:rPr>
        <w:t>e</w:t>
      </w:r>
      <w:r w:rsidR="003F0B3A" w:rsidRPr="00086BF5">
        <w:rPr>
          <w:szCs w:val="22"/>
          <w:lang w:val="et-EE"/>
        </w:rPr>
        <w:t xml:space="preserve"> </w:t>
      </w:r>
      <w:r w:rsidR="00155345" w:rsidRPr="00086BF5">
        <w:rPr>
          <w:szCs w:val="22"/>
          <w:lang w:val="et-EE"/>
        </w:rPr>
        <w:t>sammudena kohandatud ravir</w:t>
      </w:r>
      <w:r w:rsidR="00AB7548" w:rsidRPr="00086BF5">
        <w:rPr>
          <w:szCs w:val="22"/>
          <w:lang w:val="et-EE"/>
        </w:rPr>
        <w:t>ühmas olevate</w:t>
      </w:r>
      <w:r w:rsidR="001F207C" w:rsidRPr="00086BF5">
        <w:rPr>
          <w:szCs w:val="22"/>
          <w:lang w:val="et-EE"/>
        </w:rPr>
        <w:t>le</w:t>
      </w:r>
      <w:r w:rsidR="00AB7548" w:rsidRPr="00086BF5">
        <w:rPr>
          <w:szCs w:val="22"/>
          <w:lang w:val="et-EE"/>
        </w:rPr>
        <w:t xml:space="preserve"> patientide</w:t>
      </w:r>
      <w:r w:rsidR="001F207C" w:rsidRPr="00086BF5">
        <w:rPr>
          <w:szCs w:val="22"/>
          <w:lang w:val="et-EE"/>
        </w:rPr>
        <w:t>le</w:t>
      </w:r>
      <w:r w:rsidR="00AB7548" w:rsidRPr="00086BF5">
        <w:rPr>
          <w:szCs w:val="22"/>
          <w:lang w:val="et-EE"/>
        </w:rPr>
        <w:t xml:space="preserve"> </w:t>
      </w:r>
      <w:r w:rsidR="00DC00AD" w:rsidRPr="00086BF5">
        <w:rPr>
          <w:szCs w:val="22"/>
          <w:lang w:val="et-EE"/>
        </w:rPr>
        <w:t xml:space="preserve">järgmiseks </w:t>
      </w:r>
      <w:r w:rsidR="00883438" w:rsidRPr="00086BF5">
        <w:rPr>
          <w:szCs w:val="22"/>
          <w:lang w:val="et-EE"/>
        </w:rPr>
        <w:t>süstimis</w:t>
      </w:r>
      <w:r w:rsidR="003F0B3A" w:rsidRPr="00086BF5">
        <w:rPr>
          <w:szCs w:val="22"/>
          <w:lang w:val="et-EE"/>
        </w:rPr>
        <w:t>intervalliks</w:t>
      </w:r>
      <w:r w:rsidR="00883438" w:rsidRPr="00086BF5">
        <w:rPr>
          <w:szCs w:val="22"/>
          <w:lang w:val="et-EE"/>
        </w:rPr>
        <w:t xml:space="preserve"> 12</w:t>
      </w:r>
      <w:r w:rsidR="00950E6B" w:rsidRPr="00086BF5">
        <w:rPr>
          <w:szCs w:val="22"/>
          <w:lang w:val="et-EE"/>
        </w:rPr>
        <w:t> </w:t>
      </w:r>
      <w:r w:rsidR="00883438" w:rsidRPr="00086BF5">
        <w:rPr>
          <w:szCs w:val="22"/>
          <w:lang w:val="et-EE"/>
        </w:rPr>
        <w:t xml:space="preserve">nädalat või </w:t>
      </w:r>
      <w:r w:rsidR="00D83A3F" w:rsidRPr="00086BF5">
        <w:rPr>
          <w:szCs w:val="22"/>
          <w:lang w:val="et-EE"/>
        </w:rPr>
        <w:t>enam</w:t>
      </w:r>
      <w:r w:rsidR="00883438" w:rsidRPr="00086BF5">
        <w:rPr>
          <w:szCs w:val="22"/>
          <w:lang w:val="et-EE"/>
        </w:rPr>
        <w:t xml:space="preserve">. </w:t>
      </w:r>
    </w:p>
    <w:p w14:paraId="0CE95F52" w14:textId="77777777" w:rsidR="00217E6F" w:rsidRPr="00086BF5" w:rsidRDefault="00217E6F" w:rsidP="00F15E9B">
      <w:pPr>
        <w:pStyle w:val="C-TableText"/>
        <w:spacing w:before="0" w:after="0"/>
        <w:rPr>
          <w:szCs w:val="22"/>
          <w:lang w:val="et-EE"/>
        </w:rPr>
      </w:pPr>
    </w:p>
    <w:p w14:paraId="6FFA7CD1" w14:textId="072B414C" w:rsidR="00010465" w:rsidRPr="00086BF5" w:rsidRDefault="00841F2D" w:rsidP="00F15E9B">
      <w:pPr>
        <w:pStyle w:val="C-TableText"/>
        <w:spacing w:before="0" w:after="0"/>
        <w:rPr>
          <w:szCs w:val="22"/>
          <w:lang w:val="et-EE"/>
        </w:rPr>
      </w:pPr>
      <w:r w:rsidRPr="00086BF5">
        <w:rPr>
          <w:szCs w:val="22"/>
          <w:lang w:val="et-EE"/>
        </w:rPr>
        <w:t>K</w:t>
      </w:r>
      <w:r w:rsidR="001C06D7" w:rsidRPr="00086BF5">
        <w:rPr>
          <w:szCs w:val="22"/>
          <w:lang w:val="et-EE"/>
        </w:rPr>
        <w:t>uni 96. nädalani (kaasa arvatud) läbi viidud hindamiste</w:t>
      </w:r>
      <w:r w:rsidRPr="00086BF5">
        <w:rPr>
          <w:szCs w:val="22"/>
          <w:lang w:val="et-EE"/>
        </w:rPr>
        <w:t xml:space="preserve"> andmetel</w:t>
      </w:r>
      <w:r w:rsidR="001C06D7" w:rsidRPr="00086BF5">
        <w:rPr>
          <w:szCs w:val="22"/>
          <w:lang w:val="et-EE"/>
        </w:rPr>
        <w:t xml:space="preserve"> säilis üldiselt u</w:t>
      </w:r>
      <w:r w:rsidR="00217E6F" w:rsidRPr="00086BF5">
        <w:rPr>
          <w:szCs w:val="22"/>
          <w:lang w:val="et-EE"/>
        </w:rPr>
        <w:t xml:space="preserve">uringu teisel aastal </w:t>
      </w:r>
      <w:r w:rsidR="000D5093" w:rsidRPr="00086BF5">
        <w:rPr>
          <w:szCs w:val="22"/>
          <w:lang w:val="et-EE"/>
        </w:rPr>
        <w:t xml:space="preserve">ravi </w:t>
      </w:r>
      <w:r w:rsidR="00217E6F" w:rsidRPr="00086BF5">
        <w:rPr>
          <w:szCs w:val="22"/>
          <w:lang w:val="et-EE"/>
        </w:rPr>
        <w:t xml:space="preserve">efektiivsus </w:t>
      </w:r>
      <w:r w:rsidR="00DF4409" w:rsidRPr="00086BF5">
        <w:rPr>
          <w:szCs w:val="22"/>
          <w:lang w:val="et-EE"/>
        </w:rPr>
        <w:t xml:space="preserve">– </w:t>
      </w:r>
      <w:r w:rsidR="0057546C" w:rsidRPr="00086BF5">
        <w:rPr>
          <w:szCs w:val="22"/>
          <w:lang w:val="et-EE"/>
        </w:rPr>
        <w:t xml:space="preserve">tähemärgi skoor paranes võrreldes algnäitajatega </w:t>
      </w:r>
      <w:r w:rsidR="00010465" w:rsidRPr="00086BF5">
        <w:rPr>
          <w:szCs w:val="22"/>
          <w:lang w:val="et-EE"/>
        </w:rPr>
        <w:t>kesk</w:t>
      </w:r>
      <w:r w:rsidR="00010465" w:rsidRPr="00086BF5">
        <w:rPr>
          <w:lang w:val="et-EE"/>
        </w:rPr>
        <w:t>mi</w:t>
      </w:r>
      <w:r w:rsidR="0057546C" w:rsidRPr="00086BF5">
        <w:rPr>
          <w:lang w:val="et-EE"/>
        </w:rPr>
        <w:t>selt</w:t>
      </w:r>
      <w:r w:rsidR="00010465" w:rsidRPr="00086BF5">
        <w:rPr>
          <w:szCs w:val="22"/>
          <w:lang w:val="et-EE"/>
        </w:rPr>
        <w:t xml:space="preserve"> </w:t>
      </w:r>
      <w:r w:rsidR="0057546C" w:rsidRPr="00086BF5">
        <w:rPr>
          <w:szCs w:val="22"/>
          <w:lang w:val="et-EE"/>
        </w:rPr>
        <w:t xml:space="preserve">7,6 tähte </w:t>
      </w:r>
      <w:r w:rsidR="00010465" w:rsidRPr="00086BF5">
        <w:rPr>
          <w:szCs w:val="22"/>
          <w:lang w:val="et-EE"/>
        </w:rPr>
        <w:t>2</w:t>
      </w:r>
      <w:r w:rsidR="00010465" w:rsidRPr="00086BF5">
        <w:rPr>
          <w:szCs w:val="22"/>
          <w:lang w:val="et-EE"/>
        </w:rPr>
        <w:noBreakHyphen/>
        <w:t xml:space="preserve">nädalaste </w:t>
      </w:r>
      <w:r w:rsidR="000D5093" w:rsidRPr="00086BF5">
        <w:rPr>
          <w:szCs w:val="22"/>
          <w:lang w:val="et-EE"/>
        </w:rPr>
        <w:t xml:space="preserve">ja </w:t>
      </w:r>
      <w:r w:rsidR="0057546C" w:rsidRPr="00086BF5">
        <w:rPr>
          <w:szCs w:val="22"/>
          <w:lang w:val="et-EE"/>
        </w:rPr>
        <w:t xml:space="preserve">6,1 tähte </w:t>
      </w:r>
      <w:r w:rsidR="00010465" w:rsidRPr="00086BF5">
        <w:rPr>
          <w:szCs w:val="22"/>
          <w:lang w:val="et-EE"/>
        </w:rPr>
        <w:t>4</w:t>
      </w:r>
      <w:r w:rsidR="00010465" w:rsidRPr="00086BF5">
        <w:rPr>
          <w:szCs w:val="22"/>
          <w:lang w:val="et-EE"/>
        </w:rPr>
        <w:noBreakHyphen/>
        <w:t>nädalaste sammudena kohandatud ravirühmas.</w:t>
      </w:r>
      <w:r w:rsidR="00DF4409" w:rsidRPr="00086BF5">
        <w:rPr>
          <w:szCs w:val="22"/>
          <w:lang w:val="et-EE"/>
        </w:rPr>
        <w:t xml:space="preserve"> Patsientide osakaal, kelle raviintervalle pikendati 12 nädala pikkuseks või enam</w:t>
      </w:r>
      <w:r w:rsidR="00F469D0" w:rsidRPr="00086BF5">
        <w:rPr>
          <w:szCs w:val="22"/>
          <w:lang w:val="et-EE"/>
        </w:rPr>
        <w:t>,</w:t>
      </w:r>
      <w:r w:rsidR="00DF4409" w:rsidRPr="00086BF5">
        <w:rPr>
          <w:szCs w:val="22"/>
          <w:lang w:val="et-EE"/>
        </w:rPr>
        <w:t xml:space="preserve"> oli 56,9% 2</w:t>
      </w:r>
      <w:r w:rsidR="00DF4409" w:rsidRPr="00086BF5">
        <w:rPr>
          <w:szCs w:val="22"/>
          <w:lang w:val="et-EE"/>
        </w:rPr>
        <w:noBreakHyphen/>
        <w:t>nädalaste ja 60,2% 4</w:t>
      </w:r>
      <w:r w:rsidR="00DF4409" w:rsidRPr="00086BF5">
        <w:rPr>
          <w:szCs w:val="22"/>
          <w:lang w:val="et-EE"/>
        </w:rPr>
        <w:noBreakHyphen/>
        <w:t>nädalaste sammudena kohandatud ravirühmas.</w:t>
      </w:r>
      <w:r w:rsidR="001A27A3" w:rsidRPr="00086BF5">
        <w:rPr>
          <w:szCs w:val="22"/>
          <w:lang w:val="et-EE"/>
        </w:rPr>
        <w:t xml:space="preserve"> Viimasel visiidil enne 96. nädalat määrati 64,9% 2</w:t>
      </w:r>
      <w:r w:rsidR="001A27A3" w:rsidRPr="00086BF5">
        <w:rPr>
          <w:szCs w:val="22"/>
          <w:lang w:val="et-EE"/>
        </w:rPr>
        <w:noBreakHyphen/>
        <w:t>nädalaste ja 61,2% 4</w:t>
      </w:r>
      <w:r w:rsidR="001A27A3" w:rsidRPr="00086BF5">
        <w:rPr>
          <w:szCs w:val="22"/>
          <w:lang w:val="et-EE"/>
        </w:rPr>
        <w:noBreakHyphen/>
        <w:t>nädalaste sammudena kohandatud ravirühmas olevatele pat</w:t>
      </w:r>
      <w:r w:rsidR="00B219A0" w:rsidRPr="00086BF5">
        <w:rPr>
          <w:szCs w:val="22"/>
          <w:lang w:val="et-EE"/>
        </w:rPr>
        <w:t>s</w:t>
      </w:r>
      <w:r w:rsidR="001A27A3" w:rsidRPr="00086BF5">
        <w:rPr>
          <w:szCs w:val="22"/>
          <w:lang w:val="et-EE"/>
        </w:rPr>
        <w:t xml:space="preserve">ientidele järgmiseks süstimisintervalliks 12 nädalat või enam. </w:t>
      </w:r>
      <w:r w:rsidR="007D01E8" w:rsidRPr="00086BF5">
        <w:rPr>
          <w:szCs w:val="22"/>
          <w:lang w:val="et-EE"/>
        </w:rPr>
        <w:t xml:space="preserve">Teisel </w:t>
      </w:r>
      <w:r w:rsidR="00CA3CE7" w:rsidRPr="00086BF5">
        <w:rPr>
          <w:szCs w:val="22"/>
          <w:lang w:val="et-EE"/>
        </w:rPr>
        <w:t>ravi</w:t>
      </w:r>
      <w:r w:rsidR="007D01E8" w:rsidRPr="00086BF5">
        <w:rPr>
          <w:szCs w:val="22"/>
          <w:lang w:val="et-EE"/>
        </w:rPr>
        <w:t>aastal said patsiendid keskmiselt vastavalt 3,6</w:t>
      </w:r>
      <w:r w:rsidR="006C27D2" w:rsidRPr="00086BF5">
        <w:rPr>
          <w:szCs w:val="22"/>
          <w:lang w:val="et-EE"/>
        </w:rPr>
        <w:t> </w:t>
      </w:r>
      <w:r w:rsidR="007D01E8" w:rsidRPr="00086BF5">
        <w:rPr>
          <w:szCs w:val="22"/>
          <w:lang w:val="et-EE"/>
        </w:rPr>
        <w:t>süsti (2</w:t>
      </w:r>
      <w:r w:rsidR="007D01E8" w:rsidRPr="00086BF5">
        <w:rPr>
          <w:szCs w:val="22"/>
          <w:lang w:val="et-EE"/>
        </w:rPr>
        <w:noBreakHyphen/>
        <w:t>nädalaste sammudena kohandatud ravirühm</w:t>
      </w:r>
      <w:r w:rsidR="00E73940" w:rsidRPr="00086BF5">
        <w:rPr>
          <w:szCs w:val="22"/>
          <w:lang w:val="et-EE"/>
        </w:rPr>
        <w:t>as</w:t>
      </w:r>
      <w:r w:rsidR="007D01E8" w:rsidRPr="00086BF5">
        <w:rPr>
          <w:szCs w:val="22"/>
          <w:lang w:val="et-EE"/>
        </w:rPr>
        <w:t>) ja 3,7</w:t>
      </w:r>
      <w:r w:rsidR="006C27D2" w:rsidRPr="00086BF5">
        <w:rPr>
          <w:szCs w:val="22"/>
          <w:lang w:val="et-EE"/>
        </w:rPr>
        <w:t> </w:t>
      </w:r>
      <w:r w:rsidR="007D01E8" w:rsidRPr="00086BF5">
        <w:rPr>
          <w:szCs w:val="22"/>
          <w:lang w:val="et-EE"/>
        </w:rPr>
        <w:t>süsti (4</w:t>
      </w:r>
      <w:r w:rsidR="007D01E8" w:rsidRPr="00086BF5">
        <w:rPr>
          <w:szCs w:val="22"/>
          <w:lang w:val="et-EE"/>
        </w:rPr>
        <w:noBreakHyphen/>
        <w:t>nädalaste sammudena kohandatud ravirühm</w:t>
      </w:r>
      <w:r w:rsidR="00E73940" w:rsidRPr="00086BF5">
        <w:rPr>
          <w:szCs w:val="22"/>
          <w:lang w:val="et-EE"/>
        </w:rPr>
        <w:t>as</w:t>
      </w:r>
      <w:r w:rsidR="007D01E8" w:rsidRPr="00086BF5">
        <w:rPr>
          <w:szCs w:val="22"/>
          <w:lang w:val="et-EE"/>
        </w:rPr>
        <w:t xml:space="preserve">). Kogu kaheaastase </w:t>
      </w:r>
      <w:r w:rsidR="00E73940" w:rsidRPr="00086BF5">
        <w:rPr>
          <w:szCs w:val="22"/>
          <w:lang w:val="et-EE"/>
        </w:rPr>
        <w:t>ravi</w:t>
      </w:r>
      <w:r w:rsidR="007D01E8" w:rsidRPr="00086BF5">
        <w:rPr>
          <w:szCs w:val="22"/>
          <w:lang w:val="et-EE"/>
        </w:rPr>
        <w:t xml:space="preserve">perioodi </w:t>
      </w:r>
      <w:r w:rsidR="006C27D2" w:rsidRPr="00086BF5">
        <w:rPr>
          <w:szCs w:val="22"/>
          <w:lang w:val="et-EE"/>
        </w:rPr>
        <w:t xml:space="preserve">ajal </w:t>
      </w:r>
      <w:r w:rsidR="007D01E8" w:rsidRPr="00086BF5">
        <w:rPr>
          <w:szCs w:val="22"/>
          <w:lang w:val="et-EE"/>
        </w:rPr>
        <w:t xml:space="preserve">oli patsientide keskmine </w:t>
      </w:r>
      <w:r w:rsidR="00E73940" w:rsidRPr="00086BF5">
        <w:rPr>
          <w:szCs w:val="22"/>
          <w:lang w:val="et-EE"/>
        </w:rPr>
        <w:t xml:space="preserve">saadud </w:t>
      </w:r>
      <w:r w:rsidR="007D01E8" w:rsidRPr="00086BF5">
        <w:rPr>
          <w:szCs w:val="22"/>
          <w:lang w:val="et-EE"/>
        </w:rPr>
        <w:t>süstide arv 10,4.</w:t>
      </w:r>
    </w:p>
    <w:p w14:paraId="77934852" w14:textId="77777777" w:rsidR="00217E6F" w:rsidRPr="00086BF5" w:rsidRDefault="00217E6F" w:rsidP="00F15E9B">
      <w:pPr>
        <w:pStyle w:val="C-TableText"/>
        <w:spacing w:before="0" w:after="0"/>
        <w:rPr>
          <w:szCs w:val="22"/>
          <w:lang w:val="et-EE"/>
        </w:rPr>
      </w:pPr>
    </w:p>
    <w:p w14:paraId="684A6F4B" w14:textId="77777777" w:rsidR="008C45F2" w:rsidRPr="00086BF5" w:rsidRDefault="00883438" w:rsidP="00F15E9B">
      <w:pPr>
        <w:pStyle w:val="C-TableText"/>
        <w:spacing w:before="0" w:after="0"/>
        <w:rPr>
          <w:szCs w:val="22"/>
          <w:lang w:val="et-EE"/>
        </w:rPr>
      </w:pPr>
      <w:r w:rsidRPr="00086BF5">
        <w:rPr>
          <w:szCs w:val="22"/>
          <w:lang w:val="et-EE"/>
        </w:rPr>
        <w:t xml:space="preserve">Okulaarsed ja süsteemsed ohutusprofiilid olid sarnased </w:t>
      </w:r>
      <w:r w:rsidR="008208F0" w:rsidRPr="00086BF5">
        <w:rPr>
          <w:szCs w:val="22"/>
          <w:lang w:val="et-EE"/>
        </w:rPr>
        <w:t xml:space="preserve">olulistes uuringutes </w:t>
      </w:r>
      <w:r w:rsidRPr="00086BF5">
        <w:rPr>
          <w:szCs w:val="22"/>
          <w:lang w:val="et-EE"/>
        </w:rPr>
        <w:t>VIEW1 ja VIEW2 täheldatutega.</w:t>
      </w:r>
    </w:p>
    <w:p w14:paraId="0A9C73AE" w14:textId="77777777" w:rsidR="00822654" w:rsidRPr="00086BF5" w:rsidRDefault="00822654" w:rsidP="00F15E9B">
      <w:pPr>
        <w:pStyle w:val="C-TableText"/>
        <w:spacing w:before="0" w:after="0"/>
        <w:rPr>
          <w:szCs w:val="22"/>
          <w:lang w:val="et-EE"/>
        </w:rPr>
      </w:pPr>
    </w:p>
    <w:p w14:paraId="2F0E8F1D" w14:textId="77777777" w:rsidR="004E3BED" w:rsidRPr="00086BF5" w:rsidRDefault="004E3BED" w:rsidP="00F15E9B">
      <w:pPr>
        <w:widowControl w:val="0"/>
        <w:tabs>
          <w:tab w:val="clear" w:pos="567"/>
        </w:tabs>
        <w:spacing w:line="240" w:lineRule="auto"/>
        <w:rPr>
          <w:szCs w:val="22"/>
        </w:rPr>
      </w:pPr>
      <w:r w:rsidRPr="00086BF5">
        <w:rPr>
          <w:szCs w:val="22"/>
        </w:rPr>
        <w:t>104 nädalat kestnud mitmekeskuseli</w:t>
      </w:r>
      <w:r w:rsidR="00A8160D" w:rsidRPr="00086BF5">
        <w:rPr>
          <w:szCs w:val="22"/>
        </w:rPr>
        <w:t>ses</w:t>
      </w:r>
      <w:r w:rsidRPr="00086BF5">
        <w:rPr>
          <w:szCs w:val="22"/>
        </w:rPr>
        <w:t xml:space="preserve"> randomiseeritud avatud </w:t>
      </w:r>
      <w:r w:rsidR="00F237DA" w:rsidRPr="00086BF5">
        <w:rPr>
          <w:iCs/>
          <w:szCs w:val="22"/>
        </w:rPr>
        <w:t>võrdleva raviga uuring</w:t>
      </w:r>
      <w:r w:rsidR="00A8160D" w:rsidRPr="00086BF5">
        <w:rPr>
          <w:iCs/>
          <w:szCs w:val="22"/>
        </w:rPr>
        <w:t>us</w:t>
      </w:r>
      <w:r w:rsidRPr="00086BF5">
        <w:rPr>
          <w:szCs w:val="22"/>
        </w:rPr>
        <w:t xml:space="preserve"> ARIES</w:t>
      </w:r>
      <w:r w:rsidR="004F33B1" w:rsidRPr="00086BF5">
        <w:rPr>
          <w:szCs w:val="22"/>
        </w:rPr>
        <w:t xml:space="preserve"> </w:t>
      </w:r>
      <w:r w:rsidR="00A8160D" w:rsidRPr="00086BF5">
        <w:rPr>
          <w:szCs w:val="22"/>
        </w:rPr>
        <w:t>võrreldi</w:t>
      </w:r>
      <w:r w:rsidRPr="00086BF5">
        <w:rPr>
          <w:szCs w:val="22"/>
        </w:rPr>
        <w:t xml:space="preserve">, kas </w:t>
      </w:r>
      <w:r w:rsidR="00A8160D" w:rsidRPr="00086BF5">
        <w:rPr>
          <w:szCs w:val="22"/>
        </w:rPr>
        <w:t xml:space="preserve">annustamisskeem, </w:t>
      </w:r>
      <w:r w:rsidR="002F2AB6" w:rsidRPr="00086BF5">
        <w:rPr>
          <w:szCs w:val="22"/>
        </w:rPr>
        <w:t>milles</w:t>
      </w:r>
      <w:r w:rsidR="00A8160D" w:rsidRPr="00086BF5">
        <w:rPr>
          <w:szCs w:val="22"/>
        </w:rPr>
        <w:t xml:space="preserve"> </w:t>
      </w:r>
      <w:r w:rsidRPr="00086BF5">
        <w:rPr>
          <w:szCs w:val="22"/>
        </w:rPr>
        <w:t>ravi</w:t>
      </w:r>
      <w:r w:rsidR="00A8160D" w:rsidRPr="00086BF5">
        <w:rPr>
          <w:szCs w:val="22"/>
        </w:rPr>
        <w:t xml:space="preserve"> alustati </w:t>
      </w:r>
      <w:r w:rsidRPr="00086BF5">
        <w:rPr>
          <w:szCs w:val="22"/>
        </w:rPr>
        <w:t>kolm</w:t>
      </w:r>
      <w:r w:rsidR="00A8160D" w:rsidRPr="00086BF5">
        <w:rPr>
          <w:szCs w:val="22"/>
        </w:rPr>
        <w:t>e</w:t>
      </w:r>
      <w:r w:rsidRPr="00086BF5">
        <w:rPr>
          <w:szCs w:val="22"/>
        </w:rPr>
        <w:t xml:space="preserve"> igakuis</w:t>
      </w:r>
      <w:r w:rsidR="00A8160D" w:rsidRPr="00086BF5">
        <w:rPr>
          <w:szCs w:val="22"/>
        </w:rPr>
        <w:t>e süstiga, millele kahe kuu pärast järgnes veel üks süst</w:t>
      </w:r>
      <w:r w:rsidRPr="00086BF5">
        <w:rPr>
          <w:szCs w:val="22"/>
        </w:rPr>
        <w:t xml:space="preserve">, misjärel mindi üle </w:t>
      </w:r>
      <w:r w:rsidRPr="00086BF5">
        <w:rPr>
          <w:i/>
          <w:iCs/>
          <w:szCs w:val="22"/>
        </w:rPr>
        <w:t>ravi ja pikenda</w:t>
      </w:r>
      <w:r w:rsidRPr="00086BF5">
        <w:rPr>
          <w:szCs w:val="22"/>
        </w:rPr>
        <w:t xml:space="preserve"> režiimile</w:t>
      </w:r>
      <w:r w:rsidR="00D066D2" w:rsidRPr="00086BF5">
        <w:rPr>
          <w:szCs w:val="22"/>
        </w:rPr>
        <w:t>,</w:t>
      </w:r>
      <w:r w:rsidRPr="00086BF5">
        <w:rPr>
          <w:szCs w:val="22"/>
        </w:rPr>
        <w:t xml:space="preserve"> on </w:t>
      </w:r>
      <w:r w:rsidR="004F33B1" w:rsidRPr="00086BF5">
        <w:rPr>
          <w:szCs w:val="22"/>
        </w:rPr>
        <w:t xml:space="preserve">efektiivsuse ja ohutuse poolest </w:t>
      </w:r>
      <w:r w:rsidRPr="00086BF5">
        <w:rPr>
          <w:szCs w:val="22"/>
        </w:rPr>
        <w:t xml:space="preserve">samaväärne </w:t>
      </w:r>
      <w:r w:rsidR="002F2AB6" w:rsidRPr="00086BF5">
        <w:rPr>
          <w:szCs w:val="22"/>
        </w:rPr>
        <w:t>annustamis</w:t>
      </w:r>
      <w:r w:rsidRPr="00086BF5">
        <w:rPr>
          <w:szCs w:val="22"/>
        </w:rPr>
        <w:t xml:space="preserve">skeemiga, kus </w:t>
      </w:r>
      <w:r w:rsidR="00195D4A" w:rsidRPr="00086BF5">
        <w:rPr>
          <w:i/>
          <w:iCs/>
          <w:szCs w:val="22"/>
        </w:rPr>
        <w:t>ravi ja pikenda</w:t>
      </w:r>
      <w:r w:rsidR="00195D4A" w:rsidRPr="00086BF5">
        <w:rPr>
          <w:szCs w:val="22"/>
        </w:rPr>
        <w:t xml:space="preserve"> režiimile mindi üle </w:t>
      </w:r>
      <w:r w:rsidRPr="00086BF5">
        <w:rPr>
          <w:szCs w:val="22"/>
        </w:rPr>
        <w:t xml:space="preserve">pärast üheaastast ravi. </w:t>
      </w:r>
      <w:r w:rsidR="004F33B1" w:rsidRPr="00086BF5">
        <w:rPr>
          <w:szCs w:val="22"/>
        </w:rPr>
        <w:t>Uuringusse kaasati 269 varem ravi mittesaanud märja AMD</w:t>
      </w:r>
      <w:r w:rsidR="004F33B1" w:rsidRPr="00086BF5">
        <w:rPr>
          <w:szCs w:val="22"/>
        </w:rPr>
        <w:noBreakHyphen/>
        <w:t>ga patsienti.</w:t>
      </w:r>
    </w:p>
    <w:p w14:paraId="5C950827" w14:textId="77777777" w:rsidR="004E3BED" w:rsidRPr="00086BF5" w:rsidRDefault="00E353FA" w:rsidP="00F15E9B">
      <w:pPr>
        <w:pStyle w:val="C-TableText"/>
        <w:spacing w:before="0" w:after="0"/>
        <w:rPr>
          <w:szCs w:val="22"/>
          <w:lang w:val="et-EE"/>
        </w:rPr>
      </w:pPr>
      <w:r w:rsidRPr="00086BF5">
        <w:rPr>
          <w:szCs w:val="22"/>
          <w:lang w:val="et-EE"/>
        </w:rPr>
        <w:t>Samuti jälgiti u</w:t>
      </w:r>
      <w:r w:rsidR="004F33B1" w:rsidRPr="00086BF5">
        <w:rPr>
          <w:szCs w:val="22"/>
          <w:lang w:val="et-EE"/>
        </w:rPr>
        <w:t>uringus ARIES</w:t>
      </w:r>
      <w:r w:rsidR="002C1017" w:rsidRPr="00086BF5">
        <w:rPr>
          <w:szCs w:val="22"/>
          <w:lang w:val="et-EE"/>
        </w:rPr>
        <w:t xml:space="preserve"> neid patsiente, kes </w:t>
      </w:r>
      <w:r w:rsidR="00A85905" w:rsidRPr="00086BF5">
        <w:rPr>
          <w:szCs w:val="22"/>
          <w:lang w:val="et-EE"/>
        </w:rPr>
        <w:t>vajasid</w:t>
      </w:r>
      <w:r w:rsidR="004F33B1" w:rsidRPr="00086BF5">
        <w:rPr>
          <w:szCs w:val="22"/>
          <w:lang w:val="et-EE"/>
        </w:rPr>
        <w:t xml:space="preserve"> uurija hinnangu alusel </w:t>
      </w:r>
      <w:r w:rsidRPr="00086BF5">
        <w:rPr>
          <w:szCs w:val="22"/>
          <w:lang w:val="et-EE"/>
        </w:rPr>
        <w:t>8 nädalast lühemaid raviintervalle</w:t>
      </w:r>
      <w:r w:rsidR="004F33B1" w:rsidRPr="00086BF5">
        <w:rPr>
          <w:szCs w:val="22"/>
          <w:lang w:val="et-EE"/>
        </w:rPr>
        <w:t xml:space="preserve">. </w:t>
      </w:r>
      <w:r w:rsidRPr="00086BF5">
        <w:rPr>
          <w:szCs w:val="22"/>
          <w:lang w:val="et-EE"/>
        </w:rPr>
        <w:t xml:space="preserve">Uuringus osalenud </w:t>
      </w:r>
      <w:r w:rsidR="004F33B1" w:rsidRPr="00086BF5">
        <w:rPr>
          <w:szCs w:val="22"/>
          <w:lang w:val="et-EE"/>
        </w:rPr>
        <w:t>269 patsiendist 62</w:t>
      </w:r>
      <w:r w:rsidR="00A85905" w:rsidRPr="00086BF5">
        <w:rPr>
          <w:szCs w:val="22"/>
          <w:lang w:val="et-EE"/>
        </w:rPr>
        <w:t xml:space="preserve"> sai</w:t>
      </w:r>
      <w:r w:rsidRPr="00086BF5">
        <w:rPr>
          <w:szCs w:val="22"/>
          <w:lang w:val="et-EE"/>
        </w:rPr>
        <w:t>d</w:t>
      </w:r>
      <w:r w:rsidR="00A85905" w:rsidRPr="00086BF5">
        <w:rPr>
          <w:szCs w:val="22"/>
          <w:lang w:val="et-EE"/>
        </w:rPr>
        <w:t xml:space="preserve"> uuringu jooksul vähemalt ühel korral ravi 8</w:t>
      </w:r>
      <w:r w:rsidR="00195D4A" w:rsidRPr="00086BF5">
        <w:rPr>
          <w:szCs w:val="22"/>
          <w:lang w:val="et-EE"/>
        </w:rPr>
        <w:t> </w:t>
      </w:r>
      <w:r w:rsidR="00A85905" w:rsidRPr="00086BF5">
        <w:rPr>
          <w:szCs w:val="22"/>
          <w:lang w:val="et-EE"/>
        </w:rPr>
        <w:t>nädalast lühema intervalli</w:t>
      </w:r>
      <w:r w:rsidRPr="00086BF5">
        <w:rPr>
          <w:szCs w:val="22"/>
          <w:lang w:val="et-EE"/>
        </w:rPr>
        <w:t>ga</w:t>
      </w:r>
      <w:r w:rsidR="00A85905" w:rsidRPr="00086BF5">
        <w:rPr>
          <w:szCs w:val="22"/>
          <w:lang w:val="et-EE"/>
        </w:rPr>
        <w:t xml:space="preserve">. </w:t>
      </w:r>
      <w:r w:rsidR="004F33B1" w:rsidRPr="00086BF5">
        <w:rPr>
          <w:szCs w:val="22"/>
          <w:lang w:val="et-EE"/>
        </w:rPr>
        <w:t>Sellised patsiendid jä</w:t>
      </w:r>
      <w:r w:rsidRPr="00086BF5">
        <w:rPr>
          <w:szCs w:val="22"/>
          <w:lang w:val="et-EE"/>
        </w:rPr>
        <w:t>tkasid</w:t>
      </w:r>
      <w:r w:rsidR="004F33B1" w:rsidRPr="00086BF5">
        <w:rPr>
          <w:szCs w:val="22"/>
          <w:lang w:val="et-EE"/>
        </w:rPr>
        <w:t xml:space="preserve"> uuringus ja said ravi uurija kliinilise hinnangu</w:t>
      </w:r>
      <w:r w:rsidRPr="00086BF5">
        <w:rPr>
          <w:szCs w:val="22"/>
          <w:lang w:val="et-EE"/>
        </w:rPr>
        <w:t xml:space="preserve"> alusel</w:t>
      </w:r>
      <w:r w:rsidR="004F33B1" w:rsidRPr="00086BF5">
        <w:rPr>
          <w:szCs w:val="22"/>
          <w:lang w:val="et-EE"/>
        </w:rPr>
        <w:t>, kuid mitte sagedamini kui iga 4</w:t>
      </w:r>
      <w:r w:rsidR="00A85905" w:rsidRPr="00086BF5">
        <w:rPr>
          <w:szCs w:val="22"/>
          <w:lang w:val="et-EE"/>
        </w:rPr>
        <w:t> </w:t>
      </w:r>
      <w:r w:rsidR="004F33B1" w:rsidRPr="00086BF5">
        <w:rPr>
          <w:szCs w:val="22"/>
          <w:lang w:val="et-EE"/>
        </w:rPr>
        <w:t>nädala järel</w:t>
      </w:r>
      <w:r w:rsidR="0014041B" w:rsidRPr="00086BF5">
        <w:rPr>
          <w:szCs w:val="22"/>
          <w:lang w:val="et-EE"/>
        </w:rPr>
        <w:t>. Hiljem</w:t>
      </w:r>
      <w:r w:rsidR="00A85905" w:rsidRPr="00086BF5">
        <w:rPr>
          <w:szCs w:val="22"/>
          <w:lang w:val="et-EE"/>
        </w:rPr>
        <w:t xml:space="preserve"> võis</w:t>
      </w:r>
      <w:r w:rsidR="004F33B1" w:rsidRPr="00086BF5">
        <w:rPr>
          <w:szCs w:val="22"/>
          <w:lang w:val="et-EE"/>
        </w:rPr>
        <w:t xml:space="preserve"> nende ravi</w:t>
      </w:r>
      <w:r w:rsidR="00A85905" w:rsidRPr="00086BF5">
        <w:rPr>
          <w:szCs w:val="22"/>
          <w:lang w:val="et-EE"/>
        </w:rPr>
        <w:t>intervalle</w:t>
      </w:r>
      <w:r w:rsidR="004F33B1" w:rsidRPr="00086BF5">
        <w:rPr>
          <w:szCs w:val="22"/>
          <w:lang w:val="et-EE"/>
        </w:rPr>
        <w:t xml:space="preserve"> uuesti pikendada. </w:t>
      </w:r>
      <w:r w:rsidR="00A85905" w:rsidRPr="00086BF5">
        <w:rPr>
          <w:szCs w:val="22"/>
          <w:lang w:val="et-EE"/>
        </w:rPr>
        <w:t xml:space="preserve">Sagedama manustamise </w:t>
      </w:r>
      <w:r w:rsidR="0014041B" w:rsidRPr="00086BF5">
        <w:rPr>
          <w:szCs w:val="22"/>
          <w:lang w:val="et-EE"/>
        </w:rPr>
        <w:t>määramisel</w:t>
      </w:r>
      <w:r w:rsidR="00A85905" w:rsidRPr="00086BF5">
        <w:rPr>
          <w:szCs w:val="22"/>
          <w:lang w:val="et-EE"/>
        </w:rPr>
        <w:t xml:space="preserve"> oli </w:t>
      </w:r>
      <w:r w:rsidR="004F33B1" w:rsidRPr="00086BF5">
        <w:rPr>
          <w:szCs w:val="22"/>
          <w:lang w:val="et-EE"/>
        </w:rPr>
        <w:t>ravi</w:t>
      </w:r>
      <w:r w:rsidR="00A85905" w:rsidRPr="00086BF5">
        <w:rPr>
          <w:szCs w:val="22"/>
          <w:lang w:val="et-EE"/>
        </w:rPr>
        <w:t>intervalli</w:t>
      </w:r>
      <w:r w:rsidR="0014041B" w:rsidRPr="00086BF5">
        <w:rPr>
          <w:szCs w:val="22"/>
          <w:lang w:val="et-EE"/>
        </w:rPr>
        <w:t>de</w:t>
      </w:r>
      <w:r w:rsidR="00A85905" w:rsidRPr="00086BF5">
        <w:rPr>
          <w:szCs w:val="22"/>
          <w:lang w:val="et-EE"/>
        </w:rPr>
        <w:t xml:space="preserve"> keskmi</w:t>
      </w:r>
      <w:r w:rsidR="0014041B" w:rsidRPr="00086BF5">
        <w:rPr>
          <w:szCs w:val="22"/>
          <w:lang w:val="et-EE"/>
        </w:rPr>
        <w:t>ne</w:t>
      </w:r>
      <w:r w:rsidR="00A85905" w:rsidRPr="00086BF5">
        <w:rPr>
          <w:szCs w:val="22"/>
          <w:lang w:val="et-EE"/>
        </w:rPr>
        <w:t xml:space="preserve"> pikkus</w:t>
      </w:r>
      <w:r w:rsidR="004F33B1" w:rsidRPr="00086BF5">
        <w:rPr>
          <w:szCs w:val="22"/>
          <w:lang w:val="et-EE"/>
        </w:rPr>
        <w:t xml:space="preserve"> 6,1</w:t>
      </w:r>
      <w:r w:rsidR="00A85905" w:rsidRPr="00086BF5">
        <w:rPr>
          <w:szCs w:val="22"/>
          <w:lang w:val="et-EE"/>
        </w:rPr>
        <w:t> </w:t>
      </w:r>
      <w:r w:rsidR="004F33B1" w:rsidRPr="00086BF5">
        <w:rPr>
          <w:szCs w:val="22"/>
          <w:lang w:val="et-EE"/>
        </w:rPr>
        <w:t xml:space="preserve">nädalat. </w:t>
      </w:r>
      <w:r w:rsidR="0067582A" w:rsidRPr="00086BF5">
        <w:rPr>
          <w:szCs w:val="22"/>
          <w:lang w:val="et-EE"/>
        </w:rPr>
        <w:t>P</w:t>
      </w:r>
      <w:r w:rsidR="004F33B1" w:rsidRPr="00086BF5">
        <w:rPr>
          <w:szCs w:val="22"/>
          <w:lang w:val="et-EE"/>
        </w:rPr>
        <w:t xml:space="preserve">atsientidel, kes vajasid </w:t>
      </w:r>
      <w:r w:rsidR="0067582A" w:rsidRPr="00086BF5">
        <w:rPr>
          <w:szCs w:val="22"/>
          <w:lang w:val="et-EE"/>
        </w:rPr>
        <w:t xml:space="preserve">uuringu jooksul </w:t>
      </w:r>
      <w:r w:rsidR="004F33B1" w:rsidRPr="00086BF5">
        <w:rPr>
          <w:szCs w:val="22"/>
          <w:lang w:val="et-EE"/>
        </w:rPr>
        <w:t xml:space="preserve">vähemalt </w:t>
      </w:r>
      <w:r w:rsidR="0067582A" w:rsidRPr="00086BF5">
        <w:rPr>
          <w:szCs w:val="22"/>
          <w:lang w:val="et-EE"/>
        </w:rPr>
        <w:t>ühe</w:t>
      </w:r>
      <w:r w:rsidR="00195D4A" w:rsidRPr="00086BF5">
        <w:rPr>
          <w:szCs w:val="22"/>
          <w:lang w:val="et-EE"/>
        </w:rPr>
        <w:t>l</w:t>
      </w:r>
      <w:r w:rsidR="0067582A" w:rsidRPr="00086BF5">
        <w:rPr>
          <w:szCs w:val="22"/>
          <w:lang w:val="et-EE"/>
        </w:rPr>
        <w:t xml:space="preserve"> </w:t>
      </w:r>
      <w:r w:rsidR="004F33B1" w:rsidRPr="00086BF5">
        <w:rPr>
          <w:szCs w:val="22"/>
          <w:lang w:val="et-EE"/>
        </w:rPr>
        <w:t>korra</w:t>
      </w:r>
      <w:r w:rsidR="00195D4A" w:rsidRPr="00086BF5">
        <w:rPr>
          <w:szCs w:val="22"/>
          <w:lang w:val="et-EE"/>
        </w:rPr>
        <w:t>l</w:t>
      </w:r>
      <w:r w:rsidR="004F33B1" w:rsidRPr="00086BF5">
        <w:rPr>
          <w:szCs w:val="22"/>
          <w:lang w:val="et-EE"/>
        </w:rPr>
        <w:t xml:space="preserve"> </w:t>
      </w:r>
      <w:r w:rsidR="00A16BE3" w:rsidRPr="00086BF5">
        <w:rPr>
          <w:szCs w:val="22"/>
          <w:lang w:val="et-EE"/>
        </w:rPr>
        <w:t>sagedamat</w:t>
      </w:r>
      <w:r w:rsidR="004F33B1" w:rsidRPr="00086BF5">
        <w:rPr>
          <w:szCs w:val="22"/>
          <w:lang w:val="et-EE"/>
        </w:rPr>
        <w:t xml:space="preserve"> </w:t>
      </w:r>
      <w:r w:rsidR="0014041B" w:rsidRPr="00086BF5">
        <w:rPr>
          <w:szCs w:val="22"/>
          <w:lang w:val="et-EE"/>
        </w:rPr>
        <w:t>manustamist</w:t>
      </w:r>
      <w:r w:rsidR="00A16BE3" w:rsidRPr="00086BF5">
        <w:rPr>
          <w:szCs w:val="22"/>
          <w:lang w:val="et-EE"/>
        </w:rPr>
        <w:t>,</w:t>
      </w:r>
      <w:r w:rsidR="004F33B1" w:rsidRPr="00086BF5">
        <w:rPr>
          <w:szCs w:val="22"/>
          <w:lang w:val="et-EE"/>
        </w:rPr>
        <w:t xml:space="preserve"> </w:t>
      </w:r>
      <w:r w:rsidR="006E2359" w:rsidRPr="00086BF5">
        <w:rPr>
          <w:szCs w:val="22"/>
          <w:lang w:val="et-EE"/>
        </w:rPr>
        <w:t>oli</w:t>
      </w:r>
      <w:r w:rsidR="0067582A" w:rsidRPr="00086BF5">
        <w:rPr>
          <w:szCs w:val="22"/>
          <w:lang w:val="et-EE"/>
        </w:rPr>
        <w:t xml:space="preserve"> </w:t>
      </w:r>
      <w:r w:rsidR="006E2359" w:rsidRPr="00086BF5">
        <w:rPr>
          <w:szCs w:val="22"/>
          <w:lang w:val="et-EE"/>
        </w:rPr>
        <w:t>104. nädalal mõõdetud B</w:t>
      </w:r>
      <w:r w:rsidR="0067582A" w:rsidRPr="00086BF5">
        <w:rPr>
          <w:szCs w:val="22"/>
          <w:lang w:val="et-EE"/>
        </w:rPr>
        <w:t>CVA</w:t>
      </w:r>
      <w:r w:rsidR="006E2359" w:rsidRPr="00086BF5">
        <w:rPr>
          <w:szCs w:val="22"/>
          <w:lang w:val="et-EE"/>
        </w:rPr>
        <w:t xml:space="preserve"> madalam, võrrelduna</w:t>
      </w:r>
      <w:r w:rsidR="0067582A" w:rsidRPr="00086BF5">
        <w:rPr>
          <w:szCs w:val="22"/>
          <w:lang w:val="et-EE"/>
        </w:rPr>
        <w:t xml:space="preserve"> </w:t>
      </w:r>
      <w:r w:rsidR="004F33B1" w:rsidRPr="00086BF5">
        <w:rPr>
          <w:szCs w:val="22"/>
          <w:lang w:val="et-EE"/>
        </w:rPr>
        <w:t>patsientide</w:t>
      </w:r>
      <w:r w:rsidR="006E2359" w:rsidRPr="00086BF5">
        <w:rPr>
          <w:szCs w:val="22"/>
          <w:lang w:val="et-EE"/>
        </w:rPr>
        <w:t>ga</w:t>
      </w:r>
      <w:r w:rsidR="004F33B1" w:rsidRPr="00086BF5">
        <w:rPr>
          <w:szCs w:val="22"/>
          <w:lang w:val="et-EE"/>
        </w:rPr>
        <w:t>, ke</w:t>
      </w:r>
      <w:r w:rsidR="0067582A" w:rsidRPr="00086BF5">
        <w:rPr>
          <w:szCs w:val="22"/>
          <w:lang w:val="et-EE"/>
        </w:rPr>
        <w:t>s</w:t>
      </w:r>
      <w:r w:rsidR="004F33B1" w:rsidRPr="00086BF5">
        <w:rPr>
          <w:szCs w:val="22"/>
          <w:lang w:val="et-EE"/>
        </w:rPr>
        <w:t xml:space="preserve"> </w:t>
      </w:r>
      <w:r w:rsidR="0067582A" w:rsidRPr="00086BF5">
        <w:rPr>
          <w:szCs w:val="22"/>
          <w:lang w:val="et-EE"/>
        </w:rPr>
        <w:t xml:space="preserve">ei vajanud sagedamat </w:t>
      </w:r>
      <w:r w:rsidR="006E2359" w:rsidRPr="00086BF5">
        <w:rPr>
          <w:szCs w:val="22"/>
          <w:lang w:val="et-EE"/>
        </w:rPr>
        <w:t>ravi</w:t>
      </w:r>
      <w:r w:rsidR="0067582A" w:rsidRPr="00086BF5">
        <w:rPr>
          <w:szCs w:val="22"/>
          <w:lang w:val="et-EE"/>
        </w:rPr>
        <w:t xml:space="preserve">. Uuringu lõpus mõõdetud </w:t>
      </w:r>
      <w:r w:rsidR="004F33B1" w:rsidRPr="00086BF5">
        <w:rPr>
          <w:szCs w:val="22"/>
          <w:lang w:val="et-EE"/>
        </w:rPr>
        <w:t xml:space="preserve">BCVA </w:t>
      </w:r>
      <w:r w:rsidR="0067582A" w:rsidRPr="00086BF5">
        <w:rPr>
          <w:szCs w:val="22"/>
          <w:lang w:val="et-EE"/>
        </w:rPr>
        <w:t xml:space="preserve">keskmine </w:t>
      </w:r>
      <w:r w:rsidR="004F33B1" w:rsidRPr="00086BF5">
        <w:rPr>
          <w:szCs w:val="22"/>
          <w:lang w:val="et-EE"/>
        </w:rPr>
        <w:t xml:space="preserve">muutus </w:t>
      </w:r>
      <w:r w:rsidR="0067582A" w:rsidRPr="00086BF5">
        <w:rPr>
          <w:szCs w:val="22"/>
          <w:lang w:val="et-EE"/>
        </w:rPr>
        <w:t>võrrelduna algnäitajatega</w:t>
      </w:r>
      <w:r w:rsidR="004F33B1" w:rsidRPr="00086BF5">
        <w:rPr>
          <w:szCs w:val="22"/>
          <w:lang w:val="et-EE"/>
        </w:rPr>
        <w:t xml:space="preserve"> oli +2,3 ± 15,6 tähte. Sagedamini ravi</w:t>
      </w:r>
      <w:r w:rsidR="0067582A" w:rsidRPr="00086BF5">
        <w:rPr>
          <w:szCs w:val="22"/>
          <w:lang w:val="et-EE"/>
        </w:rPr>
        <w:t xml:space="preserve"> saanu</w:t>
      </w:r>
      <w:r w:rsidR="00A16BE3" w:rsidRPr="00086BF5">
        <w:rPr>
          <w:szCs w:val="22"/>
          <w:lang w:val="et-EE"/>
        </w:rPr>
        <w:t>test</w:t>
      </w:r>
      <w:r w:rsidR="004F33B1" w:rsidRPr="00086BF5">
        <w:rPr>
          <w:szCs w:val="22"/>
          <w:lang w:val="et-EE"/>
        </w:rPr>
        <w:t xml:space="preserve"> säilitas nägemis</w:t>
      </w:r>
      <w:r w:rsidR="00A16BE3" w:rsidRPr="00086BF5">
        <w:rPr>
          <w:szCs w:val="22"/>
          <w:lang w:val="et-EE"/>
        </w:rPr>
        <w:t>e</w:t>
      </w:r>
      <w:r w:rsidR="004F33B1" w:rsidRPr="00086BF5">
        <w:rPr>
          <w:szCs w:val="22"/>
          <w:lang w:val="et-EE"/>
        </w:rPr>
        <w:t xml:space="preserve"> </w:t>
      </w:r>
      <w:r w:rsidR="00A16BE3" w:rsidRPr="00086BF5">
        <w:rPr>
          <w:szCs w:val="22"/>
          <w:lang w:val="et-EE"/>
        </w:rPr>
        <w:t>(</w:t>
      </w:r>
      <w:r w:rsidR="00195D4A" w:rsidRPr="00086BF5">
        <w:rPr>
          <w:szCs w:val="22"/>
          <w:lang w:val="et-EE"/>
        </w:rPr>
        <w:t xml:space="preserve">st </w:t>
      </w:r>
      <w:r w:rsidR="00A16BE3" w:rsidRPr="00086BF5">
        <w:rPr>
          <w:szCs w:val="22"/>
          <w:lang w:val="et-EE"/>
        </w:rPr>
        <w:t xml:space="preserve">kaotas vähem kui 15 tähte) </w:t>
      </w:r>
      <w:r w:rsidR="004F33B1" w:rsidRPr="00086BF5">
        <w:rPr>
          <w:szCs w:val="22"/>
          <w:lang w:val="et-EE"/>
        </w:rPr>
        <w:t>85,5%</w:t>
      </w:r>
      <w:r w:rsidR="00A16BE3" w:rsidRPr="00086BF5">
        <w:rPr>
          <w:szCs w:val="22"/>
          <w:lang w:val="et-EE"/>
        </w:rPr>
        <w:t xml:space="preserve"> patsient</w:t>
      </w:r>
      <w:r w:rsidR="006E2359" w:rsidRPr="00086BF5">
        <w:rPr>
          <w:szCs w:val="22"/>
          <w:lang w:val="et-EE"/>
        </w:rPr>
        <w:t>idest</w:t>
      </w:r>
      <w:r w:rsidR="004F33B1" w:rsidRPr="00086BF5">
        <w:rPr>
          <w:szCs w:val="22"/>
          <w:lang w:val="et-EE"/>
        </w:rPr>
        <w:t xml:space="preserve"> ja 19,4% </w:t>
      </w:r>
      <w:r w:rsidR="00A16BE3" w:rsidRPr="00086BF5">
        <w:rPr>
          <w:szCs w:val="22"/>
          <w:lang w:val="et-EE"/>
        </w:rPr>
        <w:t xml:space="preserve">patsientidest paranes tähemärgi skoor </w:t>
      </w:r>
      <w:r w:rsidR="004F33B1" w:rsidRPr="00086BF5">
        <w:rPr>
          <w:szCs w:val="22"/>
          <w:lang w:val="et-EE"/>
        </w:rPr>
        <w:t>15 või enam täh</w:t>
      </w:r>
      <w:r w:rsidR="00A16BE3" w:rsidRPr="00086BF5">
        <w:rPr>
          <w:szCs w:val="22"/>
          <w:lang w:val="et-EE"/>
        </w:rPr>
        <w:t>t</w:t>
      </w:r>
      <w:r w:rsidR="004F33B1" w:rsidRPr="00086BF5">
        <w:rPr>
          <w:szCs w:val="22"/>
          <w:lang w:val="et-EE"/>
        </w:rPr>
        <w:t xml:space="preserve">e. </w:t>
      </w:r>
      <w:r w:rsidR="006E2359" w:rsidRPr="00086BF5">
        <w:rPr>
          <w:szCs w:val="22"/>
          <w:lang w:val="et-EE"/>
        </w:rPr>
        <w:t>8 nädalast lühemate raviintervallidega</w:t>
      </w:r>
      <w:r w:rsidR="00A16BE3" w:rsidRPr="00086BF5">
        <w:rPr>
          <w:szCs w:val="22"/>
          <w:lang w:val="et-EE"/>
        </w:rPr>
        <w:t xml:space="preserve"> patsientide</w:t>
      </w:r>
      <w:r w:rsidR="004F33B1" w:rsidRPr="00086BF5">
        <w:rPr>
          <w:szCs w:val="22"/>
          <w:lang w:val="et-EE"/>
        </w:rPr>
        <w:t xml:space="preserve"> </w:t>
      </w:r>
      <w:r w:rsidR="00A16BE3" w:rsidRPr="00086BF5">
        <w:rPr>
          <w:szCs w:val="22"/>
          <w:lang w:val="et-EE"/>
        </w:rPr>
        <w:t xml:space="preserve">ohutusprofiil </w:t>
      </w:r>
      <w:r w:rsidR="004F33B1" w:rsidRPr="00086BF5">
        <w:rPr>
          <w:szCs w:val="22"/>
          <w:lang w:val="et-EE"/>
        </w:rPr>
        <w:t xml:space="preserve">oli </w:t>
      </w:r>
      <w:r w:rsidR="00A6318A" w:rsidRPr="00086BF5">
        <w:rPr>
          <w:szCs w:val="22"/>
          <w:lang w:val="et-EE"/>
        </w:rPr>
        <w:t>sa</w:t>
      </w:r>
      <w:r w:rsidR="00195D4A" w:rsidRPr="00086BF5">
        <w:rPr>
          <w:szCs w:val="22"/>
          <w:lang w:val="et-EE"/>
        </w:rPr>
        <w:t>rnane</w:t>
      </w:r>
      <w:r w:rsidR="004F33B1" w:rsidRPr="00086BF5">
        <w:rPr>
          <w:szCs w:val="22"/>
          <w:lang w:val="et-EE"/>
        </w:rPr>
        <w:t xml:space="preserve"> </w:t>
      </w:r>
      <w:r w:rsidR="00A6318A" w:rsidRPr="00086BF5">
        <w:rPr>
          <w:szCs w:val="22"/>
          <w:lang w:val="et-EE"/>
        </w:rPr>
        <w:t xml:space="preserve">uuringute </w:t>
      </w:r>
      <w:r w:rsidR="004F33B1" w:rsidRPr="00086BF5">
        <w:rPr>
          <w:szCs w:val="22"/>
          <w:lang w:val="et-EE"/>
        </w:rPr>
        <w:t>VIEW1 ja VIEW2 ohutusandmetega.</w:t>
      </w:r>
    </w:p>
    <w:p w14:paraId="5C6697FC" w14:textId="77777777" w:rsidR="004F33B1" w:rsidRPr="00086BF5" w:rsidRDefault="004F33B1" w:rsidP="00F15E9B">
      <w:pPr>
        <w:pStyle w:val="C-TableText"/>
        <w:spacing w:before="0" w:after="0"/>
        <w:rPr>
          <w:szCs w:val="22"/>
          <w:lang w:val="et-EE"/>
        </w:rPr>
      </w:pPr>
    </w:p>
    <w:p w14:paraId="66E173E3" w14:textId="77777777" w:rsidR="00860779" w:rsidRPr="00086BF5" w:rsidRDefault="00860779" w:rsidP="00F15E9B">
      <w:pPr>
        <w:keepNext/>
        <w:keepLines/>
        <w:tabs>
          <w:tab w:val="clear" w:pos="567"/>
        </w:tabs>
        <w:spacing w:line="240" w:lineRule="auto"/>
        <w:rPr>
          <w:i/>
          <w:szCs w:val="22"/>
        </w:rPr>
      </w:pPr>
      <w:r w:rsidRPr="00086BF5">
        <w:rPr>
          <w:i/>
          <w:szCs w:val="22"/>
        </w:rPr>
        <w:t>CRVO</w:t>
      </w:r>
      <w:r w:rsidRPr="00086BF5">
        <w:rPr>
          <w:i/>
          <w:szCs w:val="22"/>
        </w:rPr>
        <w:noBreakHyphen/>
        <w:t>st põhjustatud maakula ödeem</w:t>
      </w:r>
    </w:p>
    <w:p w14:paraId="7227C765" w14:textId="77777777" w:rsidR="00860779" w:rsidRPr="00086BF5" w:rsidRDefault="00860779" w:rsidP="00F15E9B">
      <w:pPr>
        <w:keepNext/>
        <w:keepLines/>
        <w:tabs>
          <w:tab w:val="clear" w:pos="567"/>
        </w:tabs>
        <w:spacing w:line="240" w:lineRule="auto"/>
        <w:rPr>
          <w:szCs w:val="22"/>
        </w:rPr>
      </w:pPr>
    </w:p>
    <w:p w14:paraId="7B195829" w14:textId="77777777" w:rsidR="00860779" w:rsidRPr="00086BF5" w:rsidRDefault="00860779" w:rsidP="00F15E9B">
      <w:r w:rsidRPr="00086BF5">
        <w:rPr>
          <w:szCs w:val="22"/>
        </w:rPr>
        <w:t>Eylea ohutust ja efektiivsust hinnati kahes randomiseeritud mitmekeskuselises topeltpimedas platseebokontrolliga uuringus (COPERNICUS ja GALILEO) CRVO</w:t>
      </w:r>
      <w:r w:rsidRPr="00086BF5">
        <w:rPr>
          <w:szCs w:val="22"/>
        </w:rPr>
        <w:noBreakHyphen/>
        <w:t>st põhjustatud maakula ödeemiga patsientidel, kus raviti kokku 358 patsienti (217 Eylea</w:t>
      </w:r>
      <w:r w:rsidRPr="00086BF5">
        <w:rPr>
          <w:szCs w:val="22"/>
          <w:lang w:eastAsia="et-EE"/>
        </w:rPr>
        <w:t>’</w:t>
      </w:r>
      <w:r w:rsidRPr="00086BF5">
        <w:rPr>
          <w:szCs w:val="22"/>
        </w:rPr>
        <w:t>ga)</w:t>
      </w:r>
      <w:r w:rsidRPr="00086BF5">
        <w:rPr>
          <w:rFonts w:eastAsia="MS Mincho"/>
          <w:szCs w:val="24"/>
        </w:rPr>
        <w:t xml:space="preserve"> kes kõik vastasid efektiivsuse hindamise tingimustele</w:t>
      </w:r>
      <w:r w:rsidRPr="00086BF5">
        <w:rPr>
          <w:szCs w:val="22"/>
        </w:rPr>
        <w:t xml:space="preserve">. Patsientide vanus oli vahemikus 22...89 aastat, keskmine vanus oli 64 aastat. </w:t>
      </w:r>
      <w:r w:rsidRPr="00086BF5">
        <w:rPr>
          <w:iCs/>
          <w:szCs w:val="22"/>
        </w:rPr>
        <w:t>CRVO uuringutes olid ligikaudu 52% (112/217) Eylea ravirühma randomiseeritud patsientidest 65</w:t>
      </w:r>
      <w:r w:rsidRPr="00086BF5">
        <w:rPr>
          <w:iCs/>
          <w:szCs w:val="22"/>
        </w:rPr>
        <w:noBreakHyphen/>
        <w:t xml:space="preserve">aastased või vanemad ning ligikaudu 18% </w:t>
      </w:r>
      <w:r w:rsidRPr="00086BF5">
        <w:rPr>
          <w:szCs w:val="22"/>
        </w:rPr>
        <w:t>(38/217)</w:t>
      </w:r>
      <w:r w:rsidRPr="00086BF5">
        <w:rPr>
          <w:iCs/>
          <w:szCs w:val="22"/>
        </w:rPr>
        <w:t xml:space="preserve"> 75</w:t>
      </w:r>
      <w:r w:rsidRPr="00086BF5">
        <w:rPr>
          <w:iCs/>
          <w:szCs w:val="22"/>
        </w:rPr>
        <w:noBreakHyphen/>
        <w:t xml:space="preserve">aastased või vanemad. </w:t>
      </w:r>
      <w:r w:rsidRPr="00086BF5">
        <w:rPr>
          <w:szCs w:val="22"/>
        </w:rPr>
        <w:t>Mõlemas uuringus randomiseeriti patsiendid suhtes 3:2 kas rühma, kus iga 4 nädala järel (2Q4) manustati 2 mg Eylea</w:t>
      </w:r>
      <w:r w:rsidRPr="00086BF5">
        <w:rPr>
          <w:szCs w:val="22"/>
          <w:lang w:eastAsia="et-EE"/>
        </w:rPr>
        <w:t>’</w:t>
      </w:r>
      <w:r w:rsidRPr="00086BF5">
        <w:rPr>
          <w:szCs w:val="22"/>
        </w:rPr>
        <w:t>d või kontrollrühma, kus tehti iga 4 nädala järel platseebosüste (kokku 6 süstet).</w:t>
      </w:r>
    </w:p>
    <w:p w14:paraId="16582172" w14:textId="77777777" w:rsidR="00860779" w:rsidRPr="00086BF5" w:rsidRDefault="00860779" w:rsidP="00F15E9B">
      <w:pPr>
        <w:widowControl w:val="0"/>
        <w:tabs>
          <w:tab w:val="clear" w:pos="567"/>
        </w:tabs>
        <w:spacing w:line="240" w:lineRule="auto"/>
        <w:rPr>
          <w:szCs w:val="22"/>
        </w:rPr>
      </w:pPr>
    </w:p>
    <w:p w14:paraId="4E07D254" w14:textId="77777777" w:rsidR="00860779" w:rsidRPr="00086BF5" w:rsidRDefault="00860779" w:rsidP="00F15E9B">
      <w:pPr>
        <w:widowControl w:val="0"/>
        <w:tabs>
          <w:tab w:val="clear" w:pos="567"/>
        </w:tabs>
        <w:spacing w:line="240" w:lineRule="auto"/>
        <w:rPr>
          <w:szCs w:val="22"/>
        </w:rPr>
      </w:pPr>
      <w:r w:rsidRPr="00086BF5">
        <w:rPr>
          <w:szCs w:val="22"/>
        </w:rPr>
        <w:t>Pärast kuuendat järjestikust süstet (tehtud intervalliga üks kord kuus) raviti patsiente edasi vaid juhul, kui nad vastasid eelnevalt kindlaksmääratud jätkuravi kriteeriumitele, välja arvatud uuringus GALILEO osalenud kontrollrühma patsiendid, kellel jätkati platseebosüstete tegemist kuni 52. nädalani. Alates sellest hetkest said ravi kõik patsiendid, kes vastasid</w:t>
      </w:r>
      <w:r w:rsidRPr="00086BF5">
        <w:t xml:space="preserve"> </w:t>
      </w:r>
      <w:r w:rsidRPr="00086BF5">
        <w:rPr>
          <w:szCs w:val="22"/>
        </w:rPr>
        <w:t>eelnevalt kindlaksmääratud kriteeriumitele.</w:t>
      </w:r>
    </w:p>
    <w:p w14:paraId="1D1CB809" w14:textId="77777777" w:rsidR="00860779" w:rsidRPr="00086BF5" w:rsidRDefault="00860779" w:rsidP="00F15E9B">
      <w:pPr>
        <w:widowControl w:val="0"/>
        <w:tabs>
          <w:tab w:val="clear" w:pos="567"/>
        </w:tabs>
        <w:spacing w:line="240" w:lineRule="auto"/>
        <w:rPr>
          <w:szCs w:val="22"/>
        </w:rPr>
      </w:pPr>
    </w:p>
    <w:p w14:paraId="71CCEABD" w14:textId="77777777" w:rsidR="00860779" w:rsidRPr="00086BF5" w:rsidRDefault="00860779" w:rsidP="00F15E9B">
      <w:pPr>
        <w:widowControl w:val="0"/>
        <w:tabs>
          <w:tab w:val="clear" w:pos="567"/>
        </w:tabs>
        <w:spacing w:line="240" w:lineRule="auto"/>
        <w:rPr>
          <w:szCs w:val="22"/>
        </w:rPr>
      </w:pPr>
      <w:r w:rsidRPr="00086BF5">
        <w:rPr>
          <w:szCs w:val="22"/>
        </w:rPr>
        <w:t>Mõlemas uuringus oli esmaseks tulemusnäitajaks patsientide hulk, kelle parim korrigeeritud nägemisteravus (BCVA) paranes 24. nädalaks algnäitajatega võrreldes vähemalt 15 tähemärgi võrra. Teiseseks tulemusnäitajaks oli muutus nägemisteravuses 24. nädalaks, võrrelduna algnäitajatega.</w:t>
      </w:r>
    </w:p>
    <w:p w14:paraId="5D563AB6" w14:textId="77777777" w:rsidR="00860779" w:rsidRPr="00086BF5" w:rsidRDefault="00860779" w:rsidP="00F15E9B">
      <w:pPr>
        <w:widowControl w:val="0"/>
        <w:tabs>
          <w:tab w:val="clear" w:pos="567"/>
        </w:tabs>
        <w:spacing w:line="240" w:lineRule="auto"/>
        <w:rPr>
          <w:szCs w:val="22"/>
        </w:rPr>
      </w:pPr>
    </w:p>
    <w:p w14:paraId="5017413E" w14:textId="77777777" w:rsidR="00860779" w:rsidRPr="00086BF5" w:rsidRDefault="00860779" w:rsidP="00F15E9B">
      <w:pPr>
        <w:widowControl w:val="0"/>
        <w:tabs>
          <w:tab w:val="clear" w:pos="567"/>
        </w:tabs>
        <w:spacing w:line="240" w:lineRule="auto"/>
        <w:rPr>
          <w:szCs w:val="22"/>
        </w:rPr>
      </w:pPr>
      <w:r w:rsidRPr="00086BF5">
        <w:rPr>
          <w:szCs w:val="22"/>
        </w:rPr>
        <w:t>Mõlemas uuringus näitas Eylea’d saanute ravirühm statistiliselt oluliselt paremaid tulemusi. Maksimaalne nägemisteravus saavutati kolmandal kuul, edasine nägemisteravuse ja CRT stabiliseerumine jätkus kuni kuuenda kuuni. Statistiliselt oluline erinevus säilis kuni 52. nädalani.</w:t>
      </w:r>
    </w:p>
    <w:p w14:paraId="272EBB4C" w14:textId="77777777" w:rsidR="00860779" w:rsidRPr="00086BF5" w:rsidRDefault="00860779" w:rsidP="00F15E9B">
      <w:pPr>
        <w:widowControl w:val="0"/>
        <w:tabs>
          <w:tab w:val="clear" w:pos="567"/>
        </w:tabs>
        <w:spacing w:line="240" w:lineRule="auto"/>
        <w:rPr>
          <w:szCs w:val="22"/>
        </w:rPr>
      </w:pPr>
    </w:p>
    <w:p w14:paraId="46D408EF" w14:textId="77777777" w:rsidR="00860779" w:rsidRPr="00086BF5" w:rsidRDefault="00860779" w:rsidP="00F15E9B">
      <w:pPr>
        <w:widowControl w:val="0"/>
        <w:tabs>
          <w:tab w:val="clear" w:pos="567"/>
        </w:tabs>
        <w:spacing w:line="240" w:lineRule="auto"/>
        <w:rPr>
          <w:szCs w:val="22"/>
        </w:rPr>
      </w:pPr>
      <w:r w:rsidRPr="00086BF5">
        <w:rPr>
          <w:szCs w:val="22"/>
        </w:rPr>
        <w:t>Allolevas tabelis 3 ja joonisel 2 on näidatud mõlema uuringu analüüside üksikasjalikud tulemused.</w:t>
      </w:r>
    </w:p>
    <w:p w14:paraId="4F6786C0" w14:textId="77777777" w:rsidR="00860779" w:rsidRPr="00086BF5" w:rsidRDefault="00860779" w:rsidP="00F15E9B">
      <w:pPr>
        <w:widowControl w:val="0"/>
        <w:tabs>
          <w:tab w:val="clear" w:pos="567"/>
        </w:tabs>
        <w:spacing w:line="240" w:lineRule="auto"/>
        <w:rPr>
          <w:szCs w:val="22"/>
        </w:rPr>
      </w:pPr>
    </w:p>
    <w:p w14:paraId="51A949FE" w14:textId="77777777" w:rsidR="00860779" w:rsidRPr="00086BF5" w:rsidRDefault="00860779" w:rsidP="00F15E9B">
      <w:pPr>
        <w:rPr>
          <w:b/>
        </w:rPr>
        <w:sectPr w:rsidR="00860779" w:rsidRPr="00086BF5">
          <w:footerReference w:type="default" r:id="rId15"/>
          <w:footerReference w:type="first" r:id="rId16"/>
          <w:endnotePr>
            <w:numFmt w:val="decimal"/>
          </w:endnotePr>
          <w:pgSz w:w="11907" w:h="16840" w:code="9"/>
          <w:pgMar w:top="1134" w:right="1418" w:bottom="1134" w:left="1418" w:header="737" w:footer="737" w:gutter="0"/>
          <w:cols w:space="720"/>
          <w:titlePg/>
          <w:docGrid w:linePitch="299"/>
        </w:sectPr>
      </w:pPr>
    </w:p>
    <w:p w14:paraId="668871BC" w14:textId="77777777" w:rsidR="00860779" w:rsidRPr="00086BF5" w:rsidRDefault="00860779" w:rsidP="00F15E9B">
      <w:r w:rsidRPr="00086BF5">
        <w:rPr>
          <w:b/>
        </w:rPr>
        <w:t>Tabel 3.</w:t>
      </w:r>
      <w:r w:rsidRPr="00086BF5">
        <w:tab/>
        <w:t>Tulemusnäitajad nädalatel 24, 52 ja 76/100 (täisanalüüsi rühm koos LOCF</w:t>
      </w:r>
      <w:r w:rsidRPr="00086BF5">
        <w:noBreakHyphen/>
        <w:t>iga</w:t>
      </w:r>
      <w:r w:rsidRPr="00086BF5">
        <w:rPr>
          <w:vertAlign w:val="superscript"/>
        </w:rPr>
        <w:t>C)</w:t>
      </w:r>
      <w:r w:rsidRPr="00086BF5">
        <w:t>) uuringutes COPERNICUS ja GALILEO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18"/>
        <w:gridCol w:w="992"/>
        <w:gridCol w:w="1013"/>
        <w:gridCol w:w="1113"/>
        <w:gridCol w:w="882"/>
        <w:gridCol w:w="961"/>
        <w:gridCol w:w="1134"/>
        <w:gridCol w:w="1134"/>
        <w:gridCol w:w="1134"/>
        <w:gridCol w:w="1276"/>
        <w:gridCol w:w="1134"/>
        <w:gridCol w:w="992"/>
        <w:gridCol w:w="1134"/>
      </w:tblGrid>
      <w:tr w:rsidR="00860779" w:rsidRPr="00086BF5" w14:paraId="4C89224A" w14:textId="77777777">
        <w:trPr>
          <w:cantSplit/>
          <w:trHeight w:val="443"/>
        </w:trPr>
        <w:tc>
          <w:tcPr>
            <w:tcW w:w="1418" w:type="dxa"/>
            <w:tcBorders>
              <w:top w:val="single" w:sz="6" w:space="0" w:color="auto"/>
              <w:left w:val="single" w:sz="6" w:space="0" w:color="auto"/>
              <w:bottom w:val="single" w:sz="6" w:space="0" w:color="auto"/>
              <w:right w:val="single" w:sz="6" w:space="0" w:color="auto"/>
            </w:tcBorders>
            <w:vAlign w:val="center"/>
          </w:tcPr>
          <w:p w14:paraId="1B8018AF" w14:textId="77777777" w:rsidR="00860779" w:rsidRPr="00086BF5" w:rsidRDefault="00860779" w:rsidP="00F15E9B">
            <w:pPr>
              <w:tabs>
                <w:tab w:val="clear" w:pos="567"/>
              </w:tabs>
              <w:spacing w:line="240" w:lineRule="auto"/>
              <w:rPr>
                <w:b/>
                <w:sz w:val="18"/>
                <w:szCs w:val="18"/>
              </w:rPr>
            </w:pPr>
          </w:p>
        </w:tc>
        <w:tc>
          <w:tcPr>
            <w:tcW w:w="6095" w:type="dxa"/>
            <w:gridSpan w:val="6"/>
            <w:tcBorders>
              <w:top w:val="single" w:sz="6" w:space="0" w:color="auto"/>
              <w:left w:val="single" w:sz="6" w:space="0" w:color="auto"/>
              <w:bottom w:val="single" w:sz="6" w:space="0" w:color="auto"/>
              <w:right w:val="single" w:sz="6" w:space="0" w:color="auto"/>
            </w:tcBorders>
          </w:tcPr>
          <w:p w14:paraId="1C3FADD2" w14:textId="77777777" w:rsidR="00860779" w:rsidRPr="00086BF5" w:rsidRDefault="00860779" w:rsidP="00F15E9B">
            <w:pPr>
              <w:pStyle w:val="C-TableHeader"/>
              <w:jc w:val="center"/>
              <w:rPr>
                <w:sz w:val="18"/>
                <w:szCs w:val="18"/>
                <w:lang w:val="et-EE"/>
              </w:rPr>
            </w:pPr>
            <w:r w:rsidRPr="00086BF5">
              <w:rPr>
                <w:sz w:val="20"/>
                <w:lang w:val="et-EE"/>
              </w:rPr>
              <w:t>COPERNICUS</w:t>
            </w:r>
          </w:p>
        </w:tc>
        <w:tc>
          <w:tcPr>
            <w:tcW w:w="6804" w:type="dxa"/>
            <w:gridSpan w:val="6"/>
            <w:tcBorders>
              <w:top w:val="single" w:sz="6" w:space="0" w:color="auto"/>
              <w:left w:val="single" w:sz="6" w:space="0" w:color="auto"/>
              <w:bottom w:val="single" w:sz="6" w:space="0" w:color="auto"/>
              <w:right w:val="single" w:sz="6" w:space="0" w:color="auto"/>
            </w:tcBorders>
          </w:tcPr>
          <w:p w14:paraId="51FC0643" w14:textId="77777777" w:rsidR="00860779" w:rsidRPr="00086BF5" w:rsidRDefault="00860779" w:rsidP="00F15E9B">
            <w:pPr>
              <w:pStyle w:val="C-TableHeader"/>
              <w:jc w:val="center"/>
              <w:rPr>
                <w:sz w:val="18"/>
                <w:szCs w:val="18"/>
                <w:lang w:val="et-EE"/>
              </w:rPr>
            </w:pPr>
            <w:r w:rsidRPr="00086BF5">
              <w:rPr>
                <w:sz w:val="20"/>
                <w:lang w:val="et-EE"/>
              </w:rPr>
              <w:t>GALILEO</w:t>
            </w:r>
          </w:p>
        </w:tc>
      </w:tr>
      <w:tr w:rsidR="00860779" w:rsidRPr="00086BF5" w14:paraId="13C0E922" w14:textId="77777777">
        <w:trPr>
          <w:cantSplit/>
        </w:trPr>
        <w:tc>
          <w:tcPr>
            <w:tcW w:w="1418" w:type="dxa"/>
            <w:vMerge w:val="restart"/>
            <w:tcBorders>
              <w:top w:val="single" w:sz="6" w:space="0" w:color="auto"/>
              <w:left w:val="single" w:sz="6" w:space="0" w:color="auto"/>
              <w:right w:val="single" w:sz="6" w:space="0" w:color="auto"/>
            </w:tcBorders>
          </w:tcPr>
          <w:p w14:paraId="43F54494" w14:textId="77777777" w:rsidR="00860779" w:rsidRPr="00086BF5" w:rsidRDefault="00860779" w:rsidP="00F15E9B">
            <w:pPr>
              <w:pStyle w:val="C-TableText"/>
              <w:rPr>
                <w:b/>
                <w:sz w:val="18"/>
                <w:szCs w:val="18"/>
                <w:lang w:val="et-EE"/>
              </w:rPr>
            </w:pPr>
            <w:r w:rsidRPr="00086BF5">
              <w:rPr>
                <w:b/>
                <w:sz w:val="18"/>
                <w:szCs w:val="18"/>
                <w:lang w:val="et-EE"/>
              </w:rPr>
              <w:t>Tulemus-näitajad</w:t>
            </w:r>
          </w:p>
        </w:tc>
        <w:tc>
          <w:tcPr>
            <w:tcW w:w="2005" w:type="dxa"/>
            <w:gridSpan w:val="2"/>
            <w:tcBorders>
              <w:top w:val="single" w:sz="6" w:space="0" w:color="auto"/>
              <w:left w:val="single" w:sz="6" w:space="0" w:color="auto"/>
              <w:bottom w:val="single" w:sz="6" w:space="0" w:color="auto"/>
              <w:right w:val="single" w:sz="6" w:space="0" w:color="auto"/>
            </w:tcBorders>
            <w:vAlign w:val="center"/>
          </w:tcPr>
          <w:p w14:paraId="3354B77C" w14:textId="77777777" w:rsidR="00860779" w:rsidRPr="00086BF5" w:rsidRDefault="00860779" w:rsidP="00F15E9B">
            <w:pPr>
              <w:pStyle w:val="C-TableHeader"/>
              <w:jc w:val="center"/>
              <w:rPr>
                <w:b w:val="0"/>
                <w:sz w:val="18"/>
                <w:szCs w:val="18"/>
                <w:lang w:val="et-EE"/>
              </w:rPr>
            </w:pPr>
            <w:r w:rsidRPr="00086BF5">
              <w:rPr>
                <w:sz w:val="18"/>
                <w:szCs w:val="18"/>
                <w:lang w:val="et-EE"/>
              </w:rPr>
              <w:t>24. nädal</w:t>
            </w:r>
          </w:p>
        </w:tc>
        <w:tc>
          <w:tcPr>
            <w:tcW w:w="1995" w:type="dxa"/>
            <w:gridSpan w:val="2"/>
            <w:tcBorders>
              <w:top w:val="single" w:sz="6" w:space="0" w:color="auto"/>
              <w:left w:val="single" w:sz="6" w:space="0" w:color="auto"/>
              <w:bottom w:val="single" w:sz="6" w:space="0" w:color="auto"/>
              <w:right w:val="single" w:sz="6" w:space="0" w:color="auto"/>
            </w:tcBorders>
            <w:vAlign w:val="center"/>
          </w:tcPr>
          <w:p w14:paraId="540FE218" w14:textId="77777777" w:rsidR="00860779" w:rsidRPr="00086BF5" w:rsidRDefault="00860779" w:rsidP="00F15E9B">
            <w:pPr>
              <w:pStyle w:val="C-TableText"/>
              <w:spacing w:before="0" w:after="0"/>
              <w:ind w:left="-93" w:right="-18"/>
              <w:jc w:val="center"/>
              <w:rPr>
                <w:b/>
                <w:sz w:val="18"/>
                <w:szCs w:val="18"/>
                <w:lang w:val="et-EE"/>
              </w:rPr>
            </w:pPr>
            <w:r w:rsidRPr="00086BF5">
              <w:rPr>
                <w:b/>
                <w:sz w:val="18"/>
                <w:szCs w:val="18"/>
                <w:lang w:val="et-EE"/>
              </w:rPr>
              <w:t>52. nädal</w:t>
            </w:r>
          </w:p>
        </w:tc>
        <w:tc>
          <w:tcPr>
            <w:tcW w:w="2095" w:type="dxa"/>
            <w:gridSpan w:val="2"/>
            <w:tcBorders>
              <w:top w:val="single" w:sz="6" w:space="0" w:color="auto"/>
              <w:left w:val="single" w:sz="6" w:space="0" w:color="auto"/>
              <w:bottom w:val="single" w:sz="6" w:space="0" w:color="auto"/>
              <w:right w:val="single" w:sz="6" w:space="0" w:color="auto"/>
            </w:tcBorders>
            <w:vAlign w:val="center"/>
          </w:tcPr>
          <w:p w14:paraId="00618897"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100. nädal</w:t>
            </w:r>
          </w:p>
        </w:tc>
        <w:tc>
          <w:tcPr>
            <w:tcW w:w="2268" w:type="dxa"/>
            <w:gridSpan w:val="2"/>
            <w:tcBorders>
              <w:top w:val="single" w:sz="6" w:space="0" w:color="auto"/>
              <w:left w:val="single" w:sz="6" w:space="0" w:color="auto"/>
              <w:bottom w:val="single" w:sz="6" w:space="0" w:color="auto"/>
              <w:right w:val="single" w:sz="6" w:space="0" w:color="auto"/>
            </w:tcBorders>
            <w:vAlign w:val="center"/>
          </w:tcPr>
          <w:p w14:paraId="38C1C27A" w14:textId="77777777" w:rsidR="00860779" w:rsidRPr="00086BF5" w:rsidRDefault="00860779" w:rsidP="00F15E9B">
            <w:pPr>
              <w:pStyle w:val="C-TableText"/>
              <w:spacing w:before="0" w:after="0"/>
              <w:ind w:left="-33"/>
              <w:jc w:val="center"/>
              <w:rPr>
                <w:b/>
                <w:sz w:val="18"/>
                <w:szCs w:val="18"/>
                <w:lang w:val="et-EE"/>
              </w:rPr>
            </w:pPr>
            <w:r w:rsidRPr="00086BF5">
              <w:rPr>
                <w:b/>
                <w:sz w:val="18"/>
                <w:szCs w:val="18"/>
                <w:lang w:val="et-EE"/>
              </w:rPr>
              <w:t>24. nädal</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7C4E8FF2"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52. nädal</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6CF52608" w14:textId="77777777" w:rsidR="00860779" w:rsidRPr="00086BF5" w:rsidRDefault="00860779" w:rsidP="00F15E9B">
            <w:pPr>
              <w:pStyle w:val="C-TableText"/>
              <w:spacing w:before="0" w:after="0"/>
              <w:ind w:left="-93"/>
              <w:jc w:val="center"/>
              <w:rPr>
                <w:sz w:val="18"/>
                <w:szCs w:val="18"/>
                <w:lang w:val="et-EE"/>
              </w:rPr>
            </w:pPr>
            <w:r w:rsidRPr="00086BF5">
              <w:rPr>
                <w:b/>
                <w:sz w:val="18"/>
                <w:szCs w:val="18"/>
                <w:lang w:val="et-EE"/>
              </w:rPr>
              <w:t>76. nädal</w:t>
            </w:r>
          </w:p>
        </w:tc>
      </w:tr>
      <w:tr w:rsidR="00860779" w:rsidRPr="00086BF5" w14:paraId="57417791" w14:textId="77777777">
        <w:trPr>
          <w:cantSplit/>
        </w:trPr>
        <w:tc>
          <w:tcPr>
            <w:tcW w:w="1418" w:type="dxa"/>
            <w:vMerge/>
            <w:tcBorders>
              <w:left w:val="single" w:sz="6" w:space="0" w:color="auto"/>
              <w:bottom w:val="single" w:sz="6" w:space="0" w:color="auto"/>
              <w:right w:val="single" w:sz="6" w:space="0" w:color="auto"/>
            </w:tcBorders>
          </w:tcPr>
          <w:p w14:paraId="6ABC8A4D" w14:textId="77777777" w:rsidR="00860779" w:rsidRPr="00086BF5" w:rsidRDefault="00860779" w:rsidP="00F15E9B">
            <w:pPr>
              <w:pStyle w:val="C-TableText"/>
              <w:rPr>
                <w:sz w:val="18"/>
                <w:szCs w:val="18"/>
                <w:lang w:val="et-EE"/>
              </w:rPr>
            </w:pPr>
          </w:p>
        </w:tc>
        <w:tc>
          <w:tcPr>
            <w:tcW w:w="992" w:type="dxa"/>
            <w:tcBorders>
              <w:top w:val="single" w:sz="6" w:space="0" w:color="auto"/>
              <w:left w:val="single" w:sz="6" w:space="0" w:color="auto"/>
              <w:bottom w:val="single" w:sz="6" w:space="0" w:color="auto"/>
              <w:right w:val="single" w:sz="6" w:space="0" w:color="auto"/>
            </w:tcBorders>
            <w:vAlign w:val="center"/>
          </w:tcPr>
          <w:p w14:paraId="5E129AB7"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0AC64A28"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 Q4</w:t>
            </w:r>
          </w:p>
          <w:p w14:paraId="741794AE" w14:textId="77777777" w:rsidR="00860779" w:rsidRPr="00086BF5" w:rsidRDefault="00860779" w:rsidP="00F15E9B">
            <w:pPr>
              <w:pStyle w:val="C-TableText"/>
              <w:ind w:left="-108" w:right="-123"/>
              <w:jc w:val="center"/>
              <w:rPr>
                <w:sz w:val="18"/>
                <w:szCs w:val="18"/>
                <w:lang w:val="et-EE"/>
              </w:rPr>
            </w:pPr>
            <w:r w:rsidRPr="00086BF5">
              <w:rPr>
                <w:b/>
                <w:sz w:val="18"/>
                <w:szCs w:val="18"/>
                <w:lang w:val="et-EE"/>
              </w:rPr>
              <w:t>(N = 114)</w:t>
            </w:r>
          </w:p>
        </w:tc>
        <w:tc>
          <w:tcPr>
            <w:tcW w:w="1013" w:type="dxa"/>
            <w:tcBorders>
              <w:top w:val="single" w:sz="6" w:space="0" w:color="auto"/>
              <w:left w:val="single" w:sz="6" w:space="0" w:color="auto"/>
              <w:bottom w:val="single" w:sz="6" w:space="0" w:color="auto"/>
              <w:right w:val="single" w:sz="6" w:space="0" w:color="auto"/>
            </w:tcBorders>
            <w:vAlign w:val="center"/>
          </w:tcPr>
          <w:p w14:paraId="47AFC13C"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p>
          <w:p w14:paraId="3C94F589" w14:textId="77777777" w:rsidR="00860779" w:rsidRPr="00086BF5" w:rsidRDefault="00860779" w:rsidP="00F15E9B">
            <w:pPr>
              <w:pStyle w:val="C-TableText"/>
              <w:spacing w:before="0" w:after="0"/>
              <w:jc w:val="center"/>
              <w:rPr>
                <w:sz w:val="18"/>
                <w:szCs w:val="18"/>
                <w:lang w:val="et-EE"/>
              </w:rPr>
            </w:pPr>
          </w:p>
          <w:p w14:paraId="399C6156" w14:textId="77777777" w:rsidR="00860779" w:rsidRPr="00086BF5" w:rsidRDefault="00860779" w:rsidP="00F15E9B">
            <w:pPr>
              <w:pStyle w:val="C-TableText"/>
              <w:ind w:left="-108" w:right="-123"/>
              <w:jc w:val="center"/>
              <w:rPr>
                <w:sz w:val="18"/>
                <w:szCs w:val="18"/>
                <w:lang w:val="et-EE"/>
              </w:rPr>
            </w:pPr>
            <w:r w:rsidRPr="00086BF5">
              <w:rPr>
                <w:b/>
                <w:sz w:val="18"/>
                <w:szCs w:val="18"/>
                <w:lang w:val="et-EE"/>
              </w:rPr>
              <w:t>(N = 73)</w:t>
            </w:r>
          </w:p>
        </w:tc>
        <w:tc>
          <w:tcPr>
            <w:tcW w:w="1113" w:type="dxa"/>
            <w:tcBorders>
              <w:top w:val="single" w:sz="6" w:space="0" w:color="auto"/>
              <w:left w:val="single" w:sz="6" w:space="0" w:color="auto"/>
              <w:bottom w:val="single" w:sz="6" w:space="0" w:color="auto"/>
              <w:right w:val="single" w:sz="6" w:space="0" w:color="auto"/>
            </w:tcBorders>
            <w:vAlign w:val="center"/>
          </w:tcPr>
          <w:p w14:paraId="3F4EEE8B"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52221D37"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01C7B534" w14:textId="77777777" w:rsidR="00860779" w:rsidRPr="00086BF5" w:rsidRDefault="00860779" w:rsidP="00F15E9B">
            <w:pPr>
              <w:pStyle w:val="C-TableText"/>
              <w:jc w:val="center"/>
              <w:rPr>
                <w:sz w:val="18"/>
                <w:szCs w:val="18"/>
                <w:lang w:val="et-EE"/>
              </w:rPr>
            </w:pPr>
            <w:r w:rsidRPr="00086BF5">
              <w:rPr>
                <w:b/>
                <w:sz w:val="18"/>
                <w:szCs w:val="18"/>
                <w:lang w:val="et-EE"/>
              </w:rPr>
              <w:t>(N = 114)</w:t>
            </w:r>
          </w:p>
        </w:tc>
        <w:tc>
          <w:tcPr>
            <w:tcW w:w="882" w:type="dxa"/>
            <w:tcBorders>
              <w:top w:val="single" w:sz="6" w:space="0" w:color="auto"/>
              <w:left w:val="single" w:sz="6" w:space="0" w:color="auto"/>
              <w:bottom w:val="single" w:sz="6" w:space="0" w:color="auto"/>
              <w:right w:val="single" w:sz="6" w:space="0" w:color="auto"/>
            </w:tcBorders>
            <w:vAlign w:val="center"/>
          </w:tcPr>
          <w:p w14:paraId="657F46C8" w14:textId="77777777" w:rsidR="00860779" w:rsidRPr="00086BF5" w:rsidRDefault="00860779" w:rsidP="00F15E9B">
            <w:pPr>
              <w:pStyle w:val="C-TableText"/>
              <w:spacing w:before="0" w:after="0"/>
              <w:ind w:left="-78" w:right="-33"/>
              <w:jc w:val="center"/>
              <w:rPr>
                <w:b/>
                <w:sz w:val="18"/>
                <w:szCs w:val="18"/>
                <w:lang w:val="et-EE"/>
              </w:rPr>
            </w:pPr>
            <w:r w:rsidRPr="00086BF5">
              <w:rPr>
                <w:b/>
                <w:sz w:val="18"/>
                <w:szCs w:val="18"/>
                <w:lang w:val="et-EE"/>
              </w:rPr>
              <w:t>Kontroll</w:t>
            </w:r>
            <w:r w:rsidRPr="00086BF5">
              <w:rPr>
                <w:sz w:val="18"/>
                <w:szCs w:val="18"/>
                <w:vertAlign w:val="superscript"/>
                <w:lang w:val="et-EE"/>
              </w:rPr>
              <w:t>E)</w:t>
            </w:r>
          </w:p>
          <w:p w14:paraId="5ECB5E05" w14:textId="77777777" w:rsidR="00860779" w:rsidRPr="00086BF5" w:rsidRDefault="00860779" w:rsidP="00F15E9B">
            <w:pPr>
              <w:pStyle w:val="C-TableText"/>
              <w:spacing w:before="0" w:after="0"/>
              <w:jc w:val="center"/>
              <w:rPr>
                <w:sz w:val="18"/>
                <w:szCs w:val="18"/>
                <w:lang w:val="et-EE"/>
              </w:rPr>
            </w:pPr>
          </w:p>
          <w:p w14:paraId="3AE2BDDC" w14:textId="77777777" w:rsidR="00860779" w:rsidRPr="00086BF5" w:rsidRDefault="00860779" w:rsidP="00F15E9B">
            <w:pPr>
              <w:pStyle w:val="C-TableText"/>
              <w:jc w:val="center"/>
              <w:rPr>
                <w:sz w:val="18"/>
                <w:szCs w:val="18"/>
                <w:lang w:val="et-EE"/>
              </w:rPr>
            </w:pPr>
            <w:r w:rsidRPr="00086BF5">
              <w:rPr>
                <w:b/>
                <w:sz w:val="18"/>
                <w:szCs w:val="18"/>
                <w:lang w:val="et-EE"/>
              </w:rPr>
              <w:t>(N = 73)</w:t>
            </w:r>
          </w:p>
        </w:tc>
        <w:tc>
          <w:tcPr>
            <w:tcW w:w="961" w:type="dxa"/>
            <w:tcBorders>
              <w:top w:val="single" w:sz="6" w:space="0" w:color="auto"/>
              <w:left w:val="single" w:sz="6" w:space="0" w:color="auto"/>
              <w:bottom w:val="single" w:sz="6" w:space="0" w:color="auto"/>
              <w:right w:val="single" w:sz="6" w:space="0" w:color="auto"/>
            </w:tcBorders>
            <w:vAlign w:val="center"/>
          </w:tcPr>
          <w:p w14:paraId="279A64CF"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r w:rsidRPr="00086BF5">
              <w:rPr>
                <w:sz w:val="18"/>
                <w:szCs w:val="18"/>
                <w:vertAlign w:val="superscript"/>
                <w:lang w:val="et-EE"/>
              </w:rPr>
              <w:t xml:space="preserve"> F)</w:t>
            </w:r>
          </w:p>
          <w:p w14:paraId="691A2267"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2AA6B504" w14:textId="77777777" w:rsidR="00860779" w:rsidRPr="00086BF5" w:rsidRDefault="00860779" w:rsidP="00F15E9B">
            <w:pPr>
              <w:pStyle w:val="C-TableText"/>
              <w:jc w:val="center"/>
              <w:rPr>
                <w:sz w:val="18"/>
                <w:szCs w:val="18"/>
                <w:lang w:val="et-EE"/>
              </w:rPr>
            </w:pPr>
            <w:r w:rsidRPr="00086BF5">
              <w:rPr>
                <w:b/>
                <w:sz w:val="18"/>
                <w:szCs w:val="18"/>
                <w:lang w:val="et-EE"/>
              </w:rPr>
              <w:t>(N = 114)</w:t>
            </w:r>
          </w:p>
        </w:tc>
        <w:tc>
          <w:tcPr>
            <w:tcW w:w="1134" w:type="dxa"/>
            <w:tcBorders>
              <w:top w:val="single" w:sz="6" w:space="0" w:color="auto"/>
              <w:left w:val="single" w:sz="6" w:space="0" w:color="auto"/>
              <w:bottom w:val="single" w:sz="6" w:space="0" w:color="auto"/>
              <w:right w:val="single" w:sz="6" w:space="0" w:color="auto"/>
            </w:tcBorders>
            <w:vAlign w:val="center"/>
          </w:tcPr>
          <w:p w14:paraId="587B2DFF" w14:textId="77777777" w:rsidR="00860779" w:rsidRPr="00086BF5" w:rsidRDefault="00860779" w:rsidP="00F15E9B">
            <w:pPr>
              <w:pStyle w:val="C-TableText"/>
              <w:spacing w:before="0" w:after="0"/>
              <w:ind w:left="-78" w:right="-33"/>
              <w:jc w:val="center"/>
              <w:rPr>
                <w:b/>
                <w:sz w:val="18"/>
                <w:szCs w:val="18"/>
                <w:lang w:val="et-EE"/>
              </w:rPr>
            </w:pPr>
            <w:r w:rsidRPr="00086BF5">
              <w:rPr>
                <w:b/>
                <w:sz w:val="18"/>
                <w:szCs w:val="18"/>
                <w:lang w:val="et-EE"/>
              </w:rPr>
              <w:t xml:space="preserve">Kontroll </w:t>
            </w:r>
            <w:r w:rsidRPr="00086BF5">
              <w:rPr>
                <w:b/>
                <w:sz w:val="18"/>
                <w:szCs w:val="18"/>
                <w:vertAlign w:val="superscript"/>
                <w:lang w:val="et-EE"/>
              </w:rPr>
              <w:t>E,F)</w:t>
            </w:r>
          </w:p>
          <w:p w14:paraId="08A07DC9" w14:textId="77777777" w:rsidR="00860779" w:rsidRPr="00086BF5" w:rsidRDefault="00860779" w:rsidP="00F15E9B">
            <w:pPr>
              <w:pStyle w:val="C-TableText"/>
              <w:spacing w:before="0" w:after="0"/>
              <w:jc w:val="center"/>
              <w:rPr>
                <w:sz w:val="18"/>
                <w:szCs w:val="18"/>
                <w:lang w:val="et-EE"/>
              </w:rPr>
            </w:pPr>
          </w:p>
          <w:p w14:paraId="10063BF3" w14:textId="77777777" w:rsidR="00860779" w:rsidRPr="00086BF5" w:rsidRDefault="00860779" w:rsidP="00F15E9B">
            <w:pPr>
              <w:pStyle w:val="C-TableText"/>
              <w:jc w:val="center"/>
              <w:rPr>
                <w:sz w:val="18"/>
                <w:szCs w:val="18"/>
                <w:lang w:val="et-EE"/>
              </w:rPr>
            </w:pPr>
            <w:r w:rsidRPr="00086BF5">
              <w:rPr>
                <w:b/>
                <w:sz w:val="18"/>
                <w:szCs w:val="18"/>
                <w:lang w:val="et-EE"/>
              </w:rPr>
              <w:t>(N = 73)</w:t>
            </w:r>
          </w:p>
        </w:tc>
        <w:tc>
          <w:tcPr>
            <w:tcW w:w="1134" w:type="dxa"/>
            <w:tcBorders>
              <w:top w:val="single" w:sz="6" w:space="0" w:color="auto"/>
              <w:left w:val="single" w:sz="6" w:space="0" w:color="auto"/>
              <w:bottom w:val="single" w:sz="6" w:space="0" w:color="auto"/>
              <w:right w:val="single" w:sz="6" w:space="0" w:color="auto"/>
            </w:tcBorders>
            <w:vAlign w:val="center"/>
          </w:tcPr>
          <w:p w14:paraId="5A368808"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790D81EE"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 Q4</w:t>
            </w:r>
          </w:p>
          <w:p w14:paraId="163E7E4D" w14:textId="77777777" w:rsidR="00860779" w:rsidRPr="00086BF5" w:rsidRDefault="00860779" w:rsidP="00F15E9B">
            <w:pPr>
              <w:pStyle w:val="C-TableText"/>
              <w:jc w:val="center"/>
              <w:rPr>
                <w:sz w:val="18"/>
                <w:szCs w:val="18"/>
                <w:lang w:val="et-EE"/>
              </w:rPr>
            </w:pPr>
            <w:r w:rsidRPr="00086BF5">
              <w:rPr>
                <w:b/>
                <w:sz w:val="18"/>
                <w:szCs w:val="18"/>
                <w:lang w:val="et-EE"/>
              </w:rPr>
              <w:t>(N = 103)</w:t>
            </w:r>
          </w:p>
        </w:tc>
        <w:tc>
          <w:tcPr>
            <w:tcW w:w="1134" w:type="dxa"/>
            <w:tcBorders>
              <w:top w:val="single" w:sz="6" w:space="0" w:color="auto"/>
              <w:left w:val="single" w:sz="6" w:space="0" w:color="auto"/>
              <w:bottom w:val="single" w:sz="6" w:space="0" w:color="auto"/>
              <w:right w:val="single" w:sz="6" w:space="0" w:color="auto"/>
            </w:tcBorders>
            <w:vAlign w:val="center"/>
          </w:tcPr>
          <w:p w14:paraId="768006BE"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p>
          <w:p w14:paraId="288F9EC3" w14:textId="77777777" w:rsidR="00860779" w:rsidRPr="00086BF5" w:rsidRDefault="00860779" w:rsidP="00F15E9B">
            <w:pPr>
              <w:pStyle w:val="C-TableText"/>
              <w:spacing w:before="0" w:after="0"/>
              <w:jc w:val="center"/>
              <w:rPr>
                <w:sz w:val="18"/>
                <w:szCs w:val="18"/>
                <w:lang w:val="et-EE"/>
              </w:rPr>
            </w:pPr>
          </w:p>
          <w:p w14:paraId="28CA5C82" w14:textId="77777777" w:rsidR="00860779" w:rsidRPr="00086BF5" w:rsidRDefault="00860779" w:rsidP="00F15E9B">
            <w:pPr>
              <w:pStyle w:val="C-TableText"/>
              <w:ind w:left="-48" w:right="-63"/>
              <w:jc w:val="center"/>
              <w:rPr>
                <w:sz w:val="18"/>
                <w:szCs w:val="18"/>
                <w:lang w:val="et-EE"/>
              </w:rPr>
            </w:pPr>
            <w:r w:rsidRPr="00086BF5">
              <w:rPr>
                <w:b/>
                <w:sz w:val="18"/>
                <w:szCs w:val="18"/>
                <w:lang w:val="et-EE"/>
              </w:rPr>
              <w:t>(N = 68)</w:t>
            </w:r>
          </w:p>
        </w:tc>
        <w:tc>
          <w:tcPr>
            <w:tcW w:w="1276" w:type="dxa"/>
            <w:tcBorders>
              <w:top w:val="single" w:sz="6" w:space="0" w:color="auto"/>
              <w:left w:val="single" w:sz="6" w:space="0" w:color="auto"/>
              <w:bottom w:val="single" w:sz="6" w:space="0" w:color="auto"/>
              <w:right w:val="single" w:sz="6" w:space="0" w:color="auto"/>
            </w:tcBorders>
            <w:vAlign w:val="center"/>
          </w:tcPr>
          <w:p w14:paraId="764BAD82"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504C3C9A"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17BDBAD6" w14:textId="77777777" w:rsidR="00860779" w:rsidRPr="00086BF5" w:rsidRDefault="00860779" w:rsidP="00F15E9B">
            <w:pPr>
              <w:pStyle w:val="C-TableText"/>
              <w:jc w:val="center"/>
              <w:rPr>
                <w:sz w:val="18"/>
                <w:szCs w:val="18"/>
                <w:lang w:val="et-EE"/>
              </w:rPr>
            </w:pPr>
            <w:r w:rsidRPr="00086BF5">
              <w:rPr>
                <w:b/>
                <w:sz w:val="18"/>
                <w:szCs w:val="18"/>
                <w:lang w:val="et-EE"/>
              </w:rPr>
              <w:t>(N = 103)</w:t>
            </w:r>
          </w:p>
        </w:tc>
        <w:tc>
          <w:tcPr>
            <w:tcW w:w="1134" w:type="dxa"/>
            <w:tcBorders>
              <w:top w:val="single" w:sz="6" w:space="0" w:color="auto"/>
              <w:left w:val="single" w:sz="6" w:space="0" w:color="auto"/>
              <w:bottom w:val="single" w:sz="6" w:space="0" w:color="auto"/>
              <w:right w:val="single" w:sz="6" w:space="0" w:color="auto"/>
            </w:tcBorders>
            <w:vAlign w:val="center"/>
          </w:tcPr>
          <w:p w14:paraId="64B563E1"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p>
          <w:p w14:paraId="1DC59B29" w14:textId="77777777" w:rsidR="00860779" w:rsidRPr="00086BF5" w:rsidRDefault="00860779" w:rsidP="00F15E9B">
            <w:pPr>
              <w:pStyle w:val="C-TableText"/>
              <w:spacing w:before="0" w:after="0"/>
              <w:jc w:val="center"/>
              <w:rPr>
                <w:sz w:val="18"/>
                <w:szCs w:val="18"/>
                <w:lang w:val="et-EE"/>
              </w:rPr>
            </w:pPr>
          </w:p>
          <w:p w14:paraId="40DE475D" w14:textId="77777777" w:rsidR="00860779" w:rsidRPr="00086BF5" w:rsidRDefault="00860779" w:rsidP="00F15E9B">
            <w:pPr>
              <w:pStyle w:val="C-TableText"/>
              <w:ind w:left="-138" w:right="-93"/>
              <w:jc w:val="center"/>
              <w:rPr>
                <w:sz w:val="18"/>
                <w:szCs w:val="18"/>
                <w:lang w:val="et-EE"/>
              </w:rPr>
            </w:pPr>
            <w:r w:rsidRPr="00086BF5">
              <w:rPr>
                <w:b/>
                <w:sz w:val="18"/>
                <w:szCs w:val="18"/>
                <w:lang w:val="et-EE"/>
              </w:rPr>
              <w:t>(N = 68)</w:t>
            </w:r>
          </w:p>
        </w:tc>
        <w:tc>
          <w:tcPr>
            <w:tcW w:w="992" w:type="dxa"/>
            <w:tcBorders>
              <w:top w:val="single" w:sz="6" w:space="0" w:color="auto"/>
              <w:left w:val="single" w:sz="6" w:space="0" w:color="auto"/>
              <w:bottom w:val="single" w:sz="6" w:space="0" w:color="auto"/>
              <w:right w:val="single" w:sz="6" w:space="0" w:color="auto"/>
            </w:tcBorders>
            <w:vAlign w:val="center"/>
          </w:tcPr>
          <w:p w14:paraId="2A64A1F7"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r w:rsidRPr="00086BF5">
              <w:rPr>
                <w:sz w:val="18"/>
                <w:szCs w:val="18"/>
                <w:vertAlign w:val="superscript"/>
                <w:lang w:val="et-EE" w:eastAsia="zh-CN"/>
              </w:rPr>
              <w:t xml:space="preserve"> G</w:t>
            </w:r>
            <w:r w:rsidRPr="00086BF5">
              <w:rPr>
                <w:sz w:val="18"/>
                <w:szCs w:val="18"/>
                <w:vertAlign w:val="superscript"/>
                <w:lang w:val="et-EE"/>
              </w:rPr>
              <w:t>)</w:t>
            </w:r>
          </w:p>
          <w:p w14:paraId="71A638C6"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10DCFF0A" w14:textId="77777777" w:rsidR="00860779" w:rsidRPr="00086BF5" w:rsidRDefault="00860779" w:rsidP="00F15E9B">
            <w:pPr>
              <w:pStyle w:val="C-TableText"/>
              <w:jc w:val="center"/>
              <w:rPr>
                <w:sz w:val="18"/>
                <w:szCs w:val="18"/>
                <w:lang w:val="et-EE"/>
              </w:rPr>
            </w:pPr>
            <w:r w:rsidRPr="00086BF5">
              <w:rPr>
                <w:b/>
                <w:sz w:val="18"/>
                <w:szCs w:val="18"/>
                <w:lang w:val="et-EE"/>
              </w:rPr>
              <w:t>(N = 103)</w:t>
            </w:r>
          </w:p>
        </w:tc>
        <w:tc>
          <w:tcPr>
            <w:tcW w:w="1134" w:type="dxa"/>
            <w:tcBorders>
              <w:top w:val="single" w:sz="6" w:space="0" w:color="auto"/>
              <w:left w:val="single" w:sz="6" w:space="0" w:color="auto"/>
              <w:bottom w:val="single" w:sz="6" w:space="0" w:color="auto"/>
              <w:right w:val="single" w:sz="6" w:space="0" w:color="auto"/>
            </w:tcBorders>
            <w:vAlign w:val="center"/>
          </w:tcPr>
          <w:p w14:paraId="0930E6E5"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r w:rsidRPr="00086BF5">
              <w:rPr>
                <w:b/>
                <w:sz w:val="18"/>
                <w:szCs w:val="18"/>
                <w:vertAlign w:val="superscript"/>
                <w:lang w:val="et-EE" w:eastAsia="zh-CN"/>
              </w:rPr>
              <w:t xml:space="preserve"> G</w:t>
            </w:r>
            <w:r w:rsidRPr="00086BF5">
              <w:rPr>
                <w:b/>
                <w:sz w:val="18"/>
                <w:szCs w:val="18"/>
                <w:vertAlign w:val="superscript"/>
                <w:lang w:val="et-EE"/>
              </w:rPr>
              <w:t>)</w:t>
            </w:r>
          </w:p>
          <w:p w14:paraId="3416A4E0" w14:textId="77777777" w:rsidR="00860779" w:rsidRPr="00086BF5" w:rsidRDefault="00860779" w:rsidP="00F15E9B">
            <w:pPr>
              <w:pStyle w:val="C-TableText"/>
              <w:spacing w:before="0" w:after="0"/>
              <w:jc w:val="center"/>
              <w:rPr>
                <w:sz w:val="18"/>
                <w:szCs w:val="18"/>
                <w:lang w:val="et-EE"/>
              </w:rPr>
            </w:pPr>
          </w:p>
          <w:p w14:paraId="63BFFC5D" w14:textId="77777777" w:rsidR="00860779" w:rsidRPr="00086BF5" w:rsidRDefault="00860779" w:rsidP="00F15E9B">
            <w:pPr>
              <w:pStyle w:val="C-TableText"/>
              <w:jc w:val="center"/>
              <w:rPr>
                <w:sz w:val="18"/>
                <w:szCs w:val="18"/>
                <w:lang w:val="et-EE"/>
              </w:rPr>
            </w:pPr>
            <w:r w:rsidRPr="00086BF5">
              <w:rPr>
                <w:b/>
                <w:sz w:val="18"/>
                <w:szCs w:val="18"/>
                <w:lang w:val="et-EE"/>
              </w:rPr>
              <w:t>(N = 68)</w:t>
            </w:r>
          </w:p>
        </w:tc>
      </w:tr>
      <w:tr w:rsidR="00860779" w:rsidRPr="00086BF5" w14:paraId="2166BAA4" w14:textId="77777777">
        <w:trPr>
          <w:cantSplit/>
        </w:trPr>
        <w:tc>
          <w:tcPr>
            <w:tcW w:w="1418" w:type="dxa"/>
            <w:tcBorders>
              <w:top w:val="single" w:sz="6" w:space="0" w:color="auto"/>
              <w:left w:val="single" w:sz="6" w:space="0" w:color="auto"/>
              <w:bottom w:val="single" w:sz="6" w:space="0" w:color="auto"/>
              <w:right w:val="single" w:sz="6" w:space="0" w:color="auto"/>
            </w:tcBorders>
          </w:tcPr>
          <w:p w14:paraId="0594D237" w14:textId="77777777" w:rsidR="00860779" w:rsidRPr="00086BF5" w:rsidRDefault="00860779" w:rsidP="00F15E9B">
            <w:pPr>
              <w:pStyle w:val="C-TableText"/>
              <w:rPr>
                <w:sz w:val="18"/>
                <w:szCs w:val="18"/>
                <w:lang w:val="et-EE"/>
              </w:rPr>
            </w:pPr>
            <w:r w:rsidRPr="00086BF5">
              <w:rPr>
                <w:sz w:val="18"/>
                <w:szCs w:val="18"/>
                <w:lang w:val="et-EE"/>
              </w:rPr>
              <w:t>Patsientide osakaal, kelle tähemärgi skoor paranes võrreldes algnäitajatega vähemalt 15 tähemärgi võrra</w:t>
            </w:r>
          </w:p>
        </w:tc>
        <w:tc>
          <w:tcPr>
            <w:tcW w:w="992" w:type="dxa"/>
            <w:tcBorders>
              <w:top w:val="single" w:sz="6" w:space="0" w:color="auto"/>
              <w:left w:val="single" w:sz="6" w:space="0" w:color="auto"/>
              <w:bottom w:val="single" w:sz="6" w:space="0" w:color="auto"/>
              <w:right w:val="single" w:sz="6" w:space="0" w:color="auto"/>
            </w:tcBorders>
            <w:vAlign w:val="center"/>
          </w:tcPr>
          <w:p w14:paraId="395147F8" w14:textId="77777777" w:rsidR="00860779" w:rsidRPr="00086BF5" w:rsidRDefault="00860779" w:rsidP="00F15E9B">
            <w:pPr>
              <w:pStyle w:val="C-TableText"/>
              <w:ind w:left="-108" w:right="-123"/>
              <w:jc w:val="center"/>
              <w:rPr>
                <w:sz w:val="18"/>
                <w:szCs w:val="18"/>
                <w:lang w:val="et-EE"/>
              </w:rPr>
            </w:pPr>
            <w:r w:rsidRPr="00086BF5">
              <w:rPr>
                <w:sz w:val="18"/>
                <w:szCs w:val="18"/>
                <w:lang w:val="et-EE"/>
              </w:rPr>
              <w:t>56%</w:t>
            </w:r>
          </w:p>
        </w:tc>
        <w:tc>
          <w:tcPr>
            <w:tcW w:w="1013" w:type="dxa"/>
            <w:tcBorders>
              <w:top w:val="single" w:sz="6" w:space="0" w:color="auto"/>
              <w:left w:val="single" w:sz="6" w:space="0" w:color="auto"/>
              <w:bottom w:val="single" w:sz="6" w:space="0" w:color="auto"/>
              <w:right w:val="single" w:sz="6" w:space="0" w:color="auto"/>
            </w:tcBorders>
            <w:vAlign w:val="center"/>
          </w:tcPr>
          <w:p w14:paraId="7E42D393" w14:textId="77777777" w:rsidR="00860779" w:rsidRPr="00086BF5" w:rsidRDefault="00860779" w:rsidP="00F15E9B">
            <w:pPr>
              <w:pStyle w:val="C-TableText"/>
              <w:ind w:left="-108" w:right="-123"/>
              <w:jc w:val="center"/>
              <w:rPr>
                <w:sz w:val="18"/>
                <w:szCs w:val="18"/>
                <w:lang w:val="et-EE"/>
              </w:rPr>
            </w:pPr>
            <w:r w:rsidRPr="00086BF5">
              <w:rPr>
                <w:sz w:val="18"/>
                <w:szCs w:val="18"/>
                <w:lang w:val="et-EE"/>
              </w:rPr>
              <w:t>12%</w:t>
            </w:r>
          </w:p>
        </w:tc>
        <w:tc>
          <w:tcPr>
            <w:tcW w:w="1113" w:type="dxa"/>
            <w:tcBorders>
              <w:top w:val="single" w:sz="6" w:space="0" w:color="auto"/>
              <w:left w:val="single" w:sz="6" w:space="0" w:color="auto"/>
              <w:bottom w:val="single" w:sz="6" w:space="0" w:color="auto"/>
              <w:right w:val="single" w:sz="6" w:space="0" w:color="auto"/>
            </w:tcBorders>
            <w:vAlign w:val="center"/>
          </w:tcPr>
          <w:p w14:paraId="64BBB07A" w14:textId="77777777" w:rsidR="00860779" w:rsidRPr="00086BF5" w:rsidRDefault="00860779" w:rsidP="00F15E9B">
            <w:pPr>
              <w:pStyle w:val="C-TableText"/>
              <w:jc w:val="center"/>
              <w:rPr>
                <w:sz w:val="18"/>
                <w:szCs w:val="18"/>
                <w:lang w:val="et-EE"/>
              </w:rPr>
            </w:pPr>
            <w:r w:rsidRPr="00086BF5">
              <w:rPr>
                <w:sz w:val="18"/>
                <w:szCs w:val="18"/>
                <w:lang w:val="et-EE"/>
              </w:rPr>
              <w:t>55%</w:t>
            </w:r>
          </w:p>
        </w:tc>
        <w:tc>
          <w:tcPr>
            <w:tcW w:w="882" w:type="dxa"/>
            <w:tcBorders>
              <w:top w:val="single" w:sz="6" w:space="0" w:color="auto"/>
              <w:left w:val="single" w:sz="6" w:space="0" w:color="auto"/>
              <w:bottom w:val="single" w:sz="6" w:space="0" w:color="auto"/>
              <w:right w:val="single" w:sz="6" w:space="0" w:color="auto"/>
            </w:tcBorders>
            <w:vAlign w:val="center"/>
          </w:tcPr>
          <w:p w14:paraId="0F6E1EC0" w14:textId="77777777" w:rsidR="00860779" w:rsidRPr="00086BF5" w:rsidRDefault="00860779" w:rsidP="00F15E9B">
            <w:pPr>
              <w:pStyle w:val="C-TableText"/>
              <w:jc w:val="center"/>
              <w:rPr>
                <w:sz w:val="18"/>
                <w:szCs w:val="18"/>
                <w:lang w:val="et-EE"/>
              </w:rPr>
            </w:pPr>
            <w:r w:rsidRPr="00086BF5">
              <w:rPr>
                <w:sz w:val="18"/>
                <w:szCs w:val="18"/>
                <w:lang w:val="et-EE"/>
              </w:rPr>
              <w:t>30%</w:t>
            </w:r>
          </w:p>
        </w:tc>
        <w:tc>
          <w:tcPr>
            <w:tcW w:w="961" w:type="dxa"/>
            <w:tcBorders>
              <w:top w:val="single" w:sz="6" w:space="0" w:color="auto"/>
              <w:left w:val="single" w:sz="6" w:space="0" w:color="auto"/>
              <w:bottom w:val="single" w:sz="6" w:space="0" w:color="auto"/>
              <w:right w:val="single" w:sz="6" w:space="0" w:color="auto"/>
            </w:tcBorders>
            <w:vAlign w:val="center"/>
          </w:tcPr>
          <w:p w14:paraId="0E9E6AD8" w14:textId="77777777" w:rsidR="00860779" w:rsidRPr="00086BF5" w:rsidRDefault="00860779" w:rsidP="00F15E9B">
            <w:pPr>
              <w:pStyle w:val="C-TableText"/>
              <w:jc w:val="center"/>
              <w:rPr>
                <w:sz w:val="18"/>
                <w:szCs w:val="18"/>
                <w:lang w:val="et-EE"/>
              </w:rPr>
            </w:pPr>
            <w:r w:rsidRPr="00086BF5">
              <w:rPr>
                <w:sz w:val="18"/>
                <w:szCs w:val="18"/>
                <w:lang w:val="et-EE"/>
              </w:rPr>
              <w:t>49,1%</w:t>
            </w:r>
          </w:p>
        </w:tc>
        <w:tc>
          <w:tcPr>
            <w:tcW w:w="1134" w:type="dxa"/>
            <w:tcBorders>
              <w:top w:val="single" w:sz="6" w:space="0" w:color="auto"/>
              <w:left w:val="single" w:sz="6" w:space="0" w:color="auto"/>
              <w:bottom w:val="single" w:sz="6" w:space="0" w:color="auto"/>
              <w:right w:val="single" w:sz="6" w:space="0" w:color="auto"/>
            </w:tcBorders>
            <w:vAlign w:val="center"/>
          </w:tcPr>
          <w:p w14:paraId="6E7591B2" w14:textId="77777777" w:rsidR="00860779" w:rsidRPr="00086BF5" w:rsidRDefault="00860779" w:rsidP="00F15E9B">
            <w:pPr>
              <w:pStyle w:val="C-TableText"/>
              <w:jc w:val="center"/>
              <w:rPr>
                <w:sz w:val="18"/>
                <w:szCs w:val="18"/>
                <w:lang w:val="et-EE"/>
              </w:rPr>
            </w:pPr>
            <w:r w:rsidRPr="00086BF5">
              <w:rPr>
                <w:sz w:val="18"/>
                <w:szCs w:val="18"/>
                <w:lang w:val="et-EE"/>
              </w:rPr>
              <w:t>23,3%</w:t>
            </w:r>
          </w:p>
        </w:tc>
        <w:tc>
          <w:tcPr>
            <w:tcW w:w="1134" w:type="dxa"/>
            <w:tcBorders>
              <w:top w:val="single" w:sz="6" w:space="0" w:color="auto"/>
              <w:left w:val="single" w:sz="6" w:space="0" w:color="auto"/>
              <w:bottom w:val="single" w:sz="6" w:space="0" w:color="auto"/>
              <w:right w:val="single" w:sz="6" w:space="0" w:color="auto"/>
            </w:tcBorders>
            <w:vAlign w:val="center"/>
          </w:tcPr>
          <w:p w14:paraId="2F634078" w14:textId="77777777" w:rsidR="00860779" w:rsidRPr="00086BF5" w:rsidRDefault="00860779" w:rsidP="00F15E9B">
            <w:pPr>
              <w:pStyle w:val="C-TableText"/>
              <w:jc w:val="center"/>
              <w:rPr>
                <w:sz w:val="18"/>
                <w:szCs w:val="18"/>
                <w:lang w:val="et-EE"/>
              </w:rPr>
            </w:pPr>
            <w:r w:rsidRPr="00086BF5">
              <w:rPr>
                <w:sz w:val="18"/>
                <w:szCs w:val="18"/>
                <w:lang w:val="et-EE"/>
              </w:rPr>
              <w:t>60%</w:t>
            </w:r>
          </w:p>
        </w:tc>
        <w:tc>
          <w:tcPr>
            <w:tcW w:w="1134" w:type="dxa"/>
            <w:tcBorders>
              <w:top w:val="single" w:sz="6" w:space="0" w:color="auto"/>
              <w:left w:val="single" w:sz="6" w:space="0" w:color="auto"/>
              <w:bottom w:val="single" w:sz="6" w:space="0" w:color="auto"/>
              <w:right w:val="single" w:sz="6" w:space="0" w:color="auto"/>
            </w:tcBorders>
            <w:vAlign w:val="center"/>
          </w:tcPr>
          <w:p w14:paraId="0DACF72A" w14:textId="77777777" w:rsidR="00860779" w:rsidRPr="00086BF5" w:rsidRDefault="00860779" w:rsidP="00F15E9B">
            <w:pPr>
              <w:pStyle w:val="C-TableText"/>
              <w:ind w:left="-48" w:right="-63"/>
              <w:jc w:val="center"/>
              <w:rPr>
                <w:sz w:val="18"/>
                <w:szCs w:val="18"/>
                <w:lang w:val="et-EE"/>
              </w:rPr>
            </w:pPr>
            <w:r w:rsidRPr="00086BF5">
              <w:rPr>
                <w:sz w:val="18"/>
                <w:szCs w:val="18"/>
                <w:lang w:val="et-EE"/>
              </w:rPr>
              <w:t>22%</w:t>
            </w:r>
          </w:p>
        </w:tc>
        <w:tc>
          <w:tcPr>
            <w:tcW w:w="1276" w:type="dxa"/>
            <w:tcBorders>
              <w:top w:val="single" w:sz="6" w:space="0" w:color="auto"/>
              <w:left w:val="single" w:sz="6" w:space="0" w:color="auto"/>
              <w:bottom w:val="single" w:sz="6" w:space="0" w:color="auto"/>
              <w:right w:val="single" w:sz="6" w:space="0" w:color="auto"/>
            </w:tcBorders>
            <w:vAlign w:val="center"/>
          </w:tcPr>
          <w:p w14:paraId="3F92C93E" w14:textId="77777777" w:rsidR="00860779" w:rsidRPr="00086BF5" w:rsidRDefault="00860779" w:rsidP="00F15E9B">
            <w:pPr>
              <w:pStyle w:val="C-TableText"/>
              <w:jc w:val="center"/>
              <w:rPr>
                <w:sz w:val="18"/>
                <w:szCs w:val="18"/>
                <w:lang w:val="et-EE"/>
              </w:rPr>
            </w:pPr>
            <w:r w:rsidRPr="00086BF5">
              <w:rPr>
                <w:sz w:val="18"/>
                <w:szCs w:val="18"/>
                <w:lang w:val="et-EE"/>
              </w:rPr>
              <w:t>60%</w:t>
            </w:r>
          </w:p>
        </w:tc>
        <w:tc>
          <w:tcPr>
            <w:tcW w:w="1134" w:type="dxa"/>
            <w:tcBorders>
              <w:top w:val="single" w:sz="6" w:space="0" w:color="auto"/>
              <w:left w:val="single" w:sz="6" w:space="0" w:color="auto"/>
              <w:bottom w:val="single" w:sz="6" w:space="0" w:color="auto"/>
              <w:right w:val="single" w:sz="6" w:space="0" w:color="auto"/>
            </w:tcBorders>
            <w:vAlign w:val="center"/>
          </w:tcPr>
          <w:p w14:paraId="7D3F3832" w14:textId="77777777" w:rsidR="00860779" w:rsidRPr="00086BF5" w:rsidRDefault="00860779" w:rsidP="00F15E9B">
            <w:pPr>
              <w:pStyle w:val="C-TableText"/>
              <w:ind w:left="-138" w:right="-93"/>
              <w:jc w:val="center"/>
              <w:rPr>
                <w:sz w:val="18"/>
                <w:szCs w:val="18"/>
                <w:lang w:val="et-EE"/>
              </w:rPr>
            </w:pPr>
            <w:r w:rsidRPr="00086BF5">
              <w:rPr>
                <w:sz w:val="18"/>
                <w:szCs w:val="18"/>
                <w:lang w:val="et-EE"/>
              </w:rPr>
              <w:t>32%</w:t>
            </w:r>
          </w:p>
        </w:tc>
        <w:tc>
          <w:tcPr>
            <w:tcW w:w="992" w:type="dxa"/>
            <w:tcBorders>
              <w:top w:val="single" w:sz="6" w:space="0" w:color="auto"/>
              <w:left w:val="single" w:sz="6" w:space="0" w:color="auto"/>
              <w:bottom w:val="single" w:sz="6" w:space="0" w:color="auto"/>
              <w:right w:val="single" w:sz="6" w:space="0" w:color="auto"/>
            </w:tcBorders>
            <w:vAlign w:val="center"/>
          </w:tcPr>
          <w:p w14:paraId="7D5BCCD9" w14:textId="77777777" w:rsidR="00860779" w:rsidRPr="00086BF5" w:rsidRDefault="00860779" w:rsidP="00F15E9B">
            <w:pPr>
              <w:pStyle w:val="C-TableText"/>
              <w:jc w:val="center"/>
              <w:rPr>
                <w:sz w:val="18"/>
                <w:szCs w:val="18"/>
                <w:lang w:val="et-EE"/>
              </w:rPr>
            </w:pPr>
            <w:r w:rsidRPr="00086BF5">
              <w:rPr>
                <w:sz w:val="18"/>
                <w:szCs w:val="18"/>
                <w:lang w:val="et-EE"/>
              </w:rPr>
              <w:t>57,3%</w:t>
            </w:r>
          </w:p>
        </w:tc>
        <w:tc>
          <w:tcPr>
            <w:tcW w:w="1134" w:type="dxa"/>
            <w:tcBorders>
              <w:top w:val="single" w:sz="6" w:space="0" w:color="auto"/>
              <w:left w:val="single" w:sz="6" w:space="0" w:color="auto"/>
              <w:bottom w:val="single" w:sz="6" w:space="0" w:color="auto"/>
              <w:right w:val="single" w:sz="6" w:space="0" w:color="auto"/>
            </w:tcBorders>
            <w:vAlign w:val="center"/>
          </w:tcPr>
          <w:p w14:paraId="45CE963F" w14:textId="77777777" w:rsidR="00860779" w:rsidRPr="00086BF5" w:rsidRDefault="00860779" w:rsidP="00F15E9B">
            <w:pPr>
              <w:pStyle w:val="C-TableText"/>
              <w:ind w:left="-138" w:right="-93"/>
              <w:jc w:val="center"/>
              <w:rPr>
                <w:sz w:val="18"/>
                <w:szCs w:val="18"/>
                <w:lang w:val="et-EE"/>
              </w:rPr>
            </w:pPr>
            <w:r w:rsidRPr="00086BF5">
              <w:rPr>
                <w:sz w:val="18"/>
                <w:szCs w:val="18"/>
                <w:lang w:val="et-EE"/>
              </w:rPr>
              <w:t>29,4%</w:t>
            </w:r>
          </w:p>
        </w:tc>
      </w:tr>
      <w:tr w:rsidR="00860779" w:rsidRPr="00086BF5" w14:paraId="17D73262" w14:textId="77777777">
        <w:trPr>
          <w:cantSplit/>
        </w:trPr>
        <w:tc>
          <w:tcPr>
            <w:tcW w:w="1418" w:type="dxa"/>
            <w:tcBorders>
              <w:top w:val="single" w:sz="6" w:space="0" w:color="auto"/>
              <w:left w:val="single" w:sz="6" w:space="0" w:color="auto"/>
              <w:bottom w:val="nil"/>
              <w:right w:val="single" w:sz="6" w:space="0" w:color="auto"/>
            </w:tcBorders>
          </w:tcPr>
          <w:p w14:paraId="7D12F18D" w14:textId="77777777" w:rsidR="00860779" w:rsidRPr="00086BF5" w:rsidRDefault="00860779" w:rsidP="00F15E9B">
            <w:pPr>
              <w:pStyle w:val="C-TableText"/>
              <w:spacing w:after="0"/>
              <w:rPr>
                <w:sz w:val="18"/>
                <w:szCs w:val="18"/>
                <w:lang w:val="et-EE"/>
              </w:rPr>
            </w:pPr>
            <w:r w:rsidRPr="00086BF5">
              <w:rPr>
                <w:sz w:val="18"/>
                <w:szCs w:val="18"/>
                <w:lang w:val="et-EE"/>
              </w:rPr>
              <w:t xml:space="preserve">Kaalutud erinevus </w:t>
            </w:r>
            <w:r w:rsidRPr="00086BF5">
              <w:rPr>
                <w:sz w:val="18"/>
                <w:szCs w:val="18"/>
                <w:vertAlign w:val="superscript"/>
                <w:lang w:val="et-EE"/>
              </w:rPr>
              <w:t>A, B, E)</w:t>
            </w:r>
          </w:p>
          <w:p w14:paraId="5AC9B578" w14:textId="77777777" w:rsidR="00860779" w:rsidRPr="00086BF5" w:rsidRDefault="00860779" w:rsidP="00F15E9B">
            <w:pPr>
              <w:pStyle w:val="C-TableText"/>
              <w:spacing w:before="0"/>
              <w:rPr>
                <w:sz w:val="18"/>
                <w:szCs w:val="18"/>
                <w:lang w:val="et-EE"/>
              </w:rPr>
            </w:pPr>
            <w:r w:rsidRPr="00086BF5">
              <w:rPr>
                <w:sz w:val="18"/>
                <w:szCs w:val="18"/>
                <w:lang w:val="et-EE"/>
              </w:rPr>
              <w:t>(95% CI)</w:t>
            </w:r>
          </w:p>
        </w:tc>
        <w:tc>
          <w:tcPr>
            <w:tcW w:w="992" w:type="dxa"/>
            <w:tcBorders>
              <w:top w:val="single" w:sz="6" w:space="0" w:color="auto"/>
              <w:left w:val="single" w:sz="6" w:space="0" w:color="auto"/>
              <w:bottom w:val="nil"/>
              <w:right w:val="single" w:sz="6" w:space="0" w:color="auto"/>
            </w:tcBorders>
            <w:vAlign w:val="center"/>
          </w:tcPr>
          <w:p w14:paraId="07439131" w14:textId="77777777" w:rsidR="00860779" w:rsidRPr="00086BF5" w:rsidRDefault="00860779" w:rsidP="00F15E9B">
            <w:pPr>
              <w:pStyle w:val="C-TableText"/>
              <w:ind w:left="-108" w:right="-91"/>
              <w:jc w:val="center"/>
              <w:rPr>
                <w:sz w:val="18"/>
                <w:szCs w:val="18"/>
                <w:lang w:val="et-EE"/>
              </w:rPr>
            </w:pPr>
            <w:r w:rsidRPr="00086BF5">
              <w:rPr>
                <w:sz w:val="18"/>
                <w:szCs w:val="18"/>
                <w:lang w:val="et-EE"/>
              </w:rPr>
              <w:t>44,8%</w:t>
            </w:r>
            <w:r w:rsidRPr="00086BF5">
              <w:rPr>
                <w:sz w:val="18"/>
                <w:szCs w:val="18"/>
                <w:lang w:val="et-EE"/>
              </w:rPr>
              <w:br/>
              <w:t>(33,0; 56,6)</w:t>
            </w:r>
          </w:p>
        </w:tc>
        <w:tc>
          <w:tcPr>
            <w:tcW w:w="1013" w:type="dxa"/>
            <w:tcBorders>
              <w:top w:val="single" w:sz="6" w:space="0" w:color="auto"/>
              <w:left w:val="single" w:sz="6" w:space="0" w:color="auto"/>
              <w:bottom w:val="nil"/>
              <w:right w:val="single" w:sz="6" w:space="0" w:color="auto"/>
            </w:tcBorders>
            <w:vAlign w:val="center"/>
          </w:tcPr>
          <w:p w14:paraId="4625BB0C" w14:textId="77777777" w:rsidR="00860779" w:rsidRPr="00086BF5" w:rsidRDefault="00860779" w:rsidP="00F15E9B">
            <w:pPr>
              <w:pStyle w:val="C-TableText"/>
              <w:ind w:left="-108" w:right="-91"/>
              <w:jc w:val="center"/>
              <w:rPr>
                <w:sz w:val="18"/>
                <w:szCs w:val="18"/>
                <w:lang w:val="et-EE"/>
              </w:rPr>
            </w:pPr>
          </w:p>
        </w:tc>
        <w:tc>
          <w:tcPr>
            <w:tcW w:w="1113" w:type="dxa"/>
            <w:tcBorders>
              <w:top w:val="single" w:sz="6" w:space="0" w:color="auto"/>
              <w:left w:val="single" w:sz="6" w:space="0" w:color="auto"/>
              <w:bottom w:val="nil"/>
              <w:right w:val="single" w:sz="6" w:space="0" w:color="auto"/>
            </w:tcBorders>
            <w:vAlign w:val="center"/>
          </w:tcPr>
          <w:p w14:paraId="3085A8AE" w14:textId="77777777" w:rsidR="00860779" w:rsidRPr="00086BF5" w:rsidRDefault="00860779" w:rsidP="00F15E9B">
            <w:pPr>
              <w:pStyle w:val="C-TableText"/>
              <w:ind w:left="-108" w:right="-91"/>
              <w:jc w:val="center"/>
              <w:rPr>
                <w:sz w:val="18"/>
                <w:szCs w:val="18"/>
                <w:lang w:val="et-EE"/>
              </w:rPr>
            </w:pPr>
            <w:r w:rsidRPr="00086BF5">
              <w:rPr>
                <w:sz w:val="18"/>
                <w:szCs w:val="18"/>
                <w:lang w:val="et-EE"/>
              </w:rPr>
              <w:t>25,9%</w:t>
            </w:r>
            <w:r w:rsidRPr="00086BF5">
              <w:rPr>
                <w:sz w:val="18"/>
                <w:szCs w:val="18"/>
                <w:lang w:val="et-EE"/>
              </w:rPr>
              <w:br/>
              <w:t>(11,8; 40,1)</w:t>
            </w:r>
          </w:p>
        </w:tc>
        <w:tc>
          <w:tcPr>
            <w:tcW w:w="882" w:type="dxa"/>
            <w:tcBorders>
              <w:top w:val="single" w:sz="6" w:space="0" w:color="auto"/>
              <w:left w:val="single" w:sz="6" w:space="0" w:color="auto"/>
              <w:bottom w:val="nil"/>
              <w:right w:val="single" w:sz="6" w:space="0" w:color="auto"/>
            </w:tcBorders>
            <w:vAlign w:val="center"/>
          </w:tcPr>
          <w:p w14:paraId="12A4F594" w14:textId="77777777" w:rsidR="00860779" w:rsidRPr="00086BF5" w:rsidRDefault="00860779" w:rsidP="00F15E9B">
            <w:pPr>
              <w:pStyle w:val="C-TableText"/>
              <w:ind w:left="-108" w:right="-91"/>
              <w:jc w:val="center"/>
              <w:rPr>
                <w:sz w:val="18"/>
                <w:szCs w:val="18"/>
                <w:lang w:val="et-EE"/>
              </w:rPr>
            </w:pPr>
          </w:p>
        </w:tc>
        <w:tc>
          <w:tcPr>
            <w:tcW w:w="961" w:type="dxa"/>
            <w:tcBorders>
              <w:top w:val="single" w:sz="6" w:space="0" w:color="auto"/>
              <w:left w:val="single" w:sz="6" w:space="0" w:color="auto"/>
              <w:bottom w:val="nil"/>
              <w:right w:val="single" w:sz="6" w:space="0" w:color="auto"/>
            </w:tcBorders>
            <w:vAlign w:val="center"/>
          </w:tcPr>
          <w:p w14:paraId="5D6DE47D" w14:textId="77777777" w:rsidR="00860779" w:rsidRPr="00086BF5" w:rsidRDefault="00860779" w:rsidP="00F15E9B">
            <w:pPr>
              <w:pStyle w:val="C-TableText"/>
              <w:ind w:left="-108" w:right="-91"/>
              <w:jc w:val="center"/>
              <w:rPr>
                <w:sz w:val="18"/>
                <w:szCs w:val="18"/>
                <w:lang w:val="et-EE"/>
              </w:rPr>
            </w:pPr>
            <w:r w:rsidRPr="00086BF5">
              <w:rPr>
                <w:sz w:val="18"/>
                <w:szCs w:val="18"/>
                <w:lang w:val="et-EE"/>
              </w:rPr>
              <w:t>26,7%</w:t>
            </w:r>
            <w:r w:rsidRPr="00086BF5">
              <w:rPr>
                <w:sz w:val="18"/>
                <w:szCs w:val="18"/>
                <w:lang w:val="et-EE"/>
              </w:rPr>
              <w:br/>
              <w:t>(13,1; 40,3)</w:t>
            </w:r>
          </w:p>
        </w:tc>
        <w:tc>
          <w:tcPr>
            <w:tcW w:w="1134" w:type="dxa"/>
            <w:vMerge w:val="restart"/>
            <w:tcBorders>
              <w:top w:val="single" w:sz="6" w:space="0" w:color="auto"/>
              <w:left w:val="single" w:sz="6" w:space="0" w:color="auto"/>
              <w:right w:val="single" w:sz="6" w:space="0" w:color="auto"/>
            </w:tcBorders>
            <w:vAlign w:val="center"/>
          </w:tcPr>
          <w:p w14:paraId="5BE37250" w14:textId="77777777" w:rsidR="00860779" w:rsidRPr="00086BF5" w:rsidRDefault="00860779" w:rsidP="00F15E9B">
            <w:pPr>
              <w:pStyle w:val="C-TableText"/>
              <w:ind w:left="-108" w:right="-91"/>
              <w:jc w:val="center"/>
              <w:rPr>
                <w:sz w:val="18"/>
                <w:szCs w:val="18"/>
                <w:lang w:val="et-EE"/>
              </w:rPr>
            </w:pPr>
          </w:p>
        </w:tc>
        <w:tc>
          <w:tcPr>
            <w:tcW w:w="1134" w:type="dxa"/>
            <w:vMerge w:val="restart"/>
            <w:tcBorders>
              <w:top w:val="single" w:sz="6" w:space="0" w:color="auto"/>
              <w:left w:val="single" w:sz="6" w:space="0" w:color="auto"/>
              <w:right w:val="single" w:sz="6" w:space="0" w:color="auto"/>
            </w:tcBorders>
            <w:vAlign w:val="center"/>
          </w:tcPr>
          <w:p w14:paraId="3FA55E46" w14:textId="77777777" w:rsidR="00860779" w:rsidRPr="00086BF5" w:rsidRDefault="00860779" w:rsidP="00F15E9B">
            <w:pPr>
              <w:pStyle w:val="C-TableText"/>
              <w:ind w:left="-108" w:right="-91"/>
              <w:jc w:val="center"/>
              <w:rPr>
                <w:sz w:val="18"/>
                <w:szCs w:val="18"/>
                <w:lang w:val="et-EE"/>
              </w:rPr>
            </w:pPr>
            <w:r w:rsidRPr="00086BF5">
              <w:rPr>
                <w:sz w:val="18"/>
                <w:szCs w:val="18"/>
                <w:lang w:val="et-EE"/>
              </w:rPr>
              <w:t>38,3%</w:t>
            </w:r>
            <w:r w:rsidRPr="00086BF5">
              <w:rPr>
                <w:sz w:val="18"/>
                <w:szCs w:val="18"/>
                <w:lang w:val="et-EE"/>
              </w:rPr>
              <w:br/>
              <w:t>(24,4; 52,1)</w:t>
            </w:r>
          </w:p>
          <w:p w14:paraId="461E7CE5" w14:textId="77777777" w:rsidR="00860779" w:rsidRPr="00086BF5" w:rsidRDefault="00860779" w:rsidP="00F15E9B">
            <w:pPr>
              <w:pStyle w:val="C-TableText"/>
              <w:spacing w:before="0"/>
              <w:ind w:left="-63"/>
              <w:jc w:val="center"/>
              <w:rPr>
                <w:sz w:val="18"/>
                <w:szCs w:val="18"/>
                <w:lang w:val="et-EE"/>
              </w:rPr>
            </w:pPr>
            <w:r w:rsidRPr="00086BF5">
              <w:rPr>
                <w:sz w:val="18"/>
                <w:szCs w:val="18"/>
                <w:lang w:val="et-EE"/>
              </w:rPr>
              <w:t>p &lt; 0,0001</w:t>
            </w:r>
          </w:p>
        </w:tc>
        <w:tc>
          <w:tcPr>
            <w:tcW w:w="1134" w:type="dxa"/>
            <w:tcBorders>
              <w:top w:val="single" w:sz="6" w:space="0" w:color="auto"/>
              <w:left w:val="single" w:sz="6" w:space="0" w:color="auto"/>
              <w:bottom w:val="nil"/>
              <w:right w:val="single" w:sz="6" w:space="0" w:color="auto"/>
            </w:tcBorders>
            <w:vAlign w:val="center"/>
          </w:tcPr>
          <w:p w14:paraId="1AAA3263" w14:textId="77777777" w:rsidR="00860779" w:rsidRPr="00086BF5" w:rsidRDefault="00860779" w:rsidP="00F15E9B">
            <w:pPr>
              <w:pStyle w:val="C-TableText"/>
              <w:ind w:left="-108" w:right="-91"/>
              <w:jc w:val="center"/>
              <w:rPr>
                <w:sz w:val="18"/>
                <w:szCs w:val="18"/>
                <w:lang w:val="et-EE"/>
              </w:rPr>
            </w:pPr>
          </w:p>
        </w:tc>
        <w:tc>
          <w:tcPr>
            <w:tcW w:w="1276" w:type="dxa"/>
            <w:tcBorders>
              <w:top w:val="single" w:sz="6" w:space="0" w:color="auto"/>
              <w:left w:val="single" w:sz="6" w:space="0" w:color="auto"/>
              <w:bottom w:val="nil"/>
              <w:right w:val="single" w:sz="6" w:space="0" w:color="auto"/>
            </w:tcBorders>
            <w:vAlign w:val="center"/>
          </w:tcPr>
          <w:p w14:paraId="0E5BC79A" w14:textId="77777777" w:rsidR="00860779" w:rsidRPr="00086BF5" w:rsidRDefault="00860779" w:rsidP="00F15E9B">
            <w:pPr>
              <w:pStyle w:val="C-TableText"/>
              <w:ind w:left="-108" w:right="-91"/>
              <w:jc w:val="center"/>
              <w:rPr>
                <w:sz w:val="18"/>
                <w:szCs w:val="18"/>
                <w:lang w:val="et-EE"/>
              </w:rPr>
            </w:pPr>
            <w:r w:rsidRPr="00086BF5">
              <w:rPr>
                <w:sz w:val="18"/>
                <w:szCs w:val="18"/>
                <w:lang w:val="et-EE"/>
              </w:rPr>
              <w:t>27,9%</w:t>
            </w:r>
            <w:r w:rsidRPr="00086BF5">
              <w:rPr>
                <w:sz w:val="18"/>
                <w:szCs w:val="18"/>
                <w:lang w:val="et-EE"/>
              </w:rPr>
              <w:br/>
              <w:t>(13,0; 42,7)</w:t>
            </w:r>
          </w:p>
        </w:tc>
        <w:tc>
          <w:tcPr>
            <w:tcW w:w="1134" w:type="dxa"/>
            <w:tcBorders>
              <w:top w:val="single" w:sz="6" w:space="0" w:color="auto"/>
              <w:left w:val="single" w:sz="6" w:space="0" w:color="auto"/>
              <w:bottom w:val="nil"/>
              <w:right w:val="single" w:sz="6" w:space="0" w:color="auto"/>
            </w:tcBorders>
            <w:vAlign w:val="center"/>
          </w:tcPr>
          <w:p w14:paraId="720504EE" w14:textId="77777777" w:rsidR="00860779" w:rsidRPr="00086BF5" w:rsidRDefault="00860779" w:rsidP="00F15E9B">
            <w:pPr>
              <w:pStyle w:val="C-TableText"/>
              <w:jc w:val="center"/>
              <w:rPr>
                <w:sz w:val="18"/>
                <w:szCs w:val="18"/>
                <w:lang w:val="et-EE"/>
              </w:rPr>
            </w:pPr>
          </w:p>
        </w:tc>
        <w:tc>
          <w:tcPr>
            <w:tcW w:w="992" w:type="dxa"/>
            <w:tcBorders>
              <w:top w:val="single" w:sz="6" w:space="0" w:color="auto"/>
              <w:left w:val="single" w:sz="6" w:space="0" w:color="auto"/>
              <w:bottom w:val="nil"/>
              <w:right w:val="single" w:sz="6" w:space="0" w:color="auto"/>
            </w:tcBorders>
            <w:vAlign w:val="center"/>
          </w:tcPr>
          <w:p w14:paraId="459B222F" w14:textId="77777777" w:rsidR="00860779" w:rsidRPr="00086BF5" w:rsidRDefault="00860779" w:rsidP="00F15E9B">
            <w:pPr>
              <w:pStyle w:val="C-TableText"/>
              <w:ind w:left="-108" w:right="-108"/>
              <w:jc w:val="center"/>
              <w:rPr>
                <w:sz w:val="18"/>
                <w:szCs w:val="18"/>
                <w:lang w:val="et-EE"/>
              </w:rPr>
            </w:pPr>
            <w:r w:rsidRPr="00086BF5">
              <w:rPr>
                <w:sz w:val="18"/>
                <w:szCs w:val="18"/>
                <w:lang w:val="et-EE"/>
              </w:rPr>
              <w:t>28,0%</w:t>
            </w:r>
            <w:r w:rsidRPr="00086BF5">
              <w:rPr>
                <w:sz w:val="18"/>
                <w:szCs w:val="18"/>
                <w:lang w:val="et-EE"/>
              </w:rPr>
              <w:br/>
              <w:t>(13,3; 42,6)</w:t>
            </w:r>
          </w:p>
        </w:tc>
        <w:tc>
          <w:tcPr>
            <w:tcW w:w="1134" w:type="dxa"/>
            <w:vMerge w:val="restart"/>
            <w:tcBorders>
              <w:top w:val="single" w:sz="6" w:space="0" w:color="auto"/>
              <w:left w:val="single" w:sz="6" w:space="0" w:color="auto"/>
              <w:right w:val="single" w:sz="6" w:space="0" w:color="auto"/>
            </w:tcBorders>
            <w:vAlign w:val="center"/>
          </w:tcPr>
          <w:p w14:paraId="6B7B4B80" w14:textId="77777777" w:rsidR="00860779" w:rsidRPr="00086BF5" w:rsidRDefault="00860779" w:rsidP="00F15E9B">
            <w:pPr>
              <w:pStyle w:val="C-TableText"/>
              <w:ind w:left="-108" w:right="-108"/>
              <w:jc w:val="center"/>
              <w:rPr>
                <w:sz w:val="18"/>
                <w:szCs w:val="18"/>
                <w:lang w:val="et-EE"/>
              </w:rPr>
            </w:pPr>
          </w:p>
          <w:p w14:paraId="740C52F3" w14:textId="77777777" w:rsidR="00860779" w:rsidRPr="00086BF5" w:rsidRDefault="00860779" w:rsidP="00F15E9B">
            <w:pPr>
              <w:pStyle w:val="C-TableText"/>
              <w:spacing w:before="0"/>
              <w:ind w:left="-108" w:right="-108"/>
              <w:jc w:val="center"/>
              <w:rPr>
                <w:sz w:val="18"/>
                <w:szCs w:val="18"/>
                <w:lang w:val="et-EE"/>
              </w:rPr>
            </w:pPr>
          </w:p>
        </w:tc>
      </w:tr>
      <w:tr w:rsidR="00860779" w:rsidRPr="00086BF5" w14:paraId="79852DDC" w14:textId="77777777">
        <w:trPr>
          <w:cantSplit/>
        </w:trPr>
        <w:tc>
          <w:tcPr>
            <w:tcW w:w="1418" w:type="dxa"/>
            <w:tcBorders>
              <w:top w:val="nil"/>
              <w:left w:val="single" w:sz="4" w:space="0" w:color="auto"/>
              <w:bottom w:val="single" w:sz="4" w:space="0" w:color="auto"/>
              <w:right w:val="single" w:sz="4" w:space="0" w:color="auto"/>
            </w:tcBorders>
          </w:tcPr>
          <w:p w14:paraId="35B4A80D" w14:textId="77777777" w:rsidR="00860779" w:rsidRPr="00086BF5" w:rsidRDefault="00860779" w:rsidP="00F15E9B">
            <w:pPr>
              <w:pStyle w:val="C-TableText"/>
              <w:spacing w:before="0"/>
              <w:rPr>
                <w:sz w:val="18"/>
                <w:szCs w:val="18"/>
                <w:lang w:val="et-EE"/>
              </w:rPr>
            </w:pPr>
            <w:r w:rsidRPr="00086BF5">
              <w:rPr>
                <w:sz w:val="18"/>
                <w:szCs w:val="18"/>
                <w:lang w:val="et-EE"/>
              </w:rPr>
              <w:t>p</w:t>
            </w:r>
            <w:r w:rsidRPr="00086BF5">
              <w:rPr>
                <w:sz w:val="18"/>
                <w:szCs w:val="18"/>
                <w:lang w:val="et-EE"/>
              </w:rPr>
              <w:noBreakHyphen/>
              <w:t>väärtus</w:t>
            </w:r>
          </w:p>
        </w:tc>
        <w:tc>
          <w:tcPr>
            <w:tcW w:w="992" w:type="dxa"/>
            <w:tcBorders>
              <w:top w:val="nil"/>
              <w:left w:val="single" w:sz="4" w:space="0" w:color="auto"/>
              <w:bottom w:val="single" w:sz="4" w:space="0" w:color="auto"/>
              <w:right w:val="single" w:sz="4" w:space="0" w:color="auto"/>
            </w:tcBorders>
            <w:vAlign w:val="center"/>
          </w:tcPr>
          <w:p w14:paraId="6E9FDB61" w14:textId="77777777" w:rsidR="00860779" w:rsidRPr="00086BF5" w:rsidRDefault="00860779" w:rsidP="00F15E9B">
            <w:pPr>
              <w:pStyle w:val="C-TableText"/>
              <w:spacing w:before="0"/>
              <w:rPr>
                <w:sz w:val="18"/>
                <w:szCs w:val="18"/>
                <w:lang w:val="et-EE"/>
              </w:rPr>
            </w:pPr>
            <w:r w:rsidRPr="00086BF5">
              <w:rPr>
                <w:sz w:val="18"/>
                <w:szCs w:val="18"/>
                <w:lang w:val="et-EE"/>
              </w:rPr>
              <w:t>p &lt; 0,0001</w:t>
            </w:r>
          </w:p>
        </w:tc>
        <w:tc>
          <w:tcPr>
            <w:tcW w:w="1013" w:type="dxa"/>
            <w:tcBorders>
              <w:top w:val="nil"/>
              <w:left w:val="single" w:sz="4" w:space="0" w:color="auto"/>
              <w:bottom w:val="single" w:sz="4" w:space="0" w:color="auto"/>
              <w:right w:val="single" w:sz="4" w:space="0" w:color="auto"/>
            </w:tcBorders>
            <w:vAlign w:val="center"/>
          </w:tcPr>
          <w:p w14:paraId="05AFFE38" w14:textId="77777777" w:rsidR="00860779" w:rsidRPr="00086BF5" w:rsidRDefault="00860779" w:rsidP="00F15E9B">
            <w:pPr>
              <w:pStyle w:val="C-TableText"/>
              <w:spacing w:before="0"/>
              <w:jc w:val="center"/>
              <w:rPr>
                <w:sz w:val="18"/>
                <w:szCs w:val="18"/>
                <w:lang w:val="et-EE"/>
              </w:rPr>
            </w:pPr>
          </w:p>
        </w:tc>
        <w:tc>
          <w:tcPr>
            <w:tcW w:w="1113" w:type="dxa"/>
            <w:tcBorders>
              <w:top w:val="nil"/>
              <w:left w:val="single" w:sz="4" w:space="0" w:color="auto"/>
              <w:bottom w:val="single" w:sz="4" w:space="0" w:color="auto"/>
              <w:right w:val="single" w:sz="4" w:space="0" w:color="auto"/>
            </w:tcBorders>
            <w:vAlign w:val="center"/>
          </w:tcPr>
          <w:p w14:paraId="4BB86610" w14:textId="77777777" w:rsidR="00860779" w:rsidRPr="00086BF5" w:rsidRDefault="00860779" w:rsidP="00F15E9B">
            <w:pPr>
              <w:pStyle w:val="C-TableText"/>
              <w:spacing w:before="0"/>
              <w:ind w:left="-93"/>
              <w:jc w:val="center"/>
              <w:rPr>
                <w:sz w:val="18"/>
                <w:szCs w:val="18"/>
                <w:lang w:val="et-EE"/>
              </w:rPr>
            </w:pPr>
            <w:r w:rsidRPr="00086BF5">
              <w:rPr>
                <w:sz w:val="18"/>
                <w:szCs w:val="18"/>
                <w:lang w:val="et-EE"/>
              </w:rPr>
              <w:t>p = 0,0006</w:t>
            </w:r>
          </w:p>
        </w:tc>
        <w:tc>
          <w:tcPr>
            <w:tcW w:w="882" w:type="dxa"/>
            <w:tcBorders>
              <w:top w:val="nil"/>
              <w:left w:val="single" w:sz="4" w:space="0" w:color="auto"/>
              <w:bottom w:val="single" w:sz="4" w:space="0" w:color="auto"/>
              <w:right w:val="single" w:sz="4" w:space="0" w:color="auto"/>
            </w:tcBorders>
            <w:vAlign w:val="center"/>
          </w:tcPr>
          <w:p w14:paraId="7C3044BB" w14:textId="77777777" w:rsidR="00860779" w:rsidRPr="00086BF5" w:rsidRDefault="00860779" w:rsidP="00F15E9B">
            <w:pPr>
              <w:pStyle w:val="C-TableText"/>
              <w:spacing w:before="0"/>
              <w:jc w:val="center"/>
              <w:rPr>
                <w:sz w:val="18"/>
                <w:szCs w:val="18"/>
                <w:lang w:val="et-EE"/>
              </w:rPr>
            </w:pPr>
          </w:p>
        </w:tc>
        <w:tc>
          <w:tcPr>
            <w:tcW w:w="961" w:type="dxa"/>
            <w:tcBorders>
              <w:top w:val="nil"/>
              <w:left w:val="single" w:sz="4" w:space="0" w:color="auto"/>
              <w:bottom w:val="single" w:sz="4" w:space="0" w:color="auto"/>
              <w:right w:val="single" w:sz="6" w:space="0" w:color="auto"/>
            </w:tcBorders>
            <w:vAlign w:val="center"/>
          </w:tcPr>
          <w:p w14:paraId="62C9C0BA" w14:textId="77777777" w:rsidR="00860779" w:rsidRPr="00086BF5" w:rsidRDefault="00860779" w:rsidP="00F15E9B">
            <w:pPr>
              <w:pStyle w:val="C-TableText"/>
              <w:spacing w:before="0"/>
              <w:ind w:left="-63"/>
              <w:jc w:val="center"/>
              <w:rPr>
                <w:sz w:val="18"/>
                <w:szCs w:val="18"/>
                <w:lang w:val="et-EE"/>
              </w:rPr>
            </w:pPr>
            <w:r w:rsidRPr="00086BF5">
              <w:rPr>
                <w:sz w:val="18"/>
                <w:szCs w:val="18"/>
                <w:lang w:val="et-EE"/>
              </w:rPr>
              <w:t>p = 0,0003</w:t>
            </w:r>
          </w:p>
        </w:tc>
        <w:tc>
          <w:tcPr>
            <w:tcW w:w="1134" w:type="dxa"/>
            <w:vMerge/>
            <w:tcBorders>
              <w:left w:val="single" w:sz="6" w:space="0" w:color="auto"/>
              <w:bottom w:val="single" w:sz="4" w:space="0" w:color="auto"/>
              <w:right w:val="single" w:sz="6" w:space="0" w:color="auto"/>
            </w:tcBorders>
            <w:vAlign w:val="center"/>
          </w:tcPr>
          <w:p w14:paraId="70F39714" w14:textId="77777777" w:rsidR="00860779" w:rsidRPr="00086BF5" w:rsidRDefault="00860779" w:rsidP="00F15E9B">
            <w:pPr>
              <w:pStyle w:val="C-TableText"/>
              <w:spacing w:before="0"/>
              <w:jc w:val="center"/>
              <w:rPr>
                <w:sz w:val="18"/>
                <w:szCs w:val="18"/>
                <w:lang w:val="et-EE"/>
              </w:rPr>
            </w:pPr>
          </w:p>
        </w:tc>
        <w:tc>
          <w:tcPr>
            <w:tcW w:w="1134" w:type="dxa"/>
            <w:vMerge/>
            <w:tcBorders>
              <w:left w:val="single" w:sz="6" w:space="0" w:color="auto"/>
              <w:bottom w:val="single" w:sz="4" w:space="0" w:color="auto"/>
              <w:right w:val="single" w:sz="6" w:space="0" w:color="auto"/>
            </w:tcBorders>
            <w:vAlign w:val="center"/>
          </w:tcPr>
          <w:p w14:paraId="4BF7CF9A" w14:textId="77777777" w:rsidR="00860779" w:rsidRPr="00086BF5" w:rsidRDefault="00860779" w:rsidP="00F15E9B">
            <w:pPr>
              <w:pStyle w:val="C-TableText"/>
              <w:spacing w:before="0"/>
              <w:ind w:left="-63"/>
              <w:jc w:val="center"/>
              <w:rPr>
                <w:sz w:val="18"/>
                <w:szCs w:val="18"/>
                <w:lang w:val="et-EE"/>
              </w:rPr>
            </w:pPr>
          </w:p>
        </w:tc>
        <w:tc>
          <w:tcPr>
            <w:tcW w:w="1134" w:type="dxa"/>
            <w:tcBorders>
              <w:top w:val="nil"/>
              <w:left w:val="single" w:sz="6" w:space="0" w:color="auto"/>
              <w:bottom w:val="single" w:sz="4" w:space="0" w:color="auto"/>
              <w:right w:val="single" w:sz="4" w:space="0" w:color="auto"/>
            </w:tcBorders>
            <w:vAlign w:val="center"/>
          </w:tcPr>
          <w:p w14:paraId="7CE4322A" w14:textId="77777777" w:rsidR="00860779" w:rsidRPr="00086BF5" w:rsidRDefault="00860779" w:rsidP="00F15E9B">
            <w:pPr>
              <w:pStyle w:val="C-TableText"/>
              <w:spacing w:before="0"/>
              <w:jc w:val="center"/>
              <w:rPr>
                <w:sz w:val="18"/>
                <w:szCs w:val="18"/>
                <w:lang w:val="et-EE"/>
              </w:rPr>
            </w:pPr>
          </w:p>
        </w:tc>
        <w:tc>
          <w:tcPr>
            <w:tcW w:w="1276" w:type="dxa"/>
            <w:tcBorders>
              <w:top w:val="nil"/>
              <w:left w:val="single" w:sz="4" w:space="0" w:color="auto"/>
              <w:bottom w:val="single" w:sz="4" w:space="0" w:color="auto"/>
              <w:right w:val="single" w:sz="4" w:space="0" w:color="auto"/>
            </w:tcBorders>
            <w:vAlign w:val="center"/>
          </w:tcPr>
          <w:p w14:paraId="596572B0" w14:textId="77777777" w:rsidR="00860779" w:rsidRPr="00086BF5" w:rsidRDefault="00860779" w:rsidP="00F15E9B">
            <w:pPr>
              <w:pStyle w:val="C-TableText"/>
              <w:spacing w:before="0"/>
              <w:ind w:left="-33" w:right="-78"/>
              <w:jc w:val="center"/>
              <w:rPr>
                <w:sz w:val="18"/>
                <w:szCs w:val="18"/>
                <w:lang w:val="et-EE"/>
              </w:rPr>
            </w:pPr>
            <w:r w:rsidRPr="00086BF5">
              <w:rPr>
                <w:sz w:val="18"/>
                <w:szCs w:val="18"/>
                <w:lang w:val="et-EE"/>
              </w:rPr>
              <w:t>p = 0,0004</w:t>
            </w:r>
          </w:p>
        </w:tc>
        <w:tc>
          <w:tcPr>
            <w:tcW w:w="1134" w:type="dxa"/>
            <w:tcBorders>
              <w:top w:val="nil"/>
              <w:left w:val="single" w:sz="4" w:space="0" w:color="auto"/>
              <w:bottom w:val="single" w:sz="4" w:space="0" w:color="auto"/>
              <w:right w:val="single" w:sz="4" w:space="0" w:color="auto"/>
            </w:tcBorders>
            <w:vAlign w:val="center"/>
          </w:tcPr>
          <w:p w14:paraId="23EDA67A" w14:textId="77777777" w:rsidR="00860779" w:rsidRPr="00086BF5" w:rsidRDefault="00860779" w:rsidP="00F15E9B">
            <w:pPr>
              <w:pStyle w:val="C-TableText"/>
              <w:spacing w:before="0"/>
              <w:jc w:val="center"/>
              <w:rPr>
                <w:sz w:val="18"/>
                <w:szCs w:val="18"/>
                <w:lang w:val="et-EE"/>
              </w:rPr>
            </w:pPr>
          </w:p>
        </w:tc>
        <w:tc>
          <w:tcPr>
            <w:tcW w:w="992" w:type="dxa"/>
            <w:tcBorders>
              <w:top w:val="nil"/>
              <w:left w:val="single" w:sz="4" w:space="0" w:color="auto"/>
              <w:bottom w:val="single" w:sz="4" w:space="0" w:color="auto"/>
              <w:right w:val="single" w:sz="6" w:space="0" w:color="auto"/>
            </w:tcBorders>
            <w:vAlign w:val="center"/>
          </w:tcPr>
          <w:p w14:paraId="6F18564E" w14:textId="77777777" w:rsidR="00860779" w:rsidRPr="00086BF5" w:rsidRDefault="00860779" w:rsidP="00F15E9B">
            <w:pPr>
              <w:pStyle w:val="C-TableText"/>
              <w:spacing w:before="0"/>
              <w:ind w:left="-108" w:right="-108"/>
              <w:jc w:val="center"/>
              <w:rPr>
                <w:sz w:val="18"/>
                <w:szCs w:val="18"/>
                <w:lang w:val="et-EE"/>
              </w:rPr>
            </w:pPr>
            <w:r w:rsidRPr="00086BF5">
              <w:rPr>
                <w:sz w:val="18"/>
                <w:szCs w:val="18"/>
                <w:lang w:val="et-EE"/>
              </w:rPr>
              <w:t>p = 0,0004</w:t>
            </w:r>
          </w:p>
        </w:tc>
        <w:tc>
          <w:tcPr>
            <w:tcW w:w="1134" w:type="dxa"/>
            <w:vMerge/>
            <w:tcBorders>
              <w:left w:val="single" w:sz="6" w:space="0" w:color="auto"/>
              <w:bottom w:val="single" w:sz="6" w:space="0" w:color="auto"/>
              <w:right w:val="single" w:sz="6" w:space="0" w:color="auto"/>
            </w:tcBorders>
            <w:vAlign w:val="center"/>
          </w:tcPr>
          <w:p w14:paraId="13B3F330" w14:textId="77777777" w:rsidR="00860779" w:rsidRPr="00086BF5" w:rsidRDefault="00860779" w:rsidP="00F15E9B">
            <w:pPr>
              <w:pStyle w:val="C-TableText"/>
              <w:spacing w:before="0"/>
              <w:ind w:left="-108" w:right="-108"/>
              <w:jc w:val="center"/>
              <w:rPr>
                <w:sz w:val="18"/>
                <w:szCs w:val="18"/>
                <w:lang w:val="et-EE"/>
              </w:rPr>
            </w:pPr>
          </w:p>
        </w:tc>
      </w:tr>
      <w:tr w:rsidR="00860779" w:rsidRPr="00086BF5" w14:paraId="300753ED" w14:textId="77777777">
        <w:trPr>
          <w:cantSplit/>
        </w:trPr>
        <w:tc>
          <w:tcPr>
            <w:tcW w:w="1418" w:type="dxa"/>
            <w:tcBorders>
              <w:top w:val="single" w:sz="4" w:space="0" w:color="auto"/>
              <w:left w:val="single" w:sz="4" w:space="0" w:color="auto"/>
              <w:bottom w:val="single" w:sz="4" w:space="0" w:color="auto"/>
              <w:right w:val="single" w:sz="6" w:space="0" w:color="auto"/>
            </w:tcBorders>
          </w:tcPr>
          <w:p w14:paraId="053D3E52" w14:textId="77777777" w:rsidR="00860779" w:rsidRPr="00086BF5" w:rsidRDefault="00860779" w:rsidP="00F15E9B">
            <w:pPr>
              <w:pStyle w:val="C-TableText"/>
              <w:rPr>
                <w:sz w:val="18"/>
                <w:szCs w:val="18"/>
                <w:lang w:val="et-EE"/>
              </w:rPr>
            </w:pPr>
            <w:r w:rsidRPr="00086BF5">
              <w:rPr>
                <w:sz w:val="18"/>
                <w:szCs w:val="18"/>
                <w:lang w:val="et-EE"/>
              </w:rPr>
              <w:t>Keskmine muutus BCVA</w:t>
            </w:r>
            <w:r w:rsidRPr="00086BF5">
              <w:rPr>
                <w:sz w:val="18"/>
                <w:szCs w:val="18"/>
                <w:lang w:val="et-EE"/>
              </w:rPr>
              <w:noBreakHyphen/>
              <w:t>s</w:t>
            </w:r>
            <w:r w:rsidRPr="00086BF5">
              <w:rPr>
                <w:sz w:val="18"/>
                <w:szCs w:val="18"/>
                <w:vertAlign w:val="superscript"/>
                <w:lang w:val="et-EE"/>
              </w:rPr>
              <w:t xml:space="preserve"> C)</w:t>
            </w:r>
            <w:r w:rsidRPr="00086BF5">
              <w:rPr>
                <w:sz w:val="18"/>
                <w:szCs w:val="18"/>
                <w:lang w:val="et-EE"/>
              </w:rPr>
              <w:t xml:space="preserve">, mõõdetuna ETDRS </w:t>
            </w:r>
            <w:r w:rsidRPr="00086BF5">
              <w:rPr>
                <w:sz w:val="18"/>
                <w:szCs w:val="18"/>
                <w:vertAlign w:val="superscript"/>
                <w:lang w:val="et-EE"/>
              </w:rPr>
              <w:t>C)</w:t>
            </w:r>
            <w:r w:rsidRPr="00086BF5">
              <w:rPr>
                <w:sz w:val="18"/>
                <w:szCs w:val="18"/>
                <w:lang w:val="et-EE"/>
              </w:rPr>
              <w:t xml:space="preserve"> tähemärgi skoori alusel, võrreldes algnäitajatega (SD)</w:t>
            </w:r>
          </w:p>
        </w:tc>
        <w:tc>
          <w:tcPr>
            <w:tcW w:w="992" w:type="dxa"/>
            <w:tcBorders>
              <w:top w:val="single" w:sz="4" w:space="0" w:color="auto"/>
              <w:left w:val="single" w:sz="6" w:space="0" w:color="auto"/>
              <w:bottom w:val="single" w:sz="4" w:space="0" w:color="auto"/>
              <w:right w:val="single" w:sz="6" w:space="0" w:color="auto"/>
            </w:tcBorders>
            <w:vAlign w:val="center"/>
          </w:tcPr>
          <w:p w14:paraId="198C8AC3" w14:textId="77777777" w:rsidR="00860779" w:rsidRPr="00086BF5" w:rsidRDefault="00860779" w:rsidP="00F15E9B">
            <w:pPr>
              <w:pStyle w:val="C-TableText"/>
              <w:jc w:val="center"/>
              <w:rPr>
                <w:sz w:val="18"/>
                <w:szCs w:val="18"/>
                <w:lang w:val="et-EE"/>
              </w:rPr>
            </w:pPr>
            <w:r w:rsidRPr="00086BF5">
              <w:rPr>
                <w:sz w:val="18"/>
                <w:szCs w:val="18"/>
                <w:lang w:val="et-EE"/>
              </w:rPr>
              <w:t>17,3</w:t>
            </w:r>
            <w:r w:rsidRPr="00086BF5">
              <w:rPr>
                <w:sz w:val="18"/>
                <w:szCs w:val="18"/>
                <w:lang w:val="et-EE"/>
              </w:rPr>
              <w:br/>
              <w:t>(12,8)</w:t>
            </w:r>
          </w:p>
        </w:tc>
        <w:tc>
          <w:tcPr>
            <w:tcW w:w="1013" w:type="dxa"/>
            <w:tcBorders>
              <w:top w:val="single" w:sz="4" w:space="0" w:color="auto"/>
              <w:left w:val="single" w:sz="6" w:space="0" w:color="auto"/>
              <w:bottom w:val="single" w:sz="4" w:space="0" w:color="auto"/>
              <w:right w:val="single" w:sz="6" w:space="0" w:color="auto"/>
            </w:tcBorders>
            <w:vAlign w:val="center"/>
          </w:tcPr>
          <w:p w14:paraId="3FB40C71" w14:textId="77777777" w:rsidR="00860779" w:rsidRPr="00086BF5" w:rsidRDefault="00860779" w:rsidP="00F15E9B">
            <w:pPr>
              <w:pStyle w:val="C-TableText"/>
              <w:jc w:val="center"/>
              <w:rPr>
                <w:sz w:val="18"/>
                <w:szCs w:val="18"/>
                <w:lang w:val="et-EE"/>
              </w:rPr>
            </w:pPr>
            <w:r w:rsidRPr="00086BF5">
              <w:rPr>
                <w:sz w:val="18"/>
                <w:szCs w:val="18"/>
                <w:lang w:val="et-EE"/>
              </w:rPr>
              <w:noBreakHyphen/>
              <w:t>4,0</w:t>
            </w:r>
            <w:r w:rsidRPr="00086BF5">
              <w:rPr>
                <w:sz w:val="18"/>
                <w:szCs w:val="18"/>
                <w:lang w:val="et-EE"/>
              </w:rPr>
              <w:br/>
              <w:t>(18,0)</w:t>
            </w:r>
          </w:p>
        </w:tc>
        <w:tc>
          <w:tcPr>
            <w:tcW w:w="1113" w:type="dxa"/>
            <w:tcBorders>
              <w:top w:val="single" w:sz="4" w:space="0" w:color="auto"/>
              <w:left w:val="single" w:sz="6" w:space="0" w:color="auto"/>
              <w:bottom w:val="single" w:sz="4" w:space="0" w:color="auto"/>
              <w:right w:val="single" w:sz="6" w:space="0" w:color="auto"/>
            </w:tcBorders>
            <w:vAlign w:val="center"/>
          </w:tcPr>
          <w:p w14:paraId="794E2E54" w14:textId="77777777" w:rsidR="00860779" w:rsidRPr="00086BF5" w:rsidRDefault="00860779" w:rsidP="00F15E9B">
            <w:pPr>
              <w:pStyle w:val="C-TableText"/>
              <w:jc w:val="center"/>
              <w:rPr>
                <w:sz w:val="18"/>
                <w:szCs w:val="18"/>
                <w:lang w:val="et-EE"/>
              </w:rPr>
            </w:pPr>
            <w:r w:rsidRPr="00086BF5">
              <w:rPr>
                <w:sz w:val="18"/>
                <w:szCs w:val="18"/>
                <w:lang w:val="et-EE"/>
              </w:rPr>
              <w:t>16,2</w:t>
            </w:r>
            <w:r w:rsidRPr="00086BF5">
              <w:rPr>
                <w:sz w:val="18"/>
                <w:szCs w:val="18"/>
                <w:lang w:val="et-EE"/>
              </w:rPr>
              <w:br/>
              <w:t>(17,4)</w:t>
            </w:r>
          </w:p>
        </w:tc>
        <w:tc>
          <w:tcPr>
            <w:tcW w:w="882" w:type="dxa"/>
            <w:tcBorders>
              <w:top w:val="single" w:sz="4" w:space="0" w:color="auto"/>
              <w:left w:val="single" w:sz="6" w:space="0" w:color="auto"/>
              <w:bottom w:val="single" w:sz="4" w:space="0" w:color="auto"/>
              <w:right w:val="single" w:sz="6" w:space="0" w:color="auto"/>
            </w:tcBorders>
            <w:vAlign w:val="center"/>
          </w:tcPr>
          <w:p w14:paraId="47544034" w14:textId="77777777" w:rsidR="00860779" w:rsidRPr="00086BF5" w:rsidRDefault="00860779" w:rsidP="00F15E9B">
            <w:pPr>
              <w:pStyle w:val="C-TableText"/>
              <w:jc w:val="center"/>
              <w:rPr>
                <w:sz w:val="18"/>
                <w:szCs w:val="18"/>
                <w:lang w:val="et-EE"/>
              </w:rPr>
            </w:pPr>
            <w:r w:rsidRPr="00086BF5">
              <w:rPr>
                <w:sz w:val="18"/>
                <w:szCs w:val="18"/>
                <w:lang w:val="et-EE"/>
              </w:rPr>
              <w:t>3,8</w:t>
            </w:r>
            <w:r w:rsidRPr="00086BF5">
              <w:rPr>
                <w:sz w:val="18"/>
                <w:szCs w:val="18"/>
                <w:lang w:val="et-EE"/>
              </w:rPr>
              <w:br/>
              <w:t>(17,1)</w:t>
            </w:r>
          </w:p>
        </w:tc>
        <w:tc>
          <w:tcPr>
            <w:tcW w:w="961" w:type="dxa"/>
            <w:tcBorders>
              <w:top w:val="single" w:sz="4" w:space="0" w:color="auto"/>
              <w:left w:val="single" w:sz="6" w:space="0" w:color="auto"/>
              <w:bottom w:val="single" w:sz="4" w:space="0" w:color="auto"/>
              <w:right w:val="single" w:sz="6" w:space="0" w:color="auto"/>
            </w:tcBorders>
            <w:vAlign w:val="center"/>
          </w:tcPr>
          <w:p w14:paraId="062FF61E" w14:textId="77777777" w:rsidR="00860779" w:rsidRPr="00086BF5" w:rsidRDefault="00860779" w:rsidP="00F15E9B">
            <w:pPr>
              <w:pStyle w:val="C-TableText"/>
              <w:jc w:val="center"/>
              <w:rPr>
                <w:sz w:val="18"/>
                <w:szCs w:val="18"/>
                <w:lang w:val="et-EE"/>
              </w:rPr>
            </w:pPr>
            <w:r w:rsidRPr="00086BF5">
              <w:rPr>
                <w:sz w:val="18"/>
                <w:szCs w:val="18"/>
                <w:lang w:val="et-EE"/>
              </w:rPr>
              <w:t>13,0</w:t>
            </w:r>
            <w:r w:rsidRPr="00086BF5">
              <w:rPr>
                <w:sz w:val="18"/>
                <w:szCs w:val="18"/>
                <w:lang w:val="et-EE"/>
              </w:rPr>
              <w:br/>
              <w:t>(17,7)</w:t>
            </w:r>
          </w:p>
        </w:tc>
        <w:tc>
          <w:tcPr>
            <w:tcW w:w="1134" w:type="dxa"/>
            <w:tcBorders>
              <w:top w:val="single" w:sz="4" w:space="0" w:color="auto"/>
              <w:left w:val="single" w:sz="6" w:space="0" w:color="auto"/>
              <w:bottom w:val="single" w:sz="6" w:space="0" w:color="auto"/>
              <w:right w:val="single" w:sz="6" w:space="0" w:color="auto"/>
            </w:tcBorders>
            <w:vAlign w:val="center"/>
          </w:tcPr>
          <w:p w14:paraId="79018D99" w14:textId="77777777" w:rsidR="00860779" w:rsidRPr="00086BF5" w:rsidRDefault="00860779" w:rsidP="00F15E9B">
            <w:pPr>
              <w:pStyle w:val="C-TableText"/>
              <w:jc w:val="center"/>
              <w:rPr>
                <w:sz w:val="18"/>
                <w:szCs w:val="18"/>
                <w:lang w:val="et-EE"/>
              </w:rPr>
            </w:pPr>
            <w:r w:rsidRPr="00086BF5">
              <w:rPr>
                <w:sz w:val="18"/>
                <w:szCs w:val="18"/>
                <w:lang w:val="et-EE"/>
              </w:rPr>
              <w:t>1,5</w:t>
            </w:r>
            <w:r w:rsidRPr="00086BF5">
              <w:rPr>
                <w:sz w:val="18"/>
                <w:szCs w:val="18"/>
                <w:lang w:val="et-EE"/>
              </w:rPr>
              <w:br/>
              <w:t>(17,7)</w:t>
            </w:r>
          </w:p>
        </w:tc>
        <w:tc>
          <w:tcPr>
            <w:tcW w:w="1134" w:type="dxa"/>
            <w:tcBorders>
              <w:top w:val="single" w:sz="4" w:space="0" w:color="auto"/>
              <w:left w:val="single" w:sz="6" w:space="0" w:color="auto"/>
              <w:bottom w:val="single" w:sz="6" w:space="0" w:color="auto"/>
              <w:right w:val="single" w:sz="6" w:space="0" w:color="auto"/>
            </w:tcBorders>
            <w:vAlign w:val="center"/>
          </w:tcPr>
          <w:p w14:paraId="4BA22955" w14:textId="77777777" w:rsidR="00860779" w:rsidRPr="00086BF5" w:rsidRDefault="00860779" w:rsidP="00F15E9B">
            <w:pPr>
              <w:pStyle w:val="C-TableText"/>
              <w:jc w:val="center"/>
              <w:rPr>
                <w:sz w:val="18"/>
                <w:szCs w:val="18"/>
                <w:lang w:val="et-EE"/>
              </w:rPr>
            </w:pPr>
            <w:r w:rsidRPr="00086BF5">
              <w:rPr>
                <w:sz w:val="18"/>
                <w:szCs w:val="18"/>
                <w:lang w:val="et-EE"/>
              </w:rPr>
              <w:t>18,0</w:t>
            </w:r>
            <w:r w:rsidRPr="00086BF5">
              <w:rPr>
                <w:sz w:val="18"/>
                <w:szCs w:val="18"/>
                <w:lang w:val="et-EE"/>
              </w:rPr>
              <w:br/>
              <w:t>(12,2)</w:t>
            </w:r>
          </w:p>
        </w:tc>
        <w:tc>
          <w:tcPr>
            <w:tcW w:w="1134" w:type="dxa"/>
            <w:tcBorders>
              <w:top w:val="single" w:sz="4" w:space="0" w:color="auto"/>
              <w:left w:val="single" w:sz="6" w:space="0" w:color="auto"/>
              <w:bottom w:val="single" w:sz="4" w:space="0" w:color="auto"/>
              <w:right w:val="single" w:sz="6" w:space="0" w:color="auto"/>
            </w:tcBorders>
            <w:vAlign w:val="center"/>
          </w:tcPr>
          <w:p w14:paraId="27187A5F" w14:textId="77777777" w:rsidR="00860779" w:rsidRPr="00086BF5" w:rsidRDefault="00860779" w:rsidP="00F15E9B">
            <w:pPr>
              <w:pStyle w:val="C-TableText"/>
              <w:jc w:val="center"/>
              <w:rPr>
                <w:sz w:val="18"/>
                <w:szCs w:val="18"/>
                <w:lang w:val="et-EE"/>
              </w:rPr>
            </w:pPr>
            <w:r w:rsidRPr="00086BF5">
              <w:rPr>
                <w:sz w:val="18"/>
                <w:szCs w:val="18"/>
                <w:lang w:val="et-EE"/>
              </w:rPr>
              <w:t>3,3</w:t>
            </w:r>
            <w:r w:rsidRPr="00086BF5">
              <w:rPr>
                <w:sz w:val="18"/>
                <w:szCs w:val="18"/>
                <w:lang w:val="et-EE"/>
              </w:rPr>
              <w:br/>
              <w:t>(14,1)</w:t>
            </w:r>
          </w:p>
        </w:tc>
        <w:tc>
          <w:tcPr>
            <w:tcW w:w="1276" w:type="dxa"/>
            <w:tcBorders>
              <w:top w:val="single" w:sz="4" w:space="0" w:color="auto"/>
              <w:left w:val="single" w:sz="6" w:space="0" w:color="auto"/>
              <w:bottom w:val="single" w:sz="4" w:space="0" w:color="auto"/>
              <w:right w:val="single" w:sz="6" w:space="0" w:color="auto"/>
            </w:tcBorders>
            <w:vAlign w:val="center"/>
          </w:tcPr>
          <w:p w14:paraId="711B55D7" w14:textId="77777777" w:rsidR="00860779" w:rsidRPr="00086BF5" w:rsidRDefault="00860779" w:rsidP="00F15E9B">
            <w:pPr>
              <w:pStyle w:val="C-TableText"/>
              <w:jc w:val="center"/>
              <w:rPr>
                <w:sz w:val="18"/>
                <w:szCs w:val="18"/>
                <w:lang w:val="et-EE"/>
              </w:rPr>
            </w:pPr>
            <w:r w:rsidRPr="00086BF5">
              <w:rPr>
                <w:sz w:val="18"/>
                <w:szCs w:val="18"/>
                <w:lang w:val="et-EE"/>
              </w:rPr>
              <w:t>16,9</w:t>
            </w:r>
            <w:r w:rsidRPr="00086BF5">
              <w:rPr>
                <w:sz w:val="18"/>
                <w:szCs w:val="18"/>
                <w:lang w:val="et-EE"/>
              </w:rPr>
              <w:br/>
              <w:t>(14,8)</w:t>
            </w:r>
          </w:p>
        </w:tc>
        <w:tc>
          <w:tcPr>
            <w:tcW w:w="1134" w:type="dxa"/>
            <w:tcBorders>
              <w:top w:val="single" w:sz="4" w:space="0" w:color="auto"/>
              <w:left w:val="single" w:sz="6" w:space="0" w:color="auto"/>
              <w:bottom w:val="single" w:sz="4" w:space="0" w:color="auto"/>
              <w:right w:val="single" w:sz="6" w:space="0" w:color="auto"/>
            </w:tcBorders>
            <w:vAlign w:val="center"/>
          </w:tcPr>
          <w:p w14:paraId="40B91650" w14:textId="77777777" w:rsidR="00860779" w:rsidRPr="00086BF5" w:rsidRDefault="00860779" w:rsidP="00F15E9B">
            <w:pPr>
              <w:pStyle w:val="C-TableText"/>
              <w:jc w:val="center"/>
              <w:rPr>
                <w:sz w:val="18"/>
                <w:szCs w:val="18"/>
                <w:lang w:val="et-EE"/>
              </w:rPr>
            </w:pPr>
            <w:r w:rsidRPr="00086BF5">
              <w:rPr>
                <w:sz w:val="18"/>
                <w:szCs w:val="18"/>
                <w:lang w:val="et-EE"/>
              </w:rPr>
              <w:t>3,8</w:t>
            </w:r>
            <w:r w:rsidRPr="00086BF5">
              <w:rPr>
                <w:sz w:val="18"/>
                <w:szCs w:val="18"/>
                <w:lang w:val="et-EE"/>
              </w:rPr>
              <w:br/>
              <w:t>(18,1)</w:t>
            </w:r>
          </w:p>
        </w:tc>
        <w:tc>
          <w:tcPr>
            <w:tcW w:w="992" w:type="dxa"/>
            <w:tcBorders>
              <w:top w:val="single" w:sz="4" w:space="0" w:color="auto"/>
              <w:left w:val="single" w:sz="6" w:space="0" w:color="auto"/>
              <w:bottom w:val="single" w:sz="4" w:space="0" w:color="auto"/>
              <w:right w:val="single" w:sz="4" w:space="0" w:color="auto"/>
            </w:tcBorders>
            <w:vAlign w:val="center"/>
          </w:tcPr>
          <w:p w14:paraId="1799C29F" w14:textId="77777777" w:rsidR="00860779" w:rsidRPr="00086BF5" w:rsidRDefault="00860779" w:rsidP="00F15E9B">
            <w:pPr>
              <w:pStyle w:val="C-TableText"/>
              <w:jc w:val="center"/>
              <w:rPr>
                <w:sz w:val="18"/>
                <w:szCs w:val="18"/>
                <w:lang w:val="et-EE"/>
              </w:rPr>
            </w:pPr>
            <w:r w:rsidRPr="00086BF5">
              <w:rPr>
                <w:sz w:val="18"/>
                <w:szCs w:val="18"/>
                <w:lang w:val="et-EE"/>
              </w:rPr>
              <w:t>13,7</w:t>
            </w:r>
            <w:r w:rsidRPr="00086BF5">
              <w:rPr>
                <w:sz w:val="18"/>
                <w:szCs w:val="18"/>
                <w:lang w:val="et-EE"/>
              </w:rPr>
              <w:br/>
              <w:t>(17,8)</w:t>
            </w:r>
          </w:p>
        </w:tc>
        <w:tc>
          <w:tcPr>
            <w:tcW w:w="1134" w:type="dxa"/>
            <w:tcBorders>
              <w:top w:val="single" w:sz="6" w:space="0" w:color="auto"/>
              <w:left w:val="single" w:sz="6" w:space="0" w:color="auto"/>
              <w:bottom w:val="single" w:sz="6" w:space="0" w:color="auto"/>
              <w:right w:val="single" w:sz="6" w:space="0" w:color="auto"/>
            </w:tcBorders>
            <w:vAlign w:val="center"/>
          </w:tcPr>
          <w:p w14:paraId="00CC1326" w14:textId="77777777" w:rsidR="00860779" w:rsidRPr="00086BF5" w:rsidRDefault="00860779" w:rsidP="00F15E9B">
            <w:pPr>
              <w:pStyle w:val="C-TableText"/>
              <w:jc w:val="center"/>
              <w:rPr>
                <w:sz w:val="18"/>
                <w:szCs w:val="18"/>
                <w:lang w:val="et-EE"/>
              </w:rPr>
            </w:pPr>
            <w:r w:rsidRPr="00086BF5">
              <w:rPr>
                <w:sz w:val="18"/>
                <w:szCs w:val="18"/>
                <w:lang w:val="et-EE"/>
              </w:rPr>
              <w:t>6,2</w:t>
            </w:r>
            <w:r w:rsidRPr="00086BF5">
              <w:rPr>
                <w:sz w:val="18"/>
                <w:szCs w:val="18"/>
                <w:lang w:val="et-EE"/>
              </w:rPr>
              <w:br/>
              <w:t>(17,7)</w:t>
            </w:r>
          </w:p>
        </w:tc>
      </w:tr>
      <w:tr w:rsidR="00860779" w:rsidRPr="00086BF5" w14:paraId="0775F117" w14:textId="77777777">
        <w:trPr>
          <w:cantSplit/>
        </w:trPr>
        <w:tc>
          <w:tcPr>
            <w:tcW w:w="1418" w:type="dxa"/>
            <w:tcBorders>
              <w:top w:val="single" w:sz="4" w:space="0" w:color="auto"/>
              <w:left w:val="single" w:sz="6" w:space="0" w:color="auto"/>
              <w:bottom w:val="nil"/>
              <w:right w:val="single" w:sz="6" w:space="0" w:color="auto"/>
            </w:tcBorders>
          </w:tcPr>
          <w:p w14:paraId="242B6AA4" w14:textId="77777777" w:rsidR="00860779" w:rsidRPr="00086BF5" w:rsidRDefault="00860779" w:rsidP="00F15E9B">
            <w:pPr>
              <w:pStyle w:val="C-TableText"/>
              <w:ind w:left="34"/>
              <w:rPr>
                <w:sz w:val="18"/>
                <w:szCs w:val="18"/>
                <w:lang w:val="et-EE"/>
              </w:rPr>
            </w:pPr>
            <w:r w:rsidRPr="00086BF5">
              <w:rPr>
                <w:sz w:val="18"/>
                <w:szCs w:val="18"/>
                <w:lang w:val="et-EE"/>
              </w:rPr>
              <w:t xml:space="preserve">Erinevus LS keskmistes väärtustes </w:t>
            </w:r>
            <w:r w:rsidRPr="00086BF5">
              <w:rPr>
                <w:sz w:val="18"/>
                <w:szCs w:val="18"/>
                <w:vertAlign w:val="superscript"/>
                <w:lang w:val="et-EE"/>
              </w:rPr>
              <w:t>A,C,D, E)</w:t>
            </w:r>
            <w:r w:rsidRPr="00086BF5">
              <w:rPr>
                <w:sz w:val="18"/>
                <w:szCs w:val="18"/>
                <w:vertAlign w:val="superscript"/>
                <w:lang w:val="et-EE"/>
              </w:rPr>
              <w:br/>
            </w:r>
            <w:r w:rsidRPr="00086BF5">
              <w:rPr>
                <w:sz w:val="18"/>
                <w:szCs w:val="18"/>
                <w:lang w:val="et-EE"/>
              </w:rPr>
              <w:t>(95% CI)</w:t>
            </w:r>
          </w:p>
        </w:tc>
        <w:tc>
          <w:tcPr>
            <w:tcW w:w="992" w:type="dxa"/>
            <w:tcBorders>
              <w:top w:val="single" w:sz="4" w:space="0" w:color="auto"/>
              <w:left w:val="single" w:sz="6" w:space="0" w:color="auto"/>
              <w:bottom w:val="nil"/>
              <w:right w:val="single" w:sz="6" w:space="0" w:color="auto"/>
            </w:tcBorders>
            <w:vAlign w:val="center"/>
          </w:tcPr>
          <w:p w14:paraId="30A6D5C1" w14:textId="77777777" w:rsidR="00860779" w:rsidRPr="00086BF5" w:rsidRDefault="00860779" w:rsidP="00F15E9B">
            <w:pPr>
              <w:pStyle w:val="C-TableText"/>
              <w:spacing w:before="0"/>
              <w:ind w:left="-108" w:right="-93"/>
              <w:jc w:val="center"/>
              <w:rPr>
                <w:sz w:val="18"/>
                <w:szCs w:val="18"/>
                <w:lang w:val="et-EE"/>
              </w:rPr>
            </w:pPr>
            <w:r w:rsidRPr="00086BF5">
              <w:rPr>
                <w:sz w:val="18"/>
                <w:szCs w:val="18"/>
                <w:lang w:val="et-EE"/>
              </w:rPr>
              <w:t>21,7</w:t>
            </w:r>
            <w:r w:rsidRPr="00086BF5">
              <w:rPr>
                <w:sz w:val="18"/>
                <w:szCs w:val="18"/>
                <w:lang w:val="et-EE"/>
              </w:rPr>
              <w:br/>
              <w:t>(17,4; 26,0)</w:t>
            </w:r>
          </w:p>
        </w:tc>
        <w:tc>
          <w:tcPr>
            <w:tcW w:w="1013" w:type="dxa"/>
            <w:tcBorders>
              <w:top w:val="single" w:sz="4" w:space="0" w:color="auto"/>
              <w:left w:val="single" w:sz="6" w:space="0" w:color="auto"/>
              <w:bottom w:val="nil"/>
              <w:right w:val="single" w:sz="6" w:space="0" w:color="auto"/>
            </w:tcBorders>
            <w:vAlign w:val="center"/>
          </w:tcPr>
          <w:p w14:paraId="0B6329D7" w14:textId="77777777" w:rsidR="00860779" w:rsidRPr="00086BF5" w:rsidRDefault="00860779" w:rsidP="00F15E9B">
            <w:pPr>
              <w:pStyle w:val="C-TableText"/>
              <w:spacing w:before="0"/>
              <w:ind w:left="-108" w:right="-93"/>
              <w:jc w:val="center"/>
              <w:rPr>
                <w:sz w:val="18"/>
                <w:szCs w:val="18"/>
                <w:lang w:val="et-EE"/>
              </w:rPr>
            </w:pPr>
          </w:p>
        </w:tc>
        <w:tc>
          <w:tcPr>
            <w:tcW w:w="1113" w:type="dxa"/>
            <w:tcBorders>
              <w:top w:val="single" w:sz="4" w:space="0" w:color="auto"/>
              <w:left w:val="single" w:sz="6" w:space="0" w:color="auto"/>
              <w:bottom w:val="nil"/>
              <w:right w:val="single" w:sz="6" w:space="0" w:color="auto"/>
            </w:tcBorders>
            <w:vAlign w:val="center"/>
          </w:tcPr>
          <w:p w14:paraId="7648DB55" w14:textId="77777777" w:rsidR="00860779" w:rsidRPr="00086BF5" w:rsidRDefault="00860779" w:rsidP="00F15E9B">
            <w:pPr>
              <w:pStyle w:val="C-TableText"/>
              <w:ind w:left="-153" w:right="-136"/>
              <w:jc w:val="center"/>
              <w:rPr>
                <w:sz w:val="18"/>
                <w:szCs w:val="18"/>
                <w:lang w:val="et-EE"/>
              </w:rPr>
            </w:pPr>
            <w:r w:rsidRPr="00086BF5">
              <w:rPr>
                <w:sz w:val="18"/>
                <w:szCs w:val="18"/>
                <w:lang w:val="et-EE"/>
              </w:rPr>
              <w:t>12,7</w:t>
            </w:r>
            <w:r w:rsidRPr="00086BF5">
              <w:rPr>
                <w:sz w:val="18"/>
                <w:szCs w:val="18"/>
                <w:lang w:val="et-EE"/>
              </w:rPr>
              <w:br/>
              <w:t>(7,7; 17,7)</w:t>
            </w:r>
          </w:p>
        </w:tc>
        <w:tc>
          <w:tcPr>
            <w:tcW w:w="882" w:type="dxa"/>
            <w:tcBorders>
              <w:top w:val="single" w:sz="4" w:space="0" w:color="auto"/>
              <w:left w:val="single" w:sz="6" w:space="0" w:color="auto"/>
              <w:bottom w:val="nil"/>
              <w:right w:val="single" w:sz="6" w:space="0" w:color="auto"/>
            </w:tcBorders>
            <w:vAlign w:val="center"/>
          </w:tcPr>
          <w:p w14:paraId="6413333E" w14:textId="77777777" w:rsidR="00860779" w:rsidRPr="00086BF5" w:rsidRDefault="00860779" w:rsidP="00F15E9B">
            <w:pPr>
              <w:pStyle w:val="C-TableText"/>
              <w:jc w:val="center"/>
              <w:rPr>
                <w:sz w:val="18"/>
                <w:szCs w:val="18"/>
                <w:lang w:val="et-EE"/>
              </w:rPr>
            </w:pPr>
          </w:p>
        </w:tc>
        <w:tc>
          <w:tcPr>
            <w:tcW w:w="961" w:type="dxa"/>
            <w:tcBorders>
              <w:top w:val="single" w:sz="4" w:space="0" w:color="auto"/>
              <w:left w:val="single" w:sz="6" w:space="0" w:color="auto"/>
              <w:bottom w:val="nil"/>
              <w:right w:val="single" w:sz="6" w:space="0" w:color="auto"/>
            </w:tcBorders>
            <w:vAlign w:val="center"/>
          </w:tcPr>
          <w:p w14:paraId="4FA1AE36" w14:textId="77777777" w:rsidR="00860779" w:rsidRPr="00086BF5" w:rsidRDefault="00860779" w:rsidP="00F15E9B">
            <w:pPr>
              <w:pStyle w:val="C-TableText"/>
              <w:ind w:left="-63" w:right="-48"/>
              <w:jc w:val="center"/>
              <w:rPr>
                <w:sz w:val="18"/>
                <w:szCs w:val="18"/>
                <w:lang w:val="et-EE"/>
              </w:rPr>
            </w:pPr>
            <w:r w:rsidRPr="00086BF5">
              <w:rPr>
                <w:sz w:val="18"/>
                <w:szCs w:val="18"/>
                <w:lang w:val="et-EE"/>
              </w:rPr>
              <w:t>11,8</w:t>
            </w:r>
            <w:r w:rsidRPr="00086BF5">
              <w:rPr>
                <w:sz w:val="18"/>
                <w:szCs w:val="18"/>
                <w:lang w:val="et-EE"/>
              </w:rPr>
              <w:br/>
              <w:t>(6,7; 17,0)</w:t>
            </w:r>
          </w:p>
        </w:tc>
        <w:tc>
          <w:tcPr>
            <w:tcW w:w="1134" w:type="dxa"/>
            <w:vMerge w:val="restart"/>
            <w:tcBorders>
              <w:top w:val="single" w:sz="6" w:space="0" w:color="auto"/>
              <w:left w:val="single" w:sz="6" w:space="0" w:color="auto"/>
              <w:right w:val="single" w:sz="6" w:space="0" w:color="auto"/>
            </w:tcBorders>
            <w:vAlign w:val="center"/>
          </w:tcPr>
          <w:p w14:paraId="08A51B8C" w14:textId="77777777" w:rsidR="00860779" w:rsidRPr="00086BF5" w:rsidRDefault="00860779" w:rsidP="00F15E9B">
            <w:pPr>
              <w:pStyle w:val="C-TableText"/>
              <w:jc w:val="center"/>
              <w:rPr>
                <w:sz w:val="18"/>
                <w:szCs w:val="18"/>
                <w:lang w:val="et-EE"/>
              </w:rPr>
            </w:pPr>
          </w:p>
        </w:tc>
        <w:tc>
          <w:tcPr>
            <w:tcW w:w="1134" w:type="dxa"/>
            <w:vMerge w:val="restart"/>
            <w:tcBorders>
              <w:top w:val="single" w:sz="6" w:space="0" w:color="auto"/>
              <w:left w:val="single" w:sz="6" w:space="0" w:color="auto"/>
              <w:right w:val="single" w:sz="6" w:space="0" w:color="auto"/>
            </w:tcBorders>
            <w:vAlign w:val="center"/>
          </w:tcPr>
          <w:p w14:paraId="411E79BD" w14:textId="77777777" w:rsidR="00860779" w:rsidRPr="00086BF5" w:rsidRDefault="00860779" w:rsidP="00F15E9B">
            <w:pPr>
              <w:pStyle w:val="C-TableText"/>
              <w:ind w:left="-63" w:right="-48"/>
              <w:jc w:val="center"/>
              <w:rPr>
                <w:sz w:val="18"/>
                <w:szCs w:val="18"/>
                <w:lang w:val="et-EE"/>
              </w:rPr>
            </w:pPr>
            <w:r w:rsidRPr="00086BF5">
              <w:rPr>
                <w:sz w:val="18"/>
                <w:szCs w:val="18"/>
                <w:lang w:val="et-EE"/>
              </w:rPr>
              <w:t>14,7</w:t>
            </w:r>
            <w:r w:rsidRPr="00086BF5">
              <w:rPr>
                <w:sz w:val="18"/>
                <w:szCs w:val="18"/>
                <w:lang w:val="et-EE"/>
              </w:rPr>
              <w:br/>
              <w:t>(10,8; 18,7)</w:t>
            </w:r>
          </w:p>
          <w:p w14:paraId="4931241F" w14:textId="77777777" w:rsidR="00860779" w:rsidRPr="00086BF5" w:rsidRDefault="00860779" w:rsidP="00F15E9B">
            <w:pPr>
              <w:pStyle w:val="C-TableText"/>
              <w:spacing w:before="0"/>
              <w:ind w:left="-63" w:right="-48"/>
              <w:jc w:val="center"/>
              <w:rPr>
                <w:sz w:val="18"/>
                <w:szCs w:val="18"/>
                <w:lang w:val="et-EE"/>
              </w:rPr>
            </w:pPr>
            <w:r w:rsidRPr="00086BF5">
              <w:rPr>
                <w:sz w:val="18"/>
                <w:szCs w:val="18"/>
                <w:lang w:val="et-EE"/>
              </w:rPr>
              <w:t>p &lt; 0,0001</w:t>
            </w:r>
          </w:p>
        </w:tc>
        <w:tc>
          <w:tcPr>
            <w:tcW w:w="1134" w:type="dxa"/>
            <w:tcBorders>
              <w:top w:val="single" w:sz="4" w:space="0" w:color="auto"/>
              <w:left w:val="single" w:sz="6" w:space="0" w:color="auto"/>
              <w:bottom w:val="nil"/>
              <w:right w:val="single" w:sz="6" w:space="0" w:color="auto"/>
            </w:tcBorders>
            <w:vAlign w:val="center"/>
          </w:tcPr>
          <w:p w14:paraId="7D4398A4" w14:textId="77777777" w:rsidR="00860779" w:rsidRPr="00086BF5" w:rsidRDefault="00860779" w:rsidP="00F15E9B">
            <w:pPr>
              <w:pStyle w:val="C-TableText"/>
              <w:jc w:val="center"/>
              <w:rPr>
                <w:sz w:val="18"/>
                <w:szCs w:val="18"/>
                <w:lang w:val="et-EE"/>
              </w:rPr>
            </w:pPr>
          </w:p>
        </w:tc>
        <w:tc>
          <w:tcPr>
            <w:tcW w:w="1276" w:type="dxa"/>
            <w:tcBorders>
              <w:top w:val="single" w:sz="4" w:space="0" w:color="auto"/>
              <w:left w:val="single" w:sz="6" w:space="0" w:color="auto"/>
              <w:bottom w:val="nil"/>
              <w:right w:val="single" w:sz="6" w:space="0" w:color="auto"/>
            </w:tcBorders>
            <w:vAlign w:val="center"/>
          </w:tcPr>
          <w:p w14:paraId="2543D48D" w14:textId="77777777" w:rsidR="00860779" w:rsidRPr="00086BF5" w:rsidRDefault="00860779" w:rsidP="00F15E9B">
            <w:pPr>
              <w:pStyle w:val="C-TableText"/>
              <w:ind w:left="-91" w:right="-79"/>
              <w:jc w:val="center"/>
              <w:rPr>
                <w:sz w:val="18"/>
                <w:szCs w:val="18"/>
                <w:lang w:val="et-EE"/>
              </w:rPr>
            </w:pPr>
            <w:r w:rsidRPr="00086BF5">
              <w:rPr>
                <w:sz w:val="18"/>
                <w:szCs w:val="18"/>
                <w:lang w:val="et-EE"/>
              </w:rPr>
              <w:t>13,2</w:t>
            </w:r>
            <w:r w:rsidRPr="00086BF5">
              <w:rPr>
                <w:sz w:val="18"/>
                <w:szCs w:val="18"/>
                <w:lang w:val="et-EE"/>
              </w:rPr>
              <w:br/>
              <w:t>(8,2; 18,2)</w:t>
            </w:r>
          </w:p>
        </w:tc>
        <w:tc>
          <w:tcPr>
            <w:tcW w:w="1134" w:type="dxa"/>
            <w:tcBorders>
              <w:top w:val="single" w:sz="4" w:space="0" w:color="auto"/>
              <w:left w:val="single" w:sz="6" w:space="0" w:color="auto"/>
              <w:bottom w:val="nil"/>
              <w:right w:val="single" w:sz="6" w:space="0" w:color="auto"/>
            </w:tcBorders>
            <w:vAlign w:val="center"/>
          </w:tcPr>
          <w:p w14:paraId="363DDA33" w14:textId="77777777" w:rsidR="00860779" w:rsidRPr="00086BF5" w:rsidRDefault="00860779" w:rsidP="00F15E9B">
            <w:pPr>
              <w:pStyle w:val="C-TableText"/>
              <w:jc w:val="center"/>
              <w:rPr>
                <w:sz w:val="18"/>
                <w:szCs w:val="18"/>
                <w:lang w:val="et-EE"/>
              </w:rPr>
            </w:pPr>
          </w:p>
        </w:tc>
        <w:tc>
          <w:tcPr>
            <w:tcW w:w="992" w:type="dxa"/>
            <w:tcBorders>
              <w:top w:val="single" w:sz="4" w:space="0" w:color="auto"/>
              <w:left w:val="single" w:sz="6" w:space="0" w:color="auto"/>
              <w:bottom w:val="nil"/>
              <w:right w:val="single" w:sz="6" w:space="0" w:color="auto"/>
            </w:tcBorders>
            <w:vAlign w:val="center"/>
          </w:tcPr>
          <w:p w14:paraId="7DE89A1C" w14:textId="77777777" w:rsidR="00860779" w:rsidRPr="00086BF5" w:rsidRDefault="00860779" w:rsidP="00F15E9B">
            <w:pPr>
              <w:pStyle w:val="C-TableText"/>
              <w:ind w:left="-108" w:right="-108"/>
              <w:jc w:val="center"/>
              <w:rPr>
                <w:sz w:val="18"/>
                <w:szCs w:val="18"/>
                <w:lang w:val="et-EE"/>
              </w:rPr>
            </w:pPr>
            <w:r w:rsidRPr="00086BF5">
              <w:rPr>
                <w:sz w:val="18"/>
                <w:szCs w:val="18"/>
                <w:lang w:val="et-EE"/>
              </w:rPr>
              <w:t>7,6</w:t>
            </w:r>
            <w:r w:rsidRPr="00086BF5">
              <w:rPr>
                <w:sz w:val="18"/>
                <w:szCs w:val="18"/>
                <w:lang w:val="et-EE"/>
              </w:rPr>
              <w:br/>
              <w:t>(2,1; 13,1)</w:t>
            </w:r>
          </w:p>
        </w:tc>
        <w:tc>
          <w:tcPr>
            <w:tcW w:w="1134" w:type="dxa"/>
            <w:vMerge w:val="restart"/>
            <w:tcBorders>
              <w:top w:val="single" w:sz="6" w:space="0" w:color="auto"/>
              <w:left w:val="single" w:sz="6" w:space="0" w:color="auto"/>
              <w:right w:val="single" w:sz="6" w:space="0" w:color="auto"/>
            </w:tcBorders>
            <w:vAlign w:val="center"/>
          </w:tcPr>
          <w:p w14:paraId="5F6D1E3A" w14:textId="77777777" w:rsidR="00860779" w:rsidRPr="00086BF5" w:rsidRDefault="00860779" w:rsidP="00F15E9B">
            <w:pPr>
              <w:pStyle w:val="C-TableText"/>
              <w:ind w:left="-108" w:right="-108"/>
              <w:jc w:val="center"/>
              <w:rPr>
                <w:sz w:val="18"/>
                <w:szCs w:val="18"/>
                <w:lang w:val="et-EE"/>
              </w:rPr>
            </w:pPr>
          </w:p>
          <w:p w14:paraId="782D9339" w14:textId="77777777" w:rsidR="00860779" w:rsidRPr="00086BF5" w:rsidRDefault="00860779" w:rsidP="00F15E9B">
            <w:pPr>
              <w:pStyle w:val="C-TableText"/>
              <w:spacing w:before="0"/>
              <w:ind w:left="-108" w:right="-108"/>
              <w:jc w:val="center"/>
              <w:rPr>
                <w:sz w:val="18"/>
                <w:szCs w:val="18"/>
                <w:lang w:val="et-EE"/>
              </w:rPr>
            </w:pPr>
          </w:p>
        </w:tc>
      </w:tr>
      <w:tr w:rsidR="00860779" w:rsidRPr="00086BF5" w14:paraId="7878D6CD" w14:textId="77777777">
        <w:trPr>
          <w:cantSplit/>
        </w:trPr>
        <w:tc>
          <w:tcPr>
            <w:tcW w:w="1418" w:type="dxa"/>
            <w:tcBorders>
              <w:top w:val="nil"/>
              <w:left w:val="single" w:sz="4" w:space="0" w:color="auto"/>
              <w:bottom w:val="single" w:sz="4" w:space="0" w:color="auto"/>
              <w:right w:val="single" w:sz="4" w:space="0" w:color="auto"/>
            </w:tcBorders>
          </w:tcPr>
          <w:p w14:paraId="52AEAABD" w14:textId="77777777" w:rsidR="00860779" w:rsidRPr="00086BF5" w:rsidRDefault="00860779" w:rsidP="00F15E9B">
            <w:pPr>
              <w:pStyle w:val="C-TableText"/>
              <w:spacing w:before="0"/>
              <w:ind w:left="34"/>
              <w:rPr>
                <w:sz w:val="18"/>
                <w:szCs w:val="18"/>
                <w:lang w:val="et-EE"/>
              </w:rPr>
            </w:pPr>
            <w:r w:rsidRPr="00086BF5">
              <w:rPr>
                <w:sz w:val="18"/>
                <w:szCs w:val="18"/>
                <w:lang w:val="et-EE"/>
              </w:rPr>
              <w:t>p</w:t>
            </w:r>
            <w:r w:rsidRPr="00086BF5">
              <w:rPr>
                <w:sz w:val="18"/>
                <w:szCs w:val="18"/>
                <w:lang w:val="et-EE"/>
              </w:rPr>
              <w:noBreakHyphen/>
              <w:t>väärtus</w:t>
            </w:r>
          </w:p>
        </w:tc>
        <w:tc>
          <w:tcPr>
            <w:tcW w:w="992" w:type="dxa"/>
            <w:tcBorders>
              <w:top w:val="nil"/>
              <w:left w:val="single" w:sz="4" w:space="0" w:color="auto"/>
              <w:bottom w:val="single" w:sz="4" w:space="0" w:color="auto"/>
              <w:right w:val="single" w:sz="4" w:space="0" w:color="auto"/>
            </w:tcBorders>
            <w:vAlign w:val="center"/>
          </w:tcPr>
          <w:p w14:paraId="11D8F505" w14:textId="77777777" w:rsidR="00860779" w:rsidRPr="00086BF5" w:rsidRDefault="00860779" w:rsidP="00F15E9B">
            <w:pPr>
              <w:pStyle w:val="C-TableText"/>
              <w:spacing w:before="0"/>
              <w:ind w:left="-108" w:right="-93"/>
              <w:jc w:val="center"/>
              <w:rPr>
                <w:sz w:val="18"/>
                <w:szCs w:val="18"/>
                <w:lang w:val="et-EE"/>
              </w:rPr>
            </w:pPr>
            <w:r w:rsidRPr="00086BF5">
              <w:rPr>
                <w:sz w:val="18"/>
                <w:szCs w:val="18"/>
                <w:lang w:val="et-EE"/>
              </w:rPr>
              <w:t>p &lt; 0,0001</w:t>
            </w:r>
          </w:p>
        </w:tc>
        <w:tc>
          <w:tcPr>
            <w:tcW w:w="1013" w:type="dxa"/>
            <w:tcBorders>
              <w:top w:val="nil"/>
              <w:left w:val="single" w:sz="4" w:space="0" w:color="auto"/>
              <w:bottom w:val="single" w:sz="4" w:space="0" w:color="auto"/>
              <w:right w:val="single" w:sz="4" w:space="0" w:color="auto"/>
            </w:tcBorders>
            <w:vAlign w:val="center"/>
          </w:tcPr>
          <w:p w14:paraId="4B3C8AEC" w14:textId="77777777" w:rsidR="00860779" w:rsidRPr="00086BF5" w:rsidRDefault="00860779" w:rsidP="00F15E9B">
            <w:pPr>
              <w:pStyle w:val="C-TableText"/>
              <w:spacing w:before="0"/>
              <w:ind w:left="-108" w:right="-93"/>
              <w:jc w:val="center"/>
              <w:rPr>
                <w:sz w:val="18"/>
                <w:szCs w:val="18"/>
                <w:lang w:val="et-EE"/>
              </w:rPr>
            </w:pPr>
          </w:p>
        </w:tc>
        <w:tc>
          <w:tcPr>
            <w:tcW w:w="1113" w:type="dxa"/>
            <w:tcBorders>
              <w:top w:val="nil"/>
              <w:left w:val="single" w:sz="4" w:space="0" w:color="auto"/>
              <w:bottom w:val="single" w:sz="4" w:space="0" w:color="auto"/>
              <w:right w:val="single" w:sz="4" w:space="0" w:color="auto"/>
            </w:tcBorders>
            <w:vAlign w:val="center"/>
          </w:tcPr>
          <w:p w14:paraId="6CAA4BDC" w14:textId="77777777" w:rsidR="00860779" w:rsidRPr="00086BF5" w:rsidRDefault="00860779" w:rsidP="00F15E9B">
            <w:pPr>
              <w:pStyle w:val="C-TableText"/>
              <w:spacing w:before="0"/>
              <w:ind w:left="-153" w:right="-136"/>
              <w:jc w:val="center"/>
              <w:rPr>
                <w:sz w:val="18"/>
                <w:szCs w:val="18"/>
                <w:lang w:val="et-EE"/>
              </w:rPr>
            </w:pPr>
            <w:r w:rsidRPr="00086BF5">
              <w:rPr>
                <w:sz w:val="18"/>
                <w:szCs w:val="18"/>
                <w:lang w:val="et-EE"/>
              </w:rPr>
              <w:t>p &lt; 0,0001</w:t>
            </w:r>
          </w:p>
        </w:tc>
        <w:tc>
          <w:tcPr>
            <w:tcW w:w="882" w:type="dxa"/>
            <w:tcBorders>
              <w:top w:val="nil"/>
              <w:left w:val="single" w:sz="4" w:space="0" w:color="auto"/>
              <w:bottom w:val="single" w:sz="4" w:space="0" w:color="auto"/>
              <w:right w:val="single" w:sz="4" w:space="0" w:color="auto"/>
            </w:tcBorders>
            <w:vAlign w:val="center"/>
          </w:tcPr>
          <w:p w14:paraId="5C2D25BD" w14:textId="77777777" w:rsidR="00860779" w:rsidRPr="00086BF5" w:rsidRDefault="00860779" w:rsidP="00F15E9B">
            <w:pPr>
              <w:pStyle w:val="C-TableText"/>
              <w:spacing w:before="0"/>
              <w:jc w:val="center"/>
              <w:rPr>
                <w:sz w:val="18"/>
                <w:szCs w:val="18"/>
                <w:lang w:val="et-EE"/>
              </w:rPr>
            </w:pPr>
          </w:p>
        </w:tc>
        <w:tc>
          <w:tcPr>
            <w:tcW w:w="961" w:type="dxa"/>
            <w:tcBorders>
              <w:top w:val="nil"/>
              <w:left w:val="single" w:sz="4" w:space="0" w:color="auto"/>
              <w:bottom w:val="single" w:sz="4" w:space="0" w:color="auto"/>
              <w:right w:val="single" w:sz="6" w:space="0" w:color="auto"/>
            </w:tcBorders>
            <w:vAlign w:val="center"/>
          </w:tcPr>
          <w:p w14:paraId="4B0DB660" w14:textId="77777777" w:rsidR="00860779" w:rsidRPr="00086BF5" w:rsidRDefault="00860779" w:rsidP="00F15E9B">
            <w:pPr>
              <w:pStyle w:val="C-TableText"/>
              <w:spacing w:before="0"/>
              <w:ind w:left="-63" w:right="-48"/>
              <w:jc w:val="center"/>
              <w:rPr>
                <w:sz w:val="18"/>
                <w:szCs w:val="18"/>
                <w:lang w:val="et-EE"/>
              </w:rPr>
            </w:pPr>
            <w:r w:rsidRPr="00086BF5">
              <w:rPr>
                <w:sz w:val="18"/>
                <w:szCs w:val="18"/>
                <w:lang w:val="et-EE"/>
              </w:rPr>
              <w:t>p &lt; 0,0001</w:t>
            </w:r>
          </w:p>
        </w:tc>
        <w:tc>
          <w:tcPr>
            <w:tcW w:w="1134" w:type="dxa"/>
            <w:vMerge/>
            <w:tcBorders>
              <w:left w:val="single" w:sz="6" w:space="0" w:color="auto"/>
              <w:bottom w:val="single" w:sz="4" w:space="0" w:color="auto"/>
              <w:right w:val="single" w:sz="6" w:space="0" w:color="auto"/>
            </w:tcBorders>
            <w:vAlign w:val="center"/>
          </w:tcPr>
          <w:p w14:paraId="681A5E3C" w14:textId="77777777" w:rsidR="00860779" w:rsidRPr="00086BF5" w:rsidRDefault="00860779" w:rsidP="00F15E9B">
            <w:pPr>
              <w:pStyle w:val="C-TableText"/>
              <w:spacing w:before="0"/>
              <w:jc w:val="center"/>
              <w:rPr>
                <w:sz w:val="18"/>
                <w:szCs w:val="18"/>
                <w:lang w:val="et-EE"/>
              </w:rPr>
            </w:pPr>
          </w:p>
        </w:tc>
        <w:tc>
          <w:tcPr>
            <w:tcW w:w="1134" w:type="dxa"/>
            <w:vMerge/>
            <w:tcBorders>
              <w:left w:val="single" w:sz="6" w:space="0" w:color="auto"/>
              <w:bottom w:val="single" w:sz="4" w:space="0" w:color="auto"/>
              <w:right w:val="single" w:sz="6" w:space="0" w:color="auto"/>
            </w:tcBorders>
            <w:vAlign w:val="center"/>
          </w:tcPr>
          <w:p w14:paraId="569E0A13" w14:textId="77777777" w:rsidR="00860779" w:rsidRPr="00086BF5" w:rsidRDefault="00860779" w:rsidP="00F15E9B">
            <w:pPr>
              <w:pStyle w:val="C-TableText"/>
              <w:spacing w:before="0"/>
              <w:ind w:left="-63" w:right="-48"/>
              <w:jc w:val="center"/>
              <w:rPr>
                <w:sz w:val="18"/>
                <w:szCs w:val="18"/>
                <w:lang w:val="et-EE"/>
              </w:rPr>
            </w:pPr>
          </w:p>
        </w:tc>
        <w:tc>
          <w:tcPr>
            <w:tcW w:w="1134" w:type="dxa"/>
            <w:tcBorders>
              <w:top w:val="nil"/>
              <w:left w:val="single" w:sz="6" w:space="0" w:color="auto"/>
              <w:bottom w:val="single" w:sz="4" w:space="0" w:color="auto"/>
              <w:right w:val="single" w:sz="4" w:space="0" w:color="auto"/>
            </w:tcBorders>
            <w:vAlign w:val="center"/>
          </w:tcPr>
          <w:p w14:paraId="07F5526C" w14:textId="77777777" w:rsidR="00860779" w:rsidRPr="00086BF5" w:rsidRDefault="00860779" w:rsidP="00F15E9B">
            <w:pPr>
              <w:pStyle w:val="C-TableText"/>
              <w:spacing w:before="0"/>
              <w:jc w:val="center"/>
              <w:rPr>
                <w:sz w:val="18"/>
                <w:szCs w:val="18"/>
                <w:lang w:val="et-EE"/>
              </w:rPr>
            </w:pPr>
          </w:p>
        </w:tc>
        <w:tc>
          <w:tcPr>
            <w:tcW w:w="1276" w:type="dxa"/>
            <w:tcBorders>
              <w:top w:val="nil"/>
              <w:left w:val="single" w:sz="4" w:space="0" w:color="auto"/>
              <w:bottom w:val="single" w:sz="4" w:space="0" w:color="auto"/>
              <w:right w:val="single" w:sz="4" w:space="0" w:color="auto"/>
            </w:tcBorders>
            <w:vAlign w:val="center"/>
          </w:tcPr>
          <w:p w14:paraId="6967B2B4" w14:textId="77777777" w:rsidR="00860779" w:rsidRPr="00086BF5" w:rsidRDefault="00860779" w:rsidP="00F15E9B">
            <w:pPr>
              <w:pStyle w:val="C-TableText"/>
              <w:spacing w:before="0"/>
              <w:ind w:left="-91" w:right="-79"/>
              <w:jc w:val="center"/>
              <w:rPr>
                <w:sz w:val="18"/>
                <w:szCs w:val="18"/>
                <w:lang w:val="et-EE"/>
              </w:rPr>
            </w:pPr>
            <w:r w:rsidRPr="00086BF5">
              <w:rPr>
                <w:sz w:val="18"/>
                <w:szCs w:val="18"/>
                <w:lang w:val="et-EE"/>
              </w:rPr>
              <w:t>p &lt; 0,0001</w:t>
            </w:r>
          </w:p>
        </w:tc>
        <w:tc>
          <w:tcPr>
            <w:tcW w:w="1134" w:type="dxa"/>
            <w:tcBorders>
              <w:top w:val="nil"/>
              <w:left w:val="single" w:sz="4" w:space="0" w:color="auto"/>
              <w:bottom w:val="single" w:sz="4" w:space="0" w:color="auto"/>
              <w:right w:val="single" w:sz="4" w:space="0" w:color="auto"/>
            </w:tcBorders>
            <w:vAlign w:val="center"/>
          </w:tcPr>
          <w:p w14:paraId="4A3F8971" w14:textId="77777777" w:rsidR="00860779" w:rsidRPr="00086BF5" w:rsidRDefault="00860779" w:rsidP="00F15E9B">
            <w:pPr>
              <w:pStyle w:val="C-TableText"/>
              <w:spacing w:before="0"/>
              <w:jc w:val="center"/>
              <w:rPr>
                <w:sz w:val="18"/>
                <w:szCs w:val="18"/>
                <w:lang w:val="et-EE"/>
              </w:rPr>
            </w:pPr>
          </w:p>
        </w:tc>
        <w:tc>
          <w:tcPr>
            <w:tcW w:w="992" w:type="dxa"/>
            <w:tcBorders>
              <w:top w:val="nil"/>
              <w:left w:val="single" w:sz="4" w:space="0" w:color="auto"/>
              <w:bottom w:val="single" w:sz="4" w:space="0" w:color="auto"/>
              <w:right w:val="single" w:sz="6" w:space="0" w:color="auto"/>
            </w:tcBorders>
            <w:vAlign w:val="center"/>
          </w:tcPr>
          <w:p w14:paraId="02889D08" w14:textId="77777777" w:rsidR="00860779" w:rsidRPr="00086BF5" w:rsidRDefault="00860779" w:rsidP="00F15E9B">
            <w:pPr>
              <w:pStyle w:val="C-TableText"/>
              <w:spacing w:before="0"/>
              <w:ind w:left="-108" w:right="-108"/>
              <w:jc w:val="center"/>
              <w:rPr>
                <w:sz w:val="18"/>
                <w:szCs w:val="18"/>
                <w:lang w:val="et-EE"/>
              </w:rPr>
            </w:pPr>
            <w:r w:rsidRPr="00086BF5">
              <w:rPr>
                <w:sz w:val="18"/>
                <w:szCs w:val="18"/>
                <w:lang w:val="et-EE"/>
              </w:rPr>
              <w:t>p = 0,0070</w:t>
            </w:r>
          </w:p>
        </w:tc>
        <w:tc>
          <w:tcPr>
            <w:tcW w:w="1134" w:type="dxa"/>
            <w:vMerge/>
            <w:tcBorders>
              <w:left w:val="single" w:sz="6" w:space="0" w:color="auto"/>
              <w:bottom w:val="single" w:sz="4" w:space="0" w:color="auto"/>
              <w:right w:val="single" w:sz="6" w:space="0" w:color="auto"/>
            </w:tcBorders>
            <w:vAlign w:val="center"/>
          </w:tcPr>
          <w:p w14:paraId="4DFCDB60" w14:textId="77777777" w:rsidR="00860779" w:rsidRPr="00086BF5" w:rsidRDefault="00860779" w:rsidP="00F15E9B">
            <w:pPr>
              <w:pStyle w:val="C-TableText"/>
              <w:spacing w:before="0"/>
              <w:ind w:left="-108" w:right="-108"/>
              <w:jc w:val="center"/>
              <w:rPr>
                <w:sz w:val="18"/>
                <w:szCs w:val="18"/>
                <w:lang w:val="et-EE"/>
              </w:rPr>
            </w:pPr>
          </w:p>
        </w:tc>
      </w:tr>
    </w:tbl>
    <w:p w14:paraId="4ED58104" w14:textId="77777777" w:rsidR="00860779" w:rsidRPr="00086BF5" w:rsidRDefault="00860779" w:rsidP="00F15E9B">
      <w:pPr>
        <w:pStyle w:val="BayerBodyTextFull"/>
        <w:spacing w:before="0" w:after="0"/>
        <w:rPr>
          <w:sz w:val="18"/>
          <w:szCs w:val="18"/>
          <w:vertAlign w:val="superscript"/>
          <w:lang w:val="et-EE"/>
        </w:rPr>
      </w:pPr>
    </w:p>
    <w:p w14:paraId="6FC34ABF" w14:textId="77777777" w:rsidR="00860779" w:rsidRPr="00086BF5" w:rsidRDefault="00860779" w:rsidP="00F15E9B">
      <w:pPr>
        <w:pStyle w:val="BayerBodyTextFull"/>
        <w:tabs>
          <w:tab w:val="left" w:pos="238"/>
        </w:tabs>
        <w:spacing w:before="0" w:after="0"/>
        <w:rPr>
          <w:sz w:val="18"/>
          <w:szCs w:val="18"/>
          <w:lang w:val="et-EE"/>
        </w:rPr>
      </w:pPr>
      <w:r w:rsidRPr="00086BF5">
        <w:rPr>
          <w:sz w:val="18"/>
          <w:szCs w:val="18"/>
          <w:vertAlign w:val="superscript"/>
          <w:lang w:val="et-EE"/>
        </w:rPr>
        <w:t xml:space="preserve">A) </w:t>
      </w:r>
      <w:r w:rsidRPr="00086BF5">
        <w:rPr>
          <w:sz w:val="18"/>
          <w:szCs w:val="18"/>
          <w:lang w:val="et-EE"/>
        </w:rPr>
        <w:tab/>
        <w:t>Erinevus on Eylea 2 mg Q4 miinus kontroll.</w:t>
      </w:r>
    </w:p>
    <w:p w14:paraId="3217687D" w14:textId="77777777" w:rsidR="00860779" w:rsidRPr="00086BF5" w:rsidRDefault="00860779" w:rsidP="00F15E9B">
      <w:pPr>
        <w:pStyle w:val="BayerBodyTextFull"/>
        <w:keepNext/>
        <w:spacing w:before="0" w:after="0"/>
        <w:ind w:left="240" w:hanging="240"/>
        <w:rPr>
          <w:sz w:val="18"/>
          <w:szCs w:val="18"/>
          <w:lang w:val="et-EE"/>
        </w:rPr>
      </w:pPr>
      <w:r w:rsidRPr="00086BF5">
        <w:rPr>
          <w:sz w:val="18"/>
          <w:szCs w:val="18"/>
          <w:vertAlign w:val="superscript"/>
          <w:lang w:val="et-EE"/>
        </w:rPr>
        <w:t>B)</w:t>
      </w:r>
      <w:r w:rsidRPr="00086BF5">
        <w:rPr>
          <w:sz w:val="18"/>
          <w:szCs w:val="18"/>
          <w:lang w:val="et-EE"/>
        </w:rPr>
        <w:tab/>
        <w:t xml:space="preserve">Erinevuse ja usaldusintervalli (CI) kalkuleerimisel arvestati piirkonna (Ameerika </w:t>
      </w:r>
      <w:r w:rsidRPr="00086BF5">
        <w:rPr>
          <w:i/>
          <w:sz w:val="18"/>
          <w:szCs w:val="18"/>
          <w:lang w:val="et-EE"/>
        </w:rPr>
        <w:t>vs</w:t>
      </w:r>
      <w:r w:rsidRPr="00086BF5">
        <w:rPr>
          <w:sz w:val="18"/>
          <w:szCs w:val="18"/>
          <w:lang w:val="et-EE"/>
        </w:rPr>
        <w:t xml:space="preserve"> ülejäänud maailm uuringus COPERNICUS ja Euroopa </w:t>
      </w:r>
      <w:r w:rsidRPr="00086BF5">
        <w:rPr>
          <w:i/>
          <w:sz w:val="18"/>
          <w:szCs w:val="18"/>
          <w:lang w:val="et-EE"/>
        </w:rPr>
        <w:t>vs</w:t>
      </w:r>
      <w:r w:rsidRPr="00086BF5">
        <w:rPr>
          <w:sz w:val="18"/>
          <w:szCs w:val="18"/>
          <w:lang w:val="et-EE"/>
        </w:rPr>
        <w:t xml:space="preserve"> Aasia/Vaikne ookean uuringus GALILEO) ja ravieelse BCVA kategooria (&gt; 20/200 ja ≤ 20/200) alusel kohandatud Cochran-Mantel-Haenszel</w:t>
      </w:r>
      <w:r w:rsidRPr="00086BF5">
        <w:rPr>
          <w:sz w:val="18"/>
          <w:szCs w:val="18"/>
          <w:lang w:val="et-EE" w:eastAsia="et-EE"/>
        </w:rPr>
        <w:t>’</w:t>
      </w:r>
      <w:r w:rsidRPr="00086BF5">
        <w:rPr>
          <w:sz w:val="18"/>
          <w:szCs w:val="18"/>
          <w:lang w:val="et-EE"/>
        </w:rPr>
        <w:t>i (CMH) testi.</w:t>
      </w:r>
    </w:p>
    <w:p w14:paraId="47105ADA" w14:textId="77777777" w:rsidR="00860779" w:rsidRPr="00086BF5" w:rsidRDefault="00860779" w:rsidP="00F15E9B">
      <w:pPr>
        <w:pStyle w:val="BayerBodyTextFull"/>
        <w:keepNext/>
        <w:spacing w:before="0" w:after="0"/>
        <w:ind w:left="240" w:hanging="240"/>
        <w:rPr>
          <w:sz w:val="18"/>
          <w:szCs w:val="18"/>
          <w:lang w:val="et-EE"/>
        </w:rPr>
      </w:pPr>
      <w:r w:rsidRPr="00086BF5">
        <w:rPr>
          <w:sz w:val="18"/>
          <w:szCs w:val="18"/>
          <w:vertAlign w:val="superscript"/>
          <w:lang w:val="et-EE"/>
        </w:rPr>
        <w:t>C)</w:t>
      </w:r>
      <w:r w:rsidRPr="00086BF5">
        <w:rPr>
          <w:sz w:val="18"/>
          <w:szCs w:val="18"/>
          <w:lang w:val="et-EE"/>
        </w:rPr>
        <w:tab/>
        <w:t xml:space="preserve">BCVA: </w:t>
      </w:r>
      <w:r w:rsidRPr="00086BF5">
        <w:rPr>
          <w:i/>
          <w:sz w:val="18"/>
          <w:szCs w:val="18"/>
          <w:lang w:val="et-EE"/>
        </w:rPr>
        <w:t>Best Corrected Visual Acuity</w:t>
      </w:r>
      <w:r w:rsidRPr="00086BF5">
        <w:rPr>
          <w:sz w:val="18"/>
          <w:szCs w:val="18"/>
          <w:lang w:val="et-EE"/>
        </w:rPr>
        <w:t>, parim korrigeeritud nägemisteravus.</w:t>
      </w:r>
      <w:r w:rsidRPr="00086BF5">
        <w:rPr>
          <w:sz w:val="18"/>
          <w:szCs w:val="18"/>
          <w:lang w:val="et-EE"/>
        </w:rPr>
        <w:br/>
        <w:t xml:space="preserve">ETDRS: </w:t>
      </w:r>
      <w:r w:rsidRPr="00086BF5">
        <w:rPr>
          <w:i/>
          <w:sz w:val="18"/>
          <w:szCs w:val="18"/>
          <w:lang w:val="et-EE"/>
        </w:rPr>
        <w:t>Early Treatment Diabetic Retinopathy Study</w:t>
      </w:r>
      <w:r w:rsidRPr="00086BF5">
        <w:rPr>
          <w:sz w:val="18"/>
          <w:szCs w:val="18"/>
          <w:lang w:val="et-EE"/>
        </w:rPr>
        <w:t>, diabeetilise retinopaatia varajase ravi uuringute testtabel.</w:t>
      </w:r>
      <w:r w:rsidRPr="00086BF5">
        <w:rPr>
          <w:sz w:val="18"/>
          <w:szCs w:val="18"/>
          <w:lang w:val="et-EE"/>
        </w:rPr>
        <w:br/>
        <w:t xml:space="preserve">LOCF: </w:t>
      </w:r>
      <w:r w:rsidRPr="00086BF5">
        <w:rPr>
          <w:i/>
          <w:sz w:val="18"/>
          <w:szCs w:val="18"/>
          <w:lang w:val="et-EE"/>
        </w:rPr>
        <w:t xml:space="preserve">Last Observation Carried Forward, </w:t>
      </w:r>
      <w:r w:rsidRPr="00086BF5">
        <w:rPr>
          <w:sz w:val="18"/>
          <w:szCs w:val="18"/>
          <w:lang w:val="et-EE"/>
        </w:rPr>
        <w:t>viimased vaatlustulemused, edasikantud vastavale nädalale.</w:t>
      </w:r>
      <w:r w:rsidRPr="00086BF5">
        <w:rPr>
          <w:sz w:val="18"/>
          <w:szCs w:val="18"/>
          <w:lang w:val="et-EE"/>
        </w:rPr>
        <w:br/>
        <w:t xml:space="preserve">SD: </w:t>
      </w:r>
      <w:r w:rsidRPr="00086BF5">
        <w:rPr>
          <w:i/>
          <w:sz w:val="18"/>
          <w:szCs w:val="18"/>
          <w:lang w:val="et-EE"/>
        </w:rPr>
        <w:t>Standard deviation</w:t>
      </w:r>
      <w:r w:rsidRPr="00086BF5">
        <w:rPr>
          <w:sz w:val="18"/>
          <w:szCs w:val="18"/>
          <w:lang w:val="et-EE"/>
        </w:rPr>
        <w:t>, standardhälve.</w:t>
      </w:r>
      <w:r w:rsidRPr="00086BF5">
        <w:rPr>
          <w:sz w:val="18"/>
          <w:szCs w:val="18"/>
          <w:lang w:val="et-EE"/>
        </w:rPr>
        <w:br/>
        <w:t xml:space="preserve">LS: </w:t>
      </w:r>
      <w:r w:rsidRPr="00086BF5">
        <w:rPr>
          <w:i/>
          <w:sz w:val="18"/>
          <w:szCs w:val="18"/>
          <w:lang w:val="et-EE"/>
        </w:rPr>
        <w:t>Least square</w:t>
      </w:r>
      <w:r w:rsidRPr="00086BF5">
        <w:rPr>
          <w:sz w:val="18"/>
          <w:szCs w:val="18"/>
          <w:lang w:val="et-EE"/>
        </w:rPr>
        <w:t xml:space="preserve"> </w:t>
      </w:r>
      <w:r w:rsidRPr="00086BF5">
        <w:rPr>
          <w:i/>
          <w:sz w:val="18"/>
          <w:szCs w:val="18"/>
          <w:lang w:val="et-EE"/>
        </w:rPr>
        <w:t>means,</w:t>
      </w:r>
      <w:r w:rsidRPr="00086BF5">
        <w:rPr>
          <w:sz w:val="18"/>
          <w:szCs w:val="18"/>
          <w:lang w:val="et-EE"/>
        </w:rPr>
        <w:t xml:space="preserve"> vähim ruutkeskmine ANCOVA alusel.</w:t>
      </w:r>
    </w:p>
    <w:p w14:paraId="597A360F" w14:textId="77777777" w:rsidR="00860779" w:rsidRPr="00086BF5" w:rsidRDefault="00860779" w:rsidP="00F15E9B">
      <w:pPr>
        <w:pStyle w:val="BayerBodyTextFull"/>
        <w:keepNext/>
        <w:spacing w:before="0" w:after="0"/>
        <w:ind w:left="240" w:hanging="240"/>
        <w:rPr>
          <w:sz w:val="18"/>
          <w:szCs w:val="18"/>
          <w:lang w:val="et-EE"/>
        </w:rPr>
      </w:pPr>
      <w:r w:rsidRPr="00086BF5">
        <w:rPr>
          <w:sz w:val="18"/>
          <w:szCs w:val="18"/>
          <w:vertAlign w:val="superscript"/>
          <w:lang w:val="et-EE"/>
        </w:rPr>
        <w:t>D)</w:t>
      </w:r>
      <w:r w:rsidRPr="00086BF5">
        <w:rPr>
          <w:sz w:val="18"/>
          <w:szCs w:val="18"/>
          <w:lang w:val="et-EE"/>
        </w:rPr>
        <w:tab/>
        <w:t xml:space="preserve">LS keskmiste erinevus ja usaldusintervall tugineb ANCOVA mudelil, kus arvestatakse teguritena ravirühma, piirkonda (Ameerika </w:t>
      </w:r>
      <w:r w:rsidRPr="00086BF5">
        <w:rPr>
          <w:i/>
          <w:sz w:val="18"/>
          <w:szCs w:val="18"/>
          <w:lang w:val="et-EE"/>
        </w:rPr>
        <w:t>vs</w:t>
      </w:r>
      <w:r w:rsidRPr="00086BF5">
        <w:rPr>
          <w:sz w:val="18"/>
          <w:szCs w:val="18"/>
          <w:lang w:val="et-EE"/>
        </w:rPr>
        <w:t xml:space="preserve"> ülejäänud maailm uuringus COPERNICUS ja Euroopa </w:t>
      </w:r>
      <w:r w:rsidRPr="00086BF5">
        <w:rPr>
          <w:i/>
          <w:sz w:val="18"/>
          <w:szCs w:val="18"/>
          <w:lang w:val="et-EE"/>
        </w:rPr>
        <w:t>vs</w:t>
      </w:r>
      <w:r w:rsidRPr="00086BF5">
        <w:rPr>
          <w:sz w:val="18"/>
          <w:szCs w:val="18"/>
          <w:lang w:val="et-EE"/>
        </w:rPr>
        <w:t xml:space="preserve"> Aasia/Vaikne ookean uuringus GALILEO) ja ravieelset BCVA kategooriat (&gt; 20/200 ja ≤ 20/200).</w:t>
      </w:r>
    </w:p>
    <w:p w14:paraId="4078C79F" w14:textId="77777777" w:rsidR="00860779" w:rsidRPr="00086BF5" w:rsidRDefault="00860779" w:rsidP="00F15E9B">
      <w:pPr>
        <w:pStyle w:val="BayerBodyTextFull"/>
        <w:spacing w:before="0" w:after="0"/>
        <w:ind w:left="240" w:right="-133" w:hanging="240"/>
        <w:rPr>
          <w:sz w:val="18"/>
          <w:szCs w:val="18"/>
          <w:lang w:val="et-EE"/>
        </w:rPr>
      </w:pPr>
      <w:r w:rsidRPr="00086BF5">
        <w:rPr>
          <w:sz w:val="18"/>
          <w:szCs w:val="18"/>
          <w:vertAlign w:val="superscript"/>
          <w:lang w:val="et-EE"/>
        </w:rPr>
        <w:t>E)</w:t>
      </w:r>
      <w:r w:rsidRPr="00086BF5">
        <w:rPr>
          <w:sz w:val="18"/>
          <w:szCs w:val="18"/>
          <w:lang w:val="et-EE"/>
        </w:rPr>
        <w:tab/>
        <w:t>Uuringus COPERNICUS võisid kontrollrühma patsiendid nädalatel 24 kuni 52 saada Eylea’d vastavalt vajadusele, kuid mitte sagedamini kui kord iga 4 nädala järel; patsientidele määrati visiidid iga 4 nädala järel.</w:t>
      </w:r>
    </w:p>
    <w:p w14:paraId="748F075C" w14:textId="77777777" w:rsidR="00860779" w:rsidRPr="00086BF5" w:rsidRDefault="00860779" w:rsidP="00F15E9B">
      <w:pPr>
        <w:pStyle w:val="BayerBodyTextFull"/>
        <w:spacing w:before="0" w:after="0"/>
        <w:ind w:left="240" w:right="-133" w:hanging="240"/>
        <w:rPr>
          <w:sz w:val="18"/>
          <w:szCs w:val="18"/>
          <w:lang w:val="et-EE" w:eastAsia="zh-CN"/>
        </w:rPr>
      </w:pPr>
      <w:r w:rsidRPr="00086BF5">
        <w:rPr>
          <w:sz w:val="18"/>
          <w:szCs w:val="18"/>
          <w:vertAlign w:val="superscript"/>
          <w:lang w:val="et-EE" w:eastAsia="zh-CN"/>
        </w:rPr>
        <w:t>F</w:t>
      </w:r>
      <w:r w:rsidRPr="00086BF5">
        <w:rPr>
          <w:sz w:val="18"/>
          <w:szCs w:val="18"/>
          <w:vertAlign w:val="superscript"/>
          <w:lang w:val="et-EE"/>
        </w:rPr>
        <w:t>)</w:t>
      </w:r>
      <w:r w:rsidRPr="00086BF5">
        <w:rPr>
          <w:sz w:val="18"/>
          <w:szCs w:val="18"/>
          <w:vertAlign w:val="superscript"/>
          <w:lang w:val="et-EE"/>
        </w:rPr>
        <w:tab/>
      </w:r>
      <w:r w:rsidRPr="00086BF5">
        <w:rPr>
          <w:sz w:val="18"/>
          <w:szCs w:val="18"/>
          <w:lang w:val="et-EE" w:eastAsia="zh-CN"/>
        </w:rPr>
        <w:t>Uuringus COPERNICUS said nii kontrollrühma kui Eylea-rühma patsiendid alates 52. nädalast kuni 96. nädalani 2 mg Eylea’d vastavalt vajadusele, kuid mitte sagedamini kui kord iga 4 nädala järel; patsientidele määrati kohustuslikud visiidid kord kvartalis, kuid vajadusel ka iga 4 nädala järel.</w:t>
      </w:r>
    </w:p>
    <w:p w14:paraId="2E1A4424" w14:textId="77777777" w:rsidR="00860779" w:rsidRPr="00086BF5" w:rsidRDefault="00860779" w:rsidP="00F15E9B">
      <w:pPr>
        <w:pStyle w:val="BayerBodyTextFull"/>
        <w:keepNext/>
        <w:tabs>
          <w:tab w:val="left" w:pos="240"/>
        </w:tabs>
        <w:spacing w:before="0" w:after="0"/>
        <w:ind w:left="284" w:right="-133" w:hanging="284"/>
        <w:rPr>
          <w:szCs w:val="22"/>
          <w:lang w:val="et-EE"/>
        </w:rPr>
        <w:sectPr w:rsidR="00860779" w:rsidRPr="00086BF5">
          <w:endnotePr>
            <w:numFmt w:val="decimal"/>
          </w:endnotePr>
          <w:pgSz w:w="16840" w:h="11907" w:orient="landscape" w:code="9"/>
          <w:pgMar w:top="1411" w:right="1138" w:bottom="1411" w:left="1138" w:header="734" w:footer="734" w:gutter="0"/>
          <w:cols w:space="720"/>
          <w:titlePg/>
          <w:docGrid w:linePitch="299"/>
        </w:sectPr>
      </w:pPr>
      <w:r w:rsidRPr="00086BF5">
        <w:rPr>
          <w:sz w:val="18"/>
          <w:szCs w:val="18"/>
          <w:vertAlign w:val="superscript"/>
          <w:lang w:val="et-EE"/>
        </w:rPr>
        <w:t>G)</w:t>
      </w:r>
      <w:r w:rsidRPr="00086BF5">
        <w:rPr>
          <w:sz w:val="18"/>
          <w:szCs w:val="18"/>
          <w:vertAlign w:val="superscript"/>
          <w:lang w:val="et-EE"/>
        </w:rPr>
        <w:tab/>
      </w:r>
      <w:r w:rsidRPr="00086BF5">
        <w:rPr>
          <w:sz w:val="18"/>
          <w:szCs w:val="18"/>
          <w:lang w:val="et-EE" w:eastAsia="zh-CN"/>
        </w:rPr>
        <w:t>Uuringus GALILEO said nii kontrollrühma kui Eylea-rühma patsiendid alates 52. nädalast kuni 68. nädalani 2 mg Eylea’d vastavalt vajadusele, kuid mitte sagedamini kui kord iga 8 nädala järel; patsientidele määrati kohustuslikud visiidid iga 8 nädala järel.</w:t>
      </w:r>
    </w:p>
    <w:p w14:paraId="40B4EC53" w14:textId="77777777" w:rsidR="00860779" w:rsidRPr="00086BF5" w:rsidRDefault="005724B9" w:rsidP="00F15E9B">
      <w:pPr>
        <w:keepNext/>
        <w:keepLines/>
      </w:pPr>
      <w:r w:rsidRPr="00086BF5">
        <w:rPr>
          <w:noProof/>
          <w:lang w:eastAsia="et-EE"/>
        </w:rPr>
        <mc:AlternateContent>
          <mc:Choice Requires="wps">
            <w:drawing>
              <wp:anchor distT="0" distB="0" distL="114300" distR="114300" simplePos="0" relativeHeight="251650048" behindDoc="1" locked="0" layoutInCell="0" allowOverlap="1" wp14:anchorId="6FBEA5BE" wp14:editId="7FE95AA3">
                <wp:simplePos x="0" y="0"/>
                <wp:positionH relativeFrom="column">
                  <wp:posOffset>-100330</wp:posOffset>
                </wp:positionH>
                <wp:positionV relativeFrom="paragraph">
                  <wp:posOffset>52070</wp:posOffset>
                </wp:positionV>
                <wp:extent cx="6162675" cy="7353300"/>
                <wp:effectExtent l="0" t="635" r="0" b="0"/>
                <wp:wrapNone/>
                <wp:docPr id="30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5="http://schemas.microsoft.com/office/drawing/2012/main" xmlns:a14="http://schemas.microsoft.com/office/drawing/2010/main" xmlns:pic="http://schemas.openxmlformats.org/drawingml/2006/picture" xmlns:a="http://schemas.openxmlformats.org/drawingml/2006/main" xmlns:ask="http://schemas.microsoft.com/office/drawing/2018/sketchyshapes">
            <w:pict>
              <v:shapetype id="_x0000_t109" coordsize="21600,21600" o:spt="109" path="m,l,21600r21600,l21600,xe" w14:anchorId="55521838">
                <v:stroke joinstyle="miter"/>
                <v:path gradientshapeok="t" o:connecttype="rect"/>
              </v:shapetype>
              <v:shape id="AutoShape 90" style="position:absolute;margin-left:-7.9pt;margin-top:4.1pt;width:485.25pt;height:57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fillcolor="yellow" stroked="f"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"/>
            </w:pict>
          </mc:Fallback>
        </mc:AlternateContent>
      </w:r>
      <w:r w:rsidR="00860779" w:rsidRPr="00086BF5">
        <w:rPr>
          <w:b/>
        </w:rPr>
        <w:t>Joonis 2.</w:t>
      </w:r>
      <w:r w:rsidR="00860779" w:rsidRPr="00086BF5">
        <w:tab/>
        <w:t>Nägemisteravuse keskmine muutus ravirühmade lõikes algväärtusest 76/100 nädalani uuringutes COPERNICUS ja GALILEO (täisanalüüsi rühm)</w:t>
      </w:r>
    </w:p>
    <w:p w14:paraId="77DAFE6C" w14:textId="77777777" w:rsidR="00860779" w:rsidRPr="00086BF5" w:rsidRDefault="005724B9" w:rsidP="00F15E9B">
      <w:pPr>
        <w:keepNext/>
        <w:keepLines/>
        <w:widowControl w:val="0"/>
        <w:tabs>
          <w:tab w:val="clear" w:pos="567"/>
        </w:tabs>
        <w:spacing w:line="240" w:lineRule="auto"/>
        <w:rPr>
          <w:szCs w:val="22"/>
        </w:rPr>
      </w:pPr>
      <w:r w:rsidRPr="00086BF5">
        <w:rPr>
          <w:noProof/>
          <w:color w:val="7030A0"/>
          <w:lang w:eastAsia="et-EE"/>
        </w:rPr>
        <mc:AlternateContent>
          <mc:Choice Requires="wpg">
            <w:drawing>
              <wp:anchor distT="0" distB="0" distL="114300" distR="114300" simplePos="0" relativeHeight="251667456" behindDoc="0" locked="0" layoutInCell="1" allowOverlap="1" wp14:anchorId="36471FB8" wp14:editId="61989D19">
                <wp:simplePos x="0" y="0"/>
                <wp:positionH relativeFrom="column">
                  <wp:posOffset>111125</wp:posOffset>
                </wp:positionH>
                <wp:positionV relativeFrom="paragraph">
                  <wp:posOffset>542290</wp:posOffset>
                </wp:positionV>
                <wp:extent cx="5166360" cy="6554470"/>
                <wp:effectExtent l="1905" t="1905" r="3810" b="0"/>
                <wp:wrapNone/>
                <wp:docPr id="287"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360" cy="6554470"/>
                          <a:chOff x="1521" y="3784"/>
                          <a:chExt cx="7920" cy="10150"/>
                        </a:xfrm>
                      </wpg:grpSpPr>
                      <wps:wsp>
                        <wps:cNvPr id="288" name="Text Box 222"/>
                        <wps:cNvSpPr txBox="1">
                          <a:spLocks noChangeArrowheads="1"/>
                        </wps:cNvSpPr>
                        <wps:spPr bwMode="auto">
                          <a:xfrm>
                            <a:off x="5221" y="7694"/>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A7C38" w14:textId="77777777" w:rsidR="002C2914" w:rsidRPr="006F21AD" w:rsidRDefault="002C2914">
                              <w:pPr>
                                <w:jc w:val="center"/>
                                <w:rPr>
                                  <w:sz w:val="16"/>
                                  <w:szCs w:val="16"/>
                                </w:rPr>
                              </w:pPr>
                              <w:r w:rsidRPr="006F21AD">
                                <w:rPr>
                                  <w:rFonts w:ascii="Arial" w:hAnsi="Arial" w:cs="Arial"/>
                                  <w:b/>
                                  <w:sz w:val="16"/>
                                  <w:szCs w:val="16"/>
                                </w:rPr>
                                <w:t>Nädalad</w:t>
                              </w:r>
                            </w:p>
                          </w:txbxContent>
                        </wps:txbx>
                        <wps:bodyPr rot="0" vert="horz" wrap="square" lIns="0" tIns="0" rIns="0" bIns="0" anchor="t" anchorCtr="0" upright="1">
                          <a:spAutoFit/>
                        </wps:bodyPr>
                      </wps:wsp>
                      <wps:wsp>
                        <wps:cNvPr id="289" name="Text Box 223"/>
                        <wps:cNvSpPr txBox="1">
                          <a:spLocks noChangeArrowheads="1"/>
                        </wps:cNvSpPr>
                        <wps:spPr bwMode="auto">
                          <a:xfrm>
                            <a:off x="5201" y="12674"/>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B5413" w14:textId="77777777" w:rsidR="002C2914" w:rsidRPr="006F21AD" w:rsidRDefault="002C2914">
                              <w:pPr>
                                <w:jc w:val="center"/>
                                <w:rPr>
                                  <w:sz w:val="16"/>
                                  <w:szCs w:val="16"/>
                                </w:rPr>
                              </w:pPr>
                              <w:r w:rsidRPr="006F21AD">
                                <w:rPr>
                                  <w:rFonts w:ascii="Arial" w:hAnsi="Arial" w:cs="Arial"/>
                                  <w:b/>
                                  <w:sz w:val="16"/>
                                  <w:szCs w:val="16"/>
                                </w:rPr>
                                <w:t>Nädalad</w:t>
                              </w:r>
                            </w:p>
                          </w:txbxContent>
                        </wps:txbx>
                        <wps:bodyPr rot="0" vert="horz" wrap="square" lIns="0" tIns="0" rIns="0" bIns="0" anchor="t" anchorCtr="0" upright="1">
                          <a:spAutoFit/>
                        </wps:bodyPr>
                      </wps:wsp>
                      <wps:wsp>
                        <wps:cNvPr id="290" name="Text Box 224"/>
                        <wps:cNvSpPr txBox="1">
                          <a:spLocks noChangeArrowheads="1"/>
                        </wps:cNvSpPr>
                        <wps:spPr bwMode="auto">
                          <a:xfrm>
                            <a:off x="7821" y="13084"/>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BC96F" w14:textId="77777777" w:rsidR="002C2914" w:rsidRPr="006F21AD" w:rsidRDefault="002C2914">
                              <w:pPr>
                                <w:rPr>
                                  <w:sz w:val="16"/>
                                  <w:szCs w:val="16"/>
                                </w:rPr>
                              </w:pPr>
                              <w:r w:rsidRPr="006F21AD">
                                <w:rPr>
                                  <w:rFonts w:ascii="Arial" w:hAnsi="Arial" w:cs="Arial"/>
                                  <w:b/>
                                  <w:sz w:val="16"/>
                                  <w:szCs w:val="16"/>
                                </w:rPr>
                                <w:t>Kontrollrühm</w:t>
                              </w:r>
                            </w:p>
                          </w:txbxContent>
                        </wps:txbx>
                        <wps:bodyPr rot="0" vert="horz" wrap="square" lIns="0" tIns="0" rIns="0" bIns="0" anchor="t" anchorCtr="0" upright="1">
                          <a:spAutoFit/>
                        </wps:bodyPr>
                      </wps:wsp>
                      <wps:wsp>
                        <wps:cNvPr id="291" name="Text Box 225"/>
                        <wps:cNvSpPr txBox="1">
                          <a:spLocks noChangeArrowheads="1"/>
                        </wps:cNvSpPr>
                        <wps:spPr bwMode="auto">
                          <a:xfrm>
                            <a:off x="3201" y="13574"/>
                            <a:ext cx="61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DDDF0" w14:textId="77777777" w:rsidR="002C2914" w:rsidRPr="006F21AD" w:rsidRDefault="002C2914">
                              <w:pPr>
                                <w:rPr>
                                  <w:sz w:val="16"/>
                                  <w:szCs w:val="16"/>
                                </w:rPr>
                              </w:pPr>
                              <w:r w:rsidRPr="006F21AD">
                                <w:rPr>
                                  <w:rFonts w:ascii="Arial" w:hAnsi="Arial" w:cs="Arial"/>
                                  <w:b/>
                                  <w:sz w:val="16"/>
                                  <w:szCs w:val="16"/>
                                </w:rPr>
                                <w:t>viitab kontrollrühma üleviimisele PRN-ravile 2 mg Eylea’ga</w:t>
                              </w:r>
                            </w:p>
                          </w:txbxContent>
                        </wps:txbx>
                        <wps:bodyPr rot="0" vert="horz" wrap="square" lIns="0" tIns="0" rIns="0" bIns="0" anchor="t" anchorCtr="0" upright="1">
                          <a:noAutofit/>
                        </wps:bodyPr>
                      </wps:wsp>
                      <wps:wsp>
                        <wps:cNvPr id="292" name="Text Box 226"/>
                        <wps:cNvSpPr txBox="1">
                          <a:spLocks noChangeArrowheads="1"/>
                        </wps:cNvSpPr>
                        <wps:spPr bwMode="auto">
                          <a:xfrm>
                            <a:off x="1521" y="8824"/>
                            <a:ext cx="54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FDB23"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30D6938D" w14:textId="77777777" w:rsidR="002C2914" w:rsidRPr="006F21AD" w:rsidRDefault="002C2914">
                              <w:pPr>
                                <w:jc w:val="center"/>
                                <w:rPr>
                                  <w:b/>
                                  <w:sz w:val="16"/>
                                  <w:szCs w:val="16"/>
                                </w:rPr>
                              </w:pPr>
                              <w:r w:rsidRPr="006F21AD">
                                <w:rPr>
                                  <w:rFonts w:ascii="Arial" w:hAnsi="Arial" w:cs="Arial"/>
                                  <w:b/>
                                  <w:sz w:val="16"/>
                                  <w:szCs w:val="16"/>
                                </w:rPr>
                                <w:t>(tähed)</w:t>
                              </w:r>
                            </w:p>
                          </w:txbxContent>
                        </wps:txbx>
                        <wps:bodyPr rot="0" vert="vert270" wrap="square" lIns="0" tIns="0" rIns="0" bIns="0" anchor="t" anchorCtr="0" upright="1">
                          <a:noAutofit/>
                        </wps:bodyPr>
                      </wps:wsp>
                      <wps:wsp>
                        <wps:cNvPr id="293" name="Text Box 227"/>
                        <wps:cNvSpPr txBox="1">
                          <a:spLocks noChangeArrowheads="1"/>
                        </wps:cNvSpPr>
                        <wps:spPr bwMode="auto">
                          <a:xfrm>
                            <a:off x="1521" y="3784"/>
                            <a:ext cx="54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93808E"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4EB7CB3C" w14:textId="77777777" w:rsidR="002C2914" w:rsidRPr="006F21AD" w:rsidRDefault="002C2914">
                              <w:pPr>
                                <w:jc w:val="center"/>
                                <w:rPr>
                                  <w:b/>
                                  <w:sz w:val="16"/>
                                  <w:szCs w:val="16"/>
                                </w:rPr>
                              </w:pPr>
                              <w:r w:rsidRPr="006F21AD">
                                <w:rPr>
                                  <w:rFonts w:ascii="Arial" w:hAnsi="Arial" w:cs="Arial"/>
                                  <w:b/>
                                  <w:sz w:val="16"/>
                                  <w:szCs w:val="16"/>
                                </w:rPr>
                                <w:t>(tähed)</w:t>
                              </w:r>
                            </w:p>
                          </w:txbxContent>
                        </wps:txbx>
                        <wps:bodyPr rot="0" vert="vert270" wrap="square" lIns="0" tIns="0" rIns="0" bIns="0" anchor="t" anchorCtr="0" upright="1">
                          <a:noAutofit/>
                        </wps:bodyPr>
                      </wps:wsp>
                      <wps:wsp>
                        <wps:cNvPr id="294" name="Text Box 228"/>
                        <wps:cNvSpPr txBox="1">
                          <a:spLocks noChangeArrowheads="1"/>
                        </wps:cNvSpPr>
                        <wps:spPr bwMode="auto">
                          <a:xfrm>
                            <a:off x="2731" y="5221"/>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07352" w14:textId="77777777" w:rsidR="002C2914" w:rsidRPr="006F21AD" w:rsidRDefault="002C2914">
                              <w:pPr>
                                <w:spacing w:line="240" w:lineRule="auto"/>
                                <w:jc w:val="center"/>
                                <w:rPr>
                                  <w:b/>
                                  <w:sz w:val="12"/>
                                  <w:szCs w:val="12"/>
                                </w:rPr>
                              </w:pPr>
                              <w:r w:rsidRPr="006012E8">
                                <w:rPr>
                                  <w:rFonts w:ascii="Arial" w:hAnsi="Arial" w:cs="Arial"/>
                                  <w:b/>
                                  <w:sz w:val="16"/>
                                  <w:szCs w:val="16"/>
                                </w:rPr>
                                <w:t>Fikseeritud igakuine annus</w:t>
                              </w:r>
                            </w:p>
                          </w:txbxContent>
                        </wps:txbx>
                        <wps:bodyPr rot="0" vert="horz" wrap="square" lIns="0" tIns="0" rIns="0" bIns="0" anchor="t" anchorCtr="0" upright="1">
                          <a:noAutofit/>
                        </wps:bodyPr>
                      </wps:wsp>
                      <wps:wsp>
                        <wps:cNvPr id="295" name="Text Box 229"/>
                        <wps:cNvSpPr txBox="1">
                          <a:spLocks noChangeArrowheads="1"/>
                        </wps:cNvSpPr>
                        <wps:spPr bwMode="auto">
                          <a:xfrm>
                            <a:off x="2741" y="9944"/>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3B3CA" w14:textId="77777777" w:rsidR="002C2914" w:rsidRPr="006F21AD" w:rsidRDefault="002C2914">
                              <w:pPr>
                                <w:spacing w:line="240" w:lineRule="auto"/>
                                <w:jc w:val="center"/>
                                <w:rPr>
                                  <w:b/>
                                  <w:sz w:val="12"/>
                                  <w:szCs w:val="12"/>
                                </w:rPr>
                              </w:pPr>
                              <w:r w:rsidRPr="006012E8">
                                <w:rPr>
                                  <w:rFonts w:ascii="Arial" w:hAnsi="Arial" w:cs="Arial"/>
                                  <w:b/>
                                  <w:sz w:val="16"/>
                                  <w:szCs w:val="16"/>
                                </w:rPr>
                                <w:t>Fikseeritud igakuine annus</w:t>
                              </w:r>
                            </w:p>
                          </w:txbxContent>
                        </wps:txbx>
                        <wps:bodyPr rot="0" vert="horz" wrap="square" lIns="0" tIns="0" rIns="0" bIns="0" anchor="t" anchorCtr="0" upright="1">
                          <a:noAutofit/>
                        </wps:bodyPr>
                      </wps:wsp>
                      <wps:wsp>
                        <wps:cNvPr id="296" name="Text Box 230"/>
                        <wps:cNvSpPr txBox="1">
                          <a:spLocks noChangeArrowheads="1"/>
                        </wps:cNvSpPr>
                        <wps:spPr bwMode="auto">
                          <a:xfrm>
                            <a:off x="4241" y="5244"/>
                            <a:ext cx="162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C74FC"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PRN igakuise</w:t>
                              </w:r>
                            </w:p>
                            <w:p w14:paraId="3C90B998" w14:textId="77777777" w:rsidR="002C2914" w:rsidRPr="006F21AD" w:rsidRDefault="002C2914">
                              <w:pPr>
                                <w:spacing w:line="240" w:lineRule="auto"/>
                                <w:jc w:val="center"/>
                                <w:rPr>
                                  <w:b/>
                                  <w:sz w:val="12"/>
                                  <w:szCs w:val="12"/>
                                </w:rPr>
                              </w:pPr>
                              <w:r w:rsidRPr="006012E8">
                                <w:rPr>
                                  <w:rFonts w:ascii="Arial" w:hAnsi="Arial" w:cs="Arial"/>
                                  <w:b/>
                                  <w:sz w:val="16"/>
                                  <w:szCs w:val="16"/>
                                </w:rPr>
                                <w:t>jälgimisega</w:t>
                              </w:r>
                            </w:p>
                          </w:txbxContent>
                        </wps:txbx>
                        <wps:bodyPr rot="0" vert="horz" wrap="square" lIns="0" tIns="0" rIns="0" bIns="0" anchor="t" anchorCtr="0" upright="1">
                          <a:noAutofit/>
                        </wps:bodyPr>
                      </wps:wsp>
                      <wps:wsp>
                        <wps:cNvPr id="297" name="Text Box 231"/>
                        <wps:cNvSpPr txBox="1">
                          <a:spLocks noChangeArrowheads="1"/>
                        </wps:cNvSpPr>
                        <wps:spPr bwMode="auto">
                          <a:xfrm>
                            <a:off x="4251" y="9964"/>
                            <a:ext cx="162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475FA" w14:textId="77777777" w:rsidR="002C2914" w:rsidRPr="006012E8" w:rsidRDefault="002C2914">
                              <w:pPr>
                                <w:spacing w:line="240" w:lineRule="auto"/>
                                <w:ind w:left="-142"/>
                                <w:jc w:val="center"/>
                                <w:rPr>
                                  <w:rFonts w:ascii="Arial" w:hAnsi="Arial" w:cs="Arial"/>
                                  <w:b/>
                                  <w:sz w:val="16"/>
                                  <w:szCs w:val="16"/>
                                </w:rPr>
                              </w:pPr>
                              <w:r w:rsidRPr="006012E8">
                                <w:rPr>
                                  <w:rFonts w:ascii="Arial" w:hAnsi="Arial" w:cs="Arial"/>
                                  <w:b/>
                                  <w:sz w:val="16"/>
                                  <w:szCs w:val="16"/>
                                </w:rPr>
                                <w:t>PRN igakuise</w:t>
                              </w:r>
                            </w:p>
                            <w:p w14:paraId="4DAEC572" w14:textId="77777777" w:rsidR="002C2914" w:rsidRPr="006F21AD" w:rsidRDefault="002C2914">
                              <w:pPr>
                                <w:spacing w:line="240" w:lineRule="auto"/>
                                <w:ind w:left="-142"/>
                                <w:jc w:val="center"/>
                                <w:rPr>
                                  <w:b/>
                                  <w:sz w:val="12"/>
                                  <w:szCs w:val="12"/>
                                </w:rPr>
                              </w:pPr>
                              <w:r w:rsidRPr="006012E8">
                                <w:rPr>
                                  <w:rFonts w:ascii="Arial" w:hAnsi="Arial" w:cs="Arial"/>
                                  <w:b/>
                                  <w:sz w:val="16"/>
                                  <w:szCs w:val="16"/>
                                </w:rPr>
                                <w:t>jälgimisega</w:t>
                              </w:r>
                            </w:p>
                          </w:txbxContent>
                        </wps:txbx>
                        <wps:bodyPr rot="0" vert="horz" wrap="square" lIns="0" tIns="0" rIns="0" bIns="0" anchor="t" anchorCtr="0" upright="1">
                          <a:noAutofit/>
                        </wps:bodyPr>
                      </wps:wsp>
                      <wps:wsp>
                        <wps:cNvPr id="298" name="Text Box 232"/>
                        <wps:cNvSpPr txBox="1">
                          <a:spLocks noChangeArrowheads="1"/>
                        </wps:cNvSpPr>
                        <wps:spPr bwMode="auto">
                          <a:xfrm>
                            <a:off x="6741" y="5221"/>
                            <a:ext cx="180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28363"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0F174ADA"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wps:txbx>
                        <wps:bodyPr rot="0" vert="horz" wrap="square" lIns="0" tIns="0" rIns="0" bIns="0" anchor="t" anchorCtr="0" upright="1">
                          <a:noAutofit/>
                        </wps:bodyPr>
                      </wps:wsp>
                      <wps:wsp>
                        <wps:cNvPr id="299" name="Text Box 233"/>
                        <wps:cNvSpPr txBox="1">
                          <a:spLocks noChangeArrowheads="1"/>
                        </wps:cNvSpPr>
                        <wps:spPr bwMode="auto">
                          <a:xfrm>
                            <a:off x="6031" y="9984"/>
                            <a:ext cx="162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D90B5"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06D57894"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471FB8" id="Group 221" o:spid="_x0000_s1026" style="position:absolute;margin-left:8.75pt;margin-top:42.7pt;width:406.8pt;height:516.1pt;z-index:251667456" coordorigin="1521,3784" coordsize="7920,1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">
                <v:shapetype id="_x0000_t202" coordsize="21600,21600" o:spt="202" path="m,l,21600r21600,l21600,xe">
                  <v:stroke joinstyle="miter"/>
                  <v:path gradientshapeok="t" o:connecttype="rect"/>
                </v:shapetype>
                <v:shape id="Text Box 222" o:spid="_x0000_s1027" type="#_x0000_t202" style="position:absolute;left:5221;top:7694;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" stroked="f">
                  <v:textbox style="mso-fit-shape-to-text:t" inset="0,0,0,0">
                    <w:txbxContent>
                      <w:p w14:paraId="5A4A7C38" w14:textId="77777777" w:rsidR="002C2914" w:rsidRPr="006F21AD" w:rsidRDefault="002C2914">
                        <w:pPr>
                          <w:jc w:val="center"/>
                          <w:rPr>
                            <w:sz w:val="16"/>
                            <w:szCs w:val="16"/>
                          </w:rPr>
                        </w:pPr>
                        <w:r w:rsidRPr="006F21AD">
                          <w:rPr>
                            <w:rFonts w:ascii="Arial" w:hAnsi="Arial" w:cs="Arial"/>
                            <w:b/>
                            <w:sz w:val="16"/>
                            <w:szCs w:val="16"/>
                          </w:rPr>
                          <w:t>Nädalad</w:t>
                        </w:r>
                      </w:p>
                    </w:txbxContent>
                  </v:textbox>
                </v:shape>
                <v:shape id="Text Box 223" o:spid="_x0000_s1028" type="#_x0000_t202" style="position:absolute;left:5201;top:12674;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" stroked="f">
                  <v:textbox style="mso-fit-shape-to-text:t" inset="0,0,0,0">
                    <w:txbxContent>
                      <w:p w14:paraId="02BB5413" w14:textId="77777777" w:rsidR="002C2914" w:rsidRPr="006F21AD" w:rsidRDefault="002C2914">
                        <w:pPr>
                          <w:jc w:val="center"/>
                          <w:rPr>
                            <w:sz w:val="16"/>
                            <w:szCs w:val="16"/>
                          </w:rPr>
                        </w:pPr>
                        <w:r w:rsidRPr="006F21AD">
                          <w:rPr>
                            <w:rFonts w:ascii="Arial" w:hAnsi="Arial" w:cs="Arial"/>
                            <w:b/>
                            <w:sz w:val="16"/>
                            <w:szCs w:val="16"/>
                          </w:rPr>
                          <w:t>Nädalad</w:t>
                        </w:r>
                      </w:p>
                    </w:txbxContent>
                  </v:textbox>
                </v:shape>
                <v:shape id="Text Box 224" o:spid="_x0000_s1029" type="#_x0000_t202" style="position:absolute;left:7821;top:13084;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" stroked="f">
                  <v:textbox style="mso-fit-shape-to-text:t" inset="0,0,0,0">
                    <w:txbxContent>
                      <w:p w14:paraId="59FBC96F" w14:textId="77777777" w:rsidR="002C2914" w:rsidRPr="006F21AD" w:rsidRDefault="002C2914">
                        <w:pPr>
                          <w:rPr>
                            <w:sz w:val="16"/>
                            <w:szCs w:val="16"/>
                          </w:rPr>
                        </w:pPr>
                        <w:r w:rsidRPr="006F21AD">
                          <w:rPr>
                            <w:rFonts w:ascii="Arial" w:hAnsi="Arial" w:cs="Arial"/>
                            <w:b/>
                            <w:sz w:val="16"/>
                            <w:szCs w:val="16"/>
                          </w:rPr>
                          <w:t>Kontrollrühm</w:t>
                        </w:r>
                      </w:p>
                    </w:txbxContent>
                  </v:textbox>
                </v:shape>
                <v:shape id="Text Box 225" o:spid="_x0000_s1030" type="#_x0000_t202" style="position:absolute;left:3201;top:13574;width:61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" stroked="f">
                  <v:textbox inset="0,0,0,0">
                    <w:txbxContent>
                      <w:p w14:paraId="55EDDDF0" w14:textId="77777777" w:rsidR="002C2914" w:rsidRPr="006F21AD" w:rsidRDefault="002C2914">
                        <w:pPr>
                          <w:rPr>
                            <w:sz w:val="16"/>
                            <w:szCs w:val="16"/>
                          </w:rPr>
                        </w:pPr>
                        <w:r w:rsidRPr="006F21AD">
                          <w:rPr>
                            <w:rFonts w:ascii="Arial" w:hAnsi="Arial" w:cs="Arial"/>
                            <w:b/>
                            <w:sz w:val="16"/>
                            <w:szCs w:val="16"/>
                          </w:rPr>
                          <w:t>viitab kontrollrühma üleviimisele PRN-ravile 2 mg Eylea’ga</w:t>
                        </w:r>
                      </w:p>
                    </w:txbxContent>
                  </v:textbox>
                </v:shape>
                <v:shape id="Text Box 226" o:spid="_x0000_s1031" type="#_x0000_t202" style="position:absolute;left:1521;top:8824;width:5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" stroked="f">
                  <v:textbox style="layout-flow:vertical;mso-layout-flow-alt:bottom-to-top" inset="0,0,0,0">
                    <w:txbxContent>
                      <w:p w14:paraId="338FDB23"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30D6938D" w14:textId="77777777" w:rsidR="002C2914" w:rsidRPr="006F21AD" w:rsidRDefault="002C2914">
                        <w:pPr>
                          <w:jc w:val="center"/>
                          <w:rPr>
                            <w:b/>
                            <w:sz w:val="16"/>
                            <w:szCs w:val="16"/>
                          </w:rPr>
                        </w:pPr>
                        <w:r w:rsidRPr="006F21AD">
                          <w:rPr>
                            <w:rFonts w:ascii="Arial" w:hAnsi="Arial" w:cs="Arial"/>
                            <w:b/>
                            <w:sz w:val="16"/>
                            <w:szCs w:val="16"/>
                          </w:rPr>
                          <w:t>(tähed)</w:t>
                        </w:r>
                      </w:p>
                    </w:txbxContent>
                  </v:textbox>
                </v:shape>
                <v:shape id="Text Box 227" o:spid="_x0000_s1032" type="#_x0000_t202" style="position:absolute;left:1521;top:3784;width:5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" stroked="f">
                  <v:textbox style="layout-flow:vertical;mso-layout-flow-alt:bottom-to-top" inset="0,0,0,0">
                    <w:txbxContent>
                      <w:p w14:paraId="6D93808E"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4EB7CB3C" w14:textId="77777777" w:rsidR="002C2914" w:rsidRPr="006F21AD" w:rsidRDefault="002C2914">
                        <w:pPr>
                          <w:jc w:val="center"/>
                          <w:rPr>
                            <w:b/>
                            <w:sz w:val="16"/>
                            <w:szCs w:val="16"/>
                          </w:rPr>
                        </w:pPr>
                        <w:r w:rsidRPr="006F21AD">
                          <w:rPr>
                            <w:rFonts w:ascii="Arial" w:hAnsi="Arial" w:cs="Arial"/>
                            <w:b/>
                            <w:sz w:val="16"/>
                            <w:szCs w:val="16"/>
                          </w:rPr>
                          <w:t>(tähed)</w:t>
                        </w:r>
                      </w:p>
                    </w:txbxContent>
                  </v:textbox>
                </v:shape>
                <v:shape id="Text Box 228" o:spid="_x0000_s1033" type="#_x0000_t202" style="position:absolute;left:2731;top:5221;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" fillcolor="#eaeaea" stroked="f">
                  <v:textbox inset="0,0,0,0">
                    <w:txbxContent>
                      <w:p w14:paraId="25007352" w14:textId="77777777" w:rsidR="002C2914" w:rsidRPr="006F21AD" w:rsidRDefault="002C2914">
                        <w:pPr>
                          <w:spacing w:line="240" w:lineRule="auto"/>
                          <w:jc w:val="center"/>
                          <w:rPr>
                            <w:b/>
                            <w:sz w:val="12"/>
                            <w:szCs w:val="12"/>
                          </w:rPr>
                        </w:pPr>
                        <w:r w:rsidRPr="006012E8">
                          <w:rPr>
                            <w:rFonts w:ascii="Arial" w:hAnsi="Arial" w:cs="Arial"/>
                            <w:b/>
                            <w:sz w:val="16"/>
                            <w:szCs w:val="16"/>
                          </w:rPr>
                          <w:t>Fikseeritud igakuine annus</w:t>
                        </w:r>
                      </w:p>
                    </w:txbxContent>
                  </v:textbox>
                </v:shape>
                <v:shape id="Text Box 229" o:spid="_x0000_s1034" type="#_x0000_t202" style="position:absolute;left:2741;top:99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" fillcolor="#eaeaea" stroked="f">
                  <v:textbox inset="0,0,0,0">
                    <w:txbxContent>
                      <w:p w14:paraId="5833B3CA" w14:textId="77777777" w:rsidR="002C2914" w:rsidRPr="006F21AD" w:rsidRDefault="002C2914">
                        <w:pPr>
                          <w:spacing w:line="240" w:lineRule="auto"/>
                          <w:jc w:val="center"/>
                          <w:rPr>
                            <w:b/>
                            <w:sz w:val="12"/>
                            <w:szCs w:val="12"/>
                          </w:rPr>
                        </w:pPr>
                        <w:r w:rsidRPr="006012E8">
                          <w:rPr>
                            <w:rFonts w:ascii="Arial" w:hAnsi="Arial" w:cs="Arial"/>
                            <w:b/>
                            <w:sz w:val="16"/>
                            <w:szCs w:val="16"/>
                          </w:rPr>
                          <w:t>Fikseeritud igakuine annus</w:t>
                        </w:r>
                      </w:p>
                    </w:txbxContent>
                  </v:textbox>
                </v:shape>
                <v:shape id="Text Box 230" o:spid="_x0000_s1035" type="#_x0000_t202" style="position:absolute;left:4241;top:524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" fillcolor="#ddd" stroked="f">
                  <v:textbox inset="0,0,0,0">
                    <w:txbxContent>
                      <w:p w14:paraId="582C74FC"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PRN igakuise</w:t>
                        </w:r>
                      </w:p>
                      <w:p w14:paraId="3C90B998" w14:textId="77777777" w:rsidR="002C2914" w:rsidRPr="006F21AD" w:rsidRDefault="002C2914">
                        <w:pPr>
                          <w:spacing w:line="240" w:lineRule="auto"/>
                          <w:jc w:val="center"/>
                          <w:rPr>
                            <w:b/>
                            <w:sz w:val="12"/>
                            <w:szCs w:val="12"/>
                          </w:rPr>
                        </w:pPr>
                        <w:r w:rsidRPr="006012E8">
                          <w:rPr>
                            <w:rFonts w:ascii="Arial" w:hAnsi="Arial" w:cs="Arial"/>
                            <w:b/>
                            <w:sz w:val="16"/>
                            <w:szCs w:val="16"/>
                          </w:rPr>
                          <w:t>jälgimisega</w:t>
                        </w:r>
                      </w:p>
                    </w:txbxContent>
                  </v:textbox>
                </v:shape>
                <v:shape id="Text Box 231" o:spid="_x0000_s1036" type="#_x0000_t202" style="position:absolute;left:4251;top:996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" fillcolor="#ddd" stroked="f">
                  <v:textbox inset="0,0,0,0">
                    <w:txbxContent>
                      <w:p w14:paraId="2D8475FA" w14:textId="77777777" w:rsidR="002C2914" w:rsidRPr="006012E8" w:rsidRDefault="002C2914">
                        <w:pPr>
                          <w:spacing w:line="240" w:lineRule="auto"/>
                          <w:ind w:left="-142"/>
                          <w:jc w:val="center"/>
                          <w:rPr>
                            <w:rFonts w:ascii="Arial" w:hAnsi="Arial" w:cs="Arial"/>
                            <w:b/>
                            <w:sz w:val="16"/>
                            <w:szCs w:val="16"/>
                          </w:rPr>
                        </w:pPr>
                        <w:r w:rsidRPr="006012E8">
                          <w:rPr>
                            <w:rFonts w:ascii="Arial" w:hAnsi="Arial" w:cs="Arial"/>
                            <w:b/>
                            <w:sz w:val="16"/>
                            <w:szCs w:val="16"/>
                          </w:rPr>
                          <w:t>PRN igakuise</w:t>
                        </w:r>
                      </w:p>
                      <w:p w14:paraId="4DAEC572" w14:textId="77777777" w:rsidR="002C2914" w:rsidRPr="006F21AD" w:rsidRDefault="002C2914">
                        <w:pPr>
                          <w:spacing w:line="240" w:lineRule="auto"/>
                          <w:ind w:left="-142"/>
                          <w:jc w:val="center"/>
                          <w:rPr>
                            <w:b/>
                            <w:sz w:val="12"/>
                            <w:szCs w:val="12"/>
                          </w:rPr>
                        </w:pPr>
                        <w:r w:rsidRPr="006012E8">
                          <w:rPr>
                            <w:rFonts w:ascii="Arial" w:hAnsi="Arial" w:cs="Arial"/>
                            <w:b/>
                            <w:sz w:val="16"/>
                            <w:szCs w:val="16"/>
                          </w:rPr>
                          <w:t>jälgimisega</w:t>
                        </w:r>
                      </w:p>
                    </w:txbxContent>
                  </v:textbox>
                </v:shape>
                <v:shape id="Text Box 232" o:spid="_x0000_s1037" type="#_x0000_t202" style="position:absolute;left:6741;top:522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" fillcolor="silver" stroked="f">
                  <v:textbox inset="0,0,0,0">
                    <w:txbxContent>
                      <w:p w14:paraId="68228363"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0F174ADA"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v:textbox>
                </v:shape>
                <v:shape id="Text Box 233" o:spid="_x0000_s1038" type="#_x0000_t202" style="position:absolute;left:6031;top:998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" fillcolor="silver" stroked="f">
                  <v:textbox inset="0,0,0,0">
                    <w:txbxContent>
                      <w:p w14:paraId="7AED90B5"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06D57894"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v:textbox>
                </v:shape>
              </v:group>
            </w:pict>
          </mc:Fallback>
        </mc:AlternateContent>
      </w:r>
      <w:r w:rsidRPr="00086BF5">
        <w:rPr>
          <w:noProof/>
          <w:szCs w:val="22"/>
          <w:lang w:eastAsia="et-EE"/>
        </w:rPr>
        <w:drawing>
          <wp:inline distT="0" distB="0" distL="0" distR="0" wp14:anchorId="36CFBE52" wp14:editId="5AC51B64">
            <wp:extent cx="5724525" cy="7229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525" cy="7229475"/>
                    </a:xfrm>
                    <a:prstGeom prst="rect">
                      <a:avLst/>
                    </a:prstGeom>
                    <a:noFill/>
                    <a:ln>
                      <a:noFill/>
                    </a:ln>
                  </pic:spPr>
                </pic:pic>
              </a:graphicData>
            </a:graphic>
          </wp:inline>
        </w:drawing>
      </w:r>
    </w:p>
    <w:p w14:paraId="275F6002" w14:textId="77777777" w:rsidR="00860779" w:rsidRPr="00086BF5" w:rsidRDefault="00860779" w:rsidP="00F15E9B">
      <w:pPr>
        <w:widowControl w:val="0"/>
        <w:tabs>
          <w:tab w:val="clear" w:pos="567"/>
          <w:tab w:val="left" w:pos="708"/>
        </w:tabs>
        <w:spacing w:line="240" w:lineRule="auto"/>
        <w:rPr>
          <w:iCs/>
          <w:szCs w:val="22"/>
        </w:rPr>
      </w:pPr>
    </w:p>
    <w:p w14:paraId="10F3006D" w14:textId="77777777" w:rsidR="00860779" w:rsidRPr="00086BF5" w:rsidRDefault="00860779" w:rsidP="00F15E9B">
      <w:pPr>
        <w:widowControl w:val="0"/>
        <w:tabs>
          <w:tab w:val="clear" w:pos="567"/>
          <w:tab w:val="left" w:pos="708"/>
        </w:tabs>
        <w:spacing w:line="240" w:lineRule="auto"/>
        <w:rPr>
          <w:szCs w:val="22"/>
        </w:rPr>
      </w:pPr>
      <w:r w:rsidRPr="00086BF5">
        <w:rPr>
          <w:iCs/>
          <w:szCs w:val="22"/>
        </w:rPr>
        <w:t xml:space="preserve">GALILEO uuringu alguses oli CRVO perfusiooniga patsientide osakaal Eylea rühmas 86,4% (n = 89) ja platseeborühmas 79,4% (n = 54). 24. nädalal oli see näitaja Eylea rühmas 91,8% (n = 89) ja platseeborühmas 85,5% (n = 47). Sarnased näitajad püsisid kuni 76. nädalani: 84,3% (n = 75) Eylea rühmas ja 84,0% (n = 42) platseeborühmas. </w:t>
      </w:r>
    </w:p>
    <w:p w14:paraId="556404F4" w14:textId="77777777" w:rsidR="00860779" w:rsidRPr="00086BF5" w:rsidRDefault="00860779" w:rsidP="00F15E9B">
      <w:pPr>
        <w:widowControl w:val="0"/>
        <w:tabs>
          <w:tab w:val="clear" w:pos="567"/>
          <w:tab w:val="left" w:pos="708"/>
        </w:tabs>
        <w:spacing w:line="240" w:lineRule="auto"/>
        <w:rPr>
          <w:szCs w:val="22"/>
        </w:rPr>
      </w:pPr>
    </w:p>
    <w:p w14:paraId="791ED6AF" w14:textId="77777777" w:rsidR="00860779" w:rsidRPr="00086BF5" w:rsidRDefault="00860779" w:rsidP="00F15E9B">
      <w:pPr>
        <w:widowControl w:val="0"/>
        <w:tabs>
          <w:tab w:val="clear" w:pos="567"/>
          <w:tab w:val="left" w:pos="708"/>
        </w:tabs>
        <w:spacing w:line="240" w:lineRule="auto"/>
        <w:rPr>
          <w:iCs/>
          <w:szCs w:val="22"/>
        </w:rPr>
      </w:pPr>
      <w:r w:rsidRPr="00086BF5">
        <w:rPr>
          <w:iCs/>
          <w:szCs w:val="22"/>
        </w:rPr>
        <w:t xml:space="preserve">COPERNICUS-e uuringu alguses oli CRVO perfusiooniga patsientide osakaal Eylea rühmas 67,5% (n = 77) ja platseeborühmas 68,5% (n = 50). 24. nädalal oli see näitaja Eylea rühmas 87,4% (n = 90) ja platseeborühmas 58,6% (n = 34). Sarnased näitajad püsisid kuni 100. nädalani: 76,8% (n = 76) Eylea rühmas ja 78% (n = 39) platseeborühmas. Alates 24. nädalast oli platseeborühma patsientidel võimalus saada Eylea’d. </w:t>
      </w:r>
    </w:p>
    <w:p w14:paraId="2F1EF3CF" w14:textId="77777777" w:rsidR="00860779" w:rsidRPr="00086BF5" w:rsidRDefault="00860779" w:rsidP="00F15E9B">
      <w:pPr>
        <w:widowControl w:val="0"/>
        <w:tabs>
          <w:tab w:val="clear" w:pos="567"/>
          <w:tab w:val="left" w:pos="708"/>
        </w:tabs>
        <w:spacing w:line="240" w:lineRule="auto"/>
        <w:rPr>
          <w:iCs/>
          <w:szCs w:val="22"/>
        </w:rPr>
      </w:pPr>
    </w:p>
    <w:p w14:paraId="517C05F8" w14:textId="77777777" w:rsidR="00860779" w:rsidRPr="00086BF5" w:rsidRDefault="00860779" w:rsidP="00F15E9B">
      <w:pPr>
        <w:widowControl w:val="0"/>
        <w:tabs>
          <w:tab w:val="clear" w:pos="567"/>
          <w:tab w:val="left" w:pos="708"/>
        </w:tabs>
        <w:spacing w:line="240" w:lineRule="auto"/>
        <w:rPr>
          <w:szCs w:val="22"/>
        </w:rPr>
      </w:pPr>
      <w:r w:rsidRPr="00086BF5">
        <w:rPr>
          <w:szCs w:val="22"/>
        </w:rPr>
        <w:t>Eylea-ravi kasulik toime nägemisele oli sarnane olenemata sellest, kas patsiendil oli enne ravi perfusioon või mitte.</w:t>
      </w:r>
      <w:r w:rsidRPr="00086BF5">
        <w:rPr>
          <w:iCs/>
          <w:szCs w:val="22"/>
        </w:rPr>
        <w:t xml:space="preserve"> Mõlemas uuringus täheldatud ravitoime oli teiste hinnatavate alarühmade (nt vanus, sugu, rass, nägemisteravuse algnäitajad, CRVO kestus) lõikes valdavalt kooskõlas üldiste populatsioonide tulemustega.</w:t>
      </w:r>
    </w:p>
    <w:p w14:paraId="1DFDD6A9" w14:textId="77777777" w:rsidR="00860779" w:rsidRPr="00086BF5" w:rsidRDefault="00860779" w:rsidP="00F15E9B">
      <w:pPr>
        <w:widowControl w:val="0"/>
        <w:tabs>
          <w:tab w:val="clear" w:pos="567"/>
          <w:tab w:val="left" w:pos="708"/>
        </w:tabs>
        <w:spacing w:line="240" w:lineRule="auto"/>
        <w:rPr>
          <w:iCs/>
          <w:szCs w:val="22"/>
        </w:rPr>
      </w:pPr>
    </w:p>
    <w:p w14:paraId="2E20C386" w14:textId="77777777" w:rsidR="00860779" w:rsidRPr="00086BF5" w:rsidRDefault="00860779" w:rsidP="00F15E9B">
      <w:pPr>
        <w:widowControl w:val="0"/>
        <w:spacing w:line="240" w:lineRule="auto"/>
        <w:rPr>
          <w:szCs w:val="22"/>
        </w:rPr>
      </w:pPr>
      <w:r w:rsidRPr="00086BF5">
        <w:rPr>
          <w:szCs w:val="22"/>
        </w:rPr>
        <w:t xml:space="preserve">Uuringute </w:t>
      </w:r>
      <w:r w:rsidRPr="00086BF5">
        <w:rPr>
          <w:iCs/>
          <w:szCs w:val="22"/>
        </w:rPr>
        <w:t>GALILEO ja COPERNICUS</w:t>
      </w:r>
      <w:r w:rsidRPr="00086BF5">
        <w:rPr>
          <w:szCs w:val="22"/>
        </w:rPr>
        <w:t xml:space="preserve"> koondandmete analüüsis ilmnesid Eylea kliiniliselt olulised muutused algnäitajatest eelmääratletud teisese tulemusnäitaja osas vastavalt Riikliku Silmainstituudi nägemisfunktsiooni küsimustikule (NEI VFQ</w:t>
      </w:r>
      <w:r w:rsidRPr="00086BF5">
        <w:rPr>
          <w:szCs w:val="22"/>
        </w:rPr>
        <w:noBreakHyphen/>
        <w:t>25). Nende muutuste ulatus oli sarnane avaldatud uuringutes nähtuga ja vastas parima korrigeeritud nägemisteravuse paranemisele 15 tähe võrra.</w:t>
      </w:r>
    </w:p>
    <w:p w14:paraId="39F9B303" w14:textId="77777777" w:rsidR="00860779" w:rsidRPr="00086BF5" w:rsidRDefault="00860779" w:rsidP="00F15E9B">
      <w:pPr>
        <w:widowControl w:val="0"/>
        <w:tabs>
          <w:tab w:val="clear" w:pos="567"/>
        </w:tabs>
        <w:spacing w:line="240" w:lineRule="auto"/>
        <w:rPr>
          <w:iCs/>
          <w:szCs w:val="22"/>
        </w:rPr>
      </w:pPr>
    </w:p>
    <w:p w14:paraId="3B5550EF"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BRVO</w:t>
      </w:r>
      <w:r w:rsidRPr="00086BF5">
        <w:rPr>
          <w:rFonts w:ascii="Times New Roman" w:hAnsi="Times New Roman"/>
          <w:i/>
          <w:sz w:val="22"/>
          <w:szCs w:val="22"/>
          <w:lang w:val="et-EE"/>
        </w:rPr>
        <w:noBreakHyphen/>
        <w:t>st põhjustatud maakula ödeem</w:t>
      </w:r>
    </w:p>
    <w:p w14:paraId="530EA84E" w14:textId="77777777" w:rsidR="00860779" w:rsidRPr="00086BF5" w:rsidRDefault="00860779" w:rsidP="00F15E9B">
      <w:pPr>
        <w:pStyle w:val="GlobalBayerBodyText"/>
        <w:keepNext/>
        <w:spacing w:before="0" w:after="0"/>
        <w:rPr>
          <w:rFonts w:ascii="Times New Roman" w:hAnsi="Times New Roman"/>
          <w:i/>
          <w:sz w:val="22"/>
          <w:szCs w:val="22"/>
          <w:lang w:val="et-EE"/>
        </w:rPr>
      </w:pPr>
    </w:p>
    <w:p w14:paraId="745B9D1D" w14:textId="77777777" w:rsidR="00860779" w:rsidRPr="00086BF5" w:rsidRDefault="00860779" w:rsidP="00F15E9B">
      <w:pPr>
        <w:keepNext/>
        <w:widowControl w:val="0"/>
        <w:tabs>
          <w:tab w:val="clear" w:pos="567"/>
        </w:tabs>
        <w:spacing w:line="240" w:lineRule="auto"/>
        <w:rPr>
          <w:iCs/>
          <w:szCs w:val="22"/>
        </w:rPr>
      </w:pPr>
      <w:r w:rsidRPr="00086BF5">
        <w:rPr>
          <w:iCs/>
          <w:szCs w:val="22"/>
        </w:rPr>
        <w:t>Eylea ohutust ja efektiivsust hinnati BRVO</w:t>
      </w:r>
      <w:r w:rsidRPr="00086BF5">
        <w:rPr>
          <w:iCs/>
          <w:szCs w:val="22"/>
        </w:rPr>
        <w:noBreakHyphen/>
        <w:t>st põhjustatud maakula ödeemiga (sh h</w:t>
      </w:r>
      <w:r w:rsidRPr="00086BF5">
        <w:rPr>
          <w:szCs w:val="22"/>
        </w:rPr>
        <w:t>emiretinaalse veeni oklusiooniga)</w:t>
      </w:r>
      <w:r w:rsidRPr="00086BF5">
        <w:rPr>
          <w:iCs/>
          <w:szCs w:val="22"/>
        </w:rPr>
        <w:t xml:space="preserve"> patsientidel randomiseeritud mitmekeskuselises topeltpimedas võrdleva raviga uuringus VIBRANT. Uuringus raviti kokku 181 patsienti (91 patsienti Eylea’ga), kes kõik vastasid efektiivsuse hindamise tingimustele. Patsientide vanus oli vahemikus 42…94 aastat, keskmine vanus 65 aastat. BRVO uuringus oli ligikaudu 58% (53/91) Eylea ravirühma randomiseeritud patsientidest 65</w:t>
      </w:r>
      <w:r w:rsidRPr="00086BF5">
        <w:rPr>
          <w:iCs/>
          <w:szCs w:val="22"/>
        </w:rPr>
        <w:noBreakHyphen/>
        <w:t xml:space="preserve">aastased või vanemad ning ligikaudu 23% </w:t>
      </w:r>
      <w:r w:rsidRPr="00086BF5">
        <w:rPr>
          <w:szCs w:val="22"/>
        </w:rPr>
        <w:t>(21/91)</w:t>
      </w:r>
      <w:r w:rsidRPr="00086BF5">
        <w:rPr>
          <w:iCs/>
          <w:szCs w:val="22"/>
        </w:rPr>
        <w:t xml:space="preserve"> 75</w:t>
      </w:r>
      <w:r w:rsidRPr="00086BF5">
        <w:rPr>
          <w:iCs/>
          <w:szCs w:val="22"/>
        </w:rPr>
        <w:noBreakHyphen/>
        <w:t>aastased või vanemad. Uuringus randomiseeriti patsiendid vahekorras 1:1 saama ühte järgmistest ravidest:</w:t>
      </w:r>
    </w:p>
    <w:p w14:paraId="79A74722" w14:textId="77777777" w:rsidR="00860779" w:rsidRPr="00086BF5" w:rsidRDefault="00860779" w:rsidP="002A3B81">
      <w:pPr>
        <w:widowControl w:val="0"/>
        <w:numPr>
          <w:ilvl w:val="2"/>
          <w:numId w:val="9"/>
        </w:numPr>
        <w:tabs>
          <w:tab w:val="clear" w:pos="567"/>
          <w:tab w:val="left" w:pos="284"/>
        </w:tabs>
        <w:spacing w:line="240" w:lineRule="auto"/>
        <w:ind w:hanging="2444"/>
        <w:rPr>
          <w:szCs w:val="22"/>
        </w:rPr>
      </w:pPr>
      <w:r w:rsidRPr="00086BF5">
        <w:rPr>
          <w:szCs w:val="22"/>
        </w:rPr>
        <w:t>2 mg Eylea’d iga kaheksa nädala järel, pärast ravi alustamist kuue igakuise süstega;</w:t>
      </w:r>
    </w:p>
    <w:p w14:paraId="2160EF3F" w14:textId="77777777" w:rsidR="00860779" w:rsidRPr="00086BF5" w:rsidRDefault="00860779" w:rsidP="002A3B81">
      <w:pPr>
        <w:widowControl w:val="0"/>
        <w:numPr>
          <w:ilvl w:val="2"/>
          <w:numId w:val="9"/>
        </w:numPr>
        <w:tabs>
          <w:tab w:val="clear" w:pos="567"/>
          <w:tab w:val="left" w:pos="284"/>
        </w:tabs>
        <w:spacing w:line="240" w:lineRule="auto"/>
        <w:ind w:hanging="2444"/>
        <w:rPr>
          <w:szCs w:val="22"/>
        </w:rPr>
      </w:pPr>
      <w:r w:rsidRPr="00086BF5">
        <w:rPr>
          <w:szCs w:val="22"/>
        </w:rPr>
        <w:t>uuringu alguses teostatud laserfotokoagulatsioon (laseri kontrollrühm).</w:t>
      </w:r>
    </w:p>
    <w:p w14:paraId="1EC6FC2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Laseri kontrollrühma patsientidele võimaldati alates 12. nädalast lisa laserfotokoagulatsiooni protseduuri (nn päästemeetod) minimaalse protseduuride vahelise ajaga 12 nädalat. </w:t>
      </w:r>
      <w:r w:rsidRPr="00086BF5">
        <w:rPr>
          <w:rFonts w:ascii="Times New Roman" w:hAnsi="Times New Roman"/>
          <w:iCs/>
          <w:sz w:val="22"/>
          <w:szCs w:val="22"/>
          <w:lang w:val="et-EE"/>
        </w:rPr>
        <w:t>Alates 24. nädalast võimaldati laseri rühma patsientidele eelmääratletud kriteeriumide alusel nn päästeravi Eylea 2 mg annusega, mida</w:t>
      </w:r>
      <w:r w:rsidRPr="00086BF5">
        <w:rPr>
          <w:rFonts w:ascii="Times New Roman" w:hAnsi="Times New Roman"/>
          <w:sz w:val="22"/>
          <w:szCs w:val="22"/>
          <w:lang w:val="et-EE"/>
        </w:rPr>
        <w:t xml:space="preserve"> manustati kolmel esimesel kuul iga nelja nädala järel, millele järgnesid süsted iga kaheksa nädala järel.</w:t>
      </w:r>
    </w:p>
    <w:p w14:paraId="52C4742E" w14:textId="77777777" w:rsidR="00860779" w:rsidRPr="00086BF5" w:rsidRDefault="00860779" w:rsidP="00F15E9B">
      <w:pPr>
        <w:pStyle w:val="GlobalBayerBodyText"/>
        <w:spacing w:before="0" w:after="0"/>
        <w:rPr>
          <w:rFonts w:ascii="Times New Roman" w:hAnsi="Times New Roman"/>
          <w:sz w:val="22"/>
          <w:szCs w:val="22"/>
          <w:lang w:val="et-EE"/>
        </w:rPr>
      </w:pPr>
    </w:p>
    <w:p w14:paraId="55A9E6E5" w14:textId="77777777" w:rsidR="00860779" w:rsidRPr="00086BF5" w:rsidRDefault="00860779" w:rsidP="00F15E9B">
      <w:pPr>
        <w:widowControl w:val="0"/>
        <w:tabs>
          <w:tab w:val="clear" w:pos="567"/>
        </w:tabs>
        <w:spacing w:line="240" w:lineRule="auto"/>
        <w:rPr>
          <w:szCs w:val="22"/>
        </w:rPr>
      </w:pPr>
      <w:r w:rsidRPr="00086BF5">
        <w:rPr>
          <w:szCs w:val="22"/>
        </w:rPr>
        <w:t xml:space="preserve">VIBRANT uuringus oli esmaseks tulemusnäitajaks patsientide hulk, kelle parim korrigeeritud nägemisteravus (BCVA) paranes 24. nädalaks algnäitajatega võrreldes vähemalt 15 tähemärgi võrra. Selle näitaja põhjal oli Eylea-rühm parem kui laseri kontrollrühm. </w:t>
      </w:r>
    </w:p>
    <w:p w14:paraId="720BC564" w14:textId="77777777" w:rsidR="00860779" w:rsidRPr="00086BF5" w:rsidRDefault="00860779" w:rsidP="00F15E9B">
      <w:pPr>
        <w:pStyle w:val="GlobalBayerBodyText"/>
        <w:spacing w:before="0" w:after="0"/>
        <w:rPr>
          <w:rFonts w:ascii="Times New Roman" w:hAnsi="Times New Roman"/>
          <w:sz w:val="22"/>
          <w:szCs w:val="22"/>
          <w:lang w:val="et-EE"/>
        </w:rPr>
      </w:pPr>
    </w:p>
    <w:p w14:paraId="48A0843D" w14:textId="77777777" w:rsidR="00860779" w:rsidRPr="00086BF5" w:rsidRDefault="00860779" w:rsidP="00F15E9B">
      <w:pPr>
        <w:widowControl w:val="0"/>
        <w:tabs>
          <w:tab w:val="clear" w:pos="567"/>
        </w:tabs>
        <w:spacing w:line="240" w:lineRule="auto"/>
        <w:rPr>
          <w:iCs/>
          <w:szCs w:val="22"/>
        </w:rPr>
      </w:pPr>
      <w:r w:rsidRPr="00086BF5">
        <w:rPr>
          <w:iCs/>
          <w:szCs w:val="22"/>
        </w:rPr>
        <w:t>Teiseseks tulemusnäitajaks oli nägemisteravuse muutus 24. nädalaks võrrelduna algnäitajatega. Eylea rühma näitajad olid VIBRANT uuringus statistiliselt oluliselt paremad. Nägemisteravuse paranemine oli kiire, m</w:t>
      </w:r>
      <w:r w:rsidRPr="00086BF5">
        <w:rPr>
          <w:szCs w:val="22"/>
        </w:rPr>
        <w:t xml:space="preserve">aksimaalne tulemus saavutati kolmandal kuul, toime säilis kuni 12. kuuni. </w:t>
      </w:r>
    </w:p>
    <w:p w14:paraId="50FDFC30" w14:textId="77777777" w:rsidR="00860779" w:rsidRPr="00086BF5" w:rsidRDefault="00860779" w:rsidP="00F15E9B">
      <w:pPr>
        <w:widowControl w:val="0"/>
        <w:tabs>
          <w:tab w:val="clear" w:pos="567"/>
        </w:tabs>
        <w:spacing w:line="240" w:lineRule="auto"/>
        <w:rPr>
          <w:iCs/>
          <w:szCs w:val="22"/>
        </w:rPr>
      </w:pPr>
    </w:p>
    <w:p w14:paraId="3AC0AA16" w14:textId="77777777" w:rsidR="00860779" w:rsidRPr="00086BF5" w:rsidRDefault="00860779" w:rsidP="00F15E9B">
      <w:pPr>
        <w:widowControl w:val="0"/>
        <w:tabs>
          <w:tab w:val="clear" w:pos="567"/>
        </w:tabs>
        <w:spacing w:line="240" w:lineRule="auto"/>
        <w:rPr>
          <w:iCs/>
          <w:szCs w:val="22"/>
        </w:rPr>
      </w:pPr>
      <w:r w:rsidRPr="00086BF5">
        <w:rPr>
          <w:szCs w:val="22"/>
        </w:rPr>
        <w:t>Laseri rühmas said alates 24. nädalast 67 patsienti nn päästeravi Eylea’ga (kontrollrühm/Eylea 2 mg rühm), mille tulemusel paranes nägemisteravus 24. nädalast kuni 52. nädalani ligikaudu 5 tähemärgi võrra.</w:t>
      </w:r>
    </w:p>
    <w:p w14:paraId="0C49D002" w14:textId="77777777" w:rsidR="00860779" w:rsidRPr="00086BF5" w:rsidRDefault="00860779" w:rsidP="00F15E9B">
      <w:pPr>
        <w:widowControl w:val="0"/>
        <w:tabs>
          <w:tab w:val="clear" w:pos="567"/>
        </w:tabs>
        <w:spacing w:line="240" w:lineRule="auto"/>
        <w:rPr>
          <w:iCs/>
          <w:szCs w:val="22"/>
        </w:rPr>
      </w:pPr>
    </w:p>
    <w:p w14:paraId="06BD912E" w14:textId="77777777" w:rsidR="00860779" w:rsidRPr="00086BF5" w:rsidRDefault="00860779" w:rsidP="00F15E9B">
      <w:pPr>
        <w:widowControl w:val="0"/>
        <w:tabs>
          <w:tab w:val="clear" w:pos="567"/>
        </w:tabs>
        <w:spacing w:line="240" w:lineRule="auto"/>
        <w:rPr>
          <w:iCs/>
          <w:szCs w:val="22"/>
        </w:rPr>
      </w:pPr>
      <w:r w:rsidRPr="00086BF5">
        <w:rPr>
          <w:iCs/>
          <w:szCs w:val="22"/>
        </w:rPr>
        <w:t>Allolevas tabelis 4 ja joonisel 3 on näidatud uuringu VIBRANT analüüsi üksikasjalikud tulemused.</w:t>
      </w:r>
    </w:p>
    <w:p w14:paraId="31774AE2" w14:textId="77777777" w:rsidR="00860779" w:rsidRPr="00086BF5" w:rsidRDefault="00860779" w:rsidP="00F15E9B">
      <w:pPr>
        <w:rPr>
          <w:b/>
        </w:rPr>
      </w:pPr>
      <w:r w:rsidRPr="00086BF5">
        <w:rPr>
          <w:b/>
        </w:rPr>
        <w:br w:type="page"/>
      </w:r>
    </w:p>
    <w:p w14:paraId="48808A48" w14:textId="77777777" w:rsidR="00860779" w:rsidRPr="00086BF5" w:rsidRDefault="00860779" w:rsidP="00F15E9B">
      <w:pPr>
        <w:keepNext/>
        <w:keepLines/>
      </w:pPr>
      <w:r w:rsidRPr="00086BF5">
        <w:rPr>
          <w:b/>
        </w:rPr>
        <w:t>Tabel 4.</w:t>
      </w:r>
      <w:r w:rsidRPr="00086BF5">
        <w:tab/>
        <w:t>Tulemusnäitajad 24. ja 52. nädalal (täisanalüüsi rühm koos LOCF</w:t>
      </w:r>
      <w:r w:rsidRPr="00086BF5">
        <w:noBreakHyphen/>
        <w:t>iga) uuringus VIBRANT</w:t>
      </w:r>
    </w:p>
    <w:p w14:paraId="0645BF41" w14:textId="77777777" w:rsidR="00860779" w:rsidRPr="00086BF5" w:rsidRDefault="00860779" w:rsidP="00F15E9B">
      <w:pPr>
        <w:keepNext/>
        <w:keepLines/>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1921"/>
        <w:gridCol w:w="1906"/>
        <w:gridCol w:w="1608"/>
        <w:gridCol w:w="1590"/>
      </w:tblGrid>
      <w:tr w:rsidR="00860779" w:rsidRPr="00086BF5" w14:paraId="74921F54" w14:textId="77777777">
        <w:tc>
          <w:tcPr>
            <w:tcW w:w="2069" w:type="dxa"/>
            <w:vMerge w:val="restart"/>
            <w:tcBorders>
              <w:top w:val="single" w:sz="6" w:space="0" w:color="auto"/>
            </w:tcBorders>
            <w:shd w:val="clear" w:color="auto" w:fill="auto"/>
          </w:tcPr>
          <w:p w14:paraId="3CC6E4F3" w14:textId="77777777" w:rsidR="00860779" w:rsidRPr="00086BF5" w:rsidRDefault="00860779" w:rsidP="00F15E9B">
            <w:pPr>
              <w:keepNext/>
              <w:keepLines/>
              <w:spacing w:before="60" w:after="60"/>
              <w:rPr>
                <w:sz w:val="20"/>
              </w:rPr>
            </w:pPr>
            <w:r w:rsidRPr="00086BF5">
              <w:rPr>
                <w:b/>
                <w:sz w:val="18"/>
                <w:szCs w:val="18"/>
              </w:rPr>
              <w:t>Tulemusnäitajad</w:t>
            </w:r>
          </w:p>
        </w:tc>
        <w:tc>
          <w:tcPr>
            <w:tcW w:w="7218" w:type="dxa"/>
            <w:gridSpan w:val="4"/>
            <w:tcBorders>
              <w:top w:val="single" w:sz="6" w:space="0" w:color="auto"/>
            </w:tcBorders>
            <w:shd w:val="clear" w:color="auto" w:fill="auto"/>
          </w:tcPr>
          <w:p w14:paraId="354A0AEE" w14:textId="77777777" w:rsidR="00860779" w:rsidRPr="00086BF5" w:rsidRDefault="00860779" w:rsidP="00F15E9B">
            <w:pPr>
              <w:keepNext/>
              <w:keepLines/>
              <w:spacing w:before="60" w:after="60"/>
              <w:jc w:val="center"/>
              <w:rPr>
                <w:b/>
                <w:bCs/>
                <w:sz w:val="20"/>
              </w:rPr>
            </w:pPr>
            <w:r w:rsidRPr="00086BF5">
              <w:rPr>
                <w:b/>
                <w:bCs/>
                <w:sz w:val="20"/>
              </w:rPr>
              <w:t>VIBRANT</w:t>
            </w:r>
          </w:p>
        </w:tc>
      </w:tr>
      <w:tr w:rsidR="00860779" w:rsidRPr="00086BF5" w14:paraId="4706BB23" w14:textId="77777777">
        <w:trPr>
          <w:trHeight w:val="1045"/>
        </w:trPr>
        <w:tc>
          <w:tcPr>
            <w:tcW w:w="2069" w:type="dxa"/>
            <w:vMerge/>
            <w:shd w:val="clear" w:color="auto" w:fill="auto"/>
          </w:tcPr>
          <w:p w14:paraId="24C8D5AC" w14:textId="77777777" w:rsidR="00860779" w:rsidRPr="00086BF5" w:rsidRDefault="00860779" w:rsidP="00F15E9B">
            <w:pPr>
              <w:keepNext/>
              <w:keepLines/>
              <w:spacing w:before="60" w:after="60"/>
              <w:rPr>
                <w:sz w:val="20"/>
              </w:rPr>
            </w:pPr>
          </w:p>
        </w:tc>
        <w:tc>
          <w:tcPr>
            <w:tcW w:w="3950" w:type="dxa"/>
            <w:gridSpan w:val="2"/>
            <w:shd w:val="clear" w:color="auto" w:fill="auto"/>
          </w:tcPr>
          <w:p w14:paraId="47BA0093" w14:textId="77777777" w:rsidR="00860779" w:rsidRPr="00086BF5" w:rsidRDefault="00860779" w:rsidP="00F15E9B">
            <w:pPr>
              <w:keepNext/>
              <w:keepLines/>
              <w:spacing w:before="60" w:after="60"/>
              <w:jc w:val="center"/>
              <w:rPr>
                <w:b/>
                <w:sz w:val="20"/>
              </w:rPr>
            </w:pPr>
            <w:r w:rsidRPr="00086BF5">
              <w:rPr>
                <w:b/>
                <w:sz w:val="20"/>
              </w:rPr>
              <w:t>24. nädal</w:t>
            </w:r>
          </w:p>
        </w:tc>
        <w:tc>
          <w:tcPr>
            <w:tcW w:w="3268" w:type="dxa"/>
            <w:gridSpan w:val="2"/>
          </w:tcPr>
          <w:p w14:paraId="45B4E01E" w14:textId="77777777" w:rsidR="00860779" w:rsidRPr="00086BF5" w:rsidRDefault="00860779" w:rsidP="00F15E9B">
            <w:pPr>
              <w:keepNext/>
              <w:keepLines/>
              <w:spacing w:before="60" w:after="60"/>
              <w:jc w:val="center"/>
              <w:rPr>
                <w:b/>
                <w:sz w:val="20"/>
              </w:rPr>
            </w:pPr>
            <w:r w:rsidRPr="00086BF5">
              <w:rPr>
                <w:b/>
                <w:sz w:val="20"/>
              </w:rPr>
              <w:t>52. nädal</w:t>
            </w:r>
          </w:p>
        </w:tc>
      </w:tr>
      <w:tr w:rsidR="00860779" w:rsidRPr="00086BF5" w14:paraId="0445DDD7" w14:textId="77777777">
        <w:trPr>
          <w:trHeight w:val="1045"/>
        </w:trPr>
        <w:tc>
          <w:tcPr>
            <w:tcW w:w="2069" w:type="dxa"/>
            <w:shd w:val="clear" w:color="auto" w:fill="auto"/>
          </w:tcPr>
          <w:p w14:paraId="6845F831" w14:textId="77777777" w:rsidR="00860779" w:rsidRPr="00086BF5" w:rsidRDefault="00860779" w:rsidP="00F15E9B">
            <w:pPr>
              <w:keepNext/>
              <w:keepLines/>
              <w:spacing w:before="60" w:after="60"/>
              <w:rPr>
                <w:sz w:val="20"/>
              </w:rPr>
            </w:pPr>
          </w:p>
        </w:tc>
        <w:tc>
          <w:tcPr>
            <w:tcW w:w="1980" w:type="dxa"/>
            <w:shd w:val="clear" w:color="auto" w:fill="auto"/>
          </w:tcPr>
          <w:p w14:paraId="5F4F5EC5" w14:textId="77777777" w:rsidR="00860779" w:rsidRPr="00086BF5" w:rsidRDefault="00860779" w:rsidP="00F15E9B">
            <w:pPr>
              <w:keepNext/>
              <w:keepLines/>
              <w:spacing w:before="60" w:after="60"/>
              <w:jc w:val="center"/>
              <w:rPr>
                <w:b/>
                <w:sz w:val="20"/>
              </w:rPr>
            </w:pPr>
            <w:r w:rsidRPr="00086BF5">
              <w:rPr>
                <w:b/>
                <w:sz w:val="20"/>
              </w:rPr>
              <w:t>Eylea 2 mg Q4</w:t>
            </w:r>
          </w:p>
          <w:p w14:paraId="02F385C9" w14:textId="77777777" w:rsidR="00860779" w:rsidRPr="00086BF5" w:rsidRDefault="00860779" w:rsidP="00F15E9B">
            <w:pPr>
              <w:keepNext/>
              <w:keepLines/>
              <w:spacing w:before="60" w:after="60"/>
              <w:jc w:val="center"/>
              <w:rPr>
                <w:b/>
                <w:sz w:val="20"/>
              </w:rPr>
            </w:pPr>
            <w:r w:rsidRPr="00086BF5">
              <w:rPr>
                <w:b/>
                <w:sz w:val="20"/>
              </w:rPr>
              <w:t>(N = 91)</w:t>
            </w:r>
          </w:p>
        </w:tc>
        <w:tc>
          <w:tcPr>
            <w:tcW w:w="1970" w:type="dxa"/>
            <w:shd w:val="clear" w:color="auto" w:fill="auto"/>
          </w:tcPr>
          <w:p w14:paraId="536017CE" w14:textId="77777777" w:rsidR="00860779" w:rsidRPr="00086BF5" w:rsidRDefault="00860779" w:rsidP="00F15E9B">
            <w:pPr>
              <w:keepNext/>
              <w:keepLines/>
              <w:spacing w:before="60" w:after="60"/>
              <w:jc w:val="center"/>
              <w:rPr>
                <w:rFonts w:ascii="Times New Roman Bold" w:hAnsi="Times New Roman Bold"/>
                <w:b/>
                <w:sz w:val="20"/>
                <w:vertAlign w:val="superscript"/>
              </w:rPr>
            </w:pPr>
            <w:r w:rsidRPr="00086BF5">
              <w:rPr>
                <w:b/>
                <w:sz w:val="20"/>
              </w:rPr>
              <w:t>Võrdlev ravi (laser)</w:t>
            </w:r>
          </w:p>
          <w:p w14:paraId="287E24FD" w14:textId="77777777" w:rsidR="00860779" w:rsidRPr="00086BF5" w:rsidRDefault="00860779" w:rsidP="00F15E9B">
            <w:pPr>
              <w:keepNext/>
              <w:keepLines/>
              <w:spacing w:before="60" w:after="60"/>
              <w:jc w:val="center"/>
              <w:rPr>
                <w:b/>
                <w:sz w:val="20"/>
              </w:rPr>
            </w:pPr>
            <w:r w:rsidRPr="00086BF5">
              <w:rPr>
                <w:b/>
                <w:sz w:val="20"/>
              </w:rPr>
              <w:t>(N = 90)</w:t>
            </w:r>
          </w:p>
        </w:tc>
        <w:tc>
          <w:tcPr>
            <w:tcW w:w="1634" w:type="dxa"/>
          </w:tcPr>
          <w:p w14:paraId="0A5DBEA7" w14:textId="77777777" w:rsidR="00860779" w:rsidRPr="00086BF5" w:rsidRDefault="00860779" w:rsidP="00F15E9B">
            <w:pPr>
              <w:keepNext/>
              <w:keepLines/>
              <w:spacing w:before="60" w:after="60"/>
              <w:jc w:val="center"/>
              <w:rPr>
                <w:b/>
                <w:sz w:val="20"/>
              </w:rPr>
            </w:pPr>
            <w:r w:rsidRPr="00086BF5">
              <w:rPr>
                <w:b/>
                <w:sz w:val="20"/>
              </w:rPr>
              <w:t>Eylea 2mg Q8</w:t>
            </w:r>
          </w:p>
          <w:p w14:paraId="4967BDBF" w14:textId="77777777" w:rsidR="00860779" w:rsidRPr="00086BF5" w:rsidRDefault="00860779" w:rsidP="00F15E9B">
            <w:pPr>
              <w:keepNext/>
              <w:keepLines/>
              <w:spacing w:before="60" w:after="60"/>
              <w:jc w:val="center"/>
              <w:rPr>
                <w:b/>
                <w:sz w:val="20"/>
              </w:rPr>
            </w:pPr>
            <w:r w:rsidRPr="00086BF5">
              <w:rPr>
                <w:b/>
                <w:sz w:val="20"/>
              </w:rPr>
              <w:t>(N = 91)</w:t>
            </w:r>
            <w:r w:rsidRPr="00086BF5">
              <w:rPr>
                <w:rFonts w:ascii="Times New Roman Bold" w:hAnsi="Times New Roman Bold"/>
                <w:b/>
                <w:sz w:val="20"/>
                <w:vertAlign w:val="superscript"/>
              </w:rPr>
              <w:t xml:space="preserve"> D)</w:t>
            </w:r>
          </w:p>
        </w:tc>
        <w:tc>
          <w:tcPr>
            <w:tcW w:w="1634" w:type="dxa"/>
          </w:tcPr>
          <w:p w14:paraId="2BE72141" w14:textId="77777777" w:rsidR="00860779" w:rsidRPr="00086BF5" w:rsidRDefault="00860779" w:rsidP="00F15E9B">
            <w:pPr>
              <w:keepNext/>
              <w:keepLines/>
              <w:spacing w:before="60" w:after="60"/>
              <w:jc w:val="center"/>
              <w:rPr>
                <w:rFonts w:ascii="Times New Roman Bold" w:hAnsi="Times New Roman Bold"/>
                <w:b/>
                <w:sz w:val="20"/>
                <w:vertAlign w:val="superscript"/>
              </w:rPr>
            </w:pPr>
            <w:r w:rsidRPr="00086BF5">
              <w:rPr>
                <w:b/>
                <w:sz w:val="20"/>
              </w:rPr>
              <w:t>Võrdlev ravi (laser)/ Eylea 2 mg</w:t>
            </w:r>
            <w:r w:rsidRPr="00086BF5">
              <w:rPr>
                <w:rFonts w:ascii="Times New Roman Bold" w:hAnsi="Times New Roman Bold"/>
                <w:b/>
                <w:sz w:val="20"/>
                <w:vertAlign w:val="superscript"/>
              </w:rPr>
              <w:t>E)</w:t>
            </w:r>
          </w:p>
          <w:p w14:paraId="5CF37E6C" w14:textId="77777777" w:rsidR="00860779" w:rsidRPr="00086BF5" w:rsidRDefault="00860779" w:rsidP="00F15E9B">
            <w:pPr>
              <w:keepNext/>
              <w:keepLines/>
              <w:spacing w:before="60" w:after="60"/>
              <w:jc w:val="center"/>
              <w:rPr>
                <w:b/>
                <w:sz w:val="20"/>
              </w:rPr>
            </w:pPr>
            <w:r w:rsidRPr="00086BF5">
              <w:rPr>
                <w:b/>
                <w:sz w:val="20"/>
              </w:rPr>
              <w:t>(N = 90)</w:t>
            </w:r>
          </w:p>
        </w:tc>
      </w:tr>
      <w:tr w:rsidR="00860779" w:rsidRPr="00086BF5" w14:paraId="2D00F96C" w14:textId="77777777">
        <w:trPr>
          <w:trHeight w:val="386"/>
        </w:trPr>
        <w:tc>
          <w:tcPr>
            <w:tcW w:w="2069" w:type="dxa"/>
            <w:shd w:val="clear" w:color="auto" w:fill="auto"/>
          </w:tcPr>
          <w:p w14:paraId="075C241A" w14:textId="77777777" w:rsidR="00860779" w:rsidRPr="00086BF5" w:rsidRDefault="00860779" w:rsidP="00F15E9B">
            <w:pPr>
              <w:keepNext/>
              <w:keepLines/>
              <w:spacing w:before="60" w:after="60"/>
              <w:rPr>
                <w:sz w:val="18"/>
              </w:rPr>
            </w:pPr>
            <w:r w:rsidRPr="00086BF5">
              <w:rPr>
                <w:sz w:val="18"/>
                <w:szCs w:val="18"/>
              </w:rPr>
              <w:t>Patsientide osakaal, kelle tähemärgi skoor paranes võrreldes algnäitajatega vähemalt 15 tähemärgi võrra (%)</w:t>
            </w:r>
          </w:p>
        </w:tc>
        <w:tc>
          <w:tcPr>
            <w:tcW w:w="1980" w:type="dxa"/>
            <w:shd w:val="clear" w:color="auto" w:fill="auto"/>
          </w:tcPr>
          <w:p w14:paraId="74E1A640" w14:textId="77777777" w:rsidR="00860779" w:rsidRPr="00086BF5" w:rsidRDefault="00860779" w:rsidP="00F15E9B">
            <w:pPr>
              <w:keepNext/>
              <w:keepLines/>
              <w:spacing w:before="60" w:after="60"/>
              <w:jc w:val="center"/>
              <w:rPr>
                <w:sz w:val="18"/>
              </w:rPr>
            </w:pPr>
            <w:r w:rsidRPr="00086BF5">
              <w:rPr>
                <w:sz w:val="18"/>
              </w:rPr>
              <w:t>52,7%</w:t>
            </w:r>
          </w:p>
        </w:tc>
        <w:tc>
          <w:tcPr>
            <w:tcW w:w="1970" w:type="dxa"/>
            <w:shd w:val="clear" w:color="auto" w:fill="auto"/>
          </w:tcPr>
          <w:p w14:paraId="0FB3D6EB" w14:textId="77777777" w:rsidR="00860779" w:rsidRPr="00086BF5" w:rsidRDefault="00860779" w:rsidP="00F15E9B">
            <w:pPr>
              <w:keepNext/>
              <w:keepLines/>
              <w:spacing w:before="60" w:after="60"/>
              <w:jc w:val="center"/>
              <w:rPr>
                <w:sz w:val="18"/>
              </w:rPr>
            </w:pPr>
            <w:r w:rsidRPr="00086BF5">
              <w:rPr>
                <w:sz w:val="18"/>
              </w:rPr>
              <w:t>26,7%</w:t>
            </w:r>
          </w:p>
        </w:tc>
        <w:tc>
          <w:tcPr>
            <w:tcW w:w="1634" w:type="dxa"/>
          </w:tcPr>
          <w:p w14:paraId="0148BDFB" w14:textId="77777777" w:rsidR="00860779" w:rsidRPr="00086BF5" w:rsidRDefault="00860779" w:rsidP="00F15E9B">
            <w:pPr>
              <w:keepNext/>
              <w:keepLines/>
              <w:spacing w:before="60" w:after="60"/>
              <w:jc w:val="center"/>
              <w:rPr>
                <w:sz w:val="18"/>
              </w:rPr>
            </w:pPr>
            <w:r w:rsidRPr="00086BF5">
              <w:rPr>
                <w:sz w:val="18"/>
              </w:rPr>
              <w:t>57,1%</w:t>
            </w:r>
          </w:p>
        </w:tc>
        <w:tc>
          <w:tcPr>
            <w:tcW w:w="1634" w:type="dxa"/>
          </w:tcPr>
          <w:p w14:paraId="5EACFA08" w14:textId="77777777" w:rsidR="00860779" w:rsidRPr="00086BF5" w:rsidRDefault="00860779" w:rsidP="00F15E9B">
            <w:pPr>
              <w:keepNext/>
              <w:keepLines/>
              <w:spacing w:before="60" w:after="60"/>
              <w:jc w:val="center"/>
              <w:rPr>
                <w:sz w:val="18"/>
              </w:rPr>
            </w:pPr>
            <w:r w:rsidRPr="00086BF5">
              <w:rPr>
                <w:sz w:val="18"/>
              </w:rPr>
              <w:t>41,1%</w:t>
            </w:r>
          </w:p>
        </w:tc>
      </w:tr>
      <w:tr w:rsidR="00860779" w:rsidRPr="00086BF5" w14:paraId="41359C7D" w14:textId="77777777">
        <w:trPr>
          <w:trHeight w:val="386"/>
        </w:trPr>
        <w:tc>
          <w:tcPr>
            <w:tcW w:w="2069" w:type="dxa"/>
            <w:shd w:val="clear" w:color="auto" w:fill="auto"/>
          </w:tcPr>
          <w:p w14:paraId="196D747C" w14:textId="77777777" w:rsidR="00860779" w:rsidRPr="00086BF5" w:rsidRDefault="00860779" w:rsidP="00F15E9B">
            <w:pPr>
              <w:keepNext/>
              <w:keepLines/>
              <w:spacing w:before="60" w:after="60"/>
              <w:jc w:val="right"/>
              <w:rPr>
                <w:sz w:val="18"/>
              </w:rPr>
            </w:pPr>
            <w:r w:rsidRPr="00086BF5">
              <w:rPr>
                <w:sz w:val="18"/>
              </w:rPr>
              <w:t xml:space="preserve">Kaalutud erinevus </w:t>
            </w:r>
            <w:r w:rsidRPr="00086BF5">
              <w:rPr>
                <w:sz w:val="18"/>
                <w:vertAlign w:val="superscript"/>
              </w:rPr>
              <w:t>A,B)</w:t>
            </w:r>
            <w:r w:rsidRPr="00086BF5">
              <w:rPr>
                <w:sz w:val="18"/>
              </w:rPr>
              <w:t xml:space="preserve"> (%)</w:t>
            </w:r>
          </w:p>
          <w:p w14:paraId="171A8121" w14:textId="77777777" w:rsidR="00860779" w:rsidRPr="00086BF5" w:rsidRDefault="00860779" w:rsidP="00F15E9B">
            <w:pPr>
              <w:keepNext/>
              <w:keepLines/>
              <w:spacing w:before="60" w:after="60"/>
              <w:jc w:val="right"/>
              <w:rPr>
                <w:sz w:val="18"/>
              </w:rPr>
            </w:pPr>
            <w:r w:rsidRPr="00086BF5">
              <w:rPr>
                <w:sz w:val="18"/>
              </w:rPr>
              <w:t>(95% CI)</w:t>
            </w:r>
          </w:p>
          <w:p w14:paraId="6ED89EC9" w14:textId="77777777" w:rsidR="00860779" w:rsidRPr="00086BF5" w:rsidRDefault="00860779" w:rsidP="00F15E9B">
            <w:pPr>
              <w:keepNext/>
              <w:keepLines/>
              <w:spacing w:before="60" w:after="60"/>
              <w:jc w:val="right"/>
              <w:rPr>
                <w:sz w:val="18"/>
              </w:rPr>
            </w:pPr>
            <w:r w:rsidRPr="00086BF5">
              <w:rPr>
                <w:sz w:val="18"/>
              </w:rPr>
              <w:t>p</w:t>
            </w:r>
            <w:r w:rsidRPr="00086BF5">
              <w:rPr>
                <w:sz w:val="18"/>
              </w:rPr>
              <w:noBreakHyphen/>
              <w:t xml:space="preserve">väärtus </w:t>
            </w:r>
          </w:p>
        </w:tc>
        <w:tc>
          <w:tcPr>
            <w:tcW w:w="1980" w:type="dxa"/>
            <w:shd w:val="clear" w:color="auto" w:fill="auto"/>
          </w:tcPr>
          <w:p w14:paraId="07507005" w14:textId="77777777" w:rsidR="00860779" w:rsidRPr="00086BF5" w:rsidRDefault="00860779" w:rsidP="00F15E9B">
            <w:pPr>
              <w:keepNext/>
              <w:keepLines/>
              <w:spacing w:before="120" w:after="120" w:line="280" w:lineRule="atLeast"/>
              <w:jc w:val="center"/>
              <w:rPr>
                <w:sz w:val="18"/>
              </w:rPr>
            </w:pPr>
            <w:r w:rsidRPr="00086BF5">
              <w:rPr>
                <w:sz w:val="18"/>
              </w:rPr>
              <w:t>26,6%</w:t>
            </w:r>
          </w:p>
          <w:p w14:paraId="33E631FB" w14:textId="77777777" w:rsidR="00860779" w:rsidRPr="00086BF5" w:rsidRDefault="00860779" w:rsidP="00F15E9B">
            <w:pPr>
              <w:keepNext/>
              <w:keepLines/>
              <w:spacing w:before="120" w:after="120" w:line="280" w:lineRule="atLeast"/>
              <w:jc w:val="center"/>
              <w:rPr>
                <w:sz w:val="18"/>
              </w:rPr>
            </w:pPr>
            <w:r w:rsidRPr="00086BF5">
              <w:rPr>
                <w:sz w:val="18"/>
              </w:rPr>
              <w:t>(13,0; 40,1)</w:t>
            </w:r>
          </w:p>
          <w:p w14:paraId="21182C93" w14:textId="77777777" w:rsidR="00860779" w:rsidRPr="00086BF5" w:rsidRDefault="00860779" w:rsidP="00F15E9B">
            <w:pPr>
              <w:keepNext/>
              <w:keepLines/>
              <w:spacing w:before="60" w:after="60"/>
              <w:jc w:val="center"/>
              <w:rPr>
                <w:sz w:val="18"/>
              </w:rPr>
            </w:pPr>
            <w:r w:rsidRPr="00086BF5">
              <w:rPr>
                <w:sz w:val="18"/>
              </w:rPr>
              <w:t>p = 0,0003</w:t>
            </w:r>
          </w:p>
        </w:tc>
        <w:tc>
          <w:tcPr>
            <w:tcW w:w="1970" w:type="dxa"/>
            <w:shd w:val="clear" w:color="auto" w:fill="auto"/>
          </w:tcPr>
          <w:p w14:paraId="3772B455" w14:textId="77777777" w:rsidR="00860779" w:rsidRPr="00086BF5" w:rsidRDefault="00860779" w:rsidP="00F15E9B">
            <w:pPr>
              <w:keepNext/>
              <w:keepLines/>
              <w:spacing w:before="60" w:after="60"/>
              <w:jc w:val="center"/>
              <w:rPr>
                <w:sz w:val="18"/>
              </w:rPr>
            </w:pPr>
          </w:p>
        </w:tc>
        <w:tc>
          <w:tcPr>
            <w:tcW w:w="1634" w:type="dxa"/>
          </w:tcPr>
          <w:p w14:paraId="467CEBCF" w14:textId="77777777" w:rsidR="00860779" w:rsidRPr="00086BF5" w:rsidRDefault="00860779" w:rsidP="00F15E9B">
            <w:pPr>
              <w:keepNext/>
              <w:keepLines/>
              <w:spacing w:before="60" w:after="60"/>
              <w:jc w:val="center"/>
              <w:rPr>
                <w:sz w:val="18"/>
              </w:rPr>
            </w:pPr>
            <w:r w:rsidRPr="00086BF5">
              <w:rPr>
                <w:sz w:val="18"/>
              </w:rPr>
              <w:t>16,2%</w:t>
            </w:r>
          </w:p>
          <w:p w14:paraId="416F3040" w14:textId="77777777" w:rsidR="00860779" w:rsidRPr="00086BF5" w:rsidRDefault="00860779" w:rsidP="00F15E9B">
            <w:pPr>
              <w:keepNext/>
              <w:keepLines/>
              <w:spacing w:before="60" w:after="60"/>
              <w:jc w:val="center"/>
              <w:rPr>
                <w:sz w:val="18"/>
              </w:rPr>
            </w:pPr>
            <w:r w:rsidRPr="00086BF5">
              <w:rPr>
                <w:sz w:val="18"/>
              </w:rPr>
              <w:t>(2,0; 30,5)</w:t>
            </w:r>
          </w:p>
          <w:p w14:paraId="619AEF19" w14:textId="77777777" w:rsidR="00860779" w:rsidRPr="00086BF5" w:rsidRDefault="00860779" w:rsidP="00F15E9B">
            <w:pPr>
              <w:keepNext/>
              <w:keepLines/>
              <w:spacing w:before="60" w:after="60"/>
              <w:jc w:val="center"/>
              <w:rPr>
                <w:sz w:val="18"/>
              </w:rPr>
            </w:pPr>
            <w:r w:rsidRPr="00086BF5">
              <w:rPr>
                <w:sz w:val="18"/>
              </w:rPr>
              <w:t>p = 0,0296</w:t>
            </w:r>
          </w:p>
        </w:tc>
        <w:tc>
          <w:tcPr>
            <w:tcW w:w="1634" w:type="dxa"/>
          </w:tcPr>
          <w:p w14:paraId="0FD388D9" w14:textId="77777777" w:rsidR="00860779" w:rsidRPr="00086BF5" w:rsidRDefault="00860779" w:rsidP="00F15E9B">
            <w:pPr>
              <w:keepNext/>
              <w:keepLines/>
              <w:spacing w:before="60" w:after="60"/>
              <w:jc w:val="center"/>
              <w:rPr>
                <w:sz w:val="18"/>
              </w:rPr>
            </w:pPr>
          </w:p>
        </w:tc>
      </w:tr>
      <w:tr w:rsidR="00860779" w:rsidRPr="00086BF5" w14:paraId="6D57C700" w14:textId="77777777">
        <w:trPr>
          <w:trHeight w:val="386"/>
        </w:trPr>
        <w:tc>
          <w:tcPr>
            <w:tcW w:w="2069" w:type="dxa"/>
            <w:shd w:val="clear" w:color="auto" w:fill="auto"/>
          </w:tcPr>
          <w:p w14:paraId="40C12EF8" w14:textId="77777777" w:rsidR="00860779" w:rsidRPr="00086BF5" w:rsidRDefault="00860779" w:rsidP="00F15E9B">
            <w:pPr>
              <w:keepNext/>
              <w:keepLines/>
              <w:spacing w:before="60" w:after="60"/>
              <w:rPr>
                <w:sz w:val="18"/>
              </w:rPr>
            </w:pPr>
            <w:r w:rsidRPr="00086BF5">
              <w:rPr>
                <w:sz w:val="18"/>
                <w:lang w:bidi="or-IN"/>
              </w:rPr>
              <w:t>Keskmine muutus BCVA</w:t>
            </w:r>
            <w:r w:rsidRPr="00086BF5">
              <w:rPr>
                <w:sz w:val="18"/>
                <w:lang w:bidi="or-IN"/>
              </w:rPr>
              <w:noBreakHyphen/>
              <w:t>s mõõdetuna ETDRS</w:t>
            </w:r>
            <w:r w:rsidRPr="00086BF5">
              <w:rPr>
                <w:sz w:val="18"/>
                <w:lang w:bidi="or-IN"/>
              </w:rPr>
              <w:noBreakHyphen/>
              <w:t>i tähemärgi skoori alusel, võrreldes algnäitajatega (SD)</w:t>
            </w:r>
          </w:p>
        </w:tc>
        <w:tc>
          <w:tcPr>
            <w:tcW w:w="1980" w:type="dxa"/>
            <w:shd w:val="clear" w:color="auto" w:fill="auto"/>
          </w:tcPr>
          <w:p w14:paraId="4E33A57A" w14:textId="77777777" w:rsidR="00860779" w:rsidRPr="00086BF5" w:rsidRDefault="00860779" w:rsidP="00F15E9B">
            <w:pPr>
              <w:keepNext/>
              <w:keepLines/>
              <w:spacing w:before="120" w:after="120" w:line="280" w:lineRule="atLeast"/>
              <w:jc w:val="center"/>
              <w:rPr>
                <w:sz w:val="18"/>
              </w:rPr>
            </w:pPr>
            <w:r w:rsidRPr="00086BF5">
              <w:rPr>
                <w:sz w:val="18"/>
              </w:rPr>
              <w:t>17,0</w:t>
            </w:r>
          </w:p>
          <w:p w14:paraId="2E601ACE" w14:textId="77777777" w:rsidR="00860779" w:rsidRPr="00086BF5" w:rsidRDefault="00860779" w:rsidP="00F15E9B">
            <w:pPr>
              <w:keepNext/>
              <w:keepLines/>
              <w:spacing w:before="60" w:after="60"/>
              <w:jc w:val="center"/>
              <w:rPr>
                <w:sz w:val="18"/>
              </w:rPr>
            </w:pPr>
            <w:r w:rsidRPr="00086BF5">
              <w:rPr>
                <w:sz w:val="18"/>
              </w:rPr>
              <w:t>(11,9)</w:t>
            </w:r>
          </w:p>
        </w:tc>
        <w:tc>
          <w:tcPr>
            <w:tcW w:w="1970" w:type="dxa"/>
            <w:shd w:val="clear" w:color="auto" w:fill="auto"/>
          </w:tcPr>
          <w:p w14:paraId="37F11060" w14:textId="77777777" w:rsidR="00860779" w:rsidRPr="00086BF5" w:rsidRDefault="00860779" w:rsidP="00F15E9B">
            <w:pPr>
              <w:keepNext/>
              <w:keepLines/>
              <w:spacing w:before="60" w:after="60"/>
              <w:jc w:val="center"/>
              <w:rPr>
                <w:sz w:val="18"/>
              </w:rPr>
            </w:pPr>
            <w:r w:rsidRPr="00086BF5">
              <w:rPr>
                <w:sz w:val="18"/>
              </w:rPr>
              <w:t>6,9</w:t>
            </w:r>
          </w:p>
          <w:p w14:paraId="360E0DEA" w14:textId="77777777" w:rsidR="00860779" w:rsidRPr="00086BF5" w:rsidRDefault="00860779" w:rsidP="00F15E9B">
            <w:pPr>
              <w:keepNext/>
              <w:keepLines/>
              <w:spacing w:before="60" w:after="60"/>
              <w:jc w:val="center"/>
              <w:rPr>
                <w:sz w:val="18"/>
              </w:rPr>
            </w:pPr>
            <w:r w:rsidRPr="00086BF5">
              <w:rPr>
                <w:sz w:val="18"/>
              </w:rPr>
              <w:t>(12,9)</w:t>
            </w:r>
          </w:p>
        </w:tc>
        <w:tc>
          <w:tcPr>
            <w:tcW w:w="1634" w:type="dxa"/>
          </w:tcPr>
          <w:p w14:paraId="54389815" w14:textId="77777777" w:rsidR="00860779" w:rsidRPr="00086BF5" w:rsidRDefault="00860779" w:rsidP="00F15E9B">
            <w:pPr>
              <w:keepNext/>
              <w:keepLines/>
              <w:spacing w:before="60" w:after="60"/>
              <w:jc w:val="center"/>
              <w:rPr>
                <w:sz w:val="18"/>
              </w:rPr>
            </w:pPr>
            <w:r w:rsidRPr="00086BF5">
              <w:rPr>
                <w:sz w:val="18"/>
              </w:rPr>
              <w:t>17,1</w:t>
            </w:r>
          </w:p>
          <w:p w14:paraId="1A2F41D0" w14:textId="77777777" w:rsidR="00860779" w:rsidRPr="00086BF5" w:rsidRDefault="00860779" w:rsidP="00F15E9B">
            <w:pPr>
              <w:keepNext/>
              <w:keepLines/>
              <w:spacing w:before="60" w:after="60"/>
              <w:jc w:val="center"/>
              <w:rPr>
                <w:sz w:val="18"/>
              </w:rPr>
            </w:pPr>
            <w:r w:rsidRPr="00086BF5">
              <w:rPr>
                <w:sz w:val="18"/>
              </w:rPr>
              <w:t>(13,1)</w:t>
            </w:r>
          </w:p>
        </w:tc>
        <w:tc>
          <w:tcPr>
            <w:tcW w:w="1634" w:type="dxa"/>
          </w:tcPr>
          <w:p w14:paraId="21FC766C" w14:textId="77777777" w:rsidR="00860779" w:rsidRPr="00086BF5" w:rsidRDefault="00860779" w:rsidP="00F15E9B">
            <w:pPr>
              <w:keepNext/>
              <w:keepLines/>
              <w:spacing w:before="60" w:after="60"/>
              <w:jc w:val="center"/>
              <w:rPr>
                <w:sz w:val="18"/>
              </w:rPr>
            </w:pPr>
            <w:r w:rsidRPr="00086BF5">
              <w:rPr>
                <w:sz w:val="18"/>
              </w:rPr>
              <w:t>12,2 (11,9)</w:t>
            </w:r>
          </w:p>
        </w:tc>
      </w:tr>
      <w:tr w:rsidR="00860779" w:rsidRPr="00086BF5" w14:paraId="3E2EACD9" w14:textId="77777777">
        <w:trPr>
          <w:trHeight w:val="386"/>
        </w:trPr>
        <w:tc>
          <w:tcPr>
            <w:tcW w:w="2069" w:type="dxa"/>
            <w:shd w:val="clear" w:color="auto" w:fill="auto"/>
          </w:tcPr>
          <w:p w14:paraId="5B7A4CED" w14:textId="77777777" w:rsidR="00860779" w:rsidRPr="00086BF5" w:rsidRDefault="00860779" w:rsidP="00F15E9B">
            <w:pPr>
              <w:keepNext/>
              <w:keepLines/>
              <w:spacing w:before="60" w:after="60"/>
              <w:jc w:val="right"/>
              <w:rPr>
                <w:sz w:val="18"/>
              </w:rPr>
            </w:pPr>
            <w:r w:rsidRPr="00086BF5">
              <w:rPr>
                <w:sz w:val="18"/>
                <w:szCs w:val="18"/>
              </w:rPr>
              <w:t>Erinevus LS</w:t>
            </w:r>
            <w:r w:rsidRPr="00086BF5">
              <w:rPr>
                <w:sz w:val="18"/>
                <w:szCs w:val="18"/>
              </w:rPr>
              <w:noBreakHyphen/>
              <w:t>i keskmistes väärtustes</w:t>
            </w:r>
            <w:r w:rsidRPr="00086BF5">
              <w:rPr>
                <w:sz w:val="18"/>
              </w:rPr>
              <w:t xml:space="preserve"> </w:t>
            </w:r>
            <w:r w:rsidRPr="00086BF5">
              <w:rPr>
                <w:sz w:val="18"/>
                <w:vertAlign w:val="superscript"/>
              </w:rPr>
              <w:t>A,C)</w:t>
            </w:r>
          </w:p>
          <w:p w14:paraId="7DE5F8BC" w14:textId="77777777" w:rsidR="00860779" w:rsidRPr="00086BF5" w:rsidRDefault="00860779" w:rsidP="00F15E9B">
            <w:pPr>
              <w:keepNext/>
              <w:keepLines/>
              <w:spacing w:before="60" w:after="60"/>
              <w:jc w:val="right"/>
              <w:rPr>
                <w:sz w:val="18"/>
              </w:rPr>
            </w:pPr>
            <w:r w:rsidRPr="00086BF5">
              <w:rPr>
                <w:sz w:val="18"/>
              </w:rPr>
              <w:t>(95% CI)</w:t>
            </w:r>
          </w:p>
          <w:p w14:paraId="7A843FED" w14:textId="77777777" w:rsidR="00860779" w:rsidRPr="00086BF5" w:rsidRDefault="00860779" w:rsidP="00F15E9B">
            <w:pPr>
              <w:keepNext/>
              <w:keepLines/>
              <w:spacing w:before="60" w:after="60"/>
              <w:jc w:val="right"/>
              <w:rPr>
                <w:sz w:val="18"/>
                <w:lang w:bidi="or-IN"/>
              </w:rPr>
            </w:pPr>
            <w:r w:rsidRPr="00086BF5">
              <w:rPr>
                <w:sz w:val="18"/>
              </w:rPr>
              <w:t>p</w:t>
            </w:r>
            <w:r w:rsidRPr="00086BF5">
              <w:rPr>
                <w:sz w:val="18"/>
              </w:rPr>
              <w:noBreakHyphen/>
              <w:t>väärtus</w:t>
            </w:r>
          </w:p>
        </w:tc>
        <w:tc>
          <w:tcPr>
            <w:tcW w:w="1980" w:type="dxa"/>
            <w:shd w:val="clear" w:color="auto" w:fill="auto"/>
          </w:tcPr>
          <w:p w14:paraId="3E955C36" w14:textId="77777777" w:rsidR="00860779" w:rsidRPr="00086BF5" w:rsidRDefault="00860779" w:rsidP="00F15E9B">
            <w:pPr>
              <w:keepNext/>
              <w:keepLines/>
              <w:spacing w:before="60" w:after="60"/>
              <w:jc w:val="center"/>
              <w:rPr>
                <w:sz w:val="18"/>
              </w:rPr>
            </w:pPr>
            <w:r w:rsidRPr="00086BF5">
              <w:rPr>
                <w:sz w:val="18"/>
              </w:rPr>
              <w:t>10,5</w:t>
            </w:r>
          </w:p>
          <w:p w14:paraId="02FF59DD" w14:textId="77777777" w:rsidR="00860779" w:rsidRPr="00086BF5" w:rsidRDefault="00860779" w:rsidP="00F15E9B">
            <w:pPr>
              <w:keepNext/>
              <w:keepLines/>
              <w:spacing w:before="60" w:after="60"/>
              <w:jc w:val="center"/>
              <w:rPr>
                <w:sz w:val="18"/>
              </w:rPr>
            </w:pPr>
            <w:r w:rsidRPr="00086BF5">
              <w:rPr>
                <w:sz w:val="18"/>
              </w:rPr>
              <w:t>(7,1; 14,0)</w:t>
            </w:r>
          </w:p>
          <w:p w14:paraId="19272963" w14:textId="77777777" w:rsidR="00860779" w:rsidRPr="00086BF5" w:rsidRDefault="00860779" w:rsidP="00F15E9B">
            <w:pPr>
              <w:keepNext/>
              <w:keepLines/>
              <w:spacing w:before="60" w:after="60"/>
              <w:jc w:val="center"/>
              <w:rPr>
                <w:sz w:val="18"/>
              </w:rPr>
            </w:pPr>
            <w:r w:rsidRPr="00086BF5">
              <w:rPr>
                <w:sz w:val="18"/>
              </w:rPr>
              <w:t>p &lt; 0,0001</w:t>
            </w:r>
          </w:p>
        </w:tc>
        <w:tc>
          <w:tcPr>
            <w:tcW w:w="1970" w:type="dxa"/>
            <w:shd w:val="clear" w:color="auto" w:fill="auto"/>
          </w:tcPr>
          <w:p w14:paraId="0E6B73FE" w14:textId="77777777" w:rsidR="00860779" w:rsidRPr="00086BF5" w:rsidRDefault="00860779" w:rsidP="00F15E9B">
            <w:pPr>
              <w:keepNext/>
              <w:keepLines/>
              <w:spacing w:before="60" w:after="60"/>
              <w:jc w:val="center"/>
              <w:rPr>
                <w:sz w:val="20"/>
              </w:rPr>
            </w:pPr>
          </w:p>
        </w:tc>
        <w:tc>
          <w:tcPr>
            <w:tcW w:w="1634" w:type="dxa"/>
          </w:tcPr>
          <w:p w14:paraId="4B4D8428" w14:textId="77777777" w:rsidR="00860779" w:rsidRPr="00086BF5" w:rsidRDefault="00860779" w:rsidP="00F15E9B">
            <w:pPr>
              <w:keepNext/>
              <w:keepLines/>
              <w:spacing w:before="60" w:after="60"/>
              <w:jc w:val="center"/>
              <w:rPr>
                <w:sz w:val="20"/>
              </w:rPr>
            </w:pPr>
            <w:r w:rsidRPr="00086BF5">
              <w:rPr>
                <w:sz w:val="20"/>
              </w:rPr>
              <w:t>5,2</w:t>
            </w:r>
          </w:p>
          <w:p w14:paraId="77D3C4CD" w14:textId="77777777" w:rsidR="00860779" w:rsidRPr="00086BF5" w:rsidRDefault="00860779" w:rsidP="00F15E9B">
            <w:pPr>
              <w:keepNext/>
              <w:keepLines/>
              <w:spacing w:before="60" w:after="60"/>
              <w:jc w:val="center"/>
              <w:rPr>
                <w:sz w:val="20"/>
              </w:rPr>
            </w:pPr>
            <w:r w:rsidRPr="00086BF5">
              <w:rPr>
                <w:sz w:val="20"/>
              </w:rPr>
              <w:t>(1,7; 8,7)</w:t>
            </w:r>
          </w:p>
          <w:p w14:paraId="1231D740" w14:textId="77777777" w:rsidR="00860779" w:rsidRPr="00086BF5" w:rsidRDefault="00860779" w:rsidP="00F15E9B">
            <w:pPr>
              <w:keepNext/>
              <w:keepLines/>
              <w:spacing w:before="60" w:after="60"/>
              <w:jc w:val="center"/>
              <w:rPr>
                <w:sz w:val="20"/>
                <w:vertAlign w:val="superscript"/>
              </w:rPr>
            </w:pPr>
            <w:r w:rsidRPr="00086BF5">
              <w:rPr>
                <w:sz w:val="20"/>
              </w:rPr>
              <w:t>p = 0,0035</w:t>
            </w:r>
            <w:r w:rsidRPr="00086BF5">
              <w:rPr>
                <w:sz w:val="20"/>
                <w:vertAlign w:val="superscript"/>
              </w:rPr>
              <w:t>F)</w:t>
            </w:r>
          </w:p>
        </w:tc>
        <w:tc>
          <w:tcPr>
            <w:tcW w:w="1634" w:type="dxa"/>
          </w:tcPr>
          <w:p w14:paraId="1D1B5F96" w14:textId="77777777" w:rsidR="00860779" w:rsidRPr="00086BF5" w:rsidRDefault="00860779" w:rsidP="00F15E9B">
            <w:pPr>
              <w:keepNext/>
              <w:keepLines/>
              <w:spacing w:before="60" w:after="60"/>
              <w:jc w:val="center"/>
              <w:rPr>
                <w:sz w:val="20"/>
              </w:rPr>
            </w:pPr>
          </w:p>
        </w:tc>
      </w:tr>
    </w:tbl>
    <w:p w14:paraId="1FA9D2E1" w14:textId="77777777" w:rsidR="00860779" w:rsidRPr="00086BF5" w:rsidRDefault="00860779" w:rsidP="002A3B81">
      <w:pPr>
        <w:keepNext/>
        <w:keepLines/>
        <w:numPr>
          <w:ilvl w:val="0"/>
          <w:numId w:val="20"/>
        </w:numPr>
        <w:tabs>
          <w:tab w:val="clear" w:pos="567"/>
          <w:tab w:val="left" w:pos="180"/>
        </w:tabs>
        <w:spacing w:line="240" w:lineRule="auto"/>
        <w:rPr>
          <w:rFonts w:cs="Arial"/>
          <w:sz w:val="18"/>
          <w:szCs w:val="18"/>
        </w:rPr>
      </w:pPr>
      <w:r w:rsidRPr="00086BF5">
        <w:rPr>
          <w:sz w:val="18"/>
          <w:szCs w:val="18"/>
          <w:lang w:eastAsia="de-DE"/>
        </w:rPr>
        <w:t>Erinevus on Eylea 2 mg Q4 rühma väärtus miinus võrdleva ravirühma</w:t>
      </w:r>
      <w:r w:rsidRPr="00086BF5">
        <w:rPr>
          <w:rFonts w:cs="Arial"/>
          <w:sz w:val="18"/>
          <w:szCs w:val="18"/>
        </w:rPr>
        <w:t xml:space="preserve"> (laser) väärtus.</w:t>
      </w:r>
    </w:p>
    <w:p w14:paraId="510BD79B" w14:textId="77777777" w:rsidR="00860779" w:rsidRPr="00086BF5" w:rsidRDefault="00860779" w:rsidP="002A3B81">
      <w:pPr>
        <w:pStyle w:val="BayerBodyTextFull"/>
        <w:keepNext/>
        <w:keepLines/>
        <w:numPr>
          <w:ilvl w:val="0"/>
          <w:numId w:val="20"/>
        </w:numPr>
        <w:spacing w:before="0" w:after="0"/>
        <w:ind w:left="567" w:hanging="207"/>
        <w:rPr>
          <w:sz w:val="18"/>
          <w:szCs w:val="18"/>
          <w:lang w:val="et-EE"/>
        </w:rPr>
      </w:pPr>
      <w:r w:rsidRPr="00086BF5">
        <w:rPr>
          <w:sz w:val="18"/>
          <w:szCs w:val="18"/>
          <w:lang w:val="et-EE"/>
        </w:rPr>
        <w:t xml:space="preserve">Erinevuse ja usaldusintervalli (95% CI) kalkuleerimisel kasutati piirkonna (Põhja-Ameerika </w:t>
      </w:r>
      <w:r w:rsidRPr="00086BF5">
        <w:rPr>
          <w:i/>
          <w:sz w:val="18"/>
          <w:szCs w:val="18"/>
          <w:lang w:val="et-EE"/>
        </w:rPr>
        <w:t>vs</w:t>
      </w:r>
      <w:r w:rsidRPr="00086BF5">
        <w:rPr>
          <w:sz w:val="18"/>
          <w:szCs w:val="18"/>
          <w:lang w:val="et-EE"/>
        </w:rPr>
        <w:t xml:space="preserve"> Jaapan) ja ravieelse BCVA kategooria (&gt; 20/200 ja ≤ 20/200) alusel kohandatud Mantel-Haenszel skeemi.</w:t>
      </w:r>
    </w:p>
    <w:p w14:paraId="4E5B354B" w14:textId="77777777" w:rsidR="00860779" w:rsidRPr="00086BF5" w:rsidRDefault="00860779" w:rsidP="002A3B81">
      <w:pPr>
        <w:keepNext/>
        <w:keepLines/>
        <w:numPr>
          <w:ilvl w:val="0"/>
          <w:numId w:val="20"/>
        </w:numPr>
        <w:tabs>
          <w:tab w:val="clear" w:pos="567"/>
          <w:tab w:val="left" w:pos="180"/>
        </w:tabs>
        <w:spacing w:line="240" w:lineRule="auto"/>
        <w:ind w:left="567" w:hanging="207"/>
        <w:rPr>
          <w:sz w:val="18"/>
          <w:szCs w:val="18"/>
        </w:rPr>
      </w:pPr>
      <w:r w:rsidRPr="00086BF5">
        <w:rPr>
          <w:sz w:val="18"/>
          <w:szCs w:val="18"/>
        </w:rPr>
        <w:t xml:space="preserve">Vähimruutude keskmine (LS) ja usaldusintervall (95% CI) põhinevad ANCOVA mudelil, kus arvestatakse fikseeritud teguritena ravirühma, ravieelset BCVA kategooriat (&gt; 20/200 ja ≤ 20/200) ja piirkonda (Põhja-Ameerika </w:t>
      </w:r>
      <w:r w:rsidRPr="00086BF5">
        <w:rPr>
          <w:i/>
          <w:sz w:val="18"/>
          <w:szCs w:val="18"/>
        </w:rPr>
        <w:t>vs</w:t>
      </w:r>
      <w:r w:rsidRPr="00086BF5">
        <w:rPr>
          <w:sz w:val="18"/>
          <w:szCs w:val="18"/>
        </w:rPr>
        <w:t xml:space="preserve"> Jaapan) ning ühismuutujana ravieelset BCVA</w:t>
      </w:r>
      <w:r w:rsidRPr="00086BF5">
        <w:rPr>
          <w:sz w:val="18"/>
          <w:szCs w:val="18"/>
        </w:rPr>
        <w:noBreakHyphen/>
        <w:t xml:space="preserve">d. </w:t>
      </w:r>
    </w:p>
    <w:p w14:paraId="1C184BE0" w14:textId="77777777" w:rsidR="00860779" w:rsidRPr="00086BF5" w:rsidRDefault="00860779" w:rsidP="002A3B81">
      <w:pPr>
        <w:keepNext/>
        <w:keepLines/>
        <w:widowControl w:val="0"/>
        <w:numPr>
          <w:ilvl w:val="0"/>
          <w:numId w:val="20"/>
        </w:numPr>
        <w:tabs>
          <w:tab w:val="clear" w:pos="567"/>
        </w:tabs>
        <w:spacing w:line="240" w:lineRule="auto"/>
        <w:ind w:left="567" w:hanging="207"/>
        <w:rPr>
          <w:iCs/>
          <w:sz w:val="18"/>
          <w:szCs w:val="18"/>
        </w:rPr>
      </w:pPr>
      <w:r w:rsidRPr="00086BF5">
        <w:rPr>
          <w:iCs/>
          <w:sz w:val="18"/>
          <w:szCs w:val="18"/>
        </w:rPr>
        <w:t>Alates 24. nädalast kuni 48. nädalani pikendati kõigi Eylea ravirühma patsientide raviintervalle 4 nädalalt 8 nädalani.</w:t>
      </w:r>
    </w:p>
    <w:p w14:paraId="6B238ABE" w14:textId="77777777" w:rsidR="00860779" w:rsidRPr="00086BF5" w:rsidRDefault="00860779" w:rsidP="002A3B81">
      <w:pPr>
        <w:keepNext/>
        <w:keepLines/>
        <w:widowControl w:val="0"/>
        <w:numPr>
          <w:ilvl w:val="0"/>
          <w:numId w:val="20"/>
        </w:numPr>
        <w:tabs>
          <w:tab w:val="clear" w:pos="567"/>
        </w:tabs>
        <w:spacing w:line="240" w:lineRule="auto"/>
        <w:ind w:left="567" w:hanging="207"/>
        <w:rPr>
          <w:iCs/>
          <w:sz w:val="18"/>
          <w:szCs w:val="18"/>
        </w:rPr>
      </w:pPr>
      <w:r w:rsidRPr="00086BF5">
        <w:rPr>
          <w:iCs/>
          <w:sz w:val="18"/>
          <w:szCs w:val="18"/>
        </w:rPr>
        <w:t xml:space="preserve">Alates 24. nädalast võimaldati laseri ravirühma patsientidele nn päästeravi Eylea’ga, </w:t>
      </w:r>
      <w:r w:rsidRPr="00086BF5">
        <w:rPr>
          <w:sz w:val="18"/>
          <w:szCs w:val="18"/>
        </w:rPr>
        <w:t>kui oli täidetud vähemalt üks eelnevalt määratletud kriteerium. Selles rühmas sai nn päästeravi kokku 67 patsienti. Päästeraviks oli Eylea manustamine annuses 2 mg kolmel esimesel kuul iga nelja nädala järel, millele järgnesid süsted iga kaheksa nädala järel.</w:t>
      </w:r>
    </w:p>
    <w:p w14:paraId="4D8E87F8" w14:textId="77777777" w:rsidR="00860779" w:rsidRPr="00086BF5" w:rsidRDefault="00860779" w:rsidP="002A3B81">
      <w:pPr>
        <w:widowControl w:val="0"/>
        <w:numPr>
          <w:ilvl w:val="0"/>
          <w:numId w:val="20"/>
        </w:numPr>
        <w:tabs>
          <w:tab w:val="clear" w:pos="567"/>
        </w:tabs>
        <w:spacing w:line="240" w:lineRule="auto"/>
        <w:ind w:left="567" w:hanging="207"/>
        <w:rPr>
          <w:iCs/>
          <w:sz w:val="18"/>
          <w:szCs w:val="18"/>
        </w:rPr>
      </w:pPr>
      <w:r w:rsidRPr="00086BF5">
        <w:rPr>
          <w:sz w:val="18"/>
          <w:szCs w:val="18"/>
        </w:rPr>
        <w:t>Nominaalne p</w:t>
      </w:r>
      <w:r w:rsidRPr="00086BF5">
        <w:rPr>
          <w:sz w:val="18"/>
          <w:szCs w:val="18"/>
        </w:rPr>
        <w:noBreakHyphen/>
        <w:t>väärtus.</w:t>
      </w:r>
    </w:p>
    <w:p w14:paraId="70031320" w14:textId="77777777" w:rsidR="00860779" w:rsidRPr="00086BF5" w:rsidRDefault="00860779" w:rsidP="00F15E9B">
      <w:pPr>
        <w:widowControl w:val="0"/>
        <w:tabs>
          <w:tab w:val="clear" w:pos="567"/>
        </w:tabs>
        <w:spacing w:line="240" w:lineRule="auto"/>
        <w:rPr>
          <w:iCs/>
          <w:szCs w:val="22"/>
        </w:rPr>
      </w:pPr>
    </w:p>
    <w:p w14:paraId="4101B141" w14:textId="77777777" w:rsidR="00860779" w:rsidRPr="00086BF5" w:rsidRDefault="00860779" w:rsidP="00F15E9B">
      <w:pPr>
        <w:keepNext/>
        <w:keepLines/>
      </w:pPr>
      <w:r w:rsidRPr="00086BF5">
        <w:rPr>
          <w:b/>
        </w:rPr>
        <w:t>Joonis 3.</w:t>
      </w:r>
      <w:r w:rsidRPr="00086BF5">
        <w:tab/>
        <w:t>Nägemisteravuse keskmine muutus algväärtusest kuni 52. nädalani, mõõdetuna ETDRS</w:t>
      </w:r>
      <w:r w:rsidRPr="00086BF5">
        <w:noBreakHyphen/>
        <w:t>i tähemärgi skoori alusel uuringus VIBRANT</w:t>
      </w:r>
    </w:p>
    <w:p w14:paraId="78F9E38D" w14:textId="77777777" w:rsidR="00860779" w:rsidRPr="00086BF5" w:rsidRDefault="00860779" w:rsidP="00F15E9B">
      <w:pPr>
        <w:keepNext/>
        <w:keepLines/>
      </w:pPr>
    </w:p>
    <w:p w14:paraId="259B895E" w14:textId="77777777" w:rsidR="00860779" w:rsidRPr="00086BF5" w:rsidRDefault="005724B9" w:rsidP="00F15E9B">
      <w:pPr>
        <w:keepNext/>
        <w:widowControl w:val="0"/>
        <w:tabs>
          <w:tab w:val="clear" w:pos="567"/>
        </w:tabs>
        <w:spacing w:line="240" w:lineRule="auto"/>
        <w:rPr>
          <w:iCs/>
          <w:szCs w:val="22"/>
        </w:rPr>
      </w:pPr>
      <w:r w:rsidRPr="00086BF5">
        <w:rPr>
          <w:noProof/>
          <w:lang w:eastAsia="et-EE"/>
        </w:rPr>
        <w:drawing>
          <wp:inline distT="0" distB="0" distL="0" distR="0" wp14:anchorId="56B8AFBB" wp14:editId="063A8210">
            <wp:extent cx="4733925" cy="30003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3000375"/>
                    </a:xfrm>
                    <a:prstGeom prst="rect">
                      <a:avLst/>
                    </a:prstGeom>
                    <a:noFill/>
                    <a:ln>
                      <a:noFill/>
                    </a:ln>
                  </pic:spPr>
                </pic:pic>
              </a:graphicData>
            </a:graphic>
          </wp:inline>
        </w:drawing>
      </w:r>
    </w:p>
    <w:p w14:paraId="5AF1996A" w14:textId="77777777" w:rsidR="00860779" w:rsidRPr="00086BF5" w:rsidRDefault="00860779" w:rsidP="00F15E9B">
      <w:pPr>
        <w:widowControl w:val="0"/>
        <w:tabs>
          <w:tab w:val="clear" w:pos="567"/>
          <w:tab w:val="left" w:pos="708"/>
        </w:tabs>
        <w:spacing w:line="240" w:lineRule="auto"/>
        <w:rPr>
          <w:iCs/>
          <w:szCs w:val="22"/>
        </w:rPr>
      </w:pPr>
    </w:p>
    <w:p w14:paraId="01974F2E" w14:textId="77777777" w:rsidR="00860779" w:rsidRPr="00086BF5" w:rsidRDefault="00860779" w:rsidP="00F15E9B">
      <w:pPr>
        <w:widowControl w:val="0"/>
        <w:tabs>
          <w:tab w:val="clear" w:pos="567"/>
          <w:tab w:val="left" w:pos="708"/>
        </w:tabs>
        <w:spacing w:line="240" w:lineRule="auto"/>
        <w:rPr>
          <w:iCs/>
          <w:szCs w:val="22"/>
        </w:rPr>
      </w:pPr>
      <w:r w:rsidRPr="00086BF5">
        <w:rPr>
          <w:iCs/>
          <w:szCs w:val="22"/>
        </w:rPr>
        <w:t>Uuringu alguses oli patsientide osakaal, kellel oli säilinud võrkkesta perfusioon Eylea rühmas 60% ja laseri rühmas 68%. 24. nädalal olid need näitajad vastavalt 80% ja 67%. Eylea ravirühmas oli 24. nädalaks saavutatud perfusioonitase säilinud ka 52. nädalal. Laseri kontrollrühmas, kus patsientidele võimaldati alates 24. nädalast nn päästeravi Eylea’ga, suurenes perfusiooniga patsientide osakaal 52. nädalaks 78%</w:t>
      </w:r>
      <w:r w:rsidRPr="00086BF5">
        <w:rPr>
          <w:iCs/>
          <w:szCs w:val="22"/>
        </w:rPr>
        <w:noBreakHyphen/>
        <w:t>ni.</w:t>
      </w:r>
    </w:p>
    <w:p w14:paraId="24C538C2" w14:textId="77777777" w:rsidR="00860779" w:rsidRPr="00086BF5" w:rsidRDefault="00860779" w:rsidP="00F15E9B">
      <w:pPr>
        <w:widowControl w:val="0"/>
        <w:tabs>
          <w:tab w:val="clear" w:pos="567"/>
        </w:tabs>
        <w:spacing w:line="240" w:lineRule="auto"/>
        <w:rPr>
          <w:iCs/>
          <w:szCs w:val="22"/>
        </w:rPr>
      </w:pPr>
    </w:p>
    <w:p w14:paraId="3D1F21ED" w14:textId="77777777" w:rsidR="00860779" w:rsidRPr="00086BF5" w:rsidRDefault="00860779" w:rsidP="00F15E9B">
      <w:pPr>
        <w:keepNext/>
        <w:widowControl w:val="0"/>
        <w:tabs>
          <w:tab w:val="clear" w:pos="567"/>
        </w:tabs>
        <w:spacing w:line="240" w:lineRule="auto"/>
        <w:rPr>
          <w:i/>
          <w:iCs/>
          <w:szCs w:val="22"/>
        </w:rPr>
      </w:pPr>
      <w:r w:rsidRPr="00086BF5">
        <w:rPr>
          <w:i/>
          <w:iCs/>
          <w:szCs w:val="22"/>
        </w:rPr>
        <w:t>Diabeetiline maakula ödeem</w:t>
      </w:r>
    </w:p>
    <w:p w14:paraId="6E654FF5" w14:textId="77777777" w:rsidR="00860779" w:rsidRPr="00086BF5" w:rsidRDefault="00860779" w:rsidP="00F15E9B">
      <w:pPr>
        <w:keepNext/>
        <w:widowControl w:val="0"/>
        <w:tabs>
          <w:tab w:val="clear" w:pos="567"/>
        </w:tabs>
        <w:spacing w:line="240" w:lineRule="auto"/>
        <w:rPr>
          <w:i/>
          <w:iCs/>
          <w:szCs w:val="22"/>
        </w:rPr>
      </w:pPr>
    </w:p>
    <w:p w14:paraId="3FB95DD8" w14:textId="77777777" w:rsidR="00860779" w:rsidRPr="00086BF5" w:rsidRDefault="00860779" w:rsidP="00F15E9B">
      <w:pPr>
        <w:widowControl w:val="0"/>
        <w:tabs>
          <w:tab w:val="clear" w:pos="567"/>
        </w:tabs>
        <w:spacing w:line="240" w:lineRule="auto"/>
        <w:rPr>
          <w:szCs w:val="22"/>
        </w:rPr>
      </w:pPr>
      <w:r w:rsidRPr="00086BF5">
        <w:rPr>
          <w:iCs/>
          <w:szCs w:val="22"/>
        </w:rPr>
        <w:t>Eylea ohutust ja efektiivsust hinnati DME</w:t>
      </w:r>
      <w:r w:rsidRPr="00086BF5">
        <w:rPr>
          <w:iCs/>
          <w:szCs w:val="22"/>
        </w:rPr>
        <w:noBreakHyphen/>
        <w:t>d põdevatel patsientidel kahes randomiseeritud mitmekeskuselises topeltpimedas võrdleva raviga uuringus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Kokku raviti ja hinnati efektiivsust 862 patsiendil, kellest 576 said Eylea’d. </w:t>
      </w:r>
      <w:r w:rsidRPr="00086BF5">
        <w:rPr>
          <w:szCs w:val="22"/>
        </w:rPr>
        <w:t xml:space="preserve">Patsientide vanus oli vahemikus 23...87 aastat, keskmine vanus 63 aastat. </w:t>
      </w:r>
      <w:r w:rsidRPr="00086BF5">
        <w:rPr>
          <w:iCs/>
          <w:szCs w:val="22"/>
        </w:rPr>
        <w:t>DME uuringutes olid Eylea ravirühma randomiseeritud patsientidest ligikaudu 47% (268/576) 65</w:t>
      </w:r>
      <w:r w:rsidRPr="00086BF5">
        <w:rPr>
          <w:iCs/>
          <w:szCs w:val="22"/>
        </w:rPr>
        <w:noBreakHyphen/>
        <w:t>aastased või vanemad ja ligikaudu 9% (52/576) 75</w:t>
      </w:r>
      <w:r w:rsidRPr="00086BF5">
        <w:rPr>
          <w:iCs/>
          <w:szCs w:val="22"/>
        </w:rPr>
        <w:noBreakHyphen/>
        <w:t xml:space="preserve">aastased või vanemad. </w:t>
      </w:r>
      <w:r w:rsidRPr="00086BF5">
        <w:rPr>
          <w:szCs w:val="22"/>
        </w:rPr>
        <w:t>Enamus mõlemas uuringus osalejatest põdesid II tüüpi diabeeti.</w:t>
      </w:r>
    </w:p>
    <w:p w14:paraId="4551FA6A" w14:textId="77777777" w:rsidR="00860779" w:rsidRPr="00086BF5" w:rsidRDefault="00860779" w:rsidP="00F15E9B">
      <w:pPr>
        <w:keepNext/>
        <w:widowControl w:val="0"/>
        <w:tabs>
          <w:tab w:val="clear" w:pos="567"/>
        </w:tabs>
        <w:spacing w:line="240" w:lineRule="auto"/>
        <w:rPr>
          <w:iCs/>
          <w:szCs w:val="22"/>
        </w:rPr>
      </w:pPr>
      <w:r w:rsidRPr="00086BF5">
        <w:rPr>
          <w:iCs/>
          <w:szCs w:val="22"/>
        </w:rPr>
        <w:t>Mõlemas uuringus randomiseeriti patsiendid vahekorras 1:1:1 saama ühte kolmest annustamisskeemist:</w:t>
      </w:r>
    </w:p>
    <w:p w14:paraId="75009144" w14:textId="77777777" w:rsidR="00860779" w:rsidRPr="00086BF5" w:rsidRDefault="00860779" w:rsidP="00F15E9B">
      <w:pPr>
        <w:widowControl w:val="0"/>
        <w:tabs>
          <w:tab w:val="clear" w:pos="567"/>
        </w:tabs>
        <w:spacing w:line="240" w:lineRule="auto"/>
        <w:rPr>
          <w:szCs w:val="22"/>
        </w:rPr>
      </w:pPr>
      <w:r w:rsidRPr="00086BF5">
        <w:rPr>
          <w:szCs w:val="22"/>
        </w:rPr>
        <w:t xml:space="preserve">1) Eylea manustamine annuses </w:t>
      </w:r>
      <w:r w:rsidRPr="00086BF5">
        <w:t>2 mg</w:t>
      </w:r>
      <w:r w:rsidRPr="00086BF5">
        <w:rPr>
          <w:szCs w:val="22"/>
        </w:rPr>
        <w:t xml:space="preserve"> iga kaheksa nädala järel pärast ravi alustamist viie igakuise süstega (Eylea 2Q8);</w:t>
      </w:r>
    </w:p>
    <w:p w14:paraId="31D1D8F6" w14:textId="77777777" w:rsidR="00860779" w:rsidRPr="00086BF5" w:rsidRDefault="00860779" w:rsidP="00F15E9B">
      <w:pPr>
        <w:widowControl w:val="0"/>
        <w:tabs>
          <w:tab w:val="clear" w:pos="567"/>
        </w:tabs>
        <w:spacing w:line="240" w:lineRule="auto"/>
        <w:rPr>
          <w:szCs w:val="22"/>
        </w:rPr>
      </w:pPr>
      <w:r w:rsidRPr="00086BF5">
        <w:rPr>
          <w:szCs w:val="22"/>
        </w:rPr>
        <w:t>2) Eylea manustamine annuses 2 mg iga nelja nädala järel (Eylea 2Q4);</w:t>
      </w:r>
    </w:p>
    <w:p w14:paraId="5A7D2790" w14:textId="77777777" w:rsidR="00860779" w:rsidRPr="00086BF5" w:rsidRDefault="00860779" w:rsidP="00F15E9B">
      <w:pPr>
        <w:widowControl w:val="0"/>
        <w:tabs>
          <w:tab w:val="clear" w:pos="567"/>
        </w:tabs>
        <w:spacing w:line="240" w:lineRule="auto"/>
        <w:rPr>
          <w:iCs/>
          <w:szCs w:val="22"/>
        </w:rPr>
      </w:pPr>
      <w:r w:rsidRPr="00086BF5">
        <w:rPr>
          <w:szCs w:val="22"/>
        </w:rPr>
        <w:t>3) makulaarne laserfotokoagulatsioon (võrdlev ravi).</w:t>
      </w:r>
    </w:p>
    <w:p w14:paraId="0E63A31F" w14:textId="77777777" w:rsidR="00860779" w:rsidRPr="00086BF5" w:rsidRDefault="00860779" w:rsidP="00F15E9B">
      <w:pPr>
        <w:widowControl w:val="0"/>
        <w:tabs>
          <w:tab w:val="clear" w:pos="567"/>
        </w:tabs>
        <w:spacing w:line="240" w:lineRule="auto"/>
        <w:rPr>
          <w:szCs w:val="22"/>
        </w:rPr>
      </w:pPr>
      <w:r w:rsidRPr="00086BF5">
        <w:rPr>
          <w:iCs/>
          <w:szCs w:val="22"/>
        </w:rPr>
        <w:t>Alates 24. nädalast võimaldati eelnevalt määratletud nägemiskaotuse piirmääraga patsientidele lisaravi: Eylea-rühma patsientidele võimaldati laser-ravi ja kontrollrühma patsientidele Eylea-ravi.</w:t>
      </w:r>
    </w:p>
    <w:p w14:paraId="1F758DA4" w14:textId="77777777" w:rsidR="00860779" w:rsidRPr="00086BF5" w:rsidRDefault="00860779" w:rsidP="00F15E9B">
      <w:pPr>
        <w:widowControl w:val="0"/>
        <w:tabs>
          <w:tab w:val="clear" w:pos="567"/>
        </w:tabs>
        <w:spacing w:line="240" w:lineRule="auto"/>
        <w:rPr>
          <w:szCs w:val="22"/>
        </w:rPr>
      </w:pPr>
    </w:p>
    <w:p w14:paraId="7BC79AF3" w14:textId="77777777" w:rsidR="00860779" w:rsidRPr="00086BF5" w:rsidRDefault="00860779" w:rsidP="00F15E9B">
      <w:pPr>
        <w:widowControl w:val="0"/>
        <w:tabs>
          <w:tab w:val="clear" w:pos="567"/>
        </w:tabs>
        <w:spacing w:line="240" w:lineRule="auto"/>
        <w:rPr>
          <w:iCs/>
          <w:szCs w:val="22"/>
        </w:rPr>
      </w:pPr>
      <w:r w:rsidRPr="00086BF5">
        <w:rPr>
          <w:iCs/>
          <w:szCs w:val="22"/>
        </w:rPr>
        <w:t>Mõlemas uuringus oli esmaseks tulemusnäitajaks parima korrigeeritud nägemisteravuse (BCVA) keskmine muutus 52. nädalal võrreldes algnäitajatega. Nii Eylea 2Q8 kui Eylea 2Q4 rühma näitajad olid statistiliselt oluliselt paremad võrreldes kontrollrühmaga. See paremus jätkus 100. nädalani.</w:t>
      </w:r>
    </w:p>
    <w:p w14:paraId="33905C55" w14:textId="77777777" w:rsidR="00860779" w:rsidRPr="00086BF5" w:rsidRDefault="00860779" w:rsidP="00F15E9B">
      <w:pPr>
        <w:widowControl w:val="0"/>
        <w:tabs>
          <w:tab w:val="clear" w:pos="567"/>
        </w:tabs>
        <w:spacing w:line="240" w:lineRule="auto"/>
        <w:rPr>
          <w:iCs/>
          <w:szCs w:val="22"/>
        </w:rPr>
      </w:pPr>
    </w:p>
    <w:p w14:paraId="4432ECB0" w14:textId="77777777" w:rsidR="00860779" w:rsidRPr="00086BF5" w:rsidRDefault="00860779" w:rsidP="00F15E9B">
      <w:pPr>
        <w:widowControl w:val="0"/>
        <w:tabs>
          <w:tab w:val="clear" w:pos="567"/>
        </w:tabs>
        <w:spacing w:line="240" w:lineRule="auto"/>
        <w:rPr>
          <w:iCs/>
          <w:szCs w:val="22"/>
        </w:rPr>
      </w:pPr>
      <w:r w:rsidRPr="00086BF5">
        <w:rPr>
          <w:iCs/>
          <w:szCs w:val="22"/>
        </w:rPr>
        <w:t>Allolevas tabelis 5 ja joonisel 4 on näidatud uuringute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analüüsi üksikasjalikud tulemused. </w:t>
      </w:r>
    </w:p>
    <w:p w14:paraId="70AF0489" w14:textId="77777777" w:rsidR="00860779" w:rsidRPr="00086BF5" w:rsidRDefault="00860779" w:rsidP="00F15E9B">
      <w:pPr>
        <w:keepNext/>
        <w:spacing w:before="120" w:after="120" w:line="280" w:lineRule="atLeast"/>
        <w:ind w:left="1440" w:hanging="1440"/>
        <w:rPr>
          <w:b/>
          <w:bCs/>
          <w:szCs w:val="24"/>
        </w:rPr>
        <w:sectPr w:rsidR="00860779" w:rsidRPr="00086BF5">
          <w:endnotePr>
            <w:numFmt w:val="decimal"/>
          </w:endnotePr>
          <w:pgSz w:w="11907" w:h="16840"/>
          <w:pgMar w:top="1134" w:right="1418" w:bottom="1134" w:left="1418" w:header="737" w:footer="737" w:gutter="0"/>
          <w:cols w:space="708"/>
        </w:sectPr>
      </w:pPr>
    </w:p>
    <w:p w14:paraId="054DEB7E" w14:textId="77777777" w:rsidR="00860779" w:rsidRPr="00086BF5" w:rsidRDefault="00860779" w:rsidP="00F15E9B">
      <w:pPr>
        <w:keepNext/>
        <w:spacing w:line="240" w:lineRule="auto"/>
        <w:ind w:left="1440" w:hanging="1440"/>
        <w:rPr>
          <w:b/>
          <w:bCs/>
          <w:szCs w:val="24"/>
          <w:highlight w:val="cyan"/>
        </w:rPr>
      </w:pPr>
    </w:p>
    <w:p w14:paraId="194FEDA8" w14:textId="77777777" w:rsidR="00860779" w:rsidRPr="00086BF5" w:rsidRDefault="00860779" w:rsidP="00F15E9B">
      <w:pPr>
        <w:keepNext/>
        <w:spacing w:line="240" w:lineRule="auto"/>
        <w:ind w:left="1440" w:hanging="1440"/>
        <w:rPr>
          <w:bCs/>
          <w:szCs w:val="24"/>
          <w:vertAlign w:val="superscript"/>
        </w:rPr>
      </w:pPr>
      <w:r w:rsidRPr="00086BF5">
        <w:rPr>
          <w:b/>
          <w:bCs/>
          <w:szCs w:val="24"/>
        </w:rPr>
        <w:t>Tabel </w:t>
      </w:r>
      <w:r w:rsidRPr="00086BF5">
        <w:rPr>
          <w:b/>
        </w:rPr>
        <w:t>5</w:t>
      </w:r>
      <w:r w:rsidRPr="00086BF5">
        <w:rPr>
          <w:b/>
          <w:bCs/>
          <w:szCs w:val="24"/>
        </w:rPr>
        <w:t>:</w:t>
      </w:r>
      <w:r w:rsidRPr="00086BF5">
        <w:rPr>
          <w:b/>
          <w:bCs/>
          <w:szCs w:val="24"/>
        </w:rPr>
        <w:tab/>
      </w:r>
      <w:r w:rsidRPr="00086BF5">
        <w:rPr>
          <w:bCs/>
          <w:szCs w:val="24"/>
        </w:rPr>
        <w:t>Tulemusnäitajad 52. nädalal ja 100. nädalal (täisanalüüsi rühm koos LOCF</w:t>
      </w:r>
      <w:r w:rsidRPr="00086BF5">
        <w:rPr>
          <w:bCs/>
          <w:szCs w:val="24"/>
        </w:rPr>
        <w:noBreakHyphen/>
        <w:t>iga) uuringutes VIVID</w:t>
      </w:r>
      <w:r w:rsidRPr="00086BF5">
        <w:rPr>
          <w:bCs/>
          <w:szCs w:val="24"/>
          <w:vertAlign w:val="superscript"/>
        </w:rPr>
        <w:t>DME</w:t>
      </w:r>
      <w:r w:rsidRPr="00086BF5">
        <w:rPr>
          <w:bCs/>
          <w:szCs w:val="24"/>
        </w:rPr>
        <w:t xml:space="preserve"> ja VISTA</w:t>
      </w:r>
      <w:r w:rsidRPr="00086BF5">
        <w:rPr>
          <w:bCs/>
          <w:szCs w:val="24"/>
          <w:vertAlign w:val="superscript"/>
        </w:rPr>
        <w:t>DME</w:t>
      </w:r>
    </w:p>
    <w:tbl>
      <w:tblPr>
        <w:tblW w:w="150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90"/>
        <w:gridCol w:w="990"/>
        <w:gridCol w:w="990"/>
        <w:gridCol w:w="990"/>
        <w:gridCol w:w="1080"/>
        <w:gridCol w:w="1080"/>
        <w:gridCol w:w="990"/>
        <w:gridCol w:w="990"/>
        <w:gridCol w:w="1080"/>
        <w:gridCol w:w="1170"/>
        <w:gridCol w:w="1170"/>
      </w:tblGrid>
      <w:tr w:rsidR="00860779" w:rsidRPr="00086BF5" w14:paraId="56966E7A" w14:textId="77777777">
        <w:trPr>
          <w:tblHeader/>
        </w:trPr>
        <w:tc>
          <w:tcPr>
            <w:tcW w:w="2520" w:type="dxa"/>
          </w:tcPr>
          <w:p w14:paraId="2A5D184E" w14:textId="77777777" w:rsidR="00860779" w:rsidRPr="00086BF5" w:rsidRDefault="00860779" w:rsidP="00F15E9B">
            <w:pPr>
              <w:keepNext/>
              <w:keepLines/>
              <w:spacing w:beforeLines="60" w:before="144" w:afterLines="60" w:after="144"/>
              <w:rPr>
                <w:b/>
                <w:sz w:val="18"/>
                <w:szCs w:val="18"/>
              </w:rPr>
            </w:pPr>
            <w:r w:rsidRPr="00086BF5">
              <w:rPr>
                <w:b/>
                <w:sz w:val="18"/>
                <w:szCs w:val="18"/>
              </w:rPr>
              <w:t>Tulemusnäitajad</w:t>
            </w:r>
          </w:p>
        </w:tc>
        <w:tc>
          <w:tcPr>
            <w:tcW w:w="6030" w:type="dxa"/>
            <w:gridSpan w:val="6"/>
            <w:shd w:val="clear" w:color="auto" w:fill="auto"/>
          </w:tcPr>
          <w:p w14:paraId="507A2CBF" w14:textId="77777777" w:rsidR="00860779" w:rsidRPr="00086BF5" w:rsidRDefault="00860779" w:rsidP="00F15E9B">
            <w:pPr>
              <w:keepNext/>
              <w:keepLines/>
              <w:spacing w:beforeLines="60" w:before="144" w:afterLines="60" w:after="144"/>
              <w:jc w:val="center"/>
              <w:rPr>
                <w:b/>
                <w:bCs/>
                <w:szCs w:val="24"/>
              </w:rPr>
            </w:pPr>
            <w:r w:rsidRPr="00086BF5">
              <w:rPr>
                <w:b/>
                <w:bCs/>
                <w:szCs w:val="24"/>
              </w:rPr>
              <w:t>VIVID</w:t>
            </w:r>
            <w:r w:rsidRPr="00086BF5">
              <w:rPr>
                <w:b/>
                <w:bCs/>
                <w:szCs w:val="24"/>
                <w:vertAlign w:val="superscript"/>
              </w:rPr>
              <w:t>DME</w:t>
            </w:r>
          </w:p>
        </w:tc>
        <w:tc>
          <w:tcPr>
            <w:tcW w:w="6480" w:type="dxa"/>
            <w:gridSpan w:val="6"/>
            <w:shd w:val="clear" w:color="auto" w:fill="auto"/>
          </w:tcPr>
          <w:p w14:paraId="7A136F01" w14:textId="77777777" w:rsidR="00860779" w:rsidRPr="00086BF5" w:rsidRDefault="00860779" w:rsidP="00F15E9B">
            <w:pPr>
              <w:keepNext/>
              <w:keepLines/>
              <w:spacing w:beforeLines="60" w:before="144" w:afterLines="60" w:after="144"/>
              <w:jc w:val="center"/>
              <w:rPr>
                <w:b/>
                <w:bCs/>
                <w:szCs w:val="24"/>
              </w:rPr>
            </w:pPr>
            <w:r w:rsidRPr="00086BF5">
              <w:rPr>
                <w:b/>
                <w:bCs/>
                <w:szCs w:val="24"/>
              </w:rPr>
              <w:t>VISTA</w:t>
            </w:r>
            <w:r w:rsidRPr="00086BF5">
              <w:rPr>
                <w:b/>
                <w:bCs/>
                <w:szCs w:val="24"/>
                <w:vertAlign w:val="superscript"/>
              </w:rPr>
              <w:t>DME</w:t>
            </w:r>
          </w:p>
        </w:tc>
      </w:tr>
      <w:tr w:rsidR="00860779" w:rsidRPr="00086BF5" w14:paraId="3806E374" w14:textId="77777777">
        <w:trPr>
          <w:trHeight w:val="534"/>
          <w:tblHeader/>
        </w:trPr>
        <w:tc>
          <w:tcPr>
            <w:tcW w:w="2520" w:type="dxa"/>
          </w:tcPr>
          <w:p w14:paraId="64191490" w14:textId="77777777" w:rsidR="00860779" w:rsidRPr="00086BF5" w:rsidRDefault="00860779" w:rsidP="00F15E9B">
            <w:pPr>
              <w:keepNext/>
              <w:keepLines/>
              <w:spacing w:beforeLines="60" w:before="144" w:afterLines="60" w:after="144"/>
              <w:jc w:val="both"/>
              <w:rPr>
                <w:b/>
                <w:sz w:val="18"/>
                <w:szCs w:val="18"/>
              </w:rPr>
            </w:pPr>
          </w:p>
        </w:tc>
        <w:tc>
          <w:tcPr>
            <w:tcW w:w="2970" w:type="dxa"/>
            <w:gridSpan w:val="3"/>
            <w:shd w:val="clear" w:color="auto" w:fill="auto"/>
          </w:tcPr>
          <w:p w14:paraId="3136B4C6" w14:textId="77777777" w:rsidR="00860779" w:rsidRPr="00086BF5" w:rsidRDefault="00860779" w:rsidP="00F15E9B">
            <w:pPr>
              <w:keepNext/>
              <w:keepLines/>
              <w:spacing w:beforeLines="60" w:before="144" w:afterLines="60" w:after="144"/>
              <w:jc w:val="center"/>
              <w:rPr>
                <w:b/>
                <w:sz w:val="18"/>
                <w:szCs w:val="18"/>
              </w:rPr>
            </w:pPr>
            <w:r w:rsidRPr="00086BF5">
              <w:rPr>
                <w:b/>
                <w:sz w:val="18"/>
                <w:szCs w:val="18"/>
              </w:rPr>
              <w:t>52. nädal</w:t>
            </w:r>
          </w:p>
        </w:tc>
        <w:tc>
          <w:tcPr>
            <w:tcW w:w="3060" w:type="dxa"/>
            <w:gridSpan w:val="3"/>
          </w:tcPr>
          <w:p w14:paraId="1AC1EF51" w14:textId="77777777" w:rsidR="00860779" w:rsidRPr="00086BF5" w:rsidRDefault="00860779" w:rsidP="00F15E9B">
            <w:pPr>
              <w:keepNext/>
              <w:keepLines/>
              <w:spacing w:beforeLines="60" w:before="144" w:afterLines="60" w:after="144"/>
              <w:jc w:val="center"/>
              <w:rPr>
                <w:b/>
                <w:sz w:val="20"/>
                <w:szCs w:val="18"/>
              </w:rPr>
            </w:pPr>
            <w:r w:rsidRPr="00086BF5">
              <w:rPr>
                <w:b/>
                <w:sz w:val="18"/>
                <w:szCs w:val="18"/>
              </w:rPr>
              <w:t>100.</w:t>
            </w:r>
            <w:r w:rsidRPr="00086BF5">
              <w:rPr>
                <w:b/>
                <w:sz w:val="20"/>
                <w:szCs w:val="18"/>
              </w:rPr>
              <w:t> nädal</w:t>
            </w:r>
          </w:p>
        </w:tc>
        <w:tc>
          <w:tcPr>
            <w:tcW w:w="3060" w:type="dxa"/>
            <w:gridSpan w:val="3"/>
            <w:shd w:val="clear" w:color="auto" w:fill="auto"/>
          </w:tcPr>
          <w:p w14:paraId="1D06B2AC" w14:textId="77777777" w:rsidR="00860779" w:rsidRPr="00086BF5" w:rsidRDefault="00860779" w:rsidP="00F15E9B">
            <w:pPr>
              <w:keepNext/>
              <w:keepLines/>
              <w:spacing w:beforeLines="60" w:before="144" w:afterLines="60" w:after="144"/>
              <w:jc w:val="center"/>
              <w:rPr>
                <w:b/>
                <w:sz w:val="18"/>
                <w:szCs w:val="18"/>
              </w:rPr>
            </w:pPr>
            <w:r w:rsidRPr="00086BF5">
              <w:rPr>
                <w:b/>
                <w:sz w:val="18"/>
                <w:szCs w:val="18"/>
              </w:rPr>
              <w:t>52. nädal</w:t>
            </w:r>
          </w:p>
        </w:tc>
        <w:tc>
          <w:tcPr>
            <w:tcW w:w="3420" w:type="dxa"/>
            <w:gridSpan w:val="3"/>
          </w:tcPr>
          <w:p w14:paraId="25012576" w14:textId="77777777" w:rsidR="00860779" w:rsidRPr="00086BF5" w:rsidRDefault="00860779" w:rsidP="00F15E9B">
            <w:pPr>
              <w:keepNext/>
              <w:keepLines/>
              <w:spacing w:beforeLines="60" w:before="144" w:afterLines="60" w:after="144"/>
              <w:jc w:val="center"/>
              <w:rPr>
                <w:b/>
                <w:sz w:val="18"/>
                <w:szCs w:val="18"/>
              </w:rPr>
            </w:pPr>
            <w:r w:rsidRPr="00086BF5">
              <w:rPr>
                <w:b/>
                <w:sz w:val="18"/>
                <w:szCs w:val="18"/>
              </w:rPr>
              <w:t>100. nädal</w:t>
            </w:r>
          </w:p>
        </w:tc>
      </w:tr>
      <w:tr w:rsidR="00860779" w:rsidRPr="00086BF5" w14:paraId="038BE91D" w14:textId="77777777">
        <w:trPr>
          <w:trHeight w:val="1686"/>
          <w:tblHeader/>
        </w:trPr>
        <w:tc>
          <w:tcPr>
            <w:tcW w:w="2520" w:type="dxa"/>
          </w:tcPr>
          <w:p w14:paraId="7B50ACD5" w14:textId="77777777" w:rsidR="00860779" w:rsidRPr="00086BF5" w:rsidRDefault="00860779" w:rsidP="00F15E9B">
            <w:pPr>
              <w:keepNext/>
              <w:keepLines/>
              <w:jc w:val="both"/>
              <w:rPr>
                <w:b/>
                <w:sz w:val="18"/>
                <w:szCs w:val="18"/>
              </w:rPr>
            </w:pPr>
          </w:p>
        </w:tc>
        <w:tc>
          <w:tcPr>
            <w:tcW w:w="990" w:type="dxa"/>
            <w:shd w:val="clear" w:color="auto" w:fill="auto"/>
          </w:tcPr>
          <w:p w14:paraId="61036375" w14:textId="77777777" w:rsidR="00860779" w:rsidRPr="00086BF5" w:rsidRDefault="00860779" w:rsidP="00F15E9B">
            <w:pPr>
              <w:keepNext/>
              <w:keepLines/>
              <w:ind w:left="-93" w:right="-18"/>
              <w:jc w:val="both"/>
              <w:rPr>
                <w:b/>
                <w:sz w:val="18"/>
                <w:szCs w:val="18"/>
              </w:rPr>
            </w:pPr>
            <w:r w:rsidRPr="00086BF5">
              <w:rPr>
                <w:b/>
                <w:sz w:val="18"/>
                <w:szCs w:val="18"/>
              </w:rPr>
              <w:t>Eylea</w:t>
            </w:r>
          </w:p>
          <w:p w14:paraId="5A0B77EA" w14:textId="77777777" w:rsidR="00860779" w:rsidRPr="00086BF5" w:rsidRDefault="00860779" w:rsidP="00F15E9B">
            <w:pPr>
              <w:keepNext/>
              <w:keepLines/>
              <w:ind w:left="-93" w:right="-18"/>
              <w:jc w:val="both"/>
              <w:rPr>
                <w:b/>
                <w:sz w:val="18"/>
                <w:szCs w:val="18"/>
              </w:rPr>
            </w:pPr>
          </w:p>
          <w:p w14:paraId="050421E1"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0A946E5D" w14:textId="77777777" w:rsidR="00860779" w:rsidRPr="00086BF5" w:rsidRDefault="00860779" w:rsidP="00F15E9B">
            <w:pPr>
              <w:keepNext/>
              <w:keepLines/>
              <w:ind w:left="-93"/>
              <w:jc w:val="both"/>
              <w:rPr>
                <w:b/>
                <w:sz w:val="18"/>
                <w:szCs w:val="18"/>
              </w:rPr>
            </w:pPr>
          </w:p>
          <w:p w14:paraId="7B5A8D0B" w14:textId="77777777" w:rsidR="00860779" w:rsidRPr="00086BF5" w:rsidRDefault="00860779" w:rsidP="00F15E9B">
            <w:pPr>
              <w:keepNext/>
              <w:keepLines/>
              <w:jc w:val="both"/>
              <w:rPr>
                <w:b/>
                <w:sz w:val="18"/>
                <w:szCs w:val="18"/>
              </w:rPr>
            </w:pPr>
            <w:r w:rsidRPr="00086BF5">
              <w:rPr>
                <w:b/>
                <w:sz w:val="18"/>
                <w:szCs w:val="18"/>
              </w:rPr>
              <w:t>(N = 135)</w:t>
            </w:r>
          </w:p>
        </w:tc>
        <w:tc>
          <w:tcPr>
            <w:tcW w:w="990" w:type="dxa"/>
            <w:shd w:val="clear" w:color="auto" w:fill="auto"/>
          </w:tcPr>
          <w:p w14:paraId="5BE1E617" w14:textId="77777777" w:rsidR="00860779" w:rsidRPr="00086BF5" w:rsidRDefault="00860779" w:rsidP="00F15E9B">
            <w:pPr>
              <w:keepNext/>
              <w:keepLines/>
              <w:ind w:left="-93" w:right="-18"/>
              <w:jc w:val="both"/>
              <w:rPr>
                <w:b/>
                <w:sz w:val="18"/>
                <w:szCs w:val="18"/>
              </w:rPr>
            </w:pPr>
            <w:r w:rsidRPr="00086BF5">
              <w:rPr>
                <w:b/>
                <w:sz w:val="18"/>
                <w:szCs w:val="18"/>
              </w:rPr>
              <w:t>Eylea</w:t>
            </w:r>
          </w:p>
          <w:p w14:paraId="0444ED61" w14:textId="77777777" w:rsidR="00860779" w:rsidRPr="00086BF5" w:rsidRDefault="00860779" w:rsidP="00F15E9B">
            <w:pPr>
              <w:keepNext/>
              <w:keepLines/>
              <w:ind w:left="-93" w:right="-18"/>
              <w:jc w:val="both"/>
              <w:rPr>
                <w:b/>
                <w:sz w:val="18"/>
                <w:szCs w:val="18"/>
              </w:rPr>
            </w:pPr>
          </w:p>
          <w:p w14:paraId="635360BA" w14:textId="77777777" w:rsidR="00860779" w:rsidRPr="00086BF5" w:rsidRDefault="00860779" w:rsidP="00F15E9B">
            <w:pPr>
              <w:keepNext/>
              <w:keepLines/>
              <w:ind w:left="-93" w:right="-18"/>
              <w:jc w:val="both"/>
              <w:rPr>
                <w:b/>
                <w:sz w:val="18"/>
                <w:szCs w:val="18"/>
              </w:rPr>
            </w:pPr>
            <w:r w:rsidRPr="00086BF5">
              <w:rPr>
                <w:b/>
                <w:sz w:val="18"/>
                <w:szCs w:val="18"/>
              </w:rPr>
              <w:t>2 mg Q4</w:t>
            </w:r>
          </w:p>
          <w:p w14:paraId="10B2AC25" w14:textId="77777777" w:rsidR="00860779" w:rsidRPr="00086BF5" w:rsidRDefault="00860779" w:rsidP="00F15E9B">
            <w:pPr>
              <w:keepNext/>
              <w:keepLines/>
              <w:ind w:left="-93" w:right="-18"/>
              <w:jc w:val="both"/>
              <w:rPr>
                <w:b/>
                <w:sz w:val="18"/>
                <w:szCs w:val="18"/>
              </w:rPr>
            </w:pPr>
          </w:p>
          <w:p w14:paraId="3182C27C" w14:textId="77777777" w:rsidR="00860779" w:rsidRPr="00086BF5" w:rsidRDefault="00860779" w:rsidP="00F15E9B">
            <w:pPr>
              <w:keepNext/>
              <w:keepLines/>
              <w:jc w:val="both"/>
              <w:rPr>
                <w:b/>
                <w:sz w:val="18"/>
                <w:szCs w:val="18"/>
              </w:rPr>
            </w:pPr>
            <w:r w:rsidRPr="00086BF5">
              <w:rPr>
                <w:b/>
                <w:sz w:val="18"/>
                <w:szCs w:val="18"/>
              </w:rPr>
              <w:t>(N = 136)</w:t>
            </w:r>
          </w:p>
        </w:tc>
        <w:tc>
          <w:tcPr>
            <w:tcW w:w="990" w:type="dxa"/>
            <w:shd w:val="clear" w:color="auto" w:fill="auto"/>
          </w:tcPr>
          <w:p w14:paraId="006BEDFC" w14:textId="77777777" w:rsidR="00860779" w:rsidRPr="00086BF5" w:rsidRDefault="00860779" w:rsidP="00F15E9B">
            <w:pPr>
              <w:keepNext/>
              <w:keepLines/>
              <w:jc w:val="both"/>
              <w:rPr>
                <w:b/>
                <w:sz w:val="18"/>
                <w:szCs w:val="18"/>
              </w:rPr>
            </w:pPr>
            <w:r w:rsidRPr="00086BF5">
              <w:rPr>
                <w:b/>
                <w:sz w:val="18"/>
                <w:szCs w:val="18"/>
              </w:rPr>
              <w:t>Võrdlev ravi</w:t>
            </w:r>
          </w:p>
          <w:p w14:paraId="47959558" w14:textId="77777777" w:rsidR="00860779" w:rsidRPr="00086BF5" w:rsidRDefault="00860779" w:rsidP="00F15E9B">
            <w:pPr>
              <w:keepNext/>
              <w:keepLines/>
              <w:jc w:val="both"/>
              <w:rPr>
                <w:b/>
                <w:sz w:val="18"/>
                <w:szCs w:val="18"/>
              </w:rPr>
            </w:pPr>
            <w:r w:rsidRPr="00086BF5">
              <w:rPr>
                <w:b/>
                <w:sz w:val="18"/>
                <w:szCs w:val="18"/>
              </w:rPr>
              <w:t>(laser)</w:t>
            </w:r>
          </w:p>
          <w:p w14:paraId="508F1EAB" w14:textId="77777777" w:rsidR="00860779" w:rsidRPr="00086BF5" w:rsidRDefault="00860779" w:rsidP="00F15E9B">
            <w:pPr>
              <w:keepNext/>
              <w:keepLines/>
              <w:jc w:val="both"/>
              <w:rPr>
                <w:b/>
                <w:sz w:val="18"/>
                <w:szCs w:val="18"/>
              </w:rPr>
            </w:pPr>
          </w:p>
          <w:p w14:paraId="1D98794A" w14:textId="77777777" w:rsidR="00860779" w:rsidRPr="00086BF5" w:rsidRDefault="00860779" w:rsidP="00F15E9B">
            <w:pPr>
              <w:keepNext/>
              <w:keepLines/>
              <w:jc w:val="both"/>
              <w:rPr>
                <w:b/>
                <w:sz w:val="18"/>
                <w:szCs w:val="18"/>
              </w:rPr>
            </w:pPr>
            <w:r w:rsidRPr="00086BF5">
              <w:rPr>
                <w:b/>
                <w:sz w:val="18"/>
                <w:szCs w:val="18"/>
              </w:rPr>
              <w:t>(N = 132)</w:t>
            </w:r>
          </w:p>
        </w:tc>
        <w:tc>
          <w:tcPr>
            <w:tcW w:w="990" w:type="dxa"/>
          </w:tcPr>
          <w:p w14:paraId="7D71C653" w14:textId="77777777" w:rsidR="00860779" w:rsidRPr="00086BF5" w:rsidRDefault="00860779" w:rsidP="00F15E9B">
            <w:pPr>
              <w:keepNext/>
              <w:keepLines/>
              <w:ind w:left="-93" w:right="-18"/>
              <w:jc w:val="both"/>
              <w:rPr>
                <w:b/>
                <w:sz w:val="18"/>
                <w:szCs w:val="18"/>
              </w:rPr>
            </w:pPr>
            <w:r w:rsidRPr="00086BF5">
              <w:rPr>
                <w:b/>
                <w:sz w:val="18"/>
                <w:szCs w:val="18"/>
              </w:rPr>
              <w:t>Eylea</w:t>
            </w:r>
          </w:p>
          <w:p w14:paraId="10D25212" w14:textId="77777777" w:rsidR="00860779" w:rsidRPr="00086BF5" w:rsidRDefault="00860779" w:rsidP="00F15E9B">
            <w:pPr>
              <w:keepNext/>
              <w:keepLines/>
              <w:ind w:left="-93" w:right="-18"/>
              <w:jc w:val="both"/>
              <w:rPr>
                <w:b/>
                <w:sz w:val="18"/>
                <w:szCs w:val="18"/>
              </w:rPr>
            </w:pPr>
          </w:p>
          <w:p w14:paraId="6FA33003"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6275DB20" w14:textId="77777777" w:rsidR="00860779" w:rsidRPr="00086BF5" w:rsidRDefault="00860779" w:rsidP="00F15E9B">
            <w:pPr>
              <w:keepNext/>
              <w:keepLines/>
              <w:ind w:left="-93"/>
              <w:jc w:val="both"/>
              <w:rPr>
                <w:b/>
                <w:sz w:val="18"/>
                <w:szCs w:val="18"/>
              </w:rPr>
            </w:pPr>
          </w:p>
          <w:p w14:paraId="5E64342A" w14:textId="77777777" w:rsidR="00860779" w:rsidRPr="00086BF5" w:rsidRDefault="00860779" w:rsidP="00F15E9B">
            <w:pPr>
              <w:keepNext/>
              <w:keepLines/>
              <w:ind w:left="-93" w:right="-18"/>
              <w:rPr>
                <w:b/>
                <w:sz w:val="18"/>
                <w:szCs w:val="18"/>
              </w:rPr>
            </w:pPr>
            <w:r w:rsidRPr="00086BF5">
              <w:rPr>
                <w:b/>
                <w:sz w:val="18"/>
                <w:szCs w:val="18"/>
              </w:rPr>
              <w:t>(N = 135)</w:t>
            </w:r>
          </w:p>
        </w:tc>
        <w:tc>
          <w:tcPr>
            <w:tcW w:w="990" w:type="dxa"/>
          </w:tcPr>
          <w:p w14:paraId="45320B6B" w14:textId="77777777" w:rsidR="00860779" w:rsidRPr="00086BF5" w:rsidRDefault="00860779" w:rsidP="00F15E9B">
            <w:pPr>
              <w:keepNext/>
              <w:keepLines/>
              <w:ind w:left="-93" w:right="-18"/>
              <w:jc w:val="both"/>
              <w:rPr>
                <w:b/>
                <w:sz w:val="18"/>
                <w:szCs w:val="18"/>
              </w:rPr>
            </w:pPr>
            <w:r w:rsidRPr="00086BF5">
              <w:rPr>
                <w:b/>
                <w:sz w:val="18"/>
                <w:szCs w:val="18"/>
              </w:rPr>
              <w:t>Eylea</w:t>
            </w:r>
          </w:p>
          <w:p w14:paraId="2BECF1BF" w14:textId="77777777" w:rsidR="00860779" w:rsidRPr="00086BF5" w:rsidRDefault="00860779" w:rsidP="00F15E9B">
            <w:pPr>
              <w:keepNext/>
              <w:keepLines/>
              <w:ind w:left="-93" w:right="-18"/>
              <w:jc w:val="both"/>
              <w:rPr>
                <w:b/>
                <w:sz w:val="18"/>
                <w:szCs w:val="18"/>
              </w:rPr>
            </w:pPr>
          </w:p>
          <w:p w14:paraId="3C02F91D" w14:textId="77777777" w:rsidR="00860779" w:rsidRPr="00086BF5" w:rsidRDefault="00860779" w:rsidP="00F15E9B">
            <w:pPr>
              <w:keepNext/>
              <w:keepLines/>
              <w:ind w:left="-93" w:right="-18"/>
              <w:jc w:val="both"/>
              <w:rPr>
                <w:b/>
                <w:sz w:val="18"/>
                <w:szCs w:val="18"/>
              </w:rPr>
            </w:pPr>
            <w:r w:rsidRPr="00086BF5">
              <w:rPr>
                <w:b/>
                <w:sz w:val="18"/>
                <w:szCs w:val="18"/>
              </w:rPr>
              <w:t>2 mg Q4</w:t>
            </w:r>
          </w:p>
          <w:p w14:paraId="591BA75F" w14:textId="77777777" w:rsidR="00860779" w:rsidRPr="00086BF5" w:rsidRDefault="00860779" w:rsidP="00F15E9B">
            <w:pPr>
              <w:keepNext/>
              <w:keepLines/>
              <w:ind w:left="-93" w:right="-18"/>
              <w:jc w:val="both"/>
              <w:rPr>
                <w:b/>
                <w:sz w:val="18"/>
                <w:szCs w:val="18"/>
              </w:rPr>
            </w:pPr>
          </w:p>
          <w:p w14:paraId="14F0DF8D" w14:textId="77777777" w:rsidR="00860779" w:rsidRPr="00086BF5" w:rsidRDefault="00860779" w:rsidP="00F15E9B">
            <w:pPr>
              <w:keepNext/>
              <w:keepLines/>
              <w:ind w:left="-93" w:right="-18"/>
              <w:rPr>
                <w:b/>
                <w:sz w:val="18"/>
                <w:szCs w:val="18"/>
              </w:rPr>
            </w:pPr>
            <w:r w:rsidRPr="00086BF5">
              <w:rPr>
                <w:b/>
                <w:sz w:val="18"/>
                <w:szCs w:val="18"/>
              </w:rPr>
              <w:t>(N = 136)</w:t>
            </w:r>
          </w:p>
        </w:tc>
        <w:tc>
          <w:tcPr>
            <w:tcW w:w="1080" w:type="dxa"/>
          </w:tcPr>
          <w:p w14:paraId="77BCD73F" w14:textId="77777777" w:rsidR="00860779" w:rsidRPr="00086BF5" w:rsidRDefault="00860779" w:rsidP="00F15E9B">
            <w:pPr>
              <w:keepNext/>
              <w:keepLines/>
              <w:jc w:val="both"/>
              <w:rPr>
                <w:b/>
                <w:sz w:val="18"/>
                <w:szCs w:val="18"/>
              </w:rPr>
            </w:pPr>
            <w:r w:rsidRPr="00086BF5">
              <w:rPr>
                <w:b/>
                <w:sz w:val="18"/>
                <w:szCs w:val="18"/>
              </w:rPr>
              <w:t>Võrdlev ravi</w:t>
            </w:r>
          </w:p>
          <w:p w14:paraId="229A807A" w14:textId="77777777" w:rsidR="00860779" w:rsidRPr="00086BF5" w:rsidRDefault="00860779" w:rsidP="00F15E9B">
            <w:pPr>
              <w:keepNext/>
              <w:keepLines/>
              <w:jc w:val="both"/>
              <w:rPr>
                <w:b/>
                <w:sz w:val="18"/>
                <w:szCs w:val="18"/>
              </w:rPr>
            </w:pPr>
            <w:r w:rsidRPr="00086BF5">
              <w:rPr>
                <w:b/>
                <w:sz w:val="18"/>
                <w:szCs w:val="18"/>
              </w:rPr>
              <w:t>(laser)</w:t>
            </w:r>
          </w:p>
          <w:p w14:paraId="1C3F9413" w14:textId="77777777" w:rsidR="00860779" w:rsidRPr="00086BF5" w:rsidRDefault="00860779" w:rsidP="00F15E9B">
            <w:pPr>
              <w:keepNext/>
              <w:keepLines/>
              <w:jc w:val="both"/>
              <w:rPr>
                <w:b/>
                <w:sz w:val="18"/>
                <w:szCs w:val="18"/>
              </w:rPr>
            </w:pPr>
          </w:p>
          <w:p w14:paraId="4E2068E1" w14:textId="77777777" w:rsidR="00860779" w:rsidRPr="00086BF5" w:rsidRDefault="00860779" w:rsidP="00F15E9B">
            <w:pPr>
              <w:keepNext/>
              <w:keepLines/>
              <w:ind w:left="-93" w:right="-18"/>
              <w:jc w:val="center"/>
              <w:rPr>
                <w:b/>
                <w:sz w:val="18"/>
                <w:szCs w:val="18"/>
              </w:rPr>
            </w:pPr>
            <w:r w:rsidRPr="00086BF5">
              <w:rPr>
                <w:b/>
                <w:sz w:val="18"/>
                <w:szCs w:val="18"/>
              </w:rPr>
              <w:t>(N = 132)</w:t>
            </w:r>
          </w:p>
        </w:tc>
        <w:tc>
          <w:tcPr>
            <w:tcW w:w="1080" w:type="dxa"/>
            <w:shd w:val="clear" w:color="auto" w:fill="auto"/>
          </w:tcPr>
          <w:p w14:paraId="4C64609F" w14:textId="77777777" w:rsidR="00860779" w:rsidRPr="00086BF5" w:rsidRDefault="00860779" w:rsidP="00F15E9B">
            <w:pPr>
              <w:keepNext/>
              <w:keepLines/>
              <w:ind w:left="-93" w:right="-18"/>
              <w:jc w:val="both"/>
              <w:rPr>
                <w:b/>
                <w:sz w:val="18"/>
                <w:szCs w:val="18"/>
              </w:rPr>
            </w:pPr>
            <w:r w:rsidRPr="00086BF5">
              <w:rPr>
                <w:b/>
                <w:sz w:val="18"/>
                <w:szCs w:val="18"/>
              </w:rPr>
              <w:t>Eylea</w:t>
            </w:r>
          </w:p>
          <w:p w14:paraId="41DB8848" w14:textId="77777777" w:rsidR="00860779" w:rsidRPr="00086BF5" w:rsidRDefault="00860779" w:rsidP="00F15E9B">
            <w:pPr>
              <w:keepNext/>
              <w:keepLines/>
              <w:ind w:left="-93" w:right="-18"/>
              <w:jc w:val="both"/>
              <w:rPr>
                <w:b/>
                <w:sz w:val="18"/>
                <w:szCs w:val="18"/>
              </w:rPr>
            </w:pPr>
          </w:p>
          <w:p w14:paraId="1E0807CD"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35200E8D" w14:textId="77777777" w:rsidR="00860779" w:rsidRPr="00086BF5" w:rsidRDefault="00860779" w:rsidP="00F15E9B">
            <w:pPr>
              <w:keepNext/>
              <w:keepLines/>
              <w:ind w:left="-93"/>
              <w:jc w:val="both"/>
              <w:rPr>
                <w:b/>
                <w:sz w:val="18"/>
                <w:szCs w:val="18"/>
              </w:rPr>
            </w:pPr>
          </w:p>
          <w:p w14:paraId="29DB1137" w14:textId="77777777" w:rsidR="00860779" w:rsidRPr="00086BF5" w:rsidRDefault="00860779" w:rsidP="00F15E9B">
            <w:pPr>
              <w:keepNext/>
              <w:keepLines/>
              <w:jc w:val="both"/>
              <w:rPr>
                <w:b/>
                <w:sz w:val="18"/>
                <w:szCs w:val="18"/>
              </w:rPr>
            </w:pPr>
            <w:r w:rsidRPr="00086BF5">
              <w:rPr>
                <w:b/>
                <w:sz w:val="18"/>
                <w:szCs w:val="18"/>
              </w:rPr>
              <w:t>(N = 151)</w:t>
            </w:r>
          </w:p>
        </w:tc>
        <w:tc>
          <w:tcPr>
            <w:tcW w:w="990" w:type="dxa"/>
            <w:shd w:val="clear" w:color="auto" w:fill="auto"/>
          </w:tcPr>
          <w:p w14:paraId="5430243A" w14:textId="77777777" w:rsidR="00860779" w:rsidRPr="00086BF5" w:rsidRDefault="00860779" w:rsidP="00F15E9B">
            <w:pPr>
              <w:keepNext/>
              <w:keepLines/>
              <w:ind w:left="-93" w:right="-18"/>
              <w:jc w:val="both"/>
              <w:rPr>
                <w:b/>
                <w:sz w:val="18"/>
                <w:szCs w:val="18"/>
              </w:rPr>
            </w:pPr>
            <w:r w:rsidRPr="00086BF5">
              <w:rPr>
                <w:b/>
                <w:sz w:val="18"/>
                <w:szCs w:val="18"/>
              </w:rPr>
              <w:t>Eylea</w:t>
            </w:r>
          </w:p>
          <w:p w14:paraId="55EA9637" w14:textId="77777777" w:rsidR="00860779" w:rsidRPr="00086BF5" w:rsidRDefault="00860779" w:rsidP="00F15E9B">
            <w:pPr>
              <w:keepNext/>
              <w:keepLines/>
              <w:ind w:left="-93" w:right="-18"/>
              <w:jc w:val="both"/>
              <w:rPr>
                <w:b/>
                <w:sz w:val="18"/>
                <w:szCs w:val="18"/>
              </w:rPr>
            </w:pPr>
          </w:p>
          <w:p w14:paraId="2391B152" w14:textId="77777777" w:rsidR="00860779" w:rsidRPr="00086BF5" w:rsidRDefault="00860779" w:rsidP="00F15E9B">
            <w:pPr>
              <w:keepNext/>
              <w:keepLines/>
              <w:ind w:left="-93" w:right="-18"/>
              <w:jc w:val="both"/>
              <w:rPr>
                <w:b/>
                <w:sz w:val="18"/>
                <w:szCs w:val="18"/>
              </w:rPr>
            </w:pPr>
            <w:r w:rsidRPr="00086BF5">
              <w:rPr>
                <w:b/>
                <w:sz w:val="18"/>
                <w:szCs w:val="18"/>
              </w:rPr>
              <w:t>2 mg Q4</w:t>
            </w:r>
          </w:p>
          <w:p w14:paraId="274C5B80" w14:textId="77777777" w:rsidR="00860779" w:rsidRPr="00086BF5" w:rsidRDefault="00860779" w:rsidP="00F15E9B">
            <w:pPr>
              <w:keepNext/>
              <w:keepLines/>
              <w:ind w:left="-93" w:right="-18"/>
              <w:jc w:val="both"/>
              <w:rPr>
                <w:b/>
                <w:sz w:val="18"/>
                <w:szCs w:val="18"/>
              </w:rPr>
            </w:pPr>
          </w:p>
          <w:p w14:paraId="375F06A2" w14:textId="77777777" w:rsidR="00860779" w:rsidRPr="00086BF5" w:rsidRDefault="00860779" w:rsidP="00F15E9B">
            <w:pPr>
              <w:keepNext/>
              <w:keepLines/>
              <w:jc w:val="both"/>
              <w:rPr>
                <w:b/>
                <w:sz w:val="18"/>
                <w:szCs w:val="18"/>
              </w:rPr>
            </w:pPr>
            <w:r w:rsidRPr="00086BF5">
              <w:rPr>
                <w:b/>
                <w:sz w:val="18"/>
                <w:szCs w:val="18"/>
              </w:rPr>
              <w:t>(N = 154)</w:t>
            </w:r>
          </w:p>
        </w:tc>
        <w:tc>
          <w:tcPr>
            <w:tcW w:w="990" w:type="dxa"/>
            <w:shd w:val="clear" w:color="auto" w:fill="auto"/>
          </w:tcPr>
          <w:p w14:paraId="538E331E" w14:textId="77777777" w:rsidR="00860779" w:rsidRPr="00086BF5" w:rsidRDefault="00860779" w:rsidP="00F15E9B">
            <w:pPr>
              <w:keepNext/>
              <w:keepLines/>
              <w:jc w:val="both"/>
              <w:rPr>
                <w:b/>
                <w:sz w:val="18"/>
                <w:szCs w:val="18"/>
              </w:rPr>
            </w:pPr>
            <w:r w:rsidRPr="00086BF5">
              <w:rPr>
                <w:b/>
                <w:sz w:val="18"/>
                <w:szCs w:val="18"/>
              </w:rPr>
              <w:t>Võrdlev ravi</w:t>
            </w:r>
            <w:r w:rsidRPr="00086BF5">
              <w:rPr>
                <w:b/>
                <w:sz w:val="18"/>
                <w:szCs w:val="18"/>
                <w:highlight w:val="yellow"/>
              </w:rPr>
              <w:t xml:space="preserve"> </w:t>
            </w:r>
          </w:p>
          <w:p w14:paraId="114BDD91" w14:textId="77777777" w:rsidR="00860779" w:rsidRPr="00086BF5" w:rsidRDefault="00860779" w:rsidP="00F15E9B">
            <w:pPr>
              <w:keepNext/>
              <w:keepLines/>
              <w:jc w:val="both"/>
              <w:rPr>
                <w:b/>
                <w:sz w:val="18"/>
                <w:szCs w:val="18"/>
              </w:rPr>
            </w:pPr>
            <w:r w:rsidRPr="00086BF5">
              <w:rPr>
                <w:b/>
                <w:sz w:val="18"/>
                <w:szCs w:val="18"/>
              </w:rPr>
              <w:t>(laser)</w:t>
            </w:r>
          </w:p>
          <w:p w14:paraId="267FCB16" w14:textId="77777777" w:rsidR="00860779" w:rsidRPr="00086BF5" w:rsidRDefault="00860779" w:rsidP="00F15E9B">
            <w:pPr>
              <w:keepNext/>
              <w:keepLines/>
              <w:jc w:val="both"/>
              <w:rPr>
                <w:b/>
                <w:sz w:val="18"/>
                <w:szCs w:val="18"/>
              </w:rPr>
            </w:pPr>
          </w:p>
          <w:p w14:paraId="0F9EC271" w14:textId="77777777" w:rsidR="00860779" w:rsidRPr="00086BF5" w:rsidRDefault="00860779" w:rsidP="00F15E9B">
            <w:pPr>
              <w:keepNext/>
              <w:keepLines/>
              <w:jc w:val="both"/>
              <w:rPr>
                <w:b/>
                <w:sz w:val="18"/>
                <w:szCs w:val="18"/>
              </w:rPr>
            </w:pPr>
            <w:r w:rsidRPr="00086BF5">
              <w:rPr>
                <w:b/>
                <w:sz w:val="18"/>
                <w:szCs w:val="18"/>
              </w:rPr>
              <w:t>(N = 154)</w:t>
            </w:r>
          </w:p>
        </w:tc>
        <w:tc>
          <w:tcPr>
            <w:tcW w:w="1080" w:type="dxa"/>
          </w:tcPr>
          <w:p w14:paraId="58962C69" w14:textId="77777777" w:rsidR="00860779" w:rsidRPr="00086BF5" w:rsidRDefault="00860779" w:rsidP="00F15E9B">
            <w:pPr>
              <w:keepNext/>
              <w:keepLines/>
              <w:ind w:left="-93" w:right="-18"/>
              <w:jc w:val="both"/>
              <w:rPr>
                <w:b/>
                <w:sz w:val="18"/>
                <w:szCs w:val="18"/>
              </w:rPr>
            </w:pPr>
            <w:r w:rsidRPr="00086BF5">
              <w:rPr>
                <w:b/>
                <w:sz w:val="18"/>
                <w:szCs w:val="18"/>
              </w:rPr>
              <w:t>Eylea</w:t>
            </w:r>
          </w:p>
          <w:p w14:paraId="14329D4D" w14:textId="77777777" w:rsidR="00860779" w:rsidRPr="00086BF5" w:rsidRDefault="00860779" w:rsidP="00F15E9B">
            <w:pPr>
              <w:keepNext/>
              <w:keepLines/>
              <w:ind w:left="-93" w:right="-18"/>
              <w:jc w:val="both"/>
              <w:rPr>
                <w:b/>
                <w:sz w:val="18"/>
                <w:szCs w:val="18"/>
              </w:rPr>
            </w:pPr>
          </w:p>
          <w:p w14:paraId="74C94EB0"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69DCAD39" w14:textId="77777777" w:rsidR="00860779" w:rsidRPr="00086BF5" w:rsidRDefault="00860779" w:rsidP="00F15E9B">
            <w:pPr>
              <w:keepNext/>
              <w:keepLines/>
              <w:ind w:left="-93"/>
              <w:jc w:val="both"/>
              <w:rPr>
                <w:b/>
                <w:sz w:val="18"/>
                <w:szCs w:val="18"/>
              </w:rPr>
            </w:pPr>
          </w:p>
          <w:p w14:paraId="51EE4424" w14:textId="77777777" w:rsidR="00860779" w:rsidRPr="00086BF5" w:rsidRDefault="00860779" w:rsidP="00F15E9B">
            <w:pPr>
              <w:keepNext/>
              <w:keepLines/>
              <w:rPr>
                <w:rFonts w:ascii="Times New Roman Bold" w:hAnsi="Times New Roman Bold"/>
                <w:b/>
                <w:sz w:val="18"/>
                <w:szCs w:val="18"/>
              </w:rPr>
            </w:pPr>
            <w:r w:rsidRPr="00086BF5">
              <w:rPr>
                <w:b/>
                <w:sz w:val="18"/>
                <w:szCs w:val="18"/>
              </w:rPr>
              <w:t>(N = 151)</w:t>
            </w:r>
          </w:p>
        </w:tc>
        <w:tc>
          <w:tcPr>
            <w:tcW w:w="1170" w:type="dxa"/>
          </w:tcPr>
          <w:p w14:paraId="3CB8EA27" w14:textId="77777777" w:rsidR="00860779" w:rsidRPr="00086BF5" w:rsidRDefault="00860779" w:rsidP="00F15E9B">
            <w:pPr>
              <w:keepNext/>
              <w:keepLines/>
              <w:ind w:left="-93" w:right="-18"/>
              <w:jc w:val="both"/>
              <w:rPr>
                <w:b/>
                <w:sz w:val="18"/>
                <w:szCs w:val="18"/>
              </w:rPr>
            </w:pPr>
            <w:r w:rsidRPr="00086BF5">
              <w:rPr>
                <w:b/>
                <w:sz w:val="18"/>
                <w:szCs w:val="18"/>
              </w:rPr>
              <w:t>Eylea</w:t>
            </w:r>
          </w:p>
          <w:p w14:paraId="1CFBA22D" w14:textId="77777777" w:rsidR="00860779" w:rsidRPr="00086BF5" w:rsidRDefault="00860779" w:rsidP="00F15E9B">
            <w:pPr>
              <w:keepNext/>
              <w:keepLines/>
              <w:ind w:left="-93" w:right="-18"/>
              <w:jc w:val="both"/>
              <w:rPr>
                <w:b/>
                <w:sz w:val="18"/>
                <w:szCs w:val="18"/>
              </w:rPr>
            </w:pPr>
          </w:p>
          <w:p w14:paraId="7C89612D" w14:textId="77777777" w:rsidR="00860779" w:rsidRPr="00086BF5" w:rsidRDefault="00860779" w:rsidP="00F15E9B">
            <w:pPr>
              <w:keepNext/>
              <w:keepLines/>
              <w:ind w:left="-93" w:right="-18"/>
              <w:jc w:val="both"/>
              <w:rPr>
                <w:b/>
                <w:sz w:val="18"/>
                <w:szCs w:val="18"/>
              </w:rPr>
            </w:pPr>
            <w:r w:rsidRPr="00086BF5">
              <w:rPr>
                <w:b/>
                <w:sz w:val="18"/>
                <w:szCs w:val="18"/>
              </w:rPr>
              <w:t>2 mg Q4</w:t>
            </w:r>
          </w:p>
          <w:p w14:paraId="3D61EA78" w14:textId="77777777" w:rsidR="00860779" w:rsidRPr="00086BF5" w:rsidRDefault="00860779" w:rsidP="00F15E9B">
            <w:pPr>
              <w:keepNext/>
              <w:keepLines/>
              <w:ind w:left="-93" w:right="-18"/>
              <w:jc w:val="both"/>
              <w:rPr>
                <w:b/>
                <w:sz w:val="18"/>
                <w:szCs w:val="18"/>
              </w:rPr>
            </w:pPr>
          </w:p>
          <w:p w14:paraId="706CBF74" w14:textId="77777777" w:rsidR="00860779" w:rsidRPr="00086BF5" w:rsidRDefault="00860779" w:rsidP="00F15E9B">
            <w:pPr>
              <w:keepNext/>
              <w:keepLines/>
              <w:rPr>
                <w:b/>
                <w:sz w:val="18"/>
                <w:szCs w:val="18"/>
              </w:rPr>
            </w:pPr>
            <w:r w:rsidRPr="00086BF5">
              <w:rPr>
                <w:b/>
                <w:sz w:val="18"/>
                <w:szCs w:val="18"/>
              </w:rPr>
              <w:t>(N = 154)</w:t>
            </w:r>
          </w:p>
        </w:tc>
        <w:tc>
          <w:tcPr>
            <w:tcW w:w="1170" w:type="dxa"/>
          </w:tcPr>
          <w:p w14:paraId="16F9B862" w14:textId="77777777" w:rsidR="00860779" w:rsidRPr="00086BF5" w:rsidRDefault="00860779" w:rsidP="00F15E9B">
            <w:pPr>
              <w:keepNext/>
              <w:keepLines/>
              <w:jc w:val="both"/>
              <w:rPr>
                <w:b/>
                <w:sz w:val="18"/>
                <w:szCs w:val="18"/>
              </w:rPr>
            </w:pPr>
            <w:r w:rsidRPr="00086BF5">
              <w:rPr>
                <w:b/>
                <w:sz w:val="18"/>
                <w:szCs w:val="18"/>
              </w:rPr>
              <w:t>Võrdlev ravi</w:t>
            </w:r>
            <w:r w:rsidRPr="00086BF5">
              <w:rPr>
                <w:b/>
                <w:sz w:val="18"/>
                <w:szCs w:val="18"/>
                <w:highlight w:val="yellow"/>
              </w:rPr>
              <w:t xml:space="preserve"> </w:t>
            </w:r>
          </w:p>
          <w:p w14:paraId="0523492B" w14:textId="77777777" w:rsidR="00860779" w:rsidRPr="00086BF5" w:rsidRDefault="00860779" w:rsidP="00F15E9B">
            <w:pPr>
              <w:keepNext/>
              <w:keepLines/>
              <w:jc w:val="both"/>
              <w:rPr>
                <w:b/>
                <w:sz w:val="18"/>
                <w:szCs w:val="18"/>
              </w:rPr>
            </w:pPr>
            <w:r w:rsidRPr="00086BF5">
              <w:rPr>
                <w:b/>
                <w:sz w:val="18"/>
                <w:szCs w:val="18"/>
              </w:rPr>
              <w:t>(laser)</w:t>
            </w:r>
          </w:p>
          <w:p w14:paraId="35BAA7A0" w14:textId="77777777" w:rsidR="00860779" w:rsidRPr="00086BF5" w:rsidRDefault="00860779" w:rsidP="00F15E9B">
            <w:pPr>
              <w:keepNext/>
              <w:keepLines/>
              <w:jc w:val="both"/>
              <w:rPr>
                <w:b/>
                <w:sz w:val="18"/>
                <w:szCs w:val="18"/>
              </w:rPr>
            </w:pPr>
          </w:p>
          <w:p w14:paraId="54BD7705" w14:textId="77777777" w:rsidR="00860779" w:rsidRPr="00086BF5" w:rsidRDefault="00860779" w:rsidP="00F15E9B">
            <w:pPr>
              <w:keepNext/>
              <w:keepLines/>
              <w:rPr>
                <w:b/>
                <w:sz w:val="18"/>
                <w:szCs w:val="18"/>
              </w:rPr>
            </w:pPr>
            <w:r w:rsidRPr="00086BF5">
              <w:rPr>
                <w:b/>
                <w:sz w:val="18"/>
                <w:szCs w:val="18"/>
              </w:rPr>
              <w:t>(N = 154)</w:t>
            </w:r>
          </w:p>
        </w:tc>
      </w:tr>
      <w:tr w:rsidR="00860779" w:rsidRPr="00086BF5" w14:paraId="3B8B1616" w14:textId="77777777">
        <w:tc>
          <w:tcPr>
            <w:tcW w:w="2520" w:type="dxa"/>
          </w:tcPr>
          <w:p w14:paraId="297ABF66" w14:textId="77777777" w:rsidR="00860779" w:rsidRPr="00086BF5" w:rsidRDefault="00860779" w:rsidP="00F15E9B">
            <w:pPr>
              <w:keepNext/>
              <w:keepLines/>
              <w:spacing w:beforeLines="60" w:before="144" w:afterLines="60" w:after="144"/>
              <w:rPr>
                <w:b/>
                <w:sz w:val="18"/>
                <w:szCs w:val="18"/>
              </w:rPr>
            </w:pPr>
            <w:r w:rsidRPr="00086BF5">
              <w:rPr>
                <w:sz w:val="18"/>
                <w:szCs w:val="18"/>
                <w:lang w:bidi="or-IN"/>
              </w:rPr>
              <w:t>Keskmine muutus BCVA</w:t>
            </w:r>
            <w:r w:rsidRPr="00086BF5">
              <w:rPr>
                <w:sz w:val="18"/>
                <w:szCs w:val="18"/>
                <w:lang w:bidi="or-IN"/>
              </w:rPr>
              <w:noBreakHyphen/>
              <w:t>s mõõdetuna ETDRS</w:t>
            </w:r>
            <w:r w:rsidRPr="00086BF5">
              <w:rPr>
                <w:sz w:val="18"/>
                <w:szCs w:val="18"/>
                <w:lang w:bidi="or-IN"/>
              </w:rPr>
              <w:noBreakHyphen/>
              <w:t xml:space="preserve">i </w:t>
            </w:r>
            <w:r w:rsidRPr="00086BF5">
              <w:rPr>
                <w:sz w:val="18"/>
                <w:szCs w:val="18"/>
                <w:vertAlign w:val="superscript"/>
                <w:lang w:bidi="or-IN"/>
              </w:rPr>
              <w:t>E</w:t>
            </w:r>
            <w:r w:rsidRPr="00086BF5">
              <w:rPr>
                <w:sz w:val="18"/>
                <w:szCs w:val="18"/>
                <w:lang w:bidi="or-IN"/>
              </w:rPr>
              <w:t xml:space="preserve"> tähemärgi skoori alusel, võrreldes algnäitajatega </w:t>
            </w:r>
          </w:p>
        </w:tc>
        <w:tc>
          <w:tcPr>
            <w:tcW w:w="990" w:type="dxa"/>
            <w:shd w:val="clear" w:color="auto" w:fill="auto"/>
            <w:vAlign w:val="center"/>
          </w:tcPr>
          <w:p w14:paraId="650D78EE"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10,7</w:t>
            </w:r>
          </w:p>
        </w:tc>
        <w:tc>
          <w:tcPr>
            <w:tcW w:w="990" w:type="dxa"/>
            <w:shd w:val="clear" w:color="auto" w:fill="auto"/>
            <w:vAlign w:val="center"/>
          </w:tcPr>
          <w:p w14:paraId="50E52A3C"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10,5</w:t>
            </w:r>
          </w:p>
        </w:tc>
        <w:tc>
          <w:tcPr>
            <w:tcW w:w="990" w:type="dxa"/>
            <w:shd w:val="clear" w:color="auto" w:fill="auto"/>
            <w:vAlign w:val="center"/>
          </w:tcPr>
          <w:p w14:paraId="02922F98" w14:textId="77777777" w:rsidR="00860779" w:rsidRPr="00086BF5" w:rsidRDefault="00860779" w:rsidP="00F15E9B">
            <w:pPr>
              <w:keepNext/>
              <w:keepLines/>
              <w:spacing w:beforeLines="60" w:before="144" w:afterLines="60" w:after="144"/>
              <w:rPr>
                <w:sz w:val="18"/>
                <w:szCs w:val="18"/>
              </w:rPr>
            </w:pPr>
            <w:r w:rsidRPr="00086BF5">
              <w:rPr>
                <w:sz w:val="18"/>
                <w:szCs w:val="18"/>
              </w:rPr>
              <w:t>1.2</w:t>
            </w:r>
          </w:p>
        </w:tc>
        <w:tc>
          <w:tcPr>
            <w:tcW w:w="990" w:type="dxa"/>
            <w:vAlign w:val="center"/>
          </w:tcPr>
          <w:p w14:paraId="3D388DFF" w14:textId="77777777" w:rsidR="00860779" w:rsidRPr="00086BF5" w:rsidRDefault="00860779" w:rsidP="00F15E9B">
            <w:pPr>
              <w:keepNext/>
              <w:keepLines/>
              <w:spacing w:beforeLines="60" w:before="144" w:afterLines="60" w:after="144"/>
              <w:rPr>
                <w:sz w:val="18"/>
                <w:szCs w:val="18"/>
              </w:rPr>
            </w:pPr>
            <w:r w:rsidRPr="00086BF5">
              <w:rPr>
                <w:sz w:val="18"/>
                <w:szCs w:val="18"/>
              </w:rPr>
              <w:t>9,4</w:t>
            </w:r>
          </w:p>
        </w:tc>
        <w:tc>
          <w:tcPr>
            <w:tcW w:w="990" w:type="dxa"/>
            <w:vAlign w:val="center"/>
          </w:tcPr>
          <w:p w14:paraId="3DAC36D2" w14:textId="77777777" w:rsidR="00860779" w:rsidRPr="00086BF5" w:rsidRDefault="00860779" w:rsidP="00F15E9B">
            <w:pPr>
              <w:keepNext/>
              <w:keepLines/>
              <w:spacing w:beforeLines="60" w:before="144" w:afterLines="60" w:after="144"/>
              <w:rPr>
                <w:sz w:val="18"/>
                <w:szCs w:val="18"/>
              </w:rPr>
            </w:pPr>
            <w:r w:rsidRPr="00086BF5">
              <w:rPr>
                <w:sz w:val="18"/>
                <w:szCs w:val="18"/>
              </w:rPr>
              <w:t>11,4</w:t>
            </w:r>
          </w:p>
        </w:tc>
        <w:tc>
          <w:tcPr>
            <w:tcW w:w="1080" w:type="dxa"/>
            <w:vAlign w:val="center"/>
          </w:tcPr>
          <w:p w14:paraId="12BFF633" w14:textId="77777777" w:rsidR="00860779" w:rsidRPr="00086BF5" w:rsidRDefault="00860779" w:rsidP="00F15E9B">
            <w:pPr>
              <w:keepNext/>
              <w:keepLines/>
              <w:spacing w:beforeLines="60" w:before="144" w:afterLines="60" w:after="144"/>
              <w:rPr>
                <w:sz w:val="18"/>
                <w:szCs w:val="18"/>
              </w:rPr>
            </w:pPr>
            <w:r w:rsidRPr="00086BF5">
              <w:rPr>
                <w:sz w:val="18"/>
                <w:szCs w:val="18"/>
              </w:rPr>
              <w:t>0,7</w:t>
            </w:r>
          </w:p>
        </w:tc>
        <w:tc>
          <w:tcPr>
            <w:tcW w:w="1080" w:type="dxa"/>
            <w:shd w:val="clear" w:color="auto" w:fill="auto"/>
            <w:vAlign w:val="center"/>
          </w:tcPr>
          <w:p w14:paraId="6954C92F"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10,7</w:t>
            </w:r>
          </w:p>
        </w:tc>
        <w:tc>
          <w:tcPr>
            <w:tcW w:w="990" w:type="dxa"/>
            <w:shd w:val="clear" w:color="auto" w:fill="auto"/>
            <w:vAlign w:val="center"/>
          </w:tcPr>
          <w:p w14:paraId="74B6F4ED"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12,5</w:t>
            </w:r>
          </w:p>
        </w:tc>
        <w:tc>
          <w:tcPr>
            <w:tcW w:w="990" w:type="dxa"/>
            <w:shd w:val="clear" w:color="auto" w:fill="auto"/>
            <w:vAlign w:val="center"/>
          </w:tcPr>
          <w:p w14:paraId="29DF14AC" w14:textId="77777777" w:rsidR="00860779" w:rsidRPr="00086BF5" w:rsidRDefault="00860779" w:rsidP="00F15E9B">
            <w:pPr>
              <w:keepNext/>
              <w:keepLines/>
              <w:spacing w:beforeLines="60" w:before="144" w:afterLines="60" w:after="144"/>
              <w:rPr>
                <w:sz w:val="18"/>
                <w:szCs w:val="18"/>
              </w:rPr>
            </w:pPr>
            <w:r w:rsidRPr="00086BF5">
              <w:rPr>
                <w:sz w:val="18"/>
                <w:szCs w:val="18"/>
              </w:rPr>
              <w:t>0,2</w:t>
            </w:r>
          </w:p>
        </w:tc>
        <w:tc>
          <w:tcPr>
            <w:tcW w:w="1080" w:type="dxa"/>
            <w:vAlign w:val="center"/>
          </w:tcPr>
          <w:p w14:paraId="6E28C59A" w14:textId="77777777" w:rsidR="00860779" w:rsidRPr="00086BF5" w:rsidRDefault="00860779" w:rsidP="00F15E9B">
            <w:pPr>
              <w:keepNext/>
              <w:keepLines/>
              <w:spacing w:beforeLines="60" w:before="144" w:afterLines="60" w:after="144"/>
              <w:rPr>
                <w:sz w:val="18"/>
                <w:szCs w:val="18"/>
              </w:rPr>
            </w:pPr>
            <w:r w:rsidRPr="00086BF5">
              <w:rPr>
                <w:sz w:val="18"/>
                <w:szCs w:val="18"/>
              </w:rPr>
              <w:t>11,1</w:t>
            </w:r>
          </w:p>
        </w:tc>
        <w:tc>
          <w:tcPr>
            <w:tcW w:w="1170" w:type="dxa"/>
            <w:vAlign w:val="center"/>
          </w:tcPr>
          <w:p w14:paraId="2D318AD9" w14:textId="77777777" w:rsidR="00860779" w:rsidRPr="00086BF5" w:rsidRDefault="00860779" w:rsidP="00F15E9B">
            <w:pPr>
              <w:keepNext/>
              <w:keepLines/>
              <w:spacing w:beforeLines="60" w:before="144" w:afterLines="60" w:after="144"/>
              <w:rPr>
                <w:sz w:val="18"/>
                <w:szCs w:val="18"/>
              </w:rPr>
            </w:pPr>
            <w:r w:rsidRPr="00086BF5">
              <w:rPr>
                <w:sz w:val="18"/>
                <w:szCs w:val="18"/>
              </w:rPr>
              <w:t>11,5</w:t>
            </w:r>
          </w:p>
        </w:tc>
        <w:tc>
          <w:tcPr>
            <w:tcW w:w="1170" w:type="dxa"/>
            <w:vAlign w:val="center"/>
          </w:tcPr>
          <w:p w14:paraId="60A881DE" w14:textId="77777777" w:rsidR="00860779" w:rsidRPr="00086BF5" w:rsidRDefault="00860779" w:rsidP="00F15E9B">
            <w:pPr>
              <w:keepNext/>
              <w:keepLines/>
              <w:spacing w:beforeLines="60" w:before="144" w:afterLines="60" w:after="144"/>
              <w:rPr>
                <w:sz w:val="18"/>
                <w:szCs w:val="18"/>
              </w:rPr>
            </w:pPr>
            <w:r w:rsidRPr="00086BF5">
              <w:rPr>
                <w:sz w:val="18"/>
                <w:szCs w:val="18"/>
              </w:rPr>
              <w:t>0,9</w:t>
            </w:r>
          </w:p>
        </w:tc>
      </w:tr>
      <w:tr w:rsidR="00860779" w:rsidRPr="00086BF5" w14:paraId="0CB70F66" w14:textId="77777777">
        <w:tc>
          <w:tcPr>
            <w:tcW w:w="2520" w:type="dxa"/>
          </w:tcPr>
          <w:p w14:paraId="61DB2E2B" w14:textId="77777777" w:rsidR="00860779" w:rsidRPr="00086BF5" w:rsidRDefault="00860779" w:rsidP="00F15E9B">
            <w:pPr>
              <w:spacing w:beforeLines="60" w:before="144" w:afterLines="60" w:after="144"/>
              <w:rPr>
                <w:b/>
                <w:sz w:val="18"/>
                <w:szCs w:val="18"/>
              </w:rPr>
            </w:pPr>
            <w:r w:rsidRPr="00086BF5">
              <w:rPr>
                <w:sz w:val="18"/>
                <w:szCs w:val="18"/>
              </w:rPr>
              <w:t>Erinevus LS</w:t>
            </w:r>
            <w:r w:rsidRPr="00086BF5">
              <w:rPr>
                <w:sz w:val="18"/>
                <w:szCs w:val="18"/>
              </w:rPr>
              <w:noBreakHyphen/>
              <w:t xml:space="preserve">i keskmistes väärtustes </w:t>
            </w:r>
            <w:r w:rsidRPr="00086BF5">
              <w:rPr>
                <w:sz w:val="18"/>
                <w:szCs w:val="18"/>
                <w:vertAlign w:val="superscript"/>
              </w:rPr>
              <w:t>B,C,E</w:t>
            </w:r>
            <w:r w:rsidRPr="00086BF5">
              <w:rPr>
                <w:sz w:val="18"/>
                <w:szCs w:val="18"/>
                <w:vertAlign w:val="superscript"/>
              </w:rPr>
              <w:br/>
            </w:r>
            <w:r w:rsidRPr="00086BF5">
              <w:rPr>
                <w:sz w:val="18"/>
                <w:szCs w:val="18"/>
              </w:rPr>
              <w:t>(97,5% CI)</w:t>
            </w:r>
          </w:p>
        </w:tc>
        <w:tc>
          <w:tcPr>
            <w:tcW w:w="990" w:type="dxa"/>
            <w:shd w:val="clear" w:color="auto" w:fill="auto"/>
            <w:vAlign w:val="center"/>
          </w:tcPr>
          <w:p w14:paraId="30872234"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9,1</w:t>
            </w:r>
            <w:r w:rsidRPr="00086BF5">
              <w:rPr>
                <w:sz w:val="18"/>
                <w:szCs w:val="18"/>
                <w:vertAlign w:val="superscript"/>
              </w:rPr>
              <w:br/>
            </w:r>
            <w:r w:rsidRPr="00086BF5">
              <w:rPr>
                <w:sz w:val="18"/>
                <w:szCs w:val="18"/>
              </w:rPr>
              <w:t>(6,3; 11,8)</w:t>
            </w:r>
          </w:p>
          <w:p w14:paraId="4B380506"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3F2592BE"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9,3</w:t>
            </w:r>
            <w:r w:rsidRPr="00086BF5">
              <w:rPr>
                <w:sz w:val="18"/>
                <w:szCs w:val="18"/>
                <w:vertAlign w:val="superscript"/>
              </w:rPr>
              <w:br/>
            </w:r>
            <w:r w:rsidRPr="00086BF5">
              <w:rPr>
                <w:sz w:val="18"/>
                <w:szCs w:val="18"/>
              </w:rPr>
              <w:t>(6,5; 12,0)</w:t>
            </w:r>
          </w:p>
          <w:p w14:paraId="1F7B5B84"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5A729E49" w14:textId="77777777" w:rsidR="00860779" w:rsidRPr="00086BF5" w:rsidRDefault="00860779" w:rsidP="00F15E9B">
            <w:pPr>
              <w:keepNext/>
              <w:keepLines/>
              <w:spacing w:beforeLines="60" w:before="144" w:afterLines="60" w:after="144"/>
              <w:jc w:val="both"/>
              <w:rPr>
                <w:sz w:val="18"/>
                <w:szCs w:val="18"/>
              </w:rPr>
            </w:pPr>
          </w:p>
        </w:tc>
        <w:tc>
          <w:tcPr>
            <w:tcW w:w="990" w:type="dxa"/>
            <w:vAlign w:val="center"/>
          </w:tcPr>
          <w:p w14:paraId="7A2F2D5C" w14:textId="77777777" w:rsidR="00860779" w:rsidRPr="00086BF5" w:rsidRDefault="00860779" w:rsidP="00F15E9B">
            <w:pPr>
              <w:keepNext/>
              <w:keepLines/>
              <w:spacing w:beforeLines="60" w:before="144" w:afterLines="60" w:after="144"/>
              <w:rPr>
                <w:sz w:val="18"/>
                <w:szCs w:val="18"/>
              </w:rPr>
            </w:pPr>
            <w:r w:rsidRPr="00086BF5">
              <w:rPr>
                <w:sz w:val="18"/>
                <w:szCs w:val="18"/>
              </w:rPr>
              <w:t>8,2</w:t>
            </w:r>
            <w:r w:rsidRPr="00086BF5">
              <w:rPr>
                <w:sz w:val="18"/>
                <w:szCs w:val="18"/>
                <w:vertAlign w:val="superscript"/>
              </w:rPr>
              <w:br/>
            </w:r>
            <w:r w:rsidRPr="00086BF5">
              <w:rPr>
                <w:sz w:val="18"/>
                <w:szCs w:val="18"/>
              </w:rPr>
              <w:t>(5,2; 11,3)</w:t>
            </w:r>
          </w:p>
          <w:p w14:paraId="7EEC1043" w14:textId="77777777" w:rsidR="00860779" w:rsidRPr="00086BF5" w:rsidRDefault="00860779" w:rsidP="00F15E9B">
            <w:pPr>
              <w:keepNext/>
              <w:keepLines/>
              <w:spacing w:beforeLines="60" w:before="144" w:afterLines="60" w:after="144"/>
              <w:rPr>
                <w:sz w:val="18"/>
                <w:szCs w:val="18"/>
              </w:rPr>
            </w:pPr>
          </w:p>
        </w:tc>
        <w:tc>
          <w:tcPr>
            <w:tcW w:w="990" w:type="dxa"/>
            <w:vAlign w:val="center"/>
          </w:tcPr>
          <w:p w14:paraId="4138E5A2"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10,7</w:t>
            </w:r>
            <w:r w:rsidRPr="00086BF5">
              <w:rPr>
                <w:sz w:val="18"/>
                <w:szCs w:val="18"/>
                <w:vertAlign w:val="superscript"/>
              </w:rPr>
              <w:br/>
            </w:r>
            <w:r w:rsidRPr="00086BF5">
              <w:rPr>
                <w:sz w:val="18"/>
                <w:szCs w:val="18"/>
              </w:rPr>
              <w:t>(7,6; 13,8)</w:t>
            </w:r>
          </w:p>
          <w:p w14:paraId="3ECE451A" w14:textId="77777777" w:rsidR="00860779" w:rsidRPr="00086BF5" w:rsidRDefault="00860779" w:rsidP="00F15E9B">
            <w:pPr>
              <w:keepNext/>
              <w:keepLines/>
              <w:spacing w:beforeLines="60" w:before="144" w:afterLines="60" w:after="144"/>
              <w:jc w:val="center"/>
              <w:rPr>
                <w:sz w:val="18"/>
                <w:szCs w:val="18"/>
              </w:rPr>
            </w:pPr>
          </w:p>
        </w:tc>
        <w:tc>
          <w:tcPr>
            <w:tcW w:w="1080" w:type="dxa"/>
          </w:tcPr>
          <w:p w14:paraId="0A3DDAB4" w14:textId="77777777" w:rsidR="00860779" w:rsidRPr="00086BF5" w:rsidRDefault="00860779" w:rsidP="00F15E9B">
            <w:pPr>
              <w:keepNext/>
              <w:keepLines/>
              <w:spacing w:beforeLines="60" w:before="144" w:afterLines="60" w:after="144"/>
              <w:rPr>
                <w:sz w:val="18"/>
                <w:szCs w:val="18"/>
              </w:rPr>
            </w:pPr>
          </w:p>
        </w:tc>
        <w:tc>
          <w:tcPr>
            <w:tcW w:w="1080" w:type="dxa"/>
            <w:shd w:val="clear" w:color="auto" w:fill="auto"/>
            <w:vAlign w:val="center"/>
          </w:tcPr>
          <w:p w14:paraId="01FBE038"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10,45</w:t>
            </w:r>
            <w:r w:rsidRPr="00086BF5">
              <w:rPr>
                <w:sz w:val="18"/>
                <w:szCs w:val="18"/>
                <w:vertAlign w:val="superscript"/>
              </w:rPr>
              <w:br/>
            </w:r>
            <w:r w:rsidRPr="00086BF5">
              <w:rPr>
                <w:sz w:val="18"/>
                <w:szCs w:val="18"/>
              </w:rPr>
              <w:t>(7,7; 13,2)</w:t>
            </w:r>
          </w:p>
          <w:p w14:paraId="36D579FE"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36B5E137"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12,19</w:t>
            </w:r>
            <w:r w:rsidRPr="00086BF5">
              <w:rPr>
                <w:sz w:val="18"/>
                <w:szCs w:val="18"/>
                <w:vertAlign w:val="superscript"/>
              </w:rPr>
              <w:br/>
            </w:r>
            <w:r w:rsidRPr="00086BF5">
              <w:rPr>
                <w:sz w:val="18"/>
                <w:szCs w:val="18"/>
              </w:rPr>
              <w:t>(9,4; 15,0)</w:t>
            </w:r>
          </w:p>
          <w:p w14:paraId="7A8DC096"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2B2230E1" w14:textId="77777777" w:rsidR="00860779" w:rsidRPr="00086BF5" w:rsidRDefault="00860779" w:rsidP="00F15E9B">
            <w:pPr>
              <w:keepNext/>
              <w:keepLines/>
              <w:spacing w:beforeLines="60" w:before="144" w:afterLines="60" w:after="144"/>
              <w:rPr>
                <w:sz w:val="18"/>
                <w:szCs w:val="18"/>
              </w:rPr>
            </w:pPr>
          </w:p>
        </w:tc>
        <w:tc>
          <w:tcPr>
            <w:tcW w:w="1080" w:type="dxa"/>
            <w:vAlign w:val="center"/>
          </w:tcPr>
          <w:p w14:paraId="59BA0147"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10,1</w:t>
            </w:r>
            <w:r w:rsidRPr="00086BF5">
              <w:rPr>
                <w:sz w:val="18"/>
                <w:szCs w:val="18"/>
                <w:vertAlign w:val="superscript"/>
              </w:rPr>
              <w:br/>
            </w:r>
            <w:r w:rsidRPr="00086BF5">
              <w:rPr>
                <w:sz w:val="18"/>
                <w:szCs w:val="18"/>
              </w:rPr>
              <w:t>(7,0; 13,3)</w:t>
            </w:r>
          </w:p>
          <w:p w14:paraId="4FCFDCF4" w14:textId="77777777" w:rsidR="00860779" w:rsidRPr="00086BF5" w:rsidRDefault="00860779" w:rsidP="00F15E9B">
            <w:pPr>
              <w:keepNext/>
              <w:keepLines/>
              <w:spacing w:beforeLines="60" w:before="144" w:afterLines="60" w:after="144"/>
              <w:jc w:val="center"/>
              <w:rPr>
                <w:sz w:val="18"/>
                <w:szCs w:val="18"/>
              </w:rPr>
            </w:pPr>
          </w:p>
        </w:tc>
        <w:tc>
          <w:tcPr>
            <w:tcW w:w="1170" w:type="dxa"/>
            <w:vAlign w:val="center"/>
          </w:tcPr>
          <w:p w14:paraId="745C6683"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10,6</w:t>
            </w:r>
            <w:r w:rsidRPr="00086BF5">
              <w:rPr>
                <w:sz w:val="18"/>
                <w:szCs w:val="18"/>
                <w:vertAlign w:val="superscript"/>
              </w:rPr>
              <w:br/>
            </w:r>
            <w:r w:rsidRPr="00086BF5">
              <w:rPr>
                <w:sz w:val="18"/>
                <w:szCs w:val="18"/>
              </w:rPr>
              <w:t>(7,1; 14,2)</w:t>
            </w:r>
          </w:p>
          <w:p w14:paraId="17D5A2AF" w14:textId="77777777" w:rsidR="00860779" w:rsidRPr="00086BF5" w:rsidRDefault="00860779" w:rsidP="00F15E9B">
            <w:pPr>
              <w:keepNext/>
              <w:keepLines/>
              <w:spacing w:beforeLines="60" w:before="144" w:afterLines="60" w:after="144"/>
              <w:jc w:val="center"/>
              <w:rPr>
                <w:sz w:val="18"/>
                <w:szCs w:val="18"/>
              </w:rPr>
            </w:pPr>
          </w:p>
        </w:tc>
        <w:tc>
          <w:tcPr>
            <w:tcW w:w="1170" w:type="dxa"/>
          </w:tcPr>
          <w:p w14:paraId="79CEC70C" w14:textId="77777777" w:rsidR="00860779" w:rsidRPr="00086BF5" w:rsidRDefault="00860779" w:rsidP="00F15E9B">
            <w:pPr>
              <w:keepNext/>
              <w:keepLines/>
              <w:spacing w:beforeLines="60" w:before="144" w:afterLines="60" w:after="144"/>
              <w:rPr>
                <w:sz w:val="18"/>
                <w:szCs w:val="18"/>
              </w:rPr>
            </w:pPr>
          </w:p>
        </w:tc>
      </w:tr>
      <w:tr w:rsidR="00860779" w:rsidRPr="00086BF5" w14:paraId="5341C06B" w14:textId="77777777" w:rsidTr="00C73449">
        <w:tc>
          <w:tcPr>
            <w:tcW w:w="2520" w:type="dxa"/>
          </w:tcPr>
          <w:p w14:paraId="65D66F3B" w14:textId="77777777" w:rsidR="00860779" w:rsidRPr="00086BF5" w:rsidRDefault="00860779" w:rsidP="00F15E9B">
            <w:pPr>
              <w:keepNext/>
              <w:keepLines/>
              <w:spacing w:beforeLines="60" w:before="144" w:afterLines="60" w:after="144"/>
              <w:rPr>
                <w:b/>
                <w:sz w:val="18"/>
                <w:szCs w:val="18"/>
              </w:rPr>
            </w:pPr>
            <w:r w:rsidRPr="00086BF5">
              <w:rPr>
                <w:sz w:val="18"/>
                <w:szCs w:val="18"/>
              </w:rPr>
              <w:t>Patsientide osakaal, kelle tähemärgi skoor paranes võrreldes algnäitajatega vähemalt 15 tähemärgi võrra</w:t>
            </w:r>
          </w:p>
        </w:tc>
        <w:tc>
          <w:tcPr>
            <w:tcW w:w="990" w:type="dxa"/>
            <w:shd w:val="clear" w:color="auto" w:fill="auto"/>
            <w:vAlign w:val="center"/>
          </w:tcPr>
          <w:p w14:paraId="6E760698"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33%</w:t>
            </w:r>
          </w:p>
        </w:tc>
        <w:tc>
          <w:tcPr>
            <w:tcW w:w="990" w:type="dxa"/>
            <w:shd w:val="clear" w:color="auto" w:fill="auto"/>
            <w:vAlign w:val="center"/>
          </w:tcPr>
          <w:p w14:paraId="40E7DF18"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32%</w:t>
            </w:r>
          </w:p>
        </w:tc>
        <w:tc>
          <w:tcPr>
            <w:tcW w:w="990" w:type="dxa"/>
            <w:shd w:val="clear" w:color="auto" w:fill="auto"/>
            <w:vAlign w:val="center"/>
          </w:tcPr>
          <w:p w14:paraId="1A666886"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9%</w:t>
            </w:r>
          </w:p>
        </w:tc>
        <w:tc>
          <w:tcPr>
            <w:tcW w:w="990" w:type="dxa"/>
            <w:vAlign w:val="center"/>
          </w:tcPr>
          <w:p w14:paraId="65C4971F"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31,1%</w:t>
            </w:r>
          </w:p>
        </w:tc>
        <w:tc>
          <w:tcPr>
            <w:tcW w:w="990" w:type="dxa"/>
            <w:vAlign w:val="center"/>
          </w:tcPr>
          <w:p w14:paraId="41E6742D"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38,2%</w:t>
            </w:r>
          </w:p>
        </w:tc>
        <w:tc>
          <w:tcPr>
            <w:tcW w:w="1080" w:type="dxa"/>
            <w:vAlign w:val="center"/>
          </w:tcPr>
          <w:p w14:paraId="4103BC1D"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12,1%</w:t>
            </w:r>
          </w:p>
        </w:tc>
        <w:tc>
          <w:tcPr>
            <w:tcW w:w="1080" w:type="dxa"/>
            <w:shd w:val="clear" w:color="auto" w:fill="auto"/>
            <w:vAlign w:val="center"/>
          </w:tcPr>
          <w:p w14:paraId="47546F3D"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31%</w:t>
            </w:r>
          </w:p>
        </w:tc>
        <w:tc>
          <w:tcPr>
            <w:tcW w:w="990" w:type="dxa"/>
            <w:shd w:val="clear" w:color="auto" w:fill="auto"/>
            <w:vAlign w:val="center"/>
          </w:tcPr>
          <w:p w14:paraId="0D3C54AD"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42%</w:t>
            </w:r>
          </w:p>
        </w:tc>
        <w:tc>
          <w:tcPr>
            <w:tcW w:w="990" w:type="dxa"/>
            <w:shd w:val="clear" w:color="auto" w:fill="auto"/>
            <w:vAlign w:val="center"/>
          </w:tcPr>
          <w:p w14:paraId="5E891855"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8%</w:t>
            </w:r>
          </w:p>
        </w:tc>
        <w:tc>
          <w:tcPr>
            <w:tcW w:w="1080" w:type="dxa"/>
            <w:vAlign w:val="center"/>
          </w:tcPr>
          <w:p w14:paraId="4C776A84"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33,1%</w:t>
            </w:r>
          </w:p>
        </w:tc>
        <w:tc>
          <w:tcPr>
            <w:tcW w:w="1170" w:type="dxa"/>
            <w:vAlign w:val="center"/>
          </w:tcPr>
          <w:p w14:paraId="1C3E2A8A"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38,3%</w:t>
            </w:r>
          </w:p>
        </w:tc>
        <w:tc>
          <w:tcPr>
            <w:tcW w:w="1170" w:type="dxa"/>
            <w:vAlign w:val="center"/>
          </w:tcPr>
          <w:p w14:paraId="17F2A8C8"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13,0%</w:t>
            </w:r>
          </w:p>
        </w:tc>
      </w:tr>
      <w:tr w:rsidR="00860779" w:rsidRPr="00086BF5" w14:paraId="5625A364" w14:textId="77777777" w:rsidTr="00C73449">
        <w:tc>
          <w:tcPr>
            <w:tcW w:w="2520" w:type="dxa"/>
          </w:tcPr>
          <w:p w14:paraId="1C7FB8D1" w14:textId="77777777" w:rsidR="00860779" w:rsidRPr="00086BF5" w:rsidRDefault="00860779" w:rsidP="00F15E9B">
            <w:pPr>
              <w:spacing w:beforeLines="60" w:before="144" w:afterLines="60" w:after="144"/>
              <w:rPr>
                <w:sz w:val="18"/>
                <w:szCs w:val="18"/>
              </w:rPr>
            </w:pPr>
            <w:r w:rsidRPr="00086BF5">
              <w:rPr>
                <w:sz w:val="18"/>
                <w:szCs w:val="18"/>
              </w:rPr>
              <w:t xml:space="preserve">Kohandatud erinevus </w:t>
            </w:r>
            <w:r w:rsidRPr="00086BF5">
              <w:rPr>
                <w:sz w:val="18"/>
                <w:szCs w:val="18"/>
                <w:vertAlign w:val="superscript"/>
              </w:rPr>
              <w:t>D,C,E</w:t>
            </w:r>
            <w:r w:rsidRPr="00086BF5">
              <w:rPr>
                <w:sz w:val="18"/>
                <w:szCs w:val="18"/>
              </w:rPr>
              <w:br/>
              <w:t>(97,5% CI)</w:t>
            </w:r>
          </w:p>
        </w:tc>
        <w:tc>
          <w:tcPr>
            <w:tcW w:w="990" w:type="dxa"/>
            <w:shd w:val="clear" w:color="auto" w:fill="auto"/>
            <w:vAlign w:val="center"/>
          </w:tcPr>
          <w:p w14:paraId="6AE1EBA3"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24%</w:t>
            </w:r>
            <w:r w:rsidRPr="00086BF5">
              <w:rPr>
                <w:sz w:val="18"/>
                <w:szCs w:val="18"/>
              </w:rPr>
              <w:br/>
              <w:t>(13,5; 34,9)</w:t>
            </w:r>
          </w:p>
        </w:tc>
        <w:tc>
          <w:tcPr>
            <w:tcW w:w="990" w:type="dxa"/>
            <w:shd w:val="clear" w:color="auto" w:fill="auto"/>
            <w:vAlign w:val="center"/>
          </w:tcPr>
          <w:p w14:paraId="7819B184"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23%</w:t>
            </w:r>
            <w:r w:rsidRPr="00086BF5">
              <w:rPr>
                <w:sz w:val="18"/>
                <w:szCs w:val="18"/>
              </w:rPr>
              <w:br/>
              <w:t>(12,6; 33,9)</w:t>
            </w:r>
          </w:p>
        </w:tc>
        <w:tc>
          <w:tcPr>
            <w:tcW w:w="990" w:type="dxa"/>
            <w:shd w:val="clear" w:color="auto" w:fill="auto"/>
            <w:vAlign w:val="center"/>
          </w:tcPr>
          <w:p w14:paraId="0CBC04F9" w14:textId="77777777" w:rsidR="00860779" w:rsidRPr="00086BF5" w:rsidRDefault="00860779" w:rsidP="00F15E9B">
            <w:pPr>
              <w:keepNext/>
              <w:keepLines/>
              <w:spacing w:beforeLines="60" w:before="144" w:afterLines="60" w:after="144"/>
              <w:jc w:val="center"/>
              <w:rPr>
                <w:sz w:val="18"/>
                <w:szCs w:val="18"/>
              </w:rPr>
            </w:pPr>
          </w:p>
        </w:tc>
        <w:tc>
          <w:tcPr>
            <w:tcW w:w="990" w:type="dxa"/>
            <w:vAlign w:val="center"/>
          </w:tcPr>
          <w:p w14:paraId="24178D37"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19,0%</w:t>
            </w:r>
            <w:r w:rsidRPr="00086BF5">
              <w:rPr>
                <w:sz w:val="18"/>
                <w:szCs w:val="18"/>
              </w:rPr>
              <w:br/>
              <w:t>(8,0; 29,9)</w:t>
            </w:r>
          </w:p>
        </w:tc>
        <w:tc>
          <w:tcPr>
            <w:tcW w:w="990" w:type="dxa"/>
            <w:vAlign w:val="center"/>
          </w:tcPr>
          <w:p w14:paraId="369138C5"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26,1%</w:t>
            </w:r>
            <w:r w:rsidRPr="00086BF5">
              <w:rPr>
                <w:sz w:val="18"/>
                <w:szCs w:val="18"/>
              </w:rPr>
              <w:br/>
              <w:t>(14,8; 37,5)</w:t>
            </w:r>
          </w:p>
        </w:tc>
        <w:tc>
          <w:tcPr>
            <w:tcW w:w="1080" w:type="dxa"/>
            <w:vAlign w:val="center"/>
          </w:tcPr>
          <w:p w14:paraId="7C3BA379" w14:textId="77777777" w:rsidR="00860779" w:rsidRPr="00086BF5" w:rsidRDefault="00860779" w:rsidP="00F15E9B">
            <w:pPr>
              <w:keepNext/>
              <w:keepLines/>
              <w:spacing w:beforeLines="60" w:before="144" w:afterLines="60" w:after="144"/>
              <w:jc w:val="center"/>
              <w:rPr>
                <w:sz w:val="18"/>
                <w:szCs w:val="18"/>
              </w:rPr>
            </w:pPr>
          </w:p>
        </w:tc>
        <w:tc>
          <w:tcPr>
            <w:tcW w:w="1080" w:type="dxa"/>
            <w:shd w:val="clear" w:color="auto" w:fill="auto"/>
            <w:vAlign w:val="center"/>
          </w:tcPr>
          <w:p w14:paraId="16FB44DB"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23%</w:t>
            </w:r>
            <w:r w:rsidRPr="00086BF5">
              <w:rPr>
                <w:sz w:val="18"/>
                <w:szCs w:val="18"/>
              </w:rPr>
              <w:br/>
              <w:t>(13,5; 33,1)</w:t>
            </w:r>
          </w:p>
        </w:tc>
        <w:tc>
          <w:tcPr>
            <w:tcW w:w="990" w:type="dxa"/>
            <w:shd w:val="clear" w:color="auto" w:fill="auto"/>
            <w:vAlign w:val="center"/>
          </w:tcPr>
          <w:p w14:paraId="408D4E9D"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34%</w:t>
            </w:r>
            <w:r w:rsidRPr="00086BF5">
              <w:rPr>
                <w:sz w:val="18"/>
                <w:szCs w:val="18"/>
              </w:rPr>
              <w:br/>
              <w:t>(24,1; 44,4)</w:t>
            </w:r>
          </w:p>
        </w:tc>
        <w:tc>
          <w:tcPr>
            <w:tcW w:w="990" w:type="dxa"/>
            <w:shd w:val="clear" w:color="auto" w:fill="auto"/>
            <w:vAlign w:val="center"/>
          </w:tcPr>
          <w:p w14:paraId="080DBAB3" w14:textId="77777777" w:rsidR="00860779" w:rsidRPr="00086BF5" w:rsidRDefault="00860779" w:rsidP="00F15E9B">
            <w:pPr>
              <w:keepNext/>
              <w:keepLines/>
              <w:spacing w:beforeLines="60" w:before="144" w:afterLines="60" w:after="144"/>
              <w:jc w:val="center"/>
              <w:rPr>
                <w:sz w:val="18"/>
                <w:szCs w:val="18"/>
              </w:rPr>
            </w:pPr>
          </w:p>
        </w:tc>
        <w:tc>
          <w:tcPr>
            <w:tcW w:w="1080" w:type="dxa"/>
            <w:vAlign w:val="center"/>
          </w:tcPr>
          <w:p w14:paraId="11C01A74"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20,1%</w:t>
            </w:r>
            <w:r w:rsidRPr="00086BF5">
              <w:rPr>
                <w:sz w:val="18"/>
                <w:szCs w:val="18"/>
              </w:rPr>
              <w:br/>
              <w:t>(9,6; 30,6)</w:t>
            </w:r>
          </w:p>
        </w:tc>
        <w:tc>
          <w:tcPr>
            <w:tcW w:w="1170" w:type="dxa"/>
            <w:vAlign w:val="center"/>
          </w:tcPr>
          <w:p w14:paraId="11C39B2D"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25,8%</w:t>
            </w:r>
            <w:r w:rsidRPr="00086BF5">
              <w:rPr>
                <w:sz w:val="18"/>
                <w:szCs w:val="18"/>
              </w:rPr>
              <w:br/>
              <w:t>(15,1; 36,6)</w:t>
            </w:r>
          </w:p>
        </w:tc>
        <w:tc>
          <w:tcPr>
            <w:tcW w:w="1170" w:type="dxa"/>
            <w:vAlign w:val="center"/>
          </w:tcPr>
          <w:p w14:paraId="1824C852" w14:textId="77777777" w:rsidR="00860779" w:rsidRPr="00086BF5" w:rsidRDefault="00860779" w:rsidP="00F15E9B">
            <w:pPr>
              <w:keepNext/>
              <w:keepLines/>
              <w:spacing w:beforeLines="60" w:before="144" w:afterLines="60" w:after="144"/>
              <w:jc w:val="center"/>
              <w:rPr>
                <w:sz w:val="18"/>
                <w:szCs w:val="18"/>
              </w:rPr>
            </w:pPr>
          </w:p>
        </w:tc>
      </w:tr>
    </w:tbl>
    <w:p w14:paraId="7CFA169B" w14:textId="77777777" w:rsidR="00860779" w:rsidRPr="00086BF5" w:rsidRDefault="00860779" w:rsidP="00F15E9B">
      <w:pPr>
        <w:tabs>
          <w:tab w:val="clear" w:pos="567"/>
          <w:tab w:val="left" w:pos="180"/>
        </w:tabs>
        <w:spacing w:line="240" w:lineRule="auto"/>
        <w:ind w:left="181" w:hanging="181"/>
        <w:rPr>
          <w:rFonts w:cs="Arial"/>
          <w:sz w:val="20"/>
          <w:vertAlign w:val="superscript"/>
        </w:rPr>
      </w:pPr>
    </w:p>
    <w:p w14:paraId="21422C00" w14:textId="77777777" w:rsidR="00860779" w:rsidRPr="00086BF5" w:rsidRDefault="00860779" w:rsidP="00F15E9B">
      <w:pPr>
        <w:tabs>
          <w:tab w:val="clear" w:pos="567"/>
          <w:tab w:val="left" w:pos="180"/>
        </w:tabs>
        <w:spacing w:line="240" w:lineRule="auto"/>
        <w:ind w:left="181" w:hanging="181"/>
        <w:rPr>
          <w:rFonts w:cs="Arial"/>
          <w:sz w:val="20"/>
          <w:vertAlign w:val="superscript"/>
        </w:rPr>
      </w:pPr>
      <w:r w:rsidRPr="00086BF5">
        <w:rPr>
          <w:rFonts w:cs="Arial"/>
          <w:sz w:val="20"/>
          <w:vertAlign w:val="superscript"/>
        </w:rPr>
        <w:t>A</w:t>
      </w:r>
      <w:r w:rsidRPr="00086BF5">
        <w:rPr>
          <w:rFonts w:cs="Arial"/>
          <w:sz w:val="20"/>
          <w:vertAlign w:val="superscript"/>
        </w:rPr>
        <w:tab/>
      </w:r>
      <w:r w:rsidRPr="00086BF5">
        <w:rPr>
          <w:rFonts w:cs="Arial"/>
          <w:sz w:val="20"/>
        </w:rPr>
        <w:t>Pärast ravi alustamist viie igakuise süstiga.</w:t>
      </w:r>
    </w:p>
    <w:p w14:paraId="029EC0DD" w14:textId="77777777" w:rsidR="00860779" w:rsidRPr="00086BF5" w:rsidRDefault="00860779" w:rsidP="00F15E9B">
      <w:pPr>
        <w:keepNext/>
        <w:tabs>
          <w:tab w:val="clear" w:pos="567"/>
          <w:tab w:val="left" w:pos="180"/>
        </w:tabs>
        <w:spacing w:line="240" w:lineRule="auto"/>
        <w:ind w:left="181" w:hanging="181"/>
        <w:rPr>
          <w:sz w:val="20"/>
        </w:rPr>
      </w:pPr>
      <w:r w:rsidRPr="00086BF5">
        <w:rPr>
          <w:sz w:val="20"/>
          <w:vertAlign w:val="superscript"/>
        </w:rPr>
        <w:t>B</w:t>
      </w:r>
      <w:r w:rsidRPr="00086BF5">
        <w:rPr>
          <w:sz w:val="20"/>
          <w:vertAlign w:val="superscript"/>
        </w:rPr>
        <w:tab/>
      </w:r>
      <w:r w:rsidRPr="00086BF5">
        <w:rPr>
          <w:sz w:val="20"/>
        </w:rPr>
        <w:t>Vähimruutude keskmine (LS) ja usaldusintervall (CI) põhinevad ANCOVA mudelil, kus ravieelne BCVA oli ühismuutuja ning ravirühma faktor. Lisaks sellele kaasati VIVID</w:t>
      </w:r>
      <w:r w:rsidRPr="00086BF5">
        <w:rPr>
          <w:sz w:val="20"/>
          <w:vertAlign w:val="superscript"/>
        </w:rPr>
        <w:t>DME</w:t>
      </w:r>
      <w:r w:rsidRPr="00086BF5">
        <w:rPr>
          <w:sz w:val="20"/>
        </w:rPr>
        <w:t xml:space="preserve"> uuringusse faktorina piirkond (Euroopa/Austraalia </w:t>
      </w:r>
      <w:r w:rsidRPr="00086BF5">
        <w:rPr>
          <w:i/>
          <w:sz w:val="20"/>
        </w:rPr>
        <w:t>vs</w:t>
      </w:r>
      <w:r w:rsidRPr="00086BF5">
        <w:rPr>
          <w:sz w:val="20"/>
        </w:rPr>
        <w:t xml:space="preserve"> Jaapan) ja VISTA</w:t>
      </w:r>
      <w:r w:rsidRPr="00086BF5">
        <w:rPr>
          <w:sz w:val="20"/>
          <w:vertAlign w:val="superscript"/>
        </w:rPr>
        <w:t>DME</w:t>
      </w:r>
      <w:r w:rsidRPr="00086BF5">
        <w:rPr>
          <w:sz w:val="20"/>
        </w:rPr>
        <w:t xml:space="preserve"> uuringusse faktorina müokardi infarkt ja/või kardiovaskulaarne tüsistus anamneesis.</w:t>
      </w:r>
    </w:p>
    <w:p w14:paraId="1F598EFE" w14:textId="77777777" w:rsidR="00860779" w:rsidRPr="00086BF5" w:rsidRDefault="00860779" w:rsidP="00F15E9B">
      <w:pPr>
        <w:tabs>
          <w:tab w:val="clear" w:pos="567"/>
          <w:tab w:val="left" w:pos="180"/>
        </w:tabs>
        <w:spacing w:line="240" w:lineRule="auto"/>
        <w:ind w:left="181" w:hanging="181"/>
        <w:rPr>
          <w:rFonts w:cs="Arial"/>
          <w:sz w:val="20"/>
        </w:rPr>
      </w:pPr>
      <w:r w:rsidRPr="00086BF5">
        <w:rPr>
          <w:rFonts w:cs="Arial"/>
          <w:sz w:val="20"/>
          <w:vertAlign w:val="superscript"/>
        </w:rPr>
        <w:t>C</w:t>
      </w:r>
      <w:r w:rsidRPr="00086BF5">
        <w:rPr>
          <w:rFonts w:cs="Arial"/>
          <w:sz w:val="20"/>
        </w:rPr>
        <w:tab/>
      </w:r>
      <w:r w:rsidRPr="00086BF5">
        <w:rPr>
          <w:sz w:val="20"/>
          <w:lang w:eastAsia="de-DE"/>
        </w:rPr>
        <w:t>Erinevus on Eylea-rühma väärtus miinus võrdleva ravirühma</w:t>
      </w:r>
      <w:r w:rsidRPr="00086BF5">
        <w:rPr>
          <w:rFonts w:cs="Arial"/>
          <w:sz w:val="20"/>
        </w:rPr>
        <w:t xml:space="preserve"> (laser) väärtus.</w:t>
      </w:r>
    </w:p>
    <w:p w14:paraId="49CF5C4C" w14:textId="77777777" w:rsidR="00860779" w:rsidRPr="00086BF5" w:rsidRDefault="00860779" w:rsidP="00F15E9B">
      <w:pPr>
        <w:tabs>
          <w:tab w:val="clear" w:pos="567"/>
          <w:tab w:val="left" w:pos="180"/>
        </w:tabs>
        <w:spacing w:line="240" w:lineRule="auto"/>
        <w:ind w:left="181" w:hanging="181"/>
        <w:rPr>
          <w:sz w:val="20"/>
          <w:vertAlign w:val="superscript"/>
        </w:rPr>
      </w:pPr>
      <w:r w:rsidRPr="00086BF5">
        <w:rPr>
          <w:rFonts w:cs="Arial"/>
          <w:sz w:val="20"/>
          <w:vertAlign w:val="superscript"/>
        </w:rPr>
        <w:t>D</w:t>
      </w:r>
      <w:r w:rsidRPr="00086BF5">
        <w:rPr>
          <w:rFonts w:cs="Arial"/>
          <w:sz w:val="20"/>
          <w:vertAlign w:val="superscript"/>
        </w:rPr>
        <w:tab/>
      </w:r>
      <w:r w:rsidRPr="00086BF5">
        <w:rPr>
          <w:sz w:val="20"/>
        </w:rPr>
        <w:t>Usaldusintervalli (CI) ja statistilise testi erinevuse arvutamisel kasutatakse Mantel-Haenszel skeemi, mis on VIVID</w:t>
      </w:r>
      <w:r w:rsidRPr="00086BF5">
        <w:rPr>
          <w:sz w:val="20"/>
          <w:vertAlign w:val="superscript"/>
        </w:rPr>
        <w:t>DME</w:t>
      </w:r>
      <w:r w:rsidRPr="00086BF5">
        <w:rPr>
          <w:sz w:val="20"/>
        </w:rPr>
        <w:t xml:space="preserve"> puhul kohandatud piirkonna (Euroopa/Austraalia </w:t>
      </w:r>
      <w:r w:rsidRPr="00086BF5">
        <w:rPr>
          <w:i/>
          <w:sz w:val="20"/>
        </w:rPr>
        <w:t>vs</w:t>
      </w:r>
      <w:r w:rsidRPr="00086BF5">
        <w:rPr>
          <w:sz w:val="20"/>
        </w:rPr>
        <w:t xml:space="preserve"> Jaapan) ning VISTA</w:t>
      </w:r>
      <w:r w:rsidRPr="00086BF5">
        <w:rPr>
          <w:sz w:val="20"/>
          <w:vertAlign w:val="superscript"/>
        </w:rPr>
        <w:t>DME</w:t>
      </w:r>
      <w:r w:rsidRPr="00086BF5">
        <w:rPr>
          <w:sz w:val="20"/>
        </w:rPr>
        <w:t xml:space="preserve"> puhul müokardiinfarkti või kardiovaskulaarse tüsistuse esinemise järgi anamneesis.</w:t>
      </w:r>
    </w:p>
    <w:p w14:paraId="3314BF07" w14:textId="77777777" w:rsidR="00860779" w:rsidRPr="00086BF5" w:rsidRDefault="00860779" w:rsidP="00F15E9B">
      <w:pPr>
        <w:tabs>
          <w:tab w:val="clear" w:pos="567"/>
          <w:tab w:val="left" w:pos="11174"/>
          <w:tab w:val="left" w:pos="15142"/>
        </w:tabs>
        <w:suppressAutoHyphens/>
        <w:spacing w:line="240" w:lineRule="auto"/>
        <w:ind w:left="255" w:hanging="255"/>
        <w:rPr>
          <w:sz w:val="20"/>
          <w:lang w:eastAsia="de-DE"/>
        </w:rPr>
      </w:pPr>
      <w:r w:rsidRPr="00086BF5">
        <w:rPr>
          <w:sz w:val="20"/>
          <w:vertAlign w:val="superscript"/>
        </w:rPr>
        <w:t>E</w:t>
      </w:r>
      <w:r w:rsidRPr="00086BF5">
        <w:rPr>
          <w:sz w:val="20"/>
        </w:rPr>
        <w:tab/>
      </w:r>
      <w:r w:rsidRPr="00086BF5">
        <w:rPr>
          <w:sz w:val="20"/>
          <w:lang w:eastAsia="de-DE"/>
        </w:rPr>
        <w:t xml:space="preserve">BCVA: </w:t>
      </w:r>
      <w:r w:rsidRPr="00086BF5">
        <w:rPr>
          <w:i/>
          <w:sz w:val="20"/>
          <w:lang w:eastAsia="de-DE"/>
        </w:rPr>
        <w:t>Best Corrected Visual Acuity</w:t>
      </w:r>
      <w:r w:rsidRPr="00086BF5">
        <w:rPr>
          <w:sz w:val="20"/>
          <w:lang w:eastAsia="de-DE"/>
        </w:rPr>
        <w:t>, parim korrigeeritud nägemisteravus.</w:t>
      </w:r>
    </w:p>
    <w:p w14:paraId="3DF14D34" w14:textId="77777777" w:rsidR="00860779" w:rsidRPr="00086BF5" w:rsidRDefault="00860779" w:rsidP="00F15E9B">
      <w:pPr>
        <w:tabs>
          <w:tab w:val="clear" w:pos="567"/>
          <w:tab w:val="left" w:pos="11174"/>
          <w:tab w:val="left" w:pos="15142"/>
        </w:tabs>
        <w:suppressAutoHyphens/>
        <w:spacing w:line="240" w:lineRule="auto"/>
        <w:ind w:left="255" w:hanging="255"/>
        <w:rPr>
          <w:sz w:val="20"/>
          <w:lang w:eastAsia="de-DE"/>
        </w:rPr>
      </w:pPr>
      <w:r w:rsidRPr="00086BF5">
        <w:rPr>
          <w:sz w:val="20"/>
          <w:lang w:eastAsia="de-DE"/>
        </w:rPr>
        <w:tab/>
        <w:t xml:space="preserve">ETDRS: </w:t>
      </w:r>
      <w:r w:rsidRPr="00086BF5">
        <w:rPr>
          <w:i/>
          <w:sz w:val="20"/>
          <w:lang w:eastAsia="de-DE"/>
        </w:rPr>
        <w:t>Early Treatment Diabetic Retinopathy Study</w:t>
      </w:r>
      <w:r w:rsidRPr="00086BF5">
        <w:rPr>
          <w:sz w:val="20"/>
          <w:lang w:eastAsia="de-DE"/>
        </w:rPr>
        <w:t>, diabeetilise retinopaatia varajase ravi uuringute testtabel.</w:t>
      </w:r>
    </w:p>
    <w:p w14:paraId="6D2B9FAD" w14:textId="77777777" w:rsidR="00860779" w:rsidRPr="00086BF5" w:rsidRDefault="00860779" w:rsidP="00F15E9B">
      <w:pPr>
        <w:tabs>
          <w:tab w:val="clear" w:pos="567"/>
          <w:tab w:val="left" w:pos="11174"/>
          <w:tab w:val="left" w:pos="15142"/>
        </w:tabs>
        <w:suppressAutoHyphens/>
        <w:spacing w:line="240" w:lineRule="auto"/>
        <w:ind w:left="255" w:hanging="255"/>
        <w:rPr>
          <w:sz w:val="20"/>
        </w:rPr>
      </w:pPr>
      <w:r w:rsidRPr="00086BF5">
        <w:rPr>
          <w:sz w:val="20"/>
          <w:lang w:eastAsia="de-DE"/>
        </w:rPr>
        <w:tab/>
      </w:r>
      <w:r w:rsidRPr="00086BF5">
        <w:rPr>
          <w:sz w:val="20"/>
        </w:rPr>
        <w:t xml:space="preserve">LOCF: </w:t>
      </w:r>
      <w:r w:rsidRPr="00086BF5">
        <w:rPr>
          <w:i/>
          <w:sz w:val="20"/>
        </w:rPr>
        <w:t xml:space="preserve">Last Observation Carried Forward, </w:t>
      </w:r>
      <w:r w:rsidRPr="00086BF5">
        <w:rPr>
          <w:sz w:val="20"/>
        </w:rPr>
        <w:t>viimased vaatlustulemused, edasikantavad vastavale nädalale.</w:t>
      </w:r>
    </w:p>
    <w:p w14:paraId="3D999D3E" w14:textId="77777777" w:rsidR="00860779" w:rsidRPr="00086BF5" w:rsidRDefault="00860779" w:rsidP="00F15E9B">
      <w:pPr>
        <w:tabs>
          <w:tab w:val="clear" w:pos="567"/>
          <w:tab w:val="left" w:pos="11174"/>
          <w:tab w:val="left" w:pos="15142"/>
        </w:tabs>
        <w:suppressAutoHyphens/>
        <w:spacing w:line="240" w:lineRule="auto"/>
        <w:ind w:left="255" w:hanging="255"/>
        <w:rPr>
          <w:sz w:val="20"/>
        </w:rPr>
      </w:pPr>
      <w:r w:rsidRPr="00086BF5">
        <w:rPr>
          <w:sz w:val="20"/>
        </w:rPr>
        <w:tab/>
        <w:t xml:space="preserve">LS: </w:t>
      </w:r>
      <w:r w:rsidRPr="00086BF5">
        <w:rPr>
          <w:i/>
          <w:sz w:val="20"/>
        </w:rPr>
        <w:t>Least square,</w:t>
      </w:r>
      <w:r w:rsidRPr="00086BF5">
        <w:rPr>
          <w:sz w:val="20"/>
        </w:rPr>
        <w:t xml:space="preserve"> vähimruutude keskmine ANCOVA alusel.</w:t>
      </w:r>
      <w:r w:rsidRPr="00086BF5">
        <w:rPr>
          <w:sz w:val="20"/>
        </w:rPr>
        <w:br/>
        <w:t xml:space="preserve">CI: </w:t>
      </w:r>
      <w:r w:rsidRPr="00086BF5">
        <w:rPr>
          <w:i/>
          <w:sz w:val="20"/>
        </w:rPr>
        <w:t>Confidence Intervall</w:t>
      </w:r>
      <w:r w:rsidRPr="00086BF5">
        <w:rPr>
          <w:sz w:val="20"/>
        </w:rPr>
        <w:t>, usaldusintervall.</w:t>
      </w:r>
    </w:p>
    <w:p w14:paraId="493234DB" w14:textId="77777777" w:rsidR="00860779" w:rsidRPr="00086BF5" w:rsidRDefault="00860779" w:rsidP="00F15E9B">
      <w:pPr>
        <w:tabs>
          <w:tab w:val="clear" w:pos="567"/>
          <w:tab w:val="left" w:pos="11174"/>
          <w:tab w:val="left" w:pos="15142"/>
        </w:tabs>
        <w:suppressAutoHyphens/>
        <w:spacing w:line="240" w:lineRule="auto"/>
        <w:ind w:left="255" w:hanging="255"/>
        <w:rPr>
          <w:sz w:val="20"/>
        </w:rPr>
      </w:pPr>
    </w:p>
    <w:p w14:paraId="26228D87" w14:textId="77777777" w:rsidR="00860779" w:rsidRPr="00086BF5" w:rsidRDefault="00860779" w:rsidP="00F15E9B">
      <w:pPr>
        <w:keepNext/>
        <w:keepLines/>
        <w:widowControl w:val="0"/>
        <w:tabs>
          <w:tab w:val="clear" w:pos="567"/>
        </w:tabs>
        <w:spacing w:line="240" w:lineRule="auto"/>
        <w:ind w:left="1124" w:hanging="1124"/>
        <w:rPr>
          <w:b/>
          <w:iCs/>
          <w:szCs w:val="22"/>
        </w:rPr>
      </w:pPr>
    </w:p>
    <w:p w14:paraId="169C30F6" w14:textId="77777777" w:rsidR="00860779" w:rsidRPr="00086BF5" w:rsidRDefault="00860779" w:rsidP="00F15E9B">
      <w:pPr>
        <w:keepNext/>
        <w:keepLines/>
        <w:widowControl w:val="0"/>
        <w:tabs>
          <w:tab w:val="clear" w:pos="567"/>
        </w:tabs>
        <w:spacing w:line="240" w:lineRule="auto"/>
        <w:ind w:left="1124" w:hanging="1124"/>
        <w:rPr>
          <w:b/>
          <w:iCs/>
          <w:szCs w:val="22"/>
        </w:rPr>
        <w:sectPr w:rsidR="00860779" w:rsidRPr="00086BF5">
          <w:endnotePr>
            <w:numFmt w:val="decimal"/>
          </w:endnotePr>
          <w:pgSz w:w="16840" w:h="11907" w:orient="landscape"/>
          <w:pgMar w:top="1411" w:right="1138" w:bottom="1411" w:left="1138" w:header="737" w:footer="737" w:gutter="0"/>
          <w:cols w:space="708"/>
        </w:sectPr>
      </w:pPr>
    </w:p>
    <w:p w14:paraId="010F1AB3" w14:textId="77777777" w:rsidR="00860779" w:rsidRPr="00086BF5" w:rsidRDefault="00860779" w:rsidP="00F15E9B">
      <w:pPr>
        <w:widowControl w:val="0"/>
        <w:tabs>
          <w:tab w:val="clear" w:pos="567"/>
        </w:tabs>
        <w:spacing w:line="240" w:lineRule="auto"/>
        <w:ind w:left="1124" w:hanging="1124"/>
        <w:rPr>
          <w:b/>
          <w:iCs/>
          <w:szCs w:val="22"/>
        </w:rPr>
      </w:pPr>
    </w:p>
    <w:p w14:paraId="3B7FE386" w14:textId="77777777" w:rsidR="00860779" w:rsidRPr="00086BF5" w:rsidRDefault="00860779" w:rsidP="00F15E9B">
      <w:pPr>
        <w:widowControl w:val="0"/>
        <w:tabs>
          <w:tab w:val="clear" w:pos="567"/>
        </w:tabs>
        <w:spacing w:line="240" w:lineRule="auto"/>
        <w:ind w:left="1124" w:hanging="1124"/>
        <w:rPr>
          <w:iCs/>
          <w:szCs w:val="22"/>
        </w:rPr>
      </w:pPr>
      <w:r w:rsidRPr="00086BF5">
        <w:rPr>
          <w:b/>
          <w:iCs/>
          <w:szCs w:val="22"/>
        </w:rPr>
        <w:t>Joonis 4:</w:t>
      </w:r>
      <w:r w:rsidRPr="00086BF5">
        <w:rPr>
          <w:b/>
          <w:iCs/>
          <w:szCs w:val="22"/>
        </w:rPr>
        <w:tab/>
      </w:r>
      <w:r w:rsidRPr="00086BF5">
        <w:rPr>
          <w:iCs/>
          <w:szCs w:val="22"/>
        </w:rPr>
        <w:t>BCVA keskmine muutus, mõõdetuna ETDRS</w:t>
      </w:r>
      <w:r w:rsidRPr="00086BF5">
        <w:rPr>
          <w:iCs/>
          <w:szCs w:val="22"/>
        </w:rPr>
        <w:noBreakHyphen/>
        <w:t xml:space="preserve">i tähemärgi skoori alusel algnäitajatest kuni 100. nädalani uuringute </w:t>
      </w:r>
      <w:r w:rsidRPr="00086BF5">
        <w:rPr>
          <w:bCs/>
          <w:iCs/>
          <w:szCs w:val="22"/>
        </w:rPr>
        <w:t>VIVID</w:t>
      </w:r>
      <w:r w:rsidRPr="00086BF5">
        <w:rPr>
          <w:bCs/>
          <w:iCs/>
          <w:szCs w:val="22"/>
          <w:vertAlign w:val="superscript"/>
        </w:rPr>
        <w:t>DME</w:t>
      </w:r>
      <w:r w:rsidRPr="00086BF5">
        <w:rPr>
          <w:bCs/>
          <w:iCs/>
          <w:szCs w:val="22"/>
        </w:rPr>
        <w:t xml:space="preserve"> ja VISTA</w:t>
      </w:r>
      <w:r w:rsidRPr="00086BF5">
        <w:rPr>
          <w:bCs/>
          <w:iCs/>
          <w:szCs w:val="22"/>
          <w:vertAlign w:val="superscript"/>
        </w:rPr>
        <w:t>DME</w:t>
      </w:r>
      <w:r w:rsidRPr="00086BF5">
        <w:rPr>
          <w:bCs/>
          <w:iCs/>
          <w:szCs w:val="22"/>
        </w:rPr>
        <w:t xml:space="preserve"> andmete põhjal</w:t>
      </w:r>
    </w:p>
    <w:p w14:paraId="344862C0" w14:textId="77777777" w:rsidR="00860779" w:rsidRPr="00086BF5" w:rsidRDefault="00860779" w:rsidP="00F15E9B">
      <w:pPr>
        <w:widowControl w:val="0"/>
        <w:tabs>
          <w:tab w:val="clear" w:pos="567"/>
        </w:tabs>
        <w:spacing w:line="240" w:lineRule="auto"/>
        <w:rPr>
          <w:b/>
          <w:iCs/>
          <w:szCs w:val="22"/>
          <w:u w:val="single"/>
        </w:rPr>
      </w:pPr>
    </w:p>
    <w:p w14:paraId="5801213C" w14:textId="77777777" w:rsidR="00860779" w:rsidRPr="00086BF5" w:rsidRDefault="005724B9" w:rsidP="00F15E9B">
      <w:pPr>
        <w:widowControl w:val="0"/>
        <w:tabs>
          <w:tab w:val="clear" w:pos="567"/>
        </w:tabs>
        <w:spacing w:line="240" w:lineRule="auto"/>
        <w:rPr>
          <w:iCs/>
          <w:szCs w:val="22"/>
        </w:rPr>
      </w:pPr>
      <w:r w:rsidRPr="00086BF5">
        <w:rPr>
          <w:noProof/>
          <w:lang w:eastAsia="et-EE"/>
        </w:rPr>
        <mc:AlternateContent>
          <mc:Choice Requires="wpg">
            <w:drawing>
              <wp:anchor distT="0" distB="0" distL="114300" distR="114300" simplePos="0" relativeHeight="251671552" behindDoc="0" locked="0" layoutInCell="1" allowOverlap="1" wp14:anchorId="0D9C4D39" wp14:editId="404B3A08">
                <wp:simplePos x="0" y="0"/>
                <wp:positionH relativeFrom="column">
                  <wp:posOffset>0</wp:posOffset>
                </wp:positionH>
                <wp:positionV relativeFrom="paragraph">
                  <wp:posOffset>191770</wp:posOffset>
                </wp:positionV>
                <wp:extent cx="4829175" cy="4916805"/>
                <wp:effectExtent l="635" t="4445" r="0" b="3175"/>
                <wp:wrapNone/>
                <wp:docPr id="278"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4916805"/>
                          <a:chOff x="1411" y="2386"/>
                          <a:chExt cx="7605" cy="7743"/>
                        </a:xfrm>
                      </wpg:grpSpPr>
                      <wps:wsp>
                        <wps:cNvPr id="279" name="Textfeld 2"/>
                        <wps:cNvSpPr txBox="1">
                          <a:spLocks noChangeArrowheads="1"/>
                        </wps:cNvSpPr>
                        <wps:spPr bwMode="auto">
                          <a:xfrm>
                            <a:off x="6298" y="9910"/>
                            <a:ext cx="2718"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3A668" w14:textId="77777777" w:rsidR="002C2914" w:rsidRPr="006012E8" w:rsidRDefault="002C2914">
                              <w:pPr>
                                <w:tabs>
                                  <w:tab w:val="clear" w:pos="567"/>
                                </w:tabs>
                                <w:spacing w:line="240" w:lineRule="auto"/>
                                <w:rPr>
                                  <w:rFonts w:eastAsia="Calibri"/>
                                  <w:sz w:val="16"/>
                                  <w:szCs w:val="16"/>
                                  <w:lang w:eastAsia="de-DE"/>
                                </w:rPr>
                              </w:pPr>
                              <w:r w:rsidRPr="006012E8">
                                <w:rPr>
                                  <w:rFonts w:eastAsia="Calibri"/>
                                  <w:sz w:val="16"/>
                                  <w:szCs w:val="16"/>
                                  <w:lang w:eastAsia="de-DE"/>
                                </w:rPr>
                                <w:t>Võrdlev ravi (laser)</w:t>
                              </w:r>
                            </w:p>
                            <w:p w14:paraId="5293AE7C" w14:textId="77777777" w:rsidR="002C2914" w:rsidRPr="006F21AD" w:rsidRDefault="002C2914">
                              <w:pPr>
                                <w:rPr>
                                  <w:sz w:val="18"/>
                                  <w:szCs w:val="18"/>
                                </w:rPr>
                              </w:pPr>
                            </w:p>
                          </w:txbxContent>
                        </wps:txbx>
                        <wps:bodyPr rot="0" vert="horz" wrap="square" lIns="0" tIns="0" rIns="0" bIns="0" anchor="t" anchorCtr="0" upright="1">
                          <a:noAutofit/>
                        </wps:bodyPr>
                      </wps:wsp>
                      <wps:wsp>
                        <wps:cNvPr id="280" name="Textfeld 2"/>
                        <wps:cNvSpPr txBox="1">
                          <a:spLocks noChangeArrowheads="1"/>
                        </wps:cNvSpPr>
                        <wps:spPr bwMode="auto">
                          <a:xfrm>
                            <a:off x="5215" y="5496"/>
                            <a:ext cx="123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443CD" w14:textId="77777777" w:rsidR="002C2914" w:rsidRPr="006F21AD" w:rsidRDefault="002C2914">
                              <w:pPr>
                                <w:rPr>
                                  <w:sz w:val="20"/>
                                </w:rPr>
                              </w:pPr>
                              <w:r w:rsidRPr="006F21AD">
                                <w:rPr>
                                  <w:rFonts w:eastAsia="MS Mincho"/>
                                  <w:sz w:val="20"/>
                                </w:rPr>
                                <w:t>Nädalad</w:t>
                              </w:r>
                            </w:p>
                            <w:p w14:paraId="0309DEC0" w14:textId="77777777" w:rsidR="002C2914" w:rsidRPr="006F21AD" w:rsidRDefault="002C2914">
                              <w:pPr>
                                <w:rPr>
                                  <w:rFonts w:eastAsia="MS Mincho"/>
                                  <w:sz w:val="20"/>
                                </w:rPr>
                              </w:pPr>
                            </w:p>
                          </w:txbxContent>
                        </wps:txbx>
                        <wps:bodyPr rot="0" vert="horz" wrap="square" lIns="0" tIns="0" rIns="0" bIns="0" anchor="t" anchorCtr="0" upright="1">
                          <a:noAutofit/>
                        </wps:bodyPr>
                      </wps:wsp>
                      <wps:wsp>
                        <wps:cNvPr id="281" name="Textfeld 2"/>
                        <wps:cNvSpPr txBox="1">
                          <a:spLocks noChangeArrowheads="1"/>
                        </wps:cNvSpPr>
                        <wps:spPr bwMode="auto">
                          <a:xfrm>
                            <a:off x="6298" y="9550"/>
                            <a:ext cx="194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47A1A" w14:textId="77777777" w:rsidR="002C2914" w:rsidRPr="006012E8" w:rsidRDefault="002C2914">
                              <w:pPr>
                                <w:tabs>
                                  <w:tab w:val="clear" w:pos="567"/>
                                </w:tabs>
                                <w:spacing w:line="240" w:lineRule="auto"/>
                                <w:rPr>
                                  <w:rFonts w:eastAsia="Calibri"/>
                                  <w:sz w:val="16"/>
                                  <w:szCs w:val="16"/>
                                  <w:lang w:eastAsia="de-DE"/>
                                </w:rPr>
                              </w:pPr>
                              <w:r w:rsidRPr="006012E8">
                                <w:rPr>
                                  <w:rFonts w:eastAsia="Calibri"/>
                                  <w:sz w:val="16"/>
                                  <w:szCs w:val="16"/>
                                  <w:lang w:eastAsia="de-DE"/>
                                </w:rPr>
                                <w:t>Eylea 2 mg Q4 nädalad</w:t>
                              </w:r>
                            </w:p>
                          </w:txbxContent>
                        </wps:txbx>
                        <wps:bodyPr rot="0" vert="horz" wrap="square" lIns="0" tIns="0" rIns="0" bIns="0" anchor="t" anchorCtr="0" upright="1">
                          <a:noAutofit/>
                        </wps:bodyPr>
                      </wps:wsp>
                      <wps:wsp>
                        <wps:cNvPr id="282" name="Textfeld 2"/>
                        <wps:cNvSpPr txBox="1">
                          <a:spLocks noChangeArrowheads="1"/>
                        </wps:cNvSpPr>
                        <wps:spPr bwMode="auto">
                          <a:xfrm>
                            <a:off x="3933" y="9677"/>
                            <a:ext cx="1664"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26D26E" w14:textId="77777777" w:rsidR="002C2914" w:rsidRPr="006012E8" w:rsidRDefault="002C2914">
                              <w:pPr>
                                <w:tabs>
                                  <w:tab w:val="clear" w:pos="567"/>
                                </w:tabs>
                                <w:spacing w:line="240" w:lineRule="auto"/>
                                <w:rPr>
                                  <w:rFonts w:eastAsia="Calibri"/>
                                  <w:sz w:val="16"/>
                                  <w:szCs w:val="16"/>
                                  <w:lang w:eastAsia="de-DE"/>
                                </w:rPr>
                              </w:pPr>
                              <w:r w:rsidRPr="006012E8">
                                <w:rPr>
                                  <w:rFonts w:eastAsia="Calibri"/>
                                  <w:sz w:val="16"/>
                                  <w:szCs w:val="16"/>
                                  <w:lang w:eastAsia="de-DE"/>
                                </w:rPr>
                                <w:t>Eylea 2 mg Q8 nädalad</w:t>
                              </w:r>
                            </w:p>
                          </w:txbxContent>
                        </wps:txbx>
                        <wps:bodyPr rot="0" vert="horz" wrap="square" lIns="0" tIns="0" rIns="0" bIns="0" anchor="t" anchorCtr="0" upright="1">
                          <a:noAutofit/>
                        </wps:bodyPr>
                      </wps:wsp>
                      <wps:wsp>
                        <wps:cNvPr id="283" name="Textfeld 2"/>
                        <wps:cNvSpPr txBox="1">
                          <a:spLocks noChangeArrowheads="1"/>
                        </wps:cNvSpPr>
                        <wps:spPr bwMode="auto">
                          <a:xfrm>
                            <a:off x="1411" y="2386"/>
                            <a:ext cx="604" cy="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EFD50" w14:textId="77777777" w:rsidR="002C2914" w:rsidRPr="006F21AD" w:rsidRDefault="002C2914">
                              <w:pPr>
                                <w:jc w:val="center"/>
                                <w:rPr>
                                  <w:rFonts w:eastAsia="MS Mincho"/>
                                  <w:sz w:val="20"/>
                                </w:rPr>
                              </w:pPr>
                              <w:r w:rsidRPr="006F21AD">
                                <w:rPr>
                                  <w:rFonts w:eastAsia="MS Mincho"/>
                                  <w:sz w:val="20"/>
                                </w:rPr>
                                <w:t xml:space="preserve">Nägemisteravuse keskmine muutus </w:t>
                              </w:r>
                            </w:p>
                            <w:p w14:paraId="4298A980" w14:textId="77777777" w:rsidR="002C2914" w:rsidRPr="006F21AD" w:rsidRDefault="002C2914">
                              <w:pPr>
                                <w:jc w:val="center"/>
                                <w:rPr>
                                  <w:sz w:val="20"/>
                                </w:rPr>
                              </w:pPr>
                              <w:r w:rsidRPr="006F21AD">
                                <w:rPr>
                                  <w:rFonts w:eastAsia="MS Mincho"/>
                                  <w:sz w:val="20"/>
                                </w:rPr>
                                <w:t>(tähed)</w:t>
                              </w:r>
                            </w:p>
                            <w:p w14:paraId="75AB5942" w14:textId="77777777" w:rsidR="002C2914" w:rsidRPr="006F21AD" w:rsidRDefault="002C2914">
                              <w:pPr>
                                <w:jc w:val="center"/>
                                <w:rPr>
                                  <w:sz w:val="20"/>
                                </w:rPr>
                              </w:pPr>
                            </w:p>
                          </w:txbxContent>
                        </wps:txbx>
                        <wps:bodyPr rot="0" vert="vert270" wrap="square" lIns="0" tIns="0" rIns="0" bIns="0" anchor="t" anchorCtr="0" upright="1">
                          <a:noAutofit/>
                        </wps:bodyPr>
                      </wps:wsp>
                      <wps:wsp>
                        <wps:cNvPr id="284" name="Textfeld 2"/>
                        <wps:cNvSpPr txBox="1">
                          <a:spLocks noChangeArrowheads="1"/>
                        </wps:cNvSpPr>
                        <wps:spPr bwMode="auto">
                          <a:xfrm>
                            <a:off x="1480" y="6266"/>
                            <a:ext cx="604" cy="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B3EDC" w14:textId="77777777" w:rsidR="002C2914" w:rsidRPr="006F21AD" w:rsidRDefault="002C2914">
                              <w:pPr>
                                <w:jc w:val="center"/>
                                <w:rPr>
                                  <w:rFonts w:eastAsia="MS Mincho"/>
                                  <w:sz w:val="20"/>
                                </w:rPr>
                              </w:pPr>
                              <w:r w:rsidRPr="006F21AD">
                                <w:rPr>
                                  <w:rFonts w:eastAsia="MS Mincho"/>
                                  <w:sz w:val="20"/>
                                </w:rPr>
                                <w:t xml:space="preserve">Nägemisteravuse keskmine muutus </w:t>
                              </w:r>
                            </w:p>
                            <w:p w14:paraId="0D373C44" w14:textId="77777777" w:rsidR="002C2914" w:rsidRPr="006F21AD" w:rsidRDefault="002C2914">
                              <w:pPr>
                                <w:jc w:val="center"/>
                                <w:rPr>
                                  <w:sz w:val="20"/>
                                </w:rPr>
                              </w:pPr>
                              <w:r w:rsidRPr="006F21AD">
                                <w:rPr>
                                  <w:rFonts w:eastAsia="MS Mincho"/>
                                  <w:sz w:val="20"/>
                                </w:rPr>
                                <w:t>(tähed)</w:t>
                              </w:r>
                            </w:p>
                            <w:p w14:paraId="1B0FB4FA" w14:textId="77777777" w:rsidR="002C2914" w:rsidRPr="006F21AD" w:rsidRDefault="002C2914">
                              <w:pPr>
                                <w:jc w:val="center"/>
                                <w:rPr>
                                  <w:sz w:val="20"/>
                                </w:rPr>
                              </w:pPr>
                            </w:p>
                          </w:txbxContent>
                        </wps:txbx>
                        <wps:bodyPr rot="0" vert="vert270" wrap="square" lIns="0" tIns="0" rIns="0" bIns="0" anchor="t" anchorCtr="0" upright="1">
                          <a:noAutofit/>
                        </wps:bodyPr>
                      </wps:wsp>
                      <wps:wsp>
                        <wps:cNvPr id="285" name="Textfeld 2"/>
                        <wps:cNvSpPr txBox="1">
                          <a:spLocks noChangeArrowheads="1"/>
                        </wps:cNvSpPr>
                        <wps:spPr bwMode="auto">
                          <a:xfrm>
                            <a:off x="5019" y="9234"/>
                            <a:ext cx="123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44FFF" w14:textId="77777777" w:rsidR="002C2914" w:rsidRPr="006F21AD" w:rsidRDefault="002C2914">
                              <w:pPr>
                                <w:rPr>
                                  <w:sz w:val="20"/>
                                </w:rPr>
                              </w:pPr>
                              <w:r w:rsidRPr="006F21AD">
                                <w:rPr>
                                  <w:rFonts w:eastAsia="MS Mincho"/>
                                  <w:sz w:val="20"/>
                                </w:rPr>
                                <w:t>Nädalad</w:t>
                              </w:r>
                            </w:p>
                            <w:p w14:paraId="501DA97A" w14:textId="77777777" w:rsidR="002C2914" w:rsidRPr="006F21AD" w:rsidRDefault="002C2914">
                              <w:pPr>
                                <w:rPr>
                                  <w:rFonts w:eastAsia="MS Minch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C4D39" id="Group 265" o:spid="_x0000_s1039" style="position:absolute;margin-left:0;margin-top:15.1pt;width:380.25pt;height:387.15pt;z-index:251671552" coordorigin="1411,2386" coordsize="7605,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">
                <v:shape id="Textfeld 2" o:spid="_x0000_s1040" type="#_x0000_t202" style="position:absolute;left:6298;top:9910;width:271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" stroked="f">
                  <v:textbox inset="0,0,0,0">
                    <w:txbxContent>
                      <w:p w14:paraId="2183A668" w14:textId="77777777" w:rsidR="002C2914" w:rsidRPr="006012E8" w:rsidRDefault="002C2914">
                        <w:pPr>
                          <w:tabs>
                            <w:tab w:val="clear" w:pos="567"/>
                          </w:tabs>
                          <w:spacing w:line="240" w:lineRule="auto"/>
                          <w:rPr>
                            <w:rFonts w:eastAsia="Calibri"/>
                            <w:sz w:val="16"/>
                            <w:szCs w:val="16"/>
                            <w:lang w:eastAsia="de-DE"/>
                          </w:rPr>
                        </w:pPr>
                        <w:r w:rsidRPr="006012E8">
                          <w:rPr>
                            <w:rFonts w:eastAsia="Calibri"/>
                            <w:sz w:val="16"/>
                            <w:szCs w:val="16"/>
                            <w:lang w:eastAsia="de-DE"/>
                          </w:rPr>
                          <w:t>Võrdlev ravi (laser)</w:t>
                        </w:r>
                      </w:p>
                      <w:p w14:paraId="5293AE7C" w14:textId="77777777" w:rsidR="002C2914" w:rsidRPr="006F21AD" w:rsidRDefault="002C2914">
                        <w:pPr>
                          <w:rPr>
                            <w:sz w:val="18"/>
                            <w:szCs w:val="18"/>
                          </w:rPr>
                        </w:pPr>
                      </w:p>
                    </w:txbxContent>
                  </v:textbox>
                </v:shape>
                <v:shape id="Textfeld 2" o:spid="_x0000_s1041" type="#_x0000_t202" style="position:absolute;left:5215;top:5496;width:12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" stroked="f">
                  <v:textbox inset="0,0,0,0">
                    <w:txbxContent>
                      <w:p w14:paraId="4FE443CD" w14:textId="77777777" w:rsidR="002C2914" w:rsidRPr="006F21AD" w:rsidRDefault="002C2914">
                        <w:pPr>
                          <w:rPr>
                            <w:sz w:val="20"/>
                          </w:rPr>
                        </w:pPr>
                        <w:r w:rsidRPr="006F21AD">
                          <w:rPr>
                            <w:rFonts w:eastAsia="MS Mincho"/>
                            <w:sz w:val="20"/>
                          </w:rPr>
                          <w:t>Nädalad</w:t>
                        </w:r>
                      </w:p>
                      <w:p w14:paraId="0309DEC0" w14:textId="77777777" w:rsidR="002C2914" w:rsidRPr="006F21AD" w:rsidRDefault="002C2914">
                        <w:pPr>
                          <w:rPr>
                            <w:rFonts w:eastAsia="MS Mincho"/>
                            <w:sz w:val="20"/>
                          </w:rPr>
                        </w:pPr>
                      </w:p>
                    </w:txbxContent>
                  </v:textbox>
                </v:shape>
                <v:shape id="Textfeld 2" o:spid="_x0000_s1042" type="#_x0000_t202" style="position:absolute;left:6298;top:9550;width:19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" stroked="f">
                  <v:textbox inset="0,0,0,0">
                    <w:txbxContent>
                      <w:p w14:paraId="6FC47A1A" w14:textId="77777777" w:rsidR="002C2914" w:rsidRPr="006012E8" w:rsidRDefault="002C2914">
                        <w:pPr>
                          <w:tabs>
                            <w:tab w:val="clear" w:pos="567"/>
                          </w:tabs>
                          <w:spacing w:line="240" w:lineRule="auto"/>
                          <w:rPr>
                            <w:rFonts w:eastAsia="Calibri"/>
                            <w:sz w:val="16"/>
                            <w:szCs w:val="16"/>
                            <w:lang w:eastAsia="de-DE"/>
                          </w:rPr>
                        </w:pPr>
                        <w:r w:rsidRPr="006012E8">
                          <w:rPr>
                            <w:rFonts w:eastAsia="Calibri"/>
                            <w:sz w:val="16"/>
                            <w:szCs w:val="16"/>
                            <w:lang w:eastAsia="de-DE"/>
                          </w:rPr>
                          <w:t>Eylea 2 mg Q4 nädalad</w:t>
                        </w:r>
                      </w:p>
                    </w:txbxContent>
                  </v:textbox>
                </v:shape>
                <v:shape id="Textfeld 2" o:spid="_x0000_s1043" type="#_x0000_t202" style="position:absolute;left:3933;top:9677;width:166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" stroked="f">
                  <v:textbox inset="0,0,0,0">
                    <w:txbxContent>
                      <w:p w14:paraId="4726D26E" w14:textId="77777777" w:rsidR="002C2914" w:rsidRPr="006012E8" w:rsidRDefault="002C2914">
                        <w:pPr>
                          <w:tabs>
                            <w:tab w:val="clear" w:pos="567"/>
                          </w:tabs>
                          <w:spacing w:line="240" w:lineRule="auto"/>
                          <w:rPr>
                            <w:rFonts w:eastAsia="Calibri"/>
                            <w:sz w:val="16"/>
                            <w:szCs w:val="16"/>
                            <w:lang w:eastAsia="de-DE"/>
                          </w:rPr>
                        </w:pPr>
                        <w:r w:rsidRPr="006012E8">
                          <w:rPr>
                            <w:rFonts w:eastAsia="Calibri"/>
                            <w:sz w:val="16"/>
                            <w:szCs w:val="16"/>
                            <w:lang w:eastAsia="de-DE"/>
                          </w:rPr>
                          <w:t>Eylea 2 mg Q8 nädalad</w:t>
                        </w:r>
                      </w:p>
                    </w:txbxContent>
                  </v:textbox>
                </v:shape>
                <v:shape id="Textfeld 2" o:spid="_x0000_s1044" type="#_x0000_t202" style="position:absolute;left:1411;top:2386;width:60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" stroked="f">
                  <v:textbox style="layout-flow:vertical;mso-layout-flow-alt:bottom-to-top" inset="0,0,0,0">
                    <w:txbxContent>
                      <w:p w14:paraId="028EFD50" w14:textId="77777777" w:rsidR="002C2914" w:rsidRPr="006F21AD" w:rsidRDefault="002C2914">
                        <w:pPr>
                          <w:jc w:val="center"/>
                          <w:rPr>
                            <w:rFonts w:eastAsia="MS Mincho"/>
                            <w:sz w:val="20"/>
                          </w:rPr>
                        </w:pPr>
                        <w:r w:rsidRPr="006F21AD">
                          <w:rPr>
                            <w:rFonts w:eastAsia="MS Mincho"/>
                            <w:sz w:val="20"/>
                          </w:rPr>
                          <w:t xml:space="preserve">Nägemisteravuse keskmine muutus </w:t>
                        </w:r>
                      </w:p>
                      <w:p w14:paraId="4298A980" w14:textId="77777777" w:rsidR="002C2914" w:rsidRPr="006F21AD" w:rsidRDefault="002C2914">
                        <w:pPr>
                          <w:jc w:val="center"/>
                          <w:rPr>
                            <w:sz w:val="20"/>
                          </w:rPr>
                        </w:pPr>
                        <w:r w:rsidRPr="006F21AD">
                          <w:rPr>
                            <w:rFonts w:eastAsia="MS Mincho"/>
                            <w:sz w:val="20"/>
                          </w:rPr>
                          <w:t>(tähed)</w:t>
                        </w:r>
                      </w:p>
                      <w:p w14:paraId="75AB5942" w14:textId="77777777" w:rsidR="002C2914" w:rsidRPr="006F21AD" w:rsidRDefault="002C2914">
                        <w:pPr>
                          <w:jc w:val="center"/>
                          <w:rPr>
                            <w:sz w:val="20"/>
                          </w:rPr>
                        </w:pPr>
                      </w:p>
                    </w:txbxContent>
                  </v:textbox>
                </v:shape>
                <v:shape id="Textfeld 2" o:spid="_x0000_s1045" type="#_x0000_t202" style="position:absolute;left:1480;top:6266;width:60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" stroked="f">
                  <v:textbox style="layout-flow:vertical;mso-layout-flow-alt:bottom-to-top" inset="0,0,0,0">
                    <w:txbxContent>
                      <w:p w14:paraId="21CB3EDC" w14:textId="77777777" w:rsidR="002C2914" w:rsidRPr="006F21AD" w:rsidRDefault="002C2914">
                        <w:pPr>
                          <w:jc w:val="center"/>
                          <w:rPr>
                            <w:rFonts w:eastAsia="MS Mincho"/>
                            <w:sz w:val="20"/>
                          </w:rPr>
                        </w:pPr>
                        <w:r w:rsidRPr="006F21AD">
                          <w:rPr>
                            <w:rFonts w:eastAsia="MS Mincho"/>
                            <w:sz w:val="20"/>
                          </w:rPr>
                          <w:t xml:space="preserve">Nägemisteravuse keskmine muutus </w:t>
                        </w:r>
                      </w:p>
                      <w:p w14:paraId="0D373C44" w14:textId="77777777" w:rsidR="002C2914" w:rsidRPr="006F21AD" w:rsidRDefault="002C2914">
                        <w:pPr>
                          <w:jc w:val="center"/>
                          <w:rPr>
                            <w:sz w:val="20"/>
                          </w:rPr>
                        </w:pPr>
                        <w:r w:rsidRPr="006F21AD">
                          <w:rPr>
                            <w:rFonts w:eastAsia="MS Mincho"/>
                            <w:sz w:val="20"/>
                          </w:rPr>
                          <w:t>(tähed)</w:t>
                        </w:r>
                      </w:p>
                      <w:p w14:paraId="1B0FB4FA" w14:textId="77777777" w:rsidR="002C2914" w:rsidRPr="006F21AD" w:rsidRDefault="002C2914">
                        <w:pPr>
                          <w:jc w:val="center"/>
                          <w:rPr>
                            <w:sz w:val="20"/>
                          </w:rPr>
                        </w:pPr>
                      </w:p>
                    </w:txbxContent>
                  </v:textbox>
                </v:shape>
                <v:shape id="Textfeld 2" o:spid="_x0000_s1046" type="#_x0000_t202" style="position:absolute;left:5019;top:9234;width:12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" stroked="f">
                  <v:textbox inset="0,0,0,0">
                    <w:txbxContent>
                      <w:p w14:paraId="14244FFF" w14:textId="77777777" w:rsidR="002C2914" w:rsidRPr="006F21AD" w:rsidRDefault="002C2914">
                        <w:pPr>
                          <w:rPr>
                            <w:sz w:val="20"/>
                          </w:rPr>
                        </w:pPr>
                        <w:r w:rsidRPr="006F21AD">
                          <w:rPr>
                            <w:rFonts w:eastAsia="MS Mincho"/>
                            <w:sz w:val="20"/>
                          </w:rPr>
                          <w:t>Nädalad</w:t>
                        </w:r>
                      </w:p>
                      <w:p w14:paraId="501DA97A" w14:textId="77777777" w:rsidR="002C2914" w:rsidRPr="006F21AD" w:rsidRDefault="002C2914">
                        <w:pPr>
                          <w:rPr>
                            <w:rFonts w:eastAsia="MS Mincho"/>
                            <w:sz w:val="20"/>
                          </w:rPr>
                        </w:pPr>
                      </w:p>
                    </w:txbxContent>
                  </v:textbox>
                </v:shape>
              </v:group>
            </w:pict>
          </mc:Fallback>
        </mc:AlternateContent>
      </w:r>
      <w:r w:rsidRPr="00086BF5">
        <w:rPr>
          <w:rFonts w:eastAsia="MS Mincho"/>
          <w:noProof/>
          <w:szCs w:val="22"/>
          <w:lang w:eastAsia="et-EE"/>
        </w:rPr>
        <w:drawing>
          <wp:inline distT="0" distB="0" distL="0" distR="0" wp14:anchorId="20FE12D5" wp14:editId="4E254B9F">
            <wp:extent cx="5038725" cy="5305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725" cy="5305425"/>
                    </a:xfrm>
                    <a:prstGeom prst="rect">
                      <a:avLst/>
                    </a:prstGeom>
                    <a:noFill/>
                    <a:ln>
                      <a:noFill/>
                    </a:ln>
                  </pic:spPr>
                </pic:pic>
              </a:graphicData>
            </a:graphic>
          </wp:inline>
        </w:drawing>
      </w:r>
    </w:p>
    <w:p w14:paraId="3E64F18F" w14:textId="77777777" w:rsidR="00860779" w:rsidRPr="00086BF5" w:rsidRDefault="00860779" w:rsidP="00F15E9B">
      <w:pPr>
        <w:widowControl w:val="0"/>
        <w:tabs>
          <w:tab w:val="clear" w:pos="567"/>
        </w:tabs>
        <w:spacing w:line="240" w:lineRule="auto"/>
        <w:rPr>
          <w:iCs/>
          <w:szCs w:val="22"/>
        </w:rPr>
      </w:pPr>
      <w:r w:rsidRPr="00086BF5">
        <w:rPr>
          <w:iCs/>
          <w:szCs w:val="22"/>
        </w:rPr>
        <w:t>Ravitulemused hinnatavates alarühmades (nt vanus, sugu, rass, HbA1c algnäitaja, nägemisteravuse algnäitaja, eelnev anti</w:t>
      </w:r>
      <w:r w:rsidRPr="00086BF5">
        <w:rPr>
          <w:iCs/>
          <w:szCs w:val="22"/>
        </w:rPr>
        <w:noBreakHyphen/>
        <w:t>VEGF-ravi) olid mõlemas uuringus ja koondanalüüsis üldiselt kooskõlas üldpopulatsiooni tulemustega.</w:t>
      </w:r>
    </w:p>
    <w:p w14:paraId="4193D0F8" w14:textId="77777777" w:rsidR="00860779" w:rsidRPr="00086BF5" w:rsidRDefault="00860779" w:rsidP="00F15E9B">
      <w:pPr>
        <w:widowControl w:val="0"/>
        <w:tabs>
          <w:tab w:val="clear" w:pos="567"/>
        </w:tabs>
        <w:spacing w:line="240" w:lineRule="auto"/>
        <w:rPr>
          <w:iCs/>
          <w:szCs w:val="22"/>
        </w:rPr>
      </w:pPr>
    </w:p>
    <w:p w14:paraId="5EC481A6" w14:textId="77777777" w:rsidR="00860779" w:rsidRPr="00086BF5" w:rsidRDefault="00860779" w:rsidP="00F15E9B">
      <w:pPr>
        <w:widowControl w:val="0"/>
        <w:tabs>
          <w:tab w:val="clear" w:pos="567"/>
        </w:tabs>
        <w:spacing w:line="240" w:lineRule="auto"/>
        <w:rPr>
          <w:iCs/>
          <w:szCs w:val="22"/>
        </w:rPr>
      </w:pPr>
      <w:r w:rsidRPr="00086BF5">
        <w:rPr>
          <w:iCs/>
          <w:szCs w:val="22"/>
        </w:rPr>
        <w:t>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uuringutes said vastavalt 36 (9%) ja 197 (43%) patsienti eelnevat anti</w:t>
      </w:r>
      <w:r w:rsidRPr="00086BF5">
        <w:rPr>
          <w:iCs/>
          <w:szCs w:val="22"/>
        </w:rPr>
        <w:noBreakHyphen/>
        <w:t>VEGF-ravi, mille manustamine lõpetati vähemalt 3 kuud enne uuringu algust. Ravitulemused patsientide alarühmas, keda raviti enne VEGF-inhibiitoriga olid sarnased patsientidega, keda ei olnud varasemalt VEGF-inhibiitoriga ravitud.</w:t>
      </w:r>
    </w:p>
    <w:p w14:paraId="33AEA90D" w14:textId="77777777" w:rsidR="00860779" w:rsidRPr="00086BF5" w:rsidRDefault="00860779" w:rsidP="00F15E9B">
      <w:pPr>
        <w:widowControl w:val="0"/>
        <w:tabs>
          <w:tab w:val="clear" w:pos="567"/>
        </w:tabs>
        <w:spacing w:line="240" w:lineRule="auto"/>
        <w:rPr>
          <w:iCs/>
          <w:szCs w:val="22"/>
        </w:rPr>
      </w:pPr>
    </w:p>
    <w:p w14:paraId="4E983934" w14:textId="77777777" w:rsidR="00860779" w:rsidRPr="00086BF5" w:rsidRDefault="00860779" w:rsidP="00F15E9B">
      <w:pPr>
        <w:widowControl w:val="0"/>
        <w:tabs>
          <w:tab w:val="clear" w:pos="567"/>
        </w:tabs>
        <w:spacing w:line="240" w:lineRule="auto"/>
        <w:rPr>
          <w:iCs/>
          <w:szCs w:val="22"/>
        </w:rPr>
      </w:pPr>
      <w:r w:rsidRPr="00086BF5">
        <w:rPr>
          <w:iCs/>
          <w:szCs w:val="22"/>
        </w:rPr>
        <w:t>Raviarsti otsusel said patsiendid, kellel oli haigus mõlemas silmas, vajadusel anti</w:t>
      </w:r>
      <w:r w:rsidRPr="00086BF5">
        <w:rPr>
          <w:iCs/>
          <w:szCs w:val="22"/>
        </w:rPr>
        <w:noBreakHyphen/>
        <w:t>VEGF ravi ka teise silma. VISTA</w:t>
      </w:r>
      <w:r w:rsidRPr="00086BF5">
        <w:rPr>
          <w:iCs/>
          <w:szCs w:val="22"/>
          <w:vertAlign w:val="superscript"/>
        </w:rPr>
        <w:t>DME</w:t>
      </w:r>
      <w:r w:rsidRPr="00086BF5">
        <w:rPr>
          <w:iCs/>
          <w:szCs w:val="22"/>
        </w:rPr>
        <w:t xml:space="preserve"> uuringus said 217 (70,7%) Eylea patsienti 100. nädalani mõlemasse silma Eylea süste; </w:t>
      </w:r>
      <w:r w:rsidRPr="00086BF5">
        <w:rPr>
          <w:rFonts w:eastAsia="MS Mincho"/>
          <w:bCs/>
          <w:szCs w:val="22"/>
        </w:rPr>
        <w:t>VIVID</w:t>
      </w:r>
      <w:r w:rsidRPr="00086BF5">
        <w:rPr>
          <w:rFonts w:eastAsia="MS Mincho"/>
          <w:bCs/>
          <w:szCs w:val="22"/>
          <w:vertAlign w:val="superscript"/>
        </w:rPr>
        <w:t>DME</w:t>
      </w:r>
      <w:r w:rsidRPr="00086BF5">
        <w:rPr>
          <w:iCs/>
          <w:szCs w:val="22"/>
        </w:rPr>
        <w:t xml:space="preserve"> uuringus raviti 97</w:t>
      </w:r>
      <w:r w:rsidRPr="00086BF5">
        <w:rPr>
          <w:iCs/>
          <w:szCs w:val="22"/>
        </w:rPr>
        <w:noBreakHyphen/>
        <w:t>l (35,8%) Eylea patsiendil teist silma mõne teise anti</w:t>
      </w:r>
      <w:r w:rsidRPr="00086BF5">
        <w:rPr>
          <w:iCs/>
          <w:szCs w:val="22"/>
        </w:rPr>
        <w:noBreakHyphen/>
        <w:t>VEGF ravimiga.</w:t>
      </w:r>
    </w:p>
    <w:p w14:paraId="40D765CB" w14:textId="77777777" w:rsidR="00860779" w:rsidRPr="00086BF5" w:rsidRDefault="00860779" w:rsidP="00F15E9B">
      <w:pPr>
        <w:widowControl w:val="0"/>
        <w:tabs>
          <w:tab w:val="clear" w:pos="567"/>
        </w:tabs>
        <w:spacing w:line="240" w:lineRule="auto"/>
        <w:rPr>
          <w:iCs/>
          <w:szCs w:val="22"/>
          <w:u w:val="single"/>
        </w:rPr>
      </w:pPr>
    </w:p>
    <w:p w14:paraId="36B65A85" w14:textId="079E28CB" w:rsidR="006E7052" w:rsidRPr="00086BF5" w:rsidRDefault="00860779" w:rsidP="00F15E9B">
      <w:pPr>
        <w:widowControl w:val="0"/>
        <w:tabs>
          <w:tab w:val="clear" w:pos="567"/>
        </w:tabs>
        <w:spacing w:line="240" w:lineRule="auto"/>
        <w:rPr>
          <w:iCs/>
          <w:szCs w:val="22"/>
        </w:rPr>
      </w:pPr>
      <w:r w:rsidRPr="00086BF5">
        <w:rPr>
          <w:iCs/>
          <w:szCs w:val="22"/>
        </w:rPr>
        <w:t xml:space="preserve">Sõltumatus võrdlevas uuringus (DRCR.net Protocol T) kasutati </w:t>
      </w:r>
      <w:r w:rsidR="006E7052" w:rsidRPr="00086BF5">
        <w:rPr>
          <w:iCs/>
          <w:szCs w:val="22"/>
        </w:rPr>
        <w:t xml:space="preserve">paindlikku </w:t>
      </w:r>
      <w:r w:rsidRPr="00086BF5">
        <w:rPr>
          <w:iCs/>
          <w:szCs w:val="22"/>
        </w:rPr>
        <w:t>annustamisskeemi, mis põhines rangetel OCT ja nägemise hindamise kriteeriumidel. Sellise skeemi alusel said aflibertsepti ravirühma patsiendid (n = 224) 52. nädalaks keskmiselt 9,2 süsti, mis on sarnane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uuringutes Eylea 2Q8 rühma patsientidele manustatud annuste arvuga. Üldine efektiivsus oli aflibertsepti ravirühma (uuringus Protocol T) ja Eylea 2Q8 rühmade (uuringutes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puhul sarnane. Uuringus Protocol T suurenes tähemärgi skoor võrreldes algnäitajatega keskmiselt 13,3 tähe võrra, sh 42% patsientidel vähemalt 15 tähe võrra. </w:t>
      </w:r>
      <w:r w:rsidR="006E7052" w:rsidRPr="00086BF5">
        <w:rPr>
          <w:iCs/>
          <w:szCs w:val="22"/>
        </w:rPr>
        <w:t>Ohutusalastes tulemustes olid okulaarsete ja mitteokulaarsete kõrvaltoimete (sh arteriaalsed trombembooliad) üldised esinemissagedused kõikide ravirühmade ja ka uuringute lõikes sarnased.</w:t>
      </w:r>
    </w:p>
    <w:p w14:paraId="2FF6A819" w14:textId="2D39A856" w:rsidR="00860779" w:rsidRPr="00086BF5" w:rsidRDefault="00860779" w:rsidP="00F15E9B">
      <w:pPr>
        <w:widowControl w:val="0"/>
        <w:tabs>
          <w:tab w:val="clear" w:pos="567"/>
        </w:tabs>
        <w:spacing w:line="240" w:lineRule="auto"/>
        <w:rPr>
          <w:iCs/>
          <w:szCs w:val="22"/>
        </w:rPr>
      </w:pPr>
    </w:p>
    <w:p w14:paraId="17FBAB02" w14:textId="3F2CE522" w:rsidR="00845511" w:rsidRPr="00086BF5" w:rsidRDefault="00845511" w:rsidP="00F15E9B">
      <w:pPr>
        <w:widowControl w:val="0"/>
        <w:tabs>
          <w:tab w:val="clear" w:pos="567"/>
        </w:tabs>
        <w:spacing w:line="240" w:lineRule="auto"/>
        <w:rPr>
          <w:iCs/>
          <w:szCs w:val="22"/>
        </w:rPr>
      </w:pPr>
      <w:r w:rsidRPr="00086BF5">
        <w:rPr>
          <w:iCs/>
          <w:szCs w:val="22"/>
        </w:rPr>
        <w:t>100 nädalat kestnud mitmekeskuselises</w:t>
      </w:r>
      <w:r w:rsidR="00FA5737" w:rsidRPr="00086BF5">
        <w:rPr>
          <w:iCs/>
          <w:szCs w:val="22"/>
        </w:rPr>
        <w:t>,</w:t>
      </w:r>
      <w:r w:rsidRPr="00086BF5">
        <w:rPr>
          <w:iCs/>
          <w:szCs w:val="22"/>
        </w:rPr>
        <w:t xml:space="preserve"> randomiseeritud, avatud, </w:t>
      </w:r>
      <w:r w:rsidR="004E250C" w:rsidRPr="00086BF5">
        <w:rPr>
          <w:iCs/>
          <w:szCs w:val="22"/>
        </w:rPr>
        <w:t>võrdleva raviga</w:t>
      </w:r>
      <w:r w:rsidRPr="00086BF5">
        <w:rPr>
          <w:iCs/>
          <w:szCs w:val="22"/>
        </w:rPr>
        <w:t xml:space="preserve"> uuringus VIOLET </w:t>
      </w:r>
      <w:r w:rsidR="004E250C" w:rsidRPr="00086BF5">
        <w:rPr>
          <w:szCs w:val="22"/>
        </w:rPr>
        <w:t xml:space="preserve">võrreldi DME-ga patsientidel kolme erinevat Eylea 2 mg annustamisskeemi (pärast vähemalt üheaastast ravi fikseeritud süstimisintervallidega, </w:t>
      </w:r>
      <w:r w:rsidR="00740741" w:rsidRPr="00086BF5">
        <w:rPr>
          <w:szCs w:val="22"/>
        </w:rPr>
        <w:t>milles</w:t>
      </w:r>
      <w:r w:rsidR="004E250C" w:rsidRPr="00086BF5">
        <w:rPr>
          <w:szCs w:val="22"/>
        </w:rPr>
        <w:t xml:space="preserve"> ravi alustati </w:t>
      </w:r>
      <w:r w:rsidR="00FA5737" w:rsidRPr="00086BF5">
        <w:rPr>
          <w:szCs w:val="22"/>
        </w:rPr>
        <w:t xml:space="preserve">ühe süstega kuus, viiel järjestikusel kuul, misjärel mindi üle ühele süstimisele iga kahe kuu järel). </w:t>
      </w:r>
      <w:r w:rsidRPr="00086BF5">
        <w:rPr>
          <w:iCs/>
          <w:szCs w:val="22"/>
        </w:rPr>
        <w:t xml:space="preserve">Uuringus </w:t>
      </w:r>
      <w:r w:rsidR="004E250C" w:rsidRPr="00086BF5">
        <w:rPr>
          <w:iCs/>
          <w:szCs w:val="22"/>
        </w:rPr>
        <w:t xml:space="preserve">võrreldi, kas </w:t>
      </w:r>
      <w:r w:rsidR="00B8189A" w:rsidRPr="00086BF5">
        <w:rPr>
          <w:iCs/>
          <w:szCs w:val="22"/>
        </w:rPr>
        <w:t xml:space="preserve">teisel ja kolmandal raviaastal on </w:t>
      </w:r>
      <w:r w:rsidR="004E250C" w:rsidRPr="00086BF5">
        <w:rPr>
          <w:iCs/>
          <w:szCs w:val="22"/>
        </w:rPr>
        <w:t xml:space="preserve">Eylea 2 mg </w:t>
      </w:r>
      <w:r w:rsidR="004E250C" w:rsidRPr="00086BF5">
        <w:rPr>
          <w:i/>
          <w:szCs w:val="22"/>
        </w:rPr>
        <w:t>ravi ja pikenda</w:t>
      </w:r>
      <w:r w:rsidR="004E250C" w:rsidRPr="00086BF5">
        <w:rPr>
          <w:iCs/>
          <w:szCs w:val="22"/>
        </w:rPr>
        <w:t xml:space="preserve"> annustamisskeem </w:t>
      </w:r>
      <w:r w:rsidR="004E250C" w:rsidRPr="00086BF5">
        <w:rPr>
          <w:szCs w:val="22"/>
        </w:rPr>
        <w:t xml:space="preserve">(2T&amp;E, </w:t>
      </w:r>
      <w:r w:rsidR="00FA5737" w:rsidRPr="00086BF5">
        <w:rPr>
          <w:szCs w:val="22"/>
        </w:rPr>
        <w:t xml:space="preserve">minimaalne </w:t>
      </w:r>
      <w:r w:rsidR="004E250C" w:rsidRPr="00086BF5">
        <w:rPr>
          <w:szCs w:val="22"/>
        </w:rPr>
        <w:t xml:space="preserve">süstimisintervall 8 nädalat, </w:t>
      </w:r>
      <w:r w:rsidR="004E250C" w:rsidRPr="00086BF5">
        <w:rPr>
          <w:iCs/>
          <w:szCs w:val="22"/>
        </w:rPr>
        <w:t xml:space="preserve">intervalli </w:t>
      </w:r>
      <w:r w:rsidR="00D729B8" w:rsidRPr="00086BF5">
        <w:rPr>
          <w:iCs/>
          <w:szCs w:val="22"/>
        </w:rPr>
        <w:t xml:space="preserve">pikendati </w:t>
      </w:r>
      <w:r w:rsidR="004E250C" w:rsidRPr="00086BF5">
        <w:rPr>
          <w:iCs/>
          <w:szCs w:val="22"/>
        </w:rPr>
        <w:t>järk-järgult kliiniliste ja anatoomiliste tulemuste põhjal</w:t>
      </w:r>
      <w:r w:rsidR="004E250C" w:rsidRPr="00086BF5">
        <w:rPr>
          <w:szCs w:val="22"/>
        </w:rPr>
        <w:t>)</w:t>
      </w:r>
      <w:r w:rsidR="00D729B8" w:rsidRPr="00086BF5">
        <w:rPr>
          <w:szCs w:val="22"/>
        </w:rPr>
        <w:t xml:space="preserve"> ja</w:t>
      </w:r>
      <w:r w:rsidR="004E250C" w:rsidRPr="00086BF5">
        <w:rPr>
          <w:szCs w:val="22"/>
        </w:rPr>
        <w:t xml:space="preserve"> </w:t>
      </w:r>
      <w:r w:rsidRPr="00086BF5">
        <w:rPr>
          <w:iCs/>
          <w:szCs w:val="22"/>
        </w:rPr>
        <w:t>Eylea 2</w:t>
      </w:r>
      <w:r w:rsidR="00D729B8" w:rsidRPr="00086BF5">
        <w:rPr>
          <w:iCs/>
          <w:szCs w:val="22"/>
        </w:rPr>
        <w:t> </w:t>
      </w:r>
      <w:r w:rsidRPr="00086BF5">
        <w:rPr>
          <w:iCs/>
          <w:szCs w:val="22"/>
        </w:rPr>
        <w:t>mg annustami</w:t>
      </w:r>
      <w:r w:rsidR="00D729B8" w:rsidRPr="00086BF5">
        <w:rPr>
          <w:iCs/>
          <w:szCs w:val="22"/>
        </w:rPr>
        <w:t>ne</w:t>
      </w:r>
      <w:r w:rsidRPr="00086BF5">
        <w:rPr>
          <w:iCs/>
          <w:szCs w:val="22"/>
        </w:rPr>
        <w:t xml:space="preserve"> vastavalt vajadusele (2PRN, patsiente </w:t>
      </w:r>
      <w:r w:rsidR="00FA5737" w:rsidRPr="00086BF5">
        <w:rPr>
          <w:iCs/>
          <w:szCs w:val="22"/>
        </w:rPr>
        <w:t>hinnati</w:t>
      </w:r>
      <w:r w:rsidRPr="00086BF5">
        <w:rPr>
          <w:iCs/>
          <w:szCs w:val="22"/>
        </w:rPr>
        <w:t xml:space="preserve"> iga 4</w:t>
      </w:r>
      <w:r w:rsidR="00D729B8" w:rsidRPr="00086BF5">
        <w:rPr>
          <w:iCs/>
          <w:szCs w:val="22"/>
        </w:rPr>
        <w:t> </w:t>
      </w:r>
      <w:r w:rsidRPr="00086BF5">
        <w:rPr>
          <w:iCs/>
          <w:szCs w:val="22"/>
        </w:rPr>
        <w:t xml:space="preserve">nädala </w:t>
      </w:r>
      <w:r w:rsidR="00FA5737" w:rsidRPr="00086BF5">
        <w:rPr>
          <w:iCs/>
          <w:szCs w:val="22"/>
        </w:rPr>
        <w:t>järel</w:t>
      </w:r>
      <w:r w:rsidR="00D729B8" w:rsidRPr="00086BF5">
        <w:rPr>
          <w:iCs/>
          <w:szCs w:val="22"/>
        </w:rPr>
        <w:t xml:space="preserve">, vajadusel süstiti </w:t>
      </w:r>
      <w:r w:rsidRPr="00086BF5">
        <w:rPr>
          <w:iCs/>
          <w:szCs w:val="22"/>
        </w:rPr>
        <w:t xml:space="preserve">kliiniliste ja anatoomiliste tulemuste põhjal) </w:t>
      </w:r>
      <w:r w:rsidR="00D729B8" w:rsidRPr="00086BF5">
        <w:rPr>
          <w:iCs/>
          <w:szCs w:val="22"/>
        </w:rPr>
        <w:t>samaväärsed</w:t>
      </w:r>
      <w:r w:rsidRPr="00086BF5">
        <w:rPr>
          <w:iCs/>
          <w:szCs w:val="22"/>
        </w:rPr>
        <w:t xml:space="preserve"> Eylea 2</w:t>
      </w:r>
      <w:r w:rsidR="00D729B8" w:rsidRPr="00086BF5">
        <w:rPr>
          <w:iCs/>
          <w:szCs w:val="22"/>
        </w:rPr>
        <w:t> </w:t>
      </w:r>
      <w:r w:rsidRPr="00086BF5">
        <w:rPr>
          <w:iCs/>
          <w:szCs w:val="22"/>
        </w:rPr>
        <w:t>mg</w:t>
      </w:r>
      <w:r w:rsidR="00D729B8" w:rsidRPr="00086BF5">
        <w:rPr>
          <w:iCs/>
          <w:szCs w:val="22"/>
        </w:rPr>
        <w:t xml:space="preserve"> manustamisega</w:t>
      </w:r>
      <w:r w:rsidRPr="00086BF5">
        <w:rPr>
          <w:iCs/>
          <w:szCs w:val="22"/>
        </w:rPr>
        <w:t xml:space="preserve"> iga 8</w:t>
      </w:r>
      <w:r w:rsidR="00D729B8" w:rsidRPr="00086BF5">
        <w:rPr>
          <w:iCs/>
          <w:szCs w:val="22"/>
        </w:rPr>
        <w:t> </w:t>
      </w:r>
      <w:r w:rsidRPr="00086BF5">
        <w:rPr>
          <w:iCs/>
          <w:szCs w:val="22"/>
        </w:rPr>
        <w:t>nädala järel (2Q8)</w:t>
      </w:r>
      <w:r w:rsidR="00B8189A" w:rsidRPr="00086BF5">
        <w:rPr>
          <w:iCs/>
          <w:szCs w:val="22"/>
        </w:rPr>
        <w:t>.</w:t>
      </w:r>
    </w:p>
    <w:p w14:paraId="23A6E36F" w14:textId="4E9265C7" w:rsidR="00845511" w:rsidRPr="00086BF5" w:rsidRDefault="00845511" w:rsidP="00F15E9B">
      <w:pPr>
        <w:widowControl w:val="0"/>
        <w:tabs>
          <w:tab w:val="clear" w:pos="567"/>
        </w:tabs>
        <w:spacing w:line="240" w:lineRule="auto"/>
        <w:rPr>
          <w:iCs/>
          <w:szCs w:val="22"/>
        </w:rPr>
      </w:pPr>
    </w:p>
    <w:p w14:paraId="61575CAE" w14:textId="69AC5677" w:rsidR="00B8189A" w:rsidRPr="00086BF5" w:rsidRDefault="00B8189A" w:rsidP="00F15E9B">
      <w:pPr>
        <w:widowControl w:val="0"/>
        <w:tabs>
          <w:tab w:val="clear" w:pos="567"/>
        </w:tabs>
        <w:spacing w:line="240" w:lineRule="auto"/>
        <w:rPr>
          <w:iCs/>
          <w:szCs w:val="22"/>
        </w:rPr>
      </w:pPr>
      <w:r w:rsidRPr="00086BF5">
        <w:rPr>
          <w:iCs/>
          <w:szCs w:val="22"/>
        </w:rPr>
        <w:t>Esmane tulemusnäitaja (BCVA muutus 52. nädalal võrrelduna algnäitajatega) oli 0,5 ± 6,7</w:t>
      </w:r>
      <w:r w:rsidR="00057231" w:rsidRPr="00086BF5">
        <w:rPr>
          <w:iCs/>
          <w:szCs w:val="22"/>
        </w:rPr>
        <w:t> </w:t>
      </w:r>
      <w:r w:rsidRPr="00086BF5">
        <w:rPr>
          <w:iCs/>
          <w:szCs w:val="22"/>
        </w:rPr>
        <w:t xml:space="preserve">tähte </w:t>
      </w:r>
      <w:r w:rsidRPr="00086BF5">
        <w:rPr>
          <w:szCs w:val="22"/>
        </w:rPr>
        <w:t>2T&amp;E</w:t>
      </w:r>
      <w:r w:rsidRPr="00086BF5">
        <w:rPr>
          <w:iCs/>
          <w:szCs w:val="22"/>
        </w:rPr>
        <w:t xml:space="preserve"> rühmas ja 1,7 ± 6,8</w:t>
      </w:r>
      <w:r w:rsidR="00057231" w:rsidRPr="00086BF5">
        <w:rPr>
          <w:iCs/>
          <w:szCs w:val="22"/>
        </w:rPr>
        <w:t> </w:t>
      </w:r>
      <w:r w:rsidRPr="00086BF5">
        <w:rPr>
          <w:iCs/>
          <w:szCs w:val="22"/>
        </w:rPr>
        <w:t>tähte 2PRN rühmas, võrrelduna 0,4 ± 6,7</w:t>
      </w:r>
      <w:r w:rsidR="00057231" w:rsidRPr="00086BF5">
        <w:rPr>
          <w:iCs/>
          <w:szCs w:val="22"/>
        </w:rPr>
        <w:t> </w:t>
      </w:r>
      <w:r w:rsidRPr="00086BF5">
        <w:rPr>
          <w:iCs/>
          <w:szCs w:val="22"/>
        </w:rPr>
        <w:t>tähega 2Q8 rühmas, mis on stat</w:t>
      </w:r>
      <w:r w:rsidR="00BA7504" w:rsidRPr="00086BF5">
        <w:rPr>
          <w:iCs/>
          <w:szCs w:val="22"/>
        </w:rPr>
        <w:t>istilised samaväärsed (p</w:t>
      </w:r>
      <w:r w:rsidR="00DF6601" w:rsidRPr="00086BF5">
        <w:rPr>
          <w:iCs/>
          <w:szCs w:val="22"/>
        </w:rPr>
        <w:t> </w:t>
      </w:r>
      <w:r w:rsidRPr="00086BF5">
        <w:rPr>
          <w:iCs/>
          <w:szCs w:val="22"/>
        </w:rPr>
        <w:t>&lt;</w:t>
      </w:r>
      <w:r w:rsidR="00DF6601" w:rsidRPr="00086BF5">
        <w:rPr>
          <w:iCs/>
          <w:szCs w:val="22"/>
        </w:rPr>
        <w:t> </w:t>
      </w:r>
      <w:r w:rsidRPr="00086BF5">
        <w:rPr>
          <w:iCs/>
          <w:szCs w:val="22"/>
        </w:rPr>
        <w:t xml:space="preserve">0,0001 mõlema võrdluse korral; </w:t>
      </w:r>
      <w:r w:rsidR="00057231" w:rsidRPr="00086BF5">
        <w:rPr>
          <w:iCs/>
          <w:szCs w:val="22"/>
        </w:rPr>
        <w:t>samaväärsuse piir:</w:t>
      </w:r>
      <w:r w:rsidRPr="00086BF5">
        <w:rPr>
          <w:iCs/>
          <w:szCs w:val="22"/>
        </w:rPr>
        <w:t xml:space="preserve"> 4</w:t>
      </w:r>
      <w:r w:rsidR="00E33939" w:rsidRPr="00086BF5">
        <w:rPr>
          <w:iCs/>
          <w:szCs w:val="22"/>
        </w:rPr>
        <w:t> </w:t>
      </w:r>
      <w:r w:rsidRPr="00086BF5">
        <w:rPr>
          <w:iCs/>
          <w:szCs w:val="22"/>
        </w:rPr>
        <w:t>tähte). BCVA muutused 100.</w:t>
      </w:r>
      <w:r w:rsidR="00BA7504" w:rsidRPr="00086BF5">
        <w:rPr>
          <w:iCs/>
          <w:szCs w:val="22"/>
        </w:rPr>
        <w:t> </w:t>
      </w:r>
      <w:r w:rsidRPr="00086BF5">
        <w:rPr>
          <w:iCs/>
          <w:szCs w:val="22"/>
        </w:rPr>
        <w:t xml:space="preserve">nädalal </w:t>
      </w:r>
      <w:r w:rsidR="00BA7504" w:rsidRPr="00086BF5">
        <w:rPr>
          <w:iCs/>
          <w:szCs w:val="22"/>
        </w:rPr>
        <w:t xml:space="preserve">võrrelduna algnäitajatega </w:t>
      </w:r>
      <w:r w:rsidRPr="00086BF5">
        <w:rPr>
          <w:iCs/>
          <w:szCs w:val="22"/>
        </w:rPr>
        <w:t>olid kooskõlas 52.</w:t>
      </w:r>
      <w:r w:rsidR="00BA7504" w:rsidRPr="00086BF5">
        <w:rPr>
          <w:iCs/>
          <w:szCs w:val="22"/>
        </w:rPr>
        <w:t> </w:t>
      </w:r>
      <w:r w:rsidRPr="00086BF5">
        <w:rPr>
          <w:iCs/>
          <w:szCs w:val="22"/>
        </w:rPr>
        <w:t xml:space="preserve">nädala tulemustega: </w:t>
      </w:r>
      <w:r w:rsidR="00BA7504" w:rsidRPr="00086BF5">
        <w:rPr>
          <w:iCs/>
          <w:szCs w:val="22"/>
        </w:rPr>
        <w:noBreakHyphen/>
      </w:r>
      <w:r w:rsidRPr="00086BF5">
        <w:rPr>
          <w:iCs/>
          <w:szCs w:val="22"/>
        </w:rPr>
        <w:t>0,1 ± 9,1</w:t>
      </w:r>
      <w:r w:rsidR="00057231" w:rsidRPr="00086BF5">
        <w:rPr>
          <w:iCs/>
          <w:szCs w:val="22"/>
        </w:rPr>
        <w:t> </w:t>
      </w:r>
      <w:r w:rsidRPr="00086BF5">
        <w:rPr>
          <w:iCs/>
          <w:szCs w:val="22"/>
        </w:rPr>
        <w:t>tähte 2T&amp;E rühmas ja 1,8</w:t>
      </w:r>
      <w:r w:rsidR="00057231" w:rsidRPr="00086BF5">
        <w:rPr>
          <w:iCs/>
          <w:szCs w:val="22"/>
        </w:rPr>
        <w:t xml:space="preserve"> </w:t>
      </w:r>
      <w:r w:rsidRPr="00086BF5">
        <w:rPr>
          <w:iCs/>
          <w:szCs w:val="22"/>
        </w:rPr>
        <w:t>±</w:t>
      </w:r>
      <w:r w:rsidR="00057231" w:rsidRPr="00086BF5">
        <w:rPr>
          <w:iCs/>
          <w:szCs w:val="22"/>
        </w:rPr>
        <w:t xml:space="preserve"> </w:t>
      </w:r>
      <w:r w:rsidRPr="00086BF5">
        <w:rPr>
          <w:iCs/>
          <w:szCs w:val="22"/>
        </w:rPr>
        <w:t>9,</w:t>
      </w:r>
      <w:r w:rsidR="00BA7504" w:rsidRPr="00086BF5">
        <w:rPr>
          <w:iCs/>
          <w:szCs w:val="22"/>
        </w:rPr>
        <w:t>0</w:t>
      </w:r>
      <w:r w:rsidR="00057231" w:rsidRPr="00086BF5">
        <w:rPr>
          <w:iCs/>
          <w:szCs w:val="22"/>
        </w:rPr>
        <w:t> </w:t>
      </w:r>
      <w:r w:rsidRPr="00086BF5">
        <w:rPr>
          <w:iCs/>
          <w:szCs w:val="22"/>
        </w:rPr>
        <w:t>tähte 2PRN rühmas</w:t>
      </w:r>
      <w:r w:rsidR="00BA7504" w:rsidRPr="00086BF5">
        <w:rPr>
          <w:iCs/>
          <w:szCs w:val="22"/>
        </w:rPr>
        <w:t>,</w:t>
      </w:r>
      <w:r w:rsidRPr="00086BF5">
        <w:rPr>
          <w:iCs/>
          <w:szCs w:val="22"/>
        </w:rPr>
        <w:t xml:space="preserve"> võrreld</w:t>
      </w:r>
      <w:r w:rsidR="00BA7504" w:rsidRPr="00086BF5">
        <w:rPr>
          <w:iCs/>
          <w:szCs w:val="22"/>
        </w:rPr>
        <w:t>una</w:t>
      </w:r>
      <w:r w:rsidRPr="00086BF5">
        <w:rPr>
          <w:iCs/>
          <w:szCs w:val="22"/>
        </w:rPr>
        <w:t xml:space="preserve"> </w:t>
      </w:r>
      <w:r w:rsidR="00E3002E" w:rsidRPr="00086BF5">
        <w:rPr>
          <w:iCs/>
          <w:szCs w:val="22"/>
        </w:rPr>
        <w:t>0,1</w:t>
      </w:r>
      <w:r w:rsidR="00057231" w:rsidRPr="00086BF5">
        <w:rPr>
          <w:iCs/>
          <w:szCs w:val="22"/>
        </w:rPr>
        <w:t xml:space="preserve"> </w:t>
      </w:r>
      <w:r w:rsidRPr="00086BF5">
        <w:rPr>
          <w:iCs/>
          <w:szCs w:val="22"/>
        </w:rPr>
        <w:t>±</w:t>
      </w:r>
      <w:r w:rsidR="00057231" w:rsidRPr="00086BF5">
        <w:rPr>
          <w:iCs/>
          <w:szCs w:val="22"/>
        </w:rPr>
        <w:t xml:space="preserve"> </w:t>
      </w:r>
      <w:r w:rsidR="00E3002E" w:rsidRPr="00086BF5">
        <w:rPr>
          <w:iCs/>
          <w:szCs w:val="22"/>
        </w:rPr>
        <w:t>7,2</w:t>
      </w:r>
      <w:r w:rsidR="00057231" w:rsidRPr="00086BF5">
        <w:rPr>
          <w:iCs/>
          <w:szCs w:val="22"/>
        </w:rPr>
        <w:t> </w:t>
      </w:r>
      <w:r w:rsidRPr="00086BF5">
        <w:rPr>
          <w:iCs/>
          <w:szCs w:val="22"/>
        </w:rPr>
        <w:t xml:space="preserve">tähega 2Q8 rühmas. </w:t>
      </w:r>
      <w:r w:rsidR="00562266" w:rsidRPr="00086BF5">
        <w:rPr>
          <w:iCs/>
          <w:szCs w:val="22"/>
        </w:rPr>
        <w:t>100</w:t>
      </w:r>
      <w:r w:rsidR="00057231" w:rsidRPr="00086BF5">
        <w:rPr>
          <w:iCs/>
          <w:szCs w:val="22"/>
        </w:rPr>
        <w:t> </w:t>
      </w:r>
      <w:r w:rsidR="00562266" w:rsidRPr="00086BF5">
        <w:rPr>
          <w:iCs/>
          <w:szCs w:val="22"/>
        </w:rPr>
        <w:t>nädala k</w:t>
      </w:r>
      <w:r w:rsidRPr="00086BF5">
        <w:rPr>
          <w:iCs/>
          <w:szCs w:val="22"/>
        </w:rPr>
        <w:t xml:space="preserve">eskmine süstide arv oli </w:t>
      </w:r>
      <w:r w:rsidR="00851F4C" w:rsidRPr="00086BF5">
        <w:rPr>
          <w:iCs/>
          <w:szCs w:val="22"/>
        </w:rPr>
        <w:t>12,3</w:t>
      </w:r>
      <w:r w:rsidR="00057231" w:rsidRPr="00086BF5">
        <w:rPr>
          <w:iCs/>
          <w:szCs w:val="22"/>
        </w:rPr>
        <w:t> </w:t>
      </w:r>
      <w:r w:rsidR="00851F4C" w:rsidRPr="00086BF5">
        <w:rPr>
          <w:iCs/>
          <w:szCs w:val="22"/>
        </w:rPr>
        <w:t xml:space="preserve">süsti </w:t>
      </w:r>
      <w:r w:rsidRPr="00086BF5">
        <w:rPr>
          <w:iCs/>
          <w:szCs w:val="22"/>
        </w:rPr>
        <w:t>2Q8</w:t>
      </w:r>
      <w:r w:rsidR="004A0FDF" w:rsidRPr="00086BF5">
        <w:rPr>
          <w:iCs/>
          <w:szCs w:val="22"/>
        </w:rPr>
        <w:t xml:space="preserve"> (fikseeritud intervallid)</w:t>
      </w:r>
      <w:r w:rsidR="00562266" w:rsidRPr="00086BF5">
        <w:rPr>
          <w:iCs/>
          <w:szCs w:val="22"/>
        </w:rPr>
        <w:t xml:space="preserve"> rühmas</w:t>
      </w:r>
      <w:r w:rsidR="00DF6601" w:rsidRPr="00086BF5">
        <w:rPr>
          <w:iCs/>
          <w:szCs w:val="22"/>
        </w:rPr>
        <w:t>;</w:t>
      </w:r>
      <w:r w:rsidRPr="00086BF5">
        <w:rPr>
          <w:iCs/>
          <w:szCs w:val="22"/>
        </w:rPr>
        <w:t xml:space="preserve"> </w:t>
      </w:r>
      <w:r w:rsidR="00851F4C" w:rsidRPr="00086BF5">
        <w:rPr>
          <w:iCs/>
          <w:szCs w:val="22"/>
        </w:rPr>
        <w:t>10,0</w:t>
      </w:r>
      <w:r w:rsidR="00057231" w:rsidRPr="00086BF5">
        <w:rPr>
          <w:iCs/>
          <w:szCs w:val="22"/>
        </w:rPr>
        <w:t> </w:t>
      </w:r>
      <w:r w:rsidR="00851F4C" w:rsidRPr="00086BF5">
        <w:rPr>
          <w:iCs/>
          <w:szCs w:val="22"/>
        </w:rPr>
        <w:t xml:space="preserve">süsti </w:t>
      </w:r>
      <w:r w:rsidR="00DF6601" w:rsidRPr="00086BF5">
        <w:rPr>
          <w:iCs/>
          <w:szCs w:val="22"/>
        </w:rPr>
        <w:t>2T&amp;E</w:t>
      </w:r>
      <w:r w:rsidRPr="00086BF5">
        <w:rPr>
          <w:iCs/>
          <w:szCs w:val="22"/>
        </w:rPr>
        <w:t xml:space="preserve"> </w:t>
      </w:r>
      <w:r w:rsidR="00562266" w:rsidRPr="00086BF5">
        <w:rPr>
          <w:iCs/>
          <w:szCs w:val="22"/>
        </w:rPr>
        <w:t xml:space="preserve">rühmas </w:t>
      </w:r>
      <w:r w:rsidRPr="00086BF5">
        <w:rPr>
          <w:iCs/>
          <w:szCs w:val="22"/>
        </w:rPr>
        <w:t xml:space="preserve">ja </w:t>
      </w:r>
      <w:r w:rsidR="00851F4C" w:rsidRPr="00086BF5">
        <w:rPr>
          <w:iCs/>
          <w:szCs w:val="22"/>
        </w:rPr>
        <w:t>11,5</w:t>
      </w:r>
      <w:r w:rsidR="00057231" w:rsidRPr="00086BF5">
        <w:rPr>
          <w:iCs/>
          <w:szCs w:val="22"/>
        </w:rPr>
        <w:t> </w:t>
      </w:r>
      <w:r w:rsidR="00851F4C" w:rsidRPr="00086BF5">
        <w:rPr>
          <w:iCs/>
          <w:szCs w:val="22"/>
        </w:rPr>
        <w:t xml:space="preserve">süsti </w:t>
      </w:r>
      <w:r w:rsidRPr="00086BF5">
        <w:rPr>
          <w:iCs/>
          <w:szCs w:val="22"/>
        </w:rPr>
        <w:t>2PRN</w:t>
      </w:r>
      <w:r w:rsidR="00851F4C" w:rsidRPr="00086BF5">
        <w:rPr>
          <w:iCs/>
          <w:szCs w:val="22"/>
        </w:rPr>
        <w:t xml:space="preserve"> rühmas</w:t>
      </w:r>
      <w:r w:rsidRPr="00086BF5">
        <w:rPr>
          <w:iCs/>
          <w:szCs w:val="22"/>
        </w:rPr>
        <w:t>.</w:t>
      </w:r>
    </w:p>
    <w:p w14:paraId="2674C358" w14:textId="2657393D" w:rsidR="00B8189A" w:rsidRPr="00086BF5" w:rsidRDefault="00B8189A" w:rsidP="00F15E9B">
      <w:pPr>
        <w:widowControl w:val="0"/>
        <w:tabs>
          <w:tab w:val="clear" w:pos="567"/>
        </w:tabs>
        <w:spacing w:line="240" w:lineRule="auto"/>
        <w:rPr>
          <w:iCs/>
          <w:szCs w:val="22"/>
        </w:rPr>
      </w:pPr>
    </w:p>
    <w:p w14:paraId="7E5A70D5" w14:textId="34809B60" w:rsidR="00A83A05" w:rsidRPr="00086BF5" w:rsidRDefault="00A83A05" w:rsidP="00F15E9B">
      <w:pPr>
        <w:pStyle w:val="C-TableText"/>
        <w:spacing w:before="0" w:after="0"/>
        <w:rPr>
          <w:szCs w:val="22"/>
          <w:lang w:val="et-EE"/>
        </w:rPr>
      </w:pPr>
      <w:r w:rsidRPr="00086BF5">
        <w:rPr>
          <w:szCs w:val="22"/>
          <w:lang w:val="et-EE"/>
        </w:rPr>
        <w:t>Okulaarsed ja süsteemsed ohutusprofiilid olid kõigis ravirühmades sarnased VIVID ja VISTA kesksetes uuringutes täheldatutega.</w:t>
      </w:r>
    </w:p>
    <w:p w14:paraId="7B3BA805" w14:textId="51429D52" w:rsidR="00A83A05" w:rsidRPr="00086BF5" w:rsidRDefault="00A83A05" w:rsidP="00F15E9B">
      <w:pPr>
        <w:widowControl w:val="0"/>
        <w:tabs>
          <w:tab w:val="clear" w:pos="567"/>
        </w:tabs>
        <w:spacing w:line="240" w:lineRule="auto"/>
        <w:rPr>
          <w:iCs/>
          <w:szCs w:val="22"/>
        </w:rPr>
      </w:pPr>
    </w:p>
    <w:p w14:paraId="039A28E3" w14:textId="65DB3533" w:rsidR="00A83A05" w:rsidRPr="00086BF5" w:rsidRDefault="00A83A05" w:rsidP="00F15E9B">
      <w:pPr>
        <w:widowControl w:val="0"/>
        <w:tabs>
          <w:tab w:val="clear" w:pos="567"/>
        </w:tabs>
        <w:spacing w:line="240" w:lineRule="auto"/>
        <w:rPr>
          <w:iCs/>
          <w:szCs w:val="22"/>
        </w:rPr>
      </w:pPr>
      <w:r w:rsidRPr="00086BF5">
        <w:rPr>
          <w:iCs/>
          <w:szCs w:val="22"/>
        </w:rPr>
        <w:t>2T&amp;E rühmas toimus süstimisintervallide pikendamine/lühendamine uurija otsusel, soovitatavaks sammuks oli 2 nädalat.</w:t>
      </w:r>
    </w:p>
    <w:p w14:paraId="2484C93B" w14:textId="77777777" w:rsidR="00A83A05" w:rsidRPr="00086BF5" w:rsidRDefault="00A83A05" w:rsidP="00F15E9B">
      <w:pPr>
        <w:widowControl w:val="0"/>
        <w:tabs>
          <w:tab w:val="clear" w:pos="567"/>
        </w:tabs>
        <w:spacing w:line="240" w:lineRule="auto"/>
        <w:rPr>
          <w:iCs/>
          <w:szCs w:val="22"/>
        </w:rPr>
      </w:pPr>
    </w:p>
    <w:p w14:paraId="249B84E6" w14:textId="77777777" w:rsidR="00860779" w:rsidRPr="00086BF5" w:rsidRDefault="00860779" w:rsidP="00F15E9B">
      <w:pPr>
        <w:keepNext/>
        <w:tabs>
          <w:tab w:val="left" w:pos="11174"/>
          <w:tab w:val="left" w:pos="15142"/>
        </w:tabs>
        <w:suppressAutoHyphens/>
        <w:spacing w:line="240" w:lineRule="auto"/>
        <w:rPr>
          <w:i/>
        </w:rPr>
      </w:pPr>
      <w:r w:rsidRPr="00086BF5">
        <w:rPr>
          <w:i/>
        </w:rPr>
        <w:t>Müoopiast tingitud soonkesta neovaskularisatsioon</w:t>
      </w:r>
    </w:p>
    <w:p w14:paraId="7D463FC5" w14:textId="77777777" w:rsidR="00860779" w:rsidRPr="00086BF5" w:rsidRDefault="00860779" w:rsidP="00F15E9B">
      <w:pPr>
        <w:keepNext/>
        <w:tabs>
          <w:tab w:val="left" w:pos="11174"/>
          <w:tab w:val="left" w:pos="15142"/>
        </w:tabs>
        <w:suppressAutoHyphens/>
        <w:spacing w:line="240" w:lineRule="auto"/>
        <w:rPr>
          <w:i/>
        </w:rPr>
      </w:pPr>
    </w:p>
    <w:p w14:paraId="0B096F11" w14:textId="77777777" w:rsidR="00860779" w:rsidRPr="00086BF5" w:rsidRDefault="00860779" w:rsidP="00F15E9B">
      <w:pPr>
        <w:keepNext/>
        <w:spacing w:line="240" w:lineRule="auto"/>
      </w:pPr>
      <w:r w:rsidRPr="00086BF5">
        <w:rPr>
          <w:rFonts w:eastAsia="MS Mincho"/>
          <w:szCs w:val="24"/>
        </w:rPr>
        <w:t>Eylea ohutust ja efektiivsust hinnati randomiseeritud mitmekeskuselises topeltpimedas platseebokontrolliga uuringus varem ravi mittesaanud, müoopiast tingitud CNV</w:t>
      </w:r>
      <w:r w:rsidRPr="00086BF5">
        <w:rPr>
          <w:rFonts w:eastAsia="MS Mincho"/>
          <w:szCs w:val="24"/>
        </w:rPr>
        <w:noBreakHyphen/>
        <w:t xml:space="preserve">ga asiaatidest patsientidel. Kokku raviti 121 patsienti (90 patsienti Eylea’ga), kes kõik vastasid efektiivsuse hindamise tingimustele. Patsiendid olid vanusevahemikus 27...83 aastat, keskmine vanus 58 aastat. </w:t>
      </w:r>
      <w:r w:rsidRPr="00086BF5">
        <w:t>Müoopiast tingitud CNV uuringus Eylea ravirühma randomiseeritud patsientidest ligikaudu 36% (33/91) olid 65</w:t>
      </w:r>
      <w:r w:rsidRPr="00086BF5">
        <w:noBreakHyphen/>
        <w:t>aastased või vanemad ja ligikaudu 10% (9/91) 75</w:t>
      </w:r>
      <w:r w:rsidRPr="00086BF5">
        <w:noBreakHyphen/>
        <w:t>aastased või vanemad.</w:t>
      </w:r>
    </w:p>
    <w:p w14:paraId="03F69474" w14:textId="77777777" w:rsidR="00860779" w:rsidRPr="00086BF5" w:rsidRDefault="00860779" w:rsidP="00F15E9B">
      <w:pPr>
        <w:spacing w:line="240" w:lineRule="auto"/>
        <w:rPr>
          <w:rFonts w:eastAsia="MS Mincho"/>
          <w:szCs w:val="24"/>
        </w:rPr>
      </w:pPr>
    </w:p>
    <w:p w14:paraId="25A9DF3D" w14:textId="77777777" w:rsidR="00860779" w:rsidRPr="00086BF5" w:rsidRDefault="00860779" w:rsidP="00F15E9B">
      <w:pPr>
        <w:keepNext/>
        <w:keepLines/>
        <w:spacing w:line="240" w:lineRule="auto"/>
        <w:rPr>
          <w:rFonts w:eastAsia="MS Mincho"/>
          <w:szCs w:val="24"/>
        </w:rPr>
      </w:pPr>
      <w:r w:rsidRPr="00086BF5">
        <w:rPr>
          <w:rFonts w:eastAsia="MS Mincho"/>
          <w:szCs w:val="24"/>
        </w:rPr>
        <w:t>Patsiendid randomiseeriti suhtes 3:1 saama ravi alguses kas ühe 2 mg Eylea intravitreaalse süsti või ühe platseebosüsti, millele järgnesid lisasüstid kord kuus (haiguse püsimisel või taastekke korral) kuni 24. nädalani, mil hinnati esmaseid tulemusnäitajaid.</w:t>
      </w:r>
      <w:r w:rsidRPr="00086BF5">
        <w:rPr>
          <w:iCs/>
          <w:szCs w:val="22"/>
        </w:rPr>
        <w:t xml:space="preserve"> 24. nädalal oli platseeborühma patsientidel võimalus saada esimene annus Eylea’d. </w:t>
      </w:r>
      <w:r w:rsidRPr="00086BF5">
        <w:rPr>
          <w:rFonts w:eastAsia="MS Mincho"/>
          <w:szCs w:val="24"/>
        </w:rPr>
        <w:t>Seejärel võisid mõlema rühma patsiendid saada haiguse püsimisel või taastekke korral lisasüste.</w:t>
      </w:r>
    </w:p>
    <w:p w14:paraId="00E5EA60" w14:textId="77777777" w:rsidR="00860779" w:rsidRPr="00086BF5" w:rsidRDefault="00860779" w:rsidP="00F15E9B">
      <w:pPr>
        <w:spacing w:line="240" w:lineRule="auto"/>
        <w:rPr>
          <w:rFonts w:eastAsia="MS Mincho"/>
          <w:szCs w:val="24"/>
        </w:rPr>
      </w:pPr>
    </w:p>
    <w:p w14:paraId="0F5D15BB" w14:textId="77777777" w:rsidR="00860779" w:rsidRPr="00086BF5" w:rsidRDefault="00860779" w:rsidP="00F15E9B">
      <w:pPr>
        <w:spacing w:line="240" w:lineRule="auto"/>
        <w:rPr>
          <w:rFonts w:eastAsia="MS Mincho"/>
          <w:szCs w:val="24"/>
        </w:rPr>
      </w:pPr>
      <w:r w:rsidRPr="00086BF5">
        <w:rPr>
          <w:rFonts w:eastAsia="MS Mincho"/>
          <w:szCs w:val="24"/>
        </w:rPr>
        <w:t>Ravirühmade võrdlusel oli Eylea rühma esmane tulemusnäitaja (muutus BCVA</w:t>
      </w:r>
      <w:r w:rsidRPr="00086BF5">
        <w:rPr>
          <w:rFonts w:eastAsia="MS Mincho"/>
          <w:szCs w:val="24"/>
        </w:rPr>
        <w:noBreakHyphen/>
        <w:t xml:space="preserve">s) ja kinnitav teisene tulemusnäitaja (patsientide osakaal, kellel BCVA paranes 15 tähemärgi võrra) 24. nädalal võrreldes algnäitajatega statistiliselt oluliselt parem. Erinevused mõlemas tulemusnäitajas püsisid kuni 48. nädalani. </w:t>
      </w:r>
    </w:p>
    <w:p w14:paraId="01176AE6" w14:textId="77777777" w:rsidR="00860779" w:rsidRPr="00086BF5" w:rsidRDefault="00860779" w:rsidP="00F15E9B">
      <w:pPr>
        <w:spacing w:line="240" w:lineRule="auto"/>
        <w:rPr>
          <w:rFonts w:eastAsia="MS Mincho"/>
          <w:szCs w:val="24"/>
        </w:rPr>
      </w:pPr>
    </w:p>
    <w:p w14:paraId="7A6CAEDD" w14:textId="77777777" w:rsidR="00860779" w:rsidRPr="00086BF5" w:rsidRDefault="00860779" w:rsidP="00F15E9B">
      <w:pPr>
        <w:spacing w:line="240" w:lineRule="auto"/>
        <w:rPr>
          <w:rFonts w:eastAsia="MS Mincho"/>
          <w:szCs w:val="24"/>
        </w:rPr>
      </w:pPr>
      <w:r w:rsidRPr="00086BF5">
        <w:rPr>
          <w:iCs/>
          <w:szCs w:val="22"/>
        </w:rPr>
        <w:t>Allolevas tabelis 6 ja joonisel 5 on näidatud uuringu MYRROR analüüsi üksikasjalikud tulemused</w:t>
      </w:r>
      <w:r w:rsidRPr="00086BF5">
        <w:rPr>
          <w:rFonts w:eastAsia="MS Mincho"/>
          <w:szCs w:val="24"/>
        </w:rPr>
        <w:t>.</w:t>
      </w:r>
    </w:p>
    <w:p w14:paraId="367D4A69" w14:textId="77777777" w:rsidR="00860779" w:rsidRPr="00086BF5" w:rsidRDefault="00860779" w:rsidP="00F15E9B">
      <w:pPr>
        <w:spacing w:line="240" w:lineRule="auto"/>
        <w:rPr>
          <w:iCs/>
          <w:u w:val="single"/>
        </w:rPr>
      </w:pPr>
    </w:p>
    <w:p w14:paraId="7F9C7DF9" w14:textId="77777777" w:rsidR="00860779" w:rsidRPr="00086BF5" w:rsidRDefault="00860779" w:rsidP="00F15E9B">
      <w:pPr>
        <w:keepNext/>
        <w:keepLines/>
        <w:spacing w:line="240" w:lineRule="auto"/>
      </w:pPr>
      <w:r w:rsidRPr="00086BF5">
        <w:rPr>
          <w:b/>
          <w:bCs/>
        </w:rPr>
        <w:t>Tabel 6</w:t>
      </w:r>
      <w:r w:rsidRPr="00086BF5">
        <w:t>.</w:t>
      </w:r>
      <w:r w:rsidRPr="00086BF5">
        <w:tab/>
        <w:t>Tulemusnäitajad 24. nädalal (esmane analüüs) ja 48. nädalal uuringus MYRROR (täisanalüüsi rühm koos LOCF</w:t>
      </w:r>
      <w:r w:rsidRPr="00086BF5">
        <w:noBreakHyphen/>
        <w:t>iga</w:t>
      </w:r>
      <w:r w:rsidRPr="00086BF5">
        <w:rPr>
          <w:vertAlign w:val="superscript"/>
        </w:rPr>
        <w:t>A</w:t>
      </w:r>
      <w:r w:rsidRPr="00086BF5">
        <w:t>)</w:t>
      </w:r>
    </w:p>
    <w:p w14:paraId="3199C5E0" w14:textId="77777777" w:rsidR="00860779" w:rsidRPr="00086BF5" w:rsidRDefault="00860779" w:rsidP="00F15E9B">
      <w:pPr>
        <w:keepNext/>
        <w:keepLines/>
        <w:spacing w:line="240" w:lineRule="auto"/>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276"/>
        <w:gridCol w:w="1559"/>
        <w:gridCol w:w="1417"/>
      </w:tblGrid>
      <w:tr w:rsidR="00860779" w:rsidRPr="00086BF5" w14:paraId="4FA8C8E2" w14:textId="77777777">
        <w:trPr>
          <w:tblHeader/>
        </w:trPr>
        <w:tc>
          <w:tcPr>
            <w:tcW w:w="3369" w:type="dxa"/>
            <w:vMerge w:val="restart"/>
            <w:shd w:val="clear" w:color="auto" w:fill="auto"/>
          </w:tcPr>
          <w:p w14:paraId="7348E522" w14:textId="77777777" w:rsidR="00860779" w:rsidRPr="00086BF5" w:rsidRDefault="00860779" w:rsidP="00F15E9B">
            <w:pPr>
              <w:keepNext/>
              <w:keepLines/>
              <w:rPr>
                <w:b/>
                <w:sz w:val="20"/>
              </w:rPr>
            </w:pPr>
            <w:r w:rsidRPr="00086BF5">
              <w:rPr>
                <w:b/>
                <w:sz w:val="20"/>
              </w:rPr>
              <w:t>Tulemusnäitajad</w:t>
            </w:r>
          </w:p>
        </w:tc>
        <w:tc>
          <w:tcPr>
            <w:tcW w:w="5811" w:type="dxa"/>
            <w:gridSpan w:val="4"/>
            <w:shd w:val="clear" w:color="auto" w:fill="auto"/>
          </w:tcPr>
          <w:p w14:paraId="4E8B437C" w14:textId="77777777" w:rsidR="00860779" w:rsidRPr="00086BF5" w:rsidRDefault="00860779" w:rsidP="00F15E9B">
            <w:pPr>
              <w:keepNext/>
              <w:keepLines/>
              <w:jc w:val="center"/>
              <w:rPr>
                <w:b/>
                <w:sz w:val="20"/>
              </w:rPr>
            </w:pPr>
            <w:r w:rsidRPr="00086BF5">
              <w:rPr>
                <w:b/>
                <w:sz w:val="20"/>
              </w:rPr>
              <w:t>MYRROR</w:t>
            </w:r>
          </w:p>
        </w:tc>
      </w:tr>
      <w:tr w:rsidR="00860779" w:rsidRPr="00086BF5" w14:paraId="0FBDD8C9" w14:textId="77777777">
        <w:trPr>
          <w:tblHeader/>
        </w:trPr>
        <w:tc>
          <w:tcPr>
            <w:tcW w:w="3369" w:type="dxa"/>
            <w:vMerge/>
            <w:shd w:val="clear" w:color="auto" w:fill="auto"/>
          </w:tcPr>
          <w:p w14:paraId="192F61F7" w14:textId="77777777" w:rsidR="00860779" w:rsidRPr="00086BF5" w:rsidRDefault="00860779" w:rsidP="00F15E9B">
            <w:pPr>
              <w:keepNext/>
              <w:keepLines/>
              <w:rPr>
                <w:b/>
                <w:sz w:val="20"/>
              </w:rPr>
            </w:pPr>
          </w:p>
        </w:tc>
        <w:tc>
          <w:tcPr>
            <w:tcW w:w="2835" w:type="dxa"/>
            <w:gridSpan w:val="2"/>
          </w:tcPr>
          <w:p w14:paraId="49CE0EBB" w14:textId="77777777" w:rsidR="00860779" w:rsidRPr="00086BF5" w:rsidRDefault="00860779" w:rsidP="00F15E9B">
            <w:pPr>
              <w:keepNext/>
              <w:keepLines/>
              <w:jc w:val="center"/>
              <w:rPr>
                <w:b/>
                <w:sz w:val="20"/>
              </w:rPr>
            </w:pPr>
            <w:r w:rsidRPr="00086BF5">
              <w:rPr>
                <w:b/>
                <w:sz w:val="20"/>
              </w:rPr>
              <w:t>24. nädal</w:t>
            </w:r>
          </w:p>
        </w:tc>
        <w:tc>
          <w:tcPr>
            <w:tcW w:w="2976" w:type="dxa"/>
            <w:gridSpan w:val="2"/>
            <w:shd w:val="clear" w:color="auto" w:fill="auto"/>
          </w:tcPr>
          <w:p w14:paraId="0117F926" w14:textId="77777777" w:rsidR="00860779" w:rsidRPr="00086BF5" w:rsidRDefault="00860779" w:rsidP="00F15E9B">
            <w:pPr>
              <w:keepNext/>
              <w:keepLines/>
              <w:jc w:val="center"/>
              <w:rPr>
                <w:b/>
                <w:sz w:val="20"/>
              </w:rPr>
            </w:pPr>
            <w:r w:rsidRPr="00086BF5">
              <w:rPr>
                <w:b/>
                <w:sz w:val="20"/>
              </w:rPr>
              <w:t>48. nädal</w:t>
            </w:r>
          </w:p>
        </w:tc>
      </w:tr>
      <w:tr w:rsidR="00860779" w:rsidRPr="00086BF5" w14:paraId="6F3E65D0" w14:textId="77777777">
        <w:trPr>
          <w:tblHeader/>
        </w:trPr>
        <w:tc>
          <w:tcPr>
            <w:tcW w:w="3369" w:type="dxa"/>
            <w:vMerge/>
            <w:shd w:val="clear" w:color="auto" w:fill="auto"/>
          </w:tcPr>
          <w:p w14:paraId="0132506C" w14:textId="77777777" w:rsidR="00860779" w:rsidRPr="00086BF5" w:rsidRDefault="00860779" w:rsidP="00F15E9B">
            <w:pPr>
              <w:keepNext/>
              <w:keepLines/>
              <w:rPr>
                <w:b/>
                <w:sz w:val="20"/>
              </w:rPr>
            </w:pPr>
          </w:p>
        </w:tc>
        <w:tc>
          <w:tcPr>
            <w:tcW w:w="1559" w:type="dxa"/>
            <w:shd w:val="clear" w:color="auto" w:fill="auto"/>
          </w:tcPr>
          <w:p w14:paraId="0243DD19" w14:textId="77777777" w:rsidR="00860779" w:rsidRPr="00086BF5" w:rsidRDefault="00860779" w:rsidP="00F15E9B">
            <w:pPr>
              <w:keepNext/>
              <w:keepLines/>
              <w:jc w:val="center"/>
              <w:rPr>
                <w:b/>
                <w:sz w:val="20"/>
              </w:rPr>
            </w:pPr>
            <w:r w:rsidRPr="00086BF5">
              <w:rPr>
                <w:b/>
                <w:sz w:val="20"/>
              </w:rPr>
              <w:t>Eylea 2 mg</w:t>
            </w:r>
          </w:p>
          <w:p w14:paraId="0085B71B" w14:textId="77777777" w:rsidR="00860779" w:rsidRPr="00086BF5" w:rsidRDefault="00860779" w:rsidP="00F15E9B">
            <w:pPr>
              <w:keepNext/>
              <w:keepLines/>
              <w:jc w:val="center"/>
              <w:rPr>
                <w:b/>
                <w:sz w:val="20"/>
              </w:rPr>
            </w:pPr>
            <w:r w:rsidRPr="00086BF5">
              <w:rPr>
                <w:b/>
                <w:sz w:val="20"/>
              </w:rPr>
              <w:t>(N = 90)</w:t>
            </w:r>
          </w:p>
        </w:tc>
        <w:tc>
          <w:tcPr>
            <w:tcW w:w="1276" w:type="dxa"/>
          </w:tcPr>
          <w:p w14:paraId="24CE31D1" w14:textId="77777777" w:rsidR="00860779" w:rsidRPr="00086BF5" w:rsidRDefault="00860779" w:rsidP="00F15E9B">
            <w:pPr>
              <w:keepNext/>
              <w:keepLines/>
              <w:jc w:val="center"/>
              <w:rPr>
                <w:b/>
                <w:sz w:val="20"/>
              </w:rPr>
            </w:pPr>
            <w:r w:rsidRPr="00086BF5">
              <w:rPr>
                <w:b/>
                <w:sz w:val="20"/>
              </w:rPr>
              <w:t>Platseebo</w:t>
            </w:r>
          </w:p>
          <w:p w14:paraId="1559EBD0" w14:textId="77777777" w:rsidR="00860779" w:rsidRPr="00086BF5" w:rsidRDefault="00860779" w:rsidP="00F15E9B">
            <w:pPr>
              <w:keepNext/>
              <w:keepLines/>
              <w:jc w:val="center"/>
              <w:rPr>
                <w:b/>
                <w:sz w:val="20"/>
              </w:rPr>
            </w:pPr>
            <w:r w:rsidRPr="00086BF5">
              <w:rPr>
                <w:b/>
                <w:sz w:val="20"/>
              </w:rPr>
              <w:t>(N = 31)</w:t>
            </w:r>
          </w:p>
        </w:tc>
        <w:tc>
          <w:tcPr>
            <w:tcW w:w="1559" w:type="dxa"/>
          </w:tcPr>
          <w:p w14:paraId="35B84FB9" w14:textId="77777777" w:rsidR="00860779" w:rsidRPr="00086BF5" w:rsidRDefault="00860779" w:rsidP="00F15E9B">
            <w:pPr>
              <w:keepNext/>
              <w:keepLines/>
              <w:jc w:val="center"/>
              <w:rPr>
                <w:b/>
                <w:sz w:val="20"/>
              </w:rPr>
            </w:pPr>
            <w:r w:rsidRPr="00086BF5">
              <w:rPr>
                <w:b/>
                <w:sz w:val="20"/>
              </w:rPr>
              <w:t>Eylea 2 mg</w:t>
            </w:r>
          </w:p>
          <w:p w14:paraId="7AD738C8" w14:textId="77777777" w:rsidR="00860779" w:rsidRPr="00086BF5" w:rsidRDefault="00860779" w:rsidP="00F15E9B">
            <w:pPr>
              <w:keepNext/>
              <w:keepLines/>
              <w:jc w:val="center"/>
              <w:rPr>
                <w:b/>
                <w:sz w:val="20"/>
              </w:rPr>
            </w:pPr>
            <w:r w:rsidRPr="00086BF5">
              <w:rPr>
                <w:b/>
                <w:sz w:val="20"/>
              </w:rPr>
              <w:t>(N = 90)</w:t>
            </w:r>
          </w:p>
        </w:tc>
        <w:tc>
          <w:tcPr>
            <w:tcW w:w="1417" w:type="dxa"/>
            <w:shd w:val="clear" w:color="auto" w:fill="auto"/>
          </w:tcPr>
          <w:p w14:paraId="2DAA42EC" w14:textId="77777777" w:rsidR="00860779" w:rsidRPr="00086BF5" w:rsidRDefault="00860779" w:rsidP="00F15E9B">
            <w:pPr>
              <w:keepNext/>
              <w:keepLines/>
              <w:jc w:val="center"/>
              <w:rPr>
                <w:b/>
                <w:sz w:val="20"/>
                <w:vertAlign w:val="superscript"/>
              </w:rPr>
            </w:pPr>
            <w:r w:rsidRPr="00086BF5">
              <w:rPr>
                <w:b/>
                <w:sz w:val="20"/>
              </w:rPr>
              <w:t>Platseebo/</w:t>
            </w:r>
            <w:r w:rsidRPr="00086BF5">
              <w:rPr>
                <w:b/>
                <w:sz w:val="20"/>
              </w:rPr>
              <w:br/>
              <w:t>Eylea 2 mg</w:t>
            </w:r>
          </w:p>
          <w:p w14:paraId="77D631B8" w14:textId="77777777" w:rsidR="00860779" w:rsidRPr="00086BF5" w:rsidRDefault="00860779" w:rsidP="00F15E9B">
            <w:pPr>
              <w:keepNext/>
              <w:keepLines/>
              <w:jc w:val="center"/>
              <w:rPr>
                <w:b/>
                <w:sz w:val="20"/>
              </w:rPr>
            </w:pPr>
            <w:r w:rsidRPr="00086BF5">
              <w:rPr>
                <w:b/>
                <w:sz w:val="20"/>
              </w:rPr>
              <w:t>(N = 31)</w:t>
            </w:r>
          </w:p>
        </w:tc>
      </w:tr>
      <w:tr w:rsidR="00860779" w:rsidRPr="00086BF5" w14:paraId="78BEC1AC" w14:textId="77777777">
        <w:tc>
          <w:tcPr>
            <w:tcW w:w="3369" w:type="dxa"/>
            <w:shd w:val="clear" w:color="auto" w:fill="auto"/>
          </w:tcPr>
          <w:p w14:paraId="47D4D413" w14:textId="77777777" w:rsidR="00860779" w:rsidRPr="00086BF5" w:rsidRDefault="00860779" w:rsidP="00F15E9B">
            <w:pPr>
              <w:keepNext/>
              <w:keepLines/>
              <w:rPr>
                <w:sz w:val="18"/>
              </w:rPr>
            </w:pPr>
            <w:r w:rsidRPr="00086BF5">
              <w:rPr>
                <w:sz w:val="18"/>
              </w:rPr>
              <w:t>Keskmine muutus BCVA</w:t>
            </w:r>
            <w:r w:rsidRPr="00086BF5">
              <w:rPr>
                <w:sz w:val="18"/>
              </w:rPr>
              <w:noBreakHyphen/>
              <w:t xml:space="preserve">s </w:t>
            </w:r>
            <w:r w:rsidRPr="00086BF5">
              <w:rPr>
                <w:sz w:val="18"/>
                <w:vertAlign w:val="superscript"/>
              </w:rPr>
              <w:t>B)</w:t>
            </w:r>
            <w:r w:rsidRPr="00086BF5">
              <w:rPr>
                <w:sz w:val="18"/>
              </w:rPr>
              <w:t xml:space="preserve">, mõõdetuna ETDRS tähemärgi skoori alusel, võrreldes algnäitajatega (SD) </w:t>
            </w:r>
            <w:r w:rsidRPr="00086BF5">
              <w:rPr>
                <w:sz w:val="18"/>
                <w:vertAlign w:val="superscript"/>
              </w:rPr>
              <w:t>B)</w:t>
            </w:r>
          </w:p>
        </w:tc>
        <w:tc>
          <w:tcPr>
            <w:tcW w:w="1559" w:type="dxa"/>
            <w:shd w:val="clear" w:color="auto" w:fill="auto"/>
            <w:vAlign w:val="center"/>
          </w:tcPr>
          <w:p w14:paraId="4AD8ABF4" w14:textId="77777777" w:rsidR="00860779" w:rsidRPr="00086BF5" w:rsidRDefault="00860779" w:rsidP="00F15E9B">
            <w:pPr>
              <w:keepNext/>
              <w:keepLines/>
              <w:jc w:val="center"/>
              <w:rPr>
                <w:sz w:val="18"/>
              </w:rPr>
            </w:pPr>
            <w:r w:rsidRPr="00086BF5">
              <w:rPr>
                <w:sz w:val="18"/>
              </w:rPr>
              <w:t>12,1</w:t>
            </w:r>
          </w:p>
          <w:p w14:paraId="75497B51" w14:textId="77777777" w:rsidR="00860779" w:rsidRPr="00086BF5" w:rsidRDefault="00860779" w:rsidP="00F15E9B">
            <w:pPr>
              <w:keepNext/>
              <w:keepLines/>
              <w:jc w:val="center"/>
              <w:rPr>
                <w:sz w:val="18"/>
              </w:rPr>
            </w:pPr>
            <w:r w:rsidRPr="00086BF5">
              <w:rPr>
                <w:sz w:val="18"/>
              </w:rPr>
              <w:t>(8,3)</w:t>
            </w:r>
          </w:p>
        </w:tc>
        <w:tc>
          <w:tcPr>
            <w:tcW w:w="1276" w:type="dxa"/>
            <w:vAlign w:val="center"/>
          </w:tcPr>
          <w:p w14:paraId="1F0CBDCD" w14:textId="77777777" w:rsidR="00860779" w:rsidRPr="00086BF5" w:rsidRDefault="00860779" w:rsidP="00F15E9B">
            <w:pPr>
              <w:keepNext/>
              <w:keepLines/>
              <w:jc w:val="center"/>
              <w:rPr>
                <w:sz w:val="18"/>
              </w:rPr>
            </w:pPr>
            <w:r w:rsidRPr="00086BF5">
              <w:rPr>
                <w:sz w:val="18"/>
              </w:rPr>
              <w:t>-2,0</w:t>
            </w:r>
          </w:p>
          <w:p w14:paraId="46DA2030" w14:textId="77777777" w:rsidR="00860779" w:rsidRPr="00086BF5" w:rsidRDefault="00860779" w:rsidP="00F15E9B">
            <w:pPr>
              <w:keepNext/>
              <w:keepLines/>
              <w:jc w:val="center"/>
              <w:rPr>
                <w:sz w:val="18"/>
              </w:rPr>
            </w:pPr>
            <w:r w:rsidRPr="00086BF5">
              <w:rPr>
                <w:sz w:val="18"/>
              </w:rPr>
              <w:t>(9,7)</w:t>
            </w:r>
          </w:p>
        </w:tc>
        <w:tc>
          <w:tcPr>
            <w:tcW w:w="1559" w:type="dxa"/>
            <w:vAlign w:val="center"/>
          </w:tcPr>
          <w:p w14:paraId="3911AC8D" w14:textId="77777777" w:rsidR="00860779" w:rsidRPr="00086BF5" w:rsidRDefault="00860779" w:rsidP="00F15E9B">
            <w:pPr>
              <w:keepNext/>
              <w:keepLines/>
              <w:jc w:val="center"/>
              <w:rPr>
                <w:sz w:val="18"/>
              </w:rPr>
            </w:pPr>
            <w:r w:rsidRPr="00086BF5">
              <w:rPr>
                <w:sz w:val="18"/>
              </w:rPr>
              <w:t>13,5</w:t>
            </w:r>
          </w:p>
          <w:p w14:paraId="76157243" w14:textId="77777777" w:rsidR="00860779" w:rsidRPr="00086BF5" w:rsidRDefault="00860779" w:rsidP="00F15E9B">
            <w:pPr>
              <w:keepNext/>
              <w:keepLines/>
              <w:jc w:val="center"/>
              <w:rPr>
                <w:sz w:val="18"/>
              </w:rPr>
            </w:pPr>
            <w:r w:rsidRPr="00086BF5">
              <w:rPr>
                <w:sz w:val="18"/>
              </w:rPr>
              <w:t>(8,8)</w:t>
            </w:r>
          </w:p>
        </w:tc>
        <w:tc>
          <w:tcPr>
            <w:tcW w:w="1417" w:type="dxa"/>
            <w:shd w:val="clear" w:color="auto" w:fill="auto"/>
            <w:vAlign w:val="center"/>
          </w:tcPr>
          <w:p w14:paraId="2FCD7AC3" w14:textId="77777777" w:rsidR="00860779" w:rsidRPr="00086BF5" w:rsidRDefault="00860779" w:rsidP="00F15E9B">
            <w:pPr>
              <w:keepNext/>
              <w:keepLines/>
              <w:jc w:val="center"/>
              <w:rPr>
                <w:sz w:val="18"/>
              </w:rPr>
            </w:pPr>
            <w:r w:rsidRPr="00086BF5">
              <w:rPr>
                <w:sz w:val="18"/>
              </w:rPr>
              <w:t>3,9</w:t>
            </w:r>
          </w:p>
          <w:p w14:paraId="78EB5F95" w14:textId="77777777" w:rsidR="00860779" w:rsidRPr="00086BF5" w:rsidRDefault="00860779" w:rsidP="00F15E9B">
            <w:pPr>
              <w:keepNext/>
              <w:keepLines/>
              <w:jc w:val="center"/>
              <w:rPr>
                <w:sz w:val="18"/>
              </w:rPr>
            </w:pPr>
            <w:r w:rsidRPr="00086BF5">
              <w:rPr>
                <w:sz w:val="18"/>
              </w:rPr>
              <w:t>(14,3)</w:t>
            </w:r>
          </w:p>
        </w:tc>
      </w:tr>
      <w:tr w:rsidR="00860779" w:rsidRPr="00086BF5" w14:paraId="3A687DEC" w14:textId="77777777">
        <w:tc>
          <w:tcPr>
            <w:tcW w:w="3369" w:type="dxa"/>
            <w:shd w:val="clear" w:color="auto" w:fill="auto"/>
          </w:tcPr>
          <w:p w14:paraId="4918EF13" w14:textId="77777777" w:rsidR="00860779" w:rsidRPr="00086BF5" w:rsidRDefault="00860779" w:rsidP="00F15E9B">
            <w:pPr>
              <w:keepNext/>
              <w:spacing w:line="240" w:lineRule="auto"/>
              <w:rPr>
                <w:sz w:val="18"/>
              </w:rPr>
            </w:pPr>
            <w:r w:rsidRPr="00086BF5">
              <w:rPr>
                <w:sz w:val="18"/>
              </w:rPr>
              <w:tab/>
              <w:t xml:space="preserve">Erinevus LS keskmistes </w:t>
            </w:r>
          </w:p>
          <w:p w14:paraId="5C989506" w14:textId="77777777" w:rsidR="00860779" w:rsidRPr="00086BF5" w:rsidRDefault="00860779" w:rsidP="00F15E9B">
            <w:pPr>
              <w:keepNext/>
              <w:spacing w:line="240" w:lineRule="auto"/>
              <w:rPr>
                <w:sz w:val="18"/>
              </w:rPr>
            </w:pPr>
            <w:r w:rsidRPr="00086BF5">
              <w:rPr>
                <w:sz w:val="18"/>
              </w:rPr>
              <w:tab/>
              <w:t xml:space="preserve">väärtustes </w:t>
            </w:r>
            <w:r w:rsidRPr="00086BF5">
              <w:rPr>
                <w:sz w:val="18"/>
                <w:vertAlign w:val="superscript"/>
              </w:rPr>
              <w:t>C,D,E)</w:t>
            </w:r>
          </w:p>
          <w:p w14:paraId="649A0150" w14:textId="77777777" w:rsidR="00860779" w:rsidRPr="00086BF5" w:rsidRDefault="00860779" w:rsidP="00F15E9B">
            <w:pPr>
              <w:keepNext/>
              <w:spacing w:line="240" w:lineRule="auto"/>
              <w:rPr>
                <w:sz w:val="18"/>
              </w:rPr>
            </w:pPr>
            <w:r w:rsidRPr="00086BF5">
              <w:rPr>
                <w:sz w:val="18"/>
              </w:rPr>
              <w:tab/>
              <w:t>(95% CI)</w:t>
            </w:r>
          </w:p>
        </w:tc>
        <w:tc>
          <w:tcPr>
            <w:tcW w:w="1559" w:type="dxa"/>
            <w:shd w:val="clear" w:color="auto" w:fill="auto"/>
            <w:vAlign w:val="center"/>
          </w:tcPr>
          <w:p w14:paraId="033136C1" w14:textId="77777777" w:rsidR="00860779" w:rsidRPr="00086BF5" w:rsidRDefault="00860779" w:rsidP="00F15E9B">
            <w:pPr>
              <w:keepNext/>
              <w:jc w:val="center"/>
              <w:rPr>
                <w:sz w:val="18"/>
              </w:rPr>
            </w:pPr>
            <w:r w:rsidRPr="00086BF5">
              <w:rPr>
                <w:sz w:val="18"/>
              </w:rPr>
              <w:t>14,1</w:t>
            </w:r>
          </w:p>
          <w:p w14:paraId="120E31AE" w14:textId="77777777" w:rsidR="00860779" w:rsidRPr="00086BF5" w:rsidRDefault="00860779" w:rsidP="00F15E9B">
            <w:pPr>
              <w:keepNext/>
              <w:jc w:val="center"/>
              <w:rPr>
                <w:sz w:val="18"/>
              </w:rPr>
            </w:pPr>
            <w:r w:rsidRPr="00086BF5">
              <w:rPr>
                <w:sz w:val="18"/>
              </w:rPr>
              <w:t>(10,8; 17,4)</w:t>
            </w:r>
          </w:p>
        </w:tc>
        <w:tc>
          <w:tcPr>
            <w:tcW w:w="1276" w:type="dxa"/>
            <w:vAlign w:val="center"/>
          </w:tcPr>
          <w:p w14:paraId="45949018" w14:textId="77777777" w:rsidR="00860779" w:rsidRPr="00086BF5" w:rsidRDefault="00860779" w:rsidP="00F15E9B">
            <w:pPr>
              <w:keepNext/>
              <w:jc w:val="center"/>
              <w:rPr>
                <w:sz w:val="18"/>
              </w:rPr>
            </w:pPr>
          </w:p>
        </w:tc>
        <w:tc>
          <w:tcPr>
            <w:tcW w:w="1559" w:type="dxa"/>
            <w:vAlign w:val="center"/>
          </w:tcPr>
          <w:p w14:paraId="6F68B5D1" w14:textId="77777777" w:rsidR="00860779" w:rsidRPr="00086BF5" w:rsidRDefault="00860779" w:rsidP="00F15E9B">
            <w:pPr>
              <w:keepNext/>
              <w:jc w:val="center"/>
              <w:rPr>
                <w:sz w:val="18"/>
              </w:rPr>
            </w:pPr>
            <w:r w:rsidRPr="00086BF5">
              <w:rPr>
                <w:sz w:val="18"/>
              </w:rPr>
              <w:t>9,5</w:t>
            </w:r>
          </w:p>
          <w:p w14:paraId="1F140F9C" w14:textId="77777777" w:rsidR="00860779" w:rsidRPr="00086BF5" w:rsidRDefault="00860779" w:rsidP="00F15E9B">
            <w:pPr>
              <w:keepNext/>
              <w:jc w:val="center"/>
              <w:rPr>
                <w:sz w:val="18"/>
              </w:rPr>
            </w:pPr>
            <w:r w:rsidRPr="00086BF5">
              <w:rPr>
                <w:sz w:val="18"/>
              </w:rPr>
              <w:t>(5,4; 13,7)</w:t>
            </w:r>
          </w:p>
        </w:tc>
        <w:tc>
          <w:tcPr>
            <w:tcW w:w="1417" w:type="dxa"/>
            <w:shd w:val="clear" w:color="auto" w:fill="auto"/>
            <w:vAlign w:val="center"/>
          </w:tcPr>
          <w:p w14:paraId="5FA790BD" w14:textId="77777777" w:rsidR="00860779" w:rsidRPr="00086BF5" w:rsidRDefault="00860779" w:rsidP="00F15E9B">
            <w:pPr>
              <w:keepNext/>
              <w:jc w:val="center"/>
              <w:rPr>
                <w:sz w:val="18"/>
              </w:rPr>
            </w:pPr>
          </w:p>
        </w:tc>
      </w:tr>
      <w:tr w:rsidR="00860779" w:rsidRPr="00086BF5" w14:paraId="163F336D" w14:textId="77777777">
        <w:tc>
          <w:tcPr>
            <w:tcW w:w="3369" w:type="dxa"/>
            <w:shd w:val="clear" w:color="auto" w:fill="auto"/>
          </w:tcPr>
          <w:p w14:paraId="55B3A9B7" w14:textId="77777777" w:rsidR="00860779" w:rsidRPr="00086BF5" w:rsidRDefault="00860779" w:rsidP="00F15E9B">
            <w:pPr>
              <w:keepNext/>
              <w:rPr>
                <w:sz w:val="18"/>
              </w:rPr>
            </w:pPr>
            <w:r w:rsidRPr="00086BF5">
              <w:rPr>
                <w:sz w:val="18"/>
              </w:rPr>
              <w:t>Patsientide osakaal, kelle tähemärgi skoor paranes võrreldes algnäitajatega vähemalt 15 tähemärgi võrra</w:t>
            </w:r>
          </w:p>
        </w:tc>
        <w:tc>
          <w:tcPr>
            <w:tcW w:w="1559" w:type="dxa"/>
            <w:shd w:val="clear" w:color="auto" w:fill="auto"/>
            <w:vAlign w:val="center"/>
          </w:tcPr>
          <w:p w14:paraId="6882A94B" w14:textId="77777777" w:rsidR="00860779" w:rsidRPr="00086BF5" w:rsidRDefault="00860779" w:rsidP="00F15E9B">
            <w:pPr>
              <w:keepNext/>
              <w:jc w:val="center"/>
              <w:rPr>
                <w:sz w:val="18"/>
              </w:rPr>
            </w:pPr>
            <w:r w:rsidRPr="00086BF5">
              <w:rPr>
                <w:sz w:val="18"/>
              </w:rPr>
              <w:t>38,9%</w:t>
            </w:r>
          </w:p>
        </w:tc>
        <w:tc>
          <w:tcPr>
            <w:tcW w:w="1276" w:type="dxa"/>
            <w:vAlign w:val="center"/>
          </w:tcPr>
          <w:p w14:paraId="77A59DF3" w14:textId="77777777" w:rsidR="00860779" w:rsidRPr="00086BF5" w:rsidRDefault="00860779" w:rsidP="00F15E9B">
            <w:pPr>
              <w:keepNext/>
              <w:jc w:val="center"/>
              <w:rPr>
                <w:sz w:val="18"/>
              </w:rPr>
            </w:pPr>
            <w:r w:rsidRPr="00086BF5">
              <w:rPr>
                <w:sz w:val="18"/>
              </w:rPr>
              <w:t>9,7%</w:t>
            </w:r>
          </w:p>
        </w:tc>
        <w:tc>
          <w:tcPr>
            <w:tcW w:w="1559" w:type="dxa"/>
            <w:vAlign w:val="center"/>
          </w:tcPr>
          <w:p w14:paraId="27A96F36" w14:textId="77777777" w:rsidR="00860779" w:rsidRPr="00086BF5" w:rsidRDefault="00860779" w:rsidP="00F15E9B">
            <w:pPr>
              <w:keepNext/>
              <w:jc w:val="center"/>
              <w:rPr>
                <w:sz w:val="18"/>
              </w:rPr>
            </w:pPr>
            <w:r w:rsidRPr="00086BF5">
              <w:rPr>
                <w:sz w:val="18"/>
              </w:rPr>
              <w:t>50,0%</w:t>
            </w:r>
          </w:p>
        </w:tc>
        <w:tc>
          <w:tcPr>
            <w:tcW w:w="1417" w:type="dxa"/>
            <w:shd w:val="clear" w:color="auto" w:fill="auto"/>
            <w:vAlign w:val="center"/>
          </w:tcPr>
          <w:p w14:paraId="2A1C2EE1" w14:textId="77777777" w:rsidR="00860779" w:rsidRPr="00086BF5" w:rsidRDefault="00860779" w:rsidP="00F15E9B">
            <w:pPr>
              <w:keepNext/>
              <w:jc w:val="center"/>
              <w:rPr>
                <w:sz w:val="18"/>
              </w:rPr>
            </w:pPr>
            <w:r w:rsidRPr="00086BF5">
              <w:rPr>
                <w:sz w:val="18"/>
              </w:rPr>
              <w:t>29,0%</w:t>
            </w:r>
          </w:p>
        </w:tc>
      </w:tr>
      <w:tr w:rsidR="00860779" w:rsidRPr="00086BF5" w14:paraId="6E508EF6" w14:textId="77777777">
        <w:tc>
          <w:tcPr>
            <w:tcW w:w="3369" w:type="dxa"/>
            <w:shd w:val="clear" w:color="auto" w:fill="auto"/>
          </w:tcPr>
          <w:p w14:paraId="11A48D3B" w14:textId="77777777" w:rsidR="00860779" w:rsidRPr="00086BF5" w:rsidRDefault="00860779" w:rsidP="00F15E9B">
            <w:pPr>
              <w:keepNext/>
              <w:spacing w:line="240" w:lineRule="auto"/>
              <w:rPr>
                <w:sz w:val="18"/>
              </w:rPr>
            </w:pPr>
            <w:r w:rsidRPr="00086BF5">
              <w:rPr>
                <w:sz w:val="18"/>
              </w:rPr>
              <w:tab/>
              <w:t xml:space="preserve">Kaalutud erinevus </w:t>
            </w:r>
            <w:r w:rsidRPr="00086BF5">
              <w:rPr>
                <w:sz w:val="18"/>
                <w:vertAlign w:val="superscript"/>
              </w:rPr>
              <w:t>D,F)</w:t>
            </w:r>
          </w:p>
          <w:p w14:paraId="70CABF7C" w14:textId="77777777" w:rsidR="00860779" w:rsidRPr="00086BF5" w:rsidRDefault="00860779" w:rsidP="00F15E9B">
            <w:pPr>
              <w:keepNext/>
              <w:spacing w:line="240" w:lineRule="auto"/>
              <w:rPr>
                <w:sz w:val="18"/>
              </w:rPr>
            </w:pPr>
            <w:r w:rsidRPr="00086BF5">
              <w:rPr>
                <w:sz w:val="18"/>
              </w:rPr>
              <w:tab/>
              <w:t>(95% CI)</w:t>
            </w:r>
          </w:p>
        </w:tc>
        <w:tc>
          <w:tcPr>
            <w:tcW w:w="1559" w:type="dxa"/>
            <w:shd w:val="clear" w:color="auto" w:fill="auto"/>
            <w:vAlign w:val="center"/>
          </w:tcPr>
          <w:p w14:paraId="2D20FAF3" w14:textId="77777777" w:rsidR="00860779" w:rsidRPr="00086BF5" w:rsidRDefault="00860779" w:rsidP="00F15E9B">
            <w:pPr>
              <w:keepNext/>
              <w:jc w:val="center"/>
              <w:rPr>
                <w:sz w:val="18"/>
              </w:rPr>
            </w:pPr>
            <w:r w:rsidRPr="00086BF5">
              <w:rPr>
                <w:sz w:val="18"/>
              </w:rPr>
              <w:t>29,2%</w:t>
            </w:r>
          </w:p>
          <w:p w14:paraId="6547FC57" w14:textId="77777777" w:rsidR="00860779" w:rsidRPr="00086BF5" w:rsidRDefault="00860779" w:rsidP="00F15E9B">
            <w:pPr>
              <w:keepNext/>
              <w:jc w:val="center"/>
              <w:rPr>
                <w:sz w:val="18"/>
              </w:rPr>
            </w:pPr>
            <w:r w:rsidRPr="00086BF5">
              <w:rPr>
                <w:sz w:val="18"/>
              </w:rPr>
              <w:t>(14,4; 44,0)</w:t>
            </w:r>
          </w:p>
        </w:tc>
        <w:tc>
          <w:tcPr>
            <w:tcW w:w="1276" w:type="dxa"/>
            <w:vAlign w:val="center"/>
          </w:tcPr>
          <w:p w14:paraId="15A87B10" w14:textId="77777777" w:rsidR="00860779" w:rsidRPr="00086BF5" w:rsidRDefault="00860779" w:rsidP="00F15E9B">
            <w:pPr>
              <w:keepNext/>
              <w:jc w:val="center"/>
              <w:rPr>
                <w:sz w:val="18"/>
              </w:rPr>
            </w:pPr>
          </w:p>
        </w:tc>
        <w:tc>
          <w:tcPr>
            <w:tcW w:w="1559" w:type="dxa"/>
            <w:vAlign w:val="center"/>
          </w:tcPr>
          <w:p w14:paraId="7B85C609" w14:textId="77777777" w:rsidR="00860779" w:rsidRPr="00086BF5" w:rsidRDefault="00860779" w:rsidP="00F15E9B">
            <w:pPr>
              <w:keepNext/>
              <w:jc w:val="center"/>
              <w:rPr>
                <w:sz w:val="18"/>
              </w:rPr>
            </w:pPr>
            <w:r w:rsidRPr="00086BF5">
              <w:rPr>
                <w:sz w:val="18"/>
              </w:rPr>
              <w:t>21,0%</w:t>
            </w:r>
          </w:p>
          <w:p w14:paraId="560B546F" w14:textId="77777777" w:rsidR="00860779" w:rsidRPr="00086BF5" w:rsidRDefault="00860779" w:rsidP="00F15E9B">
            <w:pPr>
              <w:keepNext/>
              <w:jc w:val="center"/>
              <w:rPr>
                <w:sz w:val="18"/>
              </w:rPr>
            </w:pPr>
            <w:r w:rsidRPr="00086BF5">
              <w:rPr>
                <w:sz w:val="18"/>
              </w:rPr>
              <w:t>(1,9; 40,1)</w:t>
            </w:r>
          </w:p>
        </w:tc>
        <w:tc>
          <w:tcPr>
            <w:tcW w:w="1417" w:type="dxa"/>
            <w:shd w:val="clear" w:color="auto" w:fill="auto"/>
            <w:vAlign w:val="center"/>
          </w:tcPr>
          <w:p w14:paraId="0BB30842" w14:textId="77777777" w:rsidR="00860779" w:rsidRPr="00086BF5" w:rsidRDefault="00860779" w:rsidP="00F15E9B">
            <w:pPr>
              <w:keepNext/>
              <w:jc w:val="center"/>
              <w:rPr>
                <w:sz w:val="18"/>
              </w:rPr>
            </w:pPr>
          </w:p>
        </w:tc>
      </w:tr>
    </w:tbl>
    <w:p w14:paraId="23895C0B" w14:textId="77777777" w:rsidR="00860779" w:rsidRPr="00086BF5" w:rsidRDefault="00860779" w:rsidP="002A3B81">
      <w:pPr>
        <w:keepNext/>
        <w:numPr>
          <w:ilvl w:val="0"/>
          <w:numId w:val="22"/>
        </w:numPr>
        <w:tabs>
          <w:tab w:val="clear" w:pos="567"/>
          <w:tab w:val="left" w:pos="284"/>
        </w:tabs>
        <w:spacing w:line="240" w:lineRule="auto"/>
        <w:ind w:left="284" w:hanging="284"/>
        <w:contextualSpacing/>
        <w:rPr>
          <w:sz w:val="20"/>
          <w:szCs w:val="24"/>
        </w:rPr>
      </w:pPr>
      <w:r w:rsidRPr="00086BF5">
        <w:rPr>
          <w:sz w:val="20"/>
          <w:szCs w:val="24"/>
        </w:rPr>
        <w:t xml:space="preserve">LOCF: </w:t>
      </w:r>
      <w:r w:rsidRPr="00086BF5">
        <w:rPr>
          <w:i/>
          <w:iCs/>
          <w:sz w:val="20"/>
          <w:szCs w:val="24"/>
        </w:rPr>
        <w:t>Last Observation Carried Forward</w:t>
      </w:r>
      <w:r w:rsidRPr="00086BF5">
        <w:rPr>
          <w:sz w:val="20"/>
          <w:szCs w:val="24"/>
        </w:rPr>
        <w:t>, viimased vaatlustulemused, edasikantud vastavale nädalale.</w:t>
      </w:r>
    </w:p>
    <w:p w14:paraId="679CE264" w14:textId="77777777" w:rsidR="00860779" w:rsidRPr="00086BF5" w:rsidRDefault="00860779" w:rsidP="002A3B81">
      <w:pPr>
        <w:keepNext/>
        <w:numPr>
          <w:ilvl w:val="0"/>
          <w:numId w:val="22"/>
        </w:numPr>
        <w:tabs>
          <w:tab w:val="clear" w:pos="567"/>
          <w:tab w:val="left" w:pos="284"/>
        </w:tabs>
        <w:spacing w:line="240" w:lineRule="auto"/>
        <w:ind w:left="284" w:hanging="284"/>
        <w:contextualSpacing/>
        <w:rPr>
          <w:sz w:val="20"/>
          <w:szCs w:val="24"/>
        </w:rPr>
      </w:pPr>
      <w:r w:rsidRPr="00086BF5">
        <w:rPr>
          <w:sz w:val="20"/>
          <w:szCs w:val="24"/>
        </w:rPr>
        <w:t xml:space="preserve">BCVA: </w:t>
      </w:r>
      <w:r w:rsidRPr="00086BF5">
        <w:rPr>
          <w:i/>
          <w:iCs/>
          <w:sz w:val="20"/>
          <w:szCs w:val="24"/>
        </w:rPr>
        <w:t>Best Corrected Visual Acuity</w:t>
      </w:r>
      <w:r w:rsidRPr="00086BF5">
        <w:rPr>
          <w:sz w:val="20"/>
          <w:szCs w:val="24"/>
        </w:rPr>
        <w:t>, parim korrigeeritud nägemisteravus.</w:t>
      </w:r>
    </w:p>
    <w:p w14:paraId="08A612B6" w14:textId="77777777" w:rsidR="00860779" w:rsidRPr="00086BF5" w:rsidRDefault="00860779" w:rsidP="00F15E9B">
      <w:pPr>
        <w:keepNext/>
        <w:tabs>
          <w:tab w:val="clear" w:pos="567"/>
          <w:tab w:val="left" w:pos="284"/>
        </w:tabs>
        <w:spacing w:line="240" w:lineRule="auto"/>
        <w:ind w:left="284"/>
        <w:contextualSpacing/>
        <w:rPr>
          <w:sz w:val="20"/>
          <w:szCs w:val="24"/>
        </w:rPr>
      </w:pPr>
      <w:r w:rsidRPr="00086BF5">
        <w:rPr>
          <w:sz w:val="20"/>
          <w:szCs w:val="24"/>
        </w:rPr>
        <w:t xml:space="preserve">ETDRS: </w:t>
      </w:r>
      <w:bookmarkStart w:id="3" w:name="_Hlk132637500"/>
      <w:r w:rsidRPr="00086BF5">
        <w:rPr>
          <w:i/>
          <w:iCs/>
          <w:sz w:val="20"/>
          <w:szCs w:val="24"/>
        </w:rPr>
        <w:t>Early Treatment Diabetic Retinopathy Study</w:t>
      </w:r>
      <w:r w:rsidRPr="00086BF5">
        <w:rPr>
          <w:sz w:val="20"/>
          <w:szCs w:val="24"/>
        </w:rPr>
        <w:t xml:space="preserve">, diabeetilise retinopaatia varajase ravi uuringute </w:t>
      </w:r>
      <w:bookmarkEnd w:id="3"/>
      <w:r w:rsidRPr="00086BF5">
        <w:rPr>
          <w:sz w:val="20"/>
          <w:szCs w:val="24"/>
        </w:rPr>
        <w:t>testtabel.</w:t>
      </w:r>
    </w:p>
    <w:p w14:paraId="662897AC" w14:textId="77777777" w:rsidR="00860779" w:rsidRPr="00086BF5" w:rsidRDefault="00860779" w:rsidP="00F15E9B">
      <w:pPr>
        <w:keepNext/>
        <w:tabs>
          <w:tab w:val="clear" w:pos="567"/>
          <w:tab w:val="left" w:pos="284"/>
        </w:tabs>
        <w:spacing w:line="240" w:lineRule="auto"/>
        <w:ind w:left="284"/>
        <w:contextualSpacing/>
        <w:rPr>
          <w:sz w:val="20"/>
          <w:szCs w:val="24"/>
        </w:rPr>
      </w:pPr>
      <w:r w:rsidRPr="00086BF5">
        <w:rPr>
          <w:sz w:val="20"/>
          <w:szCs w:val="24"/>
        </w:rPr>
        <w:t xml:space="preserve">SD: </w:t>
      </w:r>
      <w:r w:rsidRPr="00086BF5">
        <w:rPr>
          <w:i/>
          <w:iCs/>
          <w:sz w:val="20"/>
          <w:szCs w:val="24"/>
        </w:rPr>
        <w:t>Standard Deviation</w:t>
      </w:r>
      <w:r w:rsidRPr="00086BF5">
        <w:rPr>
          <w:sz w:val="20"/>
          <w:szCs w:val="24"/>
        </w:rPr>
        <w:t>, standardhälve.</w:t>
      </w:r>
    </w:p>
    <w:p w14:paraId="3E4F8D3B" w14:textId="77777777" w:rsidR="00860779" w:rsidRPr="00086BF5" w:rsidRDefault="00860779" w:rsidP="002A3B81">
      <w:pPr>
        <w:keepNext/>
        <w:numPr>
          <w:ilvl w:val="0"/>
          <w:numId w:val="22"/>
        </w:numPr>
        <w:tabs>
          <w:tab w:val="clear" w:pos="567"/>
          <w:tab w:val="left" w:pos="284"/>
        </w:tabs>
        <w:spacing w:line="240" w:lineRule="auto"/>
        <w:ind w:left="284" w:hanging="284"/>
        <w:contextualSpacing/>
        <w:rPr>
          <w:sz w:val="20"/>
          <w:szCs w:val="24"/>
        </w:rPr>
      </w:pPr>
      <w:r w:rsidRPr="00086BF5">
        <w:rPr>
          <w:sz w:val="20"/>
          <w:szCs w:val="24"/>
        </w:rPr>
        <w:t xml:space="preserve">LS mean: </w:t>
      </w:r>
      <w:r w:rsidRPr="00086BF5">
        <w:rPr>
          <w:i/>
          <w:iCs/>
          <w:sz w:val="20"/>
          <w:szCs w:val="24"/>
        </w:rPr>
        <w:t>Least Square mean</w:t>
      </w:r>
      <w:r w:rsidRPr="00086BF5">
        <w:rPr>
          <w:sz w:val="20"/>
          <w:szCs w:val="24"/>
        </w:rPr>
        <w:t>, vähimruutude keskmine ANCOVA alusel.</w:t>
      </w:r>
    </w:p>
    <w:p w14:paraId="0CE9F1EB" w14:textId="77777777" w:rsidR="00860779" w:rsidRPr="00086BF5" w:rsidRDefault="00860779" w:rsidP="002A3B81">
      <w:pPr>
        <w:keepNext/>
        <w:numPr>
          <w:ilvl w:val="0"/>
          <w:numId w:val="22"/>
        </w:numPr>
        <w:tabs>
          <w:tab w:val="clear" w:pos="567"/>
          <w:tab w:val="left" w:pos="284"/>
        </w:tabs>
        <w:spacing w:line="240" w:lineRule="auto"/>
        <w:ind w:left="284" w:hanging="284"/>
        <w:contextualSpacing/>
        <w:rPr>
          <w:sz w:val="20"/>
          <w:szCs w:val="24"/>
        </w:rPr>
      </w:pPr>
      <w:r w:rsidRPr="00086BF5">
        <w:rPr>
          <w:sz w:val="20"/>
          <w:szCs w:val="24"/>
        </w:rPr>
        <w:t xml:space="preserve">CI: </w:t>
      </w:r>
      <w:r w:rsidRPr="00086BF5">
        <w:rPr>
          <w:i/>
          <w:iCs/>
          <w:sz w:val="20"/>
          <w:szCs w:val="24"/>
        </w:rPr>
        <w:t>Confidence Interval</w:t>
      </w:r>
      <w:r w:rsidRPr="00086BF5">
        <w:rPr>
          <w:sz w:val="20"/>
          <w:szCs w:val="24"/>
        </w:rPr>
        <w:t>, usaldusintervall.</w:t>
      </w:r>
    </w:p>
    <w:p w14:paraId="05F283EA" w14:textId="77777777" w:rsidR="00860779" w:rsidRPr="00086BF5" w:rsidRDefault="00860779" w:rsidP="002A3B81">
      <w:pPr>
        <w:keepNext/>
        <w:numPr>
          <w:ilvl w:val="0"/>
          <w:numId w:val="22"/>
        </w:numPr>
        <w:tabs>
          <w:tab w:val="clear" w:pos="567"/>
          <w:tab w:val="left" w:pos="284"/>
        </w:tabs>
        <w:spacing w:line="240" w:lineRule="auto"/>
        <w:ind w:left="284" w:hanging="284"/>
        <w:contextualSpacing/>
        <w:rPr>
          <w:sz w:val="20"/>
          <w:szCs w:val="24"/>
        </w:rPr>
      </w:pPr>
      <w:r w:rsidRPr="00086BF5">
        <w:rPr>
          <w:sz w:val="20"/>
          <w:szCs w:val="24"/>
        </w:rPr>
        <w:t>LS</w:t>
      </w:r>
      <w:r w:rsidRPr="00086BF5">
        <w:rPr>
          <w:sz w:val="20"/>
          <w:szCs w:val="24"/>
        </w:rPr>
        <w:noBreakHyphen/>
        <w:t>i keskmine erinevus ja usaldusintervall (95% CI) ANCOVA alusel, kus ravirühmad ja riik (riikide nimetused) on muutumatud väärtused ja ravi alguse BCVA muutuv väärtus.</w:t>
      </w:r>
    </w:p>
    <w:p w14:paraId="43BB5CAF" w14:textId="77777777" w:rsidR="00860779" w:rsidRPr="00086BF5" w:rsidRDefault="00860779" w:rsidP="002A3B81">
      <w:pPr>
        <w:numPr>
          <w:ilvl w:val="0"/>
          <w:numId w:val="22"/>
        </w:numPr>
        <w:tabs>
          <w:tab w:val="clear" w:pos="567"/>
          <w:tab w:val="left" w:pos="284"/>
        </w:tabs>
        <w:spacing w:line="240" w:lineRule="auto"/>
        <w:ind w:left="284" w:hanging="284"/>
        <w:contextualSpacing/>
        <w:rPr>
          <w:sz w:val="20"/>
          <w:szCs w:val="24"/>
        </w:rPr>
      </w:pPr>
      <w:r w:rsidRPr="00086BF5">
        <w:rPr>
          <w:sz w:val="20"/>
          <w:szCs w:val="24"/>
        </w:rPr>
        <w:t>Erinevuse ja 95% CI arvutamisel kasutatakse riikide (riikide nimetused) lõikes kohandatud Cochran-Mantel-Haenszel (CMH) testi.</w:t>
      </w:r>
    </w:p>
    <w:p w14:paraId="05DF73A7" w14:textId="77777777" w:rsidR="00860779" w:rsidRPr="00086BF5" w:rsidRDefault="00860779" w:rsidP="00F15E9B">
      <w:pPr>
        <w:tabs>
          <w:tab w:val="left" w:pos="360"/>
        </w:tabs>
        <w:spacing w:line="240" w:lineRule="auto"/>
        <w:contextualSpacing/>
        <w:rPr>
          <w:sz w:val="20"/>
          <w:szCs w:val="24"/>
        </w:rPr>
      </w:pPr>
    </w:p>
    <w:p w14:paraId="68648B7B" w14:textId="77777777" w:rsidR="00860779" w:rsidRPr="00086BF5" w:rsidRDefault="00860779" w:rsidP="00F15E9B">
      <w:pPr>
        <w:keepNext/>
        <w:keepLines/>
        <w:spacing w:before="120" w:after="120" w:line="240" w:lineRule="auto"/>
        <w:ind w:left="1440" w:hanging="1440"/>
      </w:pPr>
      <w:r w:rsidRPr="00086BF5">
        <w:rPr>
          <w:b/>
          <w:bCs/>
        </w:rPr>
        <w:t>Joonis 5.</w:t>
      </w:r>
      <w:r w:rsidRPr="00086BF5">
        <w:tab/>
        <w:t>Keskmine muutus nägemisteravuses ravi algusest 48. nädalani ravirühmade lõikes uuringus MYRROR (täisanalüüsi rühm koos LOCF</w:t>
      </w:r>
      <w:r w:rsidRPr="00086BF5">
        <w:noBreakHyphen/>
        <w:t>iga)</w:t>
      </w:r>
    </w:p>
    <w:p w14:paraId="7447E843" w14:textId="77777777" w:rsidR="00860779" w:rsidRPr="00086BF5" w:rsidRDefault="00860779" w:rsidP="00F15E9B">
      <w:pPr>
        <w:keepNext/>
        <w:keepLines/>
        <w:spacing w:before="120" w:after="120" w:line="240" w:lineRule="auto"/>
        <w:rPr>
          <w:sz w:val="24"/>
        </w:rPr>
      </w:pPr>
    </w:p>
    <w:p w14:paraId="05A658D7" w14:textId="77777777" w:rsidR="00860779" w:rsidRPr="00086BF5" w:rsidRDefault="005724B9" w:rsidP="00F15E9B">
      <w:pPr>
        <w:keepNext/>
        <w:keepLines/>
        <w:spacing w:before="120" w:after="120" w:line="240" w:lineRule="auto"/>
        <w:rPr>
          <w:sz w:val="24"/>
        </w:rPr>
      </w:pPr>
      <w:r w:rsidRPr="00086BF5">
        <w:rPr>
          <w:noProof/>
          <w:lang w:eastAsia="et-EE"/>
        </w:rPr>
        <mc:AlternateContent>
          <mc:Choice Requires="wpg">
            <w:drawing>
              <wp:anchor distT="0" distB="0" distL="114300" distR="114300" simplePos="0" relativeHeight="251669504" behindDoc="0" locked="0" layoutInCell="1" allowOverlap="1" wp14:anchorId="07D2EF3A" wp14:editId="42303D17">
                <wp:simplePos x="0" y="0"/>
                <wp:positionH relativeFrom="column">
                  <wp:posOffset>-45720</wp:posOffset>
                </wp:positionH>
                <wp:positionV relativeFrom="paragraph">
                  <wp:posOffset>106680</wp:posOffset>
                </wp:positionV>
                <wp:extent cx="4473575" cy="2677160"/>
                <wp:effectExtent l="2540" t="1905" r="635" b="0"/>
                <wp:wrapNone/>
                <wp:docPr id="274"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3575" cy="2677160"/>
                          <a:chOff x="1339" y="2931"/>
                          <a:chExt cx="7045" cy="4216"/>
                        </a:xfrm>
                      </wpg:grpSpPr>
                      <wps:wsp>
                        <wps:cNvPr id="275" name="Textfeld 2"/>
                        <wps:cNvSpPr txBox="1">
                          <a:spLocks noChangeArrowheads="1"/>
                        </wps:cNvSpPr>
                        <wps:spPr bwMode="auto">
                          <a:xfrm>
                            <a:off x="6828" y="6743"/>
                            <a:ext cx="1556"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18919A" w14:textId="77777777" w:rsidR="002C2914" w:rsidRPr="006F21AD" w:rsidRDefault="002C2914">
                              <w:pPr>
                                <w:rPr>
                                  <w:sz w:val="20"/>
                                </w:rPr>
                              </w:pPr>
                              <w:r w:rsidRPr="00A54FB8">
                                <w:rPr>
                                  <w:sz w:val="20"/>
                                  <w:lang w:eastAsia="et-EE"/>
                                </w:rPr>
                                <w:t>Võrdlev ravi</w:t>
                              </w:r>
                            </w:p>
                          </w:txbxContent>
                        </wps:txbx>
                        <wps:bodyPr rot="0" vert="horz" wrap="square" lIns="91440" tIns="45720" rIns="91440" bIns="45720" anchor="t" anchorCtr="0" upright="1">
                          <a:spAutoFit/>
                        </wps:bodyPr>
                      </wps:wsp>
                      <wps:wsp>
                        <wps:cNvPr id="276" name="Textfeld 2"/>
                        <wps:cNvSpPr txBox="1">
                          <a:spLocks noChangeArrowheads="1"/>
                        </wps:cNvSpPr>
                        <wps:spPr bwMode="auto">
                          <a:xfrm>
                            <a:off x="4811" y="6513"/>
                            <a:ext cx="1144"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30E56" w14:textId="77777777" w:rsidR="002C2914" w:rsidRPr="006F21AD" w:rsidRDefault="002C2914">
                              <w:pPr>
                                <w:rPr>
                                  <w:sz w:val="20"/>
                                </w:rPr>
                              </w:pPr>
                              <w:r w:rsidRPr="00A54FB8">
                                <w:rPr>
                                  <w:sz w:val="20"/>
                                  <w:lang w:eastAsia="et-EE"/>
                                </w:rPr>
                                <w:t>Nädalad</w:t>
                              </w:r>
                            </w:p>
                          </w:txbxContent>
                        </wps:txbx>
                        <wps:bodyPr rot="0" vert="horz" wrap="square" lIns="91440" tIns="45720" rIns="91440" bIns="45720" anchor="t" anchorCtr="0" upright="1">
                          <a:spAutoFit/>
                        </wps:bodyPr>
                      </wps:wsp>
                      <wps:wsp>
                        <wps:cNvPr id="277" name="Textfeld 2"/>
                        <wps:cNvSpPr txBox="1">
                          <a:spLocks noChangeArrowheads="1"/>
                        </wps:cNvSpPr>
                        <wps:spPr bwMode="auto">
                          <a:xfrm>
                            <a:off x="1339" y="2931"/>
                            <a:ext cx="777" cy="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63375" w14:textId="77777777" w:rsidR="002C2914" w:rsidRPr="006F21AD" w:rsidRDefault="002C2914">
                              <w:pPr>
                                <w:jc w:val="center"/>
                                <w:rPr>
                                  <w:szCs w:val="22"/>
                                </w:rPr>
                              </w:pPr>
                              <w:r w:rsidRPr="00A54FB8">
                                <w:rPr>
                                  <w:szCs w:val="22"/>
                                  <w:lang w:eastAsia="et-EE"/>
                                </w:rPr>
                                <w:t>Nägemisteravuse keskmine muutus (tähed)</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2EF3A" id="Group 251" o:spid="_x0000_s1047" style="position:absolute;margin-left:-3.6pt;margin-top:8.4pt;width:352.25pt;height:210.8pt;z-index:251669504" coordorigin="1339,2931" coordsize="7045,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">
                <v:shape id="Textfeld 2" o:spid="_x0000_s1048" type="#_x0000_t202" style="position:absolute;left:6828;top:6743;width:155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" stroked="f">
                  <v:textbox style="mso-fit-shape-to-text:t">
                    <w:txbxContent>
                      <w:p w14:paraId="7718919A" w14:textId="77777777" w:rsidR="002C2914" w:rsidRPr="006F21AD" w:rsidRDefault="002C2914">
                        <w:pPr>
                          <w:rPr>
                            <w:sz w:val="20"/>
                          </w:rPr>
                        </w:pPr>
                        <w:r w:rsidRPr="00A54FB8">
                          <w:rPr>
                            <w:sz w:val="20"/>
                            <w:lang w:eastAsia="et-EE"/>
                          </w:rPr>
                          <w:t>Võrdlev ravi</w:t>
                        </w:r>
                      </w:p>
                    </w:txbxContent>
                  </v:textbox>
                </v:shape>
                <v:shape id="Textfeld 2" o:spid="_x0000_s1049" type="#_x0000_t202" style="position:absolute;left:4811;top:6513;width:11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" stroked="f">
                  <v:textbox style="mso-fit-shape-to-text:t">
                    <w:txbxContent>
                      <w:p w14:paraId="22830E56" w14:textId="77777777" w:rsidR="002C2914" w:rsidRPr="006F21AD" w:rsidRDefault="002C2914">
                        <w:pPr>
                          <w:rPr>
                            <w:sz w:val="20"/>
                          </w:rPr>
                        </w:pPr>
                        <w:r w:rsidRPr="00A54FB8">
                          <w:rPr>
                            <w:sz w:val="20"/>
                            <w:lang w:eastAsia="et-EE"/>
                          </w:rPr>
                          <w:t>Nädalad</w:t>
                        </w:r>
                      </w:p>
                    </w:txbxContent>
                  </v:textbox>
                </v:shape>
                <v:shape id="Textfeld 2" o:spid="_x0000_s1050" type="#_x0000_t202" style="position:absolute;left:1339;top:2931;width:77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" stroked="f">
                  <v:textbox style="layout-flow:vertical;mso-layout-flow-alt:bottom-to-top">
                    <w:txbxContent>
                      <w:p w14:paraId="0D163375" w14:textId="77777777" w:rsidR="002C2914" w:rsidRPr="006F21AD" w:rsidRDefault="002C2914">
                        <w:pPr>
                          <w:jc w:val="center"/>
                          <w:rPr>
                            <w:szCs w:val="22"/>
                          </w:rPr>
                        </w:pPr>
                        <w:r w:rsidRPr="00A54FB8">
                          <w:rPr>
                            <w:szCs w:val="22"/>
                            <w:lang w:eastAsia="et-EE"/>
                          </w:rPr>
                          <w:t>Nägemisteravuse keskmine muutus (tähed)</w:t>
                        </w:r>
                      </w:p>
                    </w:txbxContent>
                  </v:textbox>
                </v:shape>
              </v:group>
            </w:pict>
          </mc:Fallback>
        </mc:AlternateContent>
      </w:r>
      <w:r w:rsidRPr="00086BF5">
        <w:rPr>
          <w:noProof/>
          <w:sz w:val="24"/>
          <w:lang w:eastAsia="et-EE"/>
        </w:rPr>
        <w:drawing>
          <wp:inline distT="0" distB="0" distL="0" distR="0" wp14:anchorId="4FA47DF6" wp14:editId="2F9876E5">
            <wp:extent cx="4714875" cy="2790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4875" cy="2790825"/>
                    </a:xfrm>
                    <a:prstGeom prst="rect">
                      <a:avLst/>
                    </a:prstGeom>
                    <a:noFill/>
                    <a:ln>
                      <a:noFill/>
                    </a:ln>
                  </pic:spPr>
                </pic:pic>
              </a:graphicData>
            </a:graphic>
          </wp:inline>
        </w:drawing>
      </w:r>
    </w:p>
    <w:p w14:paraId="59AAE561" w14:textId="77777777" w:rsidR="00860779" w:rsidRPr="00086BF5" w:rsidRDefault="00860779" w:rsidP="00F15E9B">
      <w:pPr>
        <w:widowControl w:val="0"/>
        <w:tabs>
          <w:tab w:val="clear" w:pos="567"/>
        </w:tabs>
        <w:spacing w:line="240" w:lineRule="auto"/>
        <w:rPr>
          <w:iCs/>
          <w:szCs w:val="22"/>
          <w:u w:val="single"/>
        </w:rPr>
      </w:pPr>
    </w:p>
    <w:p w14:paraId="0C2E99B3" w14:textId="77777777" w:rsidR="00860779" w:rsidRPr="00086BF5" w:rsidRDefault="00860779" w:rsidP="00F15E9B">
      <w:pPr>
        <w:keepNext/>
        <w:widowControl w:val="0"/>
        <w:tabs>
          <w:tab w:val="clear" w:pos="567"/>
        </w:tabs>
        <w:spacing w:line="240" w:lineRule="auto"/>
        <w:rPr>
          <w:iCs/>
          <w:szCs w:val="22"/>
          <w:u w:val="single"/>
        </w:rPr>
      </w:pPr>
      <w:r w:rsidRPr="00086BF5">
        <w:rPr>
          <w:iCs/>
          <w:szCs w:val="22"/>
          <w:u w:val="single"/>
        </w:rPr>
        <w:t>Lapsed</w:t>
      </w:r>
    </w:p>
    <w:p w14:paraId="22F5B164" w14:textId="77777777" w:rsidR="00D93142" w:rsidRPr="00086BF5" w:rsidRDefault="00D93142" w:rsidP="00D93142">
      <w:pPr>
        <w:keepNext/>
        <w:keepLines/>
        <w:tabs>
          <w:tab w:val="clear" w:pos="567"/>
        </w:tabs>
        <w:spacing w:line="240" w:lineRule="auto"/>
        <w:rPr>
          <w:i/>
          <w:color w:val="000000"/>
          <w:shd w:val="clear" w:color="auto" w:fill="FFFFFF"/>
        </w:rPr>
      </w:pPr>
      <w:bookmarkStart w:id="4" w:name="_Hlk79665770"/>
    </w:p>
    <w:p w14:paraId="131CCD2B" w14:textId="790DD6C8" w:rsidR="00D93142" w:rsidRPr="00086BF5" w:rsidRDefault="00D93142" w:rsidP="00D93142">
      <w:pPr>
        <w:keepNext/>
        <w:keepLines/>
        <w:tabs>
          <w:tab w:val="clear" w:pos="567"/>
        </w:tabs>
        <w:spacing w:line="240" w:lineRule="auto"/>
        <w:rPr>
          <w:i/>
          <w:iCs/>
          <w:color w:val="000000"/>
          <w:szCs w:val="22"/>
          <w:shd w:val="clear" w:color="auto" w:fill="FFFFFF"/>
        </w:rPr>
      </w:pPr>
      <w:r w:rsidRPr="00086BF5">
        <w:rPr>
          <w:i/>
          <w:color w:val="000000"/>
          <w:shd w:val="clear" w:color="auto" w:fill="FFFFFF"/>
        </w:rPr>
        <w:t>Enneaegsete retinopaatia (ROP)</w:t>
      </w:r>
    </w:p>
    <w:p w14:paraId="52F7A4EA" w14:textId="77777777" w:rsidR="00D93142" w:rsidRPr="00086BF5" w:rsidRDefault="00D93142" w:rsidP="00D93142">
      <w:pPr>
        <w:keepNext/>
        <w:keepLines/>
        <w:tabs>
          <w:tab w:val="clear" w:pos="567"/>
        </w:tabs>
        <w:spacing w:line="240" w:lineRule="auto"/>
        <w:rPr>
          <w:szCs w:val="22"/>
        </w:rPr>
      </w:pPr>
    </w:p>
    <w:p w14:paraId="017E8AFD" w14:textId="7B4C01BC"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r w:rsidRPr="00086BF5">
        <w:t xml:space="preserve">Eylea 0,4 mg </w:t>
      </w:r>
      <w:r w:rsidR="00E97A7E" w:rsidRPr="00086BF5">
        <w:t xml:space="preserve">annuse </w:t>
      </w:r>
      <w:r w:rsidRPr="00086BF5">
        <w:t xml:space="preserve">efektiivsust, ohutust ja taluvust </w:t>
      </w:r>
      <w:r w:rsidR="00E97A7E" w:rsidRPr="00086BF5">
        <w:t xml:space="preserve">hinnati </w:t>
      </w:r>
      <w:r w:rsidRPr="00086BF5">
        <w:t>ROP</w:t>
      </w:r>
      <w:r w:rsidRPr="00086BF5">
        <w:noBreakHyphen/>
        <w:t>iga enneaegsete</w:t>
      </w:r>
      <w:r w:rsidR="00E97A7E" w:rsidRPr="00086BF5">
        <w:t>l</w:t>
      </w:r>
      <w:r w:rsidRPr="00086BF5">
        <w:t xml:space="preserve"> imikute</w:t>
      </w:r>
      <w:r w:rsidR="00E97A7E" w:rsidRPr="00086BF5">
        <w:t>l</w:t>
      </w:r>
      <w:r w:rsidRPr="00086BF5">
        <w:t xml:space="preserve"> </w:t>
      </w:r>
      <w:r w:rsidR="00E97A7E" w:rsidRPr="00086BF5">
        <w:t>FIREFLEYE</w:t>
      </w:r>
      <w:r w:rsidR="00E97A7E" w:rsidRPr="00086BF5" w:rsidDel="00E97A7E">
        <w:t xml:space="preserve"> </w:t>
      </w:r>
      <w:r w:rsidR="00AB08DE" w:rsidRPr="00086BF5">
        <w:t xml:space="preserve">uuringu </w:t>
      </w:r>
      <w:r w:rsidRPr="00086BF5">
        <w:t>6</w:t>
      </w:r>
      <w:r w:rsidR="00E97A7E" w:rsidRPr="00086BF5">
        <w:t> </w:t>
      </w:r>
      <w:r w:rsidRPr="00086BF5">
        <w:t>kuu andmete põhjal</w:t>
      </w:r>
      <w:r w:rsidR="00E97A7E" w:rsidRPr="00086BF5">
        <w:t>. M</w:t>
      </w:r>
      <w:r w:rsidRPr="00086BF5">
        <w:t>itmekeskuseli</w:t>
      </w:r>
      <w:r w:rsidR="00AB08DE" w:rsidRPr="00086BF5">
        <w:t>ses</w:t>
      </w:r>
      <w:r w:rsidR="00961CE2" w:rsidRPr="00086BF5">
        <w:t>,</w:t>
      </w:r>
      <w:r w:rsidRPr="00086BF5">
        <w:t xml:space="preserve"> randomiseeritud, </w:t>
      </w:r>
      <w:r w:rsidR="00E97A7E" w:rsidRPr="00086BF5">
        <w:t>kahe</w:t>
      </w:r>
      <w:r w:rsidRPr="00086BF5">
        <w:t xml:space="preserve"> paralleelse ravirühmaga avatud uuring</w:t>
      </w:r>
      <w:r w:rsidR="00AB08DE" w:rsidRPr="00086BF5">
        <w:t>us</w:t>
      </w:r>
      <w:r w:rsidR="00E97A7E" w:rsidRPr="00086BF5">
        <w:t xml:space="preserve"> FIREFLEYE võr</w:t>
      </w:r>
      <w:r w:rsidR="00AB08DE" w:rsidRPr="00086BF5">
        <w:t>reldi</w:t>
      </w:r>
      <w:r w:rsidRPr="00086BF5">
        <w:t xml:space="preserve"> Eylea 0,4 mg </w:t>
      </w:r>
      <w:r w:rsidR="00E97A7E" w:rsidRPr="00086BF5">
        <w:t>annust (</w:t>
      </w:r>
      <w:r w:rsidRPr="00086BF5">
        <w:t>intravitreaal</w:t>
      </w:r>
      <w:r w:rsidR="00E97A7E" w:rsidRPr="00086BF5">
        <w:t>se</w:t>
      </w:r>
      <w:r w:rsidRPr="00086BF5">
        <w:t xml:space="preserve"> süste</w:t>
      </w:r>
      <w:r w:rsidR="00E97A7E" w:rsidRPr="00086BF5">
        <w:t>na)</w:t>
      </w:r>
      <w:r w:rsidRPr="00086BF5">
        <w:t xml:space="preserve"> </w:t>
      </w:r>
      <w:r w:rsidR="00E97A7E" w:rsidRPr="00086BF5">
        <w:t xml:space="preserve">ja </w:t>
      </w:r>
      <w:r w:rsidRPr="00086BF5">
        <w:t>laserfotokoagulatsiooni (laser).</w:t>
      </w:r>
      <w:r w:rsidRPr="00086BF5">
        <w:rPr>
          <w:color w:val="000000"/>
          <w:shd w:val="clear" w:color="auto" w:fill="FFFFFF"/>
        </w:rPr>
        <w:t xml:space="preserve"> Uuringusse sobivatel patsientidel oli </w:t>
      </w:r>
      <w:r w:rsidR="00961CE2" w:rsidRPr="00086BF5">
        <w:rPr>
          <w:color w:val="000000"/>
          <w:shd w:val="clear" w:color="auto" w:fill="FFFFFF"/>
        </w:rPr>
        <w:t xml:space="preserve">varem ravimata ROP (rahvusvahelise ROP klassifikatsiooni järgi) vähemalt ühes silmas ja üks </w:t>
      </w:r>
      <w:r w:rsidRPr="00086BF5">
        <w:rPr>
          <w:color w:val="000000"/>
          <w:shd w:val="clear" w:color="auto" w:fill="FFFFFF"/>
        </w:rPr>
        <w:t>järgmistest võrkkesta</w:t>
      </w:r>
      <w:r w:rsidR="00961CE2" w:rsidRPr="00086BF5">
        <w:rPr>
          <w:color w:val="000000"/>
          <w:shd w:val="clear" w:color="auto" w:fill="FFFFFF"/>
        </w:rPr>
        <w:t xml:space="preserve"> </w:t>
      </w:r>
      <w:r w:rsidRPr="00086BF5">
        <w:rPr>
          <w:color w:val="000000"/>
          <w:shd w:val="clear" w:color="auto" w:fill="FFFFFF"/>
        </w:rPr>
        <w:t>leidudest:</w:t>
      </w:r>
    </w:p>
    <w:p w14:paraId="0F425C8B" w14:textId="2D029B2C" w:rsidR="00D93142" w:rsidRPr="00086BF5" w:rsidRDefault="00D93142" w:rsidP="002A3B81">
      <w:pPr>
        <w:keepNext/>
        <w:numPr>
          <w:ilvl w:val="0"/>
          <w:numId w:val="37"/>
        </w:numPr>
        <w:shd w:val="clear" w:color="auto" w:fill="FFFFFF"/>
        <w:tabs>
          <w:tab w:val="clear" w:pos="567"/>
        </w:tabs>
        <w:suppressAutoHyphens/>
        <w:spacing w:line="240" w:lineRule="auto"/>
        <w:rPr>
          <w:color w:val="000000"/>
          <w:szCs w:val="22"/>
          <w:shd w:val="clear" w:color="auto" w:fill="FFFFFF"/>
        </w:rPr>
      </w:pPr>
      <w:r w:rsidRPr="00086BF5">
        <w:rPr>
          <w:color w:val="000000"/>
          <w:shd w:val="clear" w:color="auto" w:fill="FFFFFF"/>
        </w:rPr>
        <w:t>ROP</w:t>
      </w:r>
      <w:r w:rsidRPr="00086BF5">
        <w:rPr>
          <w:color w:val="000000"/>
          <w:shd w:val="clear" w:color="auto" w:fill="FFFFFF"/>
        </w:rPr>
        <w:noBreakHyphen/>
        <w:t xml:space="preserve">i I tsoon, </w:t>
      </w:r>
      <w:r w:rsidR="003329BB" w:rsidRPr="00086BF5">
        <w:rPr>
          <w:color w:val="000000"/>
          <w:shd w:val="clear" w:color="auto" w:fill="FFFFFF"/>
        </w:rPr>
        <w:t xml:space="preserve">raskusaste </w:t>
      </w:r>
      <w:r w:rsidRPr="00086BF5">
        <w:rPr>
          <w:color w:val="000000"/>
          <w:shd w:val="clear" w:color="auto" w:fill="FFFFFF"/>
        </w:rPr>
        <w:t>1+, 2+, 3 või 3+ või</w:t>
      </w:r>
    </w:p>
    <w:p w14:paraId="7FE50A4C" w14:textId="28414741" w:rsidR="00D93142" w:rsidRPr="00086BF5" w:rsidRDefault="00D93142" w:rsidP="002A3B81">
      <w:pPr>
        <w:keepNext/>
        <w:numPr>
          <w:ilvl w:val="0"/>
          <w:numId w:val="37"/>
        </w:numPr>
        <w:shd w:val="clear" w:color="auto" w:fill="FFFFFF"/>
        <w:tabs>
          <w:tab w:val="clear" w:pos="567"/>
        </w:tabs>
        <w:suppressAutoHyphens/>
        <w:spacing w:line="240" w:lineRule="auto"/>
        <w:rPr>
          <w:color w:val="000000"/>
          <w:szCs w:val="22"/>
          <w:shd w:val="clear" w:color="auto" w:fill="FFFFFF"/>
        </w:rPr>
      </w:pPr>
      <w:r w:rsidRPr="00086BF5">
        <w:rPr>
          <w:color w:val="000000"/>
          <w:shd w:val="clear" w:color="auto" w:fill="FFFFFF"/>
        </w:rPr>
        <w:t>ROP</w:t>
      </w:r>
      <w:r w:rsidRPr="00086BF5">
        <w:rPr>
          <w:color w:val="000000"/>
          <w:shd w:val="clear" w:color="auto" w:fill="FFFFFF"/>
        </w:rPr>
        <w:noBreakHyphen/>
        <w:t xml:space="preserve">i II tsoon, </w:t>
      </w:r>
      <w:r w:rsidR="003329BB" w:rsidRPr="00086BF5">
        <w:rPr>
          <w:color w:val="000000"/>
          <w:shd w:val="clear" w:color="auto" w:fill="FFFFFF"/>
        </w:rPr>
        <w:t xml:space="preserve">raskusaste </w:t>
      </w:r>
      <w:r w:rsidRPr="00086BF5">
        <w:rPr>
          <w:color w:val="000000"/>
          <w:shd w:val="clear" w:color="auto" w:fill="FFFFFF"/>
        </w:rPr>
        <w:t>2+ või 3+ või</w:t>
      </w:r>
    </w:p>
    <w:p w14:paraId="10C90298" w14:textId="77777777" w:rsidR="00D93142" w:rsidRPr="00086BF5" w:rsidRDefault="00D93142" w:rsidP="002A3B81">
      <w:pPr>
        <w:numPr>
          <w:ilvl w:val="0"/>
          <w:numId w:val="37"/>
        </w:numPr>
        <w:shd w:val="clear" w:color="auto" w:fill="FFFFFF"/>
        <w:tabs>
          <w:tab w:val="clear" w:pos="567"/>
        </w:tabs>
        <w:suppressAutoHyphens/>
        <w:spacing w:line="240" w:lineRule="auto"/>
        <w:rPr>
          <w:color w:val="000000"/>
          <w:szCs w:val="22"/>
          <w:shd w:val="clear" w:color="auto" w:fill="FFFFFF"/>
        </w:rPr>
      </w:pPr>
      <w:r w:rsidRPr="00086BF5">
        <w:rPr>
          <w:color w:val="000000"/>
        </w:rPr>
        <w:t>AP</w:t>
      </w:r>
      <w:r w:rsidRPr="00086BF5">
        <w:rPr>
          <w:color w:val="000000"/>
        </w:rPr>
        <w:noBreakHyphen/>
        <w:t>ROP (agressiivne posterioorne ROP)</w:t>
      </w:r>
    </w:p>
    <w:p w14:paraId="0A7533CD" w14:textId="77777777"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p>
    <w:p w14:paraId="4D50E3E3" w14:textId="25BFD4FE"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r w:rsidRPr="00086BF5">
        <w:t>Uuringusse sobi</w:t>
      </w:r>
      <w:r w:rsidR="00983A5A" w:rsidRPr="00086BF5">
        <w:t xml:space="preserve">sid </w:t>
      </w:r>
      <w:r w:rsidRPr="00086BF5">
        <w:t>patsien</w:t>
      </w:r>
      <w:r w:rsidR="00983A5A" w:rsidRPr="00086BF5">
        <w:t>did, kelle</w:t>
      </w:r>
      <w:r w:rsidRPr="00086BF5">
        <w:t xml:space="preserve"> vanus sünnihetkel oli </w:t>
      </w:r>
      <w:r w:rsidR="00983A5A" w:rsidRPr="00086BF5">
        <w:t xml:space="preserve">maksimaalselt </w:t>
      </w:r>
      <w:r w:rsidRPr="00086BF5">
        <w:t xml:space="preserve">32 rasedusnädalat või </w:t>
      </w:r>
      <w:r w:rsidR="00983A5A" w:rsidRPr="00086BF5">
        <w:t xml:space="preserve">kelle </w:t>
      </w:r>
      <w:r w:rsidRPr="00086BF5">
        <w:t xml:space="preserve">sünnikaal oli </w:t>
      </w:r>
      <w:r w:rsidR="00983A5A" w:rsidRPr="00086BF5">
        <w:t xml:space="preserve">kuni </w:t>
      </w:r>
      <w:r w:rsidRPr="00086BF5">
        <w:t xml:space="preserve">1500 g. Ravipäeval oli patsientide kehakaal </w:t>
      </w:r>
      <w:r w:rsidRPr="00086BF5">
        <w:rPr>
          <w:u w:val="single"/>
        </w:rPr>
        <w:t>&gt;</w:t>
      </w:r>
      <w:r w:rsidRPr="00086BF5">
        <w:t> 800 g.</w:t>
      </w:r>
    </w:p>
    <w:p w14:paraId="33435FF2" w14:textId="77777777"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p>
    <w:p w14:paraId="3AC490A5" w14:textId="41AD617C"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r w:rsidRPr="00086BF5">
        <w:t xml:space="preserve">Patsiendid randomiseeriti suhtes 2 : 1 saama </w:t>
      </w:r>
      <w:r w:rsidR="002C7B23" w:rsidRPr="00086BF5">
        <w:t xml:space="preserve">kas </w:t>
      </w:r>
      <w:r w:rsidRPr="00086BF5">
        <w:t>intravitreaalse</w:t>
      </w:r>
      <w:r w:rsidR="002C7B23" w:rsidRPr="00086BF5">
        <w:t>l</w:t>
      </w:r>
      <w:r w:rsidRPr="00086BF5">
        <w:t xml:space="preserve">t </w:t>
      </w:r>
      <w:r w:rsidR="002C7B23" w:rsidRPr="00086BF5">
        <w:t xml:space="preserve">0,4 mg </w:t>
      </w:r>
      <w:r w:rsidRPr="00086BF5">
        <w:t>Eylea’d või laserravi.</w:t>
      </w:r>
      <w:r w:rsidRPr="00086BF5">
        <w:rPr>
          <w:color w:val="000000"/>
          <w:shd w:val="clear" w:color="auto" w:fill="FFFFFF"/>
        </w:rPr>
        <w:t xml:space="preserve"> </w:t>
      </w:r>
      <w:r w:rsidR="002C7B23" w:rsidRPr="00086BF5">
        <w:rPr>
          <w:color w:val="000000"/>
          <w:shd w:val="clear" w:color="auto" w:fill="FFFFFF"/>
        </w:rPr>
        <w:t>E</w:t>
      </w:r>
      <w:r w:rsidR="002C7B23" w:rsidRPr="00086BF5">
        <w:t>smases efektiivsuse analüüsis hinnati k</w:t>
      </w:r>
      <w:r w:rsidRPr="00086BF5">
        <w:t>õik</w:t>
      </w:r>
      <w:r w:rsidR="002C7B23" w:rsidRPr="00086BF5">
        <w:t>i</w:t>
      </w:r>
      <w:r w:rsidRPr="00086BF5">
        <w:t xml:space="preserve"> uuringu alguses ravi</w:t>
      </w:r>
      <w:r w:rsidR="00AB08DE" w:rsidRPr="00086BF5">
        <w:t xml:space="preserve"> saanud</w:t>
      </w:r>
      <w:r w:rsidRPr="00086BF5">
        <w:t xml:space="preserve"> </w:t>
      </w:r>
      <w:r w:rsidR="002C7B23" w:rsidRPr="00086BF5">
        <w:t xml:space="preserve">113 patsienti </w:t>
      </w:r>
      <w:r w:rsidRPr="00086BF5">
        <w:t xml:space="preserve">(Eylea 0,4 mg </w:t>
      </w:r>
      <w:r w:rsidR="002C7B23" w:rsidRPr="00086BF5">
        <w:t>N</w:t>
      </w:r>
      <w:r w:rsidRPr="00086BF5">
        <w:t xml:space="preserve"> = 75; laser </w:t>
      </w:r>
      <w:r w:rsidR="002C7B23" w:rsidRPr="00086BF5">
        <w:t>N</w:t>
      </w:r>
      <w:r w:rsidRPr="00086BF5">
        <w:t> = 38)</w:t>
      </w:r>
      <w:r w:rsidR="002C7B23" w:rsidRPr="00086BF5">
        <w:t>.</w:t>
      </w:r>
    </w:p>
    <w:p w14:paraId="21EDD998" w14:textId="77777777"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p>
    <w:p w14:paraId="1C93676D" w14:textId="51A473FF" w:rsidR="007656CC" w:rsidRPr="00086BF5" w:rsidRDefault="00D93142" w:rsidP="00D93142">
      <w:pPr>
        <w:numPr>
          <w:ilvl w:val="9"/>
          <w:numId w:val="0"/>
        </w:numPr>
        <w:shd w:val="clear" w:color="auto" w:fill="FFFFFF"/>
        <w:suppressAutoHyphens/>
        <w:spacing w:line="240" w:lineRule="auto"/>
        <w:rPr>
          <w:color w:val="000000"/>
          <w:shd w:val="clear" w:color="auto" w:fill="FFFFFF"/>
        </w:rPr>
      </w:pPr>
      <w:r w:rsidRPr="00086BF5">
        <w:t xml:space="preserve">Ravi </w:t>
      </w:r>
      <w:r w:rsidR="0025490E" w:rsidRPr="00086BF5">
        <w:t>tulemuslikkust</w:t>
      </w:r>
      <w:r w:rsidRPr="00086BF5">
        <w:t xml:space="preserve"> määratleti kui aktiivse ROP</w:t>
      </w:r>
      <w:r w:rsidRPr="00086BF5">
        <w:noBreakHyphen/>
        <w:t>i ja negatiivsete struktuurimuutuste puudumist mõlemas silmas 24</w:t>
      </w:r>
      <w:r w:rsidR="007656CC" w:rsidRPr="00086BF5">
        <w:t>.</w:t>
      </w:r>
      <w:r w:rsidRPr="00086BF5">
        <w:t> nädala</w:t>
      </w:r>
      <w:r w:rsidR="0025490E" w:rsidRPr="00086BF5">
        <w:t>l</w:t>
      </w:r>
      <w:r w:rsidRPr="00086BF5">
        <w:t xml:space="preserve"> pärast uuringu algust.</w:t>
      </w:r>
      <w:r w:rsidRPr="00086BF5">
        <w:rPr>
          <w:color w:val="000000"/>
          <w:shd w:val="clear" w:color="auto" w:fill="FFFFFF"/>
        </w:rPr>
        <w:t xml:space="preserve"> </w:t>
      </w:r>
      <w:r w:rsidR="007656CC" w:rsidRPr="00086BF5">
        <w:rPr>
          <w:color w:val="000000"/>
          <w:shd w:val="clear" w:color="auto" w:fill="FFFFFF"/>
        </w:rPr>
        <w:t xml:space="preserve">Ravi tulemuslikkuse kriteeriumit (Eylea 0,4 mg ravi samaväärsus konventsionaalse laserraviga) statistiliselt </w:t>
      </w:r>
      <w:r w:rsidR="00330421" w:rsidRPr="00086BF5">
        <w:rPr>
          <w:color w:val="000000"/>
          <w:shd w:val="clear" w:color="auto" w:fill="FFFFFF"/>
        </w:rPr>
        <w:t xml:space="preserve">küll </w:t>
      </w:r>
      <w:r w:rsidR="007656CC" w:rsidRPr="00086BF5">
        <w:rPr>
          <w:color w:val="000000"/>
          <w:shd w:val="clear" w:color="auto" w:fill="FFFFFF"/>
        </w:rPr>
        <w:t xml:space="preserve">ei saavutatud, kuigi ravi tulemuslikkus oli 24. nädalal Eylea 0,4 mg rühmas arvuliselt veidi suurem (85,5%) võrreldes laserraviga (82,1%). </w:t>
      </w:r>
      <w:r w:rsidR="00330421" w:rsidRPr="00086BF5">
        <w:rPr>
          <w:color w:val="000000"/>
          <w:shd w:val="clear" w:color="auto" w:fill="FFFFFF"/>
        </w:rPr>
        <w:t>Olemasolevad</w:t>
      </w:r>
      <w:r w:rsidR="007656CC" w:rsidRPr="00086BF5">
        <w:rPr>
          <w:color w:val="000000"/>
          <w:shd w:val="clear" w:color="auto" w:fill="FFFFFF"/>
        </w:rPr>
        <w:t xml:space="preserve"> andmed 2-aastaste </w:t>
      </w:r>
      <w:r w:rsidR="00330421" w:rsidRPr="00086BF5">
        <w:rPr>
          <w:color w:val="000000"/>
          <w:shd w:val="clear" w:color="auto" w:fill="FFFFFF"/>
        </w:rPr>
        <w:t>laste</w:t>
      </w:r>
      <w:r w:rsidR="007656CC" w:rsidRPr="00086BF5">
        <w:rPr>
          <w:color w:val="000000"/>
          <w:shd w:val="clear" w:color="auto" w:fill="FFFFFF"/>
        </w:rPr>
        <w:t xml:space="preserve"> kohta jätku</w:t>
      </w:r>
      <w:r w:rsidR="00330421" w:rsidRPr="00086BF5">
        <w:rPr>
          <w:color w:val="000000"/>
          <w:shd w:val="clear" w:color="auto" w:fill="FFFFFF"/>
        </w:rPr>
        <w:t>-</w:t>
      </w:r>
      <w:r w:rsidR="007656CC" w:rsidRPr="00086BF5">
        <w:rPr>
          <w:color w:val="000000"/>
          <w:shd w:val="clear" w:color="auto" w:fill="FFFFFF"/>
        </w:rPr>
        <w:t>uuringus</w:t>
      </w:r>
      <w:r w:rsidR="00330421" w:rsidRPr="00086BF5">
        <w:rPr>
          <w:color w:val="000000"/>
          <w:shd w:val="clear" w:color="auto" w:fill="FFFFFF"/>
        </w:rPr>
        <w:t>t</w:t>
      </w:r>
      <w:r w:rsidR="007656CC" w:rsidRPr="00086BF5">
        <w:rPr>
          <w:color w:val="000000"/>
          <w:shd w:val="clear" w:color="auto" w:fill="FFFFFF"/>
        </w:rPr>
        <w:t xml:space="preserve"> FIREFLEYE NEXT (54</w:t>
      </w:r>
      <w:r w:rsidR="00330421" w:rsidRPr="00086BF5">
        <w:rPr>
          <w:color w:val="000000"/>
          <w:shd w:val="clear" w:color="auto" w:fill="FFFFFF"/>
        </w:rPr>
        <w:t> last</w:t>
      </w:r>
      <w:r w:rsidR="007656CC" w:rsidRPr="00086BF5">
        <w:rPr>
          <w:color w:val="000000"/>
          <w:shd w:val="clear" w:color="auto" w:fill="FFFFFF"/>
        </w:rPr>
        <w:t>: 36</w:t>
      </w:r>
      <w:r w:rsidR="002327C1" w:rsidRPr="00086BF5">
        <w:rPr>
          <w:color w:val="000000"/>
          <w:shd w:val="clear" w:color="auto" w:fill="FFFFFF"/>
        </w:rPr>
        <w:t> </w:t>
      </w:r>
      <w:r w:rsidR="00330421" w:rsidRPr="00086BF5">
        <w:rPr>
          <w:color w:val="000000"/>
          <w:shd w:val="clear" w:color="auto" w:fill="FFFFFF"/>
        </w:rPr>
        <w:t xml:space="preserve">last </w:t>
      </w:r>
      <w:r w:rsidR="007656CC" w:rsidRPr="00086BF5">
        <w:rPr>
          <w:color w:val="000000"/>
          <w:shd w:val="clear" w:color="auto" w:fill="FFFFFF"/>
        </w:rPr>
        <w:t>Eylea 0,4</w:t>
      </w:r>
      <w:r w:rsidR="00330421" w:rsidRPr="00086BF5">
        <w:rPr>
          <w:color w:val="000000"/>
          <w:shd w:val="clear" w:color="auto" w:fill="FFFFFF"/>
        </w:rPr>
        <w:t> </w:t>
      </w:r>
      <w:r w:rsidR="007656CC" w:rsidRPr="00086BF5">
        <w:rPr>
          <w:color w:val="000000"/>
          <w:shd w:val="clear" w:color="auto" w:fill="FFFFFF"/>
        </w:rPr>
        <w:t>mg rühma</w:t>
      </w:r>
      <w:r w:rsidR="00330421" w:rsidRPr="00086BF5">
        <w:rPr>
          <w:color w:val="000000"/>
          <w:shd w:val="clear" w:color="auto" w:fill="FFFFFF"/>
        </w:rPr>
        <w:t>s</w:t>
      </w:r>
      <w:r w:rsidR="007656CC" w:rsidRPr="00086BF5">
        <w:rPr>
          <w:color w:val="000000"/>
          <w:shd w:val="clear" w:color="auto" w:fill="FFFFFF"/>
        </w:rPr>
        <w:t xml:space="preserve"> ja 18</w:t>
      </w:r>
      <w:r w:rsidR="002327C1" w:rsidRPr="00086BF5">
        <w:rPr>
          <w:color w:val="000000"/>
          <w:shd w:val="clear" w:color="auto" w:fill="FFFFFF"/>
        </w:rPr>
        <w:t> </w:t>
      </w:r>
      <w:r w:rsidR="00330421" w:rsidRPr="00086BF5">
        <w:rPr>
          <w:color w:val="000000"/>
          <w:shd w:val="clear" w:color="auto" w:fill="FFFFFF"/>
        </w:rPr>
        <w:t xml:space="preserve">last </w:t>
      </w:r>
      <w:r w:rsidR="007656CC" w:rsidRPr="00086BF5">
        <w:rPr>
          <w:color w:val="000000"/>
          <w:shd w:val="clear" w:color="auto" w:fill="FFFFFF"/>
        </w:rPr>
        <w:t>laserrühma</w:t>
      </w:r>
      <w:r w:rsidR="00330421" w:rsidRPr="00086BF5">
        <w:rPr>
          <w:color w:val="000000"/>
          <w:shd w:val="clear" w:color="auto" w:fill="FFFFFF"/>
        </w:rPr>
        <w:t>s</w:t>
      </w:r>
      <w:r w:rsidR="007656CC" w:rsidRPr="00086BF5">
        <w:rPr>
          <w:color w:val="000000"/>
          <w:shd w:val="clear" w:color="auto" w:fill="FFFFFF"/>
        </w:rPr>
        <w:t xml:space="preserve">) </w:t>
      </w:r>
      <w:r w:rsidR="00330421" w:rsidRPr="00086BF5">
        <w:rPr>
          <w:color w:val="000000"/>
          <w:shd w:val="clear" w:color="auto" w:fill="FFFFFF"/>
        </w:rPr>
        <w:t>viitavad</w:t>
      </w:r>
      <w:r w:rsidR="007656CC" w:rsidRPr="00086BF5">
        <w:rPr>
          <w:color w:val="000000"/>
          <w:shd w:val="clear" w:color="auto" w:fill="FFFFFF"/>
        </w:rPr>
        <w:t xml:space="preserve"> </w:t>
      </w:r>
      <w:r w:rsidR="00330421" w:rsidRPr="00086BF5">
        <w:rPr>
          <w:color w:val="000000"/>
          <w:shd w:val="clear" w:color="auto" w:fill="FFFFFF"/>
        </w:rPr>
        <w:t xml:space="preserve">siiski </w:t>
      </w:r>
      <w:r w:rsidR="007656CC" w:rsidRPr="00086BF5">
        <w:rPr>
          <w:color w:val="000000"/>
          <w:shd w:val="clear" w:color="auto" w:fill="FFFFFF"/>
        </w:rPr>
        <w:t>Eylea 0,4</w:t>
      </w:r>
      <w:r w:rsidR="00330421" w:rsidRPr="00086BF5">
        <w:rPr>
          <w:color w:val="000000"/>
          <w:shd w:val="clear" w:color="auto" w:fill="FFFFFF"/>
        </w:rPr>
        <w:t> </w:t>
      </w:r>
      <w:r w:rsidR="007656CC" w:rsidRPr="00086BF5">
        <w:rPr>
          <w:color w:val="000000"/>
          <w:shd w:val="clear" w:color="auto" w:fill="FFFFFF"/>
        </w:rPr>
        <w:t xml:space="preserve">mg </w:t>
      </w:r>
      <w:r w:rsidR="00330421" w:rsidRPr="00086BF5">
        <w:rPr>
          <w:color w:val="000000"/>
          <w:shd w:val="clear" w:color="auto" w:fill="FFFFFF"/>
        </w:rPr>
        <w:t xml:space="preserve">annuse </w:t>
      </w:r>
      <w:r w:rsidR="007656CC" w:rsidRPr="00086BF5">
        <w:rPr>
          <w:color w:val="000000"/>
          <w:shd w:val="clear" w:color="auto" w:fill="FFFFFF"/>
        </w:rPr>
        <w:t>pikaajalis</w:t>
      </w:r>
      <w:r w:rsidR="00330421" w:rsidRPr="00086BF5">
        <w:rPr>
          <w:color w:val="000000"/>
          <w:shd w:val="clear" w:color="auto" w:fill="FFFFFF"/>
        </w:rPr>
        <w:t>ele</w:t>
      </w:r>
      <w:r w:rsidR="007656CC" w:rsidRPr="00086BF5">
        <w:rPr>
          <w:color w:val="000000"/>
          <w:shd w:val="clear" w:color="auto" w:fill="FFFFFF"/>
        </w:rPr>
        <w:t xml:space="preserve"> efektiivsus</w:t>
      </w:r>
      <w:r w:rsidR="00330421" w:rsidRPr="00086BF5">
        <w:rPr>
          <w:color w:val="000000"/>
          <w:shd w:val="clear" w:color="auto" w:fill="FFFFFF"/>
        </w:rPr>
        <w:t>ele</w:t>
      </w:r>
      <w:r w:rsidR="007656CC" w:rsidRPr="00086BF5">
        <w:rPr>
          <w:color w:val="000000"/>
          <w:shd w:val="clear" w:color="auto" w:fill="FFFFFF"/>
        </w:rPr>
        <w:t>.</w:t>
      </w:r>
    </w:p>
    <w:p w14:paraId="5F96CBC6" w14:textId="77777777"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p>
    <w:p w14:paraId="371452EE" w14:textId="34CD8C40"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r w:rsidRPr="00086BF5">
        <w:t xml:space="preserve">Enamik 0,4 mg </w:t>
      </w:r>
      <w:r w:rsidR="0025490E" w:rsidRPr="00086BF5">
        <w:t xml:space="preserve">Eylea’ga </w:t>
      </w:r>
      <w:r w:rsidRPr="00086BF5">
        <w:t xml:space="preserve">ravitud patsiente said </w:t>
      </w:r>
      <w:r w:rsidR="002327C1" w:rsidRPr="00086BF5">
        <w:t xml:space="preserve">silma kohta </w:t>
      </w:r>
      <w:r w:rsidRPr="00086BF5">
        <w:t xml:space="preserve">ühe süste (78,7%) ja </w:t>
      </w:r>
      <w:r w:rsidR="0025490E" w:rsidRPr="00086BF5">
        <w:t>enamasti</w:t>
      </w:r>
      <w:r w:rsidRPr="00086BF5">
        <w:t xml:space="preserve"> </w:t>
      </w:r>
      <w:r w:rsidR="0025490E" w:rsidRPr="00086BF5">
        <w:t>(94,7%)</w:t>
      </w:r>
      <w:r w:rsidR="0025490E" w:rsidRPr="00086BF5">
        <w:rPr>
          <w:color w:val="000000"/>
          <w:shd w:val="clear" w:color="auto" w:fill="FFFFFF"/>
        </w:rPr>
        <w:t xml:space="preserve"> </w:t>
      </w:r>
      <w:r w:rsidRPr="00086BF5">
        <w:t>raviti mõlemat silma</w:t>
      </w:r>
      <w:r w:rsidR="0025490E" w:rsidRPr="00086BF5">
        <w:t>.</w:t>
      </w:r>
      <w:r w:rsidRPr="00086BF5">
        <w:t xml:space="preserve"> Ükski patsient ei saanud </w:t>
      </w:r>
      <w:r w:rsidR="0025490E" w:rsidRPr="00086BF5">
        <w:t xml:space="preserve">ühte silma </w:t>
      </w:r>
      <w:r w:rsidRPr="00086BF5">
        <w:t>üle 2 süste.</w:t>
      </w:r>
    </w:p>
    <w:p w14:paraId="21BE52CC" w14:textId="77777777" w:rsidR="00D93142" w:rsidRPr="00086BF5" w:rsidRDefault="00D93142" w:rsidP="00D93142">
      <w:pPr>
        <w:numPr>
          <w:ilvl w:val="9"/>
          <w:numId w:val="0"/>
        </w:numPr>
        <w:shd w:val="clear" w:color="auto" w:fill="FFFFFF"/>
        <w:suppressAutoHyphens/>
        <w:spacing w:line="240" w:lineRule="auto"/>
        <w:rPr>
          <w:color w:val="000000"/>
          <w:szCs w:val="22"/>
          <w:shd w:val="clear" w:color="auto" w:fill="FFFFFF"/>
        </w:rPr>
      </w:pPr>
    </w:p>
    <w:p w14:paraId="1D7B29E3" w14:textId="4B1EC911" w:rsidR="00D93142" w:rsidRPr="00086BF5" w:rsidRDefault="00D93142" w:rsidP="00D93142">
      <w:pPr>
        <w:keepNext/>
        <w:numPr>
          <w:ilvl w:val="9"/>
          <w:numId w:val="0"/>
        </w:numPr>
        <w:shd w:val="clear" w:color="auto" w:fill="FFFFFF"/>
        <w:suppressAutoHyphens/>
        <w:spacing w:line="240" w:lineRule="auto"/>
        <w:rPr>
          <w:b/>
          <w:bCs/>
          <w:color w:val="000000"/>
          <w:szCs w:val="22"/>
          <w:shd w:val="clear" w:color="auto" w:fill="FFFFFF"/>
        </w:rPr>
      </w:pPr>
      <w:r w:rsidRPr="00086BF5">
        <w:rPr>
          <w:b/>
          <w:color w:val="000000"/>
          <w:shd w:val="clear" w:color="auto" w:fill="FFFFFF"/>
        </w:rPr>
        <w:t>Tabel 7. Tulemus</w:t>
      </w:r>
      <w:r w:rsidR="00267AB9" w:rsidRPr="00086BF5">
        <w:rPr>
          <w:b/>
          <w:color w:val="000000"/>
          <w:shd w:val="clear" w:color="auto" w:fill="FFFFFF"/>
        </w:rPr>
        <w:t>näitaja</w:t>
      </w:r>
      <w:r w:rsidRPr="00086BF5">
        <w:rPr>
          <w:b/>
          <w:color w:val="000000"/>
          <w:shd w:val="clear" w:color="auto" w:fill="FFFFFF"/>
        </w:rPr>
        <w:t>d 24. nädalal (</w:t>
      </w:r>
      <w:r w:rsidR="00F827A2" w:rsidRPr="00086BF5">
        <w:rPr>
          <w:b/>
          <w:color w:val="000000"/>
          <w:shd w:val="clear" w:color="auto" w:fill="FFFFFF"/>
        </w:rPr>
        <w:t xml:space="preserve">uuringus </w:t>
      </w:r>
      <w:r w:rsidRPr="00086BF5">
        <w:rPr>
          <w:b/>
          <w:color w:val="000000"/>
          <w:shd w:val="clear" w:color="auto" w:fill="FFFFFF"/>
        </w:rPr>
        <w:t>FIREFLEYE)</w:t>
      </w:r>
    </w:p>
    <w:p w14:paraId="1902B1C6" w14:textId="77777777" w:rsidR="00D93142" w:rsidRPr="00086BF5" w:rsidRDefault="00D93142" w:rsidP="00D93142">
      <w:pPr>
        <w:keepNext/>
        <w:numPr>
          <w:ilvl w:val="9"/>
          <w:numId w:val="0"/>
        </w:numPr>
        <w:shd w:val="clear" w:color="auto" w:fill="FFFFFF"/>
        <w:suppressAutoHyphens/>
        <w:spacing w:line="240" w:lineRule="auto"/>
        <w:rPr>
          <w:b/>
          <w:bCs/>
          <w:color w:val="000000"/>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474"/>
        <w:gridCol w:w="1468"/>
        <w:gridCol w:w="1458"/>
        <w:gridCol w:w="1458"/>
        <w:gridCol w:w="1459"/>
      </w:tblGrid>
      <w:tr w:rsidR="00D50AEA" w:rsidRPr="00086BF5" w14:paraId="615AFA65" w14:textId="77777777" w:rsidTr="00BC5E78">
        <w:tc>
          <w:tcPr>
            <w:tcW w:w="1744" w:type="dxa"/>
            <w:shd w:val="clear" w:color="auto" w:fill="auto"/>
          </w:tcPr>
          <w:p w14:paraId="176AB746" w14:textId="77777777" w:rsidR="00D93142" w:rsidRPr="00086BF5" w:rsidRDefault="00D93142" w:rsidP="00BC5E78">
            <w:pPr>
              <w:keepNext/>
              <w:numPr>
                <w:ilvl w:val="9"/>
                <w:numId w:val="0"/>
              </w:numPr>
              <w:shd w:val="clear" w:color="auto" w:fill="FFFFFF"/>
              <w:suppressAutoHyphens/>
              <w:spacing w:line="240" w:lineRule="auto"/>
              <w:rPr>
                <w:color w:val="000000"/>
                <w:szCs w:val="22"/>
                <w:shd w:val="clear" w:color="auto" w:fill="FFFFFF"/>
              </w:rPr>
            </w:pPr>
          </w:p>
        </w:tc>
        <w:tc>
          <w:tcPr>
            <w:tcW w:w="2942" w:type="dxa"/>
            <w:gridSpan w:val="2"/>
            <w:tcBorders>
              <w:right w:val="single" w:sz="4" w:space="0" w:color="auto"/>
            </w:tcBorders>
            <w:shd w:val="clear" w:color="auto" w:fill="auto"/>
          </w:tcPr>
          <w:p w14:paraId="7405B0B3" w14:textId="39E427BC"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 xml:space="preserve">Ravi </w:t>
            </w:r>
            <w:r w:rsidR="0025490E" w:rsidRPr="00086BF5">
              <w:rPr>
                <w:color w:val="000000"/>
                <w:shd w:val="clear" w:color="auto" w:fill="FFFFFF"/>
              </w:rPr>
              <w:t>tulemuslikkus</w:t>
            </w:r>
          </w:p>
        </w:tc>
        <w:tc>
          <w:tcPr>
            <w:tcW w:w="4375" w:type="dxa"/>
            <w:gridSpan w:val="3"/>
            <w:tcBorders>
              <w:top w:val="nil"/>
              <w:left w:val="single" w:sz="4" w:space="0" w:color="auto"/>
              <w:bottom w:val="single" w:sz="4" w:space="0" w:color="auto"/>
              <w:right w:val="nil"/>
            </w:tcBorders>
            <w:shd w:val="clear" w:color="auto" w:fill="auto"/>
          </w:tcPr>
          <w:p w14:paraId="1958ACAE"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p>
        </w:tc>
      </w:tr>
      <w:tr w:rsidR="00D50AEA" w:rsidRPr="00086BF5" w14:paraId="01D0E188" w14:textId="77777777" w:rsidTr="00BC5E78">
        <w:tc>
          <w:tcPr>
            <w:tcW w:w="1744" w:type="dxa"/>
            <w:shd w:val="clear" w:color="auto" w:fill="auto"/>
          </w:tcPr>
          <w:p w14:paraId="6BE8A3D9" w14:textId="77777777" w:rsidR="00D93142" w:rsidRPr="00086BF5" w:rsidRDefault="00D93142" w:rsidP="00BC5E78">
            <w:pPr>
              <w:keepNext/>
              <w:numPr>
                <w:ilvl w:val="9"/>
                <w:numId w:val="0"/>
              </w:numPr>
              <w:shd w:val="clear" w:color="auto" w:fill="FFFFFF"/>
              <w:suppressAutoHyphens/>
              <w:spacing w:line="240" w:lineRule="auto"/>
              <w:rPr>
                <w:color w:val="000000"/>
                <w:szCs w:val="22"/>
                <w:shd w:val="clear" w:color="auto" w:fill="FFFFFF"/>
              </w:rPr>
            </w:pPr>
            <w:r w:rsidRPr="00086BF5">
              <w:rPr>
                <w:color w:val="000000"/>
                <w:shd w:val="clear" w:color="auto" w:fill="FFFFFF"/>
              </w:rPr>
              <w:t>Ravi</w:t>
            </w:r>
          </w:p>
        </w:tc>
        <w:tc>
          <w:tcPr>
            <w:tcW w:w="1474" w:type="dxa"/>
            <w:shd w:val="clear" w:color="auto" w:fill="auto"/>
          </w:tcPr>
          <w:p w14:paraId="56E2AAA6"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Ravivastuse hinnanguline tõenäosus</w:t>
            </w:r>
            <w:r w:rsidRPr="00086BF5">
              <w:rPr>
                <w:color w:val="000000"/>
                <w:shd w:val="clear" w:color="auto" w:fill="FFFFFF"/>
                <w:vertAlign w:val="superscript"/>
              </w:rPr>
              <w:t>1</w:t>
            </w:r>
          </w:p>
        </w:tc>
        <w:tc>
          <w:tcPr>
            <w:tcW w:w="1468" w:type="dxa"/>
            <w:shd w:val="clear" w:color="auto" w:fill="auto"/>
          </w:tcPr>
          <w:p w14:paraId="50B99505"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90% CI</w:t>
            </w:r>
            <w:r w:rsidRPr="00086BF5">
              <w:rPr>
                <w:color w:val="000000"/>
                <w:shd w:val="clear" w:color="auto" w:fill="FFFFFF"/>
                <w:vertAlign w:val="superscript"/>
              </w:rPr>
              <w:t>2</w:t>
            </w:r>
          </w:p>
        </w:tc>
        <w:tc>
          <w:tcPr>
            <w:tcW w:w="1458" w:type="dxa"/>
            <w:tcBorders>
              <w:top w:val="single" w:sz="4" w:space="0" w:color="auto"/>
            </w:tcBorders>
            <w:shd w:val="clear" w:color="auto" w:fill="auto"/>
          </w:tcPr>
          <w:p w14:paraId="7A96BE2C"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Võrdlus</w:t>
            </w:r>
          </w:p>
        </w:tc>
        <w:tc>
          <w:tcPr>
            <w:tcW w:w="1458" w:type="dxa"/>
            <w:tcBorders>
              <w:top w:val="single" w:sz="4" w:space="0" w:color="auto"/>
            </w:tcBorders>
            <w:shd w:val="clear" w:color="auto" w:fill="auto"/>
          </w:tcPr>
          <w:p w14:paraId="040AAAA1"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Ravi erinevus</w:t>
            </w:r>
            <w:r w:rsidRPr="00086BF5">
              <w:rPr>
                <w:color w:val="000000"/>
                <w:shd w:val="clear" w:color="auto" w:fill="FFFFFF"/>
                <w:vertAlign w:val="superscript"/>
              </w:rPr>
              <w:t>1</w:t>
            </w:r>
          </w:p>
        </w:tc>
        <w:tc>
          <w:tcPr>
            <w:tcW w:w="1459" w:type="dxa"/>
            <w:tcBorders>
              <w:top w:val="single" w:sz="4" w:space="0" w:color="auto"/>
            </w:tcBorders>
            <w:shd w:val="clear" w:color="auto" w:fill="auto"/>
          </w:tcPr>
          <w:p w14:paraId="284093B8"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90% CI</w:t>
            </w:r>
            <w:r w:rsidRPr="00086BF5">
              <w:rPr>
                <w:color w:val="000000"/>
                <w:shd w:val="clear" w:color="auto" w:fill="FFFFFF"/>
                <w:vertAlign w:val="superscript"/>
              </w:rPr>
              <w:t>2; 3</w:t>
            </w:r>
          </w:p>
        </w:tc>
      </w:tr>
      <w:tr w:rsidR="00D50AEA" w:rsidRPr="00086BF5" w14:paraId="14BAD66F" w14:textId="77777777" w:rsidTr="00BC5E78">
        <w:tc>
          <w:tcPr>
            <w:tcW w:w="1744" w:type="dxa"/>
            <w:shd w:val="clear" w:color="auto" w:fill="auto"/>
          </w:tcPr>
          <w:p w14:paraId="694A3E16" w14:textId="77777777" w:rsidR="00D93142" w:rsidRPr="00086BF5" w:rsidRDefault="00D93142" w:rsidP="00BC5E78">
            <w:pPr>
              <w:keepNext/>
              <w:numPr>
                <w:ilvl w:val="9"/>
                <w:numId w:val="0"/>
              </w:numPr>
              <w:shd w:val="clear" w:color="auto" w:fill="FFFFFF"/>
              <w:suppressAutoHyphens/>
              <w:spacing w:line="240" w:lineRule="auto"/>
              <w:rPr>
                <w:color w:val="000000"/>
                <w:szCs w:val="22"/>
                <w:shd w:val="clear" w:color="auto" w:fill="FFFFFF"/>
              </w:rPr>
            </w:pPr>
            <w:r w:rsidRPr="00086BF5">
              <w:rPr>
                <w:color w:val="000000"/>
                <w:shd w:val="clear" w:color="auto" w:fill="FFFFFF"/>
              </w:rPr>
              <w:t>Eylea 0,4 mg</w:t>
            </w:r>
            <w:r w:rsidRPr="00086BF5">
              <w:rPr>
                <w:color w:val="000000"/>
                <w:shd w:val="clear" w:color="auto" w:fill="FFFFFF"/>
              </w:rPr>
              <w:br/>
              <w:t>(N = 75)</w:t>
            </w:r>
          </w:p>
        </w:tc>
        <w:tc>
          <w:tcPr>
            <w:tcW w:w="1474" w:type="dxa"/>
            <w:shd w:val="clear" w:color="auto" w:fill="auto"/>
          </w:tcPr>
          <w:p w14:paraId="603CBB57"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85,5%</w:t>
            </w:r>
          </w:p>
        </w:tc>
        <w:tc>
          <w:tcPr>
            <w:tcW w:w="1468" w:type="dxa"/>
            <w:shd w:val="clear" w:color="auto" w:fill="auto"/>
          </w:tcPr>
          <w:p w14:paraId="14EBE149"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 xml:space="preserve">(78,0%; 91,3%) </w:t>
            </w:r>
          </w:p>
        </w:tc>
        <w:tc>
          <w:tcPr>
            <w:tcW w:w="1458" w:type="dxa"/>
            <w:shd w:val="clear" w:color="auto" w:fill="auto"/>
          </w:tcPr>
          <w:p w14:paraId="382E577B"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 xml:space="preserve">Eylea 0,4 mg </w:t>
            </w:r>
            <w:r w:rsidRPr="00086BF5">
              <w:rPr>
                <w:i/>
                <w:iCs/>
                <w:color w:val="000000"/>
                <w:shd w:val="clear" w:color="auto" w:fill="FFFFFF"/>
              </w:rPr>
              <w:t>vs.</w:t>
            </w:r>
            <w:r w:rsidRPr="00086BF5">
              <w:rPr>
                <w:color w:val="000000"/>
                <w:shd w:val="clear" w:color="auto" w:fill="FFFFFF"/>
              </w:rPr>
              <w:t xml:space="preserve"> laser</w:t>
            </w:r>
          </w:p>
        </w:tc>
        <w:tc>
          <w:tcPr>
            <w:tcW w:w="1458" w:type="dxa"/>
            <w:shd w:val="clear" w:color="auto" w:fill="auto"/>
          </w:tcPr>
          <w:p w14:paraId="64DED8BB"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3,4%</w:t>
            </w:r>
          </w:p>
        </w:tc>
        <w:tc>
          <w:tcPr>
            <w:tcW w:w="1459" w:type="dxa"/>
            <w:shd w:val="clear" w:color="auto" w:fill="auto"/>
          </w:tcPr>
          <w:p w14:paraId="542D6FF9" w14:textId="02172B2F"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w:t>
            </w:r>
            <w:r w:rsidR="00D53F88" w:rsidRPr="00086BF5">
              <w:rPr>
                <w:color w:val="000000"/>
                <w:shd w:val="clear" w:color="auto" w:fill="FFFFFF"/>
              </w:rPr>
              <w:t>-</w:t>
            </w:r>
            <w:r w:rsidRPr="00086BF5">
              <w:rPr>
                <w:color w:val="000000"/>
                <w:shd w:val="clear" w:color="auto" w:fill="FFFFFF"/>
              </w:rPr>
              <w:t>8%; 16,2%)</w:t>
            </w:r>
          </w:p>
        </w:tc>
      </w:tr>
      <w:tr w:rsidR="00D50AEA" w:rsidRPr="00086BF5" w14:paraId="60A19173" w14:textId="77777777" w:rsidTr="00BC5E78">
        <w:tc>
          <w:tcPr>
            <w:tcW w:w="1744" w:type="dxa"/>
            <w:shd w:val="clear" w:color="auto" w:fill="auto"/>
          </w:tcPr>
          <w:p w14:paraId="64CD4004" w14:textId="77777777" w:rsidR="00D93142" w:rsidRPr="00086BF5" w:rsidRDefault="00D93142" w:rsidP="00BC5E78">
            <w:pPr>
              <w:pStyle w:val="Paragraph"/>
              <w:spacing w:before="0" w:line="240" w:lineRule="auto"/>
              <w:rPr>
                <w:shd w:val="clear" w:color="auto" w:fill="FFFFFF"/>
              </w:rPr>
            </w:pPr>
            <w:r w:rsidRPr="00086BF5">
              <w:rPr>
                <w:shd w:val="clear" w:color="auto" w:fill="FFFFFF"/>
              </w:rPr>
              <w:t>Laser</w:t>
            </w:r>
          </w:p>
          <w:p w14:paraId="311DD3F6" w14:textId="77777777" w:rsidR="00D93142" w:rsidRPr="00086BF5" w:rsidRDefault="00D93142" w:rsidP="00BC5E78">
            <w:pPr>
              <w:keepNext/>
              <w:numPr>
                <w:ilvl w:val="9"/>
                <w:numId w:val="0"/>
              </w:numPr>
              <w:shd w:val="clear" w:color="auto" w:fill="FFFFFF"/>
              <w:suppressAutoHyphens/>
              <w:spacing w:line="240" w:lineRule="auto"/>
              <w:rPr>
                <w:color w:val="000000"/>
                <w:szCs w:val="22"/>
                <w:shd w:val="clear" w:color="auto" w:fill="FFFFFF"/>
              </w:rPr>
            </w:pPr>
            <w:r w:rsidRPr="00086BF5">
              <w:rPr>
                <w:color w:val="000000"/>
                <w:shd w:val="clear" w:color="auto" w:fill="FFFFFF"/>
              </w:rPr>
              <w:t>(N = 38)</w:t>
            </w:r>
          </w:p>
        </w:tc>
        <w:tc>
          <w:tcPr>
            <w:tcW w:w="1474" w:type="dxa"/>
            <w:shd w:val="clear" w:color="auto" w:fill="auto"/>
          </w:tcPr>
          <w:p w14:paraId="60595D88"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82,1%</w:t>
            </w:r>
          </w:p>
        </w:tc>
        <w:tc>
          <w:tcPr>
            <w:tcW w:w="1468" w:type="dxa"/>
            <w:shd w:val="clear" w:color="auto" w:fill="auto"/>
          </w:tcPr>
          <w:p w14:paraId="5F660A17"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r w:rsidRPr="00086BF5">
              <w:rPr>
                <w:color w:val="000000"/>
                <w:shd w:val="clear" w:color="auto" w:fill="FFFFFF"/>
              </w:rPr>
              <w:t>(70,5%; 90,8%)</w:t>
            </w:r>
          </w:p>
        </w:tc>
        <w:tc>
          <w:tcPr>
            <w:tcW w:w="1458" w:type="dxa"/>
            <w:shd w:val="clear" w:color="auto" w:fill="auto"/>
          </w:tcPr>
          <w:p w14:paraId="689DEC78"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p>
        </w:tc>
        <w:tc>
          <w:tcPr>
            <w:tcW w:w="1458" w:type="dxa"/>
            <w:shd w:val="clear" w:color="auto" w:fill="auto"/>
          </w:tcPr>
          <w:p w14:paraId="0D85A8D0"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p>
        </w:tc>
        <w:tc>
          <w:tcPr>
            <w:tcW w:w="1459" w:type="dxa"/>
            <w:shd w:val="clear" w:color="auto" w:fill="auto"/>
          </w:tcPr>
          <w:p w14:paraId="5BA9F8A5" w14:textId="77777777" w:rsidR="00D93142" w:rsidRPr="00086BF5" w:rsidRDefault="00D93142" w:rsidP="00BC5E78">
            <w:pPr>
              <w:keepNext/>
              <w:numPr>
                <w:ilvl w:val="9"/>
                <w:numId w:val="0"/>
              </w:numPr>
              <w:shd w:val="clear" w:color="auto" w:fill="FFFFFF"/>
              <w:suppressAutoHyphens/>
              <w:spacing w:line="240" w:lineRule="auto"/>
              <w:jc w:val="center"/>
              <w:rPr>
                <w:color w:val="000000"/>
                <w:szCs w:val="22"/>
                <w:shd w:val="clear" w:color="auto" w:fill="FFFFFF"/>
              </w:rPr>
            </w:pPr>
          </w:p>
        </w:tc>
      </w:tr>
    </w:tbl>
    <w:p w14:paraId="0AE68A09" w14:textId="13787EA6" w:rsidR="00D93142" w:rsidRPr="00086BF5" w:rsidRDefault="00D93142" w:rsidP="00D93142">
      <w:pPr>
        <w:keepNext/>
        <w:numPr>
          <w:ilvl w:val="9"/>
          <w:numId w:val="0"/>
        </w:numPr>
        <w:shd w:val="clear" w:color="auto" w:fill="FFFFFF"/>
        <w:suppressAutoHyphens/>
        <w:spacing w:line="240" w:lineRule="auto"/>
        <w:rPr>
          <w:sz w:val="20"/>
          <w:shd w:val="clear" w:color="auto" w:fill="FFFFFF"/>
          <w:vertAlign w:val="superscript"/>
        </w:rPr>
      </w:pPr>
      <w:r w:rsidRPr="00086BF5">
        <w:rPr>
          <w:sz w:val="20"/>
          <w:shd w:val="clear" w:color="auto" w:fill="FFFFFF"/>
        </w:rPr>
        <w:t>Tulemused põhinevad Bayesi analüüsil, kasutades mitteinformatiivseid eeljaotusi.</w:t>
      </w:r>
    </w:p>
    <w:p w14:paraId="494A2E72" w14:textId="4F3D69F8" w:rsidR="00D93142" w:rsidRPr="00086BF5" w:rsidRDefault="00D93142" w:rsidP="00D93142">
      <w:pPr>
        <w:keepNext/>
        <w:numPr>
          <w:ilvl w:val="9"/>
          <w:numId w:val="0"/>
        </w:numPr>
        <w:shd w:val="clear" w:color="auto" w:fill="FFFFFF"/>
        <w:suppressAutoHyphens/>
        <w:spacing w:line="240" w:lineRule="auto"/>
        <w:rPr>
          <w:sz w:val="20"/>
          <w:shd w:val="clear" w:color="auto" w:fill="FFFFFF"/>
        </w:rPr>
      </w:pPr>
      <w:r w:rsidRPr="00086BF5">
        <w:rPr>
          <w:sz w:val="20"/>
          <w:shd w:val="clear" w:color="auto" w:fill="FFFFFF"/>
          <w:vertAlign w:val="superscript"/>
        </w:rPr>
        <w:t>1</w:t>
      </w:r>
      <w:r w:rsidR="00267AB9" w:rsidRPr="00086BF5">
        <w:rPr>
          <w:sz w:val="20"/>
          <w:shd w:val="clear" w:color="auto" w:fill="FFFFFF"/>
          <w:vertAlign w:val="superscript"/>
        </w:rPr>
        <w:t xml:space="preserve"> </w:t>
      </w:r>
      <w:r w:rsidR="00E8289F" w:rsidRPr="00086BF5">
        <w:rPr>
          <w:sz w:val="20"/>
          <w:shd w:val="clear" w:color="auto" w:fill="FFFFFF"/>
        </w:rPr>
        <w:t>Järel</w:t>
      </w:r>
      <w:r w:rsidRPr="00086BF5">
        <w:rPr>
          <w:sz w:val="20"/>
          <w:shd w:val="clear" w:color="auto" w:fill="FFFFFF"/>
        </w:rPr>
        <w:t>jaotuse mediaan</w:t>
      </w:r>
    </w:p>
    <w:p w14:paraId="3DE4A794" w14:textId="0DFF4675" w:rsidR="00D93142" w:rsidRPr="00086BF5" w:rsidRDefault="00D93142" w:rsidP="00D93142">
      <w:pPr>
        <w:keepNext/>
        <w:numPr>
          <w:ilvl w:val="9"/>
          <w:numId w:val="0"/>
        </w:numPr>
        <w:shd w:val="clear" w:color="auto" w:fill="FFFFFF"/>
        <w:suppressAutoHyphens/>
        <w:spacing w:line="240" w:lineRule="auto"/>
        <w:rPr>
          <w:sz w:val="20"/>
          <w:shd w:val="clear" w:color="auto" w:fill="FFFFFF"/>
        </w:rPr>
      </w:pPr>
      <w:r w:rsidRPr="00086BF5">
        <w:rPr>
          <w:sz w:val="20"/>
          <w:shd w:val="clear" w:color="auto" w:fill="FFFFFF"/>
          <w:vertAlign w:val="superscript"/>
        </w:rPr>
        <w:t>2</w:t>
      </w:r>
      <w:r w:rsidR="00267AB9" w:rsidRPr="00086BF5">
        <w:rPr>
          <w:sz w:val="20"/>
          <w:shd w:val="clear" w:color="auto" w:fill="FFFFFF"/>
          <w:vertAlign w:val="superscript"/>
        </w:rPr>
        <w:t xml:space="preserve"> </w:t>
      </w:r>
      <w:r w:rsidRPr="00086BF5">
        <w:rPr>
          <w:sz w:val="20"/>
          <w:shd w:val="clear" w:color="auto" w:fill="FFFFFF"/>
        </w:rPr>
        <w:t>CI</w:t>
      </w:r>
      <w:r w:rsidR="00492986" w:rsidRPr="00086BF5">
        <w:rPr>
          <w:sz w:val="20"/>
          <w:shd w:val="clear" w:color="auto" w:fill="FFFFFF"/>
        </w:rPr>
        <w:t xml:space="preserve"> (</w:t>
      </w:r>
      <w:r w:rsidR="00492986" w:rsidRPr="00086BF5">
        <w:rPr>
          <w:i/>
          <w:iCs/>
          <w:sz w:val="20"/>
          <w:shd w:val="clear" w:color="auto" w:fill="FFFFFF"/>
        </w:rPr>
        <w:t>credible interval</w:t>
      </w:r>
      <w:r w:rsidR="00492986" w:rsidRPr="00086BF5">
        <w:rPr>
          <w:sz w:val="20"/>
          <w:shd w:val="clear" w:color="auto" w:fill="FFFFFF"/>
        </w:rPr>
        <w:t>)</w:t>
      </w:r>
      <w:r w:rsidRPr="00086BF5">
        <w:rPr>
          <w:sz w:val="20"/>
          <w:shd w:val="clear" w:color="auto" w:fill="FFFFFF"/>
        </w:rPr>
        <w:t xml:space="preserve">: </w:t>
      </w:r>
      <w:r w:rsidR="00492986" w:rsidRPr="00086BF5">
        <w:rPr>
          <w:sz w:val="20"/>
          <w:shd w:val="clear" w:color="auto" w:fill="FFFFFF"/>
        </w:rPr>
        <w:t>tõenäosusvahemik</w:t>
      </w:r>
    </w:p>
    <w:p w14:paraId="07FD9C48" w14:textId="09491829" w:rsidR="00D93142" w:rsidRPr="00086BF5" w:rsidRDefault="00D93142" w:rsidP="00D93142">
      <w:pPr>
        <w:keepNext/>
        <w:numPr>
          <w:ilvl w:val="9"/>
          <w:numId w:val="0"/>
        </w:numPr>
        <w:shd w:val="clear" w:color="auto" w:fill="FFFFFF"/>
        <w:suppressAutoHyphens/>
        <w:spacing w:line="240" w:lineRule="auto"/>
        <w:rPr>
          <w:sz w:val="20"/>
          <w:shd w:val="clear" w:color="auto" w:fill="FFFFFF"/>
        </w:rPr>
      </w:pPr>
      <w:r w:rsidRPr="00086BF5">
        <w:rPr>
          <w:sz w:val="20"/>
          <w:shd w:val="clear" w:color="auto" w:fill="FFFFFF"/>
          <w:vertAlign w:val="superscript"/>
        </w:rPr>
        <w:t>3</w:t>
      </w:r>
      <w:r w:rsidR="00492986" w:rsidRPr="00086BF5">
        <w:rPr>
          <w:sz w:val="20"/>
          <w:shd w:val="clear" w:color="auto" w:fill="FFFFFF"/>
          <w:vertAlign w:val="superscript"/>
        </w:rPr>
        <w:t xml:space="preserve"> </w:t>
      </w:r>
      <w:r w:rsidR="00D53F88" w:rsidRPr="00086BF5">
        <w:rPr>
          <w:sz w:val="20"/>
          <w:shd w:val="clear" w:color="auto" w:fill="FFFFFF"/>
        </w:rPr>
        <w:t xml:space="preserve">Tulemuslikkuse </w:t>
      </w:r>
      <w:r w:rsidRPr="00086BF5">
        <w:rPr>
          <w:sz w:val="20"/>
          <w:shd w:val="clear" w:color="auto" w:fill="FFFFFF"/>
        </w:rPr>
        <w:t xml:space="preserve">kriteerium: </w:t>
      </w:r>
      <w:r w:rsidR="00D53F88" w:rsidRPr="00086BF5">
        <w:rPr>
          <w:sz w:val="20"/>
          <w:shd w:val="clear" w:color="auto" w:fill="FFFFFF"/>
        </w:rPr>
        <w:t xml:space="preserve">90% </w:t>
      </w:r>
      <w:r w:rsidRPr="00086BF5">
        <w:rPr>
          <w:sz w:val="20"/>
          <w:shd w:val="clear" w:color="auto" w:fill="FFFFFF"/>
        </w:rPr>
        <w:t xml:space="preserve">CI alumine piir üle </w:t>
      </w:r>
      <w:r w:rsidR="00D53F88" w:rsidRPr="00086BF5">
        <w:rPr>
          <w:sz w:val="20"/>
          <w:shd w:val="clear" w:color="auto" w:fill="FFFFFF"/>
        </w:rPr>
        <w:t>-</w:t>
      </w:r>
      <w:r w:rsidRPr="00086BF5">
        <w:rPr>
          <w:sz w:val="20"/>
          <w:shd w:val="clear" w:color="auto" w:fill="FFFFFF"/>
        </w:rPr>
        <w:t>5%.</w:t>
      </w:r>
    </w:p>
    <w:p w14:paraId="27611C85" w14:textId="77777777" w:rsidR="00D93142" w:rsidRPr="00086BF5" w:rsidRDefault="00D93142" w:rsidP="008B7D2B">
      <w:pPr>
        <w:numPr>
          <w:ilvl w:val="9"/>
          <w:numId w:val="0"/>
        </w:numPr>
        <w:shd w:val="clear" w:color="auto" w:fill="FFFFFF"/>
        <w:suppressAutoHyphens/>
        <w:spacing w:line="240" w:lineRule="auto"/>
        <w:rPr>
          <w:szCs w:val="22"/>
          <w:shd w:val="clear" w:color="auto" w:fill="FFFFFF"/>
        </w:rPr>
      </w:pPr>
    </w:p>
    <w:p w14:paraId="538FF428" w14:textId="56AD3E57" w:rsidR="00D93142" w:rsidRPr="00086BF5" w:rsidRDefault="00D93142" w:rsidP="00D93142">
      <w:pPr>
        <w:numPr>
          <w:ilvl w:val="9"/>
          <w:numId w:val="0"/>
        </w:numPr>
        <w:tabs>
          <w:tab w:val="clear" w:pos="567"/>
        </w:tabs>
        <w:suppressAutoHyphens/>
        <w:autoSpaceDE w:val="0"/>
        <w:autoSpaceDN w:val="0"/>
        <w:adjustRightInd w:val="0"/>
        <w:spacing w:line="240" w:lineRule="auto"/>
        <w:rPr>
          <w:szCs w:val="22"/>
        </w:rPr>
      </w:pPr>
      <w:r w:rsidRPr="00086BF5">
        <w:t>24 uuringunädala jooksul oli Eylea 0,4 mg rühmas ravivastuse puudumise tõttu teisele raviskeemile üle</w:t>
      </w:r>
      <w:r w:rsidR="00B62EAE" w:rsidRPr="00086BF5">
        <w:t xml:space="preserve"> </w:t>
      </w:r>
      <w:r w:rsidRPr="00086BF5">
        <w:t>läinu</w:t>
      </w:r>
      <w:r w:rsidR="00B62EAE" w:rsidRPr="00086BF5">
        <w:t>d patsientide</w:t>
      </w:r>
      <w:r w:rsidRPr="00086BF5">
        <w:t xml:space="preserve"> osakaal väiksem kui laserravirühmas (10,7% </w:t>
      </w:r>
      <w:r w:rsidRPr="00086BF5">
        <w:rPr>
          <w:i/>
          <w:iCs/>
        </w:rPr>
        <w:t>vs.</w:t>
      </w:r>
      <w:r w:rsidRPr="00086BF5">
        <w:t xml:space="preserve"> 13,2%).</w:t>
      </w:r>
    </w:p>
    <w:p w14:paraId="54967434" w14:textId="457AD6ED" w:rsidR="00D93142" w:rsidRPr="00086BF5" w:rsidRDefault="00D93142" w:rsidP="003D338C">
      <w:pPr>
        <w:tabs>
          <w:tab w:val="clear" w:pos="567"/>
        </w:tabs>
        <w:spacing w:line="240" w:lineRule="auto"/>
      </w:pPr>
      <w:r w:rsidRPr="00086BF5">
        <w:t>Negatiivse</w:t>
      </w:r>
      <w:r w:rsidR="006B447D" w:rsidRPr="00086BF5">
        <w:t>te</w:t>
      </w:r>
      <w:r w:rsidRPr="00086BF5">
        <w:t xml:space="preserve"> struktuurimuutus</w:t>
      </w:r>
      <w:r w:rsidR="006B447D" w:rsidRPr="00086BF5">
        <w:t>te</w:t>
      </w:r>
      <w:r w:rsidRPr="00086BF5">
        <w:t xml:space="preserve"> </w:t>
      </w:r>
      <w:r w:rsidR="009C4553" w:rsidRPr="00086BF5">
        <w:t>esine</w:t>
      </w:r>
      <w:r w:rsidR="006B447D" w:rsidRPr="00086BF5">
        <w:t xml:space="preserve">mine oli </w:t>
      </w:r>
      <w:r w:rsidR="009C4553" w:rsidRPr="00086BF5">
        <w:t>mõlemas ravirühmas sa</w:t>
      </w:r>
      <w:r w:rsidR="006B447D" w:rsidRPr="00086BF5">
        <w:t>rnane</w:t>
      </w:r>
      <w:r w:rsidR="009C4553" w:rsidRPr="00086BF5">
        <w:t xml:space="preserve">: </w:t>
      </w:r>
      <w:r w:rsidRPr="00086BF5">
        <w:t>6 patsien</w:t>
      </w:r>
      <w:r w:rsidR="006B447D" w:rsidRPr="00086BF5">
        <w:t>dil (</w:t>
      </w:r>
      <w:r w:rsidRPr="00086BF5">
        <w:t>8%)</w:t>
      </w:r>
      <w:r w:rsidR="009C4553" w:rsidRPr="00086BF5">
        <w:t xml:space="preserve"> </w:t>
      </w:r>
      <w:r w:rsidR="006B447D" w:rsidRPr="00086BF5">
        <w:t xml:space="preserve">Eylea 0,4 mg rühmas </w:t>
      </w:r>
      <w:r w:rsidR="009C4553" w:rsidRPr="00086BF5">
        <w:rPr>
          <w:i/>
          <w:iCs/>
        </w:rPr>
        <w:t>vs.</w:t>
      </w:r>
      <w:r w:rsidRPr="00086BF5">
        <w:t xml:space="preserve"> 3 patsien</w:t>
      </w:r>
      <w:r w:rsidR="006B447D" w:rsidRPr="00086BF5">
        <w:t>dil (</w:t>
      </w:r>
      <w:r w:rsidRPr="00086BF5">
        <w:t>7,9%)</w:t>
      </w:r>
      <w:r w:rsidR="006B447D" w:rsidRPr="00086BF5">
        <w:t xml:space="preserve"> laserravi rühmas.</w:t>
      </w:r>
    </w:p>
    <w:p w14:paraId="04B913FF" w14:textId="194145F8" w:rsidR="00D13138" w:rsidRPr="00086BF5" w:rsidRDefault="00D13138" w:rsidP="003D338C">
      <w:pPr>
        <w:tabs>
          <w:tab w:val="clear" w:pos="567"/>
        </w:tabs>
        <w:spacing w:line="240" w:lineRule="auto"/>
        <w:rPr>
          <w:iCs/>
          <w:szCs w:val="22"/>
          <w:u w:val="single"/>
        </w:rPr>
      </w:pPr>
    </w:p>
    <w:p w14:paraId="7825FFBA" w14:textId="56EEA621" w:rsidR="009C4553" w:rsidRPr="00086BF5" w:rsidRDefault="009C4553" w:rsidP="00D93142">
      <w:pPr>
        <w:keepNext/>
        <w:keepLines/>
        <w:tabs>
          <w:tab w:val="clear" w:pos="567"/>
        </w:tabs>
        <w:spacing w:line="240" w:lineRule="auto"/>
        <w:rPr>
          <w:iCs/>
          <w:szCs w:val="22"/>
          <w:u w:val="single"/>
        </w:rPr>
      </w:pPr>
      <w:r w:rsidRPr="00086BF5">
        <w:rPr>
          <w:iCs/>
          <w:szCs w:val="22"/>
          <w:u w:val="single"/>
        </w:rPr>
        <w:t>Lapsed</w:t>
      </w:r>
    </w:p>
    <w:bookmarkEnd w:id="4"/>
    <w:p w14:paraId="72CB2B3C" w14:textId="74DCBAA5" w:rsidR="00860779" w:rsidRPr="00086BF5" w:rsidRDefault="00860779" w:rsidP="00C92E64">
      <w:pPr>
        <w:spacing w:line="240" w:lineRule="auto"/>
        <w:rPr>
          <w:szCs w:val="22"/>
        </w:rPr>
      </w:pPr>
      <w:r w:rsidRPr="00086BF5">
        <w:rPr>
          <w:szCs w:val="22"/>
        </w:rPr>
        <w:t>Euroopa Ravimiamet ei kohusta esitama Eylea’ga läbi viidud uuringute tulemusi laste kõikide alarühmade kohta märja AMD, CRVO, BRVO, DME ja müoopiast tingitud CNV korral (teave lastel kasutamise kohta, vt lõik 4.2).</w:t>
      </w:r>
      <w:r w:rsidR="00D13138" w:rsidRPr="00086BF5">
        <w:rPr>
          <w:szCs w:val="22"/>
        </w:rPr>
        <w:t xml:space="preserve"> </w:t>
      </w:r>
      <w:r w:rsidR="00D13138" w:rsidRPr="00086BF5">
        <w:t>Lisaks ei kohusta Euroopa Ravimiamet esitama Eylea’ga läbi viidud uuringute tulemusi järgmiste</w:t>
      </w:r>
      <w:r w:rsidR="007D5EED" w:rsidRPr="00086BF5">
        <w:t>s</w:t>
      </w:r>
      <w:r w:rsidR="00D13138" w:rsidRPr="00086BF5">
        <w:t xml:space="preserve"> ROP</w:t>
      </w:r>
      <w:r w:rsidR="00D13138" w:rsidRPr="00086BF5">
        <w:noBreakHyphen/>
        <w:t>i</w:t>
      </w:r>
      <w:r w:rsidR="007D5EED" w:rsidRPr="00086BF5">
        <w:t>ga laste alarühmades</w:t>
      </w:r>
      <w:r w:rsidR="00D13138" w:rsidRPr="00086BF5">
        <w:t xml:space="preserve">: </w:t>
      </w:r>
      <w:r w:rsidR="007D5EED" w:rsidRPr="00086BF5">
        <w:t>õigeaegsed</w:t>
      </w:r>
      <w:r w:rsidR="00D13138" w:rsidRPr="00086BF5">
        <w:t xml:space="preserve"> vastsündinud, imikud, lapsed ja noorukid.</w:t>
      </w:r>
    </w:p>
    <w:p w14:paraId="77469A60" w14:textId="77777777" w:rsidR="00860779" w:rsidRPr="00086BF5" w:rsidRDefault="00860779" w:rsidP="00F15E9B">
      <w:pPr>
        <w:numPr>
          <w:ilvl w:val="12"/>
          <w:numId w:val="0"/>
        </w:numPr>
        <w:spacing w:line="240" w:lineRule="auto"/>
        <w:ind w:right="-2"/>
        <w:rPr>
          <w:iCs/>
          <w:szCs w:val="22"/>
        </w:rPr>
      </w:pPr>
    </w:p>
    <w:p w14:paraId="6A9D3F32" w14:textId="77777777" w:rsidR="00860779" w:rsidRPr="00086BF5" w:rsidRDefault="00860779" w:rsidP="00C75EFA">
      <w:pPr>
        <w:keepNext/>
        <w:tabs>
          <w:tab w:val="clear" w:pos="567"/>
        </w:tabs>
        <w:spacing w:line="240" w:lineRule="auto"/>
        <w:ind w:left="567" w:hanging="567"/>
        <w:outlineLvl w:val="2"/>
        <w:rPr>
          <w:b/>
          <w:szCs w:val="22"/>
        </w:rPr>
      </w:pPr>
      <w:r w:rsidRPr="00086BF5">
        <w:rPr>
          <w:b/>
          <w:szCs w:val="22"/>
        </w:rPr>
        <w:t>5.2</w:t>
      </w:r>
      <w:r w:rsidRPr="00086BF5">
        <w:rPr>
          <w:b/>
          <w:szCs w:val="22"/>
        </w:rPr>
        <w:tab/>
        <w:t>Farmakokineetilised omadused</w:t>
      </w:r>
    </w:p>
    <w:p w14:paraId="2D8E57C7" w14:textId="77777777" w:rsidR="00860779" w:rsidRPr="00086BF5" w:rsidRDefault="00860779" w:rsidP="00F15E9B">
      <w:pPr>
        <w:keepNext/>
        <w:tabs>
          <w:tab w:val="clear" w:pos="567"/>
        </w:tabs>
        <w:spacing w:line="240" w:lineRule="auto"/>
        <w:ind w:left="567" w:hanging="567"/>
        <w:rPr>
          <w:b/>
          <w:szCs w:val="22"/>
        </w:rPr>
      </w:pPr>
    </w:p>
    <w:p w14:paraId="48CA3560" w14:textId="77777777" w:rsidR="00860779" w:rsidRPr="00086BF5" w:rsidRDefault="00860779" w:rsidP="00F15E9B">
      <w:pPr>
        <w:pStyle w:val="GlobalBayerBodyText"/>
        <w:keepNext/>
        <w:spacing w:before="0" w:after="0"/>
        <w:rPr>
          <w:rFonts w:ascii="Times New Roman" w:hAnsi="Times New Roman"/>
          <w:sz w:val="22"/>
          <w:szCs w:val="22"/>
          <w:lang w:val="et-EE"/>
        </w:rPr>
      </w:pPr>
      <w:bookmarkStart w:id="5" w:name="_Toc168214226"/>
      <w:bookmarkStart w:id="6" w:name="_Toc168278247"/>
      <w:bookmarkStart w:id="7" w:name="_Toc168282572"/>
      <w:bookmarkStart w:id="8" w:name="_Toc168282693"/>
      <w:bookmarkStart w:id="9" w:name="_Toc174868069"/>
      <w:r w:rsidRPr="00086BF5">
        <w:rPr>
          <w:rFonts w:ascii="Times New Roman" w:hAnsi="Times New Roman"/>
          <w:sz w:val="22"/>
          <w:szCs w:val="22"/>
          <w:lang w:val="et-EE"/>
        </w:rPr>
        <w:t>Eylea’d manustatakse silmas paiksete toimete avaldumiseks otse klaaskehasse.</w:t>
      </w:r>
    </w:p>
    <w:p w14:paraId="106E73AD" w14:textId="77777777" w:rsidR="00860779" w:rsidRPr="00086BF5" w:rsidRDefault="00860779" w:rsidP="00F15E9B">
      <w:pPr>
        <w:pStyle w:val="GlobalBayerBodyText"/>
        <w:spacing w:before="0" w:after="0"/>
        <w:rPr>
          <w:rFonts w:ascii="Times New Roman" w:hAnsi="Times New Roman"/>
          <w:sz w:val="22"/>
          <w:szCs w:val="22"/>
          <w:lang w:val="et-EE"/>
        </w:rPr>
      </w:pPr>
    </w:p>
    <w:p w14:paraId="7858787B"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Imendumine / jaotumine</w:t>
      </w:r>
    </w:p>
    <w:p w14:paraId="7512EF35" w14:textId="77777777" w:rsidR="00860779" w:rsidRPr="00086BF5" w:rsidRDefault="00860779" w:rsidP="00F15E9B">
      <w:pPr>
        <w:pStyle w:val="GlobalBayerBodyText"/>
        <w:keepNext/>
        <w:tabs>
          <w:tab w:val="left" w:pos="2327"/>
        </w:tabs>
        <w:spacing w:before="0" w:after="0"/>
        <w:rPr>
          <w:rFonts w:ascii="Times New Roman" w:hAnsi="Times New Roman"/>
          <w:sz w:val="22"/>
          <w:szCs w:val="22"/>
          <w:lang w:val="et-EE"/>
        </w:rPr>
      </w:pPr>
      <w:r w:rsidRPr="00086BF5">
        <w:rPr>
          <w:rFonts w:ascii="Times New Roman" w:hAnsi="Times New Roman"/>
          <w:sz w:val="22"/>
          <w:szCs w:val="22"/>
          <w:lang w:val="et-EE"/>
        </w:rPr>
        <w:t>Aflibertsept imendub pärast intravitreaalset manustamist silmast aeglaselt süsteemsesse vereringesse ja see esineb süsteemses vereringes valdavalt inaktiivse stabiilse kompleksina koos VEGF</w:t>
      </w:r>
      <w:r w:rsidRPr="00086BF5">
        <w:rPr>
          <w:rFonts w:ascii="Times New Roman" w:hAnsi="Times New Roman"/>
          <w:sz w:val="22"/>
          <w:szCs w:val="22"/>
          <w:lang w:val="et-EE"/>
        </w:rPr>
        <w:noBreakHyphen/>
        <w:t>iga. Siiski ainult "vaba aflibertsept" suudab siduda endogeenset VEGF</w:t>
      </w:r>
      <w:r w:rsidRPr="00086BF5">
        <w:rPr>
          <w:rFonts w:ascii="Times New Roman" w:hAnsi="Times New Roman"/>
          <w:sz w:val="22"/>
          <w:szCs w:val="22"/>
          <w:lang w:val="et-EE"/>
        </w:rPr>
        <w:noBreakHyphen/>
        <w:t>i.</w:t>
      </w:r>
    </w:p>
    <w:p w14:paraId="726FAD13" w14:textId="77777777" w:rsidR="00860779" w:rsidRPr="00086BF5" w:rsidRDefault="00860779" w:rsidP="00F15E9B">
      <w:pPr>
        <w:pStyle w:val="GlobalBayerBodyText"/>
        <w:tabs>
          <w:tab w:val="left" w:pos="2327"/>
        </w:tabs>
        <w:spacing w:before="0" w:after="0"/>
        <w:rPr>
          <w:rFonts w:ascii="Times New Roman" w:hAnsi="Times New Roman"/>
          <w:b/>
          <w:sz w:val="22"/>
          <w:szCs w:val="22"/>
          <w:lang w:val="et-EE"/>
        </w:rPr>
      </w:pPr>
    </w:p>
    <w:p w14:paraId="414FB69A"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r w:rsidRPr="00086BF5">
        <w:rPr>
          <w:rFonts w:ascii="Times New Roman" w:hAnsi="Times New Roman"/>
          <w:sz w:val="22"/>
          <w:szCs w:val="22"/>
          <w:lang w:val="et-EE"/>
        </w:rPr>
        <w:t>Farmakokineetilises alamuuringus kuue neovaskulaarse märja AMD patsiendiga, kellelt võeti mitmeid vereproove, oli vaba aflibertsepti maksimaalne plasmakontsentratsioon (süsteemne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t>) madal, keskmiselt ligikaudu 0,02 mikrogrammi/ml (vahemik 0...0,054) 1...3 päeva vältel pärast 2 mg intravitreaalset süstimist ja ei olnud peaaegu kõikidel patsientidel tuvastatav kaks nädalat pärast annustamist. Kui aflibertsepti manustatakse intravitreaalselt iga 4 nädala järel, siis see ei kumuleeru plasmas.</w:t>
      </w:r>
    </w:p>
    <w:p w14:paraId="2A1CFFCC"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p>
    <w:p w14:paraId="358E0462"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r w:rsidRPr="00086BF5">
        <w:rPr>
          <w:rFonts w:ascii="Times New Roman" w:hAnsi="Times New Roman"/>
          <w:sz w:val="22"/>
          <w:szCs w:val="22"/>
          <w:lang w:val="et-EE"/>
        </w:rPr>
        <w:t>Vaba aflibertsepti keskmine maksimaalne plasmakontsentratsioon on ligikaudu 50...500 korda väiksem aflibertsepti sisaldusest, mis on vajalik süsteemse VEGF</w:t>
      </w:r>
      <w:r w:rsidRPr="00086BF5">
        <w:rPr>
          <w:rFonts w:ascii="Times New Roman" w:hAnsi="Times New Roman"/>
          <w:sz w:val="22"/>
          <w:szCs w:val="22"/>
          <w:lang w:val="et-EE"/>
        </w:rPr>
        <w:noBreakHyphen/>
        <w:t>i bioloogilise toime 50%</w:t>
      </w:r>
      <w:r w:rsidRPr="00086BF5">
        <w:rPr>
          <w:rFonts w:ascii="Times New Roman" w:hAnsi="Times New Roman"/>
          <w:sz w:val="22"/>
          <w:szCs w:val="22"/>
          <w:lang w:val="et-EE"/>
        </w:rPr>
        <w:noBreakHyphen/>
        <w:t>liseks pärssimiseks loommudelites, kus täheldati vererõhu muutusi ligikaudu 10 mikrogrammi/ml vaba aflibertsepti sisalduse juures; algnäitajad taastusid, kui sisaldus langes ligikaudu alla 1 mikrogrammi/ml. Eeldatakse, et pärast 2 mg intravitreaalset manustamist patsientidele on vaba aflibertsepti keskmine maksimaalne plasmakontsentratsioon rohkem kui 100 korda väiksem aflibertsepti sisaldusest, mis on vajalik süsteemse VEGF</w:t>
      </w:r>
      <w:r w:rsidRPr="00086BF5">
        <w:rPr>
          <w:rFonts w:ascii="Times New Roman" w:hAnsi="Times New Roman"/>
          <w:sz w:val="22"/>
          <w:szCs w:val="22"/>
          <w:lang w:val="et-EE"/>
        </w:rPr>
        <w:noBreakHyphen/>
        <w:t>i poolmaksimaalseks sidumiseks (2,91 mikrogrammi/ml) tervete vabatahtlikega läbi viidavas uuringus. Seetõttu ei ole süsteemsed farmakodünaamilised toimed nagu vererõhu muutumine, tõenäolised.</w:t>
      </w:r>
    </w:p>
    <w:p w14:paraId="244B0430" w14:textId="77777777" w:rsidR="00860779" w:rsidRPr="00086BF5" w:rsidRDefault="00860779" w:rsidP="00F15E9B">
      <w:pPr>
        <w:pStyle w:val="GlobalBayerBodyText"/>
        <w:tabs>
          <w:tab w:val="clear" w:pos="11174"/>
          <w:tab w:val="clear" w:pos="15142"/>
          <w:tab w:val="left" w:pos="6945"/>
        </w:tabs>
        <w:spacing w:before="0" w:after="0"/>
        <w:rPr>
          <w:rFonts w:ascii="Times New Roman" w:hAnsi="Times New Roman"/>
          <w:sz w:val="22"/>
          <w:szCs w:val="22"/>
          <w:lang w:val="et-EE"/>
        </w:rPr>
      </w:pPr>
    </w:p>
    <w:p w14:paraId="6CEC5E15" w14:textId="77777777" w:rsidR="00860779" w:rsidRPr="00086BF5" w:rsidRDefault="00860779" w:rsidP="00F15E9B">
      <w:pPr>
        <w:pStyle w:val="GlobalBayerBodyText"/>
        <w:tabs>
          <w:tab w:val="clear" w:pos="11174"/>
          <w:tab w:val="clear" w:pos="15142"/>
          <w:tab w:val="left" w:pos="6945"/>
        </w:tabs>
        <w:spacing w:before="0" w:after="0"/>
        <w:rPr>
          <w:rFonts w:ascii="Times New Roman" w:hAnsi="Times New Roman"/>
          <w:sz w:val="22"/>
          <w:szCs w:val="22"/>
          <w:lang w:val="et-EE"/>
        </w:rPr>
      </w:pPr>
      <w:r w:rsidRPr="00086BF5">
        <w:rPr>
          <w:rFonts w:ascii="Times New Roman" w:hAnsi="Times New Roman"/>
          <w:sz w:val="22"/>
          <w:szCs w:val="22"/>
          <w:lang w:val="et-EE"/>
        </w:rPr>
        <w:t>Farmakokineetika alauuringutes CRVO, BRVO, DME või müoopiast tingitud CNV</w:t>
      </w:r>
      <w:r w:rsidRPr="00086BF5">
        <w:rPr>
          <w:rFonts w:ascii="Times New Roman" w:hAnsi="Times New Roman"/>
          <w:sz w:val="22"/>
          <w:szCs w:val="22"/>
          <w:lang w:val="et-EE"/>
        </w:rPr>
        <w:noBreakHyphen/>
        <w:t>ga patsientidel oli vaba aflibertsepti keskmine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t xml:space="preserve"> sarnane (vahemik 0,03…0,05 mikrogrammi/ml), individuaalsed näitajad ei ületanud 0,14 mikrogrammi/ml. Seejärel langesid vaba aflibertsepti plasmatasemed, jäädes ühe nädala jooksul allapoole avastamispiiri või selle lähedale. Kõigil patsientidel ei olnud aflibertsepti kontsentratsioonid enne järgmist manustamist (4 nädala möödudes) enam määratavad.</w:t>
      </w:r>
    </w:p>
    <w:p w14:paraId="42E231C2" w14:textId="77777777" w:rsidR="00860779" w:rsidRPr="00086BF5" w:rsidRDefault="00860779" w:rsidP="00F15E9B">
      <w:pPr>
        <w:pStyle w:val="GlobalBayerBodyText"/>
        <w:spacing w:before="0" w:after="0"/>
        <w:rPr>
          <w:rFonts w:ascii="Times New Roman" w:hAnsi="Times New Roman"/>
          <w:iCs/>
          <w:sz w:val="22"/>
          <w:szCs w:val="22"/>
          <w:u w:val="single"/>
          <w:lang w:val="et-EE"/>
        </w:rPr>
      </w:pPr>
    </w:p>
    <w:p w14:paraId="7A9BA921" w14:textId="77777777" w:rsidR="00860779" w:rsidRPr="00086BF5" w:rsidRDefault="00860779" w:rsidP="00F15E9B">
      <w:pPr>
        <w:pStyle w:val="GlobalBayerBodyText"/>
        <w:keepNext/>
        <w:keepLines/>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Eritumine</w:t>
      </w:r>
    </w:p>
    <w:p w14:paraId="40B44608" w14:textId="77777777" w:rsidR="00860779" w:rsidRPr="00086BF5" w:rsidRDefault="00860779" w:rsidP="00F15E9B">
      <w:pPr>
        <w:pStyle w:val="GlobalBayerBodyText"/>
        <w:keepNext/>
        <w:keepLines/>
        <w:spacing w:before="0" w:after="0"/>
        <w:rPr>
          <w:rFonts w:ascii="Times New Roman" w:hAnsi="Times New Roman"/>
          <w:sz w:val="22"/>
          <w:szCs w:val="22"/>
          <w:lang w:val="et-EE"/>
        </w:rPr>
      </w:pPr>
      <w:r w:rsidRPr="00086BF5">
        <w:rPr>
          <w:rFonts w:ascii="Times New Roman" w:hAnsi="Times New Roman"/>
          <w:sz w:val="22"/>
          <w:szCs w:val="22"/>
          <w:lang w:val="et-EE"/>
        </w:rPr>
        <w:t>Kuna Eylea on valgupõhine ravim, ei ole ainevahetusuuringuid läbi viidud.</w:t>
      </w:r>
    </w:p>
    <w:p w14:paraId="5EEF823D" w14:textId="77777777" w:rsidR="00860779" w:rsidRPr="00086BF5" w:rsidRDefault="00860779" w:rsidP="00F15E9B">
      <w:pPr>
        <w:pStyle w:val="GlobalBayerBodyText"/>
        <w:spacing w:before="0" w:after="0"/>
        <w:rPr>
          <w:rFonts w:ascii="Times New Roman" w:hAnsi="Times New Roman"/>
          <w:sz w:val="22"/>
          <w:szCs w:val="22"/>
          <w:lang w:val="et-EE"/>
        </w:rPr>
      </w:pPr>
    </w:p>
    <w:p w14:paraId="25643621" w14:textId="77777777" w:rsidR="00860779" w:rsidRPr="00086BF5" w:rsidRDefault="00860779" w:rsidP="00F15E9B">
      <w:pPr>
        <w:pStyle w:val="BayerBodyTextFull"/>
        <w:spacing w:before="0" w:after="0"/>
        <w:rPr>
          <w:sz w:val="22"/>
          <w:szCs w:val="22"/>
          <w:lang w:val="et-EE"/>
        </w:rPr>
      </w:pPr>
      <w:r w:rsidRPr="00086BF5">
        <w:rPr>
          <w:sz w:val="22"/>
          <w:szCs w:val="22"/>
          <w:lang w:val="et-EE"/>
        </w:rPr>
        <w:t>Vaba aflibertsept seob VEGF</w:t>
      </w:r>
      <w:r w:rsidRPr="00086BF5">
        <w:rPr>
          <w:sz w:val="22"/>
          <w:szCs w:val="22"/>
          <w:lang w:val="et-EE"/>
        </w:rPr>
        <w:noBreakHyphen/>
        <w:t>i stabiilseks inertseks kompleksiks. Nagu ka teiste suurte valkude korral, eeldatakse, et proteolüütiline katabolism eemaldab nii vaba kui ka seondunud aflibertsepti.</w:t>
      </w:r>
    </w:p>
    <w:p w14:paraId="107D4CE9"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31FC2D9C"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Neerukahjustus</w:t>
      </w:r>
    </w:p>
    <w:p w14:paraId="326E7E8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Konkreetseid uuringuid Eylea kasutamise kohta neerukahjustusega patsientidel ei ole läbi viidud.</w:t>
      </w:r>
    </w:p>
    <w:p w14:paraId="53F8FE79" w14:textId="77777777" w:rsidR="00860779" w:rsidRPr="00086BF5" w:rsidRDefault="00860779" w:rsidP="00F15E9B">
      <w:pPr>
        <w:pStyle w:val="GlobalBayerBodyText"/>
        <w:spacing w:before="0" w:after="0"/>
        <w:rPr>
          <w:rFonts w:ascii="Times New Roman" w:hAnsi="Times New Roman"/>
          <w:sz w:val="22"/>
          <w:szCs w:val="22"/>
          <w:lang w:val="et-EE"/>
        </w:rPr>
      </w:pPr>
    </w:p>
    <w:p w14:paraId="1247445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Uuringus VIEW2 osalenud patsientide, kellest 40%</w:t>
      </w:r>
      <w:r w:rsidRPr="00086BF5">
        <w:rPr>
          <w:rFonts w:ascii="Times New Roman" w:hAnsi="Times New Roman"/>
          <w:sz w:val="22"/>
          <w:szCs w:val="22"/>
          <w:lang w:val="et-EE"/>
        </w:rPr>
        <w:noBreakHyphen/>
        <w:t>l esines neerukahjustus (24%</w:t>
      </w:r>
      <w:r w:rsidRPr="00086BF5">
        <w:rPr>
          <w:rFonts w:ascii="Times New Roman" w:hAnsi="Times New Roman"/>
          <w:sz w:val="22"/>
          <w:szCs w:val="22"/>
          <w:lang w:val="et-EE"/>
        </w:rPr>
        <w:noBreakHyphen/>
        <w:t>l kerge, 15%</w:t>
      </w:r>
      <w:r w:rsidRPr="00086BF5">
        <w:rPr>
          <w:rFonts w:ascii="Times New Roman" w:hAnsi="Times New Roman"/>
          <w:sz w:val="22"/>
          <w:szCs w:val="22"/>
          <w:lang w:val="et-EE"/>
        </w:rPr>
        <w:noBreakHyphen/>
        <w:t>l mõõdukas ja 1%</w:t>
      </w:r>
      <w:r w:rsidRPr="00086BF5">
        <w:rPr>
          <w:rFonts w:ascii="Times New Roman" w:hAnsi="Times New Roman"/>
          <w:sz w:val="22"/>
          <w:szCs w:val="22"/>
          <w:lang w:val="et-EE"/>
        </w:rPr>
        <w:noBreakHyphen/>
        <w:t>l raske), farmakokineetilisel analüüsil ei ilmnenud erinevusi toimeaine plasmakontsentratsioonis pärast intravitreaalset manustamist iga 4 või 8 nädala järel.</w:t>
      </w:r>
    </w:p>
    <w:p w14:paraId="5315BC62" w14:textId="77777777" w:rsidR="00860779" w:rsidRPr="00086BF5" w:rsidRDefault="00860779" w:rsidP="00F15E9B">
      <w:pPr>
        <w:pStyle w:val="GlobalBayerBodyText"/>
        <w:spacing w:before="0" w:after="0"/>
        <w:rPr>
          <w:rFonts w:ascii="Times New Roman" w:hAnsi="Times New Roman"/>
          <w:sz w:val="22"/>
          <w:szCs w:val="22"/>
          <w:lang w:val="et-EE"/>
        </w:rPr>
      </w:pPr>
    </w:p>
    <w:bookmarkEnd w:id="5"/>
    <w:bookmarkEnd w:id="6"/>
    <w:bookmarkEnd w:id="7"/>
    <w:bookmarkEnd w:id="8"/>
    <w:bookmarkEnd w:id="9"/>
    <w:p w14:paraId="03E8E255"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Uuringus GALILEO täheldati CRVO</w:t>
      </w:r>
      <w:r w:rsidRPr="00086BF5">
        <w:rPr>
          <w:rFonts w:ascii="Times New Roman" w:hAnsi="Times New Roman"/>
          <w:sz w:val="22"/>
          <w:szCs w:val="22"/>
          <w:lang w:val="et-EE"/>
        </w:rPr>
        <w:noBreakHyphen/>
        <w:t>ga patsientidel, uuringus VIVID</w:t>
      </w:r>
      <w:r w:rsidRPr="00086BF5">
        <w:rPr>
          <w:rFonts w:ascii="Times New Roman" w:hAnsi="Times New Roman"/>
          <w:sz w:val="22"/>
          <w:szCs w:val="22"/>
          <w:vertAlign w:val="superscript"/>
          <w:lang w:val="et-EE"/>
        </w:rPr>
        <w:t>DME</w:t>
      </w:r>
      <w:r w:rsidRPr="00086BF5">
        <w:rPr>
          <w:rFonts w:ascii="Times New Roman" w:hAnsi="Times New Roman"/>
          <w:sz w:val="22"/>
          <w:szCs w:val="22"/>
          <w:lang w:val="et-EE"/>
        </w:rPr>
        <w:t xml:space="preserve"> DME</w:t>
      </w:r>
      <w:r w:rsidRPr="00086BF5">
        <w:rPr>
          <w:rFonts w:ascii="Times New Roman" w:hAnsi="Times New Roman"/>
          <w:sz w:val="22"/>
          <w:szCs w:val="22"/>
          <w:lang w:val="et-EE"/>
        </w:rPr>
        <w:noBreakHyphen/>
        <w:t>ga patsientidel ja uuringus MYRROR müoopiast tingitud CNV</w:t>
      </w:r>
      <w:r w:rsidRPr="00086BF5">
        <w:rPr>
          <w:rFonts w:ascii="Times New Roman" w:hAnsi="Times New Roman"/>
          <w:sz w:val="22"/>
          <w:szCs w:val="22"/>
          <w:lang w:val="et-EE"/>
        </w:rPr>
        <w:noBreakHyphen/>
        <w:t>ga patsientidel sarnaseid tulemusi.</w:t>
      </w:r>
    </w:p>
    <w:p w14:paraId="3C37C0B4" w14:textId="77777777" w:rsidR="00D13138" w:rsidRPr="00086BF5" w:rsidRDefault="00D13138" w:rsidP="00D13138">
      <w:pPr>
        <w:spacing w:line="240" w:lineRule="auto"/>
        <w:rPr>
          <w:szCs w:val="22"/>
        </w:rPr>
      </w:pPr>
    </w:p>
    <w:p w14:paraId="41E88D3C" w14:textId="77777777" w:rsidR="00D13138" w:rsidRPr="00086BF5" w:rsidRDefault="00D13138" w:rsidP="00D13138">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u w:val="single"/>
          <w:lang w:val="et-EE"/>
        </w:rPr>
        <w:t>Lapsed</w:t>
      </w:r>
    </w:p>
    <w:p w14:paraId="117F1A74" w14:textId="6901013C" w:rsidR="00D13138" w:rsidRPr="00086BF5" w:rsidRDefault="00D13138" w:rsidP="00D13138">
      <w:pPr>
        <w:pStyle w:val="HeadingOther"/>
        <w:shd w:val="clear" w:color="auto" w:fill="FFFFFF"/>
        <w:tabs>
          <w:tab w:val="left" w:pos="567"/>
        </w:tabs>
        <w:spacing w:before="0" w:line="240" w:lineRule="auto"/>
        <w:rPr>
          <w:b w:val="0"/>
          <w:shd w:val="clear" w:color="auto" w:fill="FFFFFF"/>
        </w:rPr>
      </w:pPr>
      <w:r w:rsidRPr="00086BF5">
        <w:rPr>
          <w:b w:val="0"/>
          <w:shd w:val="clear" w:color="auto" w:fill="FFFFFF"/>
        </w:rPr>
        <w:t>Aflibertsepti farmakokineetilisi omadusi hinnati ROP</w:t>
      </w:r>
      <w:r w:rsidRPr="00086BF5">
        <w:rPr>
          <w:b w:val="0"/>
          <w:shd w:val="clear" w:color="auto" w:fill="FFFFFF"/>
        </w:rPr>
        <w:noBreakHyphen/>
        <w:t xml:space="preserve">iga enneaegsetel imikutel annusega 0,4 mg aflibertsepti (silma kohta). </w:t>
      </w:r>
      <w:r w:rsidRPr="00086BF5">
        <w:rPr>
          <w:b w:val="0"/>
        </w:rPr>
        <w:t xml:space="preserve">Pärast intravitreaalset süstet olid </w:t>
      </w:r>
      <w:r w:rsidR="007D384D" w:rsidRPr="00086BF5">
        <w:rPr>
          <w:b w:val="0"/>
        </w:rPr>
        <w:t xml:space="preserve">imikutel mõõdetud </w:t>
      </w:r>
      <w:r w:rsidRPr="00086BF5">
        <w:rPr>
          <w:b w:val="0"/>
        </w:rPr>
        <w:t>vaba ja seotud aflibertsepti kontsentratsioonid suuremad kui märja AMD</w:t>
      </w:r>
      <w:r w:rsidRPr="00086BF5">
        <w:rPr>
          <w:b w:val="0"/>
        </w:rPr>
        <w:noBreakHyphen/>
        <w:t>ga täiskasvanud patsientidel, kes said 2 mg ravimit (ühte silma), kuid väiksemad kui täiskasvanud patsientidele intravenoosselt manustatud maksimaalse talutava annuse 1 mg/kg korral.</w:t>
      </w:r>
      <w:r w:rsidRPr="00086BF5">
        <w:rPr>
          <w:b w:val="0"/>
          <w:shd w:val="clear" w:color="auto" w:fill="FFFFFF"/>
        </w:rPr>
        <w:t xml:space="preserve"> </w:t>
      </w:r>
      <w:r w:rsidR="007D384D" w:rsidRPr="00086BF5">
        <w:rPr>
          <w:b w:val="0"/>
        </w:rPr>
        <w:t>4. nädalaks (pärast manustamist) vähenes v</w:t>
      </w:r>
      <w:r w:rsidRPr="00086BF5">
        <w:rPr>
          <w:b w:val="0"/>
        </w:rPr>
        <w:t>aba aflibertsepti keskmine kontsentratsioon ligikaudu 0,13 mikrogrammi</w:t>
      </w:r>
      <w:r w:rsidR="007D384D" w:rsidRPr="00086BF5">
        <w:rPr>
          <w:b w:val="0"/>
        </w:rPr>
        <w:t>/</w:t>
      </w:r>
      <w:r w:rsidRPr="00086BF5">
        <w:rPr>
          <w:b w:val="0"/>
        </w:rPr>
        <w:t>ml</w:t>
      </w:r>
      <w:r w:rsidRPr="00086BF5">
        <w:rPr>
          <w:b w:val="0"/>
        </w:rPr>
        <w:noBreakHyphen/>
      </w:r>
      <w:r w:rsidR="007D384D" w:rsidRPr="00086BF5">
        <w:rPr>
          <w:b w:val="0"/>
        </w:rPr>
        <w:t>ni</w:t>
      </w:r>
      <w:r w:rsidRPr="00086BF5">
        <w:rPr>
          <w:b w:val="0"/>
        </w:rPr>
        <w:t>.</w:t>
      </w:r>
      <w:r w:rsidRPr="00086BF5">
        <w:rPr>
          <w:b w:val="0"/>
          <w:shd w:val="clear" w:color="auto" w:fill="FFFFFF"/>
        </w:rPr>
        <w:t xml:space="preserve"> </w:t>
      </w:r>
      <w:r w:rsidR="007D384D" w:rsidRPr="00086BF5">
        <w:rPr>
          <w:b w:val="0"/>
        </w:rPr>
        <w:t>Ligikaudu 8 nädala jooksul vähenes v</w:t>
      </w:r>
      <w:r w:rsidRPr="00086BF5">
        <w:rPr>
          <w:b w:val="0"/>
        </w:rPr>
        <w:t xml:space="preserve">aba aflibertsepti kontsentratsioon plasmas väärtuseni, mis jäi alla </w:t>
      </w:r>
      <w:r w:rsidR="007D384D" w:rsidRPr="00086BF5">
        <w:rPr>
          <w:b w:val="0"/>
        </w:rPr>
        <w:t>määramis</w:t>
      </w:r>
      <w:r w:rsidRPr="00086BF5">
        <w:rPr>
          <w:b w:val="0"/>
        </w:rPr>
        <w:t>piiri või selle lähedale.</w:t>
      </w:r>
      <w:r w:rsidRPr="00086BF5">
        <w:rPr>
          <w:b w:val="0"/>
          <w:shd w:val="clear" w:color="auto" w:fill="FFFFFF"/>
        </w:rPr>
        <w:t xml:space="preserve"> </w:t>
      </w:r>
      <w:r w:rsidR="004F3B0B" w:rsidRPr="00086BF5">
        <w:rPr>
          <w:b w:val="0"/>
        </w:rPr>
        <w:t>S</w:t>
      </w:r>
      <w:r w:rsidRPr="00086BF5">
        <w:rPr>
          <w:b w:val="0"/>
        </w:rPr>
        <w:t>eotud aflibertsepti keskmine kontsentratsioon suurenes 4. nädalaks 1,34 mikrogrammi/ml</w:t>
      </w:r>
      <w:r w:rsidRPr="00086BF5">
        <w:rPr>
          <w:b w:val="0"/>
        </w:rPr>
        <w:noBreakHyphen/>
      </w:r>
      <w:r w:rsidR="004F3B0B" w:rsidRPr="00086BF5">
        <w:rPr>
          <w:b w:val="0"/>
        </w:rPr>
        <w:t>ni</w:t>
      </w:r>
      <w:r w:rsidRPr="00086BF5">
        <w:rPr>
          <w:b w:val="0"/>
        </w:rPr>
        <w:t xml:space="preserve"> ja seejärel vähenes.</w:t>
      </w:r>
    </w:p>
    <w:p w14:paraId="54269DF2" w14:textId="0680BAF2" w:rsidR="00D13138" w:rsidRPr="00086BF5" w:rsidRDefault="00D13138" w:rsidP="00C24FC6">
      <w:pPr>
        <w:pStyle w:val="HeadingOther"/>
        <w:keepNext w:val="0"/>
        <w:shd w:val="clear" w:color="auto" w:fill="FFFFFF"/>
        <w:tabs>
          <w:tab w:val="left" w:pos="567"/>
        </w:tabs>
        <w:spacing w:before="0" w:line="240" w:lineRule="auto"/>
        <w:rPr>
          <w:b w:val="0"/>
          <w:bCs w:val="0"/>
          <w:shd w:val="clear" w:color="auto" w:fill="FFFFFF"/>
        </w:rPr>
      </w:pPr>
      <w:r w:rsidRPr="00086BF5">
        <w:rPr>
          <w:b w:val="0"/>
          <w:shd w:val="clear" w:color="auto" w:fill="FFFFFF"/>
        </w:rPr>
        <w:t xml:space="preserve">Uurimuslik farmakokineetika/farmakodünaamika analüüs ei näidanud seost aflibertsepti süsteemse kontsentratsiooni ja farmakodünaamiliste toimete </w:t>
      </w:r>
      <w:r w:rsidR="004F3B0B" w:rsidRPr="00086BF5">
        <w:rPr>
          <w:b w:val="0"/>
          <w:shd w:val="clear" w:color="auto" w:fill="FFFFFF"/>
        </w:rPr>
        <w:t>(nt</w:t>
      </w:r>
      <w:r w:rsidRPr="00086BF5">
        <w:rPr>
          <w:b w:val="0"/>
          <w:shd w:val="clear" w:color="auto" w:fill="FFFFFF"/>
        </w:rPr>
        <w:t xml:space="preserve"> vererõhu</w:t>
      </w:r>
      <w:r w:rsidR="004F3B0B" w:rsidRPr="00086BF5">
        <w:rPr>
          <w:b w:val="0"/>
          <w:shd w:val="clear" w:color="auto" w:fill="FFFFFF"/>
        </w:rPr>
        <w:t xml:space="preserve"> </w:t>
      </w:r>
      <w:r w:rsidRPr="00086BF5">
        <w:rPr>
          <w:b w:val="0"/>
          <w:shd w:val="clear" w:color="auto" w:fill="FFFFFF"/>
        </w:rPr>
        <w:t>muutus</w:t>
      </w:r>
      <w:r w:rsidR="004F3B0B" w:rsidRPr="00086BF5">
        <w:rPr>
          <w:b w:val="0"/>
          <w:shd w:val="clear" w:color="auto" w:fill="FFFFFF"/>
        </w:rPr>
        <w:t>)</w:t>
      </w:r>
      <w:r w:rsidRPr="00086BF5">
        <w:rPr>
          <w:b w:val="0"/>
          <w:shd w:val="clear" w:color="auto" w:fill="FFFFFF"/>
        </w:rPr>
        <w:t xml:space="preserve"> vahel.</w:t>
      </w:r>
    </w:p>
    <w:p w14:paraId="183F8B7B" w14:textId="77777777" w:rsidR="00860779" w:rsidRPr="00086BF5" w:rsidRDefault="00860779" w:rsidP="00F15E9B">
      <w:pPr>
        <w:pStyle w:val="GlobalBayerBodyText"/>
        <w:spacing w:before="0" w:after="0"/>
        <w:rPr>
          <w:rFonts w:ascii="Times New Roman" w:hAnsi="Times New Roman"/>
          <w:sz w:val="22"/>
          <w:szCs w:val="22"/>
          <w:lang w:val="et-EE"/>
        </w:rPr>
      </w:pPr>
    </w:p>
    <w:p w14:paraId="58D6B4CA" w14:textId="77777777" w:rsidR="00860779" w:rsidRPr="00086BF5" w:rsidRDefault="00860779" w:rsidP="00C75EFA">
      <w:pPr>
        <w:keepNext/>
        <w:tabs>
          <w:tab w:val="clear" w:pos="567"/>
        </w:tabs>
        <w:spacing w:line="240" w:lineRule="auto"/>
        <w:ind w:left="567" w:hanging="567"/>
        <w:outlineLvl w:val="2"/>
        <w:rPr>
          <w:b/>
          <w:szCs w:val="22"/>
        </w:rPr>
      </w:pPr>
      <w:r w:rsidRPr="00086BF5">
        <w:rPr>
          <w:b/>
          <w:szCs w:val="22"/>
        </w:rPr>
        <w:t>5.3</w:t>
      </w:r>
      <w:r w:rsidRPr="00086BF5">
        <w:rPr>
          <w:b/>
          <w:szCs w:val="22"/>
        </w:rPr>
        <w:tab/>
        <w:t>Prekliinilised ohutusandmed</w:t>
      </w:r>
    </w:p>
    <w:p w14:paraId="3FE291AF" w14:textId="77777777" w:rsidR="00860779" w:rsidRPr="00086BF5" w:rsidRDefault="00860779" w:rsidP="00F15E9B">
      <w:pPr>
        <w:keepNext/>
        <w:tabs>
          <w:tab w:val="clear" w:pos="567"/>
        </w:tabs>
        <w:spacing w:line="240" w:lineRule="auto"/>
        <w:ind w:left="567" w:hanging="567"/>
        <w:rPr>
          <w:szCs w:val="22"/>
        </w:rPr>
      </w:pPr>
    </w:p>
    <w:p w14:paraId="71FBBA6B"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Mittekliinilistes korduvtoksilisuse uuringutes täheldati toimeid vaid selliste süsteemsete plasmatasemete juures, mis olid oluliselt suuremad kui maksimaalne kontsentratsioon inimesel pärast soovitatud kliinilise annuse intravitreaalset manustamist. Kliinilise kasutamise seisukohast on see väheoluline.</w:t>
      </w:r>
    </w:p>
    <w:p w14:paraId="612B7E86" w14:textId="77777777" w:rsidR="00860779" w:rsidRPr="00086BF5" w:rsidRDefault="00860779" w:rsidP="00F15E9B">
      <w:pPr>
        <w:pStyle w:val="GlobalBayerBodyText"/>
        <w:spacing w:before="0" w:after="0"/>
        <w:rPr>
          <w:rFonts w:ascii="Times New Roman" w:hAnsi="Times New Roman"/>
          <w:sz w:val="22"/>
          <w:szCs w:val="22"/>
          <w:lang w:val="et-EE"/>
        </w:rPr>
      </w:pPr>
    </w:p>
    <w:p w14:paraId="5CA1CAFF" w14:textId="32DD1E9A"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Inimesel saavutatavat maksimaalset kontsentratsiooni ületavate süsteemsete plasmatasemete juures täheldati aflibertseptiga intravitreaalselt ravitud ahvide hingamisteede epiteeli erosiooni ja haavandumist ninakarbikutes. </w:t>
      </w:r>
      <w:r w:rsidR="00B36628" w:rsidRPr="00086BF5">
        <w:rPr>
          <w:rFonts w:ascii="Times New Roman" w:hAnsi="Times New Roman"/>
          <w:sz w:val="22"/>
          <w:lang w:val="et-EE"/>
        </w:rPr>
        <w:t>Kui ahvidele manustati ravimit</w:t>
      </w:r>
      <w:r w:rsidR="004F3B0B" w:rsidRPr="00086BF5">
        <w:rPr>
          <w:rFonts w:ascii="Times New Roman" w:hAnsi="Times New Roman"/>
          <w:sz w:val="22"/>
          <w:lang w:val="et-EE"/>
        </w:rPr>
        <w:t xml:space="preserve"> kõrvaltoimeid mittetekitavas annuses (</w:t>
      </w:r>
      <w:r w:rsidR="004F3B0B" w:rsidRPr="00086BF5">
        <w:rPr>
          <w:rFonts w:ascii="Times New Roman" w:hAnsi="Times New Roman"/>
          <w:i/>
          <w:iCs/>
          <w:sz w:val="22"/>
          <w:lang w:val="et-EE"/>
        </w:rPr>
        <w:t>No Observed Adverse Effect Level,</w:t>
      </w:r>
      <w:r w:rsidR="004F3B0B" w:rsidRPr="00086BF5">
        <w:rPr>
          <w:rFonts w:ascii="Times New Roman" w:hAnsi="Times New Roman"/>
          <w:sz w:val="22"/>
          <w:lang w:val="et-EE"/>
        </w:rPr>
        <w:t xml:space="preserve"> NOAEL)</w:t>
      </w:r>
      <w:r w:rsidR="00B36628" w:rsidRPr="00086BF5">
        <w:rPr>
          <w:rFonts w:ascii="Times New Roman" w:hAnsi="Times New Roman"/>
          <w:sz w:val="22"/>
          <w:lang w:val="et-EE"/>
        </w:rPr>
        <w:t xml:space="preserve"> 0,5 mg</w:t>
      </w:r>
      <w:r w:rsidR="00A566D5" w:rsidRPr="00086BF5">
        <w:rPr>
          <w:rFonts w:ascii="Times New Roman" w:hAnsi="Times New Roman"/>
          <w:sz w:val="22"/>
          <w:lang w:val="et-EE"/>
        </w:rPr>
        <w:t xml:space="preserve"> </w:t>
      </w:r>
      <w:r w:rsidR="00B36628" w:rsidRPr="00086BF5">
        <w:rPr>
          <w:rFonts w:ascii="Times New Roman" w:hAnsi="Times New Roman"/>
          <w:sz w:val="22"/>
          <w:lang w:val="et-EE"/>
        </w:rPr>
        <w:t xml:space="preserve">silma kohta, oli </w:t>
      </w:r>
      <w:r w:rsidR="002E01BD" w:rsidRPr="00086BF5">
        <w:rPr>
          <w:rFonts w:ascii="Times New Roman" w:hAnsi="Times New Roman"/>
          <w:sz w:val="22"/>
          <w:lang w:val="et-EE"/>
        </w:rPr>
        <w:t xml:space="preserve">neil </w:t>
      </w:r>
      <w:r w:rsidR="00B36628" w:rsidRPr="00086BF5">
        <w:rPr>
          <w:rFonts w:ascii="Times New Roman" w:hAnsi="Times New Roman"/>
          <w:sz w:val="22"/>
          <w:lang w:val="et-EE"/>
        </w:rPr>
        <w:t>vaba aflibertsepti süsteem</w:t>
      </w:r>
      <w:r w:rsidR="004F3B0B" w:rsidRPr="00086BF5">
        <w:rPr>
          <w:rFonts w:ascii="Times New Roman" w:hAnsi="Times New Roman"/>
          <w:sz w:val="22"/>
          <w:lang w:val="et-EE"/>
        </w:rPr>
        <w:t>s</w:t>
      </w:r>
      <w:r w:rsidR="00B36628" w:rsidRPr="00086BF5">
        <w:rPr>
          <w:rFonts w:ascii="Times New Roman" w:hAnsi="Times New Roman"/>
          <w:sz w:val="22"/>
          <w:lang w:val="et-EE"/>
        </w:rPr>
        <w:t>e ekspositsioon</w:t>
      </w:r>
      <w:r w:rsidR="004F3B0B" w:rsidRPr="00086BF5">
        <w:rPr>
          <w:rFonts w:ascii="Times New Roman" w:hAnsi="Times New Roman"/>
          <w:sz w:val="22"/>
          <w:lang w:val="et-EE"/>
        </w:rPr>
        <w:t>i</w:t>
      </w:r>
      <w:r w:rsidR="00B36628" w:rsidRPr="00086BF5">
        <w:rPr>
          <w:rFonts w:ascii="Times New Roman" w:hAnsi="Times New Roman"/>
          <w:sz w:val="22"/>
          <w:lang w:val="et-EE"/>
        </w:rPr>
        <w:t xml:space="preserve"> C</w:t>
      </w:r>
      <w:r w:rsidR="00B36628" w:rsidRPr="00086BF5">
        <w:rPr>
          <w:rFonts w:ascii="Times New Roman" w:hAnsi="Times New Roman"/>
          <w:sz w:val="22"/>
          <w:vertAlign w:val="subscript"/>
          <w:lang w:val="et-EE"/>
        </w:rPr>
        <w:t>max</w:t>
      </w:r>
      <w:r w:rsidR="00B36628" w:rsidRPr="00086BF5">
        <w:rPr>
          <w:rFonts w:ascii="Times New Roman" w:hAnsi="Times New Roman"/>
          <w:sz w:val="22"/>
          <w:lang w:val="et-EE"/>
        </w:rPr>
        <w:t xml:space="preserve"> </w:t>
      </w:r>
      <w:r w:rsidR="004F3B0B" w:rsidRPr="00086BF5">
        <w:rPr>
          <w:rFonts w:ascii="Times New Roman" w:hAnsi="Times New Roman"/>
          <w:sz w:val="22"/>
          <w:lang w:val="et-EE"/>
        </w:rPr>
        <w:t xml:space="preserve">42 korda </w:t>
      </w:r>
      <w:r w:rsidR="00B36628" w:rsidRPr="00086BF5">
        <w:rPr>
          <w:rFonts w:ascii="Times New Roman" w:hAnsi="Times New Roman"/>
          <w:sz w:val="22"/>
          <w:lang w:val="et-EE"/>
        </w:rPr>
        <w:t>ja AUC 56 korda suurem täiskasvanud patsientidel täheldatud vastava</w:t>
      </w:r>
      <w:r w:rsidR="002E01BD" w:rsidRPr="00086BF5">
        <w:rPr>
          <w:rFonts w:ascii="Times New Roman" w:hAnsi="Times New Roman"/>
          <w:sz w:val="22"/>
          <w:lang w:val="et-EE"/>
        </w:rPr>
        <w:t>test</w:t>
      </w:r>
      <w:r w:rsidR="00B36628" w:rsidRPr="00086BF5">
        <w:rPr>
          <w:rFonts w:ascii="Times New Roman" w:hAnsi="Times New Roman"/>
          <w:sz w:val="22"/>
          <w:lang w:val="et-EE"/>
        </w:rPr>
        <w:t xml:space="preserve"> väärtus</w:t>
      </w:r>
      <w:r w:rsidR="002E01BD" w:rsidRPr="00086BF5">
        <w:rPr>
          <w:rFonts w:ascii="Times New Roman" w:hAnsi="Times New Roman"/>
          <w:sz w:val="22"/>
          <w:lang w:val="et-EE"/>
        </w:rPr>
        <w:t>test.</w:t>
      </w:r>
      <w:r w:rsidR="00B36628" w:rsidRPr="00086BF5">
        <w:rPr>
          <w:rFonts w:ascii="Times New Roman" w:hAnsi="Times New Roman"/>
          <w:sz w:val="22"/>
          <w:lang w:val="et-EE"/>
        </w:rPr>
        <w:t xml:space="preserve"> C</w:t>
      </w:r>
      <w:r w:rsidR="00B36628" w:rsidRPr="00086BF5">
        <w:rPr>
          <w:rFonts w:ascii="Times New Roman" w:hAnsi="Times New Roman"/>
          <w:sz w:val="22"/>
          <w:vertAlign w:val="subscript"/>
          <w:lang w:val="et-EE"/>
        </w:rPr>
        <w:t>max</w:t>
      </w:r>
      <w:r w:rsidR="00B36628" w:rsidRPr="00086BF5">
        <w:rPr>
          <w:rFonts w:ascii="Times New Roman" w:hAnsi="Times New Roman"/>
          <w:sz w:val="22"/>
          <w:lang w:val="et-EE"/>
        </w:rPr>
        <w:t xml:space="preserve"> </w:t>
      </w:r>
      <w:r w:rsidR="004F3B0B" w:rsidRPr="00086BF5">
        <w:rPr>
          <w:rFonts w:ascii="Times New Roman" w:hAnsi="Times New Roman"/>
          <w:sz w:val="22"/>
          <w:lang w:val="et-EE"/>
        </w:rPr>
        <w:t>oli</w:t>
      </w:r>
      <w:r w:rsidR="00B36628" w:rsidRPr="00086BF5">
        <w:rPr>
          <w:rFonts w:ascii="Times New Roman" w:hAnsi="Times New Roman"/>
          <w:sz w:val="22"/>
          <w:lang w:val="et-EE"/>
        </w:rPr>
        <w:t xml:space="preserve"> </w:t>
      </w:r>
      <w:r w:rsidR="002E01BD" w:rsidRPr="00086BF5">
        <w:rPr>
          <w:rFonts w:ascii="Times New Roman" w:hAnsi="Times New Roman"/>
          <w:sz w:val="22"/>
          <w:lang w:val="et-EE"/>
        </w:rPr>
        <w:t xml:space="preserve">ahvidel </w:t>
      </w:r>
      <w:r w:rsidR="00B36628" w:rsidRPr="00086BF5">
        <w:rPr>
          <w:rFonts w:ascii="Times New Roman" w:hAnsi="Times New Roman"/>
          <w:sz w:val="22"/>
          <w:lang w:val="et-EE"/>
        </w:rPr>
        <w:t>2 korda suurem enneaegsetel imikutel täheldatud vastava</w:t>
      </w:r>
      <w:r w:rsidR="00B62EAE" w:rsidRPr="00086BF5">
        <w:rPr>
          <w:rFonts w:ascii="Times New Roman" w:hAnsi="Times New Roman"/>
          <w:sz w:val="22"/>
          <w:lang w:val="et-EE"/>
        </w:rPr>
        <w:t>te</w:t>
      </w:r>
      <w:r w:rsidR="002E01BD" w:rsidRPr="00086BF5">
        <w:rPr>
          <w:rFonts w:ascii="Times New Roman" w:hAnsi="Times New Roman"/>
          <w:sz w:val="22"/>
          <w:lang w:val="et-EE"/>
        </w:rPr>
        <w:t>st</w:t>
      </w:r>
      <w:r w:rsidR="00B36628" w:rsidRPr="00086BF5">
        <w:rPr>
          <w:rFonts w:ascii="Times New Roman" w:hAnsi="Times New Roman"/>
          <w:sz w:val="22"/>
          <w:lang w:val="et-EE"/>
        </w:rPr>
        <w:t xml:space="preserve"> väärtus</w:t>
      </w:r>
      <w:r w:rsidR="00B62EAE" w:rsidRPr="00086BF5">
        <w:rPr>
          <w:rFonts w:ascii="Times New Roman" w:hAnsi="Times New Roman"/>
          <w:sz w:val="22"/>
          <w:lang w:val="et-EE"/>
        </w:rPr>
        <w:t>t</w:t>
      </w:r>
      <w:r w:rsidR="00144EE0" w:rsidRPr="00086BF5">
        <w:rPr>
          <w:rFonts w:ascii="Times New Roman" w:hAnsi="Times New Roman"/>
          <w:sz w:val="22"/>
          <w:lang w:val="et-EE"/>
        </w:rPr>
        <w:t>e</w:t>
      </w:r>
      <w:r w:rsidR="002E01BD" w:rsidRPr="00086BF5">
        <w:rPr>
          <w:rFonts w:ascii="Times New Roman" w:hAnsi="Times New Roman"/>
          <w:sz w:val="22"/>
          <w:lang w:val="et-EE"/>
        </w:rPr>
        <w:t>st</w:t>
      </w:r>
      <w:r w:rsidR="00B36628" w:rsidRPr="00086BF5">
        <w:rPr>
          <w:rFonts w:ascii="Times New Roman" w:hAnsi="Times New Roman"/>
          <w:sz w:val="22"/>
          <w:lang w:val="et-EE"/>
        </w:rPr>
        <w:t>.</w:t>
      </w:r>
    </w:p>
    <w:p w14:paraId="45F57D31" w14:textId="77777777" w:rsidR="00860779" w:rsidRPr="00086BF5" w:rsidRDefault="00860779" w:rsidP="00F15E9B">
      <w:pPr>
        <w:pStyle w:val="GlobalBayerBodyText"/>
        <w:spacing w:before="0" w:after="0"/>
        <w:rPr>
          <w:rFonts w:ascii="Times New Roman" w:hAnsi="Times New Roman"/>
          <w:sz w:val="22"/>
          <w:szCs w:val="22"/>
          <w:lang w:val="et-EE"/>
        </w:rPr>
      </w:pPr>
    </w:p>
    <w:p w14:paraId="75D0917F"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Aflibertsepti võimaliku mutageensuse ja kartsinogeensuse uuringuid ei ole läbi viidud.</w:t>
      </w:r>
    </w:p>
    <w:p w14:paraId="5D6AA707" w14:textId="77777777" w:rsidR="00860779" w:rsidRPr="00086BF5" w:rsidRDefault="00860779" w:rsidP="00F15E9B">
      <w:pPr>
        <w:pStyle w:val="GlobalBayerBodyText"/>
        <w:spacing w:before="0" w:after="0"/>
        <w:rPr>
          <w:rFonts w:ascii="Times New Roman" w:hAnsi="Times New Roman"/>
          <w:sz w:val="22"/>
          <w:szCs w:val="22"/>
          <w:lang w:val="et-EE"/>
        </w:rPr>
      </w:pPr>
    </w:p>
    <w:p w14:paraId="5F9694F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Embrüo/loote arengu uuringutes täheldati aflibertsepti mõju emakasisesele arengule tiinetel küülikutel nii intravenoossel manustamisel (3...60 mg/kg) kui ka subkutaansel manustamisel (0,1…1 mg/kg). Emaslooma NOAEL esines vastavalt 3 mg/kg või 1 mg/kg annuste juures. Arenguga seotud NOAEL</w:t>
      </w:r>
      <w:r w:rsidRPr="00086BF5">
        <w:rPr>
          <w:rFonts w:ascii="Times New Roman" w:hAnsi="Times New Roman"/>
          <w:sz w:val="22"/>
          <w:szCs w:val="22"/>
          <w:lang w:val="et-EE"/>
        </w:rPr>
        <w:noBreakHyphen/>
        <w:t>i ei tuvastatud. 0,1 mg/kg annuse korral oli süsteemne plasmatase vaba aflibertsepti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noBreakHyphen/>
        <w:t>i ja kumulatiivse AUC põhjal vastavalt ligikaudu 17 ja 10 korda suurem, võrrelduna vastavate näitajatega, mida täheldati inimestel pärast 2 mg annuse intravitreaalset manustamist.</w:t>
      </w:r>
    </w:p>
    <w:p w14:paraId="1BB3E793"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Toimeid isas- ja emasloomade fertiilsusele hinnati ühe osana ahvidega läbi viidud 6</w:t>
      </w:r>
      <w:r w:rsidRPr="00086BF5">
        <w:rPr>
          <w:rFonts w:ascii="Times New Roman" w:hAnsi="Times New Roman"/>
          <w:sz w:val="22"/>
          <w:szCs w:val="22"/>
          <w:lang w:val="et-EE"/>
        </w:rPr>
        <w:noBreakHyphen/>
        <w:t>kuulises uuringus, kus loomadele manustati aflibertsepti intravenoosselt annusevahemikus 3...30 mg/kg. Kõikide annuste korral täheldati menstruatsiooni puudumist või korrapäratust, mis oli seotud emasloomade suguhormoonide tasemete muutustega, ning muutusi sperma morfoloogias ja liikuvuses. 3 mg/kg intravenoosse annuse manustamisel oli süsteemne plasmatase vaba aflibertsepti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t xml:space="preserve"> ja AUC põhjal vastavalt ligikaudu 4900 ja 1500 korda suurem kui kontsentratsioon, mida täheldati inimestel pärast 2 mg annuse intravitreaalset manustamist. Kõik muutused olid pöörduva iseloomuga.</w:t>
      </w:r>
    </w:p>
    <w:p w14:paraId="5FC7AC3F" w14:textId="77777777" w:rsidR="00860779" w:rsidRPr="00086BF5" w:rsidRDefault="00860779" w:rsidP="00F15E9B">
      <w:pPr>
        <w:pStyle w:val="GlobalBayerBodyText"/>
        <w:spacing w:before="0" w:after="0"/>
        <w:rPr>
          <w:rFonts w:ascii="Times New Roman" w:hAnsi="Times New Roman"/>
          <w:sz w:val="22"/>
          <w:szCs w:val="22"/>
          <w:lang w:val="et-EE"/>
        </w:rPr>
      </w:pPr>
    </w:p>
    <w:p w14:paraId="0A27CF6C" w14:textId="77777777" w:rsidR="00860779" w:rsidRPr="00086BF5" w:rsidRDefault="00860779" w:rsidP="00F15E9B">
      <w:pPr>
        <w:tabs>
          <w:tab w:val="clear" w:pos="567"/>
        </w:tabs>
        <w:spacing w:line="240" w:lineRule="auto"/>
        <w:rPr>
          <w:szCs w:val="22"/>
        </w:rPr>
      </w:pPr>
    </w:p>
    <w:p w14:paraId="344D103E" w14:textId="77777777" w:rsidR="00860779" w:rsidRPr="00086BF5" w:rsidRDefault="00860779" w:rsidP="00CD21F6">
      <w:pPr>
        <w:keepNext/>
        <w:tabs>
          <w:tab w:val="clear" w:pos="567"/>
        </w:tabs>
        <w:spacing w:line="240" w:lineRule="auto"/>
        <w:ind w:left="567" w:hanging="567"/>
        <w:outlineLvl w:val="1"/>
        <w:rPr>
          <w:b/>
          <w:szCs w:val="22"/>
        </w:rPr>
      </w:pPr>
      <w:r w:rsidRPr="00086BF5">
        <w:rPr>
          <w:b/>
          <w:szCs w:val="22"/>
        </w:rPr>
        <w:t>6.</w:t>
      </w:r>
      <w:r w:rsidRPr="00086BF5">
        <w:rPr>
          <w:b/>
          <w:szCs w:val="22"/>
        </w:rPr>
        <w:tab/>
        <w:t>FARMATSEUTILISED ANDMED</w:t>
      </w:r>
    </w:p>
    <w:p w14:paraId="0B74E23C" w14:textId="77777777" w:rsidR="00860779" w:rsidRPr="00086BF5" w:rsidRDefault="00860779" w:rsidP="00F15E9B">
      <w:pPr>
        <w:keepNext/>
        <w:tabs>
          <w:tab w:val="clear" w:pos="567"/>
        </w:tabs>
        <w:spacing w:line="240" w:lineRule="auto"/>
        <w:rPr>
          <w:szCs w:val="22"/>
        </w:rPr>
      </w:pPr>
    </w:p>
    <w:p w14:paraId="1E17C4C2" w14:textId="77777777" w:rsidR="00860779" w:rsidRPr="00086BF5" w:rsidRDefault="00860779" w:rsidP="00C75EFA">
      <w:pPr>
        <w:keepNext/>
        <w:tabs>
          <w:tab w:val="clear" w:pos="567"/>
        </w:tabs>
        <w:spacing w:line="240" w:lineRule="auto"/>
        <w:ind w:left="567" w:hanging="567"/>
        <w:outlineLvl w:val="2"/>
        <w:rPr>
          <w:szCs w:val="22"/>
        </w:rPr>
      </w:pPr>
      <w:r w:rsidRPr="00086BF5">
        <w:rPr>
          <w:b/>
          <w:szCs w:val="22"/>
        </w:rPr>
        <w:t>6.1.</w:t>
      </w:r>
      <w:r w:rsidRPr="00086BF5">
        <w:rPr>
          <w:b/>
          <w:szCs w:val="22"/>
        </w:rPr>
        <w:tab/>
        <w:t>Abiainete loetelu</w:t>
      </w:r>
    </w:p>
    <w:p w14:paraId="10E3F95B" w14:textId="77777777" w:rsidR="00860779" w:rsidRPr="00086BF5" w:rsidRDefault="00860779" w:rsidP="00F15E9B">
      <w:pPr>
        <w:pStyle w:val="GlobalBayerBodyText"/>
        <w:keepNext/>
        <w:spacing w:before="0" w:after="0"/>
        <w:rPr>
          <w:rFonts w:ascii="Times New Roman" w:hAnsi="Times New Roman"/>
          <w:sz w:val="22"/>
          <w:szCs w:val="22"/>
          <w:lang w:val="et-EE"/>
        </w:rPr>
      </w:pPr>
    </w:p>
    <w:p w14:paraId="14E1D85A"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Polüsorbaat 20</w:t>
      </w:r>
      <w:r w:rsidR="00BA4156" w:rsidRPr="00086BF5">
        <w:rPr>
          <w:rFonts w:ascii="Times New Roman" w:hAnsi="Times New Roman"/>
          <w:sz w:val="22"/>
          <w:szCs w:val="22"/>
          <w:lang w:val="et-EE"/>
        </w:rPr>
        <w:t xml:space="preserve"> (E 432)</w:t>
      </w:r>
    </w:p>
    <w:p w14:paraId="3735A254"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Naatriumdivesinikfosfaat monohüdraat (pH reguleerimiseks)</w:t>
      </w:r>
    </w:p>
    <w:p w14:paraId="1FA13BBF"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Dinaatriumvesinikfosfaat heptahüdraat (pH reguleerimiseks)</w:t>
      </w:r>
    </w:p>
    <w:p w14:paraId="077DCFF4"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Naatriumkloriid</w:t>
      </w:r>
    </w:p>
    <w:p w14:paraId="009F74A6"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Sahharoos</w:t>
      </w:r>
    </w:p>
    <w:p w14:paraId="004AAFD8"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Süstevesi</w:t>
      </w:r>
    </w:p>
    <w:p w14:paraId="4C48930A" w14:textId="77777777" w:rsidR="00860779" w:rsidRPr="00086BF5" w:rsidRDefault="00860779" w:rsidP="00F15E9B">
      <w:pPr>
        <w:tabs>
          <w:tab w:val="clear" w:pos="567"/>
        </w:tabs>
        <w:spacing w:line="240" w:lineRule="auto"/>
        <w:rPr>
          <w:szCs w:val="22"/>
        </w:rPr>
      </w:pPr>
    </w:p>
    <w:p w14:paraId="173DB3FF" w14:textId="77777777" w:rsidR="00860779" w:rsidRPr="00086BF5" w:rsidRDefault="00860779" w:rsidP="00C75EFA">
      <w:pPr>
        <w:keepNext/>
        <w:keepLines/>
        <w:tabs>
          <w:tab w:val="clear" w:pos="567"/>
        </w:tabs>
        <w:spacing w:line="240" w:lineRule="auto"/>
        <w:ind w:left="567" w:hanging="567"/>
        <w:outlineLvl w:val="2"/>
        <w:rPr>
          <w:szCs w:val="22"/>
        </w:rPr>
      </w:pPr>
      <w:r w:rsidRPr="00086BF5">
        <w:rPr>
          <w:b/>
          <w:szCs w:val="22"/>
        </w:rPr>
        <w:t>6.2.</w:t>
      </w:r>
      <w:r w:rsidRPr="00086BF5">
        <w:rPr>
          <w:b/>
          <w:szCs w:val="22"/>
        </w:rPr>
        <w:tab/>
        <w:t>Sobimatus</w:t>
      </w:r>
    </w:p>
    <w:p w14:paraId="352F050B" w14:textId="77777777" w:rsidR="00860779" w:rsidRPr="00086BF5" w:rsidRDefault="00860779" w:rsidP="00F15E9B">
      <w:pPr>
        <w:keepNext/>
        <w:keepLines/>
        <w:tabs>
          <w:tab w:val="clear" w:pos="567"/>
        </w:tabs>
        <w:spacing w:line="240" w:lineRule="auto"/>
        <w:rPr>
          <w:szCs w:val="22"/>
        </w:rPr>
      </w:pPr>
    </w:p>
    <w:p w14:paraId="67E154CE" w14:textId="77777777" w:rsidR="00860779" w:rsidRPr="00086BF5" w:rsidRDefault="00860779" w:rsidP="00F15E9B">
      <w:pPr>
        <w:keepNext/>
        <w:keepLines/>
        <w:tabs>
          <w:tab w:val="clear" w:pos="567"/>
        </w:tabs>
        <w:spacing w:line="240" w:lineRule="auto"/>
        <w:rPr>
          <w:szCs w:val="22"/>
        </w:rPr>
      </w:pPr>
      <w:r w:rsidRPr="00086BF5">
        <w:rPr>
          <w:szCs w:val="22"/>
        </w:rPr>
        <w:t>Sobivusuuringute puudumise tõttu ei tohi seda ravimpreparaati teiste ravimitega segada.</w:t>
      </w:r>
    </w:p>
    <w:p w14:paraId="4A7F4C8F" w14:textId="77777777" w:rsidR="00860779" w:rsidRPr="00086BF5" w:rsidRDefault="00860779" w:rsidP="00F15E9B">
      <w:pPr>
        <w:tabs>
          <w:tab w:val="clear" w:pos="567"/>
        </w:tabs>
        <w:spacing w:line="240" w:lineRule="auto"/>
        <w:rPr>
          <w:szCs w:val="22"/>
        </w:rPr>
      </w:pPr>
    </w:p>
    <w:p w14:paraId="10A8EF1B" w14:textId="77777777" w:rsidR="00860779" w:rsidRPr="00086BF5" w:rsidRDefault="00860779" w:rsidP="00C75EFA">
      <w:pPr>
        <w:keepNext/>
        <w:tabs>
          <w:tab w:val="clear" w:pos="567"/>
        </w:tabs>
        <w:spacing w:line="240" w:lineRule="auto"/>
        <w:ind w:left="567" w:hanging="567"/>
        <w:outlineLvl w:val="2"/>
        <w:rPr>
          <w:b/>
          <w:szCs w:val="22"/>
        </w:rPr>
      </w:pPr>
      <w:r w:rsidRPr="00086BF5">
        <w:rPr>
          <w:b/>
          <w:szCs w:val="22"/>
        </w:rPr>
        <w:t>6.3</w:t>
      </w:r>
      <w:r w:rsidRPr="00086BF5">
        <w:rPr>
          <w:b/>
          <w:szCs w:val="22"/>
        </w:rPr>
        <w:tab/>
        <w:t>Kõlblikkusaeg</w:t>
      </w:r>
    </w:p>
    <w:p w14:paraId="3BE99A87" w14:textId="77777777" w:rsidR="00860779" w:rsidRPr="00086BF5" w:rsidRDefault="00860779" w:rsidP="00F15E9B">
      <w:pPr>
        <w:keepNext/>
        <w:tabs>
          <w:tab w:val="clear" w:pos="567"/>
        </w:tabs>
        <w:spacing w:line="240" w:lineRule="auto"/>
        <w:ind w:left="567" w:hanging="567"/>
        <w:rPr>
          <w:szCs w:val="22"/>
        </w:rPr>
      </w:pPr>
    </w:p>
    <w:p w14:paraId="0BD9FDF8"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2 aastat</w:t>
      </w:r>
    </w:p>
    <w:p w14:paraId="44F0CD2A" w14:textId="77777777" w:rsidR="00860779" w:rsidRPr="00086BF5" w:rsidRDefault="00860779" w:rsidP="00F15E9B">
      <w:pPr>
        <w:tabs>
          <w:tab w:val="clear" w:pos="567"/>
        </w:tabs>
        <w:spacing w:line="240" w:lineRule="auto"/>
        <w:rPr>
          <w:szCs w:val="22"/>
        </w:rPr>
      </w:pPr>
    </w:p>
    <w:p w14:paraId="64FB9554" w14:textId="77777777" w:rsidR="00860779" w:rsidRPr="00086BF5" w:rsidRDefault="00860779" w:rsidP="00C75EFA">
      <w:pPr>
        <w:tabs>
          <w:tab w:val="clear" w:pos="567"/>
        </w:tabs>
        <w:spacing w:line="240" w:lineRule="auto"/>
        <w:outlineLvl w:val="2"/>
        <w:rPr>
          <w:b/>
          <w:szCs w:val="22"/>
        </w:rPr>
      </w:pPr>
      <w:r w:rsidRPr="00086BF5">
        <w:rPr>
          <w:b/>
          <w:szCs w:val="22"/>
        </w:rPr>
        <w:t>6.4</w:t>
      </w:r>
      <w:r w:rsidRPr="00086BF5">
        <w:rPr>
          <w:b/>
          <w:szCs w:val="22"/>
        </w:rPr>
        <w:tab/>
        <w:t>Säilitamise eritingimused</w:t>
      </w:r>
    </w:p>
    <w:p w14:paraId="229CA5E3" w14:textId="77777777" w:rsidR="00860779" w:rsidRPr="00086BF5" w:rsidRDefault="00860779" w:rsidP="00F15E9B">
      <w:pPr>
        <w:tabs>
          <w:tab w:val="clear" w:pos="567"/>
        </w:tabs>
        <w:spacing w:line="240" w:lineRule="auto"/>
        <w:rPr>
          <w:szCs w:val="22"/>
        </w:rPr>
      </w:pPr>
    </w:p>
    <w:p w14:paraId="6E94BE4B"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Hoida külmkapis (2 °C...8 °C).</w:t>
      </w:r>
    </w:p>
    <w:p w14:paraId="5B55325D"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Mitte lasta külmuda.</w:t>
      </w:r>
    </w:p>
    <w:p w14:paraId="6E7A0202" w14:textId="77777777" w:rsidR="00860779" w:rsidRPr="00086BF5" w:rsidRDefault="00860779" w:rsidP="00F15E9B">
      <w:pPr>
        <w:tabs>
          <w:tab w:val="clear" w:pos="567"/>
        </w:tabs>
        <w:spacing w:line="240" w:lineRule="auto"/>
        <w:rPr>
          <w:szCs w:val="22"/>
        </w:rPr>
      </w:pPr>
      <w:r w:rsidRPr="00086BF5">
        <w:rPr>
          <w:szCs w:val="22"/>
        </w:rPr>
        <w:t xml:space="preserve">Hoida </w:t>
      </w:r>
      <w:r w:rsidR="00BA4156" w:rsidRPr="00086BF5">
        <w:rPr>
          <w:szCs w:val="22"/>
        </w:rPr>
        <w:t>originaalpakendis</w:t>
      </w:r>
      <w:r w:rsidRPr="00086BF5">
        <w:rPr>
          <w:szCs w:val="22"/>
        </w:rPr>
        <w:t>, valguse eest kaitstult.</w:t>
      </w:r>
    </w:p>
    <w:p w14:paraId="59ABF9F7" w14:textId="77777777" w:rsidR="00860779" w:rsidRPr="00086BF5" w:rsidRDefault="00860779" w:rsidP="00F15E9B">
      <w:pPr>
        <w:pStyle w:val="GlobalBayerBodyText"/>
        <w:spacing w:before="0" w:after="0"/>
        <w:rPr>
          <w:rFonts w:ascii="Times New Roman" w:hAnsi="Times New Roman"/>
          <w:sz w:val="22"/>
          <w:szCs w:val="22"/>
          <w:lang w:val="et-EE"/>
        </w:rPr>
      </w:pPr>
    </w:p>
    <w:p w14:paraId="35A160A8" w14:textId="77777777" w:rsidR="00860779" w:rsidRPr="00086BF5" w:rsidRDefault="00BA4156"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w:t>
      </w:r>
      <w:r w:rsidR="00860779" w:rsidRPr="00086BF5">
        <w:rPr>
          <w:rFonts w:ascii="Times New Roman" w:hAnsi="Times New Roman"/>
          <w:sz w:val="22"/>
          <w:szCs w:val="22"/>
          <w:lang w:val="et-EE"/>
        </w:rPr>
        <w:t xml:space="preserve">vamata blistrit </w:t>
      </w:r>
      <w:r w:rsidRPr="00086BF5">
        <w:rPr>
          <w:rFonts w:ascii="Times New Roman" w:hAnsi="Times New Roman"/>
          <w:sz w:val="22"/>
          <w:szCs w:val="22"/>
          <w:lang w:val="et-EE"/>
        </w:rPr>
        <w:t xml:space="preserve">võib </w:t>
      </w:r>
      <w:r w:rsidR="00860779" w:rsidRPr="00086BF5">
        <w:rPr>
          <w:rFonts w:ascii="Times New Roman" w:hAnsi="Times New Roman"/>
          <w:sz w:val="22"/>
          <w:szCs w:val="22"/>
          <w:lang w:val="et-EE"/>
        </w:rPr>
        <w:t xml:space="preserve">hoida </w:t>
      </w:r>
      <w:r w:rsidR="001323F6" w:rsidRPr="00086BF5">
        <w:rPr>
          <w:rFonts w:ascii="Times New Roman" w:hAnsi="Times New Roman"/>
          <w:sz w:val="22"/>
          <w:szCs w:val="22"/>
          <w:lang w:val="et-EE"/>
        </w:rPr>
        <w:t>külmkapist välja</w:t>
      </w:r>
      <w:r w:rsidR="00ED5CDE" w:rsidRPr="00086BF5">
        <w:rPr>
          <w:rFonts w:ascii="Times New Roman" w:hAnsi="Times New Roman"/>
          <w:sz w:val="22"/>
          <w:szCs w:val="22"/>
          <w:lang w:val="et-EE"/>
        </w:rPr>
        <w:t>s</w:t>
      </w:r>
      <w:r w:rsidR="001323F6" w:rsidRPr="00086BF5">
        <w:rPr>
          <w:rFonts w:ascii="Times New Roman" w:hAnsi="Times New Roman"/>
          <w:sz w:val="22"/>
          <w:szCs w:val="22"/>
          <w:lang w:val="et-EE"/>
        </w:rPr>
        <w:t xml:space="preserve">, </w:t>
      </w:r>
      <w:r w:rsidR="00860779" w:rsidRPr="00086BF5">
        <w:rPr>
          <w:rFonts w:ascii="Times New Roman" w:hAnsi="Times New Roman"/>
          <w:sz w:val="22"/>
          <w:szCs w:val="22"/>
          <w:lang w:val="et-EE"/>
        </w:rPr>
        <w:t>temperatuuril kuni 25 °C kuni 24 tundi. Pärast blistri avamist tuleb ravimit käsitseda aseptilistes tingimustes.</w:t>
      </w:r>
    </w:p>
    <w:p w14:paraId="0B05E467" w14:textId="77777777" w:rsidR="00860779" w:rsidRPr="00086BF5" w:rsidRDefault="00860779" w:rsidP="00F15E9B">
      <w:pPr>
        <w:tabs>
          <w:tab w:val="clear" w:pos="567"/>
        </w:tabs>
        <w:spacing w:line="240" w:lineRule="auto"/>
        <w:rPr>
          <w:szCs w:val="22"/>
        </w:rPr>
      </w:pPr>
    </w:p>
    <w:p w14:paraId="7C17EEF3" w14:textId="77777777" w:rsidR="00860779" w:rsidRPr="00086BF5" w:rsidRDefault="00860779" w:rsidP="00C75EFA">
      <w:pPr>
        <w:tabs>
          <w:tab w:val="clear" w:pos="567"/>
        </w:tabs>
        <w:spacing w:line="240" w:lineRule="auto"/>
        <w:ind w:left="567" w:hanging="567"/>
        <w:outlineLvl w:val="2"/>
        <w:rPr>
          <w:b/>
          <w:szCs w:val="22"/>
        </w:rPr>
      </w:pPr>
      <w:r w:rsidRPr="00086BF5">
        <w:rPr>
          <w:b/>
          <w:szCs w:val="22"/>
        </w:rPr>
        <w:t>6.5</w:t>
      </w:r>
      <w:r w:rsidRPr="00086BF5">
        <w:rPr>
          <w:b/>
          <w:szCs w:val="22"/>
        </w:rPr>
        <w:tab/>
        <w:t>Pakendi iseloomustus ja sisu</w:t>
      </w:r>
    </w:p>
    <w:p w14:paraId="3D36CE93" w14:textId="77777777" w:rsidR="00860779" w:rsidRPr="00086BF5" w:rsidRDefault="00860779" w:rsidP="00F15E9B">
      <w:pPr>
        <w:tabs>
          <w:tab w:val="clear" w:pos="567"/>
        </w:tabs>
        <w:spacing w:line="240" w:lineRule="auto"/>
        <w:rPr>
          <w:szCs w:val="22"/>
        </w:rPr>
      </w:pPr>
    </w:p>
    <w:p w14:paraId="7A9F9F43" w14:textId="6780214B" w:rsidR="00860779" w:rsidRPr="00086BF5" w:rsidRDefault="008F177D" w:rsidP="00F15E9B">
      <w:pPr>
        <w:tabs>
          <w:tab w:val="clear" w:pos="567"/>
        </w:tabs>
        <w:spacing w:line="240" w:lineRule="auto"/>
        <w:rPr>
          <w:szCs w:val="22"/>
        </w:rPr>
      </w:pPr>
      <w:r w:rsidRPr="00086BF5">
        <w:rPr>
          <w:szCs w:val="22"/>
        </w:rPr>
        <w:t>L</w:t>
      </w:r>
      <w:r w:rsidR="00860779" w:rsidRPr="00086BF5">
        <w:rPr>
          <w:szCs w:val="22"/>
        </w:rPr>
        <w:t>ahus</w:t>
      </w:r>
      <w:r w:rsidRPr="00086BF5">
        <w:rPr>
          <w:szCs w:val="22"/>
        </w:rPr>
        <w:t xml:space="preserve"> on</w:t>
      </w:r>
      <w:r w:rsidR="00860779" w:rsidRPr="00086BF5">
        <w:rPr>
          <w:szCs w:val="22"/>
        </w:rPr>
        <w:t xml:space="preserve"> </w:t>
      </w:r>
      <w:r w:rsidR="00B62EAE" w:rsidRPr="00086BF5">
        <w:rPr>
          <w:szCs w:val="22"/>
        </w:rPr>
        <w:t>annustamis</w:t>
      </w:r>
      <w:r w:rsidR="00860779" w:rsidRPr="00086BF5">
        <w:rPr>
          <w:szCs w:val="22"/>
        </w:rPr>
        <w:t>joonega märgistatud, kolvi ja kaitsekorgiga (elastomeerne kumm) suletud Luer</w:t>
      </w:r>
      <w:r w:rsidR="00860779" w:rsidRPr="00086BF5">
        <w:rPr>
          <w:szCs w:val="22"/>
        </w:rPr>
        <w:noBreakHyphen/>
        <w:t xml:space="preserve">lukk adapteriga süstlis (I tüüpi klaas). </w:t>
      </w:r>
      <w:r w:rsidR="00D82118" w:rsidRPr="00086BF5">
        <w:rPr>
          <w:szCs w:val="22"/>
        </w:rPr>
        <w:t xml:space="preserve">Ühe süstli </w:t>
      </w:r>
      <w:r w:rsidR="00D13D44" w:rsidRPr="00086BF5">
        <w:rPr>
          <w:szCs w:val="22"/>
        </w:rPr>
        <w:t>väljutatav</w:t>
      </w:r>
      <w:r w:rsidR="00D82118" w:rsidRPr="00086BF5">
        <w:rPr>
          <w:szCs w:val="22"/>
        </w:rPr>
        <w:t xml:space="preserve"> lahuse </w:t>
      </w:r>
      <w:r w:rsidR="00D13D44" w:rsidRPr="00086BF5">
        <w:rPr>
          <w:szCs w:val="22"/>
        </w:rPr>
        <w:t>m</w:t>
      </w:r>
      <w:r w:rsidR="00D82118" w:rsidRPr="00086BF5">
        <w:rPr>
          <w:szCs w:val="22"/>
        </w:rPr>
        <w:t xml:space="preserve">aht on vähemalt 0,09 ml. </w:t>
      </w:r>
      <w:r w:rsidR="00860779" w:rsidRPr="00086BF5">
        <w:rPr>
          <w:szCs w:val="22"/>
        </w:rPr>
        <w:t>Pakendis on 1 süstel.</w:t>
      </w:r>
    </w:p>
    <w:p w14:paraId="58ADC094" w14:textId="77777777" w:rsidR="00860779" w:rsidRPr="00086BF5" w:rsidRDefault="00860779" w:rsidP="00F15E9B">
      <w:pPr>
        <w:tabs>
          <w:tab w:val="clear" w:pos="567"/>
        </w:tabs>
        <w:spacing w:line="240" w:lineRule="auto"/>
        <w:rPr>
          <w:szCs w:val="22"/>
        </w:rPr>
      </w:pPr>
    </w:p>
    <w:p w14:paraId="1CC1D5B2" w14:textId="77777777" w:rsidR="00860779" w:rsidRPr="00086BF5" w:rsidRDefault="00860779" w:rsidP="00C92E64">
      <w:pPr>
        <w:keepNext/>
        <w:tabs>
          <w:tab w:val="clear" w:pos="567"/>
        </w:tabs>
        <w:spacing w:line="240" w:lineRule="auto"/>
        <w:ind w:left="567" w:hanging="567"/>
        <w:outlineLvl w:val="2"/>
        <w:rPr>
          <w:szCs w:val="22"/>
        </w:rPr>
      </w:pPr>
      <w:bookmarkStart w:id="10" w:name="OLE_LINK1"/>
      <w:r w:rsidRPr="00086BF5">
        <w:rPr>
          <w:b/>
          <w:szCs w:val="22"/>
        </w:rPr>
        <w:t>6.6</w:t>
      </w:r>
      <w:r w:rsidRPr="00086BF5">
        <w:rPr>
          <w:b/>
          <w:szCs w:val="22"/>
        </w:rPr>
        <w:tab/>
        <w:t>Erihoiatused ravimpreparaadi hävitamiseks ja käsitlemiseks</w:t>
      </w:r>
    </w:p>
    <w:p w14:paraId="532FBEAB" w14:textId="77777777" w:rsidR="00860779" w:rsidRPr="00086BF5" w:rsidRDefault="00860779" w:rsidP="00C92E64">
      <w:pPr>
        <w:pStyle w:val="GlobalBayerBodyText"/>
        <w:keepNext/>
        <w:spacing w:before="0" w:after="0"/>
        <w:rPr>
          <w:rFonts w:ascii="Times New Roman" w:hAnsi="Times New Roman"/>
          <w:sz w:val="22"/>
          <w:szCs w:val="22"/>
          <w:lang w:val="et-EE"/>
        </w:rPr>
      </w:pPr>
    </w:p>
    <w:p w14:paraId="69B27804" w14:textId="01931D45"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Süstel on ainult ühekordseks kasutamiseks ühes silmas.</w:t>
      </w:r>
      <w:r w:rsidR="00B36628" w:rsidRPr="00086BF5">
        <w:rPr>
          <w:rFonts w:ascii="Times New Roman" w:hAnsi="Times New Roman"/>
          <w:sz w:val="22"/>
          <w:lang w:val="et-EE"/>
        </w:rPr>
        <w:t xml:space="preserve"> </w:t>
      </w:r>
      <w:r w:rsidR="00B36628" w:rsidRPr="00086BF5">
        <w:rPr>
          <w:rFonts w:ascii="Times New Roman" w:hAnsi="Times New Roman"/>
          <w:sz w:val="22"/>
          <w:szCs w:val="22"/>
          <w:lang w:val="et-EE"/>
        </w:rPr>
        <w:t xml:space="preserve">Mitme annuse manustamine ühest süstlist võib suurendada saastumise ja sellest </w:t>
      </w:r>
      <w:r w:rsidR="00F43B8D" w:rsidRPr="00086BF5">
        <w:rPr>
          <w:rFonts w:ascii="Times New Roman" w:hAnsi="Times New Roman"/>
          <w:sz w:val="22"/>
          <w:szCs w:val="22"/>
          <w:lang w:val="et-EE"/>
        </w:rPr>
        <w:t>tuleneva</w:t>
      </w:r>
      <w:r w:rsidR="00B36628" w:rsidRPr="00086BF5">
        <w:rPr>
          <w:rFonts w:ascii="Times New Roman" w:hAnsi="Times New Roman"/>
          <w:sz w:val="22"/>
          <w:szCs w:val="22"/>
          <w:lang w:val="et-EE"/>
        </w:rPr>
        <w:t xml:space="preserve"> infektsiooni </w:t>
      </w:r>
      <w:r w:rsidR="0009483B" w:rsidRPr="00086BF5">
        <w:rPr>
          <w:rFonts w:ascii="Times New Roman" w:hAnsi="Times New Roman"/>
          <w:sz w:val="22"/>
          <w:szCs w:val="22"/>
          <w:lang w:val="et-EE"/>
        </w:rPr>
        <w:t>tekke riski</w:t>
      </w:r>
      <w:r w:rsidR="00B36628" w:rsidRPr="00086BF5">
        <w:rPr>
          <w:rFonts w:ascii="Times New Roman" w:hAnsi="Times New Roman"/>
          <w:sz w:val="22"/>
          <w:szCs w:val="22"/>
          <w:lang w:val="et-EE"/>
        </w:rPr>
        <w:t>.</w:t>
      </w:r>
    </w:p>
    <w:p w14:paraId="7EB31FBE" w14:textId="69931B51" w:rsidR="00860779" w:rsidRPr="00086BF5" w:rsidRDefault="00860779" w:rsidP="00F15E9B">
      <w:pPr>
        <w:tabs>
          <w:tab w:val="clear" w:pos="567"/>
        </w:tabs>
        <w:autoSpaceDE w:val="0"/>
        <w:autoSpaceDN w:val="0"/>
        <w:adjustRightInd w:val="0"/>
        <w:spacing w:line="240" w:lineRule="auto"/>
        <w:rPr>
          <w:rFonts w:eastAsia="MS Mincho"/>
          <w:szCs w:val="22"/>
        </w:rPr>
      </w:pPr>
      <w:r w:rsidRPr="00086BF5">
        <w:rPr>
          <w:rFonts w:eastAsia="MS Mincho"/>
          <w:szCs w:val="22"/>
        </w:rPr>
        <w:t xml:space="preserve">Ärge avage </w:t>
      </w:r>
      <w:r w:rsidR="00D82118" w:rsidRPr="00086BF5">
        <w:rPr>
          <w:rFonts w:eastAsia="MS Mincho"/>
          <w:szCs w:val="22"/>
        </w:rPr>
        <w:t xml:space="preserve">süstli </w:t>
      </w:r>
      <w:r w:rsidRPr="00086BF5">
        <w:rPr>
          <w:rFonts w:eastAsia="MS Mincho"/>
          <w:szCs w:val="22"/>
        </w:rPr>
        <w:t>steriilset blistrit väljaspool puhast manustamiseks ettenähtud ruumi.</w:t>
      </w:r>
      <w:r w:rsidR="00B36628" w:rsidRPr="00086BF5">
        <w:t xml:space="preserve"> Kasutamata ravimpreparaat või jäätmematerjal tuleb hävitada vastavalt kohalikele nõuetele.</w:t>
      </w:r>
    </w:p>
    <w:p w14:paraId="38D5CA9D" w14:textId="77777777" w:rsidR="00860779" w:rsidRPr="00086BF5" w:rsidRDefault="00860779" w:rsidP="00F15E9B">
      <w:pPr>
        <w:pStyle w:val="GlobalBayerBodyText"/>
        <w:spacing w:before="0" w:after="0"/>
        <w:rPr>
          <w:rFonts w:ascii="Times New Roman" w:hAnsi="Times New Roman"/>
          <w:sz w:val="22"/>
          <w:szCs w:val="22"/>
          <w:lang w:val="et-EE"/>
        </w:rPr>
      </w:pPr>
    </w:p>
    <w:p w14:paraId="35FC2B43" w14:textId="2A9EEF65" w:rsidR="00B36628" w:rsidRPr="00086BF5" w:rsidRDefault="00D82118" w:rsidP="00F44C98">
      <w:pPr>
        <w:tabs>
          <w:tab w:val="clear" w:pos="567"/>
        </w:tabs>
        <w:autoSpaceDE w:val="0"/>
        <w:autoSpaceDN w:val="0"/>
        <w:adjustRightInd w:val="0"/>
        <w:spacing w:line="240" w:lineRule="auto"/>
        <w:rPr>
          <w:szCs w:val="22"/>
        </w:rPr>
      </w:pPr>
      <w:r w:rsidRPr="00086BF5">
        <w:rPr>
          <w:szCs w:val="22"/>
        </w:rPr>
        <w:t xml:space="preserve">Süstlis sisalduv annus on suurem kui </w:t>
      </w:r>
      <w:r w:rsidR="00B36628" w:rsidRPr="00086BF5">
        <w:rPr>
          <w:szCs w:val="22"/>
        </w:rPr>
        <w:t xml:space="preserve">täiskasvanud patsientidele </w:t>
      </w:r>
      <w:r w:rsidRPr="00086BF5">
        <w:rPr>
          <w:szCs w:val="22"/>
        </w:rPr>
        <w:t>soovitatav 2 mg aflibertsepti annus (vastab 0,05 ml süstelahusele)</w:t>
      </w:r>
      <w:r w:rsidR="00B36628" w:rsidRPr="00086BF5">
        <w:rPr>
          <w:szCs w:val="22"/>
        </w:rPr>
        <w:t xml:space="preserve"> ja enneaegsetele imikutele soovitatav 0,4 mg aflibertsepti annus (vastab 0,01 ml süstelahusele)</w:t>
      </w:r>
      <w:r w:rsidRPr="00086BF5">
        <w:rPr>
          <w:szCs w:val="22"/>
        </w:rPr>
        <w:t>.</w:t>
      </w:r>
      <w:bookmarkStart w:id="11" w:name="_Hlk67650906"/>
      <w:r w:rsidR="00B36628" w:rsidRPr="00086BF5">
        <w:rPr>
          <w:szCs w:val="22"/>
        </w:rPr>
        <w:t xml:space="preserve"> Vt </w:t>
      </w:r>
      <w:r w:rsidR="00A25C08" w:rsidRPr="00086BF5">
        <w:rPr>
          <w:szCs w:val="22"/>
        </w:rPr>
        <w:t>allpool olevaid</w:t>
      </w:r>
      <w:r w:rsidR="00B36628" w:rsidRPr="00086BF5">
        <w:rPr>
          <w:szCs w:val="22"/>
        </w:rPr>
        <w:t xml:space="preserve"> lõi</w:t>
      </w:r>
      <w:r w:rsidR="00A25C08" w:rsidRPr="00086BF5">
        <w:rPr>
          <w:szCs w:val="22"/>
        </w:rPr>
        <w:t>ke</w:t>
      </w:r>
      <w:r w:rsidR="00B36628" w:rsidRPr="00086BF5">
        <w:rPr>
          <w:szCs w:val="22"/>
        </w:rPr>
        <w:t xml:space="preserve"> „Kasutamine täiskasvanutel“ ja „Kasutamine lastel“.</w:t>
      </w:r>
      <w:bookmarkEnd w:id="11"/>
    </w:p>
    <w:p w14:paraId="07B4734B" w14:textId="77777777" w:rsidR="00860779" w:rsidRPr="00086BF5" w:rsidRDefault="00860779" w:rsidP="00F15E9B">
      <w:pPr>
        <w:pStyle w:val="GlobalBayerBodyText"/>
        <w:spacing w:before="0" w:after="0"/>
        <w:rPr>
          <w:rFonts w:ascii="Times New Roman" w:hAnsi="Times New Roman"/>
          <w:sz w:val="22"/>
          <w:szCs w:val="22"/>
          <w:lang w:val="et-EE"/>
        </w:rPr>
      </w:pPr>
    </w:p>
    <w:p w14:paraId="30B7C9B5" w14:textId="0C6739C2" w:rsidR="00860779" w:rsidRPr="00086BF5" w:rsidRDefault="00860779" w:rsidP="00F15E9B">
      <w:pPr>
        <w:spacing w:line="240" w:lineRule="auto"/>
        <w:rPr>
          <w:szCs w:val="22"/>
        </w:rPr>
      </w:pPr>
      <w:r w:rsidRPr="00086BF5">
        <w:rPr>
          <w:szCs w:val="22"/>
        </w:rPr>
        <w:t>Enne manustamist tuleb süstelahust visuaalselt kontrollida võõrosakeste ja/või värvimuutuse või mis tahes muu muutuse suhtes lahuse välimuses. Nende esinemisel tuleb ravimpreparaat ära visata.</w:t>
      </w:r>
    </w:p>
    <w:p w14:paraId="6F1F84D7" w14:textId="77777777" w:rsidR="00B36628" w:rsidRPr="00086BF5" w:rsidRDefault="00B36628" w:rsidP="00F15E9B">
      <w:pPr>
        <w:spacing w:line="240" w:lineRule="auto"/>
        <w:rPr>
          <w:szCs w:val="22"/>
        </w:rPr>
      </w:pPr>
    </w:p>
    <w:p w14:paraId="4AC1A7E3"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Intravitreaalseks süstimiseks tuleb kasutada süstenõela suurusega 30 G x ½ tolli.</w:t>
      </w:r>
    </w:p>
    <w:p w14:paraId="02528AE2" w14:textId="77777777" w:rsidR="00860779" w:rsidRPr="00086BF5" w:rsidRDefault="00860779" w:rsidP="00F15E9B">
      <w:pPr>
        <w:pStyle w:val="GlobalBayerBodyText"/>
        <w:spacing w:before="0" w:after="0"/>
        <w:rPr>
          <w:rFonts w:ascii="Times New Roman" w:hAnsi="Times New Roman"/>
          <w:b/>
          <w:i/>
          <w:sz w:val="22"/>
          <w:szCs w:val="22"/>
          <w:lang w:val="et-EE"/>
        </w:rPr>
      </w:pPr>
    </w:p>
    <w:p w14:paraId="33A6A44B" w14:textId="77777777" w:rsidR="00860779" w:rsidRPr="00086BF5" w:rsidRDefault="00860779" w:rsidP="00F15E9B">
      <w:pPr>
        <w:pStyle w:val="GlobalBayerBodyText"/>
        <w:keepNext/>
        <w:keepLines/>
        <w:spacing w:before="0" w:after="0"/>
        <w:rPr>
          <w:rFonts w:ascii="Times New Roman" w:hAnsi="Times New Roman"/>
          <w:b/>
          <w:i/>
          <w:sz w:val="22"/>
          <w:szCs w:val="22"/>
          <w:lang w:val="et-EE"/>
        </w:rPr>
      </w:pPr>
      <w:r w:rsidRPr="00086BF5">
        <w:rPr>
          <w:rFonts w:ascii="Times New Roman" w:hAnsi="Times New Roman"/>
          <w:b/>
          <w:i/>
          <w:sz w:val="22"/>
          <w:szCs w:val="22"/>
          <w:lang w:val="et-EE"/>
        </w:rPr>
        <w:t>Süstli kasutusjuhend</w:t>
      </w:r>
    </w:p>
    <w:p w14:paraId="4EC64795" w14:textId="77777777" w:rsidR="00A25C08" w:rsidRPr="00086BF5" w:rsidRDefault="00A25C08" w:rsidP="00F44C98">
      <w:pPr>
        <w:pStyle w:val="Paragraph"/>
        <w:keepNext/>
        <w:spacing w:before="0" w:line="240" w:lineRule="auto"/>
        <w:rPr>
          <w:i/>
          <w:u w:val="single"/>
        </w:rPr>
      </w:pPr>
    </w:p>
    <w:p w14:paraId="6349DABB" w14:textId="499AB2B3" w:rsidR="00F44C98" w:rsidRPr="00086BF5" w:rsidRDefault="00F44C98" w:rsidP="00F44C98">
      <w:pPr>
        <w:pStyle w:val="Paragraph"/>
        <w:keepNext/>
        <w:spacing w:before="0" w:line="240" w:lineRule="auto"/>
        <w:rPr>
          <w:i/>
          <w:iCs/>
          <w:u w:val="single"/>
        </w:rPr>
      </w:pPr>
      <w:r w:rsidRPr="00086BF5">
        <w:rPr>
          <w:i/>
          <w:u w:val="single"/>
        </w:rPr>
        <w:t>Kasutamine lastel</w:t>
      </w:r>
    </w:p>
    <w:p w14:paraId="23592E9F" w14:textId="68F65A40" w:rsidR="00F44C98" w:rsidRPr="00086BF5" w:rsidRDefault="00A25C08" w:rsidP="00C92E64">
      <w:pPr>
        <w:pStyle w:val="TableCellLeftFirst"/>
        <w:keepNext/>
        <w:shd w:val="clear" w:color="auto" w:fill="FFFFFF"/>
        <w:spacing w:before="0" w:line="240" w:lineRule="auto"/>
        <w:rPr>
          <w:rStyle w:val="Superscript"/>
          <w:vertAlign w:val="baseline"/>
        </w:rPr>
      </w:pPr>
      <w:r w:rsidRPr="00086BF5">
        <w:t>Enneaegsetele imikutele manustamise</w:t>
      </w:r>
      <w:r w:rsidR="00F44C98" w:rsidRPr="00086BF5">
        <w:t xml:space="preserve"> ettevalmistamise</w:t>
      </w:r>
      <w:r w:rsidRPr="00086BF5">
        <w:t>l</w:t>
      </w:r>
      <w:r w:rsidR="00F44C98" w:rsidRPr="00086BF5">
        <w:t xml:space="preserve"> järgige all</w:t>
      </w:r>
      <w:r w:rsidRPr="00086BF5">
        <w:t xml:space="preserve">pool </w:t>
      </w:r>
      <w:r w:rsidR="00F44C98" w:rsidRPr="00086BF5">
        <w:t>toodud 1</w:t>
      </w:r>
      <w:r w:rsidR="009426D4" w:rsidRPr="00086BF5">
        <w:t>.</w:t>
      </w:r>
      <w:r w:rsidR="00F44C98" w:rsidRPr="00086BF5">
        <w:t xml:space="preserve"> ja 2</w:t>
      </w:r>
      <w:r w:rsidR="009426D4" w:rsidRPr="00086BF5">
        <w:t>. </w:t>
      </w:r>
      <w:r w:rsidR="006D55F2" w:rsidRPr="00086BF5">
        <w:t>toimingut</w:t>
      </w:r>
      <w:r w:rsidR="00F44C98" w:rsidRPr="00086BF5">
        <w:t xml:space="preserve"> ning seejärel laste annustamisseadme PICLEO pakendis oleva</w:t>
      </w:r>
      <w:r w:rsidRPr="00086BF5">
        <w:t>t kasutusjuhendit</w:t>
      </w:r>
      <w:r w:rsidR="00F44C98" w:rsidRPr="00086BF5">
        <w:t>.</w:t>
      </w:r>
    </w:p>
    <w:p w14:paraId="2F5E58D0" w14:textId="77777777" w:rsidR="00F44C98" w:rsidRPr="00086BF5" w:rsidRDefault="00F44C98" w:rsidP="00C92E64">
      <w:pPr>
        <w:pStyle w:val="TableCellLeftFirst"/>
        <w:keepNext/>
        <w:shd w:val="clear" w:color="auto" w:fill="FFFFFF"/>
        <w:spacing w:before="0" w:line="240" w:lineRule="auto"/>
        <w:rPr>
          <w:rStyle w:val="Superscript"/>
          <w:vertAlign w:val="baseline"/>
        </w:rPr>
      </w:pPr>
    </w:p>
    <w:p w14:paraId="5181EF3D" w14:textId="77777777" w:rsidR="00F44C98" w:rsidRPr="00086BF5" w:rsidRDefault="00F44C98" w:rsidP="00F44C98">
      <w:pPr>
        <w:pStyle w:val="TableCellLeftFirst"/>
        <w:keepNext/>
        <w:shd w:val="clear" w:color="auto" w:fill="FFFFFF"/>
        <w:spacing w:before="0" w:line="240" w:lineRule="auto"/>
        <w:rPr>
          <w:rStyle w:val="BoldItalic"/>
          <w:b w:val="0"/>
          <w:bCs w:val="0"/>
          <w:u w:val="single"/>
        </w:rPr>
      </w:pPr>
      <w:r w:rsidRPr="00086BF5">
        <w:rPr>
          <w:rStyle w:val="BoldItalic"/>
          <w:b w:val="0"/>
          <w:bCs w:val="0"/>
          <w:u w:val="single"/>
        </w:rPr>
        <w:t>Kasutamine täiskasvanutel</w:t>
      </w:r>
    </w:p>
    <w:p w14:paraId="00C3E289" w14:textId="39545E94" w:rsidR="00F44C98" w:rsidRPr="00086BF5" w:rsidRDefault="00F44C98" w:rsidP="00F44C98">
      <w:pPr>
        <w:pStyle w:val="Paragraph"/>
        <w:keepNext/>
        <w:spacing w:before="0" w:line="240" w:lineRule="auto"/>
        <w:rPr>
          <w:rStyle w:val="BoldItalic"/>
          <w:b w:val="0"/>
          <w:bCs w:val="0"/>
          <w:i w:val="0"/>
          <w:iCs w:val="0"/>
        </w:rPr>
      </w:pPr>
      <w:r w:rsidRPr="00086BF5">
        <w:t>Süstli ettevalmistamise</w:t>
      </w:r>
      <w:r w:rsidR="00A25C08" w:rsidRPr="00086BF5">
        <w:t>l</w:t>
      </w:r>
      <w:r w:rsidRPr="00086BF5">
        <w:t xml:space="preserve"> </w:t>
      </w:r>
      <w:r w:rsidR="00A25C08" w:rsidRPr="00086BF5">
        <w:t xml:space="preserve">manustamiseks </w:t>
      </w:r>
      <w:r w:rsidRPr="00086BF5">
        <w:t>täiskasvanutele järgige kõiki all</w:t>
      </w:r>
      <w:r w:rsidR="00A25C08" w:rsidRPr="00086BF5">
        <w:t xml:space="preserve">pool </w:t>
      </w:r>
      <w:r w:rsidRPr="00086BF5">
        <w:t xml:space="preserve">toodud </w:t>
      </w:r>
      <w:r w:rsidR="009426D4" w:rsidRPr="00086BF5">
        <w:t>toiminguid</w:t>
      </w:r>
      <w:r w:rsidRPr="00086BF5">
        <w:t>.</w:t>
      </w:r>
    </w:p>
    <w:p w14:paraId="1AF9A0D3" w14:textId="77777777" w:rsidR="00860779" w:rsidRPr="00086BF5" w:rsidRDefault="00860779" w:rsidP="00F15E9B">
      <w:pPr>
        <w:pStyle w:val="GlobalBayerBodyText"/>
        <w:keepNext/>
        <w:keepLines/>
        <w:spacing w:before="0" w:after="0"/>
        <w:rPr>
          <w:rFonts w:ascii="Times New Roman" w:hAnsi="Times New Roman"/>
          <w:b/>
          <w:i/>
          <w:sz w:val="22"/>
          <w:szCs w:val="22"/>
          <w:lang w:val="et-EE"/>
        </w:rPr>
      </w:pPr>
    </w:p>
    <w:tbl>
      <w:tblPr>
        <w:tblW w:w="9287" w:type="dxa"/>
        <w:tblLook w:val="01E0" w:firstRow="1" w:lastRow="1" w:firstColumn="1" w:lastColumn="1" w:noHBand="0" w:noVBand="0"/>
      </w:tblPr>
      <w:tblGrid>
        <w:gridCol w:w="402"/>
        <w:gridCol w:w="4063"/>
        <w:gridCol w:w="4822"/>
      </w:tblGrid>
      <w:tr w:rsidR="00860779" w:rsidRPr="00086BF5" w14:paraId="7072D3C2" w14:textId="77777777">
        <w:trPr>
          <w:trHeight w:val="827"/>
        </w:trPr>
        <w:tc>
          <w:tcPr>
            <w:tcW w:w="419" w:type="dxa"/>
          </w:tcPr>
          <w:bookmarkEnd w:id="10"/>
          <w:p w14:paraId="759B8562" w14:textId="77777777" w:rsidR="00860779" w:rsidRPr="00086BF5" w:rsidRDefault="00860779" w:rsidP="00F15E9B">
            <w:pPr>
              <w:keepNext/>
              <w:keepLines/>
              <w:tabs>
                <w:tab w:val="clear" w:pos="567"/>
              </w:tabs>
              <w:spacing w:line="240" w:lineRule="auto"/>
              <w:ind w:left="567" w:hanging="567"/>
              <w:rPr>
                <w:szCs w:val="22"/>
              </w:rPr>
            </w:pPr>
            <w:r w:rsidRPr="00086BF5">
              <w:rPr>
                <w:szCs w:val="22"/>
              </w:rPr>
              <w:t>1.</w:t>
            </w:r>
          </w:p>
        </w:tc>
        <w:tc>
          <w:tcPr>
            <w:tcW w:w="8868" w:type="dxa"/>
            <w:gridSpan w:val="2"/>
          </w:tcPr>
          <w:p w14:paraId="6A58EC6C" w14:textId="77777777" w:rsidR="00860779" w:rsidRPr="00086BF5" w:rsidRDefault="00860779" w:rsidP="00F15E9B">
            <w:pPr>
              <w:keepNext/>
              <w:keepLines/>
              <w:tabs>
                <w:tab w:val="clear" w:pos="567"/>
              </w:tabs>
              <w:spacing w:line="240" w:lineRule="auto"/>
              <w:rPr>
                <w:szCs w:val="22"/>
              </w:rPr>
            </w:pPr>
            <w:r w:rsidRPr="00086BF5">
              <w:rPr>
                <w:szCs w:val="22"/>
              </w:rPr>
              <w:t>Kui olete Eylea manustamiseks valmis, avage karp ja võtke sellest välja steriilne blister. Tõmmake blister ettevaatlikult lahti, tagades selle sisu steriilsuse. Hoidke süstalt kokkupanekuni steriilsel alusel.</w:t>
            </w:r>
          </w:p>
        </w:tc>
      </w:tr>
      <w:tr w:rsidR="00860779" w:rsidRPr="00086BF5" w14:paraId="0B7E1476" w14:textId="77777777">
        <w:trPr>
          <w:trHeight w:val="270"/>
        </w:trPr>
        <w:tc>
          <w:tcPr>
            <w:tcW w:w="419" w:type="dxa"/>
          </w:tcPr>
          <w:p w14:paraId="0032A23B" w14:textId="77777777" w:rsidR="00860779" w:rsidRPr="00086BF5" w:rsidRDefault="00860779" w:rsidP="00F15E9B">
            <w:pPr>
              <w:keepNext/>
              <w:keepLines/>
              <w:tabs>
                <w:tab w:val="clear" w:pos="567"/>
              </w:tabs>
              <w:spacing w:line="240" w:lineRule="auto"/>
              <w:ind w:left="567" w:hanging="567"/>
              <w:rPr>
                <w:szCs w:val="22"/>
              </w:rPr>
            </w:pPr>
            <w:r w:rsidRPr="00086BF5">
              <w:rPr>
                <w:szCs w:val="22"/>
              </w:rPr>
              <w:t>2.</w:t>
            </w:r>
          </w:p>
        </w:tc>
        <w:tc>
          <w:tcPr>
            <w:tcW w:w="8868" w:type="dxa"/>
            <w:gridSpan w:val="2"/>
          </w:tcPr>
          <w:p w14:paraId="31866283" w14:textId="77777777" w:rsidR="00860779" w:rsidRPr="00086BF5" w:rsidRDefault="00860779" w:rsidP="00F15E9B">
            <w:pPr>
              <w:keepNext/>
              <w:keepLines/>
              <w:tabs>
                <w:tab w:val="clear" w:pos="567"/>
              </w:tabs>
              <w:spacing w:line="240" w:lineRule="auto"/>
              <w:ind w:left="567" w:hanging="567"/>
              <w:rPr>
                <w:szCs w:val="22"/>
              </w:rPr>
            </w:pPr>
            <w:r w:rsidRPr="00086BF5">
              <w:rPr>
                <w:szCs w:val="22"/>
              </w:rPr>
              <w:t>Kasutades aseptilisi töövõtteid, võtke süstal steriilsest blistrist välja.</w:t>
            </w:r>
          </w:p>
        </w:tc>
      </w:tr>
      <w:tr w:rsidR="00860779" w:rsidRPr="00086BF5" w14:paraId="14B446B7" w14:textId="77777777">
        <w:trPr>
          <w:trHeight w:val="3147"/>
        </w:trPr>
        <w:tc>
          <w:tcPr>
            <w:tcW w:w="419" w:type="dxa"/>
          </w:tcPr>
          <w:p w14:paraId="7EE39EB2" w14:textId="77777777" w:rsidR="00860779" w:rsidRPr="00086BF5" w:rsidRDefault="00860779" w:rsidP="00F15E9B">
            <w:pPr>
              <w:tabs>
                <w:tab w:val="clear" w:pos="567"/>
              </w:tabs>
              <w:spacing w:line="240" w:lineRule="auto"/>
              <w:ind w:left="567" w:hanging="567"/>
              <w:rPr>
                <w:szCs w:val="22"/>
              </w:rPr>
            </w:pPr>
            <w:r w:rsidRPr="00086BF5">
              <w:rPr>
                <w:szCs w:val="22"/>
              </w:rPr>
              <w:t>3.</w:t>
            </w:r>
          </w:p>
        </w:tc>
        <w:tc>
          <w:tcPr>
            <w:tcW w:w="4343" w:type="dxa"/>
          </w:tcPr>
          <w:p w14:paraId="7D4C1CD4" w14:textId="77777777" w:rsidR="00860779" w:rsidRPr="00086BF5" w:rsidRDefault="00860779" w:rsidP="00F15E9B">
            <w:pPr>
              <w:tabs>
                <w:tab w:val="clear" w:pos="567"/>
              </w:tabs>
              <w:spacing w:line="240" w:lineRule="auto"/>
              <w:rPr>
                <w:szCs w:val="22"/>
              </w:rPr>
            </w:pPr>
            <w:r w:rsidRPr="00086BF5">
              <w:rPr>
                <w:szCs w:val="22"/>
              </w:rPr>
              <w:t xml:space="preserve">Kaitsekorgi eemaldamiseks hoidke süstalt ühes käes ja võtke teise käe pöidla ja nimetissõrmega korgist kinni. Pidage meeles: kaitsekork tuleb pealt maha </w:t>
            </w:r>
            <w:r w:rsidR="000C56B5" w:rsidRPr="00086BF5">
              <w:rPr>
                <w:szCs w:val="22"/>
              </w:rPr>
              <w:t>keerata</w:t>
            </w:r>
            <w:r w:rsidRPr="00086BF5">
              <w:rPr>
                <w:szCs w:val="22"/>
              </w:rPr>
              <w:t xml:space="preserve"> (mitte </w:t>
            </w:r>
            <w:r w:rsidR="000C56B5" w:rsidRPr="00086BF5">
              <w:rPr>
                <w:szCs w:val="22"/>
              </w:rPr>
              <w:t>tõmmata</w:t>
            </w:r>
            <w:r w:rsidRPr="00086BF5">
              <w:rPr>
                <w:szCs w:val="22"/>
              </w:rPr>
              <w:t>).</w:t>
            </w:r>
          </w:p>
        </w:tc>
        <w:tc>
          <w:tcPr>
            <w:tcW w:w="4525" w:type="dxa"/>
          </w:tcPr>
          <w:p w14:paraId="6BFAEF1E" w14:textId="77777777" w:rsidR="00860779" w:rsidRPr="00086BF5" w:rsidRDefault="000C56B5" w:rsidP="00F15E9B">
            <w:pPr>
              <w:tabs>
                <w:tab w:val="clear" w:pos="567"/>
                <w:tab w:val="left" w:pos="0"/>
              </w:tabs>
              <w:spacing w:line="240" w:lineRule="auto"/>
              <w:ind w:left="567" w:hanging="567"/>
              <w:rPr>
                <w:szCs w:val="22"/>
              </w:rPr>
            </w:pPr>
            <w:r w:rsidRPr="00086BF5">
              <w:object w:dxaOrig="6570" w:dyaOrig="6570" w14:anchorId="18F6E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67.25pt" o:ole="">
                  <v:imagedata r:id="rId21" o:title=""/>
                </v:shape>
                <o:OLEObject Type="Embed" ProgID="PBrush" ShapeID="_x0000_i1025" DrawAspect="Content" ObjectID="_1815219115" r:id="rId22"/>
              </w:object>
            </w:r>
          </w:p>
        </w:tc>
      </w:tr>
      <w:tr w:rsidR="00860779" w:rsidRPr="00086BF5" w14:paraId="7A3BF12D" w14:textId="77777777">
        <w:trPr>
          <w:trHeight w:val="270"/>
        </w:trPr>
        <w:tc>
          <w:tcPr>
            <w:tcW w:w="419" w:type="dxa"/>
          </w:tcPr>
          <w:p w14:paraId="630994D9" w14:textId="77777777" w:rsidR="00860779" w:rsidRPr="00086BF5" w:rsidRDefault="00860779" w:rsidP="00F15E9B">
            <w:pPr>
              <w:tabs>
                <w:tab w:val="clear" w:pos="567"/>
              </w:tabs>
              <w:spacing w:line="240" w:lineRule="auto"/>
              <w:ind w:left="567" w:hanging="567"/>
              <w:rPr>
                <w:szCs w:val="22"/>
              </w:rPr>
            </w:pPr>
            <w:r w:rsidRPr="00086BF5">
              <w:rPr>
                <w:szCs w:val="22"/>
              </w:rPr>
              <w:t>4.</w:t>
            </w:r>
          </w:p>
        </w:tc>
        <w:tc>
          <w:tcPr>
            <w:tcW w:w="8868" w:type="dxa"/>
            <w:gridSpan w:val="2"/>
          </w:tcPr>
          <w:p w14:paraId="7B24FC98" w14:textId="77777777" w:rsidR="00860779" w:rsidRPr="00086BF5" w:rsidRDefault="00860779" w:rsidP="00F15E9B">
            <w:pPr>
              <w:tabs>
                <w:tab w:val="clear" w:pos="567"/>
              </w:tabs>
              <w:spacing w:line="240" w:lineRule="auto"/>
              <w:ind w:left="567" w:hanging="567"/>
              <w:rPr>
                <w:szCs w:val="22"/>
              </w:rPr>
            </w:pPr>
            <w:r w:rsidRPr="00086BF5">
              <w:rPr>
                <w:szCs w:val="22"/>
              </w:rPr>
              <w:t>Et ravimi steriilsust mitte ohustada, ärge tõmmake kolbi välja.</w:t>
            </w:r>
          </w:p>
          <w:p w14:paraId="01A035C8" w14:textId="60280A6E" w:rsidR="00F44C98" w:rsidRPr="00086BF5" w:rsidRDefault="00F44C98" w:rsidP="00F15E9B">
            <w:pPr>
              <w:tabs>
                <w:tab w:val="clear" w:pos="567"/>
              </w:tabs>
              <w:spacing w:line="240" w:lineRule="auto"/>
              <w:ind w:left="567" w:hanging="567"/>
              <w:rPr>
                <w:szCs w:val="22"/>
              </w:rPr>
            </w:pPr>
          </w:p>
        </w:tc>
      </w:tr>
      <w:tr w:rsidR="00860779" w:rsidRPr="00086BF5" w14:paraId="2932B68C" w14:textId="77777777">
        <w:trPr>
          <w:trHeight w:val="3164"/>
        </w:trPr>
        <w:tc>
          <w:tcPr>
            <w:tcW w:w="419" w:type="dxa"/>
          </w:tcPr>
          <w:p w14:paraId="68A03C0A" w14:textId="77777777" w:rsidR="00860779" w:rsidRPr="00086BF5" w:rsidRDefault="00860779" w:rsidP="00F15E9B">
            <w:pPr>
              <w:tabs>
                <w:tab w:val="clear" w:pos="567"/>
              </w:tabs>
              <w:spacing w:line="240" w:lineRule="auto"/>
              <w:ind w:left="567" w:hanging="567"/>
              <w:rPr>
                <w:szCs w:val="22"/>
              </w:rPr>
            </w:pPr>
            <w:r w:rsidRPr="00086BF5">
              <w:rPr>
                <w:szCs w:val="22"/>
              </w:rPr>
              <w:t>5.</w:t>
            </w:r>
          </w:p>
        </w:tc>
        <w:tc>
          <w:tcPr>
            <w:tcW w:w="4343" w:type="dxa"/>
          </w:tcPr>
          <w:p w14:paraId="662C3834" w14:textId="77777777" w:rsidR="00860779" w:rsidRPr="00086BF5" w:rsidRDefault="00860779" w:rsidP="00F15E9B">
            <w:pPr>
              <w:tabs>
                <w:tab w:val="clear" w:pos="567"/>
              </w:tabs>
              <w:spacing w:line="240" w:lineRule="auto"/>
              <w:rPr>
                <w:szCs w:val="22"/>
              </w:rPr>
            </w:pPr>
            <w:r w:rsidRPr="00086BF5">
              <w:rPr>
                <w:szCs w:val="22"/>
              </w:rPr>
              <w:t>Kasutades aseptilisi töövõtteid keerake süstlanõel Luer</w:t>
            </w:r>
            <w:r w:rsidRPr="00086BF5">
              <w:rPr>
                <w:szCs w:val="22"/>
              </w:rPr>
              <w:noBreakHyphen/>
              <w:t xml:space="preserve">lukuga süstlaotsikule. </w:t>
            </w:r>
          </w:p>
        </w:tc>
        <w:tc>
          <w:tcPr>
            <w:tcW w:w="4525" w:type="dxa"/>
          </w:tcPr>
          <w:p w14:paraId="4975044C" w14:textId="77777777" w:rsidR="00860779" w:rsidRPr="00086BF5" w:rsidRDefault="005724B9" w:rsidP="00F15E9B">
            <w:pPr>
              <w:tabs>
                <w:tab w:val="clear" w:pos="567"/>
              </w:tabs>
              <w:spacing w:line="240" w:lineRule="auto"/>
              <w:ind w:left="567" w:hanging="567"/>
              <w:rPr>
                <w:szCs w:val="22"/>
              </w:rPr>
            </w:pPr>
            <w:r w:rsidRPr="00086BF5">
              <w:rPr>
                <w:noProof/>
                <w:lang w:eastAsia="et-EE"/>
              </w:rPr>
              <w:drawing>
                <wp:inline distT="0" distB="0" distL="0" distR="0" wp14:anchorId="52093D73" wp14:editId="4787486F">
                  <wp:extent cx="2038350" cy="1847850"/>
                  <wp:effectExtent l="0" t="0" r="0" b="0"/>
                  <wp:docPr id="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847850"/>
                          </a:xfrm>
                          <a:prstGeom prst="rect">
                            <a:avLst/>
                          </a:prstGeom>
                          <a:noFill/>
                          <a:ln>
                            <a:noFill/>
                          </a:ln>
                        </pic:spPr>
                      </pic:pic>
                    </a:graphicData>
                  </a:graphic>
                </wp:inline>
              </w:drawing>
            </w:r>
          </w:p>
        </w:tc>
      </w:tr>
      <w:tr w:rsidR="00860779" w:rsidRPr="00086BF5" w14:paraId="1AB5A7AE" w14:textId="77777777">
        <w:trPr>
          <w:trHeight w:val="3007"/>
        </w:trPr>
        <w:tc>
          <w:tcPr>
            <w:tcW w:w="419" w:type="dxa"/>
          </w:tcPr>
          <w:p w14:paraId="1991D1A8" w14:textId="77777777" w:rsidR="00860779" w:rsidRPr="00086BF5" w:rsidRDefault="00860779" w:rsidP="00F15E9B">
            <w:pPr>
              <w:tabs>
                <w:tab w:val="clear" w:pos="567"/>
              </w:tabs>
              <w:spacing w:line="240" w:lineRule="auto"/>
              <w:ind w:left="567" w:hanging="567"/>
              <w:rPr>
                <w:szCs w:val="22"/>
              </w:rPr>
            </w:pPr>
            <w:r w:rsidRPr="00086BF5">
              <w:rPr>
                <w:szCs w:val="22"/>
              </w:rPr>
              <w:t>6.</w:t>
            </w:r>
          </w:p>
        </w:tc>
        <w:tc>
          <w:tcPr>
            <w:tcW w:w="4343" w:type="dxa"/>
          </w:tcPr>
          <w:p w14:paraId="0A24E7BC" w14:textId="77777777" w:rsidR="00860779" w:rsidRPr="00086BF5" w:rsidRDefault="00860779" w:rsidP="00F15E9B">
            <w:pPr>
              <w:tabs>
                <w:tab w:val="clear" w:pos="567"/>
              </w:tabs>
              <w:spacing w:line="240" w:lineRule="auto"/>
              <w:rPr>
                <w:szCs w:val="22"/>
              </w:rPr>
            </w:pPr>
            <w:r w:rsidRPr="00086BF5">
              <w:rPr>
                <w:szCs w:val="22"/>
              </w:rPr>
              <w:t>Hoides süstalt käes suunaga nõel ülespoole, kontrollige, kas süstlas on mulle. Mullide olemasolul koputage sõrmega õrnalt vastu süstalt, kuni mullid kogunevad üles.</w:t>
            </w:r>
          </w:p>
        </w:tc>
        <w:tc>
          <w:tcPr>
            <w:tcW w:w="4525" w:type="dxa"/>
          </w:tcPr>
          <w:p w14:paraId="44DAD8A2" w14:textId="77777777" w:rsidR="00860779" w:rsidRPr="00086BF5" w:rsidRDefault="005724B9" w:rsidP="00F15E9B">
            <w:pPr>
              <w:tabs>
                <w:tab w:val="clear" w:pos="567"/>
              </w:tabs>
              <w:spacing w:line="240" w:lineRule="auto"/>
              <w:ind w:left="567" w:hanging="567"/>
              <w:rPr>
                <w:szCs w:val="22"/>
              </w:rPr>
            </w:pPr>
            <w:r w:rsidRPr="00086BF5">
              <w:rPr>
                <w:noProof/>
                <w:szCs w:val="24"/>
                <w:lang w:eastAsia="et-EE"/>
              </w:rPr>
              <w:drawing>
                <wp:inline distT="0" distB="0" distL="0" distR="0" wp14:anchorId="2BF29421" wp14:editId="14298C9C">
                  <wp:extent cx="2028825" cy="2028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r>
      <w:tr w:rsidR="00860779" w:rsidRPr="00086BF5" w14:paraId="7485279C" w14:textId="77777777">
        <w:trPr>
          <w:trHeight w:val="1009"/>
        </w:trPr>
        <w:tc>
          <w:tcPr>
            <w:tcW w:w="419" w:type="dxa"/>
          </w:tcPr>
          <w:p w14:paraId="45EE761B" w14:textId="77777777" w:rsidR="00860779" w:rsidRPr="00086BF5" w:rsidRDefault="00860779" w:rsidP="00F15E9B">
            <w:pPr>
              <w:keepNext/>
              <w:keepLines/>
              <w:tabs>
                <w:tab w:val="clear" w:pos="567"/>
              </w:tabs>
              <w:spacing w:line="240" w:lineRule="auto"/>
              <w:ind w:left="567" w:hanging="567"/>
              <w:rPr>
                <w:szCs w:val="22"/>
              </w:rPr>
            </w:pPr>
            <w:r w:rsidRPr="00086BF5">
              <w:rPr>
                <w:szCs w:val="22"/>
              </w:rPr>
              <w:t>7.</w:t>
            </w:r>
          </w:p>
        </w:tc>
        <w:tc>
          <w:tcPr>
            <w:tcW w:w="8868" w:type="dxa"/>
            <w:gridSpan w:val="2"/>
          </w:tcPr>
          <w:p w14:paraId="08E50AB5" w14:textId="7228C2DC" w:rsidR="00860779" w:rsidRPr="00086BF5" w:rsidRDefault="00F44C98" w:rsidP="00C92E64">
            <w:pPr>
              <w:spacing w:line="240" w:lineRule="auto"/>
              <w:rPr>
                <w:szCs w:val="22"/>
              </w:rPr>
            </w:pPr>
            <w:r w:rsidRPr="00086BF5">
              <w:t xml:space="preserve">Enne manustamist tuleb liigne kogus lahust süstlist välja suruda. </w:t>
            </w:r>
            <w:r w:rsidR="00997269" w:rsidRPr="00086BF5">
              <w:rPr>
                <w:szCs w:val="22"/>
              </w:rPr>
              <w:t>Õhu</w:t>
            </w:r>
            <w:r w:rsidR="00860779" w:rsidRPr="00086BF5">
              <w:rPr>
                <w:szCs w:val="22"/>
              </w:rPr>
              <w:t>mull</w:t>
            </w:r>
            <w:r w:rsidR="00997269" w:rsidRPr="00086BF5">
              <w:rPr>
                <w:szCs w:val="22"/>
              </w:rPr>
              <w:t>ide</w:t>
            </w:r>
            <w:r w:rsidR="00860779" w:rsidRPr="00086BF5">
              <w:rPr>
                <w:szCs w:val="22"/>
              </w:rPr>
              <w:t xml:space="preserve"> </w:t>
            </w:r>
            <w:r w:rsidR="00997269" w:rsidRPr="00086BF5">
              <w:rPr>
                <w:szCs w:val="22"/>
              </w:rPr>
              <w:t xml:space="preserve">ja </w:t>
            </w:r>
            <w:r w:rsidR="00860779" w:rsidRPr="00086BF5">
              <w:rPr>
                <w:b/>
                <w:bCs/>
                <w:szCs w:val="22"/>
              </w:rPr>
              <w:t xml:space="preserve">liigse </w:t>
            </w:r>
            <w:r w:rsidR="00997269" w:rsidRPr="00086BF5">
              <w:rPr>
                <w:b/>
                <w:bCs/>
                <w:szCs w:val="22"/>
              </w:rPr>
              <w:t xml:space="preserve">koguse </w:t>
            </w:r>
            <w:r w:rsidR="00860779" w:rsidRPr="00086BF5">
              <w:rPr>
                <w:b/>
                <w:bCs/>
                <w:szCs w:val="22"/>
              </w:rPr>
              <w:t>ravimi väljutamiseks suruge kol</w:t>
            </w:r>
            <w:r w:rsidR="00866689" w:rsidRPr="00086BF5">
              <w:rPr>
                <w:b/>
                <w:bCs/>
                <w:szCs w:val="22"/>
              </w:rPr>
              <w:t>v</w:t>
            </w:r>
            <w:r w:rsidR="00860779" w:rsidRPr="00086BF5">
              <w:rPr>
                <w:b/>
                <w:bCs/>
                <w:szCs w:val="22"/>
              </w:rPr>
              <w:t>i</w:t>
            </w:r>
            <w:r w:rsidR="0096295E" w:rsidRPr="00086BF5">
              <w:rPr>
                <w:b/>
                <w:bCs/>
                <w:szCs w:val="22"/>
              </w:rPr>
              <w:t>vart</w:t>
            </w:r>
            <w:r w:rsidR="00860779" w:rsidRPr="00086BF5">
              <w:rPr>
                <w:b/>
                <w:bCs/>
                <w:szCs w:val="22"/>
              </w:rPr>
              <w:t xml:space="preserve"> aeglaselt, </w:t>
            </w:r>
            <w:r w:rsidR="00997269" w:rsidRPr="00086BF5">
              <w:rPr>
                <w:b/>
                <w:bCs/>
                <w:szCs w:val="22"/>
              </w:rPr>
              <w:t>et joondada</w:t>
            </w:r>
            <w:r w:rsidR="00860779" w:rsidRPr="00086BF5">
              <w:rPr>
                <w:b/>
                <w:bCs/>
                <w:szCs w:val="22"/>
              </w:rPr>
              <w:t xml:space="preserve"> kolvi </w:t>
            </w:r>
            <w:r w:rsidR="00D82118" w:rsidRPr="00086BF5">
              <w:rPr>
                <w:b/>
                <w:bCs/>
                <w:szCs w:val="22"/>
              </w:rPr>
              <w:t>otsa</w:t>
            </w:r>
            <w:r w:rsidR="00860779" w:rsidRPr="00086BF5">
              <w:rPr>
                <w:b/>
                <w:bCs/>
                <w:szCs w:val="22"/>
              </w:rPr>
              <w:t xml:space="preserve"> serv </w:t>
            </w:r>
            <w:r w:rsidR="00D82118" w:rsidRPr="00086BF5">
              <w:rPr>
                <w:b/>
                <w:bCs/>
                <w:szCs w:val="22"/>
              </w:rPr>
              <w:t xml:space="preserve">(mitte kolvi tipp) </w:t>
            </w:r>
            <w:r w:rsidR="00860779" w:rsidRPr="00086BF5">
              <w:rPr>
                <w:b/>
                <w:bCs/>
                <w:szCs w:val="22"/>
              </w:rPr>
              <w:t>süstl</w:t>
            </w:r>
            <w:r w:rsidR="008D2C4B" w:rsidRPr="00086BF5">
              <w:rPr>
                <w:b/>
                <w:bCs/>
                <w:szCs w:val="22"/>
              </w:rPr>
              <w:t>i</w:t>
            </w:r>
            <w:r w:rsidR="00860779" w:rsidRPr="00086BF5">
              <w:rPr>
                <w:b/>
                <w:bCs/>
                <w:szCs w:val="22"/>
              </w:rPr>
              <w:t>l oleva annustamisjoone</w:t>
            </w:r>
            <w:r w:rsidR="00997269" w:rsidRPr="00086BF5">
              <w:rPr>
                <w:b/>
                <w:bCs/>
                <w:szCs w:val="22"/>
              </w:rPr>
              <w:t>ga</w:t>
            </w:r>
            <w:r w:rsidR="00860779" w:rsidRPr="00086BF5">
              <w:rPr>
                <w:szCs w:val="22"/>
              </w:rPr>
              <w:t xml:space="preserve"> (vastab </w:t>
            </w:r>
            <w:r w:rsidR="00D82118" w:rsidRPr="00086BF5">
              <w:rPr>
                <w:szCs w:val="22"/>
              </w:rPr>
              <w:t>0,05 ml</w:t>
            </w:r>
            <w:r w:rsidR="007F1F68" w:rsidRPr="00086BF5">
              <w:rPr>
                <w:szCs w:val="22"/>
              </w:rPr>
              <w:t>,</w:t>
            </w:r>
            <w:r w:rsidR="00D82118" w:rsidRPr="00086BF5">
              <w:rPr>
                <w:szCs w:val="22"/>
              </w:rPr>
              <w:t xml:space="preserve"> s.o 2 mg aflibertseptile</w:t>
            </w:r>
            <w:r w:rsidR="00860779" w:rsidRPr="00086BF5">
              <w:rPr>
                <w:szCs w:val="22"/>
              </w:rPr>
              <w:t>).</w:t>
            </w:r>
          </w:p>
          <w:p w14:paraId="322A3D35" w14:textId="77777777" w:rsidR="007F1F68" w:rsidRPr="00086BF5" w:rsidRDefault="007F1F68" w:rsidP="00F15E9B">
            <w:pPr>
              <w:keepNext/>
              <w:keepLines/>
              <w:tabs>
                <w:tab w:val="clear" w:pos="567"/>
              </w:tabs>
              <w:spacing w:line="240" w:lineRule="auto"/>
              <w:rPr>
                <w:b/>
                <w:bCs/>
                <w:szCs w:val="22"/>
              </w:rPr>
            </w:pPr>
          </w:p>
          <w:p w14:paraId="32A51BE3" w14:textId="77777777" w:rsidR="00D82118" w:rsidRPr="00086BF5" w:rsidRDefault="00D82118" w:rsidP="00F15E9B">
            <w:pPr>
              <w:keepNext/>
              <w:keepLines/>
              <w:tabs>
                <w:tab w:val="clear" w:pos="567"/>
              </w:tabs>
              <w:spacing w:line="240" w:lineRule="auto"/>
              <w:rPr>
                <w:szCs w:val="22"/>
              </w:rPr>
            </w:pPr>
            <w:r w:rsidRPr="00086BF5">
              <w:rPr>
                <w:b/>
                <w:bCs/>
                <w:szCs w:val="22"/>
              </w:rPr>
              <w:t>Märkus</w:t>
            </w:r>
            <w:r w:rsidRPr="00086BF5">
              <w:rPr>
                <w:szCs w:val="22"/>
              </w:rPr>
              <w:t>: kolvi õige asukoha seadmine on väga oluline, sest vastasel juhul manustatakse soovitatud annusest rohkem või vähem lahust.</w:t>
            </w:r>
          </w:p>
          <w:p w14:paraId="6835D6FA" w14:textId="560255DE" w:rsidR="00F44C98" w:rsidRPr="00086BF5" w:rsidRDefault="00F44C98" w:rsidP="00F15E9B">
            <w:pPr>
              <w:keepNext/>
              <w:keepLines/>
              <w:tabs>
                <w:tab w:val="clear" w:pos="567"/>
              </w:tabs>
              <w:spacing w:line="240" w:lineRule="auto"/>
              <w:rPr>
                <w:szCs w:val="22"/>
              </w:rPr>
            </w:pPr>
          </w:p>
        </w:tc>
      </w:tr>
      <w:tr w:rsidR="00860779" w:rsidRPr="00086BF5" w14:paraId="58F9D56F" w14:textId="77777777">
        <w:trPr>
          <w:trHeight w:val="3598"/>
        </w:trPr>
        <w:tc>
          <w:tcPr>
            <w:tcW w:w="419" w:type="dxa"/>
          </w:tcPr>
          <w:p w14:paraId="334D7001" w14:textId="77777777" w:rsidR="00860779" w:rsidRPr="00086BF5" w:rsidRDefault="00860779" w:rsidP="00F15E9B">
            <w:pPr>
              <w:keepNext/>
              <w:keepLines/>
              <w:tabs>
                <w:tab w:val="clear" w:pos="567"/>
              </w:tabs>
              <w:spacing w:line="240" w:lineRule="auto"/>
              <w:ind w:left="567" w:hanging="567"/>
              <w:rPr>
                <w:szCs w:val="22"/>
              </w:rPr>
            </w:pPr>
          </w:p>
        </w:tc>
        <w:tc>
          <w:tcPr>
            <w:tcW w:w="4343" w:type="dxa"/>
          </w:tcPr>
          <w:p w14:paraId="3CCE923B" w14:textId="4D5816DF" w:rsidR="00860779" w:rsidRPr="00086BF5" w:rsidRDefault="000B6F57" w:rsidP="00F15E9B">
            <w:pPr>
              <w:keepNext/>
              <w:keepLines/>
              <w:tabs>
                <w:tab w:val="clear" w:pos="567"/>
              </w:tabs>
              <w:spacing w:line="240" w:lineRule="auto"/>
              <w:ind w:left="567" w:hanging="567"/>
              <w:rPr>
                <w:szCs w:val="22"/>
              </w:rPr>
            </w:pPr>
            <w:r w:rsidRPr="00086BF5">
              <w:object w:dxaOrig="5384" w:dyaOrig="5481" w14:anchorId="622AF313">
                <v:shape id="_x0000_i1026" type="#_x0000_t75" style="width:174.75pt;height:174pt" o:ole="">
                  <v:imagedata r:id="rId25" o:title=""/>
                </v:shape>
                <o:OLEObject Type="Embed" ProgID="PBrush" ShapeID="_x0000_i1026" DrawAspect="Content" ObjectID="_1815219116" r:id="rId26"/>
              </w:object>
            </w:r>
          </w:p>
        </w:tc>
        <w:tc>
          <w:tcPr>
            <w:tcW w:w="4525" w:type="dxa"/>
          </w:tcPr>
          <w:p w14:paraId="5BCCC04B" w14:textId="16F2EB29" w:rsidR="00860779" w:rsidRPr="00086BF5" w:rsidRDefault="000B6F57" w:rsidP="00F15E9B">
            <w:pPr>
              <w:keepNext/>
              <w:keepLines/>
              <w:tabs>
                <w:tab w:val="clear" w:pos="567"/>
              </w:tabs>
              <w:spacing w:line="240" w:lineRule="auto"/>
              <w:ind w:left="567" w:hanging="567"/>
              <w:rPr>
                <w:szCs w:val="22"/>
              </w:rPr>
            </w:pPr>
            <w:r w:rsidRPr="00086BF5">
              <w:object w:dxaOrig="6415" w:dyaOrig="4954" w14:anchorId="4B7E61F0">
                <v:shape id="_x0000_i1027" type="#_x0000_t75" style="width:230.25pt;height:174pt" o:ole="">
                  <v:imagedata r:id="rId27" o:title=""/>
                </v:shape>
                <o:OLEObject Type="Embed" ProgID="PBrush" ShapeID="_x0000_i1027" DrawAspect="Content" ObjectID="_1815219117" r:id="rId28"/>
              </w:object>
            </w:r>
          </w:p>
        </w:tc>
      </w:tr>
      <w:tr w:rsidR="00860779" w:rsidRPr="00086BF5" w14:paraId="35C43F8B" w14:textId="77777777" w:rsidTr="00C73449">
        <w:trPr>
          <w:trHeight w:val="641"/>
        </w:trPr>
        <w:tc>
          <w:tcPr>
            <w:tcW w:w="419" w:type="dxa"/>
          </w:tcPr>
          <w:p w14:paraId="037DFB83" w14:textId="77777777" w:rsidR="00860779" w:rsidRPr="00086BF5" w:rsidRDefault="00860779" w:rsidP="00F15E9B">
            <w:pPr>
              <w:tabs>
                <w:tab w:val="clear" w:pos="567"/>
              </w:tabs>
              <w:spacing w:line="240" w:lineRule="auto"/>
              <w:ind w:left="567" w:hanging="567"/>
              <w:rPr>
                <w:szCs w:val="22"/>
              </w:rPr>
            </w:pPr>
            <w:r w:rsidRPr="00086BF5">
              <w:rPr>
                <w:szCs w:val="22"/>
              </w:rPr>
              <w:t>8.</w:t>
            </w:r>
          </w:p>
        </w:tc>
        <w:tc>
          <w:tcPr>
            <w:tcW w:w="8868" w:type="dxa"/>
            <w:gridSpan w:val="2"/>
          </w:tcPr>
          <w:p w14:paraId="51C73996" w14:textId="6300C156" w:rsidR="000B6F57" w:rsidRPr="00086BF5" w:rsidRDefault="000B6F57" w:rsidP="00F15E9B">
            <w:pPr>
              <w:tabs>
                <w:tab w:val="clear" w:pos="567"/>
              </w:tabs>
              <w:spacing w:line="240" w:lineRule="auto"/>
              <w:rPr>
                <w:szCs w:val="22"/>
              </w:rPr>
            </w:pPr>
            <w:r w:rsidRPr="00086BF5">
              <w:rPr>
                <w:szCs w:val="22"/>
              </w:rPr>
              <w:t xml:space="preserve">Süstige lahus, surudes kolbi ettevaatlikult ja ühtlase jõuga alla. Kui kolb on jõudnud süstla otsa, ärge rohkem/tugevamini suruge. </w:t>
            </w:r>
            <w:r w:rsidRPr="00086BF5">
              <w:rPr>
                <w:b/>
                <w:bCs/>
                <w:szCs w:val="22"/>
              </w:rPr>
              <w:t>Süstl</w:t>
            </w:r>
            <w:r w:rsidR="00997269" w:rsidRPr="00086BF5">
              <w:rPr>
                <w:b/>
                <w:bCs/>
                <w:szCs w:val="22"/>
              </w:rPr>
              <w:t>i</w:t>
            </w:r>
            <w:r w:rsidRPr="00086BF5">
              <w:rPr>
                <w:b/>
                <w:bCs/>
                <w:szCs w:val="22"/>
              </w:rPr>
              <w:t>sse jäänud lahuse jääki ei tohi manustada.</w:t>
            </w:r>
          </w:p>
          <w:p w14:paraId="49AABA92" w14:textId="72782EF7" w:rsidR="00860779" w:rsidRPr="00086BF5" w:rsidRDefault="00860779" w:rsidP="00F15E9B">
            <w:pPr>
              <w:tabs>
                <w:tab w:val="clear" w:pos="567"/>
              </w:tabs>
              <w:spacing w:line="240" w:lineRule="auto"/>
              <w:rPr>
                <w:szCs w:val="22"/>
              </w:rPr>
            </w:pPr>
          </w:p>
        </w:tc>
      </w:tr>
      <w:tr w:rsidR="000B6F57" w:rsidRPr="00086BF5" w14:paraId="77F6934D" w14:textId="77777777" w:rsidTr="00C73449">
        <w:trPr>
          <w:trHeight w:val="641"/>
        </w:trPr>
        <w:tc>
          <w:tcPr>
            <w:tcW w:w="419" w:type="dxa"/>
          </w:tcPr>
          <w:p w14:paraId="48F511BC" w14:textId="196DC959" w:rsidR="000B6F57" w:rsidRPr="00086BF5" w:rsidRDefault="000B6F57" w:rsidP="00F15E9B">
            <w:pPr>
              <w:tabs>
                <w:tab w:val="clear" w:pos="567"/>
              </w:tabs>
              <w:spacing w:line="240" w:lineRule="auto"/>
              <w:ind w:left="567" w:hanging="567"/>
              <w:rPr>
                <w:szCs w:val="22"/>
              </w:rPr>
            </w:pPr>
            <w:r w:rsidRPr="00086BF5">
              <w:rPr>
                <w:szCs w:val="22"/>
              </w:rPr>
              <w:t>9.</w:t>
            </w:r>
          </w:p>
        </w:tc>
        <w:tc>
          <w:tcPr>
            <w:tcW w:w="8868" w:type="dxa"/>
            <w:gridSpan w:val="2"/>
          </w:tcPr>
          <w:p w14:paraId="7C599186" w14:textId="77777777" w:rsidR="000B6F57" w:rsidRPr="00086BF5" w:rsidRDefault="000B6F57" w:rsidP="00F15E9B">
            <w:pPr>
              <w:tabs>
                <w:tab w:val="clear" w:pos="567"/>
              </w:tabs>
              <w:spacing w:line="240" w:lineRule="auto"/>
              <w:rPr>
                <w:szCs w:val="22"/>
              </w:rPr>
            </w:pPr>
            <w:r w:rsidRPr="00086BF5">
              <w:rPr>
                <w:szCs w:val="22"/>
              </w:rPr>
              <w:t>Süstel on ainult ühekordseks kasutamiseks. Süstli sisu mitmeks annuseks jagamine võib suurendada saastumise ja sellest tingitud infektsiooni tekke riski.</w:t>
            </w:r>
          </w:p>
          <w:p w14:paraId="7CB6480A" w14:textId="1330BF0A" w:rsidR="000B6F57" w:rsidRPr="00086BF5" w:rsidRDefault="000B6F57" w:rsidP="00F15E9B">
            <w:pPr>
              <w:tabs>
                <w:tab w:val="clear" w:pos="567"/>
              </w:tabs>
              <w:spacing w:line="240" w:lineRule="auto"/>
              <w:rPr>
                <w:szCs w:val="22"/>
              </w:rPr>
            </w:pPr>
            <w:r w:rsidRPr="00086BF5">
              <w:rPr>
                <w:rStyle w:val="Hervorhebung"/>
                <w:i w:val="0"/>
              </w:rPr>
              <w:t>Kasutamata ravimpreparaat või jäätmematerjal</w:t>
            </w:r>
            <w:r w:rsidRPr="00086BF5">
              <w:rPr>
                <w:rStyle w:val="st"/>
              </w:rPr>
              <w:t xml:space="preserve"> tuleb hävitada vastavalt kohalikele nõuetele</w:t>
            </w:r>
            <w:r w:rsidRPr="00086BF5">
              <w:rPr>
                <w:szCs w:val="22"/>
              </w:rPr>
              <w:t>.</w:t>
            </w:r>
          </w:p>
        </w:tc>
      </w:tr>
    </w:tbl>
    <w:p w14:paraId="44C67C6E" w14:textId="77777777" w:rsidR="00860779" w:rsidRPr="00086BF5" w:rsidRDefault="00860779" w:rsidP="00F15E9B">
      <w:pPr>
        <w:tabs>
          <w:tab w:val="clear" w:pos="567"/>
        </w:tabs>
        <w:spacing w:line="240" w:lineRule="auto"/>
        <w:ind w:left="567" w:hanging="567"/>
        <w:rPr>
          <w:szCs w:val="22"/>
        </w:rPr>
      </w:pPr>
    </w:p>
    <w:p w14:paraId="0DA06600" w14:textId="77777777" w:rsidR="00860779" w:rsidRPr="00086BF5" w:rsidRDefault="00860779" w:rsidP="00F15E9B">
      <w:pPr>
        <w:tabs>
          <w:tab w:val="clear" w:pos="567"/>
        </w:tabs>
        <w:spacing w:line="240" w:lineRule="auto"/>
        <w:ind w:left="567" w:hanging="567"/>
        <w:rPr>
          <w:szCs w:val="22"/>
        </w:rPr>
      </w:pPr>
    </w:p>
    <w:p w14:paraId="5D75BFE7" w14:textId="77777777" w:rsidR="00860779" w:rsidRPr="00086BF5" w:rsidRDefault="00860779" w:rsidP="008B7D2B">
      <w:pPr>
        <w:keepNext/>
        <w:tabs>
          <w:tab w:val="clear" w:pos="567"/>
        </w:tabs>
        <w:spacing w:line="240" w:lineRule="auto"/>
        <w:ind w:left="567" w:hanging="567"/>
        <w:outlineLvl w:val="1"/>
        <w:rPr>
          <w:szCs w:val="22"/>
        </w:rPr>
      </w:pPr>
      <w:r w:rsidRPr="00086BF5">
        <w:rPr>
          <w:b/>
          <w:szCs w:val="22"/>
        </w:rPr>
        <w:t>7.</w:t>
      </w:r>
      <w:r w:rsidRPr="00086BF5">
        <w:rPr>
          <w:b/>
          <w:szCs w:val="22"/>
        </w:rPr>
        <w:tab/>
        <w:t>MÜÜGILOA HOIDJA</w:t>
      </w:r>
    </w:p>
    <w:p w14:paraId="094FD9B6" w14:textId="77777777" w:rsidR="00860779" w:rsidRPr="00086BF5" w:rsidRDefault="00860779" w:rsidP="008B7D2B">
      <w:pPr>
        <w:keepNext/>
        <w:tabs>
          <w:tab w:val="clear" w:pos="567"/>
        </w:tabs>
        <w:spacing w:line="240" w:lineRule="auto"/>
        <w:rPr>
          <w:szCs w:val="22"/>
        </w:rPr>
      </w:pPr>
    </w:p>
    <w:p w14:paraId="575FD7F5" w14:textId="77777777" w:rsidR="00860779" w:rsidRPr="00086BF5" w:rsidRDefault="00860779" w:rsidP="008B7D2B">
      <w:pPr>
        <w:keepNext/>
        <w:tabs>
          <w:tab w:val="clear" w:pos="567"/>
        </w:tabs>
        <w:spacing w:line="240" w:lineRule="auto"/>
        <w:rPr>
          <w:szCs w:val="22"/>
        </w:rPr>
      </w:pPr>
      <w:r w:rsidRPr="00086BF5">
        <w:rPr>
          <w:szCs w:val="22"/>
        </w:rPr>
        <w:t>Bayer AG</w:t>
      </w:r>
    </w:p>
    <w:p w14:paraId="12ECBEBA" w14:textId="77777777" w:rsidR="00860779" w:rsidRPr="00086BF5" w:rsidRDefault="00860779" w:rsidP="00F15E9B">
      <w:pPr>
        <w:tabs>
          <w:tab w:val="clear" w:pos="567"/>
        </w:tabs>
        <w:spacing w:line="240" w:lineRule="auto"/>
        <w:rPr>
          <w:szCs w:val="22"/>
        </w:rPr>
      </w:pPr>
      <w:r w:rsidRPr="00086BF5">
        <w:rPr>
          <w:szCs w:val="22"/>
        </w:rPr>
        <w:t>51368 Leverkusen</w:t>
      </w:r>
    </w:p>
    <w:p w14:paraId="1F5DAE8E" w14:textId="77777777" w:rsidR="00860779" w:rsidRPr="00086BF5" w:rsidRDefault="00860779" w:rsidP="00F15E9B">
      <w:pPr>
        <w:tabs>
          <w:tab w:val="clear" w:pos="567"/>
        </w:tabs>
        <w:spacing w:line="240" w:lineRule="auto"/>
        <w:rPr>
          <w:szCs w:val="22"/>
        </w:rPr>
      </w:pPr>
      <w:r w:rsidRPr="00086BF5">
        <w:rPr>
          <w:szCs w:val="22"/>
        </w:rPr>
        <w:t>Saksamaa</w:t>
      </w:r>
    </w:p>
    <w:p w14:paraId="67FE2DEA" w14:textId="77777777" w:rsidR="00860779" w:rsidRPr="00086BF5" w:rsidRDefault="00860779" w:rsidP="00F15E9B">
      <w:pPr>
        <w:tabs>
          <w:tab w:val="clear" w:pos="567"/>
        </w:tabs>
        <w:spacing w:line="240" w:lineRule="auto"/>
        <w:rPr>
          <w:szCs w:val="22"/>
        </w:rPr>
      </w:pPr>
    </w:p>
    <w:p w14:paraId="1D3449EB" w14:textId="77777777" w:rsidR="00860779" w:rsidRPr="00086BF5" w:rsidRDefault="00860779" w:rsidP="00F15E9B">
      <w:pPr>
        <w:tabs>
          <w:tab w:val="clear" w:pos="567"/>
        </w:tabs>
        <w:spacing w:line="240" w:lineRule="auto"/>
        <w:rPr>
          <w:szCs w:val="22"/>
        </w:rPr>
      </w:pPr>
    </w:p>
    <w:p w14:paraId="7A048306" w14:textId="77777777" w:rsidR="00860779" w:rsidRPr="00086BF5" w:rsidRDefault="00860779" w:rsidP="00C92E64">
      <w:pPr>
        <w:keepNext/>
        <w:tabs>
          <w:tab w:val="clear" w:pos="567"/>
        </w:tabs>
        <w:spacing w:line="240" w:lineRule="auto"/>
        <w:ind w:left="567" w:hanging="567"/>
        <w:outlineLvl w:val="1"/>
        <w:rPr>
          <w:b/>
          <w:szCs w:val="22"/>
        </w:rPr>
      </w:pPr>
      <w:r w:rsidRPr="00086BF5">
        <w:rPr>
          <w:b/>
          <w:szCs w:val="22"/>
        </w:rPr>
        <w:t>8.</w:t>
      </w:r>
      <w:r w:rsidRPr="00086BF5">
        <w:rPr>
          <w:b/>
          <w:szCs w:val="22"/>
        </w:rPr>
        <w:tab/>
        <w:t>MÜÜGILOA NUMBER (NUMBRID)</w:t>
      </w:r>
    </w:p>
    <w:p w14:paraId="1A238866" w14:textId="77777777" w:rsidR="00860779" w:rsidRPr="00086BF5" w:rsidRDefault="00860779" w:rsidP="00C92E64">
      <w:pPr>
        <w:keepNext/>
        <w:tabs>
          <w:tab w:val="clear" w:pos="567"/>
        </w:tabs>
        <w:spacing w:line="240" w:lineRule="auto"/>
        <w:rPr>
          <w:szCs w:val="22"/>
        </w:rPr>
      </w:pPr>
    </w:p>
    <w:p w14:paraId="60347769" w14:textId="77777777" w:rsidR="00860779" w:rsidRPr="00086BF5" w:rsidRDefault="00860779" w:rsidP="00F15E9B">
      <w:pPr>
        <w:tabs>
          <w:tab w:val="clear" w:pos="567"/>
        </w:tabs>
        <w:spacing w:line="240" w:lineRule="auto"/>
        <w:rPr>
          <w:szCs w:val="22"/>
        </w:rPr>
      </w:pPr>
      <w:r w:rsidRPr="00086BF5">
        <w:rPr>
          <w:szCs w:val="22"/>
        </w:rPr>
        <w:t>EU/1/12/797/001</w:t>
      </w:r>
    </w:p>
    <w:p w14:paraId="57D5E67D" w14:textId="77777777" w:rsidR="00860779" w:rsidRPr="00086BF5" w:rsidRDefault="00860779" w:rsidP="00F15E9B">
      <w:pPr>
        <w:tabs>
          <w:tab w:val="clear" w:pos="567"/>
        </w:tabs>
        <w:spacing w:line="240" w:lineRule="auto"/>
        <w:rPr>
          <w:szCs w:val="22"/>
        </w:rPr>
      </w:pPr>
    </w:p>
    <w:p w14:paraId="43F8201A" w14:textId="77777777" w:rsidR="00860779" w:rsidRPr="00086BF5" w:rsidRDefault="00860779" w:rsidP="00F15E9B">
      <w:pPr>
        <w:tabs>
          <w:tab w:val="clear" w:pos="567"/>
        </w:tabs>
        <w:spacing w:line="240" w:lineRule="auto"/>
        <w:rPr>
          <w:szCs w:val="22"/>
        </w:rPr>
      </w:pPr>
    </w:p>
    <w:p w14:paraId="20F4655B" w14:textId="77777777" w:rsidR="00860779" w:rsidRPr="00086BF5" w:rsidRDefault="00860779" w:rsidP="00C92E64">
      <w:pPr>
        <w:keepNext/>
        <w:tabs>
          <w:tab w:val="clear" w:pos="567"/>
        </w:tabs>
        <w:spacing w:line="240" w:lineRule="auto"/>
        <w:ind w:left="567" w:hanging="567"/>
        <w:outlineLvl w:val="1"/>
        <w:rPr>
          <w:szCs w:val="22"/>
        </w:rPr>
      </w:pPr>
      <w:r w:rsidRPr="00086BF5">
        <w:rPr>
          <w:b/>
          <w:szCs w:val="22"/>
        </w:rPr>
        <w:t>9.</w:t>
      </w:r>
      <w:r w:rsidRPr="00086BF5">
        <w:rPr>
          <w:b/>
          <w:szCs w:val="22"/>
        </w:rPr>
        <w:tab/>
        <w:t>ESMASE MÜÜGILOA VÄLJASTAMISE/MÜÜGILOA UUENDAMISE KUUPÄEV</w:t>
      </w:r>
    </w:p>
    <w:p w14:paraId="5AE11AB7" w14:textId="77777777" w:rsidR="00860779" w:rsidRPr="00086BF5" w:rsidRDefault="00860779" w:rsidP="00C92E64">
      <w:pPr>
        <w:keepNext/>
        <w:tabs>
          <w:tab w:val="clear" w:pos="567"/>
        </w:tabs>
        <w:spacing w:line="240" w:lineRule="auto"/>
        <w:rPr>
          <w:i/>
          <w:szCs w:val="22"/>
        </w:rPr>
      </w:pPr>
    </w:p>
    <w:p w14:paraId="08CAC356" w14:textId="77777777" w:rsidR="00860779" w:rsidRPr="00086BF5" w:rsidRDefault="00860779" w:rsidP="00F15E9B">
      <w:pPr>
        <w:rPr>
          <w:color w:val="000000"/>
        </w:rPr>
      </w:pPr>
      <w:r w:rsidRPr="00086BF5">
        <w:rPr>
          <w:color w:val="000000"/>
        </w:rPr>
        <w:t>Müügiloa esmase väljastamise</w:t>
      </w:r>
      <w:r w:rsidR="00BC0301" w:rsidRPr="00086BF5">
        <w:rPr>
          <w:color w:val="000000"/>
        </w:rPr>
        <w:t xml:space="preserve"> kuupäev: </w:t>
      </w:r>
      <w:r w:rsidR="006516E7" w:rsidRPr="00086BF5">
        <w:rPr>
          <w:color w:val="000000"/>
        </w:rPr>
        <w:t>22</w:t>
      </w:r>
      <w:r w:rsidR="001323F6" w:rsidRPr="00086BF5">
        <w:rPr>
          <w:color w:val="000000"/>
        </w:rPr>
        <w:t xml:space="preserve">. november </w:t>
      </w:r>
      <w:r w:rsidR="006516E7" w:rsidRPr="00086BF5">
        <w:rPr>
          <w:color w:val="000000"/>
        </w:rPr>
        <w:t>2012</w:t>
      </w:r>
    </w:p>
    <w:p w14:paraId="65B48073" w14:textId="77777777" w:rsidR="00860779" w:rsidRPr="00086BF5" w:rsidRDefault="00BC0301" w:rsidP="00F15E9B">
      <w:pPr>
        <w:tabs>
          <w:tab w:val="clear" w:pos="567"/>
        </w:tabs>
        <w:spacing w:line="240" w:lineRule="auto"/>
        <w:rPr>
          <w:szCs w:val="22"/>
        </w:rPr>
      </w:pPr>
      <w:r w:rsidRPr="00086BF5">
        <w:t>Müügiloa viimase uuendamise kuupäev: 13. juuli 2017</w:t>
      </w:r>
    </w:p>
    <w:p w14:paraId="58B09D2F" w14:textId="77777777" w:rsidR="00860779" w:rsidRPr="00086BF5" w:rsidRDefault="00860779" w:rsidP="00F15E9B">
      <w:pPr>
        <w:tabs>
          <w:tab w:val="clear" w:pos="567"/>
        </w:tabs>
        <w:spacing w:line="240" w:lineRule="auto"/>
        <w:rPr>
          <w:szCs w:val="22"/>
        </w:rPr>
      </w:pPr>
    </w:p>
    <w:p w14:paraId="0A8AF303" w14:textId="77777777" w:rsidR="00BC0301" w:rsidRPr="00086BF5" w:rsidRDefault="00BC0301" w:rsidP="00F15E9B">
      <w:pPr>
        <w:tabs>
          <w:tab w:val="clear" w:pos="567"/>
        </w:tabs>
        <w:spacing w:line="240" w:lineRule="auto"/>
        <w:rPr>
          <w:szCs w:val="22"/>
        </w:rPr>
      </w:pPr>
    </w:p>
    <w:p w14:paraId="0F9972E4" w14:textId="77777777" w:rsidR="00860779" w:rsidRPr="00086BF5" w:rsidRDefault="00860779" w:rsidP="00CD21F6">
      <w:pPr>
        <w:tabs>
          <w:tab w:val="clear" w:pos="567"/>
        </w:tabs>
        <w:spacing w:line="240" w:lineRule="auto"/>
        <w:ind w:left="567" w:hanging="567"/>
        <w:outlineLvl w:val="1"/>
        <w:rPr>
          <w:b/>
          <w:szCs w:val="22"/>
        </w:rPr>
      </w:pPr>
      <w:r w:rsidRPr="00086BF5">
        <w:rPr>
          <w:b/>
          <w:szCs w:val="22"/>
        </w:rPr>
        <w:t>10.</w:t>
      </w:r>
      <w:r w:rsidRPr="00086BF5">
        <w:rPr>
          <w:b/>
          <w:szCs w:val="22"/>
        </w:rPr>
        <w:tab/>
        <w:t>TEKSTI LÄBIVAATAMISE KUUPÄEV</w:t>
      </w:r>
    </w:p>
    <w:p w14:paraId="0CD93C2B" w14:textId="77777777" w:rsidR="00860779" w:rsidRDefault="00860779" w:rsidP="00F15E9B">
      <w:pPr>
        <w:tabs>
          <w:tab w:val="clear" w:pos="567"/>
        </w:tabs>
        <w:spacing w:line="240" w:lineRule="auto"/>
        <w:rPr>
          <w:szCs w:val="22"/>
        </w:rPr>
      </w:pPr>
    </w:p>
    <w:p w14:paraId="498FC1CB" w14:textId="77777777" w:rsidR="00F23A31" w:rsidRPr="00086BF5" w:rsidRDefault="00F23A31" w:rsidP="00F15E9B">
      <w:pPr>
        <w:tabs>
          <w:tab w:val="clear" w:pos="567"/>
        </w:tabs>
        <w:spacing w:line="240" w:lineRule="auto"/>
        <w:rPr>
          <w:szCs w:val="22"/>
        </w:rPr>
      </w:pPr>
    </w:p>
    <w:p w14:paraId="04E5FEF6" w14:textId="77777777" w:rsidR="00860779" w:rsidRPr="00F23A31" w:rsidRDefault="00860779" w:rsidP="00F15E9B">
      <w:pPr>
        <w:numPr>
          <w:ilvl w:val="12"/>
          <w:numId w:val="0"/>
        </w:numPr>
        <w:tabs>
          <w:tab w:val="clear" w:pos="567"/>
        </w:tabs>
        <w:spacing w:line="240" w:lineRule="auto"/>
        <w:ind w:right="-2"/>
        <w:rPr>
          <w:szCs w:val="22"/>
        </w:rPr>
      </w:pPr>
    </w:p>
    <w:p w14:paraId="60ECD3F0" w14:textId="77777777" w:rsidR="00596B11" w:rsidRPr="00086BF5" w:rsidRDefault="00860779" w:rsidP="00F15E9B">
      <w:pPr>
        <w:numPr>
          <w:ilvl w:val="12"/>
          <w:numId w:val="0"/>
        </w:numPr>
        <w:tabs>
          <w:tab w:val="clear" w:pos="567"/>
        </w:tabs>
        <w:spacing w:line="240" w:lineRule="auto"/>
        <w:ind w:right="-2"/>
        <w:rPr>
          <w:szCs w:val="22"/>
        </w:rPr>
      </w:pPr>
      <w:r w:rsidRPr="00086BF5">
        <w:rPr>
          <w:szCs w:val="22"/>
        </w:rPr>
        <w:t xml:space="preserve">Täpne teave selle ravimpreparaadi kohta on Euroopa Ravimiameti kodulehel: </w:t>
      </w:r>
    </w:p>
    <w:p w14:paraId="0672E5D5" w14:textId="2C504137" w:rsidR="00860779" w:rsidRPr="00086BF5" w:rsidRDefault="00232B0C" w:rsidP="00F15E9B">
      <w:pPr>
        <w:numPr>
          <w:ilvl w:val="12"/>
          <w:numId w:val="0"/>
        </w:numPr>
        <w:tabs>
          <w:tab w:val="clear" w:pos="567"/>
        </w:tabs>
        <w:spacing w:line="240" w:lineRule="auto"/>
        <w:ind w:right="-2"/>
        <w:rPr>
          <w:i/>
          <w:iCs/>
          <w:szCs w:val="22"/>
        </w:rPr>
      </w:pPr>
      <w:hyperlink r:id="rId29" w:history="1">
        <w:r w:rsidRPr="00086BF5">
          <w:rPr>
            <w:rStyle w:val="Hyperlink"/>
            <w:szCs w:val="22"/>
          </w:rPr>
          <w:t>https://www.ema.europa.eu</w:t>
        </w:r>
      </w:hyperlink>
    </w:p>
    <w:p w14:paraId="00E7D448" w14:textId="77777777" w:rsidR="00860779" w:rsidRPr="00086BF5" w:rsidRDefault="00860779" w:rsidP="00F15E9B">
      <w:pPr>
        <w:tabs>
          <w:tab w:val="clear" w:pos="567"/>
        </w:tabs>
        <w:spacing w:line="240" w:lineRule="auto"/>
        <w:jc w:val="center"/>
        <w:rPr>
          <w:szCs w:val="22"/>
        </w:rPr>
      </w:pPr>
    </w:p>
    <w:p w14:paraId="58C76E99" w14:textId="77777777" w:rsidR="00860779" w:rsidRPr="00086BF5" w:rsidRDefault="00860779" w:rsidP="00CD21F6">
      <w:pPr>
        <w:tabs>
          <w:tab w:val="clear" w:pos="567"/>
        </w:tabs>
        <w:spacing w:line="240" w:lineRule="auto"/>
        <w:ind w:left="567" w:hanging="567"/>
        <w:outlineLvl w:val="1"/>
        <w:rPr>
          <w:b/>
          <w:szCs w:val="22"/>
        </w:rPr>
      </w:pPr>
      <w:r w:rsidRPr="00086BF5">
        <w:br w:type="page"/>
      </w:r>
      <w:r w:rsidRPr="00086BF5">
        <w:rPr>
          <w:b/>
          <w:szCs w:val="22"/>
        </w:rPr>
        <w:t>1.</w:t>
      </w:r>
      <w:r w:rsidRPr="00086BF5">
        <w:rPr>
          <w:szCs w:val="22"/>
        </w:rPr>
        <w:tab/>
      </w:r>
      <w:r w:rsidRPr="00086BF5">
        <w:rPr>
          <w:b/>
          <w:szCs w:val="22"/>
        </w:rPr>
        <w:t>RAVIMPREPARAADI NIMETUS</w:t>
      </w:r>
    </w:p>
    <w:p w14:paraId="75EAD65F" w14:textId="77777777" w:rsidR="00860779" w:rsidRPr="00086BF5" w:rsidRDefault="00860779" w:rsidP="00F15E9B">
      <w:pPr>
        <w:tabs>
          <w:tab w:val="clear" w:pos="567"/>
        </w:tabs>
        <w:spacing w:line="240" w:lineRule="auto"/>
        <w:rPr>
          <w:b/>
          <w:szCs w:val="22"/>
        </w:rPr>
      </w:pPr>
    </w:p>
    <w:p w14:paraId="4D2EEA4E" w14:textId="77777777" w:rsidR="00860779" w:rsidRPr="00086BF5" w:rsidRDefault="00860779" w:rsidP="0051740D">
      <w:pPr>
        <w:tabs>
          <w:tab w:val="left" w:pos="2977"/>
        </w:tabs>
        <w:autoSpaceDE w:val="0"/>
        <w:autoSpaceDN w:val="0"/>
        <w:adjustRightInd w:val="0"/>
        <w:spacing w:line="240" w:lineRule="auto"/>
        <w:jc w:val="both"/>
        <w:outlineLvl w:val="4"/>
        <w:rPr>
          <w:szCs w:val="22"/>
        </w:rPr>
      </w:pPr>
      <w:r w:rsidRPr="00086BF5">
        <w:rPr>
          <w:szCs w:val="22"/>
        </w:rPr>
        <w:t xml:space="preserve">Eylea 40 mg/ml </w:t>
      </w:r>
      <w:r w:rsidRPr="00086BF5">
        <w:rPr>
          <w:rFonts w:eastAsia="MS Mincho"/>
          <w:szCs w:val="22"/>
        </w:rPr>
        <w:t>süstelahus viaalis</w:t>
      </w:r>
    </w:p>
    <w:p w14:paraId="1BDF8C7A" w14:textId="77777777" w:rsidR="00860779" w:rsidRPr="00086BF5" w:rsidRDefault="00860779" w:rsidP="00F15E9B">
      <w:pPr>
        <w:tabs>
          <w:tab w:val="left" w:pos="2977"/>
        </w:tabs>
        <w:autoSpaceDE w:val="0"/>
        <w:autoSpaceDN w:val="0"/>
        <w:adjustRightInd w:val="0"/>
        <w:spacing w:line="240" w:lineRule="auto"/>
        <w:jc w:val="both"/>
        <w:rPr>
          <w:szCs w:val="22"/>
        </w:rPr>
      </w:pPr>
    </w:p>
    <w:p w14:paraId="6A1CEB80" w14:textId="77777777" w:rsidR="00860779" w:rsidRPr="00086BF5" w:rsidRDefault="00860779" w:rsidP="00F15E9B">
      <w:pPr>
        <w:widowControl w:val="0"/>
        <w:tabs>
          <w:tab w:val="clear" w:pos="567"/>
        </w:tabs>
        <w:spacing w:line="240" w:lineRule="auto"/>
        <w:rPr>
          <w:bCs/>
          <w:szCs w:val="22"/>
        </w:rPr>
      </w:pPr>
    </w:p>
    <w:p w14:paraId="72837CC4" w14:textId="77777777" w:rsidR="00860779" w:rsidRPr="00086BF5" w:rsidRDefault="00860779" w:rsidP="00C92E64">
      <w:pPr>
        <w:keepNext/>
        <w:tabs>
          <w:tab w:val="clear" w:pos="567"/>
        </w:tabs>
        <w:spacing w:line="240" w:lineRule="auto"/>
        <w:outlineLvl w:val="1"/>
        <w:rPr>
          <w:szCs w:val="22"/>
        </w:rPr>
      </w:pPr>
      <w:r w:rsidRPr="00086BF5">
        <w:rPr>
          <w:b/>
          <w:szCs w:val="22"/>
        </w:rPr>
        <w:t>2.</w:t>
      </w:r>
      <w:r w:rsidRPr="00086BF5">
        <w:rPr>
          <w:b/>
          <w:szCs w:val="22"/>
        </w:rPr>
        <w:tab/>
        <w:t>KVALITATIIVNE JA KVANTITATIIVNE KOOSTIS</w:t>
      </w:r>
    </w:p>
    <w:p w14:paraId="3956614A" w14:textId="77777777" w:rsidR="00860779" w:rsidRPr="00086BF5" w:rsidRDefault="00860779" w:rsidP="00C92E64">
      <w:pPr>
        <w:keepNext/>
        <w:tabs>
          <w:tab w:val="clear" w:pos="567"/>
        </w:tabs>
        <w:spacing w:line="240" w:lineRule="auto"/>
        <w:rPr>
          <w:bCs/>
          <w:szCs w:val="22"/>
        </w:rPr>
      </w:pPr>
    </w:p>
    <w:p w14:paraId="41DF37E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1 ml süstelahust sisaldab 40 mg aflibertsepti* (</w:t>
      </w:r>
      <w:r w:rsidRPr="00086BF5">
        <w:rPr>
          <w:rFonts w:ascii="Times New Roman" w:hAnsi="Times New Roman"/>
          <w:i/>
          <w:sz w:val="22"/>
          <w:szCs w:val="22"/>
          <w:lang w:val="et-EE"/>
        </w:rPr>
        <w:t>afliberceptum</w:t>
      </w:r>
      <w:r w:rsidRPr="00086BF5">
        <w:rPr>
          <w:rFonts w:ascii="Times New Roman" w:hAnsi="Times New Roman"/>
          <w:sz w:val="22"/>
          <w:szCs w:val="22"/>
          <w:lang w:val="et-EE"/>
        </w:rPr>
        <w:t>).</w:t>
      </w:r>
    </w:p>
    <w:p w14:paraId="2B70D24B" w14:textId="77777777" w:rsidR="00860779" w:rsidRPr="00086BF5" w:rsidRDefault="00860779" w:rsidP="00F15E9B">
      <w:pPr>
        <w:widowControl w:val="0"/>
        <w:tabs>
          <w:tab w:val="clear" w:pos="567"/>
        </w:tabs>
        <w:spacing w:line="240" w:lineRule="auto"/>
        <w:rPr>
          <w:szCs w:val="22"/>
        </w:rPr>
      </w:pPr>
    </w:p>
    <w:p w14:paraId="22404943" w14:textId="7F11E27A" w:rsidR="00860779" w:rsidRPr="00086BF5" w:rsidRDefault="00290DC2" w:rsidP="00F15E9B">
      <w:pPr>
        <w:widowControl w:val="0"/>
        <w:tabs>
          <w:tab w:val="clear" w:pos="567"/>
        </w:tabs>
        <w:spacing w:line="240" w:lineRule="auto"/>
        <w:rPr>
          <w:szCs w:val="22"/>
        </w:rPr>
      </w:pPr>
      <w:r w:rsidRPr="00086BF5">
        <w:rPr>
          <w:szCs w:val="22"/>
        </w:rPr>
        <w:t xml:space="preserve">Ühes </w:t>
      </w:r>
      <w:r w:rsidR="00860779" w:rsidRPr="00086BF5">
        <w:rPr>
          <w:szCs w:val="22"/>
        </w:rPr>
        <w:t>viaal</w:t>
      </w:r>
      <w:r w:rsidRPr="00086BF5">
        <w:rPr>
          <w:szCs w:val="22"/>
        </w:rPr>
        <w:t>is sisalduva lahuse väljatõmmatav maht on vähemalt 0,1 ml</w:t>
      </w:r>
      <w:r w:rsidR="00860779" w:rsidRPr="00086BF5">
        <w:rPr>
          <w:szCs w:val="22"/>
        </w:rPr>
        <w:t xml:space="preserve">, mis vastab </w:t>
      </w:r>
      <w:r w:rsidRPr="00086BF5">
        <w:rPr>
          <w:szCs w:val="22"/>
        </w:rPr>
        <w:t xml:space="preserve">vähemalt </w:t>
      </w:r>
      <w:r w:rsidR="00860779" w:rsidRPr="00086BF5">
        <w:rPr>
          <w:szCs w:val="22"/>
        </w:rPr>
        <w:t xml:space="preserve">4 mg aflibertseptile. See tagab ühekordseks manustamiseks vajaliku koguse – </w:t>
      </w:r>
      <w:r w:rsidRPr="00086BF5">
        <w:rPr>
          <w:szCs w:val="22"/>
        </w:rPr>
        <w:t>0,05 ml</w:t>
      </w:r>
      <w:r w:rsidR="00860779" w:rsidRPr="00086BF5">
        <w:rPr>
          <w:szCs w:val="22"/>
        </w:rPr>
        <w:t>, mis sisaldab 2</w:t>
      </w:r>
      <w:r w:rsidR="00860779" w:rsidRPr="00086BF5">
        <w:t> mg</w:t>
      </w:r>
      <w:r w:rsidR="00860779" w:rsidRPr="00086BF5">
        <w:rPr>
          <w:szCs w:val="22"/>
        </w:rPr>
        <w:t xml:space="preserve"> aflibertsepti.</w:t>
      </w:r>
    </w:p>
    <w:p w14:paraId="174743CB" w14:textId="77777777" w:rsidR="00860779" w:rsidRPr="00086BF5" w:rsidRDefault="00860779" w:rsidP="00F15E9B">
      <w:pPr>
        <w:widowControl w:val="0"/>
        <w:tabs>
          <w:tab w:val="clear" w:pos="567"/>
        </w:tabs>
        <w:spacing w:line="240" w:lineRule="auto"/>
        <w:rPr>
          <w:bCs/>
          <w:szCs w:val="22"/>
        </w:rPr>
      </w:pPr>
    </w:p>
    <w:p w14:paraId="24007BEB" w14:textId="77777777" w:rsidR="00860779" w:rsidRPr="00086BF5" w:rsidRDefault="00860779" w:rsidP="00F15E9B">
      <w:pPr>
        <w:widowControl w:val="0"/>
        <w:tabs>
          <w:tab w:val="clear" w:pos="567"/>
        </w:tabs>
        <w:spacing w:line="240" w:lineRule="auto"/>
        <w:rPr>
          <w:b/>
          <w:bCs/>
          <w:szCs w:val="22"/>
        </w:rPr>
      </w:pPr>
      <w:r w:rsidRPr="00086BF5">
        <w:rPr>
          <w:bCs/>
          <w:szCs w:val="22"/>
        </w:rPr>
        <w:t>*Suland</w:t>
      </w:r>
      <w:r w:rsidRPr="00086BF5">
        <w:rPr>
          <w:szCs w:val="22"/>
        </w:rPr>
        <w:t>valk, mis koosneb inimese VEGF</w:t>
      </w:r>
      <w:r w:rsidRPr="00086BF5">
        <w:rPr>
          <w:szCs w:val="22"/>
        </w:rPr>
        <w:noBreakHyphen/>
        <w:t>i (vaskulaarne endoteeli kasvufaktor) retseptorite 1 ja 2 ekstratsellulaarsetest domeenidest, mis on liidetud inimese IgG1 Fc osaga,</w:t>
      </w:r>
      <w:r w:rsidRPr="00086BF5">
        <w:t xml:space="preserve"> ning on </w:t>
      </w:r>
      <w:r w:rsidRPr="00086BF5">
        <w:rPr>
          <w:szCs w:val="22"/>
        </w:rPr>
        <w:t>toodetud hiina hamstri munasarja K1 liini rakkudel rekombinantse DNA tehnoloogia abil.</w:t>
      </w:r>
    </w:p>
    <w:p w14:paraId="419EB08D" w14:textId="77777777" w:rsidR="00860779" w:rsidRPr="00086BF5" w:rsidRDefault="00860779" w:rsidP="00F15E9B">
      <w:pPr>
        <w:widowControl w:val="0"/>
        <w:tabs>
          <w:tab w:val="clear" w:pos="567"/>
        </w:tabs>
        <w:spacing w:line="240" w:lineRule="auto"/>
        <w:rPr>
          <w:szCs w:val="22"/>
        </w:rPr>
      </w:pPr>
    </w:p>
    <w:p w14:paraId="2D1214CF" w14:textId="77777777" w:rsidR="00C37842" w:rsidRPr="00086BF5" w:rsidRDefault="00C37842" w:rsidP="00C37842">
      <w:pPr>
        <w:tabs>
          <w:tab w:val="clear" w:pos="567"/>
        </w:tabs>
        <w:spacing w:line="240" w:lineRule="auto"/>
        <w:rPr>
          <w:szCs w:val="22"/>
          <w:u w:val="single"/>
        </w:rPr>
      </w:pPr>
      <w:r w:rsidRPr="00086BF5">
        <w:rPr>
          <w:szCs w:val="22"/>
          <w:u w:val="single"/>
        </w:rPr>
        <w:t>Teadaolevat toimet omav abiaine</w:t>
      </w:r>
    </w:p>
    <w:p w14:paraId="29B50F8F" w14:textId="77777777" w:rsidR="00C37842" w:rsidRPr="00086BF5" w:rsidRDefault="00C37842" w:rsidP="00C37842">
      <w:pPr>
        <w:tabs>
          <w:tab w:val="clear" w:pos="567"/>
        </w:tabs>
        <w:spacing w:line="240" w:lineRule="auto"/>
        <w:rPr>
          <w:szCs w:val="22"/>
        </w:rPr>
      </w:pPr>
    </w:p>
    <w:p w14:paraId="2222A9EE" w14:textId="77777777" w:rsidR="00C37842" w:rsidRPr="00086BF5" w:rsidRDefault="00C37842" w:rsidP="00C37842">
      <w:pPr>
        <w:tabs>
          <w:tab w:val="clear" w:pos="567"/>
        </w:tabs>
        <w:spacing w:line="240" w:lineRule="auto"/>
        <w:rPr>
          <w:szCs w:val="22"/>
        </w:rPr>
      </w:pPr>
      <w:r w:rsidRPr="00086BF5">
        <w:rPr>
          <w:szCs w:val="22"/>
        </w:rPr>
        <w:t>Üks ml süstelahust sisaldab 0,3 mg polüsorbaat 20 (E 432).</w:t>
      </w:r>
    </w:p>
    <w:p w14:paraId="26DDE628" w14:textId="77777777" w:rsidR="00C37842" w:rsidRPr="00086BF5" w:rsidRDefault="00C37842" w:rsidP="00C37842">
      <w:pPr>
        <w:tabs>
          <w:tab w:val="clear" w:pos="567"/>
        </w:tabs>
        <w:spacing w:line="240" w:lineRule="auto"/>
        <w:rPr>
          <w:szCs w:val="22"/>
        </w:rPr>
      </w:pPr>
    </w:p>
    <w:p w14:paraId="7FE7E451" w14:textId="77777777" w:rsidR="00860779" w:rsidRPr="00086BF5" w:rsidRDefault="00860779" w:rsidP="00F15E9B">
      <w:pPr>
        <w:tabs>
          <w:tab w:val="clear" w:pos="567"/>
        </w:tabs>
        <w:spacing w:line="240" w:lineRule="auto"/>
        <w:rPr>
          <w:szCs w:val="22"/>
        </w:rPr>
      </w:pPr>
      <w:r w:rsidRPr="00086BF5">
        <w:rPr>
          <w:szCs w:val="22"/>
        </w:rPr>
        <w:t>Abiainete täielik loetelu vt lõik 6.1.</w:t>
      </w:r>
    </w:p>
    <w:p w14:paraId="7E2EE21F" w14:textId="77777777" w:rsidR="00860779" w:rsidRPr="00086BF5" w:rsidRDefault="00860779" w:rsidP="00F15E9B">
      <w:pPr>
        <w:tabs>
          <w:tab w:val="clear" w:pos="567"/>
        </w:tabs>
        <w:spacing w:line="240" w:lineRule="auto"/>
        <w:rPr>
          <w:szCs w:val="22"/>
        </w:rPr>
      </w:pPr>
    </w:p>
    <w:p w14:paraId="67A5B246" w14:textId="77777777" w:rsidR="00860779" w:rsidRPr="00086BF5" w:rsidRDefault="00860779" w:rsidP="00F15E9B">
      <w:pPr>
        <w:tabs>
          <w:tab w:val="clear" w:pos="567"/>
        </w:tabs>
        <w:spacing w:line="240" w:lineRule="auto"/>
        <w:rPr>
          <w:szCs w:val="22"/>
        </w:rPr>
      </w:pPr>
    </w:p>
    <w:p w14:paraId="5AB520BD" w14:textId="77777777" w:rsidR="00860779" w:rsidRPr="00086BF5" w:rsidRDefault="00860779" w:rsidP="00C92E64">
      <w:pPr>
        <w:keepNext/>
        <w:tabs>
          <w:tab w:val="clear" w:pos="567"/>
        </w:tabs>
        <w:spacing w:line="240" w:lineRule="auto"/>
        <w:ind w:left="567" w:hanging="567"/>
        <w:outlineLvl w:val="1"/>
        <w:rPr>
          <w:b/>
          <w:caps/>
          <w:szCs w:val="22"/>
        </w:rPr>
      </w:pPr>
      <w:r w:rsidRPr="00086BF5">
        <w:rPr>
          <w:b/>
          <w:szCs w:val="22"/>
        </w:rPr>
        <w:t>3.</w:t>
      </w:r>
      <w:r w:rsidRPr="00086BF5">
        <w:rPr>
          <w:b/>
          <w:szCs w:val="22"/>
        </w:rPr>
        <w:tab/>
        <w:t>RAVIMVORM</w:t>
      </w:r>
    </w:p>
    <w:p w14:paraId="71B5CF6B" w14:textId="77777777" w:rsidR="00860779" w:rsidRPr="00086BF5" w:rsidRDefault="00860779" w:rsidP="00C92E64">
      <w:pPr>
        <w:keepNext/>
        <w:tabs>
          <w:tab w:val="clear" w:pos="567"/>
        </w:tabs>
        <w:spacing w:line="240" w:lineRule="auto"/>
        <w:ind w:left="567" w:hanging="567"/>
        <w:rPr>
          <w:rFonts w:eastAsia="MS Mincho"/>
          <w:szCs w:val="22"/>
        </w:rPr>
      </w:pPr>
    </w:p>
    <w:p w14:paraId="66E33720" w14:textId="77777777" w:rsidR="00860779" w:rsidRPr="00086BF5" w:rsidRDefault="00860779" w:rsidP="00F15E9B">
      <w:pPr>
        <w:tabs>
          <w:tab w:val="clear" w:pos="567"/>
        </w:tabs>
        <w:spacing w:line="240" w:lineRule="auto"/>
        <w:ind w:left="567" w:hanging="567"/>
        <w:rPr>
          <w:rFonts w:eastAsia="MS Mincho"/>
          <w:szCs w:val="22"/>
        </w:rPr>
      </w:pPr>
      <w:r w:rsidRPr="00086BF5">
        <w:rPr>
          <w:rFonts w:eastAsia="MS Mincho"/>
          <w:szCs w:val="22"/>
        </w:rPr>
        <w:t>Süstelahus (süste)</w:t>
      </w:r>
    </w:p>
    <w:p w14:paraId="35C6BF30" w14:textId="77777777" w:rsidR="00860779" w:rsidRPr="00086BF5" w:rsidRDefault="00860779" w:rsidP="00F15E9B">
      <w:pPr>
        <w:tabs>
          <w:tab w:val="clear" w:pos="567"/>
        </w:tabs>
        <w:spacing w:line="240" w:lineRule="auto"/>
        <w:ind w:left="567" w:hanging="567"/>
        <w:rPr>
          <w:rFonts w:eastAsia="MS Mincho"/>
          <w:szCs w:val="22"/>
        </w:rPr>
      </w:pPr>
    </w:p>
    <w:p w14:paraId="24A151E1"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Lahus on selge, värvitu kuni helekollane isoosmootne lahus.</w:t>
      </w:r>
    </w:p>
    <w:p w14:paraId="5BCEFC7A" w14:textId="77777777" w:rsidR="00860779" w:rsidRPr="00086BF5" w:rsidRDefault="00860779" w:rsidP="00F15E9B">
      <w:pPr>
        <w:tabs>
          <w:tab w:val="clear" w:pos="567"/>
        </w:tabs>
        <w:spacing w:line="240" w:lineRule="auto"/>
        <w:ind w:left="567" w:hanging="567"/>
        <w:rPr>
          <w:caps/>
          <w:szCs w:val="22"/>
        </w:rPr>
      </w:pPr>
    </w:p>
    <w:p w14:paraId="2EB8C90F" w14:textId="77777777" w:rsidR="00860779" w:rsidRPr="00086BF5" w:rsidRDefault="00860779" w:rsidP="00F15E9B">
      <w:pPr>
        <w:tabs>
          <w:tab w:val="clear" w:pos="567"/>
        </w:tabs>
        <w:spacing w:line="240" w:lineRule="auto"/>
        <w:rPr>
          <w:szCs w:val="22"/>
        </w:rPr>
      </w:pPr>
    </w:p>
    <w:p w14:paraId="02061E24" w14:textId="77777777" w:rsidR="00860779" w:rsidRPr="00086BF5" w:rsidRDefault="00860779" w:rsidP="00CD21F6">
      <w:pPr>
        <w:keepNext/>
        <w:tabs>
          <w:tab w:val="clear" w:pos="567"/>
        </w:tabs>
        <w:spacing w:line="240" w:lineRule="auto"/>
        <w:ind w:left="567" w:hanging="567"/>
        <w:outlineLvl w:val="1"/>
        <w:rPr>
          <w:caps/>
          <w:szCs w:val="22"/>
        </w:rPr>
      </w:pPr>
      <w:r w:rsidRPr="00086BF5">
        <w:rPr>
          <w:b/>
          <w:caps/>
          <w:szCs w:val="22"/>
        </w:rPr>
        <w:t>4.</w:t>
      </w:r>
      <w:r w:rsidRPr="00086BF5">
        <w:rPr>
          <w:b/>
          <w:caps/>
          <w:szCs w:val="22"/>
        </w:rPr>
        <w:tab/>
        <w:t>KLIINILISED ANDMED</w:t>
      </w:r>
    </w:p>
    <w:p w14:paraId="3FBF0ED0" w14:textId="77777777" w:rsidR="00860779" w:rsidRPr="00086BF5" w:rsidRDefault="00860779" w:rsidP="00F15E9B">
      <w:pPr>
        <w:keepNext/>
        <w:tabs>
          <w:tab w:val="clear" w:pos="567"/>
        </w:tabs>
        <w:spacing w:line="240" w:lineRule="auto"/>
        <w:rPr>
          <w:szCs w:val="22"/>
        </w:rPr>
      </w:pPr>
    </w:p>
    <w:p w14:paraId="1FA82333"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4.1</w:t>
      </w:r>
      <w:r w:rsidRPr="00086BF5">
        <w:rPr>
          <w:b/>
          <w:szCs w:val="22"/>
        </w:rPr>
        <w:tab/>
        <w:t>Näidustused</w:t>
      </w:r>
    </w:p>
    <w:p w14:paraId="105B19A5" w14:textId="77777777" w:rsidR="00860779" w:rsidRPr="00086BF5" w:rsidRDefault="00860779" w:rsidP="00F15E9B">
      <w:pPr>
        <w:keepNext/>
        <w:tabs>
          <w:tab w:val="clear" w:pos="567"/>
        </w:tabs>
        <w:spacing w:line="240" w:lineRule="auto"/>
        <w:rPr>
          <w:szCs w:val="22"/>
        </w:rPr>
      </w:pPr>
    </w:p>
    <w:p w14:paraId="11F398AD"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on näidustatud täiskasvanutel:</w:t>
      </w:r>
    </w:p>
    <w:p w14:paraId="4934CE22" w14:textId="77777777" w:rsidR="00860779" w:rsidRPr="00086BF5" w:rsidRDefault="00860779" w:rsidP="002A3B81">
      <w:pPr>
        <w:pStyle w:val="GlobalBayerBodyText"/>
        <w:keepNext/>
        <w:numPr>
          <w:ilvl w:val="0"/>
          <w:numId w:val="15"/>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ealise neovaskulaarse (märja) maakula degeneratsiooni raviks (vt lõik 5.1);</w:t>
      </w:r>
    </w:p>
    <w:p w14:paraId="09D4CB6B" w14:textId="77777777" w:rsidR="00860779" w:rsidRPr="00086BF5" w:rsidRDefault="00860779" w:rsidP="002A3B81">
      <w:pPr>
        <w:pStyle w:val="GlobalBayerBodyText"/>
        <w:numPr>
          <w:ilvl w:val="0"/>
          <w:numId w:val="15"/>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võrkkesta veeni oklusioonist (haruveeni oklusioon või tsentraalveeni oklusioon) tingitud maakula ödeemi tõttu tekkinud halvenenud nägemise raviks (vt lõik 5.1);</w:t>
      </w:r>
    </w:p>
    <w:p w14:paraId="438C6BE9" w14:textId="77777777" w:rsidR="00860779" w:rsidRPr="00086BF5" w:rsidRDefault="00860779" w:rsidP="002A3B81">
      <w:pPr>
        <w:pStyle w:val="GlobalBayerBodyText"/>
        <w:numPr>
          <w:ilvl w:val="0"/>
          <w:numId w:val="14"/>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diabeetilisest maakula ödeemist tingitud halvenenud nägemise raviks (vt lõik 5.1);</w:t>
      </w:r>
    </w:p>
    <w:p w14:paraId="7D14B1A4" w14:textId="77777777" w:rsidR="00860779" w:rsidRPr="00086BF5" w:rsidRDefault="00860779" w:rsidP="002A3B81">
      <w:pPr>
        <w:pStyle w:val="GlobalBayerBodyText"/>
        <w:numPr>
          <w:ilvl w:val="0"/>
          <w:numId w:val="14"/>
        </w:numPr>
        <w:tabs>
          <w:tab w:val="left" w:pos="56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müoopiast tingitud soonkesta neovaskularisatsiooni tagajärjel tekkinud halvenenud nägemise raviks (vt lõik 5.1).</w:t>
      </w:r>
    </w:p>
    <w:p w14:paraId="1DEFE547" w14:textId="77777777" w:rsidR="00860779" w:rsidRPr="00086BF5" w:rsidRDefault="00860779" w:rsidP="00F15E9B">
      <w:pPr>
        <w:tabs>
          <w:tab w:val="clear" w:pos="567"/>
        </w:tabs>
        <w:spacing w:line="240" w:lineRule="auto"/>
        <w:rPr>
          <w:szCs w:val="22"/>
        </w:rPr>
      </w:pPr>
    </w:p>
    <w:p w14:paraId="173BA2A5" w14:textId="77777777" w:rsidR="00860779" w:rsidRPr="00086BF5" w:rsidRDefault="00860779" w:rsidP="0051740D">
      <w:pPr>
        <w:keepNext/>
        <w:tabs>
          <w:tab w:val="clear" w:pos="567"/>
        </w:tabs>
        <w:spacing w:line="240" w:lineRule="auto"/>
        <w:outlineLvl w:val="2"/>
        <w:rPr>
          <w:b/>
          <w:szCs w:val="22"/>
        </w:rPr>
      </w:pPr>
      <w:r w:rsidRPr="00086BF5">
        <w:rPr>
          <w:b/>
          <w:szCs w:val="22"/>
        </w:rPr>
        <w:t>4.2</w:t>
      </w:r>
      <w:r w:rsidRPr="00086BF5">
        <w:rPr>
          <w:b/>
          <w:szCs w:val="22"/>
        </w:rPr>
        <w:tab/>
        <w:t>Annustamine ja manustamisviis</w:t>
      </w:r>
    </w:p>
    <w:p w14:paraId="65DB6337" w14:textId="77777777" w:rsidR="00860779" w:rsidRPr="00086BF5" w:rsidRDefault="00860779" w:rsidP="00F15E9B">
      <w:pPr>
        <w:keepNext/>
        <w:tabs>
          <w:tab w:val="clear" w:pos="567"/>
        </w:tabs>
        <w:spacing w:line="240" w:lineRule="auto"/>
        <w:rPr>
          <w:b/>
          <w:szCs w:val="22"/>
        </w:rPr>
      </w:pPr>
    </w:p>
    <w:p w14:paraId="2C7A1591" w14:textId="77777777" w:rsidR="00860779" w:rsidRPr="00086BF5" w:rsidRDefault="00860779" w:rsidP="00F15E9B">
      <w:pPr>
        <w:keepNext/>
        <w:tabs>
          <w:tab w:val="clear" w:pos="567"/>
        </w:tabs>
        <w:spacing w:line="240" w:lineRule="auto"/>
        <w:rPr>
          <w:szCs w:val="22"/>
        </w:rPr>
      </w:pPr>
      <w:r w:rsidRPr="00086BF5">
        <w:rPr>
          <w:szCs w:val="22"/>
        </w:rPr>
        <w:t>Eylea on ainult intravitreaalseks süstimiseks.</w:t>
      </w:r>
    </w:p>
    <w:p w14:paraId="629A1452" w14:textId="77777777" w:rsidR="00860779" w:rsidRPr="00086BF5" w:rsidRDefault="00860779" w:rsidP="00F15E9B">
      <w:pPr>
        <w:tabs>
          <w:tab w:val="clear" w:pos="567"/>
        </w:tabs>
        <w:spacing w:line="240" w:lineRule="auto"/>
        <w:rPr>
          <w:szCs w:val="22"/>
        </w:rPr>
      </w:pPr>
    </w:p>
    <w:p w14:paraId="4C0A73E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Eylea’d tohib manustada ainult kvalifitseeritud arst, kellel on intravitreaalse süstimise kogemus.</w:t>
      </w:r>
    </w:p>
    <w:p w14:paraId="480DC7F3" w14:textId="77777777" w:rsidR="00860779" w:rsidRPr="00086BF5" w:rsidRDefault="00860779" w:rsidP="00F15E9B">
      <w:pPr>
        <w:pStyle w:val="GlobalBayerBodyText"/>
        <w:spacing w:before="0" w:after="0"/>
        <w:rPr>
          <w:rFonts w:ascii="Times New Roman" w:hAnsi="Times New Roman"/>
          <w:sz w:val="22"/>
          <w:szCs w:val="22"/>
          <w:lang w:val="et-EE"/>
        </w:rPr>
      </w:pPr>
    </w:p>
    <w:p w14:paraId="53BC9D5A"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Annustamine</w:t>
      </w:r>
    </w:p>
    <w:p w14:paraId="05ED6B01" w14:textId="77777777" w:rsidR="00860779" w:rsidRPr="00086BF5" w:rsidRDefault="00860779" w:rsidP="00F15E9B">
      <w:pPr>
        <w:pStyle w:val="GlobalBayerBodyText"/>
        <w:keepNext/>
        <w:spacing w:before="0" w:after="0"/>
        <w:rPr>
          <w:rFonts w:ascii="Times New Roman" w:hAnsi="Times New Roman"/>
          <w:sz w:val="22"/>
          <w:szCs w:val="22"/>
          <w:highlight w:val="lightGray"/>
          <w:lang w:val="et-EE"/>
        </w:rPr>
      </w:pPr>
    </w:p>
    <w:p w14:paraId="002EA8A9" w14:textId="77777777" w:rsidR="00BB6026" w:rsidRPr="00086BF5" w:rsidRDefault="00BB6026"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Ealine neovaskulaarne (märg) maakula degeneratsioon (age-related macular degeneration, AMD)</w:t>
      </w:r>
    </w:p>
    <w:p w14:paraId="1908FDB7" w14:textId="77777777" w:rsidR="005D099B" w:rsidRPr="00086BF5" w:rsidRDefault="005D099B" w:rsidP="00F15E9B">
      <w:pPr>
        <w:pStyle w:val="GlobalBayerBodyText"/>
        <w:keepNext/>
        <w:spacing w:before="0" w:after="0"/>
        <w:rPr>
          <w:rFonts w:ascii="Times New Roman" w:hAnsi="Times New Roman"/>
          <w:i/>
          <w:sz w:val="22"/>
          <w:szCs w:val="22"/>
          <w:lang w:val="et-EE"/>
        </w:rPr>
      </w:pPr>
    </w:p>
    <w:p w14:paraId="08FA104E" w14:textId="6C2A5A6E"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soovitatav annus</w:t>
      </w:r>
      <w:r w:rsidRPr="00086BF5">
        <w:rPr>
          <w:sz w:val="22"/>
          <w:szCs w:val="22"/>
          <w:lang w:val="et-EE"/>
        </w:rPr>
        <w:t xml:space="preserve"> </w:t>
      </w:r>
      <w:r w:rsidRPr="00086BF5">
        <w:rPr>
          <w:rFonts w:ascii="Times New Roman" w:hAnsi="Times New Roman"/>
          <w:sz w:val="22"/>
          <w:szCs w:val="22"/>
          <w:lang w:val="et-EE"/>
        </w:rPr>
        <w:t xml:space="preserve">on 2 mg aflibertsepti, mis vastab </w:t>
      </w:r>
      <w:r w:rsidR="00290DC2" w:rsidRPr="00086BF5">
        <w:rPr>
          <w:rFonts w:ascii="Times New Roman" w:hAnsi="Times New Roman"/>
          <w:sz w:val="22"/>
          <w:szCs w:val="22"/>
          <w:lang w:val="et-EE"/>
        </w:rPr>
        <w:t>0,05 ml lahusele</w:t>
      </w:r>
      <w:r w:rsidRPr="00086BF5">
        <w:rPr>
          <w:rFonts w:ascii="Times New Roman" w:hAnsi="Times New Roman"/>
          <w:sz w:val="22"/>
          <w:szCs w:val="22"/>
          <w:lang w:val="et-EE"/>
        </w:rPr>
        <w:t>.</w:t>
      </w:r>
    </w:p>
    <w:p w14:paraId="7C50325E" w14:textId="77777777" w:rsidR="00860779" w:rsidRPr="00086BF5" w:rsidRDefault="00860779" w:rsidP="00F15E9B">
      <w:pPr>
        <w:pStyle w:val="GlobalBayerBodyText"/>
        <w:spacing w:before="0" w:after="0"/>
        <w:rPr>
          <w:rFonts w:ascii="Times New Roman" w:hAnsi="Times New Roman"/>
          <w:sz w:val="22"/>
          <w:szCs w:val="22"/>
          <w:highlight w:val="lightGray"/>
          <w:lang w:val="et-EE"/>
        </w:rPr>
      </w:pPr>
    </w:p>
    <w:p w14:paraId="2BA92EB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Ravi Eylea’ga alustatakse ühe süstiga kuus, kolmel järjestikusel kuul</w:t>
      </w:r>
      <w:r w:rsidR="00FE6A6A" w:rsidRPr="00086BF5">
        <w:rPr>
          <w:rFonts w:ascii="Times New Roman" w:hAnsi="Times New Roman"/>
          <w:sz w:val="22"/>
          <w:szCs w:val="22"/>
          <w:lang w:val="et-EE"/>
        </w:rPr>
        <w:t xml:space="preserve">. Seejärel pikendatakse raviintervalli kahe kuuni. </w:t>
      </w:r>
    </w:p>
    <w:p w14:paraId="147254E3" w14:textId="77777777" w:rsidR="00860779" w:rsidRPr="00086BF5" w:rsidRDefault="00860779" w:rsidP="00F15E9B">
      <w:pPr>
        <w:pStyle w:val="GlobalBayerBodyText"/>
        <w:spacing w:before="0" w:after="0"/>
        <w:rPr>
          <w:rFonts w:ascii="Times New Roman" w:hAnsi="Times New Roman"/>
          <w:sz w:val="22"/>
          <w:szCs w:val="22"/>
          <w:lang w:val="et-EE"/>
        </w:rPr>
      </w:pPr>
    </w:p>
    <w:p w14:paraId="012F4E9A" w14:textId="77777777" w:rsidR="00224D11" w:rsidRPr="00086BF5" w:rsidRDefault="00FE6A6A"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Tuginedes raviarsti nägemise ja/või anatoomiliste tulemuste hinnangule, võib edaspidi säilitada 2</w:t>
      </w:r>
      <w:r w:rsidRPr="00086BF5">
        <w:rPr>
          <w:rFonts w:ascii="Times New Roman" w:hAnsi="Times New Roman"/>
          <w:sz w:val="22"/>
          <w:szCs w:val="22"/>
          <w:lang w:val="et-EE"/>
        </w:rPr>
        <w:noBreakHyphen/>
        <w:t xml:space="preserve">kuulist raviintervalli või jätkata </w:t>
      </w:r>
      <w:r w:rsidRPr="00086BF5">
        <w:rPr>
          <w:rFonts w:ascii="Times New Roman" w:hAnsi="Times New Roman"/>
          <w:i/>
          <w:sz w:val="22"/>
          <w:szCs w:val="22"/>
          <w:lang w:val="et-EE"/>
        </w:rPr>
        <w:t>ravi ja pikenda</w:t>
      </w:r>
      <w:r w:rsidRPr="00086BF5">
        <w:rPr>
          <w:rFonts w:ascii="Times New Roman" w:hAnsi="Times New Roman"/>
          <w:sz w:val="22"/>
          <w:szCs w:val="22"/>
          <w:lang w:val="et-EE"/>
        </w:rPr>
        <w:t xml:space="preserve"> režiimiga, pikendades süstimistevahelisi intervalle edasi (kahest kuust pikemateks) 2</w:t>
      </w:r>
      <w:r w:rsidRPr="00086BF5">
        <w:rPr>
          <w:rFonts w:ascii="Times New Roman" w:hAnsi="Times New Roman"/>
          <w:sz w:val="22"/>
          <w:szCs w:val="22"/>
          <w:lang w:val="et-EE"/>
        </w:rPr>
        <w:noBreakHyphen/>
        <w:t>nädalaste või 4</w:t>
      </w:r>
      <w:r w:rsidRPr="00086BF5">
        <w:rPr>
          <w:rFonts w:ascii="Times New Roman" w:hAnsi="Times New Roman"/>
          <w:sz w:val="22"/>
          <w:szCs w:val="22"/>
          <w:lang w:val="et-EE"/>
        </w:rPr>
        <w:noBreakHyphen/>
        <w:t xml:space="preserve">nädalaste sammudena, et säilitada nägemise ja/või anatoomiliste tulemuste stabiilsus. </w:t>
      </w:r>
    </w:p>
    <w:p w14:paraId="0EE71E06" w14:textId="72A87806" w:rsidR="00FE6A6A" w:rsidRPr="00086BF5" w:rsidRDefault="00FE6A6A"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Juhul kui nägemise ja/või anatoomilised tulemused halvenevad, tuleb raviintervalli samal viisil lühendada.</w:t>
      </w:r>
    </w:p>
    <w:p w14:paraId="537788DF" w14:textId="77777777" w:rsidR="00172B47" w:rsidRPr="00086BF5" w:rsidRDefault="00172B47" w:rsidP="00F15E9B">
      <w:pPr>
        <w:pStyle w:val="GlobalBayerBodyText"/>
        <w:spacing w:before="0" w:after="0"/>
        <w:rPr>
          <w:rFonts w:ascii="Times New Roman" w:hAnsi="Times New Roman"/>
          <w:sz w:val="22"/>
          <w:szCs w:val="22"/>
          <w:lang w:val="et-EE"/>
        </w:rPr>
      </w:pPr>
    </w:p>
    <w:p w14:paraId="2BCABD4D" w14:textId="77777777" w:rsidR="00172B47" w:rsidRPr="00086BF5" w:rsidRDefault="00172B47"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Süstimistevahelisel ajal ei ole jälgimine nõutav. Arsti hinnangu alusel võib kontrollvisiitide ajakava olla tihedam kui süstimiste ajakava.</w:t>
      </w:r>
    </w:p>
    <w:p w14:paraId="1BCCEC85" w14:textId="77777777" w:rsidR="00172B47" w:rsidRPr="00086BF5" w:rsidRDefault="00172B47" w:rsidP="00F15E9B">
      <w:pPr>
        <w:pStyle w:val="GlobalBayerBodyText"/>
        <w:spacing w:before="0" w:after="0"/>
        <w:rPr>
          <w:rFonts w:ascii="Times New Roman" w:hAnsi="Times New Roman"/>
          <w:sz w:val="22"/>
          <w:szCs w:val="22"/>
          <w:lang w:val="et-EE"/>
        </w:rPr>
      </w:pPr>
    </w:p>
    <w:p w14:paraId="1F9A70FA" w14:textId="77777777" w:rsidR="00172B47" w:rsidRPr="00086BF5" w:rsidRDefault="00172B47"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Uuringuid neljast kuust pikemate </w:t>
      </w:r>
      <w:r w:rsidR="00224D11" w:rsidRPr="00086BF5">
        <w:rPr>
          <w:rFonts w:ascii="Times New Roman" w:hAnsi="Times New Roman"/>
          <w:sz w:val="22"/>
          <w:szCs w:val="22"/>
          <w:lang w:val="et-EE"/>
        </w:rPr>
        <w:t xml:space="preserve">või neljast nädalast lühemate </w:t>
      </w:r>
      <w:r w:rsidRPr="00086BF5">
        <w:rPr>
          <w:rFonts w:ascii="Times New Roman" w:hAnsi="Times New Roman"/>
          <w:sz w:val="22"/>
          <w:szCs w:val="22"/>
          <w:lang w:val="et-EE"/>
        </w:rPr>
        <w:t>süstimisintervallidega ei ole läbi viidud (vt lõik 5.1).</w:t>
      </w:r>
    </w:p>
    <w:p w14:paraId="02ECE551" w14:textId="77777777" w:rsidR="00860779" w:rsidRPr="00086BF5" w:rsidRDefault="00860779" w:rsidP="00F15E9B">
      <w:pPr>
        <w:pStyle w:val="GlobalBayerBodyText"/>
        <w:spacing w:before="0" w:after="0"/>
        <w:rPr>
          <w:rFonts w:ascii="Times New Roman" w:hAnsi="Times New Roman"/>
          <w:sz w:val="22"/>
          <w:szCs w:val="22"/>
          <w:lang w:val="et-EE"/>
        </w:rPr>
      </w:pPr>
    </w:p>
    <w:p w14:paraId="5525F445" w14:textId="77777777" w:rsidR="00860779" w:rsidRPr="00086BF5" w:rsidRDefault="00860779" w:rsidP="00F15E9B">
      <w:pPr>
        <w:pStyle w:val="GlobalBayerBodyText"/>
        <w:spacing w:before="0" w:after="0"/>
        <w:rPr>
          <w:rFonts w:ascii="Times New Roman" w:hAnsi="Times New Roman"/>
          <w:i/>
          <w:sz w:val="22"/>
          <w:szCs w:val="22"/>
          <w:lang w:val="et-EE"/>
        </w:rPr>
      </w:pPr>
      <w:r w:rsidRPr="00086BF5">
        <w:rPr>
          <w:rFonts w:ascii="Times New Roman" w:hAnsi="Times New Roman"/>
          <w:i/>
          <w:sz w:val="22"/>
          <w:szCs w:val="22"/>
          <w:lang w:val="et-EE"/>
        </w:rPr>
        <w:t>Võrkkesta veeni oklusioonist (haruveeni oklusioon – branch r</w:t>
      </w:r>
      <w:r w:rsidRPr="00086BF5">
        <w:rPr>
          <w:rFonts w:ascii="Times New Roman" w:hAnsi="Times New Roman"/>
          <w:i/>
          <w:iCs/>
          <w:sz w:val="22"/>
          <w:szCs w:val="22"/>
          <w:lang w:val="et-EE"/>
        </w:rPr>
        <w:t xml:space="preserve">etinal vein occlusion, </w:t>
      </w:r>
      <w:r w:rsidRPr="00086BF5">
        <w:rPr>
          <w:rFonts w:ascii="Times New Roman" w:hAnsi="Times New Roman"/>
          <w:i/>
          <w:sz w:val="22"/>
          <w:szCs w:val="22"/>
          <w:lang w:val="et-EE"/>
        </w:rPr>
        <w:t>BRVO või tsentraalveeni oklusioon – central retinal vein occlusion, CRVO) põhjustatud maakula ödeem</w:t>
      </w:r>
    </w:p>
    <w:p w14:paraId="2C18DC7A" w14:textId="77777777" w:rsidR="00860779" w:rsidRPr="00086BF5" w:rsidRDefault="00860779" w:rsidP="00F15E9B">
      <w:pPr>
        <w:pStyle w:val="GlobalBayerBodyText"/>
        <w:spacing w:before="0" w:after="0"/>
        <w:rPr>
          <w:rFonts w:ascii="Times New Roman" w:hAnsi="Times New Roman"/>
          <w:i/>
          <w:sz w:val="22"/>
          <w:szCs w:val="22"/>
          <w:lang w:val="et-EE"/>
        </w:rPr>
      </w:pPr>
    </w:p>
    <w:p w14:paraId="50CF03E5" w14:textId="2FDC0E65"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Eylea soovitatav annus on 2 mg aflibertsepti, mis vastab </w:t>
      </w:r>
      <w:r w:rsidR="00290DC2" w:rsidRPr="00086BF5">
        <w:rPr>
          <w:rFonts w:ascii="Times New Roman" w:hAnsi="Times New Roman"/>
          <w:sz w:val="22"/>
          <w:szCs w:val="22"/>
          <w:lang w:val="et-EE"/>
        </w:rPr>
        <w:t>0,05 ml</w:t>
      </w:r>
      <w:r w:rsidRPr="00086BF5">
        <w:rPr>
          <w:rFonts w:ascii="Times New Roman" w:hAnsi="Times New Roman"/>
          <w:sz w:val="22"/>
          <w:szCs w:val="22"/>
          <w:lang w:val="et-EE"/>
        </w:rPr>
        <w:t xml:space="preserve"> lahusele.</w:t>
      </w:r>
    </w:p>
    <w:p w14:paraId="30D53E4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Pärast esimest süstet jätkatakse ravi ühe süstega kuus. Kahe süstimise vaheline periood ei tohi olla lühem kui üks kuu.</w:t>
      </w:r>
    </w:p>
    <w:p w14:paraId="7FC3450A" w14:textId="77777777" w:rsidR="00860779" w:rsidRPr="00086BF5" w:rsidRDefault="00860779" w:rsidP="00F15E9B">
      <w:pPr>
        <w:pStyle w:val="GlobalBayerBodyText"/>
        <w:spacing w:before="0" w:after="0"/>
        <w:rPr>
          <w:rFonts w:ascii="Times New Roman" w:hAnsi="Times New Roman"/>
          <w:sz w:val="22"/>
          <w:szCs w:val="22"/>
          <w:lang w:val="et-EE"/>
        </w:rPr>
      </w:pPr>
    </w:p>
    <w:p w14:paraId="013C9EA0"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Kui nägemisteravuse ja anatoomiliste näitajate põhjal järeldatakse, et patsiendil ei ole ravi jätkamisest kasu, tuleb Eylea-ravi lõpetada.</w:t>
      </w:r>
    </w:p>
    <w:p w14:paraId="0D9E1BB2" w14:textId="77777777" w:rsidR="00860779" w:rsidRPr="00086BF5" w:rsidRDefault="00860779" w:rsidP="00F15E9B">
      <w:pPr>
        <w:pStyle w:val="GlobalBayerBodyText"/>
        <w:spacing w:before="0" w:after="0"/>
        <w:rPr>
          <w:rFonts w:ascii="Times New Roman" w:hAnsi="Times New Roman"/>
          <w:sz w:val="22"/>
          <w:szCs w:val="22"/>
          <w:lang w:val="et-EE"/>
        </w:rPr>
      </w:pPr>
    </w:p>
    <w:p w14:paraId="05993EA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Igakuist ravi jätkatakse seni, kuni saavutatakse maksimaalne nägemisteravus ja/või puuduvad haiguse süvenemise nähud. Vajalikuks võib osutuda kolme või enama järjestikuse igakuise süste tegemine.</w:t>
      </w:r>
    </w:p>
    <w:p w14:paraId="63055A7B" w14:textId="77777777" w:rsidR="00860779" w:rsidRPr="00086BF5" w:rsidRDefault="00860779" w:rsidP="00F15E9B">
      <w:pPr>
        <w:pStyle w:val="GlobalBayerBodyText"/>
        <w:spacing w:before="0" w:after="0"/>
        <w:rPr>
          <w:rFonts w:ascii="Times New Roman" w:hAnsi="Times New Roman"/>
          <w:sz w:val="22"/>
          <w:szCs w:val="22"/>
          <w:lang w:val="et-EE"/>
        </w:rPr>
      </w:pPr>
    </w:p>
    <w:p w14:paraId="5F6CFFA7"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Stabiilse nägemise ja/või anatoomiliste tulemuste säilitamiseks võib ravi seejärel jätkata järk-järgult pikendatavate ravi-intervallidega. Soovitusliku süstidevahelise perioodi kindlakstegemiseks ei ole siiski piisavalt andmeid. Nägemise ja/või anatoomiliste tulemuste halvenemise korral tuleb ravi-intervalli lühendada. </w:t>
      </w:r>
    </w:p>
    <w:p w14:paraId="73989F74" w14:textId="77777777" w:rsidR="00860779" w:rsidRPr="00086BF5" w:rsidRDefault="00860779" w:rsidP="00F15E9B">
      <w:pPr>
        <w:pStyle w:val="GlobalBayerBodyText"/>
        <w:spacing w:before="0" w:after="0"/>
        <w:rPr>
          <w:rFonts w:ascii="Times New Roman" w:hAnsi="Times New Roman"/>
          <w:sz w:val="22"/>
          <w:szCs w:val="22"/>
          <w:lang w:val="et-EE"/>
        </w:rPr>
      </w:pPr>
    </w:p>
    <w:p w14:paraId="412A13A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Sõltuvalt patsiendi ravivastusest määrab raviarst edaspidised kontroll- ja ravivisiitide ajad. </w:t>
      </w:r>
    </w:p>
    <w:p w14:paraId="0641113E" w14:textId="77777777" w:rsidR="00860779" w:rsidRPr="00086BF5" w:rsidRDefault="00860779" w:rsidP="00F15E9B">
      <w:pPr>
        <w:pStyle w:val="GlobalBayerBodyText"/>
        <w:spacing w:before="0" w:after="0"/>
        <w:rPr>
          <w:rFonts w:ascii="Times New Roman" w:hAnsi="Times New Roman"/>
          <w:sz w:val="22"/>
          <w:szCs w:val="22"/>
          <w:lang w:val="et-EE"/>
        </w:rPr>
      </w:pPr>
    </w:p>
    <w:p w14:paraId="093F18A5"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Haiguskulu jälgimine võib hõlmata kliinilist läbivaatust, funktsionaalset testimist või silmapõhja uurimismeetodeid (nt optiline koherentstomograafia või fluorestsiinangiograafia).</w:t>
      </w:r>
    </w:p>
    <w:p w14:paraId="54A1305B" w14:textId="77777777" w:rsidR="00860779" w:rsidRPr="00086BF5" w:rsidRDefault="00860779" w:rsidP="00F15E9B">
      <w:pPr>
        <w:pStyle w:val="GlobalBayerBodyText"/>
        <w:spacing w:before="0" w:after="0"/>
        <w:rPr>
          <w:rFonts w:ascii="Times New Roman" w:hAnsi="Times New Roman"/>
          <w:sz w:val="22"/>
          <w:szCs w:val="22"/>
          <w:lang w:val="et-EE"/>
        </w:rPr>
      </w:pPr>
    </w:p>
    <w:p w14:paraId="46C8F8A9" w14:textId="77777777" w:rsidR="00860779" w:rsidRPr="00086BF5" w:rsidRDefault="00860779" w:rsidP="00C92E64">
      <w:pPr>
        <w:keepNext/>
        <w:tabs>
          <w:tab w:val="clear" w:pos="567"/>
          <w:tab w:val="left" w:pos="11174"/>
          <w:tab w:val="left" w:pos="15142"/>
        </w:tabs>
        <w:spacing w:line="240" w:lineRule="auto"/>
        <w:rPr>
          <w:i/>
          <w:szCs w:val="22"/>
          <w:lang w:eastAsia="de-DE"/>
        </w:rPr>
      </w:pPr>
      <w:r w:rsidRPr="00086BF5">
        <w:rPr>
          <w:i/>
          <w:szCs w:val="22"/>
          <w:lang w:eastAsia="de-DE"/>
        </w:rPr>
        <w:t>Diabeetiline maakula ödeem</w:t>
      </w:r>
      <w:r w:rsidR="00A8369D" w:rsidRPr="00086BF5">
        <w:rPr>
          <w:i/>
          <w:szCs w:val="22"/>
          <w:lang w:eastAsia="de-DE"/>
        </w:rPr>
        <w:t xml:space="preserve"> </w:t>
      </w:r>
      <w:r w:rsidR="00A8369D" w:rsidRPr="00086BF5">
        <w:rPr>
          <w:szCs w:val="22"/>
        </w:rPr>
        <w:t>(</w:t>
      </w:r>
      <w:r w:rsidR="00A8369D" w:rsidRPr="00086BF5">
        <w:rPr>
          <w:i/>
          <w:szCs w:val="22"/>
        </w:rPr>
        <w:t>diabetic macular oedema, DME</w:t>
      </w:r>
      <w:r w:rsidR="00A8369D" w:rsidRPr="00086BF5">
        <w:rPr>
          <w:szCs w:val="22"/>
        </w:rPr>
        <w:t>)</w:t>
      </w:r>
    </w:p>
    <w:p w14:paraId="26F850ED" w14:textId="77777777" w:rsidR="00860779" w:rsidRPr="00086BF5" w:rsidRDefault="00860779" w:rsidP="00C92E64">
      <w:pPr>
        <w:keepNext/>
        <w:tabs>
          <w:tab w:val="clear" w:pos="567"/>
          <w:tab w:val="left" w:pos="11174"/>
          <w:tab w:val="left" w:pos="15142"/>
        </w:tabs>
        <w:spacing w:line="240" w:lineRule="auto"/>
        <w:rPr>
          <w:i/>
          <w:szCs w:val="22"/>
          <w:lang w:eastAsia="de-DE"/>
        </w:rPr>
      </w:pPr>
    </w:p>
    <w:p w14:paraId="60BA0276" w14:textId="77777777" w:rsidR="005C6BA2" w:rsidRPr="00086BF5" w:rsidRDefault="005C6BA2" w:rsidP="005C6BA2">
      <w:pPr>
        <w:tabs>
          <w:tab w:val="clear" w:pos="567"/>
          <w:tab w:val="left" w:pos="11174"/>
          <w:tab w:val="left" w:pos="15142"/>
        </w:tabs>
        <w:suppressAutoHyphens/>
        <w:spacing w:line="240" w:lineRule="auto"/>
        <w:rPr>
          <w:szCs w:val="22"/>
          <w:lang w:eastAsia="de-DE"/>
        </w:rPr>
      </w:pPr>
      <w:r w:rsidRPr="00086BF5">
        <w:rPr>
          <w:szCs w:val="22"/>
          <w:lang w:eastAsia="de-DE"/>
        </w:rPr>
        <w:t>Eylea soovitatav annus on 2 mg aflibertsepti, mis vastab 0,05 ml lahusele.</w:t>
      </w:r>
    </w:p>
    <w:p w14:paraId="5AFD61F3" w14:textId="77777777" w:rsidR="005C6BA2" w:rsidRPr="00086BF5" w:rsidRDefault="005C6BA2" w:rsidP="005C6BA2">
      <w:pPr>
        <w:tabs>
          <w:tab w:val="clear" w:pos="567"/>
          <w:tab w:val="left" w:pos="11174"/>
          <w:tab w:val="left" w:pos="15142"/>
        </w:tabs>
        <w:suppressAutoHyphens/>
        <w:spacing w:line="240" w:lineRule="auto"/>
        <w:rPr>
          <w:szCs w:val="22"/>
          <w:lang w:eastAsia="de-DE"/>
        </w:rPr>
      </w:pPr>
    </w:p>
    <w:p w14:paraId="45A3957F" w14:textId="77777777" w:rsidR="005C6BA2" w:rsidRPr="00086BF5" w:rsidRDefault="005C6BA2" w:rsidP="005C6BA2">
      <w:pPr>
        <w:tabs>
          <w:tab w:val="clear" w:pos="567"/>
          <w:tab w:val="left" w:pos="11174"/>
          <w:tab w:val="left" w:pos="15142"/>
        </w:tabs>
        <w:suppressAutoHyphens/>
        <w:spacing w:line="240" w:lineRule="auto"/>
        <w:rPr>
          <w:szCs w:val="22"/>
          <w:lang w:eastAsia="de-DE"/>
        </w:rPr>
      </w:pPr>
      <w:r w:rsidRPr="00086BF5">
        <w:rPr>
          <w:szCs w:val="22"/>
          <w:lang w:eastAsia="de-DE"/>
        </w:rPr>
        <w:t xml:space="preserve">Ravi Eylea’ga alustatakse ühe süstega kuus, viiel järjestikusel kuul, misjärel minnakse üle ühele süstimisele iga kahe kuu järel. </w:t>
      </w:r>
    </w:p>
    <w:p w14:paraId="2FAB0A65" w14:textId="77777777" w:rsidR="005C6BA2" w:rsidRPr="00086BF5" w:rsidRDefault="005C6BA2" w:rsidP="005C6BA2">
      <w:pPr>
        <w:tabs>
          <w:tab w:val="clear" w:pos="567"/>
          <w:tab w:val="left" w:pos="11174"/>
          <w:tab w:val="left" w:pos="15142"/>
        </w:tabs>
        <w:suppressAutoHyphens/>
        <w:spacing w:line="240" w:lineRule="auto"/>
        <w:rPr>
          <w:szCs w:val="22"/>
          <w:lang w:eastAsia="de-DE"/>
        </w:rPr>
      </w:pPr>
    </w:p>
    <w:p w14:paraId="4FBA95B0" w14:textId="77777777" w:rsidR="005C6BA2" w:rsidRPr="00086BF5" w:rsidRDefault="005C6BA2" w:rsidP="005C6BA2">
      <w:pPr>
        <w:tabs>
          <w:tab w:val="clear" w:pos="567"/>
          <w:tab w:val="left" w:pos="11174"/>
          <w:tab w:val="left" w:pos="15142"/>
        </w:tabs>
        <w:suppressAutoHyphens/>
        <w:spacing w:line="240" w:lineRule="auto"/>
        <w:rPr>
          <w:szCs w:val="22"/>
          <w:lang w:eastAsia="de-DE"/>
        </w:rPr>
      </w:pPr>
      <w:r w:rsidRPr="00086BF5">
        <w:rPr>
          <w:szCs w:val="22"/>
        </w:rPr>
        <w:t>Arvestades patsiendi nägemise ja/või anatoomilisi tulemusi, võib arst otsustada jätkata Eylea süstimist 2</w:t>
      </w:r>
      <w:r w:rsidRPr="00086BF5">
        <w:rPr>
          <w:szCs w:val="22"/>
        </w:rPr>
        <w:noBreakHyphen/>
        <w:t>kuuliste vahedega või individualiseeritult, nt</w:t>
      </w:r>
      <w:r w:rsidRPr="00086BF5">
        <w:rPr>
          <w:szCs w:val="22"/>
          <w:lang w:eastAsia="de-DE"/>
        </w:rPr>
        <w:t xml:space="preserve"> järk-järgult pikendatavate ravi-intervallidega, milles</w:t>
      </w:r>
      <w:r w:rsidRPr="00086BF5">
        <w:rPr>
          <w:szCs w:val="22"/>
        </w:rPr>
        <w:t xml:space="preserve"> saavutatud nägemise ja/või anatoomiliste tulemuste säilitamiseks pikendatakse süstimistevahelisi intervalle tavaliselt 2</w:t>
      </w:r>
      <w:r w:rsidRPr="00086BF5">
        <w:rPr>
          <w:szCs w:val="22"/>
        </w:rPr>
        <w:noBreakHyphen/>
        <w:t>nädalaste sammudena. 4 kuust pikemate süstimisintervallide kohta on andmeid piiratult</w:t>
      </w:r>
      <w:r w:rsidRPr="00086BF5">
        <w:rPr>
          <w:szCs w:val="22"/>
          <w:lang w:eastAsia="de-DE"/>
        </w:rPr>
        <w:t xml:space="preserve">. Nägemise ja/või anatoomiliste tulemuste halvenemise korral tuleb ravi-intervalli lühendada. </w:t>
      </w:r>
    </w:p>
    <w:p w14:paraId="440D6857" w14:textId="77777777" w:rsidR="005C6BA2" w:rsidRPr="00086BF5" w:rsidRDefault="005C6BA2" w:rsidP="005C6BA2">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Uuringuid neljast nädalast lühemate süstimisintervallidega ei ole läbi viidud (vt lõik 5.1).</w:t>
      </w:r>
    </w:p>
    <w:p w14:paraId="51689E8E" w14:textId="77777777" w:rsidR="005C6BA2" w:rsidRPr="00086BF5" w:rsidRDefault="005C6BA2" w:rsidP="005C6BA2">
      <w:pPr>
        <w:tabs>
          <w:tab w:val="clear" w:pos="567"/>
          <w:tab w:val="left" w:pos="11174"/>
          <w:tab w:val="left" w:pos="15142"/>
        </w:tabs>
        <w:suppressAutoHyphens/>
        <w:spacing w:line="240" w:lineRule="auto"/>
        <w:rPr>
          <w:szCs w:val="22"/>
          <w:lang w:eastAsia="de-DE"/>
        </w:rPr>
      </w:pPr>
    </w:p>
    <w:p w14:paraId="35979C55" w14:textId="77777777" w:rsidR="005C6BA2" w:rsidRPr="00086BF5" w:rsidRDefault="005C6BA2" w:rsidP="005C6BA2">
      <w:pPr>
        <w:tabs>
          <w:tab w:val="clear" w:pos="567"/>
          <w:tab w:val="left" w:pos="11174"/>
          <w:tab w:val="left" w:pos="15142"/>
        </w:tabs>
        <w:suppressAutoHyphens/>
        <w:spacing w:line="240" w:lineRule="auto"/>
        <w:rPr>
          <w:szCs w:val="22"/>
          <w:lang w:eastAsia="de-DE"/>
        </w:rPr>
      </w:pPr>
      <w:r w:rsidRPr="00086BF5">
        <w:rPr>
          <w:szCs w:val="22"/>
          <w:lang w:eastAsia="de-DE"/>
        </w:rPr>
        <w:t>Raviarst peab koostama kontrollvisiitide ajakava.</w:t>
      </w:r>
    </w:p>
    <w:p w14:paraId="14552E31" w14:textId="77777777" w:rsidR="005C6BA2" w:rsidRPr="00086BF5" w:rsidRDefault="005C6BA2" w:rsidP="005C6BA2">
      <w:pPr>
        <w:tabs>
          <w:tab w:val="clear" w:pos="567"/>
          <w:tab w:val="left" w:pos="11174"/>
          <w:tab w:val="left" w:pos="15142"/>
        </w:tabs>
        <w:suppressAutoHyphens/>
        <w:spacing w:line="240" w:lineRule="auto"/>
        <w:rPr>
          <w:szCs w:val="22"/>
          <w:lang w:eastAsia="de-DE"/>
        </w:rPr>
      </w:pPr>
    </w:p>
    <w:p w14:paraId="22D9C1F4" w14:textId="77777777" w:rsidR="005C6BA2" w:rsidRPr="00086BF5" w:rsidRDefault="005C6BA2" w:rsidP="005C6BA2">
      <w:pPr>
        <w:pStyle w:val="GlobalBayerBodyText"/>
        <w:spacing w:before="0" w:after="0"/>
        <w:rPr>
          <w:rFonts w:ascii="Times New Roman" w:hAnsi="Times New Roman"/>
          <w:i/>
          <w:sz w:val="22"/>
          <w:szCs w:val="22"/>
          <w:lang w:val="et-EE"/>
        </w:rPr>
      </w:pPr>
      <w:r w:rsidRPr="00086BF5">
        <w:rPr>
          <w:rFonts w:ascii="Times New Roman" w:hAnsi="Times New Roman"/>
          <w:sz w:val="22"/>
          <w:szCs w:val="22"/>
          <w:lang w:val="et-EE"/>
        </w:rPr>
        <w:t>Kui nägemisteravuse ja anatoomiliste näitajate põhjal järeldatakse, et patsiendil ei ole ravi jätkamisest kasu, tuleb Eylea-ravi lõpetada.</w:t>
      </w:r>
    </w:p>
    <w:p w14:paraId="1BC68E34" w14:textId="77777777" w:rsidR="00860779" w:rsidRPr="00086BF5" w:rsidRDefault="00860779" w:rsidP="00F15E9B">
      <w:pPr>
        <w:pStyle w:val="GlobalBayerBodyText"/>
        <w:spacing w:before="0" w:after="0"/>
        <w:rPr>
          <w:rFonts w:ascii="Times New Roman" w:hAnsi="Times New Roman"/>
          <w:iCs/>
          <w:sz w:val="22"/>
          <w:szCs w:val="22"/>
          <w:lang w:val="et-EE"/>
        </w:rPr>
      </w:pPr>
    </w:p>
    <w:p w14:paraId="2B4A26E0"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Müoopiast tingitud soonkesta neovaskularisatsioon (myopic choroidal neovascularization</w:t>
      </w:r>
      <w:r w:rsidR="007A498D" w:rsidRPr="00086BF5">
        <w:rPr>
          <w:rFonts w:ascii="Times New Roman" w:hAnsi="Times New Roman"/>
          <w:i/>
          <w:sz w:val="22"/>
          <w:szCs w:val="22"/>
          <w:lang w:val="et-EE"/>
        </w:rPr>
        <w:t>,</w:t>
      </w:r>
      <w:r w:rsidRPr="00086BF5">
        <w:rPr>
          <w:rFonts w:ascii="Times New Roman" w:hAnsi="Times New Roman"/>
          <w:i/>
          <w:sz w:val="22"/>
          <w:szCs w:val="22"/>
          <w:lang w:val="et-EE"/>
        </w:rPr>
        <w:t xml:space="preserve"> CNV)</w:t>
      </w:r>
    </w:p>
    <w:p w14:paraId="56C22BE0" w14:textId="77777777" w:rsidR="00860779" w:rsidRPr="00086BF5" w:rsidRDefault="00860779" w:rsidP="00F15E9B">
      <w:pPr>
        <w:pStyle w:val="GlobalBayerBodyText"/>
        <w:keepNext/>
        <w:spacing w:before="0" w:after="0"/>
        <w:rPr>
          <w:rFonts w:ascii="Times New Roman" w:hAnsi="Times New Roman"/>
          <w:i/>
          <w:sz w:val="22"/>
          <w:szCs w:val="22"/>
          <w:lang w:val="et-EE"/>
        </w:rPr>
      </w:pPr>
    </w:p>
    <w:p w14:paraId="721A1BAB" w14:textId="16834C15"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 xml:space="preserve">Eylea soovitatav annus on 2 mg aflibertsepti (vastab </w:t>
      </w:r>
      <w:r w:rsidR="00290DC2" w:rsidRPr="00086BF5">
        <w:rPr>
          <w:rFonts w:ascii="Times New Roman" w:hAnsi="Times New Roman"/>
          <w:sz w:val="22"/>
          <w:szCs w:val="22"/>
          <w:lang w:val="et-EE"/>
        </w:rPr>
        <w:t>0,05 ml</w:t>
      </w:r>
      <w:r w:rsidRPr="00086BF5">
        <w:rPr>
          <w:rFonts w:ascii="Times New Roman" w:hAnsi="Times New Roman"/>
          <w:sz w:val="22"/>
          <w:szCs w:val="22"/>
          <w:lang w:val="et-EE"/>
        </w:rPr>
        <w:t xml:space="preserve"> lahusele) ühe intravitreaalse süstena.</w:t>
      </w:r>
    </w:p>
    <w:p w14:paraId="6EA47384" w14:textId="77777777" w:rsidR="00860779" w:rsidRPr="00086BF5" w:rsidRDefault="00860779" w:rsidP="00F15E9B">
      <w:pPr>
        <w:pStyle w:val="GlobalBayerBodyText"/>
        <w:spacing w:before="0" w:after="0"/>
        <w:rPr>
          <w:rFonts w:ascii="Times New Roman" w:hAnsi="Times New Roman"/>
          <w:sz w:val="22"/>
          <w:szCs w:val="22"/>
          <w:lang w:val="et-EE"/>
        </w:rPr>
      </w:pPr>
    </w:p>
    <w:p w14:paraId="35F08DA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Juhul kui nägemisteravuse ja/või anatoomilised näitajad viitavad haiguse püsimisele, võib manustada lisaannuseid. Taasteket tuleb käsitleda haiguse uue avaldumisena.</w:t>
      </w:r>
    </w:p>
    <w:p w14:paraId="687745DD" w14:textId="77777777" w:rsidR="00860779" w:rsidRPr="00086BF5" w:rsidRDefault="00860779" w:rsidP="00F15E9B">
      <w:pPr>
        <w:pStyle w:val="GlobalBayerBodyText"/>
        <w:spacing w:before="0" w:after="0"/>
        <w:rPr>
          <w:rFonts w:ascii="Times New Roman" w:hAnsi="Times New Roman"/>
          <w:sz w:val="22"/>
          <w:szCs w:val="22"/>
          <w:lang w:val="et-EE"/>
        </w:rPr>
      </w:pPr>
    </w:p>
    <w:p w14:paraId="42C01556"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Raviarst peab määrama kontrollvisiitide ajakava.</w:t>
      </w:r>
    </w:p>
    <w:p w14:paraId="5DFF6D37" w14:textId="77777777" w:rsidR="00860779" w:rsidRPr="00086BF5" w:rsidRDefault="00860779" w:rsidP="00F15E9B">
      <w:pPr>
        <w:pStyle w:val="GlobalBayerBodyText"/>
        <w:spacing w:before="0" w:after="0"/>
        <w:rPr>
          <w:rFonts w:ascii="Times New Roman" w:hAnsi="Times New Roman"/>
          <w:sz w:val="22"/>
          <w:szCs w:val="22"/>
          <w:lang w:val="et-EE"/>
        </w:rPr>
      </w:pPr>
    </w:p>
    <w:p w14:paraId="2B0DC32E"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Kahe süste vaheline periood ei tohi olla lühem kui üks kuu.</w:t>
      </w:r>
    </w:p>
    <w:p w14:paraId="4A057A47"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4F30C2F8"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Patsientide erirühmad</w:t>
      </w:r>
    </w:p>
    <w:p w14:paraId="1CB48162"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53D4458C"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Maksa- ja/või neerukahjustus</w:t>
      </w:r>
    </w:p>
    <w:p w14:paraId="117CE780"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Konkreetseid uuringuid Eylea kasutamise kohta maksa- ja/või neerukahjustusega patsientidel ei ole läbi viidud.</w:t>
      </w:r>
    </w:p>
    <w:p w14:paraId="7FC9D297" w14:textId="77777777" w:rsidR="00860779" w:rsidRPr="00086BF5" w:rsidRDefault="00860779" w:rsidP="00F15E9B">
      <w:pPr>
        <w:pStyle w:val="GlobalBayerBodyText"/>
        <w:spacing w:before="0" w:after="0"/>
        <w:rPr>
          <w:rFonts w:ascii="Times New Roman" w:hAnsi="Times New Roman"/>
          <w:sz w:val="22"/>
          <w:szCs w:val="22"/>
          <w:lang w:val="et-EE"/>
        </w:rPr>
      </w:pPr>
    </w:p>
    <w:p w14:paraId="7CA0FACA"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Olemasolevad andmed ei viita Eylea annuse kohandamise vajalikkusele nendel patsientidel (vt lõik 5.2).</w:t>
      </w:r>
    </w:p>
    <w:p w14:paraId="46C2150A" w14:textId="77777777" w:rsidR="00860779" w:rsidRPr="00086BF5" w:rsidRDefault="00860779" w:rsidP="00F15E9B">
      <w:pPr>
        <w:pStyle w:val="GlobalBayerBodyText"/>
        <w:spacing w:before="0" w:after="0"/>
        <w:rPr>
          <w:rFonts w:ascii="Times New Roman" w:hAnsi="Times New Roman"/>
          <w:sz w:val="22"/>
          <w:szCs w:val="22"/>
          <w:highlight w:val="yellow"/>
          <w:lang w:val="et-EE"/>
        </w:rPr>
      </w:pPr>
    </w:p>
    <w:p w14:paraId="1EADEBA3" w14:textId="77777777" w:rsidR="00860779" w:rsidRPr="00086BF5" w:rsidRDefault="00860779" w:rsidP="00F15E9B">
      <w:pPr>
        <w:pStyle w:val="GlobalBayerBodyText"/>
        <w:keepNext/>
        <w:tabs>
          <w:tab w:val="clear" w:pos="11174"/>
          <w:tab w:val="clear" w:pos="15142"/>
          <w:tab w:val="left" w:pos="2970"/>
        </w:tabs>
        <w:spacing w:before="0" w:after="0"/>
        <w:rPr>
          <w:rFonts w:ascii="Times New Roman" w:hAnsi="Times New Roman"/>
          <w:i/>
          <w:sz w:val="22"/>
          <w:szCs w:val="22"/>
          <w:lang w:val="et-EE"/>
        </w:rPr>
      </w:pPr>
      <w:r w:rsidRPr="00086BF5">
        <w:rPr>
          <w:rFonts w:ascii="Times New Roman" w:hAnsi="Times New Roman"/>
          <w:i/>
          <w:sz w:val="22"/>
          <w:szCs w:val="22"/>
          <w:lang w:val="et-EE"/>
        </w:rPr>
        <w:t>Eakad</w:t>
      </w:r>
    </w:p>
    <w:p w14:paraId="11359F3D"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Erilised ettevaatusabinõud ei ole vajalikud. Üle 75</w:t>
      </w:r>
      <w:r w:rsidRPr="00086BF5">
        <w:rPr>
          <w:rFonts w:ascii="Times New Roman" w:hAnsi="Times New Roman"/>
          <w:sz w:val="22"/>
          <w:szCs w:val="22"/>
          <w:lang w:val="et-EE"/>
        </w:rPr>
        <w:noBreakHyphen/>
        <w:t>aastaste DME</w:t>
      </w:r>
      <w:r w:rsidRPr="00086BF5">
        <w:rPr>
          <w:rFonts w:ascii="Times New Roman" w:hAnsi="Times New Roman"/>
          <w:sz w:val="22"/>
          <w:szCs w:val="22"/>
          <w:lang w:val="et-EE"/>
        </w:rPr>
        <w:noBreakHyphen/>
        <w:t>ga patsientide kohta on kogemusi piiratud hulgal.</w:t>
      </w:r>
    </w:p>
    <w:p w14:paraId="512AA487" w14:textId="77777777" w:rsidR="00860779" w:rsidRPr="00086BF5" w:rsidRDefault="00860779" w:rsidP="00F15E9B">
      <w:pPr>
        <w:pStyle w:val="GlobalBayerBodyText"/>
        <w:spacing w:before="0" w:after="0"/>
        <w:rPr>
          <w:rFonts w:ascii="Times New Roman" w:hAnsi="Times New Roman"/>
          <w:sz w:val="22"/>
          <w:szCs w:val="22"/>
          <w:lang w:val="et-EE"/>
        </w:rPr>
      </w:pPr>
    </w:p>
    <w:p w14:paraId="6BF69FD0"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Lapsed</w:t>
      </w:r>
    </w:p>
    <w:p w14:paraId="6F5DE76B"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ohutus ja efektiivsus lastel ja noorukitel ei ole tõestatud. Puudub Eylea asjakohane kasutus lastel märja AMD, CRVO, BRVO, DME ja müoopiast tingitud CNV näidustustel.</w:t>
      </w:r>
    </w:p>
    <w:p w14:paraId="0083F3A1" w14:textId="77777777" w:rsidR="00860779" w:rsidRPr="00086BF5" w:rsidRDefault="00860779" w:rsidP="00F15E9B">
      <w:pPr>
        <w:pStyle w:val="GlobalBayerBodyText"/>
        <w:spacing w:before="0" w:after="0"/>
        <w:rPr>
          <w:rFonts w:ascii="Times New Roman" w:hAnsi="Times New Roman"/>
          <w:sz w:val="22"/>
          <w:szCs w:val="22"/>
          <w:lang w:val="et-EE"/>
        </w:rPr>
      </w:pPr>
    </w:p>
    <w:p w14:paraId="61260F6C"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Manustamisviis</w:t>
      </w:r>
    </w:p>
    <w:p w14:paraId="0C2A9B53"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59956C1C"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Intravitreaalse süstimise peab vastavalt meditsiinilistele standarditele ja kehtivatele juhistele läbi viima kvalifitseeritud arst, kellel on intravitreaalse süstimise kogemus. Üldise praktika kohaselt tuleb kasutada sobivat anesteesiat ja järgida aseptika nõudeid, sh kasutada paikset laia toimespektriga mikrobitsiidi (nt silmaümbruse nahale, silmalaule ja silma pinnale kantav povidoonjodiid). Soovitatav on käte desinfitseerimine kirurgiliste nõuete kohaselt, steriilsete kinnaste, steriilse lina ja steriilse silmalaupeegli (või samaväärse vahendi) kasutamine.</w:t>
      </w:r>
    </w:p>
    <w:p w14:paraId="54614769" w14:textId="77777777" w:rsidR="00860779" w:rsidRPr="00086BF5" w:rsidRDefault="00860779" w:rsidP="00F15E9B">
      <w:pPr>
        <w:pStyle w:val="GlobalBayerBodyText"/>
        <w:spacing w:before="0" w:after="0"/>
        <w:rPr>
          <w:rFonts w:ascii="Times New Roman" w:hAnsi="Times New Roman"/>
          <w:sz w:val="22"/>
          <w:szCs w:val="22"/>
          <w:lang w:val="et-EE"/>
        </w:rPr>
      </w:pPr>
    </w:p>
    <w:p w14:paraId="32FD6DCC"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Süstlanõel tuleb viia klaaskeha õõnde 3,5…4,0 mm tagapool limbust, vältides horisontaalset meridiaani ning hoides suunda silmamuna keskosa poole. Seejärel süstitakse 0,05 ml lahust; järgnevate süstide puhul tuleb kasutada erinevat süstekohta.</w:t>
      </w:r>
    </w:p>
    <w:p w14:paraId="3F69FF1B" w14:textId="77777777" w:rsidR="00860779" w:rsidRPr="00086BF5" w:rsidRDefault="00860779" w:rsidP="00F15E9B">
      <w:pPr>
        <w:pStyle w:val="GlobalBayerBodyText"/>
        <w:spacing w:before="0" w:after="0"/>
        <w:rPr>
          <w:rFonts w:ascii="Times New Roman" w:hAnsi="Times New Roman"/>
          <w:sz w:val="22"/>
          <w:szCs w:val="22"/>
          <w:lang w:val="et-EE"/>
        </w:rPr>
      </w:pPr>
    </w:p>
    <w:p w14:paraId="606C7A0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Vahetult pärast intravitreaalset süstimist tuleb patsiente jälgida silmasisese rõhu suurenemise suhtes. Asjakohane jälgimine võib koosneda nägemisnärvi diski perfusiooni kontrollimisest või tonomeetriast. Vajadusel peavad käepärast olema steriilsed vahendid paratsenteesi tegemiseks.</w:t>
      </w:r>
    </w:p>
    <w:p w14:paraId="3C929332" w14:textId="77777777" w:rsidR="00860779" w:rsidRPr="00086BF5" w:rsidRDefault="00860779" w:rsidP="00F15E9B">
      <w:pPr>
        <w:pStyle w:val="GlobalBayerBodyText"/>
        <w:spacing w:before="0" w:after="0"/>
        <w:rPr>
          <w:rFonts w:ascii="Times New Roman" w:hAnsi="Times New Roman"/>
          <w:sz w:val="22"/>
          <w:szCs w:val="22"/>
          <w:lang w:val="et-EE"/>
        </w:rPr>
      </w:pPr>
    </w:p>
    <w:p w14:paraId="5E25BC87"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Pärast intravitreaalse süsti tegemist tuleb patsiente juhendada, et nad teataksid viivitamatult igast endoftalmiidile viitavast sümptomist (nt silmavalu, silma punetus, valguskartus, hägustunud nägemine).</w:t>
      </w:r>
    </w:p>
    <w:p w14:paraId="68BE7F4D" w14:textId="77777777" w:rsidR="00860779" w:rsidRPr="00086BF5" w:rsidRDefault="00860779" w:rsidP="00F15E9B">
      <w:pPr>
        <w:pStyle w:val="GlobalBayerBodyText"/>
        <w:spacing w:before="0" w:after="0"/>
        <w:rPr>
          <w:rFonts w:ascii="Times New Roman" w:hAnsi="Times New Roman"/>
          <w:sz w:val="22"/>
          <w:szCs w:val="22"/>
          <w:lang w:val="et-EE"/>
        </w:rPr>
      </w:pPr>
    </w:p>
    <w:p w14:paraId="6F269B44"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 viaali tohib kasutada ainult ühe silma ravimiseks.</w:t>
      </w:r>
      <w:r w:rsidR="00997879" w:rsidRPr="00086BF5">
        <w:rPr>
          <w:rFonts w:ascii="Times New Roman" w:hAnsi="Times New Roman"/>
          <w:sz w:val="22"/>
          <w:szCs w:val="22"/>
          <w:lang w:val="et-EE"/>
        </w:rPr>
        <w:t xml:space="preserve"> Viaali sisu mitmeks annuseks jagamine võib suurendada saastumise ja sellest tingitud infektsiooni tekke riski.</w:t>
      </w:r>
    </w:p>
    <w:p w14:paraId="371F67EE" w14:textId="77777777" w:rsidR="00860779" w:rsidRPr="00086BF5" w:rsidRDefault="00860779" w:rsidP="00F15E9B">
      <w:pPr>
        <w:pStyle w:val="BayerBodyTextFull"/>
        <w:suppressAutoHyphens/>
        <w:spacing w:before="0" w:after="0"/>
        <w:rPr>
          <w:sz w:val="22"/>
          <w:szCs w:val="22"/>
          <w:lang w:val="et-EE"/>
        </w:rPr>
      </w:pPr>
    </w:p>
    <w:p w14:paraId="4AE2E269" w14:textId="1CD080BD" w:rsidR="00860779" w:rsidRPr="00086BF5" w:rsidRDefault="00860779" w:rsidP="00F15E9B">
      <w:pPr>
        <w:pStyle w:val="BayerBodyTextFull"/>
        <w:suppressAutoHyphens/>
        <w:spacing w:before="0" w:after="0"/>
        <w:rPr>
          <w:b/>
          <w:bCs/>
          <w:sz w:val="22"/>
          <w:szCs w:val="22"/>
          <w:lang w:val="et-EE"/>
        </w:rPr>
      </w:pPr>
      <w:r w:rsidRPr="00086BF5">
        <w:rPr>
          <w:sz w:val="22"/>
          <w:szCs w:val="22"/>
          <w:lang w:val="et-EE"/>
        </w:rPr>
        <w:t>Viaalis sisalduv annus on suurem kui soovitat</w:t>
      </w:r>
      <w:r w:rsidR="00BD67D6" w:rsidRPr="00086BF5">
        <w:rPr>
          <w:sz w:val="22"/>
          <w:szCs w:val="22"/>
          <w:lang w:val="et-EE"/>
        </w:rPr>
        <w:t>av</w:t>
      </w:r>
      <w:r w:rsidRPr="00086BF5">
        <w:rPr>
          <w:sz w:val="22"/>
          <w:szCs w:val="22"/>
          <w:lang w:val="et-EE"/>
        </w:rPr>
        <w:t xml:space="preserve"> 2 mg aflibertsepti annus</w:t>
      </w:r>
      <w:r w:rsidR="00BD67D6" w:rsidRPr="00086BF5">
        <w:rPr>
          <w:sz w:val="22"/>
          <w:szCs w:val="22"/>
          <w:lang w:val="et-EE"/>
        </w:rPr>
        <w:t xml:space="preserve"> (vastab 0,05 ml süstelahusele)</w:t>
      </w:r>
      <w:r w:rsidRPr="00086BF5">
        <w:rPr>
          <w:sz w:val="22"/>
          <w:szCs w:val="22"/>
          <w:lang w:val="et-EE"/>
        </w:rPr>
        <w:t>. Viaali väljatõmmatavast mahust (</w:t>
      </w:r>
      <w:r w:rsidR="00BD67D6" w:rsidRPr="00086BF5">
        <w:rPr>
          <w:sz w:val="22"/>
          <w:szCs w:val="22"/>
          <w:lang w:val="et-EE"/>
        </w:rPr>
        <w:t>kogus, mille saab viaalist kätte</w:t>
      </w:r>
      <w:r w:rsidRPr="00086BF5">
        <w:rPr>
          <w:sz w:val="22"/>
          <w:szCs w:val="22"/>
          <w:lang w:val="et-EE"/>
        </w:rPr>
        <w:t xml:space="preserve">) ei kasutata kõike ära. </w:t>
      </w:r>
      <w:r w:rsidR="00BD67D6" w:rsidRPr="00086BF5">
        <w:rPr>
          <w:sz w:val="22"/>
          <w:szCs w:val="22"/>
          <w:lang w:val="et-EE"/>
        </w:rPr>
        <w:t xml:space="preserve">Eylea viaali väljatõmmatav maht on vähemalt 0,1 ml. </w:t>
      </w:r>
      <w:r w:rsidRPr="00086BF5">
        <w:rPr>
          <w:b/>
          <w:bCs/>
          <w:sz w:val="22"/>
          <w:szCs w:val="22"/>
          <w:lang w:val="et-EE"/>
        </w:rPr>
        <w:t xml:space="preserve">Enne </w:t>
      </w:r>
      <w:r w:rsidR="00BD67D6" w:rsidRPr="00086BF5">
        <w:rPr>
          <w:b/>
          <w:bCs/>
          <w:sz w:val="22"/>
          <w:szCs w:val="22"/>
          <w:lang w:val="et-EE"/>
        </w:rPr>
        <w:t xml:space="preserve">soovitatava annuse </w:t>
      </w:r>
      <w:r w:rsidRPr="00086BF5">
        <w:rPr>
          <w:b/>
          <w:bCs/>
          <w:sz w:val="22"/>
          <w:szCs w:val="22"/>
          <w:lang w:val="et-EE"/>
        </w:rPr>
        <w:t>süstimist tuleb liigne lahus süstlast välja suruda</w:t>
      </w:r>
      <w:r w:rsidR="00BD67D6" w:rsidRPr="00086BF5">
        <w:rPr>
          <w:b/>
          <w:bCs/>
          <w:sz w:val="22"/>
          <w:szCs w:val="22"/>
          <w:lang w:val="et-EE"/>
        </w:rPr>
        <w:t xml:space="preserve"> </w:t>
      </w:r>
      <w:r w:rsidR="00BD67D6" w:rsidRPr="00086BF5">
        <w:rPr>
          <w:sz w:val="22"/>
          <w:szCs w:val="22"/>
          <w:lang w:val="et-EE"/>
        </w:rPr>
        <w:t>(vt lõik 6.6)</w:t>
      </w:r>
      <w:r w:rsidRPr="00086BF5">
        <w:rPr>
          <w:sz w:val="22"/>
          <w:szCs w:val="22"/>
          <w:lang w:val="et-EE"/>
        </w:rPr>
        <w:t>.</w:t>
      </w:r>
    </w:p>
    <w:p w14:paraId="7D14C4E3" w14:textId="77777777" w:rsidR="00860779" w:rsidRPr="00086BF5" w:rsidRDefault="00860779" w:rsidP="00F15E9B">
      <w:pPr>
        <w:pStyle w:val="BayerBodyTextFull"/>
        <w:suppressAutoHyphens/>
        <w:spacing w:before="0" w:after="0"/>
        <w:rPr>
          <w:sz w:val="22"/>
          <w:szCs w:val="22"/>
          <w:lang w:val="et-EE"/>
        </w:rPr>
      </w:pPr>
    </w:p>
    <w:p w14:paraId="20D22424" w14:textId="238479F0" w:rsidR="00860779" w:rsidRPr="00086BF5" w:rsidRDefault="00860779" w:rsidP="00F15E9B">
      <w:pPr>
        <w:pStyle w:val="BayerBodyTextFull"/>
        <w:suppressAutoHyphens/>
        <w:spacing w:before="0" w:after="0"/>
        <w:rPr>
          <w:sz w:val="22"/>
          <w:szCs w:val="22"/>
          <w:lang w:val="et-EE"/>
        </w:rPr>
      </w:pPr>
      <w:r w:rsidRPr="00086BF5">
        <w:rPr>
          <w:sz w:val="22"/>
          <w:szCs w:val="22"/>
          <w:lang w:val="et-EE"/>
        </w:rPr>
        <w:t xml:space="preserve">Kogu viaalis sisalduva lahuse süstimine võib viia üleannustamiseni. Õhumullide ja liigse koguse ravimi </w:t>
      </w:r>
      <w:r w:rsidR="007F7C8C" w:rsidRPr="00086BF5">
        <w:rPr>
          <w:sz w:val="22"/>
          <w:szCs w:val="22"/>
          <w:lang w:val="et-EE"/>
        </w:rPr>
        <w:t xml:space="preserve">väljutamiseks </w:t>
      </w:r>
      <w:r w:rsidRPr="00086BF5">
        <w:rPr>
          <w:sz w:val="22"/>
          <w:szCs w:val="22"/>
          <w:lang w:val="et-EE"/>
        </w:rPr>
        <w:t>suruge kol</w:t>
      </w:r>
      <w:r w:rsidR="007F7C8C" w:rsidRPr="00086BF5">
        <w:rPr>
          <w:sz w:val="22"/>
          <w:szCs w:val="22"/>
          <w:lang w:val="et-EE"/>
        </w:rPr>
        <w:t>vivart</w:t>
      </w:r>
      <w:r w:rsidRPr="00086BF5">
        <w:rPr>
          <w:sz w:val="22"/>
          <w:szCs w:val="22"/>
          <w:lang w:val="et-EE"/>
        </w:rPr>
        <w:t xml:space="preserve"> aeglaselt, et joondada kolvi </w:t>
      </w:r>
      <w:r w:rsidR="00BD67D6" w:rsidRPr="00086BF5">
        <w:rPr>
          <w:sz w:val="22"/>
          <w:szCs w:val="22"/>
          <w:lang w:val="et-EE"/>
        </w:rPr>
        <w:t xml:space="preserve">lame </w:t>
      </w:r>
      <w:r w:rsidRPr="00086BF5">
        <w:rPr>
          <w:sz w:val="22"/>
          <w:szCs w:val="22"/>
          <w:lang w:val="et-EE"/>
        </w:rPr>
        <w:t>ots süstlal oleva joonega</w:t>
      </w:r>
      <w:r w:rsidR="00BD67D6" w:rsidRPr="00086BF5">
        <w:rPr>
          <w:sz w:val="22"/>
          <w:szCs w:val="22"/>
          <w:lang w:val="et-EE"/>
        </w:rPr>
        <w:t>, mis</w:t>
      </w:r>
      <w:r w:rsidRPr="00086BF5">
        <w:rPr>
          <w:sz w:val="22"/>
          <w:szCs w:val="22"/>
          <w:lang w:val="et-EE"/>
        </w:rPr>
        <w:t xml:space="preserve"> märgistab näitu </w:t>
      </w:r>
      <w:r w:rsidR="00BD67D6" w:rsidRPr="00086BF5">
        <w:rPr>
          <w:sz w:val="22"/>
          <w:szCs w:val="22"/>
          <w:lang w:val="et-EE"/>
        </w:rPr>
        <w:t>0,05 ml (vastab 0,05 ml</w:t>
      </w:r>
      <w:r w:rsidRPr="00086BF5">
        <w:rPr>
          <w:sz w:val="22"/>
          <w:szCs w:val="22"/>
          <w:lang w:val="et-EE"/>
        </w:rPr>
        <w:t>, s.o 2 mg aflibertsepti</w:t>
      </w:r>
      <w:r w:rsidR="00BD67D6" w:rsidRPr="00086BF5">
        <w:rPr>
          <w:sz w:val="22"/>
          <w:szCs w:val="22"/>
          <w:lang w:val="et-EE"/>
        </w:rPr>
        <w:t>le</w:t>
      </w:r>
      <w:r w:rsidRPr="00086BF5">
        <w:rPr>
          <w:sz w:val="22"/>
          <w:szCs w:val="22"/>
          <w:lang w:val="et-EE"/>
        </w:rPr>
        <w:t>)</w:t>
      </w:r>
      <w:r w:rsidR="00BD67D6" w:rsidRPr="00086BF5">
        <w:rPr>
          <w:sz w:val="22"/>
          <w:szCs w:val="22"/>
          <w:lang w:val="et-EE"/>
        </w:rPr>
        <w:t xml:space="preserve"> (vt lõigud 4.9 ja 6.6)</w:t>
      </w:r>
      <w:r w:rsidRPr="00086BF5">
        <w:rPr>
          <w:sz w:val="22"/>
          <w:szCs w:val="22"/>
          <w:lang w:val="et-EE"/>
        </w:rPr>
        <w:t>.</w:t>
      </w:r>
    </w:p>
    <w:p w14:paraId="38C12D4E" w14:textId="77777777" w:rsidR="00860779" w:rsidRPr="00086BF5" w:rsidRDefault="00860779" w:rsidP="00F15E9B">
      <w:pPr>
        <w:pStyle w:val="BayerBodyTextFull"/>
        <w:suppressAutoHyphens/>
        <w:spacing w:before="0" w:after="0"/>
        <w:rPr>
          <w:sz w:val="22"/>
          <w:szCs w:val="22"/>
          <w:lang w:val="et-EE"/>
        </w:rPr>
      </w:pPr>
    </w:p>
    <w:p w14:paraId="65F3D3F6"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Pärast süstimist tuleb kasutamata jäänud ravim ära visata.</w:t>
      </w:r>
    </w:p>
    <w:p w14:paraId="56178146" w14:textId="77777777" w:rsidR="00860779" w:rsidRPr="00086BF5" w:rsidRDefault="00860779" w:rsidP="00F15E9B">
      <w:pPr>
        <w:pStyle w:val="GlobalBayerBodyText"/>
        <w:spacing w:before="0" w:after="0"/>
        <w:rPr>
          <w:rFonts w:ascii="Times New Roman" w:hAnsi="Times New Roman"/>
          <w:sz w:val="22"/>
          <w:szCs w:val="22"/>
          <w:highlight w:val="lightGray"/>
          <w:lang w:val="et-EE"/>
        </w:rPr>
      </w:pPr>
    </w:p>
    <w:p w14:paraId="5EC72C66"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Teavet ravimi käsitsemise kohta (enne manustamist) vt lõigust 6.6.</w:t>
      </w:r>
    </w:p>
    <w:p w14:paraId="19FF3A52" w14:textId="77777777" w:rsidR="00860779" w:rsidRPr="00086BF5" w:rsidRDefault="00860779" w:rsidP="00F15E9B">
      <w:pPr>
        <w:pStyle w:val="GlobalBayerBodyText"/>
        <w:spacing w:before="0" w:after="0"/>
        <w:rPr>
          <w:rFonts w:ascii="Times New Roman" w:hAnsi="Times New Roman"/>
          <w:sz w:val="22"/>
          <w:szCs w:val="22"/>
          <w:highlight w:val="lightGray"/>
          <w:lang w:val="et-EE"/>
        </w:rPr>
      </w:pPr>
    </w:p>
    <w:p w14:paraId="6F6D1987"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4.3</w:t>
      </w:r>
      <w:r w:rsidRPr="00086BF5">
        <w:rPr>
          <w:b/>
          <w:szCs w:val="22"/>
        </w:rPr>
        <w:tab/>
        <w:t>Vastunäidustused</w:t>
      </w:r>
    </w:p>
    <w:p w14:paraId="477943A8" w14:textId="77777777" w:rsidR="00860779" w:rsidRPr="00086BF5" w:rsidRDefault="00860779" w:rsidP="00F15E9B">
      <w:pPr>
        <w:keepNext/>
        <w:tabs>
          <w:tab w:val="clear" w:pos="567"/>
        </w:tabs>
        <w:spacing w:line="240" w:lineRule="auto"/>
        <w:rPr>
          <w:szCs w:val="22"/>
        </w:rPr>
      </w:pPr>
    </w:p>
    <w:p w14:paraId="1225685D"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Ülitundlikkus toimeaine aflibertsepti või lõigus 6.1 loetletud mis tahes abiainete suhtes.</w:t>
      </w:r>
    </w:p>
    <w:p w14:paraId="40217394"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Aktiivne või kahtlustatav silma või silmaümbruse infektsioon.</w:t>
      </w:r>
    </w:p>
    <w:p w14:paraId="5E5BCCA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Aktiivne raske silmasisene põletik.</w:t>
      </w:r>
    </w:p>
    <w:p w14:paraId="02C72559" w14:textId="77777777" w:rsidR="00860779" w:rsidRPr="00086BF5" w:rsidRDefault="00860779" w:rsidP="00F15E9B">
      <w:pPr>
        <w:tabs>
          <w:tab w:val="clear" w:pos="567"/>
          <w:tab w:val="num" w:pos="284"/>
        </w:tabs>
        <w:spacing w:line="240" w:lineRule="auto"/>
        <w:rPr>
          <w:szCs w:val="22"/>
        </w:rPr>
      </w:pPr>
    </w:p>
    <w:p w14:paraId="2CF0726B" w14:textId="77777777" w:rsidR="00860779" w:rsidRPr="00086BF5" w:rsidRDefault="00860779" w:rsidP="0051740D">
      <w:pPr>
        <w:keepNext/>
        <w:tabs>
          <w:tab w:val="clear" w:pos="567"/>
        </w:tabs>
        <w:spacing w:line="240" w:lineRule="auto"/>
        <w:ind w:left="567" w:hanging="567"/>
        <w:outlineLvl w:val="2"/>
        <w:rPr>
          <w:b/>
          <w:szCs w:val="22"/>
        </w:rPr>
      </w:pPr>
      <w:r w:rsidRPr="00086BF5">
        <w:rPr>
          <w:b/>
          <w:szCs w:val="22"/>
        </w:rPr>
        <w:t>4.4</w:t>
      </w:r>
      <w:r w:rsidRPr="00086BF5">
        <w:rPr>
          <w:b/>
          <w:szCs w:val="22"/>
        </w:rPr>
        <w:tab/>
        <w:t>Erihoiatused ja ettevaatusabinõud kasutamisel</w:t>
      </w:r>
    </w:p>
    <w:p w14:paraId="1F62375C" w14:textId="77777777" w:rsidR="00860779" w:rsidRPr="00086BF5" w:rsidRDefault="00860779" w:rsidP="00F15E9B">
      <w:pPr>
        <w:keepNext/>
        <w:tabs>
          <w:tab w:val="clear" w:pos="567"/>
        </w:tabs>
        <w:spacing w:line="240" w:lineRule="auto"/>
        <w:ind w:left="567" w:hanging="567"/>
        <w:rPr>
          <w:b/>
          <w:szCs w:val="22"/>
        </w:rPr>
      </w:pPr>
    </w:p>
    <w:p w14:paraId="15F28FA7" w14:textId="77777777" w:rsidR="001323F6" w:rsidRPr="00086BF5" w:rsidRDefault="001323F6"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Jälgitavus</w:t>
      </w:r>
    </w:p>
    <w:p w14:paraId="157DBB3C" w14:textId="77777777" w:rsidR="001323F6" w:rsidRPr="00086BF5" w:rsidRDefault="001323F6"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Bioloogiliste ravimpreparaatide jälgitavuse parandamiseks tuleb manustatava ravimi nimi ja partii number selgelt dokumenteerida.</w:t>
      </w:r>
    </w:p>
    <w:p w14:paraId="13849DCE" w14:textId="77777777" w:rsidR="001323F6" w:rsidRPr="00086BF5" w:rsidRDefault="001323F6" w:rsidP="00F15E9B">
      <w:pPr>
        <w:tabs>
          <w:tab w:val="clear" w:pos="567"/>
        </w:tabs>
        <w:spacing w:line="240" w:lineRule="auto"/>
        <w:ind w:left="567" w:hanging="567"/>
        <w:rPr>
          <w:b/>
          <w:szCs w:val="22"/>
        </w:rPr>
      </w:pPr>
    </w:p>
    <w:p w14:paraId="61A6935E"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Intravitreaalse süstimisega seotud reaktsioonid</w:t>
      </w:r>
    </w:p>
    <w:p w14:paraId="4E706B71"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Intravitreaalseid süste, sh Eylea’ga, on seostatud endoftalmiidi, silmasisese põletiku, võrkkesta regmatogeense irdumise, võrkkesta rebendi ja iatrogeense traumaatilise katarakti tekkega (vt lõik 4.8). Eylea manustamisel tuleb alati kasutada nõuetekohast aseptilist süstimistehnikat. Võimaliku infektsiooni kiireks raviks tuleb patsienti jälgida ka süstele järgneval nädalal. Patsiente tuleb juhendada, et nad teataksid viivitamatult igast endoftalmiidile või ükskõik millisele ülaltoodud tüsistusele viitavast sümptomist.</w:t>
      </w:r>
    </w:p>
    <w:p w14:paraId="49D6B647" w14:textId="5453F518" w:rsidR="00860779" w:rsidRPr="00086BF5" w:rsidRDefault="00860779" w:rsidP="00F15E9B">
      <w:pPr>
        <w:pStyle w:val="GlobalBayerBodyText"/>
        <w:spacing w:before="0" w:after="0"/>
        <w:rPr>
          <w:rFonts w:ascii="Times New Roman" w:hAnsi="Times New Roman"/>
          <w:sz w:val="22"/>
          <w:szCs w:val="22"/>
          <w:lang w:val="et-EE"/>
        </w:rPr>
      </w:pPr>
    </w:p>
    <w:p w14:paraId="33EE7CED" w14:textId="4C118F41" w:rsidR="00BD67D6" w:rsidRPr="00086BF5" w:rsidRDefault="00BD67D6"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Viaalis sisalduv annus on suurem kui soovitatav 2 mg aflibertsepti annus (vastab 0,05 ml süstelahusele). Enne manustamist tuleb liigne kogus lahust süstlast välja suruda (vt lõigud 4.2 ja 6.6).</w:t>
      </w:r>
    </w:p>
    <w:p w14:paraId="4D1B8EAB"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Silmasisese rõhu tõusu on täheldatud 60 minuti jooksul pärast intravitreaalset, sh Eylea süstimist (vt lõik 4.8). Eriline ettevaatus on vajalik halvasti ravile alluva glaukoomiga patsientidel (ärge süstige Eylea’d, kui silmasisene rõhk on ≥ 30 mmHg). Kõikidel juhtudel tuleb jälgida nii silmasisest rõhku kui ka nägemisnärvi diski perfusiooni ja asjakohaselt tegutseda.</w:t>
      </w:r>
    </w:p>
    <w:p w14:paraId="353D1DE6" w14:textId="77777777" w:rsidR="00860779" w:rsidRPr="00086BF5" w:rsidRDefault="00860779" w:rsidP="00F15E9B">
      <w:pPr>
        <w:pStyle w:val="BayerBodyTextFull"/>
        <w:suppressAutoHyphens/>
        <w:spacing w:before="0" w:after="0"/>
        <w:rPr>
          <w:sz w:val="22"/>
          <w:szCs w:val="22"/>
          <w:u w:val="single"/>
          <w:lang w:val="et-EE"/>
        </w:rPr>
      </w:pPr>
    </w:p>
    <w:p w14:paraId="04B0C9FD" w14:textId="77777777" w:rsidR="00860779" w:rsidRPr="00086BF5" w:rsidRDefault="00860779" w:rsidP="00F15E9B">
      <w:pPr>
        <w:pStyle w:val="BayerBodyTextFull"/>
        <w:keepNext/>
        <w:suppressAutoHyphens/>
        <w:spacing w:before="0" w:after="0"/>
        <w:rPr>
          <w:sz w:val="22"/>
          <w:szCs w:val="22"/>
          <w:u w:val="single"/>
          <w:lang w:val="et-EE"/>
        </w:rPr>
      </w:pPr>
      <w:r w:rsidRPr="00086BF5">
        <w:rPr>
          <w:sz w:val="22"/>
          <w:szCs w:val="22"/>
          <w:u w:val="single"/>
          <w:lang w:val="et-EE"/>
        </w:rPr>
        <w:t>Immunogeensus</w:t>
      </w:r>
    </w:p>
    <w:p w14:paraId="0D41A2B0" w14:textId="77777777" w:rsidR="00860779" w:rsidRPr="00086BF5" w:rsidRDefault="00860779" w:rsidP="00F15E9B">
      <w:pPr>
        <w:pStyle w:val="BayerBodyTextFull"/>
        <w:keepNext/>
        <w:suppressAutoHyphens/>
        <w:spacing w:before="0" w:after="0"/>
        <w:rPr>
          <w:sz w:val="22"/>
          <w:szCs w:val="22"/>
          <w:lang w:val="et-EE"/>
        </w:rPr>
      </w:pPr>
      <w:r w:rsidRPr="00086BF5">
        <w:rPr>
          <w:sz w:val="22"/>
          <w:szCs w:val="22"/>
          <w:lang w:val="et-EE"/>
        </w:rPr>
        <w:t>Kuna Eylea on terapeutiline valk, esineb immunogeensuse võimalus (vt lõik 4.8). Patsiente tuleb juhendada, et nad teataksid mis tahes silmasisese põletiku sümptomist, nt valu, valguskartus või punetus, mis võib olla ülitundlikkusele viitav kliiniline näht.</w:t>
      </w:r>
    </w:p>
    <w:p w14:paraId="2A0B011F" w14:textId="77777777" w:rsidR="00860779" w:rsidRPr="00086BF5" w:rsidRDefault="00860779" w:rsidP="00F15E9B">
      <w:pPr>
        <w:pStyle w:val="BayerBodyTextFull"/>
        <w:suppressAutoHyphens/>
        <w:spacing w:before="0" w:after="0"/>
        <w:rPr>
          <w:sz w:val="22"/>
          <w:szCs w:val="22"/>
          <w:u w:val="single"/>
          <w:lang w:val="et-EE"/>
        </w:rPr>
      </w:pPr>
    </w:p>
    <w:p w14:paraId="0336CB2C" w14:textId="77777777" w:rsidR="00860779" w:rsidRPr="00086BF5" w:rsidRDefault="00860779" w:rsidP="00F15E9B">
      <w:pPr>
        <w:pStyle w:val="BayerBodyTextFull"/>
        <w:keepNext/>
        <w:suppressAutoHyphens/>
        <w:spacing w:before="0" w:after="0"/>
        <w:rPr>
          <w:sz w:val="22"/>
          <w:szCs w:val="22"/>
          <w:u w:val="single"/>
          <w:lang w:val="et-EE"/>
        </w:rPr>
      </w:pPr>
      <w:r w:rsidRPr="00086BF5">
        <w:rPr>
          <w:sz w:val="22"/>
          <w:szCs w:val="22"/>
          <w:u w:val="single"/>
          <w:lang w:val="et-EE"/>
        </w:rPr>
        <w:t>Süsteemsed toimed</w:t>
      </w:r>
    </w:p>
    <w:p w14:paraId="681D0058" w14:textId="77777777" w:rsidR="00860779" w:rsidRPr="00086BF5" w:rsidRDefault="00860779" w:rsidP="00F15E9B">
      <w:pPr>
        <w:pStyle w:val="BayerBodyTextFull"/>
        <w:keepNext/>
        <w:suppressAutoHyphens/>
        <w:spacing w:before="0" w:after="0"/>
        <w:rPr>
          <w:sz w:val="22"/>
          <w:szCs w:val="22"/>
          <w:lang w:val="et-EE"/>
        </w:rPr>
      </w:pPr>
      <w:r w:rsidRPr="00086BF5">
        <w:rPr>
          <w:sz w:val="22"/>
          <w:szCs w:val="22"/>
          <w:lang w:val="et-EE"/>
        </w:rPr>
        <w:t>VEGF</w:t>
      </w:r>
      <w:r w:rsidRPr="00086BF5">
        <w:rPr>
          <w:sz w:val="22"/>
          <w:szCs w:val="22"/>
          <w:lang w:val="et-EE"/>
        </w:rPr>
        <w:noBreakHyphen/>
        <w:t>i inhibiitorite intravitreaalse manustamise järgselt on esinenud süsteemseid kõrvaltoimeid, sh mitteokulaarset hemorraagiat ja arteriaalset trombembooliat, ning teoreetiliselt võivad need olla seotud VEGF</w:t>
      </w:r>
      <w:r w:rsidRPr="00086BF5">
        <w:rPr>
          <w:sz w:val="22"/>
          <w:szCs w:val="22"/>
          <w:lang w:val="et-EE"/>
        </w:rPr>
        <w:noBreakHyphen/>
        <w:t>i inhibeerimisega. Ravi ohutuse andmed on piiratud CRVO, BRVO, DME või müoopiast tingitud CNV</w:t>
      </w:r>
      <w:r w:rsidRPr="00086BF5">
        <w:rPr>
          <w:sz w:val="22"/>
          <w:szCs w:val="22"/>
          <w:lang w:val="et-EE"/>
        </w:rPr>
        <w:noBreakHyphen/>
        <w:t>ga patsientide kohta, kellel on viimase 6 kuu jooksul esinenud insulti või mööduvat isheemia atakki või müokardiinfarkti. Selliste patsientide ravimisel tuleb olla ettevaatlik.</w:t>
      </w:r>
    </w:p>
    <w:p w14:paraId="3BA31400" w14:textId="77777777" w:rsidR="00860779" w:rsidRPr="00086BF5" w:rsidRDefault="00860779" w:rsidP="00F15E9B">
      <w:pPr>
        <w:pStyle w:val="BayerBodyTextFull"/>
        <w:suppressAutoHyphens/>
        <w:spacing w:before="0" w:after="0"/>
        <w:rPr>
          <w:sz w:val="22"/>
          <w:szCs w:val="22"/>
          <w:lang w:val="et-EE"/>
        </w:rPr>
      </w:pPr>
    </w:p>
    <w:p w14:paraId="7A432148"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Muud</w:t>
      </w:r>
    </w:p>
    <w:p w14:paraId="7C60CCD3"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Nagu teistegi AMD, CRVO, BRVO, DME ja müoopiast tingitud CNV intravitreaalsete anti</w:t>
      </w:r>
      <w:r w:rsidRPr="00086BF5">
        <w:rPr>
          <w:rFonts w:ascii="Times New Roman" w:hAnsi="Times New Roman"/>
          <w:sz w:val="22"/>
          <w:szCs w:val="22"/>
          <w:lang w:val="et-EE"/>
        </w:rPr>
        <w:noBreakHyphen/>
        <w:t>VEGF ravide kohta, kehtib järgmine:</w:t>
      </w:r>
    </w:p>
    <w:p w14:paraId="289EBCA8"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6CB83233"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Mõlemasse silma üheaegselt manustatud Eylea-ravi ohutust ja efektiivsust ei ole süstemaatiliselt uuritud (vt lõik 5.1). Kui samaaegselt ravitakse mõlemat silma, võib suureneda ravimi plasmasisaldus, mis võib tõsta süsteemsete kõrvaltoimete tekkeriski.</w:t>
      </w:r>
    </w:p>
    <w:p w14:paraId="716ABF11"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Teise anti</w:t>
      </w:r>
      <w:r w:rsidRPr="00086BF5">
        <w:rPr>
          <w:sz w:val="22"/>
          <w:szCs w:val="22"/>
          <w:lang w:val="et-EE"/>
        </w:rPr>
        <w:noBreakHyphen/>
        <w:t>VEGF ravimite (vaskulaarne endoteeli kasvufaktor) samaagene kasutamine.</w:t>
      </w:r>
    </w:p>
    <w:p w14:paraId="2730E8C9" w14:textId="77777777" w:rsidR="00860779" w:rsidRPr="00086BF5" w:rsidRDefault="00860779" w:rsidP="00F15E9B">
      <w:pPr>
        <w:pStyle w:val="BayerBodyTextFull"/>
        <w:suppressAutoHyphens/>
        <w:spacing w:before="0" w:after="0"/>
        <w:ind w:left="567"/>
        <w:rPr>
          <w:sz w:val="22"/>
          <w:szCs w:val="22"/>
          <w:lang w:val="et-EE"/>
        </w:rPr>
      </w:pPr>
      <w:r w:rsidRPr="00086BF5">
        <w:rPr>
          <w:sz w:val="22"/>
          <w:szCs w:val="22"/>
          <w:lang w:val="et-EE"/>
        </w:rPr>
        <w:t>Puuduvad olemasolevad andmed Eylea samaaegse kasutamise kohta teiste anti</w:t>
      </w:r>
      <w:r w:rsidRPr="00086BF5">
        <w:rPr>
          <w:sz w:val="22"/>
          <w:szCs w:val="22"/>
          <w:lang w:val="et-EE"/>
        </w:rPr>
        <w:noBreakHyphen/>
        <w:t>VEGF ravimitega (süsteemsed või okulaarsed).</w:t>
      </w:r>
    </w:p>
    <w:p w14:paraId="1A5F395E"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Riskifaktorite hulka, mida seostatakse võrkkesta pigmentepiteeli rebendi tekkega märja AMD korral peale VEGF</w:t>
      </w:r>
      <w:r w:rsidRPr="00086BF5">
        <w:rPr>
          <w:sz w:val="22"/>
          <w:szCs w:val="22"/>
          <w:lang w:val="et-EE"/>
        </w:rPr>
        <w:noBreakHyphen/>
        <w:t>i vastast ravi, kuuluvad ulatuslik ja/või kõrge võrkkesta pigmentepiteeli irdumine. Eylea-ravi alustamisel tuleb võrkkesta pigmentepiteeli rebendi riskifaktoritega patsientide puhul olla ettevaatlik.</w:t>
      </w:r>
    </w:p>
    <w:p w14:paraId="52289687" w14:textId="5A1B07F5"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Ravi tuleb peatada patsientidel, kellel on regmatogeenne võrkkesta irdumine või 3. või 4. astme kollatähni defektid.</w:t>
      </w:r>
    </w:p>
    <w:p w14:paraId="7A23888A"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Võrkkesta rebendi puhul tuleb jätta annus manustamata ning ravi ei tohi jätkata enne, kui rebend on adekvaatselt paranenud.</w:t>
      </w:r>
    </w:p>
    <w:p w14:paraId="403A0B9F"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Järgmistel juhtudel tuleb jätta annus manustamata ning ravi ei tohi jätkata enne järgmist plaanilist ravikorda:</w:t>
      </w:r>
    </w:p>
    <w:p w14:paraId="0DDCA569" w14:textId="25D836A9" w:rsidR="00860779" w:rsidRPr="00086BF5" w:rsidRDefault="00860779" w:rsidP="002A3B81">
      <w:pPr>
        <w:pStyle w:val="BayerBodyTextFull"/>
        <w:numPr>
          <w:ilvl w:val="1"/>
          <w:numId w:val="25"/>
        </w:numPr>
        <w:suppressAutoHyphens/>
        <w:spacing w:before="0" w:after="0"/>
        <w:rPr>
          <w:sz w:val="22"/>
          <w:szCs w:val="22"/>
          <w:lang w:val="et-EE"/>
        </w:rPr>
      </w:pPr>
      <w:r w:rsidRPr="00086BF5">
        <w:rPr>
          <w:sz w:val="22"/>
          <w:szCs w:val="22"/>
          <w:lang w:val="et-EE"/>
        </w:rPr>
        <w:t>parima korrigeeritud nägemisteravuse langus ≥ 30</w:t>
      </w:r>
      <w:r w:rsidR="00F416E7" w:rsidRPr="00086BF5">
        <w:rPr>
          <w:sz w:val="22"/>
          <w:szCs w:val="22"/>
          <w:lang w:val="et-EE"/>
        </w:rPr>
        <w:t> </w:t>
      </w:r>
      <w:r w:rsidRPr="00086BF5">
        <w:rPr>
          <w:sz w:val="22"/>
          <w:szCs w:val="22"/>
          <w:lang w:val="et-EE"/>
        </w:rPr>
        <w:t>tähte, võrreldes nägemisteravuse viimase hindamise tulemusega;</w:t>
      </w:r>
    </w:p>
    <w:p w14:paraId="64C26E08" w14:textId="77777777" w:rsidR="00860779" w:rsidRPr="00086BF5" w:rsidRDefault="00860779" w:rsidP="002A3B81">
      <w:pPr>
        <w:pStyle w:val="BayerBodyTextFull"/>
        <w:numPr>
          <w:ilvl w:val="1"/>
          <w:numId w:val="25"/>
        </w:numPr>
        <w:suppressAutoHyphens/>
        <w:spacing w:before="0" w:after="0"/>
        <w:rPr>
          <w:sz w:val="22"/>
          <w:szCs w:val="22"/>
          <w:lang w:val="et-EE"/>
        </w:rPr>
      </w:pPr>
      <w:bookmarkStart w:id="12" w:name="_Hlk132373315"/>
      <w:r w:rsidRPr="00086BF5">
        <w:rPr>
          <w:sz w:val="22"/>
          <w:szCs w:val="22"/>
          <w:lang w:val="et-EE"/>
        </w:rPr>
        <w:t>subretinaalne hemorraagia, mis haarab võrkkesta-tsentraallohu, või kui verevalumi suurus on ≥ 50% kogu kahjustusalast</w:t>
      </w:r>
      <w:bookmarkEnd w:id="12"/>
      <w:r w:rsidRPr="00086BF5">
        <w:rPr>
          <w:sz w:val="22"/>
          <w:szCs w:val="22"/>
          <w:lang w:val="et-EE"/>
        </w:rPr>
        <w:t>.</w:t>
      </w:r>
    </w:p>
    <w:p w14:paraId="12040E4A"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bookmarkStart w:id="13" w:name="_Hlk132374575"/>
      <w:r w:rsidRPr="00086BF5">
        <w:rPr>
          <w:sz w:val="22"/>
          <w:szCs w:val="22"/>
          <w:lang w:val="et-EE"/>
        </w:rPr>
        <w:t>Annus tuleb jätta manustamata 28 päeva jooksul pärast teostatud ja enne plaanitavat silmaoperatsiooni</w:t>
      </w:r>
      <w:bookmarkEnd w:id="13"/>
      <w:r w:rsidRPr="00086BF5">
        <w:rPr>
          <w:sz w:val="22"/>
          <w:szCs w:val="22"/>
          <w:lang w:val="et-EE"/>
        </w:rPr>
        <w:t>.</w:t>
      </w:r>
    </w:p>
    <w:p w14:paraId="40A4D725"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Eylea’d ei tohi raseduse ajal kasutada, välja arvatud juhul, kui võimalik kasu ületab võimaliku ohu lootele (vt lõik 4.6).</w:t>
      </w:r>
    </w:p>
    <w:p w14:paraId="0EDE6B01"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Fertiilses eas naised peavad ravi ajal ja vähemalt 3 kuud pärast viimast intravitreaalset aflibertsepti süstet kasutama efektiivseid rasestumisvastaseid vahendeid (vt lõik 4.6).</w:t>
      </w:r>
    </w:p>
    <w:p w14:paraId="05BBC08F" w14:textId="77777777" w:rsidR="00860779" w:rsidRPr="00086BF5" w:rsidRDefault="00860779" w:rsidP="002A3B81">
      <w:pPr>
        <w:pStyle w:val="BayerBodyTextFull"/>
        <w:numPr>
          <w:ilvl w:val="0"/>
          <w:numId w:val="8"/>
        </w:numPr>
        <w:suppressAutoHyphens/>
        <w:spacing w:before="0" w:after="0"/>
        <w:ind w:left="567" w:hanging="567"/>
        <w:rPr>
          <w:sz w:val="22"/>
          <w:szCs w:val="22"/>
          <w:lang w:val="et-EE"/>
        </w:rPr>
      </w:pPr>
      <w:r w:rsidRPr="00086BF5">
        <w:rPr>
          <w:sz w:val="22"/>
          <w:szCs w:val="22"/>
          <w:lang w:val="et-EE"/>
        </w:rPr>
        <w:t>Isheemilise CRVO ja BRVO</w:t>
      </w:r>
      <w:r w:rsidRPr="00086BF5">
        <w:rPr>
          <w:sz w:val="22"/>
          <w:szCs w:val="22"/>
          <w:lang w:val="et-EE"/>
        </w:rPr>
        <w:noBreakHyphen/>
        <w:t>ga patsientide ravikogemus on piiratud. Pöördumatu isheemilise nägemisfunktsiooni kaotuse kliiniliste nähtudega patsientidel ei ole ravi soovitatav.</w:t>
      </w:r>
    </w:p>
    <w:p w14:paraId="0ED6F476" w14:textId="77777777" w:rsidR="00860779" w:rsidRPr="00086BF5" w:rsidRDefault="00860779" w:rsidP="00F15E9B">
      <w:pPr>
        <w:pStyle w:val="BayerBodyTextFull"/>
        <w:suppressAutoHyphens/>
        <w:spacing w:before="0" w:after="0"/>
        <w:ind w:left="644"/>
        <w:rPr>
          <w:sz w:val="22"/>
          <w:szCs w:val="22"/>
          <w:lang w:val="et-EE"/>
        </w:rPr>
      </w:pPr>
    </w:p>
    <w:p w14:paraId="676D036B" w14:textId="77777777" w:rsidR="00860779" w:rsidRPr="00086BF5" w:rsidRDefault="00860779" w:rsidP="00F15E9B">
      <w:pPr>
        <w:pStyle w:val="BayerBodyTextFull"/>
        <w:keepNext/>
        <w:suppressAutoHyphens/>
        <w:spacing w:before="0" w:after="0"/>
        <w:rPr>
          <w:sz w:val="22"/>
          <w:szCs w:val="22"/>
          <w:u w:val="single"/>
          <w:lang w:val="et-EE"/>
        </w:rPr>
      </w:pPr>
      <w:r w:rsidRPr="00086BF5">
        <w:rPr>
          <w:sz w:val="22"/>
          <w:szCs w:val="22"/>
          <w:u w:val="single"/>
          <w:lang w:val="et-EE"/>
        </w:rPr>
        <w:t>Patsientide rühmad, kelle kohta on andmeid piiratud hulgal</w:t>
      </w:r>
    </w:p>
    <w:p w14:paraId="5C2914AF" w14:textId="77777777" w:rsidR="00860779" w:rsidRPr="00086BF5" w:rsidRDefault="00860779" w:rsidP="00F15E9B">
      <w:pPr>
        <w:pStyle w:val="BayerBodyTextFull"/>
        <w:keepNext/>
        <w:suppressAutoHyphens/>
        <w:spacing w:before="0" w:after="0"/>
        <w:rPr>
          <w:sz w:val="22"/>
          <w:szCs w:val="22"/>
          <w:lang w:val="et-EE"/>
        </w:rPr>
      </w:pPr>
      <w:r w:rsidRPr="00086BF5">
        <w:rPr>
          <w:sz w:val="22"/>
          <w:szCs w:val="22"/>
          <w:lang w:val="et-EE"/>
        </w:rPr>
        <w:t>I tüüpi diabeedist tingitud DME</w:t>
      </w:r>
      <w:r w:rsidRPr="00086BF5">
        <w:rPr>
          <w:sz w:val="22"/>
          <w:szCs w:val="22"/>
          <w:lang w:val="et-EE"/>
        </w:rPr>
        <w:noBreakHyphen/>
        <w:t>ga või diabeetikute, kellel HbA1c väärtus on üle 12% või proliferatiivse diabeetilise retinopaatiaga patsientide ravis on kogemusi piiratud hulgal.</w:t>
      </w:r>
    </w:p>
    <w:p w14:paraId="2F0B5E3C" w14:textId="5A0D1C5E" w:rsidR="00860779" w:rsidRPr="00086BF5" w:rsidRDefault="00860779" w:rsidP="00F15E9B">
      <w:pPr>
        <w:pStyle w:val="BayerBodyTextFull"/>
        <w:suppressAutoHyphens/>
        <w:spacing w:before="0" w:after="0"/>
        <w:rPr>
          <w:sz w:val="22"/>
          <w:szCs w:val="22"/>
          <w:lang w:val="et-EE"/>
        </w:rPr>
      </w:pPr>
      <w:r w:rsidRPr="00086BF5">
        <w:rPr>
          <w:sz w:val="22"/>
          <w:szCs w:val="22"/>
          <w:lang w:val="et-EE"/>
        </w:rPr>
        <w:t>Eylea’d ei ole uuritud ägedate süsteemsete infektsioonidega patsientidel ega patsientidel, kellel on kaasuvad silmahaigused nagu võrkkesta irdumine või auk kollatähnis. Samuti ei ole Eylea-ravi kogemusi diabeetikute kohta, kellel on ravile allumatu hüpertensioon. Selliste patsientide ravimisel peab arst seda teabe puudumist arvestama.</w:t>
      </w:r>
    </w:p>
    <w:p w14:paraId="622AE369" w14:textId="77777777" w:rsidR="00860779" w:rsidRPr="00086BF5" w:rsidRDefault="00860779" w:rsidP="00F15E9B">
      <w:pPr>
        <w:pStyle w:val="BayerBodyTextFull"/>
        <w:suppressAutoHyphens/>
        <w:spacing w:before="0" w:after="0"/>
        <w:rPr>
          <w:sz w:val="22"/>
          <w:szCs w:val="22"/>
          <w:lang w:val="et-EE"/>
        </w:rPr>
      </w:pPr>
    </w:p>
    <w:p w14:paraId="22631527"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Puuduvad kogemused Eylea-ravi kohta müoopiast tingitud CNV</w:t>
      </w:r>
      <w:r w:rsidRPr="00086BF5">
        <w:rPr>
          <w:sz w:val="22"/>
          <w:szCs w:val="22"/>
          <w:lang w:val="et-EE"/>
        </w:rPr>
        <w:noBreakHyphen/>
        <w:t>ga mitteasiaatidest patsientidel, varem müoopiast tingitud CNV ravi saanud patsientidel ja võrkkesta tsentraallohuväliste haiguskolletega patsientidel.</w:t>
      </w:r>
    </w:p>
    <w:p w14:paraId="4E2F431F" w14:textId="77777777" w:rsidR="001323F6" w:rsidRPr="00086BF5" w:rsidRDefault="001323F6" w:rsidP="00F15E9B">
      <w:pPr>
        <w:pStyle w:val="BayerBodyTextFull"/>
        <w:suppressAutoHyphens/>
        <w:spacing w:before="0" w:after="0"/>
        <w:rPr>
          <w:sz w:val="22"/>
          <w:szCs w:val="22"/>
          <w:lang w:val="et-EE"/>
        </w:rPr>
      </w:pPr>
    </w:p>
    <w:p w14:paraId="062EE0D2" w14:textId="77777777" w:rsidR="001323F6" w:rsidRPr="00086BF5" w:rsidRDefault="001323F6" w:rsidP="00F15E9B">
      <w:pPr>
        <w:pStyle w:val="BayerBodyTextFull"/>
        <w:keepNext/>
        <w:suppressAutoHyphens/>
        <w:spacing w:before="0" w:after="0"/>
        <w:rPr>
          <w:sz w:val="22"/>
          <w:szCs w:val="22"/>
          <w:u w:val="single"/>
          <w:lang w:val="et-EE"/>
        </w:rPr>
      </w:pPr>
      <w:r w:rsidRPr="00086BF5">
        <w:rPr>
          <w:sz w:val="22"/>
          <w:szCs w:val="22"/>
          <w:u w:val="single"/>
          <w:lang w:val="et-EE"/>
        </w:rPr>
        <w:t>Teave abiainete kohta</w:t>
      </w:r>
    </w:p>
    <w:p w14:paraId="2FD620CD" w14:textId="553264D0" w:rsidR="00C37842" w:rsidRPr="00086BF5" w:rsidRDefault="001323F6" w:rsidP="00F15E9B">
      <w:pPr>
        <w:pStyle w:val="BayerBodyTextFull"/>
        <w:suppressAutoHyphens/>
        <w:spacing w:before="0" w:after="0"/>
        <w:rPr>
          <w:sz w:val="22"/>
          <w:szCs w:val="22"/>
          <w:lang w:val="et-EE"/>
        </w:rPr>
      </w:pPr>
      <w:r w:rsidRPr="00086BF5">
        <w:rPr>
          <w:sz w:val="22"/>
          <w:szCs w:val="22"/>
          <w:lang w:val="et-EE"/>
        </w:rPr>
        <w:t>Ravim</w:t>
      </w:r>
      <w:r w:rsidR="00C37842" w:rsidRPr="00086BF5">
        <w:rPr>
          <w:sz w:val="22"/>
          <w:szCs w:val="22"/>
          <w:lang w:val="et-EE"/>
        </w:rPr>
        <w:t>preparaat</w:t>
      </w:r>
      <w:r w:rsidRPr="00086BF5">
        <w:rPr>
          <w:sz w:val="22"/>
          <w:szCs w:val="22"/>
          <w:lang w:val="et-EE"/>
        </w:rPr>
        <w:t xml:space="preserve"> sisaldab</w:t>
      </w:r>
      <w:r w:rsidR="00C37842" w:rsidRPr="00086BF5">
        <w:rPr>
          <w:sz w:val="22"/>
          <w:szCs w:val="22"/>
          <w:lang w:val="et-EE"/>
        </w:rPr>
        <w:t>:</w:t>
      </w:r>
    </w:p>
    <w:p w14:paraId="4F73829F" w14:textId="09525416" w:rsidR="001323F6" w:rsidRPr="00086BF5" w:rsidRDefault="00C37842" w:rsidP="00F15E9B">
      <w:pPr>
        <w:pStyle w:val="BayerBodyTextFull"/>
        <w:suppressAutoHyphens/>
        <w:spacing w:before="0" w:after="0"/>
        <w:rPr>
          <w:sz w:val="22"/>
          <w:szCs w:val="22"/>
          <w:lang w:val="et-EE"/>
        </w:rPr>
      </w:pPr>
      <w:r w:rsidRPr="00086BF5">
        <w:rPr>
          <w:sz w:val="22"/>
          <w:szCs w:val="22"/>
          <w:lang w:val="et-EE"/>
        </w:rPr>
        <w:t>-</w:t>
      </w:r>
      <w:r w:rsidRPr="00086BF5">
        <w:rPr>
          <w:sz w:val="22"/>
          <w:szCs w:val="22"/>
          <w:lang w:val="et-EE"/>
        </w:rPr>
        <w:tab/>
      </w:r>
      <w:r w:rsidR="001323F6" w:rsidRPr="00086BF5">
        <w:rPr>
          <w:sz w:val="22"/>
          <w:szCs w:val="22"/>
          <w:lang w:val="et-EE"/>
        </w:rPr>
        <w:t>vähem kui 1 mmol (23 mg) naatriumi annuses, see tähendab põhimõtteliselt "naatriumivaba"</w:t>
      </w:r>
      <w:r w:rsidRPr="00086BF5">
        <w:rPr>
          <w:sz w:val="22"/>
          <w:szCs w:val="22"/>
          <w:lang w:val="et-EE"/>
        </w:rPr>
        <w:t>;</w:t>
      </w:r>
    </w:p>
    <w:p w14:paraId="2253F14A" w14:textId="75858C10" w:rsidR="00C37842" w:rsidRPr="00086BF5" w:rsidRDefault="00C37842" w:rsidP="00C37842">
      <w:pPr>
        <w:pStyle w:val="BayerBodyTextFull"/>
        <w:suppressAutoHyphens/>
        <w:spacing w:before="0" w:after="0"/>
        <w:ind w:left="562" w:hanging="562"/>
        <w:rPr>
          <w:sz w:val="22"/>
          <w:szCs w:val="22"/>
          <w:lang w:val="et-EE"/>
        </w:rPr>
      </w:pPr>
      <w:r w:rsidRPr="00086BF5">
        <w:rPr>
          <w:sz w:val="22"/>
          <w:szCs w:val="22"/>
          <w:lang w:val="et-EE"/>
        </w:rPr>
        <w:t>-</w:t>
      </w:r>
      <w:r w:rsidRPr="00086BF5">
        <w:rPr>
          <w:sz w:val="22"/>
          <w:szCs w:val="22"/>
          <w:lang w:val="et-EE"/>
        </w:rPr>
        <w:tab/>
        <w:t>0,015 mg polüsorbaat 20 ühes 0,05 ml annuses, mis vastab 0,3 mg/ml. Polüsorbaadid võivad põhjustada allergilisi reaktsioone.</w:t>
      </w:r>
    </w:p>
    <w:p w14:paraId="1D66FFA8" w14:textId="77777777" w:rsidR="00860779" w:rsidRPr="00086BF5" w:rsidRDefault="00860779" w:rsidP="00F15E9B">
      <w:pPr>
        <w:pStyle w:val="BayerBodyTextFull"/>
        <w:suppressAutoHyphens/>
        <w:spacing w:before="0" w:after="0"/>
        <w:rPr>
          <w:sz w:val="22"/>
          <w:szCs w:val="22"/>
          <w:lang w:val="et-EE"/>
        </w:rPr>
      </w:pPr>
    </w:p>
    <w:p w14:paraId="136A871B"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4.5</w:t>
      </w:r>
      <w:r w:rsidRPr="00086BF5">
        <w:rPr>
          <w:b/>
          <w:szCs w:val="22"/>
        </w:rPr>
        <w:tab/>
        <w:t>Koostoimed teiste ravimitega ja muud koostoimed</w:t>
      </w:r>
    </w:p>
    <w:p w14:paraId="78CDDDB0" w14:textId="77777777" w:rsidR="00860779" w:rsidRPr="00086BF5" w:rsidRDefault="00860779" w:rsidP="00F15E9B">
      <w:pPr>
        <w:keepNext/>
        <w:tabs>
          <w:tab w:val="clear" w:pos="567"/>
        </w:tabs>
        <w:spacing w:line="240" w:lineRule="auto"/>
        <w:rPr>
          <w:szCs w:val="22"/>
        </w:rPr>
      </w:pPr>
    </w:p>
    <w:p w14:paraId="0CBEA2B3" w14:textId="77777777" w:rsidR="00860779" w:rsidRPr="00086BF5" w:rsidRDefault="00860779" w:rsidP="00F15E9B">
      <w:pPr>
        <w:pStyle w:val="BayerBodyTextFull"/>
        <w:keepNext/>
        <w:suppressAutoHyphens/>
        <w:spacing w:before="0" w:after="0"/>
        <w:rPr>
          <w:sz w:val="22"/>
          <w:szCs w:val="22"/>
          <w:lang w:val="et-EE"/>
        </w:rPr>
      </w:pPr>
      <w:r w:rsidRPr="00086BF5">
        <w:rPr>
          <w:sz w:val="22"/>
          <w:szCs w:val="22"/>
          <w:lang w:val="et-EE"/>
        </w:rPr>
        <w:t>Koostoimeid ei ole uuritud.</w:t>
      </w:r>
    </w:p>
    <w:p w14:paraId="087466F3" w14:textId="77777777" w:rsidR="00860779" w:rsidRPr="00086BF5" w:rsidRDefault="00860779" w:rsidP="00F15E9B">
      <w:pPr>
        <w:pStyle w:val="BayerBodyTextFull"/>
        <w:suppressAutoHyphens/>
        <w:spacing w:before="0" w:after="0"/>
        <w:rPr>
          <w:sz w:val="22"/>
          <w:szCs w:val="22"/>
          <w:lang w:val="et-EE"/>
        </w:rPr>
      </w:pPr>
    </w:p>
    <w:p w14:paraId="749E3B69" w14:textId="77777777" w:rsidR="00860779" w:rsidRPr="00086BF5" w:rsidRDefault="00860779" w:rsidP="00F15E9B">
      <w:pPr>
        <w:pStyle w:val="BayerBodyTextFull"/>
        <w:suppressAutoHyphens/>
        <w:spacing w:before="0" w:after="0"/>
        <w:rPr>
          <w:sz w:val="22"/>
          <w:szCs w:val="22"/>
          <w:lang w:val="et-EE"/>
        </w:rPr>
      </w:pPr>
      <w:r w:rsidRPr="00086BF5">
        <w:rPr>
          <w:sz w:val="22"/>
          <w:szCs w:val="22"/>
          <w:lang w:val="et-EE"/>
        </w:rPr>
        <w:t>Eylea kasutamist koos verteporfiini fotodünaamilise raviga ei ole uuritud ning seega pole ohutusprofiili kindlaks tehtud.</w:t>
      </w:r>
    </w:p>
    <w:p w14:paraId="755A21C1" w14:textId="77777777" w:rsidR="00860779" w:rsidRPr="00086BF5" w:rsidRDefault="00860779" w:rsidP="00F15E9B">
      <w:pPr>
        <w:tabs>
          <w:tab w:val="clear" w:pos="567"/>
        </w:tabs>
        <w:spacing w:line="240" w:lineRule="auto"/>
        <w:rPr>
          <w:szCs w:val="22"/>
        </w:rPr>
      </w:pPr>
    </w:p>
    <w:p w14:paraId="1DCDD7A3"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4.6</w:t>
      </w:r>
      <w:r w:rsidRPr="00086BF5">
        <w:rPr>
          <w:b/>
          <w:szCs w:val="22"/>
        </w:rPr>
        <w:tab/>
      </w:r>
      <w:r w:rsidRPr="00086BF5">
        <w:rPr>
          <w:b/>
          <w:bCs/>
          <w:szCs w:val="22"/>
        </w:rPr>
        <w:t>Fertiilsus, r</w:t>
      </w:r>
      <w:r w:rsidRPr="00086BF5">
        <w:rPr>
          <w:b/>
          <w:szCs w:val="22"/>
        </w:rPr>
        <w:t>asedus ja imetamine</w:t>
      </w:r>
    </w:p>
    <w:p w14:paraId="7CD638B1" w14:textId="77777777" w:rsidR="00860779" w:rsidRPr="00086BF5" w:rsidRDefault="00860779" w:rsidP="00F15E9B">
      <w:pPr>
        <w:keepNext/>
        <w:tabs>
          <w:tab w:val="clear" w:pos="567"/>
          <w:tab w:val="left" w:pos="11174"/>
          <w:tab w:val="left" w:pos="15142"/>
        </w:tabs>
        <w:suppressAutoHyphens/>
        <w:spacing w:line="240" w:lineRule="auto"/>
        <w:rPr>
          <w:rFonts w:cs="Arial"/>
          <w:szCs w:val="22"/>
          <w:u w:val="single"/>
          <w:lang w:eastAsia="de-DE"/>
        </w:rPr>
      </w:pPr>
    </w:p>
    <w:p w14:paraId="4149CC25"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Fertiilses eas naised</w:t>
      </w:r>
    </w:p>
    <w:p w14:paraId="47298C5F"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Fertiilses eas naised peavad ravi ajal ja vähemalt 3 kuud pärast viimast intravitreaalset aflibertsepti süstet kasutama efektiivseid rasestumisvastaseid vahendeid (vt lõik 4.4).</w:t>
      </w:r>
    </w:p>
    <w:p w14:paraId="1FFAE5B1" w14:textId="77777777" w:rsidR="00860779" w:rsidRPr="00086BF5" w:rsidRDefault="00860779" w:rsidP="00F15E9B">
      <w:pPr>
        <w:pStyle w:val="GlobalBayerBodyText"/>
        <w:spacing w:before="0" w:after="0"/>
        <w:rPr>
          <w:rFonts w:ascii="Times New Roman" w:hAnsi="Times New Roman"/>
          <w:sz w:val="22"/>
          <w:szCs w:val="22"/>
          <w:lang w:val="et-EE"/>
        </w:rPr>
      </w:pPr>
    </w:p>
    <w:p w14:paraId="774A6E38"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Rasedus</w:t>
      </w:r>
    </w:p>
    <w:p w14:paraId="7D736003"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Aflibertsepti kasutamise kohta rasedatel andmed puuduvad.</w:t>
      </w:r>
    </w:p>
    <w:p w14:paraId="4E375517"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Loomkatsed on näidanud kahjulikku toimet embrüole/lootele (vt lõik 5.3).</w:t>
      </w:r>
    </w:p>
    <w:p w14:paraId="3BC832E4" w14:textId="77777777" w:rsidR="00860779" w:rsidRPr="00086BF5" w:rsidRDefault="00860779" w:rsidP="00F15E9B">
      <w:pPr>
        <w:pStyle w:val="GlobalBayerBodyText"/>
        <w:spacing w:before="0" w:after="0"/>
        <w:rPr>
          <w:rFonts w:ascii="Times New Roman" w:hAnsi="Times New Roman"/>
          <w:sz w:val="22"/>
          <w:szCs w:val="22"/>
          <w:lang w:val="et-EE"/>
        </w:rPr>
      </w:pPr>
    </w:p>
    <w:p w14:paraId="0A551F03" w14:textId="77777777" w:rsidR="00860779" w:rsidRPr="00086BF5" w:rsidRDefault="00860779" w:rsidP="00F15E9B">
      <w:pPr>
        <w:pStyle w:val="GlobalBayerBodyText"/>
        <w:spacing w:before="0" w:after="0"/>
        <w:rPr>
          <w:rFonts w:ascii="Times New Roman" w:hAnsi="Times New Roman"/>
          <w:b/>
          <w:sz w:val="22"/>
          <w:szCs w:val="22"/>
          <w:lang w:val="et-EE"/>
        </w:rPr>
      </w:pPr>
      <w:r w:rsidRPr="00086BF5">
        <w:rPr>
          <w:rFonts w:ascii="Times New Roman" w:hAnsi="Times New Roman"/>
          <w:sz w:val="22"/>
          <w:szCs w:val="22"/>
          <w:lang w:val="et-EE"/>
        </w:rPr>
        <w:t>Ehkki süsteemne ekspositsioon on pärast silmasisest manustamist väga madal, ei tohi Eylea’d raseduse ajal kasutada, välja arvatud juhul, kui võimalik kasu ületab võimaliku ohu lootele.</w:t>
      </w:r>
    </w:p>
    <w:p w14:paraId="7E9362D2" w14:textId="77777777" w:rsidR="00860779" w:rsidRPr="00086BF5" w:rsidRDefault="00860779" w:rsidP="00F15E9B">
      <w:pPr>
        <w:pStyle w:val="GlobalBayerBodyText"/>
        <w:spacing w:before="0" w:after="0"/>
        <w:rPr>
          <w:rFonts w:ascii="Times New Roman" w:eastAsia="SimSun" w:hAnsi="Times New Roman"/>
          <w:i/>
          <w:sz w:val="22"/>
          <w:szCs w:val="22"/>
          <w:lang w:val="et-EE"/>
        </w:rPr>
      </w:pPr>
    </w:p>
    <w:p w14:paraId="7742FCFC" w14:textId="77777777" w:rsidR="00860779" w:rsidRPr="00086BF5" w:rsidRDefault="00860779" w:rsidP="00F15E9B">
      <w:pPr>
        <w:pStyle w:val="GlobalBayerBodyText"/>
        <w:keepNext/>
        <w:keepLines/>
        <w:spacing w:before="0" w:after="0"/>
        <w:rPr>
          <w:rFonts w:ascii="Times New Roman" w:eastAsia="SimSun" w:hAnsi="Times New Roman"/>
          <w:iCs/>
          <w:sz w:val="22"/>
          <w:szCs w:val="22"/>
          <w:u w:val="single"/>
          <w:lang w:val="et-EE"/>
        </w:rPr>
      </w:pPr>
      <w:r w:rsidRPr="00086BF5">
        <w:rPr>
          <w:rFonts w:ascii="Times New Roman" w:eastAsia="SimSun" w:hAnsi="Times New Roman"/>
          <w:iCs/>
          <w:sz w:val="22"/>
          <w:szCs w:val="22"/>
          <w:u w:val="single"/>
          <w:lang w:val="et-EE"/>
        </w:rPr>
        <w:t>Imetamine</w:t>
      </w:r>
    </w:p>
    <w:p w14:paraId="432A01B1" w14:textId="77777777" w:rsidR="00D117F6" w:rsidRPr="00086BF5" w:rsidRDefault="00D117F6" w:rsidP="00D117F6">
      <w:pPr>
        <w:pStyle w:val="GlobalBayerBodyText"/>
        <w:keepNext/>
        <w:keepLines/>
        <w:spacing w:before="0" w:after="0"/>
        <w:rPr>
          <w:rFonts w:ascii="Times New Roman" w:hAnsi="Times New Roman"/>
          <w:sz w:val="22"/>
          <w:szCs w:val="22"/>
          <w:lang w:val="et-EE"/>
        </w:rPr>
      </w:pPr>
      <w:r w:rsidRPr="00086BF5">
        <w:rPr>
          <w:rFonts w:ascii="Times New Roman" w:hAnsi="Times New Roman"/>
          <w:sz w:val="22"/>
          <w:szCs w:val="22"/>
          <w:lang w:val="et-EE"/>
        </w:rPr>
        <w:t>Inimestelt saadud väga piiratud andmed näitavad, et aflibertsept võib erituda vähesel määral rinnapiima. Aflibertsept on suur valgu molekul ja imikul imenduv ravimi hulk on eeldatavalt minimaalne. Aflibertsepti toime rinnaga toidetavale vastsündinule/imikule ei ole teada.</w:t>
      </w:r>
    </w:p>
    <w:p w14:paraId="3D8FBF3D" w14:textId="77777777" w:rsidR="00D117F6" w:rsidRPr="00086BF5" w:rsidRDefault="00D117F6" w:rsidP="00D117F6">
      <w:pPr>
        <w:pStyle w:val="GlobalBayerBodyText"/>
        <w:spacing w:before="0" w:after="0"/>
        <w:rPr>
          <w:rFonts w:ascii="Times New Roman" w:hAnsi="Times New Roman"/>
          <w:sz w:val="22"/>
          <w:szCs w:val="22"/>
          <w:lang w:val="et-EE"/>
        </w:rPr>
      </w:pPr>
    </w:p>
    <w:p w14:paraId="4EA85C21" w14:textId="77777777" w:rsidR="00D117F6" w:rsidRPr="00086BF5" w:rsidRDefault="00D117F6" w:rsidP="00D117F6">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Ettevaatusabinõuna ei soovitatav Eylea kasutamise ajal last imetada.</w:t>
      </w:r>
    </w:p>
    <w:p w14:paraId="593C108D" w14:textId="77777777" w:rsidR="00860779" w:rsidRPr="00086BF5" w:rsidRDefault="00860779" w:rsidP="00F15E9B">
      <w:pPr>
        <w:pStyle w:val="GlobalBayerBodyText"/>
        <w:spacing w:before="0" w:after="0"/>
        <w:rPr>
          <w:rFonts w:ascii="Times New Roman" w:hAnsi="Times New Roman"/>
          <w:sz w:val="22"/>
          <w:szCs w:val="22"/>
          <w:lang w:val="et-EE"/>
        </w:rPr>
      </w:pPr>
    </w:p>
    <w:p w14:paraId="7053E9B4"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Fertiilsus</w:t>
      </w:r>
    </w:p>
    <w:p w14:paraId="5E39A197"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Loomkatsetes, kus saavutati kõrge süsteemne plasmakontsentratsioon, leiti, et aflibertsept võib kahjustada meeste ja naiste fertiilsust (vt lõik 5.3). Kuna silma manustamisel on süsteemne plasmatase väga väike, ei ole sellist toimet oodata.</w:t>
      </w:r>
    </w:p>
    <w:p w14:paraId="63F8F9CA" w14:textId="77777777" w:rsidR="00860779" w:rsidRPr="00086BF5" w:rsidRDefault="00860779" w:rsidP="00F15E9B">
      <w:pPr>
        <w:tabs>
          <w:tab w:val="clear" w:pos="567"/>
        </w:tabs>
        <w:spacing w:line="240" w:lineRule="auto"/>
        <w:ind w:left="567" w:hanging="567"/>
        <w:rPr>
          <w:b/>
          <w:szCs w:val="22"/>
        </w:rPr>
      </w:pPr>
    </w:p>
    <w:p w14:paraId="6193B5B7"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4.7</w:t>
      </w:r>
      <w:r w:rsidRPr="00086BF5">
        <w:rPr>
          <w:b/>
          <w:szCs w:val="22"/>
        </w:rPr>
        <w:tab/>
        <w:t>Toime reaktsioonikiirusele</w:t>
      </w:r>
    </w:p>
    <w:p w14:paraId="7AAF0691" w14:textId="77777777" w:rsidR="00860779" w:rsidRPr="00086BF5" w:rsidRDefault="00860779" w:rsidP="00F15E9B">
      <w:pPr>
        <w:keepNext/>
        <w:tabs>
          <w:tab w:val="clear" w:pos="567"/>
        </w:tabs>
        <w:spacing w:line="240" w:lineRule="auto"/>
        <w:rPr>
          <w:szCs w:val="22"/>
        </w:rPr>
      </w:pPr>
    </w:p>
    <w:p w14:paraId="279BE7C2"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süstimine mõjutab kergelt autojuhtimise ja masinate käsitsemise võimet, kuna võib esineda mööduvaid nägemishäireid, mis on seotud süstimise või silmauuringutega. Patsiendid ei tohi juhtida autot ega käsitseda masinaid, kuni nende nägemisfunktsioon pole piisavalt taastunud.</w:t>
      </w:r>
    </w:p>
    <w:p w14:paraId="2316B35A" w14:textId="77777777" w:rsidR="00860779" w:rsidRPr="00086BF5" w:rsidRDefault="00860779" w:rsidP="00F15E9B">
      <w:pPr>
        <w:tabs>
          <w:tab w:val="clear" w:pos="567"/>
        </w:tabs>
        <w:spacing w:line="240" w:lineRule="auto"/>
        <w:rPr>
          <w:szCs w:val="22"/>
        </w:rPr>
      </w:pPr>
    </w:p>
    <w:p w14:paraId="38EB4E2D" w14:textId="77777777" w:rsidR="00860779" w:rsidRPr="00086BF5" w:rsidRDefault="00860779" w:rsidP="0051740D">
      <w:pPr>
        <w:keepNext/>
        <w:tabs>
          <w:tab w:val="clear" w:pos="567"/>
        </w:tabs>
        <w:spacing w:line="240" w:lineRule="auto"/>
        <w:outlineLvl w:val="2"/>
        <w:rPr>
          <w:b/>
          <w:szCs w:val="22"/>
        </w:rPr>
      </w:pPr>
      <w:r w:rsidRPr="00086BF5">
        <w:rPr>
          <w:b/>
          <w:szCs w:val="22"/>
        </w:rPr>
        <w:t>4.8</w:t>
      </w:r>
      <w:r w:rsidRPr="00086BF5">
        <w:rPr>
          <w:b/>
          <w:szCs w:val="22"/>
        </w:rPr>
        <w:tab/>
        <w:t>Kõrvaltoimed</w:t>
      </w:r>
    </w:p>
    <w:p w14:paraId="3622DCF4"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728356DA"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Ohutusprofiili kokkuvõte</w:t>
      </w:r>
    </w:p>
    <w:p w14:paraId="33A7DDB6"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49F153FA"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Kaheksas III faasi uuringus kuulus ohutusrühma kokku 3102 patsienti, kellest 2501 raviti soovitatava 2 mg annusega.</w:t>
      </w:r>
    </w:p>
    <w:p w14:paraId="4A2F74E3" w14:textId="77777777" w:rsidR="00860779" w:rsidRPr="00086BF5" w:rsidRDefault="00860779" w:rsidP="00F15E9B">
      <w:pPr>
        <w:pStyle w:val="GlobalBayerBodyText"/>
        <w:keepNext/>
        <w:spacing w:before="0" w:after="0"/>
        <w:rPr>
          <w:rFonts w:ascii="Times New Roman" w:hAnsi="Times New Roman"/>
          <w:sz w:val="22"/>
          <w:szCs w:val="22"/>
          <w:lang w:val="et-EE"/>
        </w:rPr>
      </w:pPr>
    </w:p>
    <w:p w14:paraId="19A404DB"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Süstimisprotseduuriga seotud tõsiseid okulaarseid kõrvaltoimeid esines uuritavas silmas vähem kui ühel Eylea intravitreaalsel süstimisel 1900</w:t>
      </w:r>
      <w:r w:rsidRPr="00086BF5">
        <w:rPr>
          <w:rFonts w:ascii="Times New Roman" w:hAnsi="Times New Roman"/>
          <w:sz w:val="22"/>
          <w:szCs w:val="22"/>
          <w:lang w:val="et-EE"/>
        </w:rPr>
        <w:noBreakHyphen/>
        <w:t>st ja nende hulka kuulusid pimesus, endoftalmiit, võrkkesta irdumine, traumaatiline katarakt, katarakt, klaaskeha hemorraagia, klaaskeha irdumine ning silmasisese rõhu tõus (vt lõik 4.4).</w:t>
      </w:r>
    </w:p>
    <w:p w14:paraId="445AF79C" w14:textId="77777777" w:rsidR="00860779" w:rsidRPr="00086BF5" w:rsidRDefault="00860779" w:rsidP="00F15E9B">
      <w:pPr>
        <w:pStyle w:val="GlobalBayerBodyText"/>
        <w:spacing w:before="0" w:after="0"/>
        <w:rPr>
          <w:rFonts w:ascii="Times New Roman" w:hAnsi="Times New Roman"/>
          <w:sz w:val="22"/>
          <w:szCs w:val="22"/>
          <w:lang w:val="et-EE"/>
        </w:rPr>
      </w:pPr>
    </w:p>
    <w:p w14:paraId="70DA0265"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 xml:space="preserve">Kõige sagedasemad kõrvaltoimed (esines enam kui 5% Eylea-ravi saanud patsiendil) olid konjunktiivi hemorraagia (25%), </w:t>
      </w:r>
      <w:r w:rsidR="00995086" w:rsidRPr="00086BF5">
        <w:rPr>
          <w:rFonts w:ascii="Times New Roman" w:hAnsi="Times New Roman"/>
          <w:sz w:val="22"/>
          <w:szCs w:val="22"/>
          <w:lang w:val="et-EE"/>
        </w:rPr>
        <w:t xml:space="preserve">võrkkesta hemorraagia (11%), </w:t>
      </w:r>
      <w:r w:rsidRPr="00086BF5">
        <w:rPr>
          <w:rFonts w:ascii="Times New Roman" w:hAnsi="Times New Roman"/>
          <w:sz w:val="22"/>
          <w:szCs w:val="22"/>
          <w:lang w:val="et-EE"/>
        </w:rPr>
        <w:t>nägemisteravuse halvenemine (11%), silmavalu (10%), katarakt (8%), silmasisese rõhu tõus (8%), klaaskeha irdumine (7%) ja klaaskeha hõljumid (7%).</w:t>
      </w:r>
    </w:p>
    <w:p w14:paraId="769ADE04"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2E442D13"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Kõrvaltoimete loetelu tabelina</w:t>
      </w:r>
    </w:p>
    <w:p w14:paraId="088201DB" w14:textId="77777777" w:rsidR="00860779" w:rsidRPr="00086BF5" w:rsidRDefault="00860779" w:rsidP="00F15E9B">
      <w:pPr>
        <w:pStyle w:val="GlobalBayerBodyText"/>
        <w:keepNext/>
        <w:spacing w:before="0" w:after="0"/>
        <w:rPr>
          <w:rFonts w:ascii="Times New Roman" w:hAnsi="Times New Roman"/>
          <w:sz w:val="22"/>
          <w:szCs w:val="22"/>
          <w:u w:val="single"/>
          <w:lang w:val="et-EE"/>
        </w:rPr>
      </w:pPr>
    </w:p>
    <w:p w14:paraId="7E8DDAC3"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Alltoodud ohutusandmed hõlmavad kaheksas III faasi uuringus märja AMD, CRVO, BRVO, DME ja müoopiast tingitud CNV näidustuste korral ilmnenud kõrvaltoimeid, mille tekkepõhjus võis olla seotud süstimisprotseduuriga või ravimiga.</w:t>
      </w:r>
    </w:p>
    <w:p w14:paraId="230E717D" w14:textId="77777777" w:rsidR="00860779" w:rsidRPr="00086BF5" w:rsidRDefault="00860779" w:rsidP="00F15E9B">
      <w:pPr>
        <w:pStyle w:val="GlobalBayerBodyText"/>
        <w:spacing w:before="0" w:after="0"/>
        <w:rPr>
          <w:rFonts w:ascii="Times New Roman" w:hAnsi="Times New Roman"/>
          <w:b/>
          <w:sz w:val="22"/>
          <w:szCs w:val="22"/>
          <w:lang w:val="et-EE"/>
        </w:rPr>
      </w:pPr>
    </w:p>
    <w:p w14:paraId="7C248B9E"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Kõrvaltoimed on loetletud organsüsteemi klasside ja esinemissageduste järgi, kasutades järgmist klassifikatsiooni:</w:t>
      </w:r>
    </w:p>
    <w:p w14:paraId="210D29FB" w14:textId="5A018B9F"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väga sage (≥ 1/10), sage (≥ 1/100 kuni &lt; 1/10), aeg-ajalt (≥ 1/1000 kuni &lt; 1/100), harv (</w:t>
      </w:r>
      <w:r w:rsidRPr="00086BF5">
        <w:rPr>
          <w:rFonts w:ascii="Times New Roman" w:hAnsi="Times New Roman"/>
          <w:sz w:val="22"/>
          <w:szCs w:val="22"/>
          <w:lang w:val="et-EE"/>
        </w:rPr>
        <w:sym w:font="Symbol" w:char="F0B3"/>
      </w:r>
      <w:r w:rsidRPr="00086BF5">
        <w:rPr>
          <w:rFonts w:ascii="Times New Roman" w:hAnsi="Times New Roman"/>
          <w:sz w:val="22"/>
          <w:szCs w:val="22"/>
          <w:lang w:val="et-EE"/>
        </w:rPr>
        <w:t> 1/10 000 kuni &lt; 1/1000)</w:t>
      </w:r>
      <w:r w:rsidR="00C37842" w:rsidRPr="00086BF5">
        <w:rPr>
          <w:rFonts w:ascii="Times New Roman" w:hAnsi="Times New Roman"/>
          <w:sz w:val="22"/>
          <w:szCs w:val="22"/>
          <w:lang w:val="et-EE"/>
        </w:rPr>
        <w:t>, teadmata (ei saa hinnata olemasolevate andmete alusel)</w:t>
      </w:r>
      <w:r w:rsidRPr="00086BF5">
        <w:rPr>
          <w:rFonts w:ascii="Times New Roman" w:hAnsi="Times New Roman"/>
          <w:sz w:val="22"/>
          <w:szCs w:val="22"/>
          <w:lang w:val="et-EE"/>
        </w:rPr>
        <w:t>.</w:t>
      </w:r>
    </w:p>
    <w:p w14:paraId="11104626" w14:textId="77777777" w:rsidR="00860779" w:rsidRPr="00086BF5" w:rsidRDefault="00860779" w:rsidP="00F15E9B">
      <w:pPr>
        <w:tabs>
          <w:tab w:val="clear" w:pos="567"/>
        </w:tabs>
        <w:spacing w:line="240" w:lineRule="auto"/>
        <w:rPr>
          <w:b/>
          <w:szCs w:val="22"/>
        </w:rPr>
      </w:pPr>
    </w:p>
    <w:p w14:paraId="385FC99E" w14:textId="77777777"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Igas esinemissageduse rühmas on kõrvaltoimed toodud tõsiduse vähenemise järjekorras.</w:t>
      </w:r>
    </w:p>
    <w:p w14:paraId="4DC67383" w14:textId="77777777" w:rsidR="00860779" w:rsidRPr="00086BF5" w:rsidRDefault="00860779" w:rsidP="00F15E9B">
      <w:pPr>
        <w:tabs>
          <w:tab w:val="clear" w:pos="567"/>
        </w:tabs>
        <w:spacing w:line="240" w:lineRule="auto"/>
        <w:rPr>
          <w:b/>
          <w:szCs w:val="22"/>
        </w:rPr>
      </w:pPr>
    </w:p>
    <w:p w14:paraId="514A3C82" w14:textId="77777777" w:rsidR="00860779" w:rsidRPr="00086BF5" w:rsidRDefault="00860779" w:rsidP="00F15E9B">
      <w:pPr>
        <w:keepNext/>
        <w:keepLines/>
        <w:tabs>
          <w:tab w:val="clear" w:pos="567"/>
        </w:tabs>
        <w:spacing w:line="240" w:lineRule="auto"/>
        <w:rPr>
          <w:szCs w:val="22"/>
        </w:rPr>
      </w:pPr>
      <w:r w:rsidRPr="00086BF5">
        <w:rPr>
          <w:b/>
          <w:szCs w:val="22"/>
        </w:rPr>
        <w:t>Tabel 1.</w:t>
      </w:r>
      <w:r w:rsidRPr="00086BF5">
        <w:rPr>
          <w:szCs w:val="22"/>
        </w:rPr>
        <w:tab/>
        <w:t>Kõik III faasi uuringutes (märja AMD, CRVO, BRVO, DME ja müoopiast tingitud CNV III faasi uuringute koondandmed) või turuletulekujärgselt teatatud ravist tingitud kõrvaltoimed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1985"/>
        <w:gridCol w:w="4819"/>
      </w:tblGrid>
      <w:tr w:rsidR="00C37842" w:rsidRPr="00086BF5" w14:paraId="1B40FA20" w14:textId="77777777" w:rsidTr="00B3276A">
        <w:tc>
          <w:tcPr>
            <w:tcW w:w="2155" w:type="dxa"/>
            <w:vAlign w:val="center"/>
          </w:tcPr>
          <w:p w14:paraId="4A271844" w14:textId="77777777" w:rsidR="00C37842" w:rsidRPr="00086BF5" w:rsidRDefault="00C37842" w:rsidP="00DF3FD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Organsüsteemi klass</w:t>
            </w:r>
          </w:p>
        </w:tc>
        <w:tc>
          <w:tcPr>
            <w:tcW w:w="1985" w:type="dxa"/>
          </w:tcPr>
          <w:p w14:paraId="58DAC743" w14:textId="0D793D84" w:rsidR="00C37842" w:rsidRPr="00086BF5" w:rsidRDefault="00C37842" w:rsidP="00DF3FD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Esinemissagedus</w:t>
            </w:r>
          </w:p>
        </w:tc>
        <w:tc>
          <w:tcPr>
            <w:tcW w:w="4819" w:type="dxa"/>
            <w:vAlign w:val="center"/>
          </w:tcPr>
          <w:p w14:paraId="5C1B3805" w14:textId="0B92465C" w:rsidR="00C37842" w:rsidRPr="00086BF5" w:rsidRDefault="00C37842" w:rsidP="00DF3FD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Kõrvaltoime</w:t>
            </w:r>
          </w:p>
        </w:tc>
      </w:tr>
      <w:tr w:rsidR="00C37842" w:rsidRPr="00086BF5" w14:paraId="379341A0" w14:textId="77777777" w:rsidTr="00B3276A">
        <w:tc>
          <w:tcPr>
            <w:tcW w:w="2155" w:type="dxa"/>
          </w:tcPr>
          <w:p w14:paraId="26C85D17" w14:textId="77777777" w:rsidR="00C37842" w:rsidRPr="00086BF5" w:rsidRDefault="00C37842" w:rsidP="00DF3FD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Immuunsüsteemi häired</w:t>
            </w:r>
          </w:p>
        </w:tc>
        <w:tc>
          <w:tcPr>
            <w:tcW w:w="1985" w:type="dxa"/>
          </w:tcPr>
          <w:p w14:paraId="6FA80F6C" w14:textId="77777777" w:rsidR="00C37842" w:rsidRPr="00086BF5" w:rsidRDefault="00C37842" w:rsidP="00DF3FDB">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aeg-ajalt</w:t>
            </w:r>
          </w:p>
        </w:tc>
        <w:tc>
          <w:tcPr>
            <w:tcW w:w="4819" w:type="dxa"/>
          </w:tcPr>
          <w:p w14:paraId="1D649ACC" w14:textId="77777777" w:rsidR="00C37842" w:rsidRPr="00086BF5" w:rsidRDefault="00C37842" w:rsidP="00DF3FD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ülitundlikkus***</w:t>
            </w:r>
          </w:p>
        </w:tc>
      </w:tr>
      <w:tr w:rsidR="00C37842" w:rsidRPr="00086BF5" w14:paraId="00D2C59C" w14:textId="77777777" w:rsidTr="00B3276A">
        <w:tc>
          <w:tcPr>
            <w:tcW w:w="2155" w:type="dxa"/>
            <w:vMerge w:val="restart"/>
          </w:tcPr>
          <w:p w14:paraId="274975D6" w14:textId="77777777" w:rsidR="00C37842" w:rsidRPr="00086BF5" w:rsidRDefault="00C37842" w:rsidP="00DF3FDB">
            <w:pPr>
              <w:pStyle w:val="GlobalBayerBodyText"/>
              <w:keepNext/>
              <w:spacing w:before="0" w:after="0"/>
              <w:rPr>
                <w:rFonts w:ascii="Times New Roman" w:hAnsi="Times New Roman"/>
                <w:b/>
                <w:sz w:val="22"/>
                <w:szCs w:val="22"/>
                <w:lang w:val="et-EE"/>
              </w:rPr>
            </w:pPr>
            <w:r w:rsidRPr="00086BF5">
              <w:rPr>
                <w:rFonts w:ascii="Times New Roman" w:hAnsi="Times New Roman"/>
                <w:b/>
                <w:sz w:val="22"/>
                <w:szCs w:val="22"/>
                <w:lang w:val="et-EE"/>
              </w:rPr>
              <w:t>Silma kahjustused</w:t>
            </w:r>
          </w:p>
        </w:tc>
        <w:tc>
          <w:tcPr>
            <w:tcW w:w="1985" w:type="dxa"/>
          </w:tcPr>
          <w:p w14:paraId="483A5CFF" w14:textId="77777777" w:rsidR="00C37842" w:rsidRPr="00086BF5" w:rsidRDefault="00C37842" w:rsidP="00DF3FDB">
            <w:pPr>
              <w:pStyle w:val="GlobalBayerBodyText"/>
              <w:keepNext/>
              <w:spacing w:before="0" w:after="0"/>
              <w:rPr>
                <w:rFonts w:ascii="Times New Roman" w:hAnsi="Times New Roman"/>
                <w:sz w:val="22"/>
                <w:szCs w:val="22"/>
                <w:lang w:val="et-EE"/>
              </w:rPr>
            </w:pPr>
            <w:r w:rsidRPr="00086BF5">
              <w:rPr>
                <w:rFonts w:ascii="Times New Roman" w:hAnsi="Times New Roman"/>
                <w:bCs/>
                <w:sz w:val="22"/>
                <w:szCs w:val="22"/>
                <w:lang w:val="et-EE"/>
              </w:rPr>
              <w:t>väga sage</w:t>
            </w:r>
          </w:p>
        </w:tc>
        <w:tc>
          <w:tcPr>
            <w:tcW w:w="4819" w:type="dxa"/>
          </w:tcPr>
          <w:p w14:paraId="020E7CB4" w14:textId="77777777" w:rsidR="00C37842" w:rsidRPr="00086BF5" w:rsidRDefault="00C37842" w:rsidP="00DF3FD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nägemisteravuse langus, võrkkesta hemorraagia, konjunktiivi hemorraagia, silmavalu</w:t>
            </w:r>
          </w:p>
        </w:tc>
      </w:tr>
      <w:tr w:rsidR="00C37842" w:rsidRPr="00086BF5" w14:paraId="0C20625D" w14:textId="77777777" w:rsidTr="00B3276A">
        <w:tc>
          <w:tcPr>
            <w:tcW w:w="2155" w:type="dxa"/>
            <w:vMerge/>
          </w:tcPr>
          <w:p w14:paraId="30F39857" w14:textId="77777777" w:rsidR="00C37842" w:rsidRPr="00086BF5" w:rsidRDefault="00C37842" w:rsidP="00DF3FDB">
            <w:pPr>
              <w:pStyle w:val="GlobalBayerBodyText"/>
              <w:keepNext/>
              <w:spacing w:before="0" w:after="0"/>
              <w:rPr>
                <w:rFonts w:ascii="Times New Roman" w:hAnsi="Times New Roman"/>
                <w:b/>
                <w:sz w:val="22"/>
                <w:szCs w:val="22"/>
                <w:lang w:val="et-EE"/>
              </w:rPr>
            </w:pPr>
          </w:p>
        </w:tc>
        <w:tc>
          <w:tcPr>
            <w:tcW w:w="1985" w:type="dxa"/>
          </w:tcPr>
          <w:p w14:paraId="0C280198" w14:textId="77777777" w:rsidR="00C37842" w:rsidRPr="00086BF5" w:rsidRDefault="00C37842" w:rsidP="00DF3FDB">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sage</w:t>
            </w:r>
          </w:p>
        </w:tc>
        <w:tc>
          <w:tcPr>
            <w:tcW w:w="4819" w:type="dxa"/>
          </w:tcPr>
          <w:p w14:paraId="75D1C931" w14:textId="77777777" w:rsidR="00C37842" w:rsidRPr="00086BF5" w:rsidRDefault="00C37842" w:rsidP="00DF3FD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võrkkesta pigmentepiteeli rebend*, võrkkesta pigmentepiteeli irdumine, võrkkesta degeneratsioon, klaaskeha hemorraagia, katarakt, kortikaalne katarakt, nukleaarne katarakt, subkapsulaarne katarakt, sarvkesta erosioon, sarvkesta abrasioon, silmasisese rõhu tõus, hägustunud nägemine, klaaskeha hõljumid, klaaskeha irdumine, valu süstekohal, võõrkeha tunne silmas, suurenenud pisaravool, silmalau turse, süstekoha hemorraagia, punktkeratiit, konjunktiivi hüpereemia, okulaarne hüpereemia</w:t>
            </w:r>
          </w:p>
        </w:tc>
      </w:tr>
      <w:tr w:rsidR="00C37842" w:rsidRPr="00086BF5" w14:paraId="63AA42C6" w14:textId="77777777" w:rsidTr="00B3276A">
        <w:tc>
          <w:tcPr>
            <w:tcW w:w="2155" w:type="dxa"/>
            <w:vMerge/>
          </w:tcPr>
          <w:p w14:paraId="516A47E6" w14:textId="77777777" w:rsidR="00C37842" w:rsidRPr="00086BF5" w:rsidRDefault="00C37842" w:rsidP="00DF3FDB">
            <w:pPr>
              <w:pStyle w:val="GlobalBayerBodyText"/>
              <w:keepNext/>
              <w:spacing w:before="0" w:after="0"/>
              <w:rPr>
                <w:rFonts w:ascii="Times New Roman" w:hAnsi="Times New Roman"/>
                <w:b/>
                <w:sz w:val="22"/>
                <w:szCs w:val="22"/>
                <w:lang w:val="et-EE"/>
              </w:rPr>
            </w:pPr>
          </w:p>
        </w:tc>
        <w:tc>
          <w:tcPr>
            <w:tcW w:w="1985" w:type="dxa"/>
          </w:tcPr>
          <w:p w14:paraId="755532A5" w14:textId="77777777" w:rsidR="00C37842" w:rsidRPr="00086BF5" w:rsidRDefault="00C37842" w:rsidP="00DF3FDB">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aeg-ajalt</w:t>
            </w:r>
          </w:p>
        </w:tc>
        <w:tc>
          <w:tcPr>
            <w:tcW w:w="4819" w:type="dxa"/>
          </w:tcPr>
          <w:p w14:paraId="6084D9F4" w14:textId="77777777" w:rsidR="00C37842" w:rsidRPr="00086BF5" w:rsidRDefault="00C37842" w:rsidP="00DF3FDB">
            <w:pPr>
              <w:pStyle w:val="GlobalBayerBodyText"/>
              <w:keepNext/>
              <w:spacing w:before="0" w:after="0"/>
              <w:rPr>
                <w:rFonts w:asciiTheme="majorBidi" w:hAnsiTheme="majorBidi" w:cstheme="majorBidi"/>
                <w:sz w:val="22"/>
                <w:szCs w:val="22"/>
                <w:lang w:val="et-EE"/>
              </w:rPr>
            </w:pPr>
            <w:r w:rsidRPr="00086BF5">
              <w:rPr>
                <w:rFonts w:asciiTheme="majorBidi" w:hAnsiTheme="majorBidi" w:cstheme="majorBidi"/>
                <w:sz w:val="22"/>
                <w:szCs w:val="22"/>
                <w:lang w:val="et-EE"/>
              </w:rPr>
              <w:t>endoftalmiit**, võrkkesta irdumine, võrkkesta rebend, iriit, uveiit, iridotsükliit, läätse läbipaistmatus, sarvkesta epiteeli defekt, ärritus süstekohal, ebaharilik tunne silmas, silmalau ärritus, eeskambri põletik, sarvkesta turse</w:t>
            </w:r>
          </w:p>
        </w:tc>
      </w:tr>
      <w:tr w:rsidR="00C37842" w:rsidRPr="00086BF5" w14:paraId="5661A35A" w14:textId="77777777" w:rsidTr="00B3276A">
        <w:tc>
          <w:tcPr>
            <w:tcW w:w="2155" w:type="dxa"/>
            <w:vMerge/>
          </w:tcPr>
          <w:p w14:paraId="15D09DAB" w14:textId="77777777" w:rsidR="00C37842" w:rsidRPr="00086BF5" w:rsidRDefault="00C37842" w:rsidP="00DF3FDB">
            <w:pPr>
              <w:pStyle w:val="GlobalBayerBodyText"/>
              <w:keepNext/>
              <w:spacing w:before="0" w:after="0"/>
              <w:rPr>
                <w:rFonts w:ascii="Times New Roman" w:hAnsi="Times New Roman"/>
                <w:b/>
                <w:sz w:val="22"/>
                <w:szCs w:val="22"/>
                <w:lang w:val="et-EE"/>
              </w:rPr>
            </w:pPr>
          </w:p>
        </w:tc>
        <w:tc>
          <w:tcPr>
            <w:tcW w:w="1985" w:type="dxa"/>
          </w:tcPr>
          <w:p w14:paraId="7F3D66A2" w14:textId="77777777" w:rsidR="00C37842" w:rsidRPr="00086BF5" w:rsidRDefault="00C37842" w:rsidP="00DF3FDB">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harv</w:t>
            </w:r>
          </w:p>
        </w:tc>
        <w:tc>
          <w:tcPr>
            <w:tcW w:w="4819" w:type="dxa"/>
          </w:tcPr>
          <w:p w14:paraId="719759EC" w14:textId="77777777" w:rsidR="00C37842" w:rsidRPr="00086BF5" w:rsidRDefault="00C37842" w:rsidP="00DF3FDB">
            <w:pPr>
              <w:keepNext/>
              <w:tabs>
                <w:tab w:val="clear" w:pos="567"/>
                <w:tab w:val="left" w:pos="11174"/>
                <w:tab w:val="left" w:pos="15142"/>
              </w:tabs>
              <w:suppressAutoHyphens/>
              <w:spacing w:line="240" w:lineRule="auto"/>
              <w:rPr>
                <w:szCs w:val="22"/>
              </w:rPr>
            </w:pPr>
            <w:r w:rsidRPr="00086BF5">
              <w:rPr>
                <w:szCs w:val="22"/>
              </w:rPr>
              <w:t>pimesus, traumaatiline katarakt, vitriit, hüpopüon</w:t>
            </w:r>
          </w:p>
        </w:tc>
      </w:tr>
      <w:tr w:rsidR="00C37842" w:rsidRPr="00086BF5" w14:paraId="6BB907D3" w14:textId="77777777" w:rsidTr="00B3276A">
        <w:tc>
          <w:tcPr>
            <w:tcW w:w="2155" w:type="dxa"/>
            <w:vMerge/>
          </w:tcPr>
          <w:p w14:paraId="7AC48DD5" w14:textId="77777777" w:rsidR="00C37842" w:rsidRPr="00086BF5" w:rsidRDefault="00C37842" w:rsidP="00DF3FDB">
            <w:pPr>
              <w:pStyle w:val="GlobalBayerBodyText"/>
              <w:keepNext/>
              <w:spacing w:before="0" w:after="0"/>
              <w:rPr>
                <w:rFonts w:ascii="Times New Roman" w:hAnsi="Times New Roman"/>
                <w:b/>
                <w:sz w:val="22"/>
                <w:szCs w:val="22"/>
                <w:lang w:val="et-EE"/>
              </w:rPr>
            </w:pPr>
          </w:p>
        </w:tc>
        <w:tc>
          <w:tcPr>
            <w:tcW w:w="1985" w:type="dxa"/>
          </w:tcPr>
          <w:p w14:paraId="618211EC" w14:textId="4BF12EF1" w:rsidR="00C37842" w:rsidRPr="00086BF5" w:rsidRDefault="00C37842" w:rsidP="00DF3FDB">
            <w:pPr>
              <w:pStyle w:val="GlobalBayerBodyText"/>
              <w:keepNext/>
              <w:spacing w:before="0" w:after="0"/>
              <w:rPr>
                <w:rFonts w:ascii="Times New Roman" w:hAnsi="Times New Roman"/>
                <w:bCs/>
                <w:sz w:val="22"/>
                <w:szCs w:val="22"/>
                <w:lang w:val="et-EE"/>
              </w:rPr>
            </w:pPr>
            <w:r w:rsidRPr="00086BF5">
              <w:rPr>
                <w:rFonts w:ascii="Times New Roman" w:hAnsi="Times New Roman"/>
                <w:bCs/>
                <w:sz w:val="22"/>
                <w:szCs w:val="22"/>
                <w:lang w:val="et-EE"/>
              </w:rPr>
              <w:t>teadmata</w:t>
            </w:r>
          </w:p>
        </w:tc>
        <w:tc>
          <w:tcPr>
            <w:tcW w:w="4819" w:type="dxa"/>
          </w:tcPr>
          <w:p w14:paraId="55F67A27" w14:textId="3E859AC3" w:rsidR="00C37842" w:rsidRPr="00086BF5" w:rsidRDefault="00C37842" w:rsidP="00DF3FDB">
            <w:pPr>
              <w:keepNext/>
              <w:tabs>
                <w:tab w:val="clear" w:pos="567"/>
                <w:tab w:val="left" w:pos="11174"/>
                <w:tab w:val="left" w:pos="15142"/>
              </w:tabs>
              <w:suppressAutoHyphens/>
              <w:spacing w:line="240" w:lineRule="auto"/>
              <w:rPr>
                <w:szCs w:val="22"/>
              </w:rPr>
            </w:pPr>
            <w:r w:rsidRPr="00086BF5">
              <w:rPr>
                <w:szCs w:val="22"/>
              </w:rPr>
              <w:t>skleriit****</w:t>
            </w:r>
          </w:p>
        </w:tc>
      </w:tr>
    </w:tbl>
    <w:p w14:paraId="38C36EBF" w14:textId="77777777" w:rsidR="00860779" w:rsidRPr="00086BF5" w:rsidRDefault="00860779" w:rsidP="00F15E9B">
      <w:pPr>
        <w:widowControl w:val="0"/>
        <w:spacing w:line="240" w:lineRule="auto"/>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Seisundid, mis teadaolevalt seonduvad märja AMD</w:t>
      </w:r>
      <w:r w:rsidRPr="00086BF5">
        <w:rPr>
          <w:rFonts w:eastAsia="MS Mincho"/>
          <w:iCs/>
          <w:sz w:val="20"/>
          <w:lang w:eastAsia="zh-CN" w:bidi="he-IL"/>
        </w:rPr>
        <w:noBreakHyphen/>
        <w:t xml:space="preserve">ga. Täheldatud ainult märja AMD uuringutes. </w:t>
      </w:r>
    </w:p>
    <w:p w14:paraId="3C7C5C6B" w14:textId="77777777" w:rsidR="00860779" w:rsidRPr="00086BF5" w:rsidRDefault="00860779" w:rsidP="00F15E9B">
      <w:pPr>
        <w:widowControl w:val="0"/>
        <w:spacing w:line="240" w:lineRule="auto"/>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Positiivse ja negatiivse külviga endoftalmiit.</w:t>
      </w:r>
    </w:p>
    <w:p w14:paraId="3ABF2C65" w14:textId="77777777" w:rsidR="00C37842" w:rsidRPr="00086BF5" w:rsidRDefault="00860779" w:rsidP="00C37842">
      <w:pPr>
        <w:spacing w:line="240" w:lineRule="auto"/>
        <w:ind w:left="562" w:hanging="562"/>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Turuletulekujärgselt on esinenud ülitundlikkust sh löövet, sügelust, urtikaariat ja üksikutel juhtudel raskeid anafülaktilisi/anafülaktoidseid reaktsioone.</w:t>
      </w:r>
    </w:p>
    <w:p w14:paraId="09F25635" w14:textId="53170232" w:rsidR="00860779" w:rsidRPr="00086BF5" w:rsidRDefault="00C37842" w:rsidP="00C37842">
      <w:pPr>
        <w:widowControl w:val="0"/>
        <w:spacing w:line="240" w:lineRule="auto"/>
        <w:ind w:left="562" w:hanging="562"/>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Turuletulekujärgsete teadete põhjal.</w:t>
      </w:r>
    </w:p>
    <w:p w14:paraId="30E1E0DC" w14:textId="77777777" w:rsidR="00860779" w:rsidRPr="00086BF5" w:rsidRDefault="00860779" w:rsidP="00F15E9B">
      <w:pPr>
        <w:pStyle w:val="GlobalBayerBodyText"/>
        <w:spacing w:before="0" w:after="0"/>
        <w:rPr>
          <w:rFonts w:ascii="Times New Roman" w:hAnsi="Times New Roman"/>
          <w:sz w:val="22"/>
          <w:szCs w:val="22"/>
          <w:lang w:val="et-EE"/>
        </w:rPr>
      </w:pPr>
    </w:p>
    <w:p w14:paraId="647C14D6" w14:textId="77777777" w:rsidR="00860779" w:rsidRPr="00086BF5" w:rsidRDefault="00860779" w:rsidP="00F15E9B">
      <w:pPr>
        <w:keepNext/>
        <w:spacing w:line="240" w:lineRule="auto"/>
        <w:rPr>
          <w:rFonts w:eastAsia="MS Mincho"/>
          <w:i/>
          <w:iCs/>
          <w:szCs w:val="22"/>
        </w:rPr>
      </w:pPr>
      <w:r w:rsidRPr="00086BF5">
        <w:rPr>
          <w:rFonts w:eastAsia="MS Mincho"/>
          <w:i/>
          <w:iCs/>
          <w:szCs w:val="22"/>
        </w:rPr>
        <w:t>Valitud kõrvaltoimete kirjeldus</w:t>
      </w:r>
    </w:p>
    <w:p w14:paraId="0738496F" w14:textId="77777777" w:rsidR="00860779" w:rsidRPr="00086BF5" w:rsidRDefault="00860779" w:rsidP="00F15E9B">
      <w:pPr>
        <w:keepNext/>
        <w:spacing w:line="240" w:lineRule="auto"/>
        <w:rPr>
          <w:i/>
          <w:szCs w:val="22"/>
        </w:rPr>
      </w:pPr>
    </w:p>
    <w:p w14:paraId="1565EC30"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Märja AMD III faasi uuringutes oli konjunktiivi hemorraagia esinemissagedus suurem nendel patsientidel, kes said tromboosivastaseid ravimeid. Esinemissageduse tõus oli sarnane nii ranibizumabi kui Eylea’ga ravitud patsientidel.</w:t>
      </w:r>
    </w:p>
    <w:p w14:paraId="02229E25" w14:textId="77777777" w:rsidR="00860779" w:rsidRPr="00086BF5" w:rsidRDefault="00860779" w:rsidP="00F15E9B">
      <w:pPr>
        <w:pStyle w:val="GlobalBayerBodyText"/>
        <w:spacing w:before="0" w:after="0"/>
        <w:rPr>
          <w:rFonts w:ascii="Times New Roman" w:hAnsi="Times New Roman"/>
          <w:sz w:val="22"/>
          <w:szCs w:val="22"/>
          <w:lang w:val="et-EE"/>
        </w:rPr>
      </w:pPr>
    </w:p>
    <w:p w14:paraId="0519A77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Arteriaalne trombemboolia on kõrvaltoime, mis võib olla seotud süsteemse VEGF</w:t>
      </w:r>
      <w:r w:rsidRPr="00086BF5">
        <w:rPr>
          <w:rFonts w:ascii="Times New Roman" w:hAnsi="Times New Roman"/>
          <w:sz w:val="22"/>
          <w:szCs w:val="22"/>
          <w:lang w:val="et-EE"/>
        </w:rPr>
        <w:noBreakHyphen/>
        <w:t>i inhibitsiooniga. VEGF</w:t>
      </w:r>
      <w:r w:rsidRPr="00086BF5">
        <w:rPr>
          <w:rFonts w:ascii="Times New Roman" w:hAnsi="Times New Roman"/>
          <w:sz w:val="22"/>
          <w:szCs w:val="22"/>
          <w:lang w:val="et-EE"/>
        </w:rPr>
        <w:noBreakHyphen/>
        <w:t>i inhibiitorite intravitreaalse kasutamise järgselt esineb teoreetiliselt arteriaalse trombemboolia, sh insuldi ja müokardiinfarkti tekkimise oht.</w:t>
      </w:r>
    </w:p>
    <w:p w14:paraId="443A58A6" w14:textId="77777777" w:rsidR="00860779" w:rsidRPr="00086BF5" w:rsidRDefault="00860779" w:rsidP="00F15E9B">
      <w:pPr>
        <w:pStyle w:val="GlobalBayerBodyText"/>
        <w:spacing w:before="0" w:after="0"/>
        <w:rPr>
          <w:rFonts w:ascii="Times New Roman" w:hAnsi="Times New Roman"/>
          <w:sz w:val="22"/>
          <w:szCs w:val="22"/>
          <w:lang w:val="et-EE"/>
        </w:rPr>
      </w:pPr>
    </w:p>
    <w:p w14:paraId="0D67AFAA" w14:textId="77777777" w:rsidR="00860779" w:rsidRPr="00086BF5" w:rsidRDefault="00860779" w:rsidP="00F15E9B">
      <w:pPr>
        <w:pStyle w:val="GlobalBayerBodyText"/>
        <w:spacing w:before="0" w:after="0"/>
        <w:rPr>
          <w:szCs w:val="22"/>
          <w:lang w:val="et-EE"/>
        </w:rPr>
      </w:pPr>
      <w:r w:rsidRPr="00086BF5">
        <w:rPr>
          <w:rFonts w:ascii="Times New Roman" w:hAnsi="Times New Roman"/>
          <w:sz w:val="22"/>
          <w:szCs w:val="22"/>
          <w:lang w:val="et-EE"/>
        </w:rPr>
        <w:t>Eylea kliinilistes uuringutes oli arteriaalse trombemboolia esinemissagedus AMD, DME, RVO ja müoopiast tingitud CNV</w:t>
      </w:r>
      <w:r w:rsidRPr="00086BF5">
        <w:rPr>
          <w:rFonts w:ascii="Times New Roman" w:hAnsi="Times New Roman"/>
          <w:sz w:val="22"/>
          <w:szCs w:val="22"/>
          <w:lang w:val="et-EE"/>
        </w:rPr>
        <w:noBreakHyphen/>
        <w:t>ga patsientidel madal. Märgatavaid erinevusi aflibertsept-ravi saanud patsientide ja võrdlusrühmade vahel (kõik näidustused) ei täheldatud.</w:t>
      </w:r>
    </w:p>
    <w:p w14:paraId="5DCACF5E" w14:textId="77777777" w:rsidR="00860779" w:rsidRPr="00086BF5" w:rsidRDefault="00860779" w:rsidP="00F15E9B">
      <w:pPr>
        <w:spacing w:line="240" w:lineRule="auto"/>
        <w:rPr>
          <w:szCs w:val="22"/>
        </w:rPr>
      </w:pPr>
    </w:p>
    <w:p w14:paraId="48823558" w14:textId="77777777" w:rsidR="00860779" w:rsidRPr="00086BF5" w:rsidRDefault="00860779" w:rsidP="00F15E9B">
      <w:pPr>
        <w:spacing w:line="240" w:lineRule="auto"/>
        <w:rPr>
          <w:szCs w:val="22"/>
        </w:rPr>
      </w:pPr>
      <w:r w:rsidRPr="00086BF5">
        <w:rPr>
          <w:szCs w:val="22"/>
        </w:rPr>
        <w:t>Nagu kõik terapeutilised valgud, võib Eylea põhjustada immunogeensust.</w:t>
      </w:r>
    </w:p>
    <w:p w14:paraId="464555E6" w14:textId="77777777" w:rsidR="00860779" w:rsidRPr="00086BF5" w:rsidRDefault="00860779" w:rsidP="00F15E9B">
      <w:pPr>
        <w:spacing w:line="240" w:lineRule="auto"/>
        <w:rPr>
          <w:szCs w:val="22"/>
        </w:rPr>
      </w:pPr>
    </w:p>
    <w:p w14:paraId="6CFD25BA" w14:textId="77777777" w:rsidR="00860779" w:rsidRPr="00086BF5" w:rsidRDefault="00860779" w:rsidP="00F15E9B">
      <w:pPr>
        <w:keepNext/>
        <w:tabs>
          <w:tab w:val="clear" w:pos="567"/>
          <w:tab w:val="left" w:pos="708"/>
        </w:tabs>
        <w:spacing w:line="240" w:lineRule="auto"/>
        <w:rPr>
          <w:szCs w:val="22"/>
          <w:u w:val="single"/>
        </w:rPr>
      </w:pPr>
      <w:r w:rsidRPr="00086BF5">
        <w:rPr>
          <w:szCs w:val="22"/>
          <w:u w:val="single"/>
        </w:rPr>
        <w:t>Võimalikest kõrvaltoimetest teatamine</w:t>
      </w:r>
    </w:p>
    <w:p w14:paraId="469D5438" w14:textId="72B5A6F7" w:rsidR="00860779" w:rsidRPr="00086BF5" w:rsidRDefault="00860779" w:rsidP="00F15E9B">
      <w:pPr>
        <w:keepNext/>
        <w:tabs>
          <w:tab w:val="clear" w:pos="567"/>
          <w:tab w:val="left" w:pos="708"/>
        </w:tabs>
        <w:spacing w:line="240" w:lineRule="auto"/>
        <w:rPr>
          <w:szCs w:val="22"/>
        </w:rPr>
      </w:pPr>
      <w:r w:rsidRPr="00086BF5">
        <w:rPr>
          <w:szCs w:val="24"/>
        </w:rPr>
        <w:t>Ravimi võimalikest kõrvaltoimetest on oluline teatada ka pärast ravimi müügiloa väljastamist. See võimaldab jätkuvalt hinnata ravimi kasu/riski suhet. Tervishoiutöötajatel palutakse kõigist võimalikest kõrvaltoimetest</w:t>
      </w:r>
      <w:r w:rsidR="001323F6" w:rsidRPr="00086BF5">
        <w:rPr>
          <w:szCs w:val="24"/>
        </w:rPr>
        <w:t xml:space="preserve"> teatada</w:t>
      </w:r>
      <w:r w:rsidRPr="00086BF5">
        <w:rPr>
          <w:szCs w:val="24"/>
        </w:rPr>
        <w:t xml:space="preserve"> </w:t>
      </w:r>
      <w:r w:rsidR="00777C33" w:rsidRPr="00086BF5">
        <w:rPr>
          <w:szCs w:val="24"/>
          <w:highlight w:val="lightGray"/>
        </w:rPr>
        <w:t xml:space="preserve">riikliku teavitamissüsteemi (vt </w:t>
      </w:r>
      <w:hyperlink r:id="rId30" w:history="1">
        <w:r w:rsidR="00777C33" w:rsidRPr="00086BF5">
          <w:rPr>
            <w:rStyle w:val="Hyperlink"/>
            <w:szCs w:val="24"/>
            <w:highlight w:val="lightGray"/>
          </w:rPr>
          <w:t>V</w:t>
        </w:r>
        <w:r w:rsidR="00F416E7" w:rsidRPr="00086BF5">
          <w:rPr>
            <w:rStyle w:val="Hyperlink"/>
            <w:szCs w:val="24"/>
            <w:highlight w:val="lightGray"/>
          </w:rPr>
          <w:t> </w:t>
        </w:r>
        <w:r w:rsidR="00777C33" w:rsidRPr="00086BF5">
          <w:rPr>
            <w:rStyle w:val="Hyperlink"/>
            <w:szCs w:val="24"/>
            <w:highlight w:val="lightGray"/>
          </w:rPr>
          <w:t>lisa</w:t>
        </w:r>
      </w:hyperlink>
      <w:r w:rsidR="00777C33" w:rsidRPr="00086BF5">
        <w:rPr>
          <w:szCs w:val="24"/>
          <w:highlight w:val="lightGray"/>
        </w:rPr>
        <w:t>)</w:t>
      </w:r>
      <w:r w:rsidR="00777C33" w:rsidRPr="00086BF5">
        <w:rPr>
          <w:szCs w:val="24"/>
        </w:rPr>
        <w:t xml:space="preserve"> </w:t>
      </w:r>
      <w:r w:rsidRPr="00086BF5">
        <w:rPr>
          <w:szCs w:val="24"/>
        </w:rPr>
        <w:t>kaudu</w:t>
      </w:r>
      <w:r w:rsidRPr="00086BF5">
        <w:rPr>
          <w:szCs w:val="22"/>
        </w:rPr>
        <w:t>.</w:t>
      </w:r>
    </w:p>
    <w:p w14:paraId="1CB4C7BB" w14:textId="77777777" w:rsidR="00860779" w:rsidRPr="00086BF5" w:rsidRDefault="00860779" w:rsidP="00F15E9B">
      <w:pPr>
        <w:tabs>
          <w:tab w:val="clear" w:pos="567"/>
        </w:tabs>
        <w:spacing w:line="240" w:lineRule="auto"/>
        <w:rPr>
          <w:szCs w:val="22"/>
        </w:rPr>
      </w:pPr>
    </w:p>
    <w:p w14:paraId="5E5F0D2D" w14:textId="77777777" w:rsidR="00860779" w:rsidRPr="00086BF5" w:rsidRDefault="00860779" w:rsidP="0051740D">
      <w:pPr>
        <w:keepNext/>
        <w:tabs>
          <w:tab w:val="clear" w:pos="567"/>
        </w:tabs>
        <w:spacing w:line="240" w:lineRule="auto"/>
        <w:outlineLvl w:val="2"/>
        <w:rPr>
          <w:b/>
          <w:szCs w:val="22"/>
        </w:rPr>
      </w:pPr>
      <w:r w:rsidRPr="00086BF5">
        <w:rPr>
          <w:b/>
          <w:szCs w:val="22"/>
        </w:rPr>
        <w:t>4.9</w:t>
      </w:r>
      <w:r w:rsidRPr="00086BF5">
        <w:rPr>
          <w:b/>
          <w:szCs w:val="22"/>
        </w:rPr>
        <w:tab/>
        <w:t>Üleannustamine</w:t>
      </w:r>
    </w:p>
    <w:p w14:paraId="7F8952AF" w14:textId="77777777" w:rsidR="00860779" w:rsidRPr="00086BF5" w:rsidRDefault="00860779" w:rsidP="00F15E9B">
      <w:pPr>
        <w:keepNext/>
        <w:tabs>
          <w:tab w:val="clear" w:pos="567"/>
        </w:tabs>
        <w:spacing w:line="240" w:lineRule="auto"/>
        <w:rPr>
          <w:szCs w:val="22"/>
        </w:rPr>
      </w:pPr>
    </w:p>
    <w:p w14:paraId="5235ED86" w14:textId="77777777" w:rsidR="00860779" w:rsidRPr="00086BF5" w:rsidRDefault="00860779" w:rsidP="00F15E9B">
      <w:pPr>
        <w:keepNext/>
        <w:tabs>
          <w:tab w:val="left" w:pos="11174"/>
          <w:tab w:val="left" w:pos="15142"/>
        </w:tabs>
        <w:autoSpaceDE w:val="0"/>
        <w:autoSpaceDN w:val="0"/>
        <w:adjustRightInd w:val="0"/>
        <w:spacing w:line="240" w:lineRule="auto"/>
        <w:rPr>
          <w:szCs w:val="24"/>
        </w:rPr>
      </w:pPr>
      <w:r w:rsidRPr="00086BF5">
        <w:rPr>
          <w:szCs w:val="24"/>
        </w:rPr>
        <w:t>Kliinilistes uuringutes kasutati ühekuuliste vaheaegadega kuni 4 mg annuseid, üksikjuhtudel esines üleannustamist 8 mg annuse juures.</w:t>
      </w:r>
    </w:p>
    <w:p w14:paraId="79E60185" w14:textId="77777777" w:rsidR="00860779" w:rsidRPr="00086BF5" w:rsidRDefault="00860779" w:rsidP="00F15E9B">
      <w:pPr>
        <w:tabs>
          <w:tab w:val="left" w:pos="11174"/>
          <w:tab w:val="left" w:pos="15142"/>
        </w:tabs>
        <w:autoSpaceDE w:val="0"/>
        <w:autoSpaceDN w:val="0"/>
        <w:adjustRightInd w:val="0"/>
        <w:spacing w:line="240" w:lineRule="auto"/>
        <w:rPr>
          <w:strike/>
          <w:szCs w:val="24"/>
        </w:rPr>
      </w:pPr>
    </w:p>
    <w:p w14:paraId="07D55557" w14:textId="756FC0CD" w:rsidR="00860779" w:rsidRPr="00086BF5" w:rsidRDefault="00860779" w:rsidP="00F15E9B">
      <w:pPr>
        <w:tabs>
          <w:tab w:val="left" w:pos="11174"/>
          <w:tab w:val="left" w:pos="15142"/>
        </w:tabs>
        <w:autoSpaceDE w:val="0"/>
        <w:autoSpaceDN w:val="0"/>
        <w:adjustRightInd w:val="0"/>
        <w:spacing w:line="240" w:lineRule="auto"/>
        <w:rPr>
          <w:szCs w:val="24"/>
        </w:rPr>
      </w:pPr>
      <w:r w:rsidRPr="00086BF5">
        <w:rPr>
          <w:szCs w:val="24"/>
        </w:rPr>
        <w:t>Suurema süstemahuga üleannustamine võib tõsta silmasisest rõhku. Seetõttu tuleb üleannustamise korral jälgida silmasisest rõhku ja kui raviarst peab vajalikuks, alustada asjakohast ravi</w:t>
      </w:r>
      <w:r w:rsidR="00BD67D6" w:rsidRPr="00086BF5">
        <w:rPr>
          <w:szCs w:val="24"/>
        </w:rPr>
        <w:t xml:space="preserve"> (vt lõik 6.6)</w:t>
      </w:r>
      <w:r w:rsidRPr="00086BF5">
        <w:rPr>
          <w:szCs w:val="24"/>
        </w:rPr>
        <w:t>.</w:t>
      </w:r>
    </w:p>
    <w:p w14:paraId="1E378E33" w14:textId="77777777" w:rsidR="00860779" w:rsidRPr="00086BF5" w:rsidRDefault="00860779" w:rsidP="00F15E9B">
      <w:pPr>
        <w:tabs>
          <w:tab w:val="clear" w:pos="567"/>
        </w:tabs>
        <w:spacing w:line="240" w:lineRule="auto"/>
        <w:rPr>
          <w:szCs w:val="22"/>
        </w:rPr>
      </w:pPr>
    </w:p>
    <w:p w14:paraId="5456F8B8" w14:textId="77777777" w:rsidR="00860779" w:rsidRPr="00086BF5" w:rsidRDefault="00860779" w:rsidP="00F15E9B">
      <w:pPr>
        <w:tabs>
          <w:tab w:val="clear" w:pos="567"/>
        </w:tabs>
        <w:spacing w:line="240" w:lineRule="auto"/>
        <w:rPr>
          <w:szCs w:val="22"/>
        </w:rPr>
      </w:pPr>
    </w:p>
    <w:p w14:paraId="27907B8B" w14:textId="77777777" w:rsidR="00860779" w:rsidRPr="00086BF5" w:rsidRDefault="00860779" w:rsidP="00CD21F6">
      <w:pPr>
        <w:keepNext/>
        <w:tabs>
          <w:tab w:val="clear" w:pos="567"/>
        </w:tabs>
        <w:spacing w:line="240" w:lineRule="auto"/>
        <w:ind w:left="567" w:hanging="567"/>
        <w:outlineLvl w:val="1"/>
        <w:rPr>
          <w:szCs w:val="22"/>
        </w:rPr>
      </w:pPr>
      <w:r w:rsidRPr="00086BF5">
        <w:rPr>
          <w:b/>
          <w:szCs w:val="22"/>
        </w:rPr>
        <w:t>5.</w:t>
      </w:r>
      <w:r w:rsidRPr="00086BF5">
        <w:rPr>
          <w:b/>
          <w:szCs w:val="22"/>
        </w:rPr>
        <w:tab/>
        <w:t>FARMAKOLOOGILISED OMADUSED</w:t>
      </w:r>
    </w:p>
    <w:p w14:paraId="6CE04F05" w14:textId="77777777" w:rsidR="00860779" w:rsidRPr="00086BF5" w:rsidRDefault="00860779" w:rsidP="00F15E9B">
      <w:pPr>
        <w:keepNext/>
        <w:tabs>
          <w:tab w:val="clear" w:pos="567"/>
        </w:tabs>
        <w:spacing w:line="240" w:lineRule="auto"/>
        <w:rPr>
          <w:szCs w:val="22"/>
        </w:rPr>
      </w:pPr>
    </w:p>
    <w:p w14:paraId="7444769D"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5.1</w:t>
      </w:r>
      <w:r w:rsidRPr="00086BF5">
        <w:rPr>
          <w:b/>
          <w:szCs w:val="22"/>
        </w:rPr>
        <w:tab/>
        <w:t>Farmakodünaamilised omadused</w:t>
      </w:r>
    </w:p>
    <w:p w14:paraId="0187525C" w14:textId="77777777" w:rsidR="00860779" w:rsidRPr="00086BF5" w:rsidRDefault="00860779" w:rsidP="00F15E9B">
      <w:pPr>
        <w:keepNext/>
        <w:tabs>
          <w:tab w:val="clear" w:pos="567"/>
        </w:tabs>
        <w:spacing w:line="240" w:lineRule="auto"/>
        <w:rPr>
          <w:szCs w:val="22"/>
        </w:rPr>
      </w:pPr>
    </w:p>
    <w:p w14:paraId="3F6F477F" w14:textId="77777777" w:rsidR="00860779" w:rsidRPr="00086BF5" w:rsidRDefault="00860779" w:rsidP="00F15E9B">
      <w:pPr>
        <w:keepNext/>
        <w:tabs>
          <w:tab w:val="clear" w:pos="567"/>
        </w:tabs>
        <w:spacing w:line="240" w:lineRule="auto"/>
        <w:rPr>
          <w:szCs w:val="22"/>
        </w:rPr>
      </w:pPr>
      <w:r w:rsidRPr="00086BF5">
        <w:rPr>
          <w:szCs w:val="22"/>
        </w:rPr>
        <w:t>Farmakoterapeutiline rühm: oftalmoloogias kasutatavad ained, neovaskularisatsioonivastased ained</w:t>
      </w:r>
    </w:p>
    <w:p w14:paraId="2B16B632" w14:textId="77777777" w:rsidR="00860779" w:rsidRPr="00086BF5" w:rsidRDefault="00860779" w:rsidP="00F15E9B">
      <w:pPr>
        <w:tabs>
          <w:tab w:val="clear" w:pos="567"/>
        </w:tabs>
        <w:spacing w:line="240" w:lineRule="auto"/>
        <w:rPr>
          <w:szCs w:val="22"/>
        </w:rPr>
      </w:pPr>
      <w:r w:rsidRPr="00086BF5">
        <w:rPr>
          <w:szCs w:val="22"/>
        </w:rPr>
        <w:t>ATC-kood: S01LA05</w:t>
      </w:r>
    </w:p>
    <w:p w14:paraId="2158600D" w14:textId="77777777" w:rsidR="00860779" w:rsidRPr="00086BF5" w:rsidRDefault="00860779" w:rsidP="00F15E9B">
      <w:pPr>
        <w:tabs>
          <w:tab w:val="clear" w:pos="567"/>
        </w:tabs>
        <w:spacing w:line="240" w:lineRule="auto"/>
        <w:rPr>
          <w:szCs w:val="22"/>
        </w:rPr>
      </w:pPr>
    </w:p>
    <w:p w14:paraId="56699BED"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Aflibertsept on rekombinantne sulandvalk, mis koosneb inimese VEGF</w:t>
      </w:r>
      <w:r w:rsidRPr="00086BF5">
        <w:rPr>
          <w:rFonts w:ascii="Times New Roman" w:hAnsi="Times New Roman"/>
          <w:sz w:val="22"/>
          <w:szCs w:val="22"/>
          <w:lang w:val="et-EE"/>
        </w:rPr>
        <w:noBreakHyphen/>
        <w:t>i retseptorite 1 ja 2 ekstratsellulaarsetest domeenidest, mis on liidetud inimese IgG1 Fc-osaga.</w:t>
      </w:r>
    </w:p>
    <w:p w14:paraId="2C8FBEB2" w14:textId="77777777" w:rsidR="00860779" w:rsidRPr="00086BF5" w:rsidRDefault="00860779" w:rsidP="00F15E9B">
      <w:pPr>
        <w:pStyle w:val="GlobalBayerBodyText"/>
        <w:spacing w:before="0" w:after="0"/>
        <w:rPr>
          <w:rFonts w:ascii="Times New Roman" w:hAnsi="Times New Roman"/>
          <w:sz w:val="22"/>
          <w:szCs w:val="22"/>
          <w:lang w:val="et-EE"/>
        </w:rPr>
      </w:pPr>
    </w:p>
    <w:p w14:paraId="21938636" w14:textId="77777777" w:rsidR="00860779" w:rsidRPr="00086BF5" w:rsidRDefault="00860779" w:rsidP="00F15E9B">
      <w:pPr>
        <w:tabs>
          <w:tab w:val="clear" w:pos="567"/>
        </w:tabs>
        <w:spacing w:line="240" w:lineRule="auto"/>
        <w:rPr>
          <w:szCs w:val="22"/>
        </w:rPr>
      </w:pPr>
      <w:r w:rsidRPr="00086BF5">
        <w:rPr>
          <w:szCs w:val="22"/>
        </w:rPr>
        <w:t>Aflibertsepti toodetakse hiina hamstri munasarja K1 liini rakkudel rekombinantse DNA tehnoloogia abil.</w:t>
      </w:r>
    </w:p>
    <w:p w14:paraId="33908D66" w14:textId="77777777" w:rsidR="00860779" w:rsidRPr="00086BF5" w:rsidRDefault="00860779" w:rsidP="00F15E9B">
      <w:pPr>
        <w:tabs>
          <w:tab w:val="clear" w:pos="567"/>
        </w:tabs>
        <w:spacing w:line="240" w:lineRule="auto"/>
        <w:rPr>
          <w:szCs w:val="22"/>
        </w:rPr>
      </w:pPr>
    </w:p>
    <w:p w14:paraId="4B8D5C5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Aflibertsept toimib lahustuva retseptorina, mis seob VEGF</w:t>
      </w:r>
      <w:r w:rsidRPr="00086BF5">
        <w:rPr>
          <w:rFonts w:ascii="Times New Roman" w:hAnsi="Times New Roman"/>
          <w:sz w:val="22"/>
          <w:szCs w:val="22"/>
          <w:lang w:val="et-EE"/>
        </w:rPr>
        <w:noBreakHyphen/>
        <w:t>A</w:t>
      </w:r>
      <w:r w:rsidRPr="00086BF5">
        <w:rPr>
          <w:rFonts w:ascii="Times New Roman" w:hAnsi="Times New Roman"/>
          <w:sz w:val="22"/>
          <w:szCs w:val="22"/>
          <w:lang w:val="et-EE"/>
        </w:rPr>
        <w:noBreakHyphen/>
        <w:t>d ja PlGF</w:t>
      </w:r>
      <w:r w:rsidRPr="00086BF5">
        <w:rPr>
          <w:rFonts w:ascii="Times New Roman" w:hAnsi="Times New Roman"/>
          <w:sz w:val="22"/>
          <w:szCs w:val="22"/>
          <w:lang w:val="et-EE"/>
        </w:rPr>
        <w:noBreakHyphen/>
        <w:t>i suurema afiinsusega kui nende loomulikud retseptorid, ja suudab seega takistada viimaste seondumist VEGF</w:t>
      </w:r>
      <w:r w:rsidRPr="00086BF5">
        <w:rPr>
          <w:rFonts w:ascii="Times New Roman" w:hAnsi="Times New Roman"/>
          <w:sz w:val="22"/>
          <w:szCs w:val="22"/>
          <w:lang w:val="et-EE"/>
        </w:rPr>
        <w:noBreakHyphen/>
        <w:t>i retseptoritega ning nende aktiveerumist.</w:t>
      </w:r>
    </w:p>
    <w:p w14:paraId="091C7117" w14:textId="77777777" w:rsidR="00860779" w:rsidRPr="00086BF5" w:rsidRDefault="00860779" w:rsidP="00F15E9B">
      <w:pPr>
        <w:tabs>
          <w:tab w:val="clear" w:pos="567"/>
        </w:tabs>
        <w:spacing w:line="240" w:lineRule="auto"/>
        <w:rPr>
          <w:szCs w:val="22"/>
        </w:rPr>
      </w:pPr>
    </w:p>
    <w:p w14:paraId="232B4005"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Toimemehhanism</w:t>
      </w:r>
    </w:p>
    <w:p w14:paraId="4D43D04A"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Vaskulaarne endoteeli kasvufaktor A (VEGF</w:t>
      </w:r>
      <w:r w:rsidRPr="00086BF5">
        <w:rPr>
          <w:rFonts w:ascii="Times New Roman" w:hAnsi="Times New Roman"/>
          <w:sz w:val="22"/>
          <w:szCs w:val="22"/>
          <w:lang w:val="et-EE"/>
        </w:rPr>
        <w:noBreakHyphen/>
        <w:t>A) ja platsenta kasvufaktor (PlGF) kuuluvad VEGF</w:t>
      </w:r>
      <w:r w:rsidRPr="00086BF5">
        <w:rPr>
          <w:rFonts w:ascii="Times New Roman" w:hAnsi="Times New Roman"/>
          <w:sz w:val="22"/>
          <w:szCs w:val="22"/>
          <w:lang w:val="et-EE"/>
        </w:rPr>
        <w:noBreakHyphen/>
        <w:t>i angiogeensete faktorite perekonda, mis toimivad endoteelirakkudele potentsete mitogeensete, kemotaktiliste ja veresoonte läbilaskvust mõjutavate faktoritena. VEGF toimib endoteelirakkude pinnal paikneva kahe türosiinkinaasi retseptori – VEGFR</w:t>
      </w:r>
      <w:r w:rsidRPr="00086BF5">
        <w:rPr>
          <w:rFonts w:ascii="Times New Roman" w:hAnsi="Times New Roman"/>
          <w:sz w:val="22"/>
          <w:szCs w:val="22"/>
          <w:lang w:val="et-EE"/>
        </w:rPr>
        <w:noBreakHyphen/>
        <w:t>1 ja VEGFR</w:t>
      </w:r>
      <w:r w:rsidRPr="00086BF5">
        <w:rPr>
          <w:rFonts w:ascii="Times New Roman" w:hAnsi="Times New Roman"/>
          <w:sz w:val="22"/>
          <w:szCs w:val="22"/>
          <w:lang w:val="et-EE"/>
        </w:rPr>
        <w:noBreakHyphen/>
        <w:t>2 – kaudu. PlGF seondub ainult VEGFR</w:t>
      </w:r>
      <w:r w:rsidRPr="00086BF5">
        <w:rPr>
          <w:rFonts w:ascii="Times New Roman" w:hAnsi="Times New Roman"/>
          <w:sz w:val="22"/>
          <w:szCs w:val="22"/>
          <w:lang w:val="et-EE"/>
        </w:rPr>
        <w:noBreakHyphen/>
        <w:t>1</w:t>
      </w:r>
      <w:r w:rsidRPr="00086BF5">
        <w:rPr>
          <w:rFonts w:ascii="Times New Roman" w:hAnsi="Times New Roman"/>
          <w:sz w:val="22"/>
          <w:szCs w:val="22"/>
          <w:lang w:val="et-EE"/>
        </w:rPr>
        <w:noBreakHyphen/>
        <w:t>ga, mis on olemas ka leukotsüütide pinnal. Kui VEGF</w:t>
      </w:r>
      <w:r w:rsidRPr="00086BF5">
        <w:rPr>
          <w:rFonts w:ascii="Times New Roman" w:hAnsi="Times New Roman"/>
          <w:sz w:val="22"/>
          <w:szCs w:val="22"/>
          <w:lang w:val="et-EE"/>
        </w:rPr>
        <w:noBreakHyphen/>
        <w:t>A aktiveerib neid retseptoreid liiga suurel määral, põhjustab see patoloogilist neovaskularisatsiooni ja veresoonte liigset läbilaskvust. PlGF</w:t>
      </w:r>
      <w:r w:rsidRPr="00086BF5">
        <w:rPr>
          <w:rFonts w:ascii="Times New Roman" w:hAnsi="Times New Roman"/>
          <w:sz w:val="22"/>
          <w:szCs w:val="22"/>
          <w:lang w:val="et-EE"/>
        </w:rPr>
        <w:noBreakHyphen/>
        <w:t>i toime koos VEGF</w:t>
      </w:r>
      <w:r w:rsidRPr="00086BF5">
        <w:rPr>
          <w:rFonts w:ascii="Times New Roman" w:hAnsi="Times New Roman"/>
          <w:sz w:val="22"/>
          <w:szCs w:val="22"/>
          <w:lang w:val="et-EE"/>
        </w:rPr>
        <w:noBreakHyphen/>
        <w:t>A</w:t>
      </w:r>
      <w:r w:rsidRPr="00086BF5">
        <w:rPr>
          <w:rFonts w:ascii="Times New Roman" w:hAnsi="Times New Roman"/>
          <w:sz w:val="22"/>
          <w:szCs w:val="22"/>
          <w:lang w:val="et-EE"/>
        </w:rPr>
        <w:noBreakHyphen/>
        <w:t>ga võimendub nendes protsessides, samuti soodustab see teadaolevalt ka leukotsüütide infiltratsiooni ja veresoonte põletikku.</w:t>
      </w:r>
    </w:p>
    <w:p w14:paraId="3D9A83DF" w14:textId="77777777" w:rsidR="00860779" w:rsidRPr="00086BF5" w:rsidRDefault="00860779" w:rsidP="00F15E9B">
      <w:pPr>
        <w:pStyle w:val="GlobalBayerBodyText"/>
        <w:spacing w:before="0" w:after="0"/>
        <w:rPr>
          <w:rFonts w:ascii="Times New Roman" w:hAnsi="Times New Roman"/>
          <w:sz w:val="22"/>
          <w:szCs w:val="22"/>
          <w:lang w:val="et-EE"/>
        </w:rPr>
      </w:pPr>
    </w:p>
    <w:p w14:paraId="6BC1C572" w14:textId="77777777" w:rsidR="00860779" w:rsidRPr="00086BF5" w:rsidRDefault="00860779" w:rsidP="00F15E9B">
      <w:pPr>
        <w:pStyle w:val="GlobalBayerBodyText"/>
        <w:keepNext/>
        <w:keepLines/>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Farmakodünaamilised toimed</w:t>
      </w:r>
    </w:p>
    <w:p w14:paraId="03C0928A" w14:textId="77777777" w:rsidR="00860779" w:rsidRPr="00086BF5" w:rsidRDefault="00860779" w:rsidP="00F15E9B">
      <w:pPr>
        <w:pStyle w:val="GlobalBayerBodyText"/>
        <w:keepNext/>
        <w:keepLines/>
        <w:spacing w:before="0" w:after="0"/>
        <w:rPr>
          <w:rFonts w:ascii="Times New Roman" w:hAnsi="Times New Roman"/>
          <w:iCs/>
          <w:sz w:val="22"/>
          <w:szCs w:val="22"/>
          <w:u w:val="single"/>
          <w:lang w:val="et-EE"/>
        </w:rPr>
      </w:pPr>
    </w:p>
    <w:p w14:paraId="0DC26FCF" w14:textId="77777777" w:rsidR="00860779" w:rsidRPr="00086BF5" w:rsidRDefault="00860779" w:rsidP="00F15E9B">
      <w:pPr>
        <w:pStyle w:val="GlobalBayerBodyText"/>
        <w:keepNext/>
        <w:keepLines/>
        <w:spacing w:before="0" w:after="0"/>
        <w:rPr>
          <w:rFonts w:ascii="Times New Roman" w:hAnsi="Times New Roman"/>
          <w:i/>
          <w:sz w:val="22"/>
          <w:szCs w:val="22"/>
          <w:lang w:val="et-EE"/>
        </w:rPr>
      </w:pPr>
      <w:r w:rsidRPr="00086BF5">
        <w:rPr>
          <w:rFonts w:ascii="Times New Roman" w:hAnsi="Times New Roman"/>
          <w:i/>
          <w:sz w:val="22"/>
          <w:szCs w:val="22"/>
          <w:lang w:val="et-EE"/>
        </w:rPr>
        <w:t>Märg AMD</w:t>
      </w:r>
    </w:p>
    <w:p w14:paraId="77480A19" w14:textId="77777777" w:rsidR="00860779" w:rsidRPr="00086BF5" w:rsidRDefault="00860779" w:rsidP="00F15E9B">
      <w:pPr>
        <w:pStyle w:val="GlobalBayerBodyText"/>
        <w:keepNext/>
        <w:keepLines/>
        <w:spacing w:before="0" w:after="0"/>
        <w:rPr>
          <w:rFonts w:ascii="Times New Roman" w:hAnsi="Times New Roman"/>
          <w:i/>
          <w:sz w:val="22"/>
          <w:szCs w:val="22"/>
          <w:lang w:val="et-EE"/>
        </w:rPr>
      </w:pPr>
    </w:p>
    <w:p w14:paraId="21B8603D" w14:textId="77777777" w:rsidR="00860779" w:rsidRPr="00086BF5" w:rsidRDefault="00860779" w:rsidP="00F15E9B">
      <w:pPr>
        <w:pStyle w:val="GlobalBayerBodyText"/>
        <w:keepNext/>
        <w:keepLines/>
        <w:spacing w:before="0" w:after="0"/>
        <w:rPr>
          <w:rFonts w:ascii="Times New Roman" w:hAnsi="Times New Roman"/>
          <w:sz w:val="22"/>
          <w:szCs w:val="22"/>
          <w:lang w:val="et-EE"/>
        </w:rPr>
      </w:pPr>
      <w:r w:rsidRPr="00086BF5">
        <w:rPr>
          <w:rFonts w:ascii="Times New Roman" w:hAnsi="Times New Roman"/>
          <w:sz w:val="22"/>
          <w:szCs w:val="22"/>
          <w:lang w:val="et-EE"/>
        </w:rPr>
        <w:t>Märga AMD</w:t>
      </w:r>
      <w:r w:rsidRPr="00086BF5">
        <w:rPr>
          <w:rFonts w:ascii="Times New Roman" w:hAnsi="Times New Roman"/>
          <w:sz w:val="22"/>
          <w:szCs w:val="22"/>
          <w:lang w:val="et-EE"/>
        </w:rPr>
        <w:noBreakHyphen/>
        <w:t>d iseloomustab patoloogiline koroidea neovaskularisatsioon (CNV). CNV</w:t>
      </w:r>
      <w:r w:rsidRPr="00086BF5">
        <w:rPr>
          <w:rFonts w:ascii="Times New Roman" w:hAnsi="Times New Roman"/>
          <w:sz w:val="22"/>
          <w:szCs w:val="22"/>
          <w:lang w:val="et-EE"/>
        </w:rPr>
        <w:noBreakHyphen/>
        <w:t>st tingitud vere ja vedelike leke võib põhjustada võrkkesta paksenemist või turset ja/või võrkkestaalust/-sisest hemorraagiat, mis toob kaasa nägemisteravuse kadumise.</w:t>
      </w:r>
    </w:p>
    <w:p w14:paraId="3950C114" w14:textId="77777777" w:rsidR="00860779" w:rsidRPr="00086BF5" w:rsidRDefault="00860779" w:rsidP="00F15E9B">
      <w:pPr>
        <w:pStyle w:val="GlobalBayerBodyText"/>
        <w:spacing w:before="0" w:after="0"/>
        <w:rPr>
          <w:rFonts w:ascii="Times New Roman" w:hAnsi="Times New Roman"/>
          <w:sz w:val="22"/>
          <w:szCs w:val="22"/>
          <w:lang w:val="et-EE"/>
        </w:rPr>
      </w:pPr>
    </w:p>
    <w:p w14:paraId="6A0BE997"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Patsientidel, keda raviti Eylea’ga (esimesel kolmel järjestikusel kuul üks süst kuus, seejärel üks süst iga kahe kuu järel) vähenes tsentraalne võrkkesta paksus [</w:t>
      </w:r>
      <w:r w:rsidRPr="00086BF5">
        <w:rPr>
          <w:rFonts w:ascii="Times New Roman" w:hAnsi="Times New Roman"/>
          <w:i/>
          <w:sz w:val="22"/>
          <w:szCs w:val="22"/>
          <w:lang w:val="et-EE"/>
        </w:rPr>
        <w:t>central retinal thickness</w:t>
      </w:r>
      <w:r w:rsidRPr="00086BF5">
        <w:rPr>
          <w:rFonts w:ascii="Times New Roman" w:hAnsi="Times New Roman"/>
          <w:sz w:val="22"/>
          <w:szCs w:val="22"/>
          <w:lang w:val="et-EE"/>
        </w:rPr>
        <w:t xml:space="preserve"> – CRT] varsti pärast ravi alustamist, samuti vähenes CNV</w:t>
      </w:r>
      <w:r w:rsidRPr="00086BF5">
        <w:rPr>
          <w:rFonts w:ascii="Times New Roman" w:hAnsi="Times New Roman"/>
          <w:sz w:val="22"/>
          <w:szCs w:val="22"/>
          <w:lang w:val="et-EE"/>
        </w:rPr>
        <w:noBreakHyphen/>
        <w:t>st põhjustatud keskmine lesiooni suurus sarnaselt tulemustele, mis ilmnesid 0,5 mg ranibizumabi üks kord kuus manustamisel.</w:t>
      </w:r>
    </w:p>
    <w:p w14:paraId="660D3113" w14:textId="77777777" w:rsidR="00860779" w:rsidRPr="00086BF5" w:rsidRDefault="00860779" w:rsidP="00F15E9B">
      <w:pPr>
        <w:pStyle w:val="GlobalBayerBodyText"/>
        <w:spacing w:before="0" w:after="0"/>
        <w:rPr>
          <w:rFonts w:ascii="Times New Roman" w:hAnsi="Times New Roman"/>
          <w:sz w:val="22"/>
          <w:szCs w:val="22"/>
          <w:lang w:val="et-EE"/>
        </w:rPr>
      </w:pPr>
    </w:p>
    <w:p w14:paraId="2320A356"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Uuringus VIEW1 näitas optiline koherentstomograafia (OCT) CRT keskmist vähenemist (52. nädalal –130 ja –129 mikronit vastavalt iga kahe kuu järel 2 mg Eylea’d ja igal kuul 0,5 mg ranibizumabi saavates ravirühmades). Ka uuringus VIEW2 näitas optiline koherentstomograafia CRT keskmist vähenemist 52. nädalal (–149 ja –139 mikronit vastavalt iga kahe kuu järel 2 mg Eylea’d ja igal kuul 0,5 mg ranibizumabi saavates ravirühmades). CNV suuruse ja CRT vähenemine uuringute teisel aastal üldiselt jätkus.</w:t>
      </w:r>
    </w:p>
    <w:p w14:paraId="3626D044" w14:textId="77777777" w:rsidR="00503CA9" w:rsidRPr="00086BF5" w:rsidRDefault="00503CA9" w:rsidP="00F15E9B">
      <w:pPr>
        <w:widowControl w:val="0"/>
        <w:tabs>
          <w:tab w:val="clear" w:pos="567"/>
        </w:tabs>
        <w:spacing w:line="240" w:lineRule="auto"/>
        <w:rPr>
          <w:szCs w:val="22"/>
        </w:rPr>
      </w:pPr>
    </w:p>
    <w:p w14:paraId="0A10991F" w14:textId="77777777" w:rsidR="00503CA9" w:rsidRPr="00086BF5" w:rsidRDefault="00503CA9" w:rsidP="00F15E9B">
      <w:pPr>
        <w:widowControl w:val="0"/>
        <w:tabs>
          <w:tab w:val="clear" w:pos="567"/>
        </w:tabs>
        <w:spacing w:line="240" w:lineRule="auto"/>
        <w:rPr>
          <w:szCs w:val="22"/>
        </w:rPr>
      </w:pPr>
      <w:r w:rsidRPr="00086BF5">
        <w:rPr>
          <w:szCs w:val="22"/>
        </w:rPr>
        <w:t>Varem ravi mittesaanud märja AMD</w:t>
      </w:r>
      <w:r w:rsidRPr="00086BF5">
        <w:rPr>
          <w:szCs w:val="22"/>
        </w:rPr>
        <w:noBreakHyphen/>
        <w:t xml:space="preserve">ga jaapanlastel läbi viidud uuringu ALTAIR tulemused olid sarnased VIEW uuringutes täheldatutega. ALTAIR uuringus manustati patsientidele kuuajaliste vahedega kolm Eylea 2 mg annust, millele kahe kuu pärast järgnes veel üks süst. Seejärel jätkati </w:t>
      </w:r>
      <w:r w:rsidRPr="00086BF5">
        <w:rPr>
          <w:i/>
          <w:szCs w:val="22"/>
        </w:rPr>
        <w:t xml:space="preserve">ravi ja pikenda </w:t>
      </w:r>
      <w:r w:rsidRPr="00086BF5">
        <w:rPr>
          <w:szCs w:val="22"/>
        </w:rPr>
        <w:t>režiimiga, kus kasutades erinevaid raviintervalle (kahest kuust pikemad intervallid 2</w:t>
      </w:r>
      <w:r w:rsidRPr="00086BF5">
        <w:rPr>
          <w:szCs w:val="22"/>
        </w:rPr>
        <w:noBreakHyphen/>
        <w:t xml:space="preserve"> või 4</w:t>
      </w:r>
      <w:r w:rsidRPr="00086BF5">
        <w:rPr>
          <w:szCs w:val="22"/>
        </w:rPr>
        <w:noBreakHyphen/>
        <w:t>nädalaste sammudena) võis eelnevalt määratletud kriteeriumide alusel pikendada süstimistevahelist perioodi maksimaalselt kuni 16 nädalani. 52. nädalal oli CRT keskmine muutus (mõõdetud OCT abil) 2</w:t>
      </w:r>
      <w:r w:rsidRPr="00086BF5">
        <w:rPr>
          <w:szCs w:val="22"/>
        </w:rPr>
        <w:noBreakHyphen/>
        <w:t xml:space="preserve">nädalaste sammudena kohandatud ravirühmas </w:t>
      </w:r>
      <w:r w:rsidRPr="00086BF5">
        <w:rPr>
          <w:szCs w:val="22"/>
        </w:rPr>
        <w:noBreakHyphen/>
        <w:t>134,4 mikronit ja 4</w:t>
      </w:r>
      <w:r w:rsidRPr="00086BF5">
        <w:rPr>
          <w:szCs w:val="22"/>
        </w:rPr>
        <w:noBreakHyphen/>
        <w:t xml:space="preserve">nädalaste sammudena kohandatud ravirühmas </w:t>
      </w:r>
      <w:r w:rsidRPr="00086BF5">
        <w:rPr>
          <w:szCs w:val="22"/>
        </w:rPr>
        <w:noBreakHyphen/>
        <w:t>126,1 mikronit. 52. nädalal ei tuvastatud OCT</w:t>
      </w:r>
      <w:r w:rsidRPr="00086BF5">
        <w:rPr>
          <w:szCs w:val="22"/>
        </w:rPr>
        <w:noBreakHyphen/>
        <w:t>ga vedeliku esinemist vastavalt 68,3% (2</w:t>
      </w:r>
      <w:r w:rsidRPr="00086BF5">
        <w:rPr>
          <w:szCs w:val="22"/>
        </w:rPr>
        <w:noBreakHyphen/>
        <w:t>nädalaste sammudena kohandatud ravirühm) ja 69,1% (4</w:t>
      </w:r>
      <w:r w:rsidRPr="00086BF5">
        <w:rPr>
          <w:szCs w:val="22"/>
        </w:rPr>
        <w:noBreakHyphen/>
        <w:t xml:space="preserve">nädalaste sammudena kohandatud ravirühm) patsientidest. </w:t>
      </w:r>
      <w:r w:rsidR="00C300D8" w:rsidRPr="00086BF5">
        <w:rPr>
          <w:szCs w:val="22"/>
        </w:rPr>
        <w:t>ALTAIR uuringu teisel aastal jätkus üldiselt CRT vähenemine mõlemas ravirühmas.</w:t>
      </w:r>
    </w:p>
    <w:p w14:paraId="39CEFAA0" w14:textId="77777777" w:rsidR="00503CA9" w:rsidRPr="00086BF5" w:rsidRDefault="00503CA9" w:rsidP="00F15E9B">
      <w:pPr>
        <w:widowControl w:val="0"/>
        <w:tabs>
          <w:tab w:val="clear" w:pos="567"/>
          <w:tab w:val="left" w:pos="708"/>
        </w:tabs>
        <w:spacing w:line="240" w:lineRule="auto"/>
        <w:rPr>
          <w:szCs w:val="22"/>
        </w:rPr>
      </w:pPr>
    </w:p>
    <w:p w14:paraId="5471A716" w14:textId="44118221" w:rsidR="00224D11" w:rsidRPr="00086BF5" w:rsidRDefault="00224D11" w:rsidP="00F15E9B">
      <w:pPr>
        <w:widowControl w:val="0"/>
        <w:tabs>
          <w:tab w:val="clear" w:pos="567"/>
        </w:tabs>
        <w:spacing w:line="240" w:lineRule="auto"/>
        <w:rPr>
          <w:szCs w:val="22"/>
        </w:rPr>
      </w:pPr>
      <w:r w:rsidRPr="00086BF5">
        <w:rPr>
          <w:szCs w:val="22"/>
        </w:rPr>
        <w:t>Uuringus ARIES võrreldi, kas annustamisskeem, milles ravi 2 mg Eylea</w:t>
      </w:r>
      <w:r w:rsidR="003B0DD9" w:rsidRPr="00086BF5">
        <w:rPr>
          <w:szCs w:val="22"/>
        </w:rPr>
        <w:t>’</w:t>
      </w:r>
      <w:r w:rsidRPr="00086BF5">
        <w:rPr>
          <w:szCs w:val="22"/>
        </w:rPr>
        <w:t xml:space="preserve">ga alustati kolme igakuise süstiga, millele kahe kuu pärast järgnes veel üks süst, misjärel mindi kohe üle </w:t>
      </w:r>
      <w:r w:rsidRPr="00086BF5">
        <w:rPr>
          <w:i/>
          <w:iCs/>
          <w:szCs w:val="22"/>
        </w:rPr>
        <w:t>ravi ja pikenda</w:t>
      </w:r>
      <w:r w:rsidRPr="00086BF5">
        <w:rPr>
          <w:szCs w:val="22"/>
        </w:rPr>
        <w:t xml:space="preserve"> režiimile, on samaväärne annustamisskeemiga, milles </w:t>
      </w:r>
      <w:r w:rsidRPr="00086BF5">
        <w:rPr>
          <w:i/>
          <w:iCs/>
          <w:szCs w:val="22"/>
        </w:rPr>
        <w:t>ravi ja pikenda</w:t>
      </w:r>
      <w:r w:rsidRPr="00086BF5">
        <w:rPr>
          <w:szCs w:val="22"/>
        </w:rPr>
        <w:t xml:space="preserve"> režiimile mindi üle pärast üheaastast ravi. Patsientidel, kes vajasid uuringu jooksul vähemalt ühel korral 8</w:t>
      </w:r>
      <w:r w:rsidRPr="00086BF5">
        <w:rPr>
          <w:szCs w:val="22"/>
        </w:rPr>
        <w:noBreakHyphen/>
        <w:t xml:space="preserve">nädalasest vahest (Q8) sagedamat manustamist, püsis CRT küll suurem, kuid 104. nädalaks oli CRT keskmine muutus võrreldes algnäitajaga </w:t>
      </w:r>
      <w:r w:rsidRPr="00086BF5">
        <w:rPr>
          <w:szCs w:val="22"/>
        </w:rPr>
        <w:noBreakHyphen/>
        <w:t>160,4 mikronit, mis on sarnane patsientidega, keda raviti ≥ 8</w:t>
      </w:r>
      <w:r w:rsidRPr="00086BF5">
        <w:rPr>
          <w:szCs w:val="22"/>
        </w:rPr>
        <w:noBreakHyphen/>
        <w:t>nädalaste intervallidega.</w:t>
      </w:r>
    </w:p>
    <w:p w14:paraId="2723E477" w14:textId="77777777" w:rsidR="00224D11" w:rsidRPr="00086BF5" w:rsidRDefault="00224D11" w:rsidP="00F15E9B">
      <w:pPr>
        <w:widowControl w:val="0"/>
        <w:tabs>
          <w:tab w:val="clear" w:pos="567"/>
          <w:tab w:val="left" w:pos="708"/>
        </w:tabs>
        <w:spacing w:line="240" w:lineRule="auto"/>
        <w:rPr>
          <w:szCs w:val="22"/>
        </w:rPr>
      </w:pPr>
    </w:p>
    <w:p w14:paraId="27006B2B" w14:textId="77777777" w:rsidR="00860779" w:rsidRPr="00086BF5" w:rsidRDefault="00860779" w:rsidP="00F15E9B">
      <w:pPr>
        <w:keepNext/>
        <w:widowControl w:val="0"/>
        <w:tabs>
          <w:tab w:val="clear" w:pos="567"/>
        </w:tabs>
        <w:spacing w:line="240" w:lineRule="auto"/>
        <w:rPr>
          <w:i/>
          <w:szCs w:val="22"/>
        </w:rPr>
      </w:pPr>
      <w:r w:rsidRPr="00086BF5">
        <w:rPr>
          <w:i/>
          <w:szCs w:val="22"/>
        </w:rPr>
        <w:t>CRVO</w:t>
      </w:r>
      <w:r w:rsidRPr="00086BF5">
        <w:rPr>
          <w:i/>
          <w:szCs w:val="22"/>
        </w:rPr>
        <w:noBreakHyphen/>
        <w:t>st ja BRVO</w:t>
      </w:r>
      <w:r w:rsidRPr="00086BF5">
        <w:rPr>
          <w:i/>
          <w:szCs w:val="22"/>
        </w:rPr>
        <w:noBreakHyphen/>
        <w:t>st põhjustatud maakula ödeem</w:t>
      </w:r>
    </w:p>
    <w:p w14:paraId="561C2477" w14:textId="77777777" w:rsidR="00860779" w:rsidRPr="00086BF5" w:rsidRDefault="00860779" w:rsidP="00F15E9B">
      <w:pPr>
        <w:keepNext/>
        <w:widowControl w:val="0"/>
        <w:tabs>
          <w:tab w:val="clear" w:pos="567"/>
        </w:tabs>
        <w:spacing w:line="240" w:lineRule="auto"/>
        <w:rPr>
          <w:i/>
          <w:szCs w:val="22"/>
        </w:rPr>
      </w:pPr>
    </w:p>
    <w:p w14:paraId="10AFCCE3" w14:textId="77777777" w:rsidR="00860779" w:rsidRPr="00086BF5" w:rsidRDefault="00860779" w:rsidP="00F15E9B">
      <w:pPr>
        <w:keepNext/>
        <w:widowControl w:val="0"/>
        <w:tabs>
          <w:tab w:val="clear" w:pos="567"/>
        </w:tabs>
        <w:spacing w:line="240" w:lineRule="auto"/>
        <w:rPr>
          <w:szCs w:val="22"/>
        </w:rPr>
      </w:pPr>
      <w:r w:rsidRPr="00086BF5">
        <w:rPr>
          <w:szCs w:val="22"/>
        </w:rPr>
        <w:t>CRVO ja BRVO puhul esineb võrkkesta isheemia, mis käivitab VEGF</w:t>
      </w:r>
      <w:r w:rsidRPr="00086BF5">
        <w:rPr>
          <w:szCs w:val="22"/>
        </w:rPr>
        <w:noBreakHyphen/>
        <w:t>i, mis omakorda destabiliseerib rakkudevahelisi tiheliiduseid ning soodustab endoteelirakkude proliferatsiooni. VEGF</w:t>
      </w:r>
      <w:r w:rsidRPr="00086BF5">
        <w:rPr>
          <w:szCs w:val="22"/>
        </w:rPr>
        <w:noBreakHyphen/>
        <w:t>i aktiveerumist seostatakse vere</w:t>
      </w:r>
      <w:r w:rsidRPr="00086BF5">
        <w:rPr>
          <w:szCs w:val="22"/>
        </w:rPr>
        <w:noBreakHyphen/>
        <w:t>võrkkesta barjääri lagunemisega, vaskulaarse läbilaskvuse suurenemisega, võrkkesta ödeemi ja neovaskularisatsiooni tüsistustega.</w:t>
      </w:r>
    </w:p>
    <w:p w14:paraId="4353EA45" w14:textId="77777777" w:rsidR="00860779" w:rsidRPr="00086BF5" w:rsidRDefault="00860779" w:rsidP="00F15E9B">
      <w:pPr>
        <w:widowControl w:val="0"/>
        <w:tabs>
          <w:tab w:val="clear" w:pos="567"/>
        </w:tabs>
        <w:spacing w:line="240" w:lineRule="auto"/>
        <w:rPr>
          <w:szCs w:val="22"/>
        </w:rPr>
      </w:pPr>
    </w:p>
    <w:p w14:paraId="054F2FB0" w14:textId="77777777"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Patsientidel, keda raviti 2 mg Eylea’ga (kuue järjestikuse igakuise süstega), täheldati järjepidevat kiiret ja tugevat morfoloogilist vastust (hinnati CRT väärtuse keskmist paranemist). Kõigis kolmes uuringus näitas 24. nädalal mõõdetud CRT vähenemine Eylea-ravi statistilist paremust kontroll-rühmade üle (</w:t>
      </w:r>
      <w:r w:rsidRPr="00086BF5">
        <w:rPr>
          <w:szCs w:val="22"/>
          <w:lang w:eastAsia="de-DE"/>
        </w:rPr>
        <w:noBreakHyphen/>
        <w:t xml:space="preserve">457 mikronit </w:t>
      </w:r>
      <w:r w:rsidRPr="00086BF5">
        <w:rPr>
          <w:i/>
          <w:szCs w:val="22"/>
          <w:lang w:eastAsia="de-DE"/>
        </w:rPr>
        <w:t>vs</w:t>
      </w:r>
      <w:r w:rsidRPr="00086BF5">
        <w:rPr>
          <w:szCs w:val="22"/>
          <w:lang w:eastAsia="de-DE"/>
        </w:rPr>
        <w:t xml:space="preserve"> </w:t>
      </w:r>
      <w:r w:rsidRPr="00086BF5">
        <w:rPr>
          <w:szCs w:val="22"/>
          <w:lang w:eastAsia="de-DE"/>
        </w:rPr>
        <w:noBreakHyphen/>
        <w:t xml:space="preserve">145 mikronit CRVO uuringus COPERNICUS; </w:t>
      </w:r>
      <w:r w:rsidRPr="00086BF5">
        <w:rPr>
          <w:szCs w:val="22"/>
          <w:lang w:eastAsia="de-DE"/>
        </w:rPr>
        <w:noBreakHyphen/>
        <w:t xml:space="preserve">449 mikronit </w:t>
      </w:r>
      <w:r w:rsidRPr="00086BF5">
        <w:rPr>
          <w:i/>
          <w:szCs w:val="22"/>
          <w:lang w:eastAsia="de-DE"/>
        </w:rPr>
        <w:t>vs</w:t>
      </w:r>
      <w:r w:rsidRPr="00086BF5">
        <w:rPr>
          <w:szCs w:val="22"/>
          <w:lang w:eastAsia="de-DE"/>
        </w:rPr>
        <w:t xml:space="preserve"> </w:t>
      </w:r>
      <w:r w:rsidRPr="00086BF5">
        <w:rPr>
          <w:szCs w:val="22"/>
          <w:lang w:eastAsia="de-DE"/>
        </w:rPr>
        <w:noBreakHyphen/>
        <w:t xml:space="preserve">169 mikronit CRVO uuringus GALILEO; </w:t>
      </w:r>
      <w:r w:rsidRPr="00086BF5">
        <w:rPr>
          <w:szCs w:val="22"/>
          <w:lang w:eastAsia="de-DE"/>
        </w:rPr>
        <w:noBreakHyphen/>
        <w:t xml:space="preserve">280 mikronit </w:t>
      </w:r>
      <w:r w:rsidRPr="00086BF5">
        <w:rPr>
          <w:i/>
          <w:szCs w:val="22"/>
          <w:lang w:eastAsia="de-DE"/>
        </w:rPr>
        <w:t>vs</w:t>
      </w:r>
      <w:r w:rsidRPr="00086BF5">
        <w:rPr>
          <w:szCs w:val="22"/>
          <w:lang w:eastAsia="de-DE"/>
        </w:rPr>
        <w:t xml:space="preserve"> </w:t>
      </w:r>
      <w:r w:rsidRPr="00086BF5">
        <w:rPr>
          <w:szCs w:val="22"/>
          <w:lang w:eastAsia="de-DE"/>
        </w:rPr>
        <w:noBreakHyphen/>
        <w:t xml:space="preserve">128 mikronit BRVO uuringus VIBRANT). </w:t>
      </w:r>
    </w:p>
    <w:p w14:paraId="49E52584" w14:textId="77777777"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CRT vähenemine võrrelduna algnäitajatega jätkus kuni uuringute lõpuni (100. nädalani uuringus COPERNICUS, 76. nädalani uuringus GALILEO ja 52. nädalani uuringus VIBRANT).</w:t>
      </w:r>
    </w:p>
    <w:p w14:paraId="76DD03BB" w14:textId="77777777" w:rsidR="00860779" w:rsidRPr="00086BF5" w:rsidRDefault="00860779" w:rsidP="00F15E9B">
      <w:pPr>
        <w:widowControl w:val="0"/>
        <w:tabs>
          <w:tab w:val="clear" w:pos="567"/>
        </w:tabs>
        <w:spacing w:line="240" w:lineRule="auto"/>
        <w:rPr>
          <w:szCs w:val="22"/>
        </w:rPr>
      </w:pPr>
    </w:p>
    <w:p w14:paraId="17E5016A" w14:textId="77777777" w:rsidR="00860779" w:rsidRPr="00086BF5" w:rsidRDefault="00860779" w:rsidP="00F15E9B">
      <w:pPr>
        <w:keepNext/>
        <w:widowControl w:val="0"/>
        <w:tabs>
          <w:tab w:val="clear" w:pos="567"/>
        </w:tabs>
        <w:spacing w:line="240" w:lineRule="auto"/>
        <w:rPr>
          <w:i/>
          <w:szCs w:val="22"/>
        </w:rPr>
      </w:pPr>
      <w:r w:rsidRPr="00086BF5">
        <w:rPr>
          <w:i/>
          <w:szCs w:val="22"/>
        </w:rPr>
        <w:t>Diabeetiline maakula ödeem</w:t>
      </w:r>
    </w:p>
    <w:p w14:paraId="47740950" w14:textId="77777777" w:rsidR="00860779" w:rsidRPr="00086BF5" w:rsidRDefault="00860779" w:rsidP="00F15E9B">
      <w:pPr>
        <w:keepNext/>
        <w:widowControl w:val="0"/>
        <w:tabs>
          <w:tab w:val="clear" w:pos="567"/>
        </w:tabs>
        <w:spacing w:line="240" w:lineRule="auto"/>
        <w:rPr>
          <w:i/>
          <w:szCs w:val="22"/>
        </w:rPr>
      </w:pPr>
    </w:p>
    <w:p w14:paraId="499618AE" w14:textId="77777777" w:rsidR="00860779" w:rsidRPr="00086BF5" w:rsidRDefault="00860779" w:rsidP="00F15E9B">
      <w:pPr>
        <w:keepNext/>
        <w:widowControl w:val="0"/>
        <w:tabs>
          <w:tab w:val="clear" w:pos="567"/>
        </w:tabs>
        <w:spacing w:line="240" w:lineRule="auto"/>
        <w:rPr>
          <w:szCs w:val="22"/>
        </w:rPr>
      </w:pPr>
      <w:r w:rsidRPr="00086BF5">
        <w:rPr>
          <w:szCs w:val="22"/>
        </w:rPr>
        <w:t>Diabeetiline maakula ödeem on põhjustatud diabeetilisest retinopaatiast ning sellele on iseloomulik veresoonte läbilaskvuse suurenemine ning võrkkesta kapillaaride kahjustus, mis võib viia nägemisteravuse kaotuseni.</w:t>
      </w:r>
    </w:p>
    <w:p w14:paraId="1E3DA427" w14:textId="77777777" w:rsidR="00860779" w:rsidRPr="00086BF5" w:rsidRDefault="00860779" w:rsidP="00F15E9B">
      <w:pPr>
        <w:widowControl w:val="0"/>
        <w:tabs>
          <w:tab w:val="clear" w:pos="567"/>
        </w:tabs>
        <w:spacing w:line="240" w:lineRule="auto"/>
        <w:rPr>
          <w:szCs w:val="22"/>
        </w:rPr>
      </w:pPr>
    </w:p>
    <w:p w14:paraId="3DCF36F2" w14:textId="77777777" w:rsidR="00860779" w:rsidRPr="00086BF5" w:rsidRDefault="00860779" w:rsidP="00F15E9B">
      <w:pPr>
        <w:widowControl w:val="0"/>
        <w:tabs>
          <w:tab w:val="clear" w:pos="567"/>
        </w:tabs>
        <w:spacing w:line="240" w:lineRule="auto"/>
        <w:rPr>
          <w:szCs w:val="22"/>
        </w:rPr>
      </w:pPr>
      <w:r w:rsidRPr="00086BF5">
        <w:rPr>
          <w:szCs w:val="22"/>
        </w:rPr>
        <w:t>Eylea’ga ravitud patsientidel, kellest enamik oli klassifitseeritud kui II tüüpi diabeetikud, täheldati kiiret ja tugevat morfoloogilist vastust (CRT</w:t>
      </w:r>
      <w:r w:rsidRPr="00086BF5">
        <w:rPr>
          <w:szCs w:val="22"/>
        </w:rPr>
        <w:noBreakHyphen/>
        <w:t>s, diabeetilise retinopaatia raskusastmes – DRSS).</w:t>
      </w:r>
    </w:p>
    <w:p w14:paraId="517BC664" w14:textId="77777777" w:rsidR="00860779" w:rsidRPr="00086BF5" w:rsidRDefault="00860779" w:rsidP="00F15E9B">
      <w:pPr>
        <w:widowControl w:val="0"/>
        <w:tabs>
          <w:tab w:val="clear" w:pos="567"/>
        </w:tabs>
        <w:spacing w:line="240" w:lineRule="auto"/>
        <w:rPr>
          <w:szCs w:val="22"/>
        </w:rPr>
      </w:pPr>
    </w:p>
    <w:p w14:paraId="1476DA6D" w14:textId="77777777" w:rsidR="00860779" w:rsidRPr="00086BF5" w:rsidRDefault="00860779" w:rsidP="00F15E9B">
      <w:pPr>
        <w:widowControl w:val="0"/>
        <w:tabs>
          <w:tab w:val="clear" w:pos="567"/>
        </w:tabs>
        <w:spacing w:line="240" w:lineRule="auto"/>
        <w:rPr>
          <w:szCs w:val="22"/>
        </w:rPr>
      </w:pPr>
      <w:r w:rsidRPr="00086BF5">
        <w:rPr>
          <w:szCs w:val="22"/>
        </w:rPr>
        <w:t>VIVID</w:t>
      </w:r>
      <w:r w:rsidRPr="00086BF5">
        <w:rPr>
          <w:szCs w:val="22"/>
          <w:vertAlign w:val="superscript"/>
        </w:rPr>
        <w:t>DME</w:t>
      </w:r>
      <w:r w:rsidRPr="00086BF5">
        <w:rPr>
          <w:szCs w:val="22"/>
        </w:rPr>
        <w:t xml:space="preserve"> ja VISTA</w:t>
      </w:r>
      <w:r w:rsidRPr="00086BF5">
        <w:rPr>
          <w:szCs w:val="22"/>
          <w:vertAlign w:val="superscript"/>
        </w:rPr>
        <w:t>DME</w:t>
      </w:r>
      <w:r w:rsidRPr="00086BF5">
        <w:rPr>
          <w:szCs w:val="22"/>
        </w:rPr>
        <w:t xml:space="preserve"> uuringutes täheldati 52. nädalal Eylea’ga ravitud patsientidel statistiliselt oluliselt suuremat CRT keskmist vähenemist, kui laseri kontroll-rühmades (vastavalt </w:t>
      </w:r>
      <w:r w:rsidRPr="00086BF5">
        <w:rPr>
          <w:szCs w:val="22"/>
        </w:rPr>
        <w:noBreakHyphen/>
        <w:t xml:space="preserve">192,4 ja </w:t>
      </w:r>
      <w:r w:rsidRPr="00086BF5">
        <w:rPr>
          <w:szCs w:val="22"/>
        </w:rPr>
        <w:noBreakHyphen/>
        <w:t xml:space="preserve">183,1 mikronit Eylea 2Q8 rühmades ning </w:t>
      </w:r>
      <w:r w:rsidRPr="00086BF5">
        <w:rPr>
          <w:szCs w:val="22"/>
        </w:rPr>
        <w:noBreakHyphen/>
        <w:t xml:space="preserve">66,2 ja </w:t>
      </w:r>
      <w:r w:rsidRPr="00086BF5">
        <w:rPr>
          <w:szCs w:val="22"/>
        </w:rPr>
        <w:noBreakHyphen/>
        <w:t>73,3 mikronit kontrollrühmades). 100. nädalal oli VIVID</w:t>
      </w:r>
      <w:r w:rsidRPr="00086BF5">
        <w:rPr>
          <w:szCs w:val="22"/>
          <w:vertAlign w:val="superscript"/>
        </w:rPr>
        <w:t>DME</w:t>
      </w:r>
      <w:r w:rsidRPr="00086BF5">
        <w:rPr>
          <w:szCs w:val="22"/>
        </w:rPr>
        <w:t xml:space="preserve"> ja VISTA</w:t>
      </w:r>
      <w:r w:rsidRPr="00086BF5">
        <w:rPr>
          <w:szCs w:val="22"/>
          <w:vertAlign w:val="superscript"/>
        </w:rPr>
        <w:t>DME</w:t>
      </w:r>
      <w:r w:rsidRPr="00086BF5">
        <w:rPr>
          <w:szCs w:val="22"/>
        </w:rPr>
        <w:t xml:space="preserve"> uuringutes võrkkesta paksuse vähenemine säilinud (vastavalt </w:t>
      </w:r>
      <w:r w:rsidRPr="00086BF5">
        <w:rPr>
          <w:szCs w:val="22"/>
        </w:rPr>
        <w:noBreakHyphen/>
        <w:t xml:space="preserve">195,8 ja </w:t>
      </w:r>
      <w:r w:rsidRPr="00086BF5">
        <w:rPr>
          <w:szCs w:val="22"/>
        </w:rPr>
        <w:noBreakHyphen/>
        <w:t xml:space="preserve">191,1 mikronit Eylea 2Q8 rühmades ning </w:t>
      </w:r>
      <w:r w:rsidRPr="00086BF5">
        <w:rPr>
          <w:szCs w:val="22"/>
        </w:rPr>
        <w:noBreakHyphen/>
        <w:t xml:space="preserve">85,7 ja </w:t>
      </w:r>
      <w:r w:rsidRPr="00086BF5">
        <w:rPr>
          <w:szCs w:val="22"/>
        </w:rPr>
        <w:noBreakHyphen/>
        <w:t>83,9 mikronit kontrollrühmades).</w:t>
      </w:r>
    </w:p>
    <w:p w14:paraId="2EA630E2" w14:textId="77777777" w:rsidR="00860779" w:rsidRPr="00086BF5" w:rsidRDefault="00860779" w:rsidP="00F15E9B">
      <w:pPr>
        <w:widowControl w:val="0"/>
        <w:tabs>
          <w:tab w:val="clear" w:pos="567"/>
        </w:tabs>
        <w:spacing w:line="240" w:lineRule="auto"/>
        <w:rPr>
          <w:szCs w:val="22"/>
        </w:rPr>
      </w:pPr>
    </w:p>
    <w:p w14:paraId="38AE2B2A" w14:textId="77777777" w:rsidR="00860779" w:rsidRPr="00086BF5" w:rsidRDefault="00860779" w:rsidP="00F15E9B">
      <w:pPr>
        <w:widowControl w:val="0"/>
        <w:tabs>
          <w:tab w:val="clear" w:pos="567"/>
        </w:tabs>
        <w:spacing w:line="240" w:lineRule="auto"/>
        <w:rPr>
          <w:szCs w:val="22"/>
        </w:rPr>
      </w:pPr>
      <w:r w:rsidRPr="00086BF5">
        <w:rPr>
          <w:szCs w:val="22"/>
        </w:rPr>
        <w:t>VIVID</w:t>
      </w:r>
      <w:r w:rsidRPr="00086BF5">
        <w:rPr>
          <w:szCs w:val="22"/>
          <w:vertAlign w:val="superscript"/>
        </w:rPr>
        <w:t>DME</w:t>
      </w:r>
      <w:r w:rsidRPr="00086BF5">
        <w:rPr>
          <w:szCs w:val="22"/>
        </w:rPr>
        <w:t xml:space="preserve"> ja VISTA</w:t>
      </w:r>
      <w:r w:rsidRPr="00086BF5">
        <w:rPr>
          <w:szCs w:val="22"/>
          <w:vertAlign w:val="superscript"/>
        </w:rPr>
        <w:t xml:space="preserve">DME </w:t>
      </w:r>
      <w:r w:rsidRPr="00086BF5">
        <w:rPr>
          <w:szCs w:val="22"/>
        </w:rPr>
        <w:t>uuringutes hinnati eelnevalt määratletud viisil ≥ 2</w:t>
      </w:r>
      <w:r w:rsidRPr="00086BF5">
        <w:rPr>
          <w:szCs w:val="22"/>
        </w:rPr>
        <w:noBreakHyphen/>
        <w:t>sammulist paranemist diabeetilise retinopaatia raskusastme skaalal (DRSS). DRSS skoor oli hinnatav 73,7% patsientidest VIVID</w:t>
      </w:r>
      <w:r w:rsidRPr="00086BF5">
        <w:rPr>
          <w:szCs w:val="22"/>
          <w:vertAlign w:val="superscript"/>
        </w:rPr>
        <w:t>DME</w:t>
      </w:r>
      <w:r w:rsidRPr="00086BF5">
        <w:rPr>
          <w:szCs w:val="22"/>
        </w:rPr>
        <w:t xml:space="preserve"> uuringus ja 98,3% patsientidest VISTA</w:t>
      </w:r>
      <w:r w:rsidRPr="00086BF5">
        <w:rPr>
          <w:szCs w:val="22"/>
          <w:vertAlign w:val="superscript"/>
        </w:rPr>
        <w:t>DME</w:t>
      </w:r>
      <w:r w:rsidRPr="00086BF5">
        <w:rPr>
          <w:szCs w:val="22"/>
        </w:rPr>
        <w:t xml:space="preserve"> uuringus. 52. nädalal täheldati ≥ 2</w:t>
      </w:r>
      <w:r w:rsidRPr="00086BF5">
        <w:rPr>
          <w:szCs w:val="22"/>
        </w:rPr>
        <w:noBreakHyphen/>
        <w:t>sammulist paranemist DRSS näitajates 27,7% ja 29,1% Eylea 2Q8 rühma patsientidest ning 7,5% ja 14,3% kontrollrühma patsientidest. 100. nädalal olid vastavad osakaalud Eylea 2Q8 rühmades 32,6% ja 37,1% ning kontrollrühmades 8,2% ja 15,6%.</w:t>
      </w:r>
    </w:p>
    <w:p w14:paraId="0CBAB4AA" w14:textId="2F880597" w:rsidR="00860779" w:rsidRPr="00086BF5" w:rsidRDefault="00860779" w:rsidP="00F15E9B">
      <w:pPr>
        <w:widowControl w:val="0"/>
        <w:tabs>
          <w:tab w:val="clear" w:pos="567"/>
        </w:tabs>
        <w:spacing w:line="240" w:lineRule="auto"/>
        <w:rPr>
          <w:szCs w:val="22"/>
        </w:rPr>
      </w:pPr>
    </w:p>
    <w:p w14:paraId="2978BDEE" w14:textId="77777777" w:rsidR="00CA7ADD" w:rsidRPr="00086BF5" w:rsidRDefault="00CA7ADD" w:rsidP="00F15E9B">
      <w:pPr>
        <w:widowControl w:val="0"/>
        <w:tabs>
          <w:tab w:val="clear" w:pos="567"/>
        </w:tabs>
        <w:spacing w:line="240" w:lineRule="auto"/>
        <w:rPr>
          <w:szCs w:val="22"/>
        </w:rPr>
      </w:pPr>
      <w:r w:rsidRPr="00086BF5">
        <w:rPr>
          <w:szCs w:val="22"/>
        </w:rPr>
        <w:t xml:space="preserve">Uuringus VIOLET võrreldi DME-ga patsientidel kolme erinevat Eylea 2 mg annustamisskeemi (pärast vähemalt üheaastast ravi fikseeritud süstimisintervallidega, milles ravi alustati ühe süstega kuus, viiel järjestikusel kuul, misjärel mindi üle ühele süstimisele iga kahe kuu järel). Uuringu 52. ja 100. nädalal (st teisel ja kolmandal raviaastal), olid CRT keskmised muutused </w:t>
      </w:r>
      <w:r w:rsidRPr="00086BF5">
        <w:rPr>
          <w:i/>
          <w:iCs/>
          <w:szCs w:val="22"/>
        </w:rPr>
        <w:t>ravi ja pikenda</w:t>
      </w:r>
      <w:r w:rsidRPr="00086BF5">
        <w:rPr>
          <w:szCs w:val="22"/>
        </w:rPr>
        <w:t xml:space="preserve"> režiimi (</w:t>
      </w:r>
      <w:r w:rsidRPr="00086BF5">
        <w:rPr>
          <w:bCs/>
          <w:i/>
          <w:iCs/>
          <w:szCs w:val="22"/>
        </w:rPr>
        <w:t>treat-and-extend</w:t>
      </w:r>
      <w:r w:rsidRPr="00086BF5">
        <w:rPr>
          <w:bCs/>
          <w:szCs w:val="22"/>
        </w:rPr>
        <w:t xml:space="preserve">, </w:t>
      </w:r>
      <w:r w:rsidRPr="00086BF5">
        <w:rPr>
          <w:szCs w:val="22"/>
        </w:rPr>
        <w:t xml:space="preserve">2T&amp;E), </w:t>
      </w:r>
      <w:r w:rsidRPr="00086BF5">
        <w:rPr>
          <w:i/>
          <w:iCs/>
          <w:szCs w:val="22"/>
        </w:rPr>
        <w:t>pro re nata</w:t>
      </w:r>
      <w:r w:rsidRPr="00086BF5">
        <w:rPr>
          <w:szCs w:val="22"/>
        </w:rPr>
        <w:t xml:space="preserve"> (2PRN) ja 2Q8 rühmades kliiniliselt sarnased, vastavalt </w:t>
      </w:r>
      <w:r w:rsidRPr="00086BF5">
        <w:rPr>
          <w:szCs w:val="22"/>
        </w:rPr>
        <w:noBreakHyphen/>
        <w:t xml:space="preserve">2,1; 2,2 ja </w:t>
      </w:r>
      <w:r w:rsidRPr="00086BF5">
        <w:rPr>
          <w:szCs w:val="22"/>
        </w:rPr>
        <w:noBreakHyphen/>
        <w:t xml:space="preserve">18,8 mikronit 52. nädalal ning 2,3; </w:t>
      </w:r>
      <w:r w:rsidRPr="00086BF5">
        <w:rPr>
          <w:szCs w:val="22"/>
        </w:rPr>
        <w:noBreakHyphen/>
        <w:t xml:space="preserve">13,9 ja </w:t>
      </w:r>
      <w:r w:rsidRPr="00086BF5">
        <w:rPr>
          <w:szCs w:val="22"/>
        </w:rPr>
        <w:noBreakHyphen/>
        <w:t>15,5 mikronit 100. nädalal.</w:t>
      </w:r>
    </w:p>
    <w:p w14:paraId="612D7F47" w14:textId="77777777" w:rsidR="00CA7ADD" w:rsidRPr="00086BF5" w:rsidRDefault="00CA7ADD" w:rsidP="00F15E9B">
      <w:pPr>
        <w:widowControl w:val="0"/>
        <w:tabs>
          <w:tab w:val="clear" w:pos="567"/>
        </w:tabs>
        <w:spacing w:line="240" w:lineRule="auto"/>
        <w:rPr>
          <w:szCs w:val="22"/>
        </w:rPr>
      </w:pPr>
    </w:p>
    <w:p w14:paraId="71B19F64" w14:textId="77777777" w:rsidR="00860779" w:rsidRPr="00086BF5" w:rsidRDefault="00860779" w:rsidP="00F15E9B">
      <w:pPr>
        <w:keepNext/>
        <w:widowControl w:val="0"/>
        <w:tabs>
          <w:tab w:val="clear" w:pos="567"/>
        </w:tabs>
        <w:spacing w:line="240" w:lineRule="auto"/>
        <w:rPr>
          <w:i/>
          <w:szCs w:val="22"/>
        </w:rPr>
      </w:pPr>
      <w:r w:rsidRPr="00086BF5">
        <w:rPr>
          <w:i/>
          <w:szCs w:val="22"/>
        </w:rPr>
        <w:t>Müoopiast tingitud soonkesta neovaskularisatsioon</w:t>
      </w:r>
    </w:p>
    <w:p w14:paraId="463CC407" w14:textId="77777777" w:rsidR="00860779" w:rsidRPr="00086BF5" w:rsidRDefault="00860779" w:rsidP="00F15E9B">
      <w:pPr>
        <w:keepNext/>
        <w:widowControl w:val="0"/>
        <w:tabs>
          <w:tab w:val="clear" w:pos="567"/>
        </w:tabs>
        <w:spacing w:line="240" w:lineRule="auto"/>
        <w:rPr>
          <w:szCs w:val="22"/>
        </w:rPr>
      </w:pPr>
    </w:p>
    <w:p w14:paraId="24390E65" w14:textId="77777777" w:rsidR="00860779" w:rsidRPr="00086BF5" w:rsidRDefault="00860779" w:rsidP="00F15E9B">
      <w:pPr>
        <w:keepNext/>
        <w:widowControl w:val="0"/>
        <w:tabs>
          <w:tab w:val="clear" w:pos="567"/>
        </w:tabs>
        <w:spacing w:line="240" w:lineRule="auto"/>
        <w:rPr>
          <w:szCs w:val="22"/>
        </w:rPr>
      </w:pPr>
      <w:r w:rsidRPr="00086BF5">
        <w:rPr>
          <w:szCs w:val="22"/>
        </w:rPr>
        <w:t>Müoopiast tingitud soonkesta neovaskularisatsioon (</w:t>
      </w:r>
      <w:r w:rsidRPr="00086BF5">
        <w:rPr>
          <w:i/>
          <w:szCs w:val="22"/>
        </w:rPr>
        <w:t>myopic</w:t>
      </w:r>
      <w:r w:rsidRPr="00086BF5">
        <w:rPr>
          <w:szCs w:val="22"/>
        </w:rPr>
        <w:t xml:space="preserve"> CNV) on sageli nägemiskaotuse põhjuseks patoloogilise müoopiaga täiskasvanutel. See kujuneb välja Bruch’i membraani rebenditele järgneva haavaparanemismehhanismi tagajärjel, olles patoloogilise müoopia korral nägemist kõige enam ohustavaks teguriks.</w:t>
      </w:r>
    </w:p>
    <w:p w14:paraId="3BEA07F7" w14:textId="77777777" w:rsidR="00860779" w:rsidRPr="00086BF5" w:rsidRDefault="00860779" w:rsidP="00F15E9B">
      <w:pPr>
        <w:widowControl w:val="0"/>
        <w:tabs>
          <w:tab w:val="clear" w:pos="567"/>
        </w:tabs>
        <w:spacing w:line="240" w:lineRule="auto"/>
        <w:rPr>
          <w:szCs w:val="22"/>
        </w:rPr>
      </w:pPr>
    </w:p>
    <w:p w14:paraId="1C406F51" w14:textId="77777777" w:rsidR="00860779" w:rsidRPr="00086BF5" w:rsidRDefault="00860779" w:rsidP="00F15E9B">
      <w:pPr>
        <w:widowControl w:val="0"/>
        <w:tabs>
          <w:tab w:val="clear" w:pos="567"/>
        </w:tabs>
        <w:spacing w:line="240" w:lineRule="auto"/>
        <w:rPr>
          <w:szCs w:val="22"/>
        </w:rPr>
      </w:pPr>
      <w:r w:rsidRPr="00086BF5">
        <w:rPr>
          <w:szCs w:val="22"/>
        </w:rPr>
        <w:t>Uuringus MYRROR vähenes CRT Eylea’ga ravitud (üks süst ravi alguses, lisasüstid haiguse püsimise või taastekke korral) patsientidel peatselt pärast ravi alustamist, 24. nädalal olid Eylea-rühmas paremad tulemused (</w:t>
      </w:r>
      <w:r w:rsidRPr="00086BF5">
        <w:rPr>
          <w:szCs w:val="22"/>
        </w:rPr>
        <w:noBreakHyphen/>
        <w:t xml:space="preserve">79 mikronit Eylea 2 mg ravirühmas ja </w:t>
      </w:r>
      <w:r w:rsidRPr="00086BF5">
        <w:rPr>
          <w:szCs w:val="22"/>
        </w:rPr>
        <w:noBreakHyphen/>
        <w:t>4 mikronit kontrollrühmas), mis püsisid kuni 48. nädalani.</w:t>
      </w:r>
    </w:p>
    <w:p w14:paraId="6EFB2F12" w14:textId="77777777" w:rsidR="00860779" w:rsidRPr="00086BF5" w:rsidRDefault="00860779" w:rsidP="00F15E9B">
      <w:pPr>
        <w:widowControl w:val="0"/>
        <w:tabs>
          <w:tab w:val="clear" w:pos="567"/>
        </w:tabs>
        <w:spacing w:line="240" w:lineRule="auto"/>
        <w:rPr>
          <w:szCs w:val="22"/>
        </w:rPr>
      </w:pPr>
      <w:r w:rsidRPr="00086BF5">
        <w:rPr>
          <w:szCs w:val="22"/>
        </w:rPr>
        <w:t>Samuti vähenesid CNV haiguskolde keskmised mõõtmed.</w:t>
      </w:r>
    </w:p>
    <w:p w14:paraId="3549ABAB" w14:textId="77777777" w:rsidR="00860779" w:rsidRPr="00086BF5" w:rsidRDefault="00860779" w:rsidP="00F15E9B">
      <w:pPr>
        <w:widowControl w:val="0"/>
        <w:tabs>
          <w:tab w:val="clear" w:pos="567"/>
        </w:tabs>
        <w:spacing w:line="240" w:lineRule="auto"/>
        <w:rPr>
          <w:szCs w:val="22"/>
        </w:rPr>
      </w:pPr>
    </w:p>
    <w:p w14:paraId="664B88C6" w14:textId="77777777" w:rsidR="00860779" w:rsidRPr="00086BF5" w:rsidRDefault="00860779" w:rsidP="00F15E9B">
      <w:pPr>
        <w:keepNext/>
        <w:keepLines/>
        <w:tabs>
          <w:tab w:val="clear" w:pos="567"/>
        </w:tabs>
        <w:spacing w:line="240" w:lineRule="auto"/>
        <w:rPr>
          <w:iCs/>
          <w:szCs w:val="22"/>
          <w:u w:val="single"/>
        </w:rPr>
      </w:pPr>
      <w:r w:rsidRPr="00086BF5">
        <w:rPr>
          <w:iCs/>
          <w:szCs w:val="22"/>
          <w:u w:val="single"/>
        </w:rPr>
        <w:t>Kliiniline efektiivsus ja ohutus</w:t>
      </w:r>
    </w:p>
    <w:p w14:paraId="7ACB02F8" w14:textId="77777777" w:rsidR="00860779" w:rsidRPr="00086BF5" w:rsidRDefault="00860779" w:rsidP="00F15E9B">
      <w:pPr>
        <w:keepNext/>
        <w:keepLines/>
        <w:tabs>
          <w:tab w:val="clear" w:pos="567"/>
        </w:tabs>
        <w:spacing w:line="240" w:lineRule="auto"/>
        <w:rPr>
          <w:iCs/>
          <w:szCs w:val="22"/>
          <w:u w:val="single"/>
        </w:rPr>
      </w:pPr>
    </w:p>
    <w:p w14:paraId="593DEBA3" w14:textId="77777777" w:rsidR="00860779" w:rsidRPr="00086BF5" w:rsidRDefault="00860779" w:rsidP="00F15E9B">
      <w:pPr>
        <w:keepNext/>
        <w:keepLines/>
        <w:tabs>
          <w:tab w:val="clear" w:pos="567"/>
        </w:tabs>
        <w:spacing w:line="240" w:lineRule="auto"/>
        <w:rPr>
          <w:i/>
          <w:szCs w:val="22"/>
        </w:rPr>
      </w:pPr>
      <w:r w:rsidRPr="00086BF5">
        <w:rPr>
          <w:i/>
          <w:szCs w:val="22"/>
        </w:rPr>
        <w:t>Märg AMD</w:t>
      </w:r>
    </w:p>
    <w:p w14:paraId="3785BCAF" w14:textId="77777777" w:rsidR="00860779" w:rsidRPr="00086BF5" w:rsidRDefault="00860779" w:rsidP="00F15E9B">
      <w:pPr>
        <w:keepNext/>
        <w:keepLines/>
        <w:tabs>
          <w:tab w:val="clear" w:pos="567"/>
        </w:tabs>
        <w:spacing w:line="240" w:lineRule="auto"/>
        <w:rPr>
          <w:i/>
          <w:szCs w:val="22"/>
        </w:rPr>
      </w:pPr>
    </w:p>
    <w:p w14:paraId="20A451B4" w14:textId="77777777" w:rsidR="00860779" w:rsidRPr="00086BF5" w:rsidRDefault="00860779" w:rsidP="00F15E9B">
      <w:pPr>
        <w:keepNext/>
        <w:keepLines/>
        <w:tabs>
          <w:tab w:val="clear" w:pos="567"/>
        </w:tabs>
        <w:spacing w:line="240" w:lineRule="auto"/>
      </w:pPr>
      <w:r w:rsidRPr="00086BF5">
        <w:rPr>
          <w:szCs w:val="22"/>
        </w:rPr>
        <w:t>Eylea ohutust ja efektiivsust hinnati märga AMD</w:t>
      </w:r>
      <w:r w:rsidRPr="00086BF5">
        <w:rPr>
          <w:szCs w:val="22"/>
        </w:rPr>
        <w:noBreakHyphen/>
        <w:t>d põdevatel patsientidel kahes randomiseeritud mitmekeskuselises topeltpimedas võrdleva raviga uuringus (VIEW1 ja VIEW2), kus raviti kokku 2412 patsienti (1817 Eylea’ga), kes kõik vastasid efektiivsuse hindamise tingimustele. Patsientide vanus oli vahemikus 49...99 aastat, keskmine vanus 76 aastat. Neis uuringutes olid Eylea ravirühma randomiseeritud patsientidest ligikaudu 89% (1616/1817) 65</w:t>
      </w:r>
      <w:r w:rsidRPr="00086BF5">
        <w:rPr>
          <w:szCs w:val="22"/>
        </w:rPr>
        <w:noBreakHyphen/>
        <w:t>aastased või vanemad ja ligikaudu 63% (1139/1817) 75</w:t>
      </w:r>
      <w:r w:rsidRPr="00086BF5">
        <w:rPr>
          <w:szCs w:val="22"/>
        </w:rPr>
        <w:noBreakHyphen/>
        <w:t>aastased või vanemad. Igas uuringus randomiseeriti patsiendid vahekorras 1:1:1:1 saama ühte neljast annustamisskeemist</w:t>
      </w:r>
      <w:r w:rsidRPr="00086BF5">
        <w:t>:</w:t>
      </w:r>
    </w:p>
    <w:p w14:paraId="5ADF2ED8" w14:textId="77777777" w:rsidR="00860779" w:rsidRPr="00086BF5" w:rsidRDefault="00860779" w:rsidP="00F15E9B">
      <w:pPr>
        <w:widowControl w:val="0"/>
        <w:tabs>
          <w:tab w:val="clear" w:pos="567"/>
        </w:tabs>
        <w:spacing w:line="240" w:lineRule="auto"/>
      </w:pPr>
    </w:p>
    <w:p w14:paraId="3F15071C" w14:textId="77777777" w:rsidR="00860779" w:rsidRPr="00086BF5" w:rsidRDefault="00860779" w:rsidP="00F15E9B">
      <w:pPr>
        <w:widowControl w:val="0"/>
        <w:tabs>
          <w:tab w:val="clear" w:pos="567"/>
        </w:tabs>
        <w:spacing w:line="240" w:lineRule="auto"/>
        <w:rPr>
          <w:szCs w:val="22"/>
        </w:rPr>
      </w:pPr>
      <w:r w:rsidRPr="00086BF5">
        <w:rPr>
          <w:szCs w:val="22"/>
        </w:rPr>
        <w:t xml:space="preserve">1) Eylea manustamine annuses </w:t>
      </w:r>
      <w:r w:rsidRPr="00086BF5">
        <w:t>2 mg</w:t>
      </w:r>
      <w:r w:rsidRPr="00086BF5">
        <w:rPr>
          <w:szCs w:val="22"/>
        </w:rPr>
        <w:t xml:space="preserve"> iga kaheksa nädala järel pärast kolme algset igakuist annust (Eylea 2Q8);</w:t>
      </w:r>
    </w:p>
    <w:p w14:paraId="24BE9391" w14:textId="77777777" w:rsidR="00860779" w:rsidRPr="00086BF5" w:rsidRDefault="00860779" w:rsidP="00F15E9B">
      <w:pPr>
        <w:widowControl w:val="0"/>
        <w:tabs>
          <w:tab w:val="clear" w:pos="567"/>
        </w:tabs>
        <w:spacing w:line="240" w:lineRule="auto"/>
        <w:rPr>
          <w:szCs w:val="22"/>
        </w:rPr>
      </w:pPr>
      <w:r w:rsidRPr="00086BF5">
        <w:rPr>
          <w:szCs w:val="22"/>
        </w:rPr>
        <w:t>2) Eylea manustamine annuses 2 mg iga nelja nädala järel (Eylea 2Q4);</w:t>
      </w:r>
    </w:p>
    <w:p w14:paraId="3E2FE5B6" w14:textId="77777777" w:rsidR="00860779" w:rsidRPr="00086BF5" w:rsidRDefault="00860779" w:rsidP="00F15E9B">
      <w:pPr>
        <w:widowControl w:val="0"/>
        <w:tabs>
          <w:tab w:val="clear" w:pos="567"/>
        </w:tabs>
        <w:spacing w:line="240" w:lineRule="auto"/>
        <w:rPr>
          <w:szCs w:val="22"/>
        </w:rPr>
      </w:pPr>
      <w:r w:rsidRPr="00086BF5">
        <w:rPr>
          <w:szCs w:val="22"/>
        </w:rPr>
        <w:t>3) Eylea manustamine annuses 0,5 mg iga nelja nädala järel (Eylea 0,5Q4) ja</w:t>
      </w:r>
    </w:p>
    <w:p w14:paraId="4E8C4E42" w14:textId="77777777" w:rsidR="00860779" w:rsidRPr="00086BF5" w:rsidRDefault="00860779" w:rsidP="00F15E9B">
      <w:pPr>
        <w:widowControl w:val="0"/>
        <w:tabs>
          <w:tab w:val="clear" w:pos="567"/>
        </w:tabs>
        <w:spacing w:line="240" w:lineRule="auto"/>
        <w:rPr>
          <w:szCs w:val="22"/>
        </w:rPr>
      </w:pPr>
      <w:r w:rsidRPr="00086BF5">
        <w:rPr>
          <w:szCs w:val="22"/>
        </w:rPr>
        <w:t>4) ranibizumabi manustamine annuses 0,5 mg iga nelja nädala järel (ranibizumab 0,5Q4).</w:t>
      </w:r>
    </w:p>
    <w:p w14:paraId="77A31D54" w14:textId="77777777" w:rsidR="00860779" w:rsidRPr="00086BF5" w:rsidRDefault="00860779" w:rsidP="00F15E9B">
      <w:pPr>
        <w:widowControl w:val="0"/>
        <w:tabs>
          <w:tab w:val="clear" w:pos="567"/>
        </w:tabs>
        <w:spacing w:line="240" w:lineRule="auto"/>
        <w:rPr>
          <w:szCs w:val="22"/>
        </w:rPr>
      </w:pPr>
    </w:p>
    <w:p w14:paraId="47A91A2C" w14:textId="77777777" w:rsidR="00860779" w:rsidRPr="00086BF5" w:rsidRDefault="00860779" w:rsidP="00F15E9B">
      <w:pPr>
        <w:pStyle w:val="C-BodyText"/>
        <w:spacing w:before="0" w:after="0" w:line="240" w:lineRule="auto"/>
        <w:rPr>
          <w:sz w:val="22"/>
          <w:szCs w:val="22"/>
          <w:lang w:val="et-EE"/>
        </w:rPr>
      </w:pPr>
      <w:r w:rsidRPr="00086BF5">
        <w:rPr>
          <w:sz w:val="22"/>
          <w:szCs w:val="22"/>
          <w:lang w:val="et-EE"/>
        </w:rPr>
        <w:t>Uuringute teisel aastal said patsiendid jätkuvalt neile randomiseerimisel algselt määratud annust, kuid annustamisskeem muutus vastavalt nägemise ja anatoomiliste näitajate tulemuste hinnangule ja oli protokollis määratletud maksimaalselt 12-nädalase annustamisintervalliga.</w:t>
      </w:r>
    </w:p>
    <w:p w14:paraId="3D5DF129" w14:textId="77777777" w:rsidR="00860779" w:rsidRPr="00086BF5" w:rsidRDefault="00860779" w:rsidP="00F15E9B">
      <w:pPr>
        <w:pStyle w:val="C-BodyText"/>
        <w:spacing w:before="0" w:after="0" w:line="240" w:lineRule="auto"/>
        <w:rPr>
          <w:sz w:val="22"/>
          <w:szCs w:val="22"/>
          <w:lang w:val="et-EE"/>
        </w:rPr>
      </w:pPr>
    </w:p>
    <w:p w14:paraId="57F9904E" w14:textId="77777777" w:rsidR="00860779" w:rsidRPr="00086BF5" w:rsidRDefault="00860779" w:rsidP="00F15E9B">
      <w:pPr>
        <w:widowControl w:val="0"/>
        <w:tabs>
          <w:tab w:val="clear" w:pos="567"/>
        </w:tabs>
        <w:spacing w:line="240" w:lineRule="auto"/>
        <w:rPr>
          <w:szCs w:val="22"/>
        </w:rPr>
      </w:pPr>
      <w:r w:rsidRPr="00086BF5">
        <w:rPr>
          <w:szCs w:val="22"/>
        </w:rPr>
        <w:t>Mõlemas uuringus oli esmaseks tulemusnäitajaks nende patsientide osakaal protokolli nõuetele vastavas rühmas, kellel nägemine säilis. See tähendab, kelle nägemisteravus vähenes 52. nädalaks võrreldes algnäitajaga vähem kui 15 tähe võrra.</w:t>
      </w:r>
    </w:p>
    <w:p w14:paraId="1C21D515" w14:textId="77777777" w:rsidR="00860779" w:rsidRPr="00086BF5" w:rsidRDefault="00860779" w:rsidP="00F15E9B">
      <w:pPr>
        <w:widowControl w:val="0"/>
        <w:tabs>
          <w:tab w:val="clear" w:pos="567"/>
        </w:tabs>
        <w:spacing w:line="240" w:lineRule="auto"/>
        <w:rPr>
          <w:szCs w:val="22"/>
        </w:rPr>
      </w:pPr>
    </w:p>
    <w:p w14:paraId="58F84AD0" w14:textId="77777777" w:rsidR="00860779" w:rsidRPr="00086BF5" w:rsidRDefault="00860779" w:rsidP="00F15E9B">
      <w:pPr>
        <w:pStyle w:val="C-BodyText"/>
        <w:spacing w:before="0" w:after="0" w:line="240" w:lineRule="auto"/>
        <w:rPr>
          <w:sz w:val="22"/>
          <w:szCs w:val="22"/>
          <w:lang w:val="et-EE"/>
        </w:rPr>
      </w:pPr>
      <w:r w:rsidRPr="00086BF5">
        <w:rPr>
          <w:sz w:val="22"/>
          <w:szCs w:val="22"/>
          <w:lang w:val="et-EE"/>
        </w:rPr>
        <w:t>Uuringus VIEW1 oli 52. nädalal nägemine säilinud 95,1%</w:t>
      </w:r>
      <w:r w:rsidRPr="00086BF5">
        <w:rPr>
          <w:sz w:val="22"/>
          <w:szCs w:val="22"/>
          <w:lang w:val="et-EE"/>
        </w:rPr>
        <w:noBreakHyphen/>
        <w:t>l Eylea 2Q8 rühma kuulunud patsiendil, võrreldes 94,4% patsiendiga ranibizumab 0,5Q4 rühmas. Uuringus VIEW2 oli 52. nädalal nägemine säilinud 95,6%</w:t>
      </w:r>
      <w:r w:rsidRPr="00086BF5">
        <w:rPr>
          <w:sz w:val="22"/>
          <w:szCs w:val="22"/>
          <w:lang w:val="et-EE"/>
        </w:rPr>
        <w:noBreakHyphen/>
        <w:t>l Eylea 2Q8 rühma kuulunud patsiendil, võrreldes 94,4% patsiendiga ranibizumab 0,5Q4 rühmas. Mõlemas uuringus osutus Eylea-ravi samaväärseks ja kliiniliselt võrdväärseks raviga, mida sai ranibizumab 0,5Q4 rühm.</w:t>
      </w:r>
    </w:p>
    <w:p w14:paraId="485AF2A4" w14:textId="77777777" w:rsidR="00860779" w:rsidRPr="00086BF5" w:rsidRDefault="00860779" w:rsidP="00F15E9B">
      <w:pPr>
        <w:widowControl w:val="0"/>
        <w:tabs>
          <w:tab w:val="clear" w:pos="567"/>
        </w:tabs>
        <w:spacing w:line="240" w:lineRule="auto"/>
        <w:rPr>
          <w:szCs w:val="22"/>
        </w:rPr>
      </w:pPr>
    </w:p>
    <w:p w14:paraId="641B58B0" w14:textId="77777777" w:rsidR="00860779" w:rsidRPr="00086BF5" w:rsidRDefault="00860779" w:rsidP="00F15E9B">
      <w:pPr>
        <w:widowControl w:val="0"/>
        <w:tabs>
          <w:tab w:val="clear" w:pos="567"/>
        </w:tabs>
        <w:spacing w:line="240" w:lineRule="auto"/>
        <w:rPr>
          <w:szCs w:val="22"/>
        </w:rPr>
      </w:pPr>
      <w:r w:rsidRPr="00086BF5">
        <w:rPr>
          <w:szCs w:val="22"/>
        </w:rPr>
        <w:t>Allolevas tabelis 2 ja joonisel 1 on näidatud mõlema uuringu koondanalüüsi üksikasjalikud tulemused.</w:t>
      </w:r>
    </w:p>
    <w:p w14:paraId="08265359" w14:textId="77777777" w:rsidR="00860779" w:rsidRPr="00086BF5" w:rsidRDefault="00860779" w:rsidP="00F15E9B">
      <w:pPr>
        <w:widowControl w:val="0"/>
        <w:tabs>
          <w:tab w:val="clear" w:pos="567"/>
        </w:tabs>
        <w:spacing w:line="240" w:lineRule="auto"/>
        <w:rPr>
          <w:szCs w:val="22"/>
        </w:rPr>
      </w:pPr>
    </w:p>
    <w:p w14:paraId="41583707" w14:textId="77777777" w:rsidR="00860779" w:rsidRPr="00086BF5" w:rsidRDefault="00860779" w:rsidP="00F15E9B">
      <w:pPr>
        <w:pStyle w:val="GlobalBayerBodyText"/>
        <w:keepNext/>
        <w:spacing w:before="0" w:after="0"/>
        <w:rPr>
          <w:rFonts w:ascii="Times New Roman" w:hAnsi="Times New Roman"/>
          <w:sz w:val="22"/>
          <w:szCs w:val="22"/>
          <w:vertAlign w:val="superscript"/>
          <w:lang w:val="et-EE"/>
        </w:rPr>
      </w:pPr>
      <w:r w:rsidRPr="00086BF5">
        <w:rPr>
          <w:rFonts w:ascii="Times New Roman" w:hAnsi="Times New Roman"/>
          <w:b/>
          <w:sz w:val="22"/>
          <w:szCs w:val="22"/>
          <w:lang w:val="et-EE"/>
        </w:rPr>
        <w:t>Tabel</w:t>
      </w:r>
      <w:r w:rsidRPr="00086BF5">
        <w:rPr>
          <w:rFonts w:ascii="Times New Roman" w:hAnsi="Times New Roman"/>
          <w:sz w:val="22"/>
          <w:szCs w:val="22"/>
          <w:lang w:val="et-EE"/>
        </w:rPr>
        <w:t> </w:t>
      </w:r>
      <w:r w:rsidRPr="00086BF5">
        <w:rPr>
          <w:rFonts w:ascii="Times New Roman" w:hAnsi="Times New Roman"/>
          <w:b/>
          <w:sz w:val="22"/>
          <w:szCs w:val="22"/>
          <w:lang w:val="et-EE"/>
        </w:rPr>
        <w:t>2.</w:t>
      </w:r>
      <w:r w:rsidRPr="00086BF5">
        <w:rPr>
          <w:rFonts w:ascii="Times New Roman" w:hAnsi="Times New Roman"/>
          <w:sz w:val="22"/>
          <w:szCs w:val="22"/>
          <w:lang w:val="et-EE"/>
        </w:rPr>
        <w:t xml:space="preserve"> Tulemusnäitajad 52. nädalal (esmane analüüs) ja 96. nädalal; koondandmed uuringutest VIEW1 ja VIEW2</w:t>
      </w:r>
      <w:r w:rsidRPr="00086BF5">
        <w:rPr>
          <w:rFonts w:ascii="Times New Roman" w:hAnsi="Times New Roman"/>
          <w:sz w:val="22"/>
          <w:szCs w:val="22"/>
          <w:vertAlign w:val="superscript"/>
          <w:lang w:val="et-EE"/>
        </w:rPr>
        <w:t>B)</w:t>
      </w:r>
    </w:p>
    <w:p w14:paraId="7043DC22" w14:textId="77777777" w:rsidR="00860779" w:rsidRPr="00086BF5" w:rsidRDefault="00860779" w:rsidP="00F15E9B">
      <w:pPr>
        <w:pStyle w:val="GlobalBayerBodyText"/>
        <w:keepNext/>
        <w:spacing w:before="0" w:after="0"/>
        <w:rPr>
          <w:rFonts w:ascii="Times New Roman" w:hAnsi="Times New Roman"/>
          <w:sz w:val="22"/>
          <w:szCs w:val="22"/>
          <w:lang w:val="et-EE"/>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860779" w:rsidRPr="00086BF5" w14:paraId="26F7A01E" w14:textId="77777777">
        <w:trPr>
          <w:cantSplit/>
        </w:trPr>
        <w:tc>
          <w:tcPr>
            <w:tcW w:w="2694" w:type="dxa"/>
          </w:tcPr>
          <w:p w14:paraId="76610753" w14:textId="77777777" w:rsidR="00860779" w:rsidRPr="00086BF5" w:rsidRDefault="00860779" w:rsidP="00F15E9B">
            <w:pPr>
              <w:pStyle w:val="C-TableHeader"/>
              <w:spacing w:before="0" w:after="0"/>
              <w:rPr>
                <w:lang w:val="et-EE"/>
              </w:rPr>
            </w:pPr>
            <w:r w:rsidRPr="00086BF5">
              <w:rPr>
                <w:lang w:val="et-EE"/>
              </w:rPr>
              <w:t>Tulemusnäitaja</w:t>
            </w:r>
          </w:p>
        </w:tc>
        <w:tc>
          <w:tcPr>
            <w:tcW w:w="3156" w:type="dxa"/>
            <w:gridSpan w:val="2"/>
          </w:tcPr>
          <w:p w14:paraId="0362E87A" w14:textId="77777777" w:rsidR="00860779" w:rsidRPr="00086BF5" w:rsidRDefault="00860779" w:rsidP="00F15E9B">
            <w:pPr>
              <w:pStyle w:val="C-TableHeader"/>
              <w:spacing w:before="0" w:after="0"/>
              <w:jc w:val="center"/>
              <w:rPr>
                <w:szCs w:val="22"/>
                <w:lang w:val="et-EE"/>
              </w:rPr>
            </w:pPr>
            <w:r w:rsidRPr="00086BF5">
              <w:rPr>
                <w:lang w:val="et-EE"/>
              </w:rPr>
              <w:t>Eylea </w:t>
            </w:r>
            <w:r w:rsidRPr="00086BF5">
              <w:rPr>
                <w:szCs w:val="22"/>
                <w:lang w:val="et-EE"/>
              </w:rPr>
              <w:t>2Q8</w:t>
            </w:r>
            <w:r w:rsidRPr="00086BF5">
              <w:rPr>
                <w:vertAlign w:val="superscript"/>
                <w:lang w:val="et-EE"/>
              </w:rPr>
              <w:t xml:space="preserve"> E)</w:t>
            </w:r>
          </w:p>
          <w:p w14:paraId="047D4466" w14:textId="77777777" w:rsidR="00860779" w:rsidRPr="00086BF5" w:rsidRDefault="00860779" w:rsidP="00F15E9B">
            <w:pPr>
              <w:pStyle w:val="C-TableText"/>
              <w:keepNext/>
              <w:spacing w:before="0" w:after="0"/>
              <w:jc w:val="center"/>
              <w:rPr>
                <w:lang w:val="et-EE"/>
              </w:rPr>
            </w:pPr>
            <w:r w:rsidRPr="00086BF5">
              <w:rPr>
                <w:lang w:val="et-EE"/>
              </w:rPr>
              <w:t>(Eylea 2 mg iga 8 nädala järel pärast 3 algset igakuist annust)</w:t>
            </w:r>
          </w:p>
          <w:p w14:paraId="54B5B9BF" w14:textId="77777777" w:rsidR="00860779" w:rsidRPr="00086BF5" w:rsidRDefault="00860779" w:rsidP="00F15E9B">
            <w:pPr>
              <w:pStyle w:val="C-TableHeader"/>
              <w:spacing w:before="0" w:after="0"/>
              <w:jc w:val="center"/>
              <w:rPr>
                <w:lang w:val="et-EE"/>
              </w:rPr>
            </w:pPr>
            <w:r w:rsidRPr="00086BF5">
              <w:rPr>
                <w:lang w:val="et-EE"/>
              </w:rPr>
              <w:t>(N = 607)</w:t>
            </w:r>
          </w:p>
        </w:tc>
        <w:tc>
          <w:tcPr>
            <w:tcW w:w="3150" w:type="dxa"/>
            <w:gridSpan w:val="2"/>
          </w:tcPr>
          <w:p w14:paraId="5AA3B32B" w14:textId="77777777" w:rsidR="00860779" w:rsidRPr="00086BF5" w:rsidRDefault="00860779" w:rsidP="00F15E9B">
            <w:pPr>
              <w:pStyle w:val="C-TableHeader"/>
              <w:spacing w:before="0" w:after="0"/>
              <w:jc w:val="center"/>
              <w:rPr>
                <w:lang w:val="et-EE"/>
              </w:rPr>
            </w:pPr>
            <w:r w:rsidRPr="00086BF5">
              <w:rPr>
                <w:lang w:val="et-EE"/>
              </w:rPr>
              <w:t>Ranibizumab </w:t>
            </w:r>
            <w:r w:rsidRPr="00086BF5">
              <w:rPr>
                <w:szCs w:val="22"/>
                <w:lang w:val="et-EE"/>
              </w:rPr>
              <w:t>0,5Q4</w:t>
            </w:r>
          </w:p>
          <w:p w14:paraId="551D7035" w14:textId="77777777" w:rsidR="00860779" w:rsidRPr="00086BF5" w:rsidRDefault="00860779" w:rsidP="00F15E9B">
            <w:pPr>
              <w:pStyle w:val="C-TableText"/>
              <w:keepNext/>
              <w:spacing w:before="0" w:after="0"/>
              <w:jc w:val="center"/>
              <w:rPr>
                <w:lang w:val="et-EE"/>
              </w:rPr>
            </w:pPr>
            <w:r w:rsidRPr="00086BF5">
              <w:rPr>
                <w:lang w:val="et-EE"/>
              </w:rPr>
              <w:t>(ranibizumab 0,5 mg iga 4 nädala järel)</w:t>
            </w:r>
          </w:p>
          <w:p w14:paraId="65667732" w14:textId="77777777" w:rsidR="00860779" w:rsidRPr="00086BF5" w:rsidRDefault="00860779" w:rsidP="00F15E9B">
            <w:pPr>
              <w:pStyle w:val="C-TableHeader"/>
              <w:spacing w:before="0" w:after="0"/>
              <w:jc w:val="center"/>
              <w:rPr>
                <w:lang w:val="et-EE"/>
              </w:rPr>
            </w:pPr>
            <w:r w:rsidRPr="00086BF5">
              <w:rPr>
                <w:lang w:val="et-EE"/>
              </w:rPr>
              <w:t>(N = 595)</w:t>
            </w:r>
          </w:p>
        </w:tc>
      </w:tr>
      <w:tr w:rsidR="00860779" w:rsidRPr="00086BF5" w14:paraId="702B4E1D" w14:textId="77777777">
        <w:trPr>
          <w:cantSplit/>
        </w:trPr>
        <w:tc>
          <w:tcPr>
            <w:tcW w:w="2694" w:type="dxa"/>
          </w:tcPr>
          <w:p w14:paraId="04C66868" w14:textId="77777777" w:rsidR="00860779" w:rsidRPr="00086BF5" w:rsidRDefault="00860779" w:rsidP="00F15E9B">
            <w:pPr>
              <w:pStyle w:val="C-TableText"/>
              <w:keepNext/>
              <w:spacing w:before="0" w:after="0"/>
              <w:rPr>
                <w:lang w:val="et-EE"/>
              </w:rPr>
            </w:pPr>
          </w:p>
        </w:tc>
        <w:tc>
          <w:tcPr>
            <w:tcW w:w="1626" w:type="dxa"/>
            <w:vAlign w:val="center"/>
          </w:tcPr>
          <w:p w14:paraId="4AA01886" w14:textId="77777777" w:rsidR="00860779" w:rsidRPr="00086BF5" w:rsidRDefault="00860779" w:rsidP="00F15E9B">
            <w:pPr>
              <w:pStyle w:val="C-TableText"/>
              <w:keepNext/>
              <w:spacing w:before="0" w:after="0"/>
              <w:ind w:left="-108" w:right="-123" w:firstLine="3"/>
              <w:jc w:val="center"/>
              <w:rPr>
                <w:szCs w:val="22"/>
                <w:lang w:val="et-EE"/>
              </w:rPr>
            </w:pPr>
            <w:r w:rsidRPr="00086BF5">
              <w:rPr>
                <w:szCs w:val="22"/>
                <w:lang w:val="et-EE"/>
              </w:rPr>
              <w:t>52. nädal</w:t>
            </w:r>
          </w:p>
        </w:tc>
        <w:tc>
          <w:tcPr>
            <w:tcW w:w="1530" w:type="dxa"/>
            <w:vAlign w:val="center"/>
          </w:tcPr>
          <w:p w14:paraId="7AD9B61A" w14:textId="77777777" w:rsidR="00860779" w:rsidRPr="00086BF5" w:rsidRDefault="00860779" w:rsidP="00F15E9B">
            <w:pPr>
              <w:pStyle w:val="C-TableText"/>
              <w:keepNext/>
              <w:spacing w:before="0" w:after="0"/>
              <w:ind w:left="-93" w:right="-138"/>
              <w:jc w:val="center"/>
              <w:rPr>
                <w:szCs w:val="22"/>
                <w:lang w:val="et-EE"/>
              </w:rPr>
            </w:pPr>
            <w:r w:rsidRPr="00086BF5">
              <w:rPr>
                <w:szCs w:val="22"/>
                <w:lang w:val="et-EE"/>
              </w:rPr>
              <w:t>96. nädal</w:t>
            </w:r>
          </w:p>
        </w:tc>
        <w:tc>
          <w:tcPr>
            <w:tcW w:w="1350" w:type="dxa"/>
            <w:vAlign w:val="center"/>
          </w:tcPr>
          <w:p w14:paraId="0D2BF318" w14:textId="77777777" w:rsidR="00860779" w:rsidRPr="00086BF5" w:rsidRDefault="00860779" w:rsidP="00F15E9B">
            <w:pPr>
              <w:pStyle w:val="C-TableText"/>
              <w:keepNext/>
              <w:spacing w:before="0" w:after="0"/>
              <w:ind w:left="-108" w:right="-123" w:firstLine="3"/>
              <w:jc w:val="center"/>
              <w:rPr>
                <w:szCs w:val="22"/>
                <w:lang w:val="et-EE"/>
              </w:rPr>
            </w:pPr>
            <w:r w:rsidRPr="00086BF5">
              <w:rPr>
                <w:szCs w:val="22"/>
                <w:lang w:val="et-EE"/>
              </w:rPr>
              <w:t>52. nädal</w:t>
            </w:r>
          </w:p>
        </w:tc>
        <w:tc>
          <w:tcPr>
            <w:tcW w:w="1800" w:type="dxa"/>
            <w:vAlign w:val="center"/>
          </w:tcPr>
          <w:p w14:paraId="6A1985B5" w14:textId="77777777" w:rsidR="00860779" w:rsidRPr="00086BF5" w:rsidRDefault="00860779" w:rsidP="00F15E9B">
            <w:pPr>
              <w:pStyle w:val="C-TableText"/>
              <w:keepNext/>
              <w:spacing w:before="0" w:after="0"/>
              <w:ind w:left="-93" w:right="-138"/>
              <w:jc w:val="center"/>
              <w:rPr>
                <w:szCs w:val="22"/>
                <w:lang w:val="et-EE"/>
              </w:rPr>
            </w:pPr>
            <w:r w:rsidRPr="00086BF5">
              <w:rPr>
                <w:szCs w:val="22"/>
                <w:lang w:val="et-EE"/>
              </w:rPr>
              <w:t>96. nädal</w:t>
            </w:r>
          </w:p>
        </w:tc>
      </w:tr>
      <w:tr w:rsidR="00860779" w:rsidRPr="00086BF5" w14:paraId="4D10EFB8" w14:textId="77777777">
        <w:trPr>
          <w:cantSplit/>
        </w:trPr>
        <w:tc>
          <w:tcPr>
            <w:tcW w:w="2694" w:type="dxa"/>
          </w:tcPr>
          <w:p w14:paraId="486094D0" w14:textId="77777777" w:rsidR="00860779" w:rsidRPr="00086BF5" w:rsidRDefault="00860779" w:rsidP="00F15E9B">
            <w:pPr>
              <w:pStyle w:val="C-TableText"/>
              <w:keepNext/>
              <w:spacing w:before="0" w:after="0"/>
              <w:rPr>
                <w:lang w:val="et-EE"/>
              </w:rPr>
            </w:pPr>
            <w:r w:rsidRPr="00086BF5">
              <w:rPr>
                <w:lang w:val="et-EE"/>
              </w:rPr>
              <w:t>Keskmine süstide arv alates uuringu algusest</w:t>
            </w:r>
          </w:p>
        </w:tc>
        <w:tc>
          <w:tcPr>
            <w:tcW w:w="1626" w:type="dxa"/>
            <w:vAlign w:val="center"/>
          </w:tcPr>
          <w:p w14:paraId="3C39C727"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7,6</w:t>
            </w:r>
          </w:p>
        </w:tc>
        <w:tc>
          <w:tcPr>
            <w:tcW w:w="1530" w:type="dxa"/>
            <w:vAlign w:val="center"/>
          </w:tcPr>
          <w:p w14:paraId="0F9A09F9"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11,2</w:t>
            </w:r>
          </w:p>
        </w:tc>
        <w:tc>
          <w:tcPr>
            <w:tcW w:w="1350" w:type="dxa"/>
            <w:vAlign w:val="center"/>
          </w:tcPr>
          <w:p w14:paraId="237D5107"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12,3</w:t>
            </w:r>
          </w:p>
        </w:tc>
        <w:tc>
          <w:tcPr>
            <w:tcW w:w="1800" w:type="dxa"/>
            <w:vAlign w:val="center"/>
          </w:tcPr>
          <w:p w14:paraId="199A3C88"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16,5</w:t>
            </w:r>
          </w:p>
        </w:tc>
      </w:tr>
      <w:tr w:rsidR="00860779" w:rsidRPr="00086BF5" w14:paraId="08A73CE7" w14:textId="77777777">
        <w:trPr>
          <w:cantSplit/>
        </w:trPr>
        <w:tc>
          <w:tcPr>
            <w:tcW w:w="2694" w:type="dxa"/>
          </w:tcPr>
          <w:p w14:paraId="1DC9362B" w14:textId="77777777" w:rsidR="00860779" w:rsidRPr="00086BF5" w:rsidRDefault="00860779" w:rsidP="00F15E9B">
            <w:pPr>
              <w:pStyle w:val="C-TableText"/>
              <w:keepNext/>
              <w:spacing w:before="0" w:after="0"/>
              <w:rPr>
                <w:lang w:val="et-EE"/>
              </w:rPr>
            </w:pPr>
            <w:r w:rsidRPr="00086BF5">
              <w:rPr>
                <w:lang w:val="et-EE"/>
              </w:rPr>
              <w:t>Keskmine süstide arv 52. kuni 96. nädalani</w:t>
            </w:r>
          </w:p>
        </w:tc>
        <w:tc>
          <w:tcPr>
            <w:tcW w:w="1626" w:type="dxa"/>
            <w:vAlign w:val="center"/>
          </w:tcPr>
          <w:p w14:paraId="4B2FDEAC" w14:textId="77777777" w:rsidR="00860779" w:rsidRPr="00086BF5" w:rsidRDefault="00860779" w:rsidP="00F15E9B">
            <w:pPr>
              <w:pStyle w:val="C-TableText"/>
              <w:keepNext/>
              <w:spacing w:before="0" w:after="0"/>
              <w:ind w:left="-108" w:right="-123"/>
              <w:jc w:val="center"/>
              <w:rPr>
                <w:sz w:val="18"/>
                <w:szCs w:val="18"/>
                <w:lang w:val="et-EE"/>
              </w:rPr>
            </w:pPr>
          </w:p>
        </w:tc>
        <w:tc>
          <w:tcPr>
            <w:tcW w:w="1530" w:type="dxa"/>
            <w:vAlign w:val="center"/>
          </w:tcPr>
          <w:p w14:paraId="067E382A"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4,2</w:t>
            </w:r>
          </w:p>
        </w:tc>
        <w:tc>
          <w:tcPr>
            <w:tcW w:w="1350" w:type="dxa"/>
            <w:vAlign w:val="center"/>
          </w:tcPr>
          <w:p w14:paraId="333D6845"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55D5DDB5"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4,7</w:t>
            </w:r>
          </w:p>
        </w:tc>
      </w:tr>
      <w:tr w:rsidR="00860779" w:rsidRPr="00086BF5" w14:paraId="1912FD5A" w14:textId="77777777">
        <w:trPr>
          <w:cantSplit/>
        </w:trPr>
        <w:tc>
          <w:tcPr>
            <w:tcW w:w="2694" w:type="dxa"/>
          </w:tcPr>
          <w:p w14:paraId="12D81CB9" w14:textId="77777777" w:rsidR="00860779" w:rsidRPr="00086BF5" w:rsidRDefault="00860779" w:rsidP="00F15E9B">
            <w:pPr>
              <w:pStyle w:val="C-TableText"/>
              <w:keepNext/>
              <w:spacing w:before="0" w:after="0"/>
              <w:rPr>
                <w:lang w:val="et-EE"/>
              </w:rPr>
            </w:pPr>
            <w:r w:rsidRPr="00086BF5">
              <w:rPr>
                <w:lang w:val="et-EE"/>
              </w:rPr>
              <w:t>Patsientide osakaal, kellel tähemärgi skoori vähenemine oli võrrelduna algnäitajatega alla 15 tähe (PPS</w:t>
            </w:r>
            <w:r w:rsidRPr="00086BF5">
              <w:rPr>
                <w:vertAlign w:val="superscript"/>
                <w:lang w:val="et-EE"/>
              </w:rPr>
              <w:t>A</w:t>
            </w:r>
            <w:r w:rsidRPr="00086BF5">
              <w:rPr>
                <w:lang w:val="et-EE"/>
              </w:rPr>
              <w:t>)</w:t>
            </w:r>
          </w:p>
        </w:tc>
        <w:tc>
          <w:tcPr>
            <w:tcW w:w="1626" w:type="dxa"/>
            <w:vAlign w:val="center"/>
          </w:tcPr>
          <w:p w14:paraId="07D29E88" w14:textId="77777777" w:rsidR="00860779" w:rsidRPr="00086BF5" w:rsidRDefault="00860779" w:rsidP="00F15E9B">
            <w:pPr>
              <w:pStyle w:val="C-TableText"/>
              <w:keepNext/>
              <w:spacing w:before="0" w:after="0"/>
              <w:ind w:left="-108" w:right="-123"/>
              <w:jc w:val="center"/>
              <w:rPr>
                <w:sz w:val="18"/>
                <w:szCs w:val="18"/>
                <w:lang w:val="et-EE"/>
              </w:rPr>
            </w:pPr>
            <w:r w:rsidRPr="00086BF5">
              <w:rPr>
                <w:sz w:val="18"/>
                <w:szCs w:val="18"/>
                <w:lang w:val="et-EE"/>
              </w:rPr>
              <w:t>95,33%</w:t>
            </w:r>
            <w:r w:rsidRPr="00086BF5">
              <w:rPr>
                <w:sz w:val="18"/>
                <w:szCs w:val="18"/>
                <w:vertAlign w:val="superscript"/>
                <w:lang w:val="et-EE"/>
              </w:rPr>
              <w:t>B)</w:t>
            </w:r>
          </w:p>
        </w:tc>
        <w:tc>
          <w:tcPr>
            <w:tcW w:w="1530" w:type="dxa"/>
            <w:vAlign w:val="center"/>
          </w:tcPr>
          <w:p w14:paraId="36187929"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92,42%</w:t>
            </w:r>
          </w:p>
        </w:tc>
        <w:tc>
          <w:tcPr>
            <w:tcW w:w="1350" w:type="dxa"/>
            <w:vAlign w:val="center"/>
          </w:tcPr>
          <w:p w14:paraId="63ECE4BF"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94,42%</w:t>
            </w:r>
            <w:r w:rsidRPr="00086BF5">
              <w:rPr>
                <w:sz w:val="18"/>
                <w:szCs w:val="18"/>
                <w:vertAlign w:val="superscript"/>
                <w:lang w:val="et-EE"/>
              </w:rPr>
              <w:t>B)</w:t>
            </w:r>
          </w:p>
        </w:tc>
        <w:tc>
          <w:tcPr>
            <w:tcW w:w="1800" w:type="dxa"/>
            <w:vAlign w:val="center"/>
          </w:tcPr>
          <w:p w14:paraId="12105ED6"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91,60%</w:t>
            </w:r>
          </w:p>
        </w:tc>
      </w:tr>
      <w:tr w:rsidR="00860779" w:rsidRPr="00086BF5" w14:paraId="47E53864" w14:textId="77777777">
        <w:trPr>
          <w:cantSplit/>
        </w:trPr>
        <w:tc>
          <w:tcPr>
            <w:tcW w:w="2694" w:type="dxa"/>
          </w:tcPr>
          <w:p w14:paraId="088E35B9" w14:textId="77777777" w:rsidR="00860779" w:rsidRPr="00086BF5" w:rsidRDefault="00860779" w:rsidP="00F15E9B">
            <w:pPr>
              <w:pStyle w:val="C-TableText"/>
              <w:keepNext/>
              <w:spacing w:before="0" w:after="0"/>
              <w:ind w:left="34"/>
              <w:rPr>
                <w:lang w:val="et-EE"/>
              </w:rPr>
            </w:pPr>
            <w:r w:rsidRPr="00086BF5">
              <w:rPr>
                <w:lang w:val="et-EE"/>
              </w:rPr>
              <w:t>Erinevus</w:t>
            </w:r>
            <w:r w:rsidRPr="00086BF5">
              <w:rPr>
                <w:vertAlign w:val="superscript"/>
                <w:lang w:val="et-EE"/>
              </w:rPr>
              <w:t>C)</w:t>
            </w:r>
          </w:p>
          <w:p w14:paraId="52AFAD62" w14:textId="77777777" w:rsidR="00860779" w:rsidRPr="00086BF5" w:rsidRDefault="00860779" w:rsidP="00F15E9B">
            <w:pPr>
              <w:pStyle w:val="C-TableText"/>
              <w:keepNext/>
              <w:spacing w:before="0" w:after="0"/>
              <w:ind w:left="34"/>
              <w:rPr>
                <w:lang w:val="et-EE"/>
              </w:rPr>
            </w:pPr>
            <w:r w:rsidRPr="00086BF5">
              <w:rPr>
                <w:lang w:val="et-EE"/>
              </w:rPr>
              <w:t>(95% CI)</w:t>
            </w:r>
            <w:r w:rsidRPr="00086BF5">
              <w:rPr>
                <w:vertAlign w:val="superscript"/>
                <w:lang w:val="et-EE"/>
              </w:rPr>
              <w:t>D)</w:t>
            </w:r>
          </w:p>
        </w:tc>
        <w:tc>
          <w:tcPr>
            <w:tcW w:w="1626" w:type="dxa"/>
            <w:vAlign w:val="center"/>
          </w:tcPr>
          <w:p w14:paraId="389B64C4" w14:textId="77777777" w:rsidR="00860779" w:rsidRPr="00086BF5" w:rsidRDefault="00860779" w:rsidP="00F15E9B">
            <w:pPr>
              <w:pStyle w:val="C-TableText"/>
              <w:keepNext/>
              <w:spacing w:before="0" w:after="0"/>
              <w:ind w:left="-108" w:right="-91"/>
              <w:jc w:val="center"/>
              <w:rPr>
                <w:sz w:val="18"/>
                <w:szCs w:val="18"/>
                <w:lang w:val="et-EE"/>
              </w:rPr>
            </w:pPr>
            <w:r w:rsidRPr="00086BF5">
              <w:rPr>
                <w:sz w:val="18"/>
                <w:szCs w:val="18"/>
                <w:lang w:val="et-EE"/>
              </w:rPr>
              <w:t>0,9%</w:t>
            </w:r>
            <w:r w:rsidRPr="00086BF5">
              <w:rPr>
                <w:lang w:val="et-EE"/>
              </w:rPr>
              <w:br/>
            </w:r>
            <w:r w:rsidRPr="00086BF5">
              <w:rPr>
                <w:sz w:val="18"/>
                <w:szCs w:val="18"/>
                <w:lang w:val="et-EE"/>
              </w:rPr>
              <w:t>(</w:t>
            </w:r>
            <w:r w:rsidRPr="00086BF5">
              <w:rPr>
                <w:sz w:val="18"/>
                <w:szCs w:val="18"/>
                <w:lang w:val="et-EE"/>
              </w:rPr>
              <w:noBreakHyphen/>
              <w:t>1,7; 3,5)</w:t>
            </w:r>
            <w:r w:rsidRPr="00086BF5">
              <w:rPr>
                <w:sz w:val="18"/>
                <w:szCs w:val="18"/>
                <w:vertAlign w:val="superscript"/>
                <w:lang w:val="et-EE"/>
              </w:rPr>
              <w:t>F)</w:t>
            </w:r>
          </w:p>
        </w:tc>
        <w:tc>
          <w:tcPr>
            <w:tcW w:w="1530" w:type="dxa"/>
            <w:vAlign w:val="center"/>
          </w:tcPr>
          <w:p w14:paraId="3C7576B7" w14:textId="77777777" w:rsidR="00860779" w:rsidRPr="00086BF5" w:rsidRDefault="00860779" w:rsidP="00F15E9B">
            <w:pPr>
              <w:pStyle w:val="C-TableText"/>
              <w:keepNext/>
              <w:spacing w:before="0" w:after="0"/>
              <w:ind w:left="-108" w:right="-91"/>
              <w:jc w:val="center"/>
              <w:rPr>
                <w:sz w:val="18"/>
                <w:szCs w:val="18"/>
                <w:lang w:val="et-EE"/>
              </w:rPr>
            </w:pPr>
            <w:r w:rsidRPr="00086BF5">
              <w:rPr>
                <w:sz w:val="18"/>
                <w:szCs w:val="18"/>
                <w:lang w:val="et-EE"/>
              </w:rPr>
              <w:t>0,8%</w:t>
            </w:r>
            <w:r w:rsidRPr="00086BF5">
              <w:rPr>
                <w:lang w:val="et-EE"/>
              </w:rPr>
              <w:br/>
            </w:r>
            <w:r w:rsidRPr="00086BF5">
              <w:rPr>
                <w:sz w:val="18"/>
                <w:szCs w:val="18"/>
                <w:lang w:val="et-EE"/>
              </w:rPr>
              <w:t>(</w:t>
            </w:r>
            <w:r w:rsidRPr="00086BF5">
              <w:rPr>
                <w:sz w:val="18"/>
                <w:szCs w:val="18"/>
                <w:lang w:val="et-EE"/>
              </w:rPr>
              <w:noBreakHyphen/>
              <w:t>2,3; 3,8)</w:t>
            </w:r>
            <w:r w:rsidRPr="00086BF5">
              <w:rPr>
                <w:sz w:val="18"/>
                <w:szCs w:val="18"/>
                <w:vertAlign w:val="superscript"/>
                <w:lang w:val="et-EE"/>
              </w:rPr>
              <w:t>F)</w:t>
            </w:r>
          </w:p>
        </w:tc>
        <w:tc>
          <w:tcPr>
            <w:tcW w:w="1350" w:type="dxa"/>
            <w:vAlign w:val="center"/>
          </w:tcPr>
          <w:p w14:paraId="01581736"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2B7F2618" w14:textId="77777777" w:rsidR="00860779" w:rsidRPr="00086BF5" w:rsidRDefault="00860779" w:rsidP="00F15E9B">
            <w:pPr>
              <w:pStyle w:val="C-TableText"/>
              <w:keepNext/>
              <w:spacing w:before="0" w:after="0"/>
              <w:jc w:val="center"/>
              <w:rPr>
                <w:sz w:val="18"/>
                <w:szCs w:val="18"/>
                <w:lang w:val="et-EE"/>
              </w:rPr>
            </w:pPr>
          </w:p>
        </w:tc>
      </w:tr>
      <w:tr w:rsidR="00860779" w:rsidRPr="00086BF5" w14:paraId="78C6FF03" w14:textId="77777777">
        <w:trPr>
          <w:cantSplit/>
        </w:trPr>
        <w:tc>
          <w:tcPr>
            <w:tcW w:w="2694" w:type="dxa"/>
          </w:tcPr>
          <w:p w14:paraId="3FB13938" w14:textId="77777777" w:rsidR="00860779" w:rsidRPr="00086BF5" w:rsidRDefault="00860779" w:rsidP="00F15E9B">
            <w:pPr>
              <w:pStyle w:val="C-TableText"/>
              <w:keepNext/>
              <w:spacing w:before="0" w:after="0"/>
              <w:rPr>
                <w:lang w:val="et-EE"/>
              </w:rPr>
            </w:pPr>
            <w:r w:rsidRPr="00086BF5">
              <w:rPr>
                <w:lang w:val="et-EE"/>
              </w:rPr>
              <w:t>BCVA keskmine muutus, mõõdetuna ETDRS-i</w:t>
            </w:r>
            <w:r w:rsidRPr="00086BF5">
              <w:rPr>
                <w:vertAlign w:val="superscript"/>
                <w:lang w:val="et-EE"/>
              </w:rPr>
              <w:t>A)</w:t>
            </w:r>
            <w:r w:rsidRPr="00086BF5">
              <w:rPr>
                <w:lang w:val="et-EE"/>
              </w:rPr>
              <w:t xml:space="preserve"> täheskoorina algnäitajatest </w:t>
            </w:r>
          </w:p>
        </w:tc>
        <w:tc>
          <w:tcPr>
            <w:tcW w:w="1626" w:type="dxa"/>
            <w:vAlign w:val="center"/>
          </w:tcPr>
          <w:p w14:paraId="0CECF642"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8,40</w:t>
            </w:r>
          </w:p>
        </w:tc>
        <w:tc>
          <w:tcPr>
            <w:tcW w:w="1530" w:type="dxa"/>
            <w:vAlign w:val="center"/>
          </w:tcPr>
          <w:p w14:paraId="79AFFE71"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7,62</w:t>
            </w:r>
          </w:p>
        </w:tc>
        <w:tc>
          <w:tcPr>
            <w:tcW w:w="1350" w:type="dxa"/>
            <w:vAlign w:val="center"/>
          </w:tcPr>
          <w:p w14:paraId="6FC1254A"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8,74</w:t>
            </w:r>
          </w:p>
        </w:tc>
        <w:tc>
          <w:tcPr>
            <w:tcW w:w="1800" w:type="dxa"/>
            <w:vAlign w:val="center"/>
          </w:tcPr>
          <w:p w14:paraId="5FC08BFB"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7,89</w:t>
            </w:r>
          </w:p>
        </w:tc>
      </w:tr>
      <w:tr w:rsidR="00860779" w:rsidRPr="00086BF5" w14:paraId="67EC6AF6" w14:textId="77777777">
        <w:trPr>
          <w:cantSplit/>
        </w:trPr>
        <w:tc>
          <w:tcPr>
            <w:tcW w:w="2694" w:type="dxa"/>
          </w:tcPr>
          <w:p w14:paraId="05320656" w14:textId="77777777" w:rsidR="00860779" w:rsidRPr="00086BF5" w:rsidRDefault="00860779" w:rsidP="00F15E9B">
            <w:pPr>
              <w:pStyle w:val="C-TableText"/>
              <w:keepNext/>
              <w:spacing w:before="0" w:after="0"/>
              <w:rPr>
                <w:lang w:val="et-EE"/>
              </w:rPr>
            </w:pPr>
            <w:r w:rsidRPr="00086BF5">
              <w:rPr>
                <w:lang w:val="et-EE"/>
              </w:rPr>
              <w:t>Erinevus LS</w:t>
            </w:r>
            <w:r w:rsidRPr="00086BF5">
              <w:rPr>
                <w:lang w:val="et-EE"/>
              </w:rPr>
              <w:noBreakHyphen/>
              <w:t>i</w:t>
            </w:r>
            <w:r w:rsidRPr="00086BF5">
              <w:rPr>
                <w:vertAlign w:val="superscript"/>
                <w:lang w:val="et-EE"/>
              </w:rPr>
              <w:t xml:space="preserve"> A)</w:t>
            </w:r>
            <w:r w:rsidRPr="00086BF5">
              <w:rPr>
                <w:lang w:val="et-EE"/>
              </w:rPr>
              <w:t xml:space="preserve"> keskmises muutuses (ETDRS</w:t>
            </w:r>
            <w:r w:rsidRPr="00086BF5">
              <w:rPr>
                <w:lang w:val="et-EE"/>
              </w:rPr>
              <w:noBreakHyphen/>
              <w:t>i tähed)</w:t>
            </w:r>
            <w:r w:rsidRPr="00086BF5">
              <w:rPr>
                <w:vertAlign w:val="superscript"/>
                <w:lang w:val="et-EE"/>
              </w:rPr>
              <w:t>C)</w:t>
            </w:r>
          </w:p>
          <w:p w14:paraId="6B29C89D" w14:textId="77777777" w:rsidR="00860779" w:rsidRPr="00086BF5" w:rsidRDefault="00860779" w:rsidP="00F15E9B">
            <w:pPr>
              <w:pStyle w:val="C-TableText"/>
              <w:keepNext/>
              <w:spacing w:before="0" w:after="0"/>
              <w:ind w:left="34"/>
              <w:rPr>
                <w:lang w:val="et-EE"/>
              </w:rPr>
            </w:pPr>
            <w:r w:rsidRPr="00086BF5">
              <w:rPr>
                <w:lang w:val="et-EE"/>
              </w:rPr>
              <w:t>(95% CI)</w:t>
            </w:r>
            <w:r w:rsidRPr="00086BF5">
              <w:rPr>
                <w:vertAlign w:val="superscript"/>
                <w:lang w:val="et-EE"/>
              </w:rPr>
              <w:t>D)</w:t>
            </w:r>
          </w:p>
        </w:tc>
        <w:tc>
          <w:tcPr>
            <w:tcW w:w="1626" w:type="dxa"/>
            <w:vAlign w:val="center"/>
          </w:tcPr>
          <w:p w14:paraId="3D0211CB" w14:textId="77777777" w:rsidR="00860779" w:rsidRPr="00086BF5" w:rsidRDefault="00860779" w:rsidP="00F15E9B">
            <w:pPr>
              <w:pStyle w:val="C-TableText"/>
              <w:keepNext/>
              <w:spacing w:before="0" w:after="0"/>
              <w:ind w:left="-108" w:right="-93"/>
              <w:jc w:val="center"/>
              <w:rPr>
                <w:sz w:val="18"/>
                <w:szCs w:val="18"/>
                <w:lang w:val="et-EE"/>
              </w:rPr>
            </w:pPr>
            <w:r w:rsidRPr="00086BF5">
              <w:rPr>
                <w:sz w:val="18"/>
                <w:szCs w:val="18"/>
                <w:lang w:val="et-EE"/>
              </w:rPr>
              <w:noBreakHyphen/>
              <w:t>0,32</w:t>
            </w:r>
            <w:r w:rsidRPr="00086BF5">
              <w:rPr>
                <w:lang w:val="et-EE"/>
              </w:rPr>
              <w:br/>
            </w:r>
            <w:r w:rsidRPr="00086BF5">
              <w:rPr>
                <w:sz w:val="18"/>
                <w:szCs w:val="18"/>
                <w:lang w:val="et-EE"/>
              </w:rPr>
              <w:t>(</w:t>
            </w:r>
            <w:r w:rsidRPr="00086BF5">
              <w:rPr>
                <w:sz w:val="18"/>
                <w:szCs w:val="18"/>
                <w:lang w:val="et-EE"/>
              </w:rPr>
              <w:noBreakHyphen/>
              <w:t>1,87; 1,23)</w:t>
            </w:r>
          </w:p>
        </w:tc>
        <w:tc>
          <w:tcPr>
            <w:tcW w:w="1530" w:type="dxa"/>
            <w:vAlign w:val="center"/>
          </w:tcPr>
          <w:p w14:paraId="13715BCF" w14:textId="77777777" w:rsidR="00860779" w:rsidRPr="00086BF5" w:rsidRDefault="00860779" w:rsidP="00F15E9B">
            <w:pPr>
              <w:pStyle w:val="C-TableText"/>
              <w:keepNext/>
              <w:spacing w:before="0" w:after="0"/>
              <w:ind w:left="-153" w:right="-138"/>
              <w:jc w:val="center"/>
              <w:rPr>
                <w:sz w:val="18"/>
                <w:szCs w:val="18"/>
                <w:lang w:val="et-EE"/>
              </w:rPr>
            </w:pPr>
            <w:r w:rsidRPr="00086BF5">
              <w:rPr>
                <w:sz w:val="18"/>
                <w:szCs w:val="18"/>
                <w:lang w:val="et-EE"/>
              </w:rPr>
              <w:noBreakHyphen/>
              <w:t>0,25</w:t>
            </w:r>
            <w:r w:rsidRPr="00086BF5">
              <w:rPr>
                <w:lang w:val="et-EE"/>
              </w:rPr>
              <w:br/>
            </w:r>
            <w:r w:rsidRPr="00086BF5">
              <w:rPr>
                <w:sz w:val="18"/>
                <w:szCs w:val="18"/>
                <w:lang w:val="et-EE"/>
              </w:rPr>
              <w:t>(</w:t>
            </w:r>
            <w:r w:rsidRPr="00086BF5">
              <w:rPr>
                <w:sz w:val="18"/>
                <w:szCs w:val="18"/>
                <w:lang w:val="et-EE"/>
              </w:rPr>
              <w:noBreakHyphen/>
              <w:t>1,98; 1,49)</w:t>
            </w:r>
          </w:p>
        </w:tc>
        <w:tc>
          <w:tcPr>
            <w:tcW w:w="1350" w:type="dxa"/>
            <w:vAlign w:val="center"/>
          </w:tcPr>
          <w:p w14:paraId="7EDBDD7A"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53CC83E3" w14:textId="77777777" w:rsidR="00860779" w:rsidRPr="00086BF5" w:rsidRDefault="00860779" w:rsidP="00F15E9B">
            <w:pPr>
              <w:pStyle w:val="C-TableText"/>
              <w:keepNext/>
              <w:spacing w:before="0" w:after="0"/>
              <w:jc w:val="center"/>
              <w:rPr>
                <w:sz w:val="18"/>
                <w:szCs w:val="18"/>
                <w:lang w:val="et-EE"/>
              </w:rPr>
            </w:pPr>
          </w:p>
        </w:tc>
      </w:tr>
      <w:tr w:rsidR="00860779" w:rsidRPr="00086BF5" w14:paraId="34DC97C0" w14:textId="77777777">
        <w:trPr>
          <w:cantSplit/>
        </w:trPr>
        <w:tc>
          <w:tcPr>
            <w:tcW w:w="2694" w:type="dxa"/>
          </w:tcPr>
          <w:p w14:paraId="73D054DA" w14:textId="77777777" w:rsidR="00860779" w:rsidRPr="00086BF5" w:rsidRDefault="00860779" w:rsidP="00F15E9B">
            <w:pPr>
              <w:pStyle w:val="C-TableText"/>
              <w:keepNext/>
              <w:spacing w:before="0" w:after="0"/>
              <w:rPr>
                <w:lang w:val="et-EE"/>
              </w:rPr>
            </w:pPr>
            <w:r w:rsidRPr="00086BF5">
              <w:rPr>
                <w:lang w:val="et-EE"/>
              </w:rPr>
              <w:t xml:space="preserve">Patsientide osakaal, kellel nägemine paranes algnäitajast vähemalt 15 tähe võrra </w:t>
            </w:r>
          </w:p>
        </w:tc>
        <w:tc>
          <w:tcPr>
            <w:tcW w:w="1626" w:type="dxa"/>
            <w:vAlign w:val="center"/>
          </w:tcPr>
          <w:p w14:paraId="1A542835"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30,97%</w:t>
            </w:r>
          </w:p>
        </w:tc>
        <w:tc>
          <w:tcPr>
            <w:tcW w:w="1530" w:type="dxa"/>
            <w:vAlign w:val="center"/>
          </w:tcPr>
          <w:p w14:paraId="29973A38"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33,44%</w:t>
            </w:r>
          </w:p>
        </w:tc>
        <w:tc>
          <w:tcPr>
            <w:tcW w:w="1350" w:type="dxa"/>
            <w:vAlign w:val="center"/>
          </w:tcPr>
          <w:p w14:paraId="29A13C54"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32,44%</w:t>
            </w:r>
          </w:p>
        </w:tc>
        <w:tc>
          <w:tcPr>
            <w:tcW w:w="1800" w:type="dxa"/>
            <w:vAlign w:val="center"/>
          </w:tcPr>
          <w:p w14:paraId="29942F05"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31,60%</w:t>
            </w:r>
          </w:p>
        </w:tc>
      </w:tr>
      <w:tr w:rsidR="00860779" w:rsidRPr="00086BF5" w14:paraId="373CC52E" w14:textId="77777777">
        <w:trPr>
          <w:cantSplit/>
        </w:trPr>
        <w:tc>
          <w:tcPr>
            <w:tcW w:w="2694" w:type="dxa"/>
          </w:tcPr>
          <w:p w14:paraId="0DB67ECA" w14:textId="77777777" w:rsidR="00860779" w:rsidRPr="00086BF5" w:rsidRDefault="00860779" w:rsidP="00F15E9B">
            <w:pPr>
              <w:pStyle w:val="C-TableText"/>
              <w:keepNext/>
              <w:spacing w:before="0" w:after="0"/>
              <w:ind w:left="34"/>
              <w:rPr>
                <w:lang w:val="et-EE"/>
              </w:rPr>
            </w:pPr>
            <w:r w:rsidRPr="00086BF5">
              <w:rPr>
                <w:lang w:val="et-EE"/>
              </w:rPr>
              <w:t>Erinevus</w:t>
            </w:r>
            <w:r w:rsidRPr="00086BF5">
              <w:rPr>
                <w:vertAlign w:val="superscript"/>
                <w:lang w:val="et-EE"/>
              </w:rPr>
              <w:t>C)</w:t>
            </w:r>
          </w:p>
          <w:p w14:paraId="2D2ABD49" w14:textId="77777777" w:rsidR="00860779" w:rsidRPr="00086BF5" w:rsidRDefault="00860779" w:rsidP="00F15E9B">
            <w:pPr>
              <w:pStyle w:val="C-TableText"/>
              <w:keepNext/>
              <w:spacing w:before="0" w:after="0"/>
              <w:ind w:left="34"/>
              <w:rPr>
                <w:lang w:val="et-EE"/>
              </w:rPr>
            </w:pPr>
            <w:r w:rsidRPr="00086BF5">
              <w:rPr>
                <w:lang w:val="et-EE"/>
              </w:rPr>
              <w:t>(95% CI)</w:t>
            </w:r>
            <w:r w:rsidRPr="00086BF5">
              <w:rPr>
                <w:vertAlign w:val="superscript"/>
                <w:lang w:val="et-EE"/>
              </w:rPr>
              <w:t>D)</w:t>
            </w:r>
          </w:p>
        </w:tc>
        <w:tc>
          <w:tcPr>
            <w:tcW w:w="1626" w:type="dxa"/>
            <w:vAlign w:val="center"/>
          </w:tcPr>
          <w:p w14:paraId="5BAC724F"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noBreakHyphen/>
              <w:t>1,5%</w:t>
            </w:r>
            <w:r w:rsidRPr="00086BF5">
              <w:rPr>
                <w:lang w:val="et-EE"/>
              </w:rPr>
              <w:br/>
            </w:r>
            <w:r w:rsidRPr="00086BF5">
              <w:rPr>
                <w:sz w:val="18"/>
                <w:szCs w:val="18"/>
                <w:lang w:val="et-EE"/>
              </w:rPr>
              <w:t>(</w:t>
            </w:r>
            <w:r w:rsidRPr="00086BF5">
              <w:rPr>
                <w:sz w:val="18"/>
                <w:szCs w:val="18"/>
                <w:lang w:val="et-EE"/>
              </w:rPr>
              <w:noBreakHyphen/>
              <w:t>6,8; 3,8)</w:t>
            </w:r>
          </w:p>
        </w:tc>
        <w:tc>
          <w:tcPr>
            <w:tcW w:w="1530" w:type="dxa"/>
            <w:vAlign w:val="center"/>
          </w:tcPr>
          <w:p w14:paraId="01AA23E9" w14:textId="77777777" w:rsidR="00860779" w:rsidRPr="00086BF5" w:rsidRDefault="00860779" w:rsidP="00F15E9B">
            <w:pPr>
              <w:pStyle w:val="C-TableText"/>
              <w:keepNext/>
              <w:spacing w:before="0" w:after="0"/>
              <w:jc w:val="center"/>
              <w:rPr>
                <w:sz w:val="18"/>
                <w:szCs w:val="18"/>
                <w:lang w:val="et-EE"/>
              </w:rPr>
            </w:pPr>
            <w:r w:rsidRPr="00086BF5">
              <w:rPr>
                <w:sz w:val="18"/>
                <w:szCs w:val="18"/>
                <w:lang w:val="et-EE"/>
              </w:rPr>
              <w:t>1,8%</w:t>
            </w:r>
            <w:r w:rsidRPr="00086BF5">
              <w:rPr>
                <w:lang w:val="et-EE"/>
              </w:rPr>
              <w:br/>
            </w:r>
            <w:r w:rsidRPr="00086BF5">
              <w:rPr>
                <w:sz w:val="18"/>
                <w:szCs w:val="18"/>
                <w:lang w:val="et-EE"/>
              </w:rPr>
              <w:t>(</w:t>
            </w:r>
            <w:r w:rsidRPr="00086BF5">
              <w:rPr>
                <w:sz w:val="18"/>
                <w:szCs w:val="18"/>
                <w:lang w:val="et-EE"/>
              </w:rPr>
              <w:noBreakHyphen/>
              <w:t>3,5; 7,1)</w:t>
            </w:r>
          </w:p>
        </w:tc>
        <w:tc>
          <w:tcPr>
            <w:tcW w:w="1350" w:type="dxa"/>
            <w:vAlign w:val="center"/>
          </w:tcPr>
          <w:p w14:paraId="773041A3" w14:textId="77777777" w:rsidR="00860779" w:rsidRPr="00086BF5" w:rsidRDefault="00860779" w:rsidP="00F15E9B">
            <w:pPr>
              <w:pStyle w:val="C-TableText"/>
              <w:keepNext/>
              <w:spacing w:before="0" w:after="0"/>
              <w:jc w:val="center"/>
              <w:rPr>
                <w:sz w:val="18"/>
                <w:szCs w:val="18"/>
                <w:lang w:val="et-EE"/>
              </w:rPr>
            </w:pPr>
          </w:p>
        </w:tc>
        <w:tc>
          <w:tcPr>
            <w:tcW w:w="1800" w:type="dxa"/>
            <w:vAlign w:val="center"/>
          </w:tcPr>
          <w:p w14:paraId="1152F990" w14:textId="77777777" w:rsidR="00860779" w:rsidRPr="00086BF5" w:rsidRDefault="00860779" w:rsidP="00F15E9B">
            <w:pPr>
              <w:pStyle w:val="C-TableText"/>
              <w:keepNext/>
              <w:spacing w:before="0" w:after="0"/>
              <w:jc w:val="center"/>
              <w:rPr>
                <w:sz w:val="18"/>
                <w:szCs w:val="18"/>
                <w:lang w:val="et-EE"/>
              </w:rPr>
            </w:pPr>
          </w:p>
        </w:tc>
      </w:tr>
    </w:tbl>
    <w:p w14:paraId="31655492"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A)</w:t>
      </w:r>
      <w:r w:rsidRPr="00086BF5">
        <w:rPr>
          <w:rFonts w:ascii="Times New Roman" w:hAnsi="Times New Roman"/>
          <w:lang w:val="et-EE"/>
        </w:rPr>
        <w:tab/>
        <w:t xml:space="preserve">BCVA: </w:t>
      </w:r>
      <w:r w:rsidRPr="00086BF5">
        <w:rPr>
          <w:rFonts w:ascii="Times New Roman" w:hAnsi="Times New Roman"/>
          <w:i/>
          <w:lang w:val="et-EE"/>
        </w:rPr>
        <w:t>Best Corrected Visual Acuity</w:t>
      </w:r>
      <w:r w:rsidRPr="00086BF5">
        <w:rPr>
          <w:rFonts w:ascii="Times New Roman" w:hAnsi="Times New Roman"/>
          <w:lang w:val="et-EE"/>
        </w:rPr>
        <w:t>, parim korrigeeritud nägemisteravus.</w:t>
      </w:r>
    </w:p>
    <w:p w14:paraId="176A3D3C"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lang w:val="et-EE"/>
        </w:rPr>
        <w:tab/>
        <w:t xml:space="preserve">ETDRS: </w:t>
      </w:r>
      <w:r w:rsidRPr="00086BF5">
        <w:rPr>
          <w:rFonts w:ascii="Times New Roman" w:hAnsi="Times New Roman"/>
          <w:i/>
          <w:lang w:val="et-EE"/>
        </w:rPr>
        <w:t>Early Treatment Diabetic Retinopathy Study</w:t>
      </w:r>
      <w:r w:rsidRPr="00086BF5">
        <w:rPr>
          <w:rFonts w:ascii="Times New Roman" w:hAnsi="Times New Roman"/>
          <w:lang w:val="et-EE"/>
        </w:rPr>
        <w:t>, diabeetilise retinopaatia varajase ravi uuringute testtabel.</w:t>
      </w:r>
    </w:p>
    <w:p w14:paraId="61BBD241"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lang w:val="et-EE"/>
        </w:rPr>
        <w:tab/>
        <w:t xml:space="preserve">LS: </w:t>
      </w:r>
      <w:r w:rsidRPr="00086BF5">
        <w:rPr>
          <w:rFonts w:ascii="Times New Roman" w:hAnsi="Times New Roman"/>
          <w:i/>
          <w:lang w:val="et-EE"/>
        </w:rPr>
        <w:t>Least square means</w:t>
      </w:r>
      <w:r w:rsidRPr="00086BF5">
        <w:rPr>
          <w:rFonts w:ascii="Times New Roman" w:hAnsi="Times New Roman"/>
          <w:lang w:val="et-EE"/>
        </w:rPr>
        <w:t>, vähim ruutkeskmine, saadud ANCOVA</w:t>
      </w:r>
      <w:r w:rsidRPr="00086BF5">
        <w:rPr>
          <w:rFonts w:ascii="Times New Roman" w:hAnsi="Times New Roman"/>
          <w:lang w:val="et-EE"/>
        </w:rPr>
        <w:noBreakHyphen/>
        <w:t>st.</w:t>
      </w:r>
    </w:p>
    <w:p w14:paraId="7D7DEEF0"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lang w:val="et-EE"/>
        </w:rPr>
        <w:tab/>
        <w:t xml:space="preserve">PPS: </w:t>
      </w:r>
      <w:r w:rsidRPr="00086BF5">
        <w:rPr>
          <w:rFonts w:ascii="Times New Roman" w:hAnsi="Times New Roman"/>
          <w:i/>
          <w:lang w:val="et-EE"/>
        </w:rPr>
        <w:t xml:space="preserve">Per Protocol Set, </w:t>
      </w:r>
      <w:r w:rsidRPr="00086BF5">
        <w:rPr>
          <w:rFonts w:ascii="Times New Roman" w:hAnsi="Times New Roman"/>
          <w:lang w:val="et-EE"/>
        </w:rPr>
        <w:t>protokolli nõuetele vastav rühm.</w:t>
      </w:r>
    </w:p>
    <w:p w14:paraId="63445988"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B)</w:t>
      </w:r>
      <w:r w:rsidRPr="00086BF5">
        <w:rPr>
          <w:rFonts w:ascii="Times New Roman" w:hAnsi="Times New Roman"/>
          <w:lang w:val="et-EE"/>
        </w:rPr>
        <w:tab/>
        <w:t>Täisanalüüsi rühm</w:t>
      </w:r>
      <w:r w:rsidRPr="00086BF5">
        <w:rPr>
          <w:rFonts w:ascii="Times New Roman" w:hAnsi="Times New Roman"/>
          <w:sz w:val="22"/>
          <w:szCs w:val="22"/>
          <w:lang w:val="et-EE"/>
        </w:rPr>
        <w:t xml:space="preserve"> </w:t>
      </w:r>
      <w:r w:rsidRPr="00086BF5">
        <w:rPr>
          <w:rFonts w:ascii="Times New Roman" w:hAnsi="Times New Roman"/>
          <w:lang w:val="et-EE"/>
        </w:rPr>
        <w:t>(</w:t>
      </w:r>
      <w:r w:rsidRPr="00086BF5">
        <w:rPr>
          <w:rFonts w:ascii="Times New Roman" w:hAnsi="Times New Roman"/>
          <w:i/>
          <w:lang w:val="et-EE" w:eastAsia="en-US"/>
        </w:rPr>
        <w:t>Full Analysis Set</w:t>
      </w:r>
      <w:r w:rsidRPr="00086BF5">
        <w:rPr>
          <w:rFonts w:ascii="Times New Roman" w:hAnsi="Times New Roman"/>
          <w:lang w:val="et-EE" w:eastAsia="en-US"/>
        </w:rPr>
        <w:t xml:space="preserve"> – </w:t>
      </w:r>
      <w:r w:rsidRPr="00086BF5">
        <w:rPr>
          <w:rFonts w:ascii="Times New Roman" w:hAnsi="Times New Roman"/>
          <w:lang w:val="et-EE"/>
        </w:rPr>
        <w:t>FAS), viimased vaatlustulemused kanti edasi (</w:t>
      </w:r>
      <w:r w:rsidRPr="00086BF5">
        <w:rPr>
          <w:rFonts w:ascii="Times New Roman" w:hAnsi="Times New Roman"/>
          <w:i/>
          <w:lang w:val="et-EE" w:eastAsia="en-US"/>
        </w:rPr>
        <w:t xml:space="preserve">Last Observation Carried Forward – </w:t>
      </w:r>
      <w:r w:rsidRPr="00086BF5">
        <w:rPr>
          <w:rFonts w:ascii="Times New Roman" w:hAnsi="Times New Roman"/>
          <w:lang w:val="et-EE" w:eastAsia="en-US"/>
        </w:rPr>
        <w:t>LOCF</w:t>
      </w:r>
      <w:r w:rsidRPr="00086BF5">
        <w:rPr>
          <w:rFonts w:ascii="Times New Roman" w:hAnsi="Times New Roman"/>
          <w:i/>
          <w:lang w:val="et-EE" w:eastAsia="en-US"/>
        </w:rPr>
        <w:t xml:space="preserve"> </w:t>
      </w:r>
      <w:r w:rsidRPr="00086BF5">
        <w:rPr>
          <w:rFonts w:ascii="Times New Roman" w:hAnsi="Times New Roman"/>
          <w:lang w:val="et-EE" w:eastAsia="en-US"/>
        </w:rPr>
        <w:t>)</w:t>
      </w:r>
      <w:r w:rsidRPr="00086BF5">
        <w:rPr>
          <w:rFonts w:ascii="Times New Roman" w:hAnsi="Times New Roman"/>
          <w:lang w:val="et-EE"/>
        </w:rPr>
        <w:t xml:space="preserve"> kõikides analüüsides v.a protokolli nõuetele vastavas rühmas, kus patsientide nägemisteravus säilis 52. nädalani.</w:t>
      </w:r>
    </w:p>
    <w:p w14:paraId="502BA96C"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C)</w:t>
      </w:r>
      <w:r w:rsidRPr="00086BF5">
        <w:rPr>
          <w:rFonts w:ascii="Times New Roman" w:hAnsi="Times New Roman"/>
          <w:lang w:val="et-EE"/>
        </w:rPr>
        <w:tab/>
        <w:t>Erinevus on Eylea-rühma väärtus miinus ranibizumabi-rühma väärtus. Positiivne väärtus soosib Eylea’d.</w:t>
      </w:r>
    </w:p>
    <w:p w14:paraId="360F671B"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D)</w:t>
      </w:r>
      <w:r w:rsidRPr="00086BF5">
        <w:rPr>
          <w:rFonts w:ascii="Times New Roman" w:hAnsi="Times New Roman"/>
          <w:lang w:val="et-EE"/>
        </w:rPr>
        <w:tab/>
        <w:t>Usaldusintervall (CI).</w:t>
      </w:r>
    </w:p>
    <w:p w14:paraId="07F34C9B"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E)</w:t>
      </w:r>
      <w:r w:rsidRPr="00086BF5">
        <w:rPr>
          <w:rFonts w:ascii="Times New Roman" w:hAnsi="Times New Roman"/>
          <w:lang w:val="et-EE"/>
        </w:rPr>
        <w:tab/>
        <w:t>Pärast ravi alustamist kolme igakuise annusega.</w:t>
      </w:r>
    </w:p>
    <w:p w14:paraId="1BCE88F6" w14:textId="77777777" w:rsidR="00860779" w:rsidRPr="00086BF5" w:rsidRDefault="00860779" w:rsidP="00F15E9B">
      <w:pPr>
        <w:pStyle w:val="GlobalBayerBodyText"/>
        <w:spacing w:before="0" w:after="0"/>
        <w:ind w:left="255" w:hanging="255"/>
        <w:rPr>
          <w:rFonts w:ascii="Times New Roman" w:hAnsi="Times New Roman"/>
          <w:lang w:val="et-EE"/>
        </w:rPr>
      </w:pPr>
      <w:r w:rsidRPr="00086BF5">
        <w:rPr>
          <w:rFonts w:ascii="Times New Roman" w:hAnsi="Times New Roman"/>
          <w:vertAlign w:val="superscript"/>
          <w:lang w:val="et-EE"/>
        </w:rPr>
        <w:t>F)</w:t>
      </w:r>
      <w:r w:rsidRPr="00086BF5">
        <w:rPr>
          <w:rFonts w:ascii="Times New Roman" w:hAnsi="Times New Roman"/>
          <w:lang w:val="et-EE"/>
        </w:rPr>
        <w:tab/>
        <w:t>Usaldusintervall, mille alumine piir on väiksem kui –10% näitab Eylea samaväärsust ranibizumabiga.</w:t>
      </w:r>
    </w:p>
    <w:p w14:paraId="5D69171D"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23A893E5" w14:textId="77777777" w:rsidR="00860779" w:rsidRPr="00086BF5" w:rsidRDefault="00860779" w:rsidP="00F15E9B">
      <w:pPr>
        <w:keepNext/>
        <w:keepLines/>
        <w:widowControl w:val="0"/>
        <w:tabs>
          <w:tab w:val="clear" w:pos="567"/>
        </w:tabs>
        <w:spacing w:line="240" w:lineRule="auto"/>
        <w:jc w:val="center"/>
        <w:rPr>
          <w:szCs w:val="22"/>
        </w:rPr>
      </w:pPr>
      <w:r w:rsidRPr="00086BF5">
        <w:rPr>
          <w:b/>
          <w:szCs w:val="22"/>
        </w:rPr>
        <w:t>Joonis 1.</w:t>
      </w:r>
      <w:r w:rsidRPr="00086BF5">
        <w:rPr>
          <w:szCs w:val="22"/>
        </w:rPr>
        <w:t xml:space="preserve"> Nägemisteravuse keskmine muutus</w:t>
      </w:r>
    </w:p>
    <w:p w14:paraId="153E824C" w14:textId="77777777" w:rsidR="00860779" w:rsidRPr="00086BF5" w:rsidRDefault="00860779" w:rsidP="00F15E9B">
      <w:pPr>
        <w:keepNext/>
        <w:keepLines/>
        <w:widowControl w:val="0"/>
        <w:tabs>
          <w:tab w:val="clear" w:pos="567"/>
        </w:tabs>
        <w:spacing w:line="240" w:lineRule="auto"/>
        <w:jc w:val="center"/>
        <w:rPr>
          <w:szCs w:val="22"/>
        </w:rPr>
      </w:pPr>
      <w:r w:rsidRPr="00086BF5">
        <w:rPr>
          <w:szCs w:val="22"/>
        </w:rPr>
        <w:t>algnäitajatest kuni 96. nädalani uuringute</w:t>
      </w:r>
    </w:p>
    <w:p w14:paraId="1A1969BD" w14:textId="77777777" w:rsidR="00860779" w:rsidRPr="00086BF5" w:rsidRDefault="00860779" w:rsidP="00F15E9B">
      <w:pPr>
        <w:pStyle w:val="GlobalBayerBodyText"/>
        <w:keepNext/>
        <w:keepLines/>
        <w:spacing w:before="0" w:after="0"/>
        <w:jc w:val="center"/>
        <w:rPr>
          <w:rFonts w:ascii="Times New Roman" w:hAnsi="Times New Roman"/>
          <w:sz w:val="22"/>
          <w:szCs w:val="22"/>
          <w:u w:val="single"/>
          <w:lang w:val="et-EE"/>
        </w:rPr>
      </w:pPr>
      <w:r w:rsidRPr="00086BF5">
        <w:rPr>
          <w:rFonts w:ascii="Times New Roman" w:hAnsi="Times New Roman"/>
          <w:sz w:val="22"/>
          <w:szCs w:val="22"/>
          <w:lang w:val="et-EE"/>
        </w:rPr>
        <w:t>VIEW1 ja VIEW2 koondandmete põhjal</w:t>
      </w:r>
    </w:p>
    <w:p w14:paraId="5BFA401D" w14:textId="77777777" w:rsidR="00860779" w:rsidRPr="00086BF5" w:rsidRDefault="00860779" w:rsidP="00F15E9B">
      <w:pPr>
        <w:keepNext/>
        <w:keepLines/>
        <w:widowControl w:val="0"/>
        <w:tabs>
          <w:tab w:val="clear" w:pos="567"/>
        </w:tabs>
        <w:spacing w:line="240" w:lineRule="auto"/>
        <w:rPr>
          <w:szCs w:val="22"/>
        </w:rPr>
      </w:pPr>
      <w:r w:rsidRPr="00086BF5">
        <w:rPr>
          <w:szCs w:val="22"/>
        </w:rPr>
        <w:tab/>
      </w:r>
      <w:r w:rsidR="005724B9" w:rsidRPr="00086BF5">
        <w:rPr>
          <w:noProof/>
          <w:lang w:eastAsia="et-EE"/>
        </w:rPr>
        <w:drawing>
          <wp:inline distT="0" distB="0" distL="0" distR="0" wp14:anchorId="481F6C69" wp14:editId="788ED3C7">
            <wp:extent cx="5753100" cy="2466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66975"/>
                    </a:xfrm>
                    <a:prstGeom prst="rect">
                      <a:avLst/>
                    </a:prstGeom>
                    <a:noFill/>
                    <a:ln>
                      <a:noFill/>
                    </a:ln>
                  </pic:spPr>
                </pic:pic>
              </a:graphicData>
            </a:graphic>
          </wp:inline>
        </w:drawing>
      </w:r>
    </w:p>
    <w:p w14:paraId="2A7A8B2D" w14:textId="77777777" w:rsidR="00860779" w:rsidRPr="00086BF5" w:rsidRDefault="00860779" w:rsidP="00F15E9B">
      <w:pPr>
        <w:keepNext/>
        <w:keepLines/>
        <w:tabs>
          <w:tab w:val="clear" w:pos="567"/>
        </w:tabs>
        <w:spacing w:line="240" w:lineRule="auto"/>
        <w:rPr>
          <w:sz w:val="20"/>
        </w:rPr>
      </w:pPr>
    </w:p>
    <w:p w14:paraId="3A3A13BE" w14:textId="77777777" w:rsidR="00860779" w:rsidRPr="00086BF5" w:rsidRDefault="00860779" w:rsidP="00F15E9B">
      <w:pPr>
        <w:widowControl w:val="0"/>
        <w:spacing w:line="240" w:lineRule="auto"/>
        <w:rPr>
          <w:szCs w:val="22"/>
        </w:rPr>
      </w:pPr>
      <w:r w:rsidRPr="00086BF5">
        <w:rPr>
          <w:szCs w:val="22"/>
        </w:rPr>
        <w:t>Uuringute VIEW1 ja VIEW2 koondandmete analüüsis ilmnesid Eylea kliiniliselt olulised muutused algnäitajatest eelmääratletud teise tulemusnäitaja osas vastavalt Riikliku Silmainstituudi nägemisfunktsiooni küsimustikule (NEI VFQ</w:t>
      </w:r>
      <w:r w:rsidRPr="00086BF5">
        <w:rPr>
          <w:szCs w:val="22"/>
        </w:rPr>
        <w:noBreakHyphen/>
        <w:t>25). Kliiniliselt olulisi erinevusi ranibizumabiga ei ilmnenud. Muutuste ulatus oli sarnane avaldatud uuringutes nähtuga ja vastas parima korrigeeritud nägemisteravuse paranemisele 15 tähe võrra.</w:t>
      </w:r>
    </w:p>
    <w:p w14:paraId="6114240E" w14:textId="77777777" w:rsidR="00860779" w:rsidRPr="00086BF5" w:rsidRDefault="00860779" w:rsidP="00F15E9B">
      <w:pPr>
        <w:widowControl w:val="0"/>
        <w:spacing w:line="240" w:lineRule="auto"/>
        <w:rPr>
          <w:szCs w:val="22"/>
        </w:rPr>
      </w:pPr>
    </w:p>
    <w:p w14:paraId="5CB82A97" w14:textId="77777777" w:rsidR="00860779" w:rsidRPr="00086BF5" w:rsidRDefault="00860779" w:rsidP="00F15E9B">
      <w:pPr>
        <w:widowControl w:val="0"/>
        <w:tabs>
          <w:tab w:val="clear" w:pos="567"/>
        </w:tabs>
        <w:spacing w:line="240" w:lineRule="auto"/>
        <w:rPr>
          <w:szCs w:val="22"/>
        </w:rPr>
      </w:pPr>
      <w:r w:rsidRPr="00086BF5">
        <w:rPr>
          <w:szCs w:val="22"/>
        </w:rPr>
        <w:t>Uuringute teisel aastal oli efektiivsus üldiselt säilinud tuginedes 96. nädalal läbi viidud viimasele hindamisele, 2…4% patsientidest vajasid kõiki igakuiseid süste ning kolmandik patsientidest vajasid vähemalt üht süsti ühekuulise raviintervalliga.</w:t>
      </w:r>
    </w:p>
    <w:p w14:paraId="2046C636" w14:textId="77777777" w:rsidR="00860779" w:rsidRPr="00086BF5" w:rsidRDefault="00860779" w:rsidP="00F15E9B">
      <w:pPr>
        <w:widowControl w:val="0"/>
        <w:tabs>
          <w:tab w:val="clear" w:pos="567"/>
        </w:tabs>
        <w:spacing w:line="240" w:lineRule="auto"/>
        <w:rPr>
          <w:szCs w:val="22"/>
        </w:rPr>
      </w:pPr>
    </w:p>
    <w:p w14:paraId="562ED9E9" w14:textId="77777777" w:rsidR="00860779" w:rsidRPr="00086BF5" w:rsidRDefault="00860779" w:rsidP="00F15E9B">
      <w:pPr>
        <w:widowControl w:val="0"/>
        <w:spacing w:line="240" w:lineRule="auto"/>
        <w:rPr>
          <w:szCs w:val="22"/>
          <w:highlight w:val="yellow"/>
        </w:rPr>
      </w:pPr>
      <w:r w:rsidRPr="00086BF5">
        <w:rPr>
          <w:szCs w:val="22"/>
        </w:rPr>
        <w:t>Keskmise CNV ala vähenemine ilmnes mõlemas uuringus kõikides annuserühmades.</w:t>
      </w:r>
    </w:p>
    <w:p w14:paraId="5E6AA6BF" w14:textId="77777777" w:rsidR="00860779" w:rsidRPr="00086BF5" w:rsidRDefault="00860779" w:rsidP="00F15E9B">
      <w:pPr>
        <w:widowControl w:val="0"/>
        <w:tabs>
          <w:tab w:val="clear" w:pos="567"/>
        </w:tabs>
        <w:spacing w:line="240" w:lineRule="auto"/>
        <w:rPr>
          <w:szCs w:val="22"/>
        </w:rPr>
      </w:pPr>
    </w:p>
    <w:p w14:paraId="3C8BC4D4" w14:textId="77777777" w:rsidR="00860779" w:rsidRPr="00086BF5" w:rsidRDefault="00860779" w:rsidP="00F15E9B">
      <w:pPr>
        <w:widowControl w:val="0"/>
        <w:tabs>
          <w:tab w:val="clear" w:pos="567"/>
        </w:tabs>
        <w:spacing w:line="240" w:lineRule="auto"/>
        <w:rPr>
          <w:szCs w:val="22"/>
        </w:rPr>
      </w:pPr>
      <w:r w:rsidRPr="00086BF5">
        <w:rPr>
          <w:szCs w:val="22"/>
        </w:rPr>
        <w:t>Tulemusnäitajad olid kõikide uuringute hinnatavates alarühmades (nt vanus, sugu, rass, nägemisteravuse algnäitaja, kahjustuse tüüp, kahjustuse suurus) kõikides uuringutes ja koondanalüüsis kooskõlas üldpopulatsioonide tulemustega.</w:t>
      </w:r>
    </w:p>
    <w:p w14:paraId="590AD1E1" w14:textId="77777777" w:rsidR="00586715" w:rsidRPr="00086BF5" w:rsidRDefault="00586715" w:rsidP="00F15E9B">
      <w:pPr>
        <w:widowControl w:val="0"/>
        <w:tabs>
          <w:tab w:val="clear" w:pos="567"/>
        </w:tabs>
        <w:spacing w:line="240" w:lineRule="auto"/>
        <w:rPr>
          <w:szCs w:val="22"/>
        </w:rPr>
      </w:pPr>
    </w:p>
    <w:p w14:paraId="0F228EEA" w14:textId="77777777" w:rsidR="00586715" w:rsidRPr="00086BF5" w:rsidRDefault="00D93088" w:rsidP="00F15E9B">
      <w:pPr>
        <w:widowControl w:val="0"/>
        <w:tabs>
          <w:tab w:val="clear" w:pos="567"/>
        </w:tabs>
        <w:spacing w:line="240" w:lineRule="auto"/>
        <w:rPr>
          <w:szCs w:val="22"/>
        </w:rPr>
      </w:pPr>
      <w:r w:rsidRPr="00086BF5">
        <w:rPr>
          <w:szCs w:val="22"/>
        </w:rPr>
        <w:t>96 nädalat kestnud m</w:t>
      </w:r>
      <w:r w:rsidR="00586715" w:rsidRPr="00086BF5">
        <w:rPr>
          <w:szCs w:val="22"/>
        </w:rPr>
        <w:t xml:space="preserve">itmekeskuseline randomiseeritud avatud uuring ALTAIR viidi läbi, hindamaks Eylea efektiivsust ja ohutust </w:t>
      </w:r>
      <w:r w:rsidR="00586715" w:rsidRPr="00086BF5">
        <w:rPr>
          <w:i/>
          <w:szCs w:val="22"/>
        </w:rPr>
        <w:t>ravi ja pikenda</w:t>
      </w:r>
      <w:r w:rsidR="00586715" w:rsidRPr="00086BF5">
        <w:rPr>
          <w:szCs w:val="22"/>
        </w:rPr>
        <w:t xml:space="preserve"> manustamisrežiimi korral, kasutades kahte erinevat kohandatud raviintervalli (kahest kuust pikemad raviintervallid 2</w:t>
      </w:r>
      <w:r w:rsidR="00586715" w:rsidRPr="00086BF5">
        <w:rPr>
          <w:szCs w:val="22"/>
        </w:rPr>
        <w:noBreakHyphen/>
        <w:t> või 4</w:t>
      </w:r>
      <w:r w:rsidR="00586715" w:rsidRPr="00086BF5">
        <w:rPr>
          <w:szCs w:val="22"/>
        </w:rPr>
        <w:noBreakHyphen/>
        <w:t>nädalaste sammudena). Uuringusse kaasati 247 varem ravi mittesaanud märja AMD</w:t>
      </w:r>
      <w:r w:rsidR="00586715" w:rsidRPr="00086BF5">
        <w:rPr>
          <w:szCs w:val="22"/>
        </w:rPr>
        <w:noBreakHyphen/>
        <w:t>ga jaapanlasest patsienti.</w:t>
      </w:r>
    </w:p>
    <w:p w14:paraId="3BD1693F" w14:textId="77777777" w:rsidR="00586715" w:rsidRPr="00086BF5" w:rsidRDefault="00586715" w:rsidP="00F15E9B">
      <w:pPr>
        <w:widowControl w:val="0"/>
        <w:tabs>
          <w:tab w:val="clear" w:pos="567"/>
        </w:tabs>
        <w:spacing w:line="240" w:lineRule="auto"/>
        <w:rPr>
          <w:szCs w:val="22"/>
        </w:rPr>
      </w:pPr>
    </w:p>
    <w:p w14:paraId="6BBF5F3D" w14:textId="77777777" w:rsidR="00586715" w:rsidRPr="00086BF5" w:rsidRDefault="00586715" w:rsidP="00F15E9B">
      <w:pPr>
        <w:widowControl w:val="0"/>
        <w:tabs>
          <w:tab w:val="clear" w:pos="567"/>
        </w:tabs>
        <w:spacing w:line="240" w:lineRule="auto"/>
        <w:rPr>
          <w:szCs w:val="22"/>
        </w:rPr>
      </w:pPr>
      <w:r w:rsidRPr="00086BF5">
        <w:rPr>
          <w:szCs w:val="22"/>
        </w:rPr>
        <w:t>Kõigil patsientidel alustati ravi ühe Eylea 2 mg süstiga kuus, kolmel järjestikusel kuul, millele järgnes kahe kuu pärast veel üks süst. 16. nädalal randomiseeriti patsiendid vahekorras 1:1 kahte ravirühma:</w:t>
      </w:r>
    </w:p>
    <w:p w14:paraId="27B5A0B2" w14:textId="77777777" w:rsidR="00586715" w:rsidRPr="00086BF5" w:rsidRDefault="00586715" w:rsidP="00F15E9B">
      <w:pPr>
        <w:widowControl w:val="0"/>
        <w:tabs>
          <w:tab w:val="clear" w:pos="567"/>
        </w:tabs>
        <w:spacing w:line="240" w:lineRule="auto"/>
        <w:rPr>
          <w:szCs w:val="22"/>
        </w:rPr>
      </w:pPr>
      <w:r w:rsidRPr="00086BF5">
        <w:rPr>
          <w:szCs w:val="22"/>
        </w:rPr>
        <w:t xml:space="preserve">1) Eylea </w:t>
      </w:r>
      <w:r w:rsidRPr="00086BF5">
        <w:rPr>
          <w:i/>
          <w:szCs w:val="22"/>
        </w:rPr>
        <w:t>ravi ja pikenda</w:t>
      </w:r>
      <w:r w:rsidRPr="00086BF5">
        <w:rPr>
          <w:szCs w:val="22"/>
        </w:rPr>
        <w:t xml:space="preserve"> manustamisrežiim, mida kohandatakse 2</w:t>
      </w:r>
      <w:r w:rsidRPr="00086BF5">
        <w:rPr>
          <w:szCs w:val="22"/>
        </w:rPr>
        <w:noBreakHyphen/>
        <w:t>nädalaste sammudena;</w:t>
      </w:r>
    </w:p>
    <w:p w14:paraId="7DE2981D" w14:textId="77777777" w:rsidR="00586715" w:rsidRPr="00086BF5" w:rsidRDefault="00586715" w:rsidP="00F15E9B">
      <w:pPr>
        <w:widowControl w:val="0"/>
        <w:tabs>
          <w:tab w:val="clear" w:pos="567"/>
        </w:tabs>
        <w:spacing w:line="240" w:lineRule="auto"/>
        <w:rPr>
          <w:szCs w:val="22"/>
        </w:rPr>
      </w:pPr>
      <w:r w:rsidRPr="00086BF5">
        <w:rPr>
          <w:szCs w:val="22"/>
        </w:rPr>
        <w:t xml:space="preserve">2) Eylea </w:t>
      </w:r>
      <w:r w:rsidRPr="00086BF5">
        <w:rPr>
          <w:i/>
          <w:szCs w:val="22"/>
        </w:rPr>
        <w:t>ravi ja pikenda</w:t>
      </w:r>
      <w:r w:rsidRPr="00086BF5">
        <w:rPr>
          <w:szCs w:val="22"/>
        </w:rPr>
        <w:t xml:space="preserve"> manustamisrežiim, mida kohandatakse 4</w:t>
      </w:r>
      <w:r w:rsidRPr="00086BF5">
        <w:rPr>
          <w:szCs w:val="22"/>
        </w:rPr>
        <w:noBreakHyphen/>
        <w:t>nädalaste sammudena.</w:t>
      </w:r>
    </w:p>
    <w:p w14:paraId="78F28D5D" w14:textId="77777777" w:rsidR="00586715" w:rsidRPr="00086BF5" w:rsidRDefault="00586715" w:rsidP="00F15E9B">
      <w:pPr>
        <w:widowControl w:val="0"/>
        <w:tabs>
          <w:tab w:val="clear" w:pos="567"/>
        </w:tabs>
        <w:spacing w:line="240" w:lineRule="auto"/>
        <w:rPr>
          <w:szCs w:val="22"/>
        </w:rPr>
      </w:pPr>
      <w:r w:rsidRPr="00086BF5">
        <w:rPr>
          <w:szCs w:val="22"/>
        </w:rPr>
        <w:t>Raviintervalli pikendamine või lühendamine otsustati protokollis määratud nägemise ja/või anatoomiliste tulemuste alusel, mõlemas ravirühmas oli maksimaalseks raviintervalli pikkuseks 16 nädalat.</w:t>
      </w:r>
    </w:p>
    <w:p w14:paraId="0C261A4E" w14:textId="77777777" w:rsidR="00586715" w:rsidRPr="00086BF5" w:rsidRDefault="00586715" w:rsidP="00F15E9B">
      <w:pPr>
        <w:widowControl w:val="0"/>
        <w:tabs>
          <w:tab w:val="clear" w:pos="567"/>
        </w:tabs>
        <w:spacing w:line="240" w:lineRule="auto"/>
        <w:rPr>
          <w:szCs w:val="22"/>
        </w:rPr>
      </w:pPr>
    </w:p>
    <w:p w14:paraId="2CCBDD02" w14:textId="77777777" w:rsidR="00586715" w:rsidRPr="00086BF5" w:rsidRDefault="00586715" w:rsidP="00F15E9B">
      <w:pPr>
        <w:widowControl w:val="0"/>
        <w:tabs>
          <w:tab w:val="clear" w:pos="567"/>
        </w:tabs>
        <w:spacing w:line="240" w:lineRule="auto"/>
        <w:rPr>
          <w:szCs w:val="22"/>
        </w:rPr>
      </w:pPr>
      <w:r w:rsidRPr="00086BF5">
        <w:rPr>
          <w:szCs w:val="22"/>
        </w:rPr>
        <w:t xml:space="preserve">Esmaseks tulemusnäitajaks oli </w:t>
      </w:r>
      <w:r w:rsidRPr="00086BF5">
        <w:t>BCVA keskmine muutus</w:t>
      </w:r>
      <w:r w:rsidRPr="00086BF5">
        <w:rPr>
          <w:szCs w:val="22"/>
        </w:rPr>
        <w:t xml:space="preserve"> 52. nädalal võrrelduna algnäitajatega.</w:t>
      </w:r>
    </w:p>
    <w:p w14:paraId="23EA51D2" w14:textId="77777777" w:rsidR="00586715" w:rsidRPr="00086BF5" w:rsidRDefault="00586715" w:rsidP="00F15E9B">
      <w:pPr>
        <w:widowControl w:val="0"/>
        <w:tabs>
          <w:tab w:val="clear" w:pos="567"/>
        </w:tabs>
        <w:spacing w:line="240" w:lineRule="auto"/>
        <w:rPr>
          <w:szCs w:val="22"/>
        </w:rPr>
      </w:pPr>
      <w:r w:rsidRPr="00086BF5">
        <w:rPr>
          <w:szCs w:val="22"/>
        </w:rPr>
        <w:t xml:space="preserve">Teisesteks tulemusnäitajateks olid patsientide hulk 52. nädalal, kelle BCVA ei halvenenud võrreldes algnäitajatega enam kui 15 tähemärgi võrra ja patsientide hulk, kelle BCVA paranes võrreldes algnäitajatega vähemalt 15 tähemärgi võrra. </w:t>
      </w:r>
    </w:p>
    <w:p w14:paraId="6F51B2B0" w14:textId="77777777" w:rsidR="00586715" w:rsidRPr="00086BF5" w:rsidRDefault="00586715" w:rsidP="00F15E9B">
      <w:pPr>
        <w:widowControl w:val="0"/>
        <w:tabs>
          <w:tab w:val="clear" w:pos="567"/>
        </w:tabs>
        <w:spacing w:line="240" w:lineRule="auto"/>
        <w:rPr>
          <w:szCs w:val="22"/>
        </w:rPr>
      </w:pPr>
    </w:p>
    <w:p w14:paraId="2C40FC21" w14:textId="5FD09FF5" w:rsidR="00586715" w:rsidRPr="00086BF5" w:rsidRDefault="00586715" w:rsidP="00F15E9B">
      <w:pPr>
        <w:pStyle w:val="C-TableText"/>
        <w:spacing w:before="0" w:after="0"/>
        <w:rPr>
          <w:szCs w:val="22"/>
          <w:lang w:val="et-EE"/>
        </w:rPr>
      </w:pPr>
      <w:r w:rsidRPr="00086BF5">
        <w:rPr>
          <w:i/>
          <w:szCs w:val="22"/>
          <w:lang w:val="et-EE"/>
        </w:rPr>
        <w:t>Ravi ja pikenda</w:t>
      </w:r>
      <w:r w:rsidRPr="00086BF5">
        <w:rPr>
          <w:szCs w:val="22"/>
          <w:lang w:val="et-EE"/>
        </w:rPr>
        <w:t xml:space="preserve"> manustamisrežiimil 2</w:t>
      </w:r>
      <w:r w:rsidRPr="00086BF5">
        <w:rPr>
          <w:szCs w:val="22"/>
          <w:lang w:val="et-EE"/>
        </w:rPr>
        <w:noBreakHyphen/>
        <w:t>nädalaste sammudena kohandatud ravirühmas suurenes 52. nädalal mõõdetud tähemärgi skoor võrreldes algnäitajatega keskmiselt 9,0 tähe võrra, 4</w:t>
      </w:r>
      <w:r w:rsidRPr="00086BF5">
        <w:rPr>
          <w:szCs w:val="22"/>
          <w:lang w:val="et-EE"/>
        </w:rPr>
        <w:noBreakHyphen/>
        <w:t xml:space="preserve">nädalaste sammudena kohandatud ravirühmas oli vastav tulemus 8,4 tähte </w:t>
      </w:r>
      <w:r w:rsidRPr="00086BF5">
        <w:rPr>
          <w:iCs/>
          <w:lang w:val="et-EE"/>
        </w:rPr>
        <w:t>[e</w:t>
      </w:r>
      <w:r w:rsidRPr="00086BF5">
        <w:rPr>
          <w:lang w:val="et-EE"/>
        </w:rPr>
        <w:t>rinevus LS</w:t>
      </w:r>
      <w:r w:rsidRPr="00086BF5">
        <w:rPr>
          <w:lang w:val="et-EE"/>
        </w:rPr>
        <w:noBreakHyphen/>
        <w:t>i</w:t>
      </w:r>
      <w:r w:rsidRPr="00086BF5">
        <w:rPr>
          <w:vertAlign w:val="superscript"/>
          <w:lang w:val="et-EE"/>
        </w:rPr>
        <w:t xml:space="preserve"> </w:t>
      </w:r>
      <w:r w:rsidRPr="00086BF5">
        <w:rPr>
          <w:lang w:val="et-EE"/>
        </w:rPr>
        <w:t>keskmises muutuses (tähed)</w:t>
      </w:r>
      <w:r w:rsidRPr="00086BF5">
        <w:rPr>
          <w:iCs/>
          <w:lang w:val="et-EE"/>
        </w:rPr>
        <w:t xml:space="preserve"> (95% CI): </w:t>
      </w:r>
      <w:r w:rsidRPr="00086BF5">
        <w:rPr>
          <w:iCs/>
          <w:lang w:val="et-EE"/>
        </w:rPr>
        <w:noBreakHyphen/>
        <w:t>0,4 (</w:t>
      </w:r>
      <w:r w:rsidRPr="00086BF5">
        <w:rPr>
          <w:iCs/>
          <w:lang w:val="et-EE"/>
        </w:rPr>
        <w:noBreakHyphen/>
        <w:t xml:space="preserve">3,8; 3,0), ANCOVA]. Patsientide hulk, </w:t>
      </w:r>
      <w:r w:rsidRPr="00086BF5">
        <w:rPr>
          <w:szCs w:val="22"/>
          <w:lang w:val="et-EE"/>
        </w:rPr>
        <w:t>kelle BCVA ei halvenenud enam kui 15 tähemärgi võrra oli mõlemas ravirühmas sarnane (96,7% 2</w:t>
      </w:r>
      <w:r w:rsidRPr="00086BF5">
        <w:rPr>
          <w:szCs w:val="22"/>
          <w:lang w:val="et-EE"/>
        </w:rPr>
        <w:noBreakHyphen/>
        <w:t>nädalaste ja 95,9% 4</w:t>
      </w:r>
      <w:r w:rsidRPr="00086BF5">
        <w:rPr>
          <w:szCs w:val="22"/>
          <w:lang w:val="et-EE"/>
        </w:rPr>
        <w:noBreakHyphen/>
        <w:t xml:space="preserve">nädalaste sammudena kohandatud ravirühmas). </w:t>
      </w:r>
      <w:r w:rsidRPr="00086BF5">
        <w:rPr>
          <w:iCs/>
          <w:lang w:val="et-EE"/>
        </w:rPr>
        <w:t xml:space="preserve">Patsientide hulk, </w:t>
      </w:r>
      <w:r w:rsidRPr="00086BF5">
        <w:rPr>
          <w:szCs w:val="22"/>
          <w:lang w:val="et-EE"/>
        </w:rPr>
        <w:t>kelle BCVA paranes 52. nädalaks vähemalt 15 tähemärgi võrra oli 2</w:t>
      </w:r>
      <w:r w:rsidRPr="00086BF5">
        <w:rPr>
          <w:szCs w:val="22"/>
          <w:lang w:val="et-EE"/>
        </w:rPr>
        <w:noBreakHyphen/>
        <w:t>nädalaste sammudena kohandatud ravirühmas 32,5% ja 4</w:t>
      </w:r>
      <w:r w:rsidRPr="00086BF5">
        <w:rPr>
          <w:szCs w:val="22"/>
          <w:lang w:val="et-EE"/>
        </w:rPr>
        <w:noBreakHyphen/>
        <w:t xml:space="preserve">nädalaste sammudena kohandatud ravirühmas 30,9%. Patsientide osakaal, kelle raviintervalle pikendati 12 nädala pikkuseks </w:t>
      </w:r>
      <w:r w:rsidR="0057546C" w:rsidRPr="00086BF5">
        <w:rPr>
          <w:szCs w:val="22"/>
          <w:lang w:val="et-EE"/>
        </w:rPr>
        <w:t xml:space="preserve">või enam </w:t>
      </w:r>
      <w:r w:rsidRPr="00086BF5">
        <w:rPr>
          <w:szCs w:val="22"/>
          <w:lang w:val="et-EE"/>
        </w:rPr>
        <w:t>oli 42,3% 2</w:t>
      </w:r>
      <w:r w:rsidRPr="00086BF5">
        <w:rPr>
          <w:szCs w:val="22"/>
          <w:lang w:val="et-EE"/>
        </w:rPr>
        <w:noBreakHyphen/>
        <w:t>nädalaste ja 49,6% 4</w:t>
      </w:r>
      <w:r w:rsidRPr="00086BF5">
        <w:rPr>
          <w:szCs w:val="22"/>
          <w:lang w:val="et-EE"/>
        </w:rPr>
        <w:noBreakHyphen/>
        <w:t>nädalaste sammudena kohandatud ravirühmas. 40,7% 4</w:t>
      </w:r>
      <w:r w:rsidRPr="00086BF5">
        <w:rPr>
          <w:szCs w:val="22"/>
          <w:lang w:val="et-EE"/>
        </w:rPr>
        <w:noBreakHyphen/>
        <w:t>nädalaste sammudena kohandatud ravirühma kuulunud patsientidest pikenes raviintervall 16 nädalani. Viimasel visiidil enne 52. nädalat määrati 56,</w:t>
      </w:r>
      <w:r w:rsidR="0057546C" w:rsidRPr="00086BF5">
        <w:rPr>
          <w:szCs w:val="22"/>
          <w:lang w:val="et-EE"/>
        </w:rPr>
        <w:t>8</w:t>
      </w:r>
      <w:r w:rsidRPr="00086BF5">
        <w:rPr>
          <w:szCs w:val="22"/>
          <w:lang w:val="et-EE"/>
        </w:rPr>
        <w:t>% 2</w:t>
      </w:r>
      <w:r w:rsidRPr="00086BF5">
        <w:rPr>
          <w:szCs w:val="22"/>
          <w:lang w:val="et-EE"/>
        </w:rPr>
        <w:noBreakHyphen/>
        <w:t>nädalaste ja 57,8% 4</w:t>
      </w:r>
      <w:r w:rsidRPr="00086BF5">
        <w:rPr>
          <w:szCs w:val="22"/>
          <w:lang w:val="et-EE"/>
        </w:rPr>
        <w:noBreakHyphen/>
        <w:t xml:space="preserve">nädalaste sammudena kohandatud ravirühmas olevatele patientidele järgmiseks süstimisintervalliks 12 nädalat või enam. </w:t>
      </w:r>
    </w:p>
    <w:p w14:paraId="541550EF" w14:textId="77777777" w:rsidR="0057546C" w:rsidRPr="00086BF5" w:rsidRDefault="0057546C" w:rsidP="00F15E9B">
      <w:pPr>
        <w:widowControl w:val="0"/>
        <w:tabs>
          <w:tab w:val="clear" w:pos="567"/>
        </w:tabs>
        <w:spacing w:line="240" w:lineRule="auto"/>
        <w:rPr>
          <w:szCs w:val="22"/>
        </w:rPr>
      </w:pPr>
    </w:p>
    <w:p w14:paraId="50CEBD96" w14:textId="6195563D" w:rsidR="00C1144C" w:rsidRPr="00086BF5" w:rsidRDefault="00C1144C" w:rsidP="00F15E9B">
      <w:pPr>
        <w:pStyle w:val="C-TableText"/>
        <w:spacing w:before="0" w:after="0"/>
        <w:rPr>
          <w:szCs w:val="22"/>
          <w:lang w:val="et-EE"/>
        </w:rPr>
      </w:pPr>
      <w:r w:rsidRPr="00086BF5">
        <w:rPr>
          <w:szCs w:val="22"/>
          <w:lang w:val="et-EE"/>
        </w:rPr>
        <w:t>Kuni 96. nädalani (kaasa arvatud) läbi viidud hindamiste andmetel säilis üldiselt uuringu teisel aastal ravi efektiivsus – tähemärgi skoor paranes võrreldes algnäitajatega kesk</w:t>
      </w:r>
      <w:r w:rsidRPr="00086BF5">
        <w:rPr>
          <w:lang w:val="et-EE"/>
        </w:rPr>
        <w:t>miselt</w:t>
      </w:r>
      <w:r w:rsidRPr="00086BF5">
        <w:rPr>
          <w:szCs w:val="22"/>
          <w:lang w:val="et-EE"/>
        </w:rPr>
        <w:t xml:space="preserve"> 7,6 tähte 2</w:t>
      </w:r>
      <w:r w:rsidRPr="00086BF5">
        <w:rPr>
          <w:szCs w:val="22"/>
          <w:lang w:val="et-EE"/>
        </w:rPr>
        <w:noBreakHyphen/>
        <w:t>nädalaste ja 6,1 tähte 4</w:t>
      </w:r>
      <w:r w:rsidRPr="00086BF5">
        <w:rPr>
          <w:szCs w:val="22"/>
          <w:lang w:val="et-EE"/>
        </w:rPr>
        <w:noBreakHyphen/>
        <w:t>nädalaste sammudena kohandatud ravirühmas. Patsientide osakaal, kelle raviintervalle pikendati 12 nädala pikkuseks või enam</w:t>
      </w:r>
      <w:r w:rsidR="00357A9D" w:rsidRPr="00086BF5">
        <w:rPr>
          <w:szCs w:val="22"/>
          <w:lang w:val="et-EE"/>
        </w:rPr>
        <w:t>,</w:t>
      </w:r>
      <w:r w:rsidRPr="00086BF5">
        <w:rPr>
          <w:szCs w:val="22"/>
          <w:lang w:val="et-EE"/>
        </w:rPr>
        <w:t xml:space="preserve"> oli 56,9% 2</w:t>
      </w:r>
      <w:r w:rsidRPr="00086BF5">
        <w:rPr>
          <w:szCs w:val="22"/>
          <w:lang w:val="et-EE"/>
        </w:rPr>
        <w:noBreakHyphen/>
        <w:t>nädalaste ja 60,2% 4</w:t>
      </w:r>
      <w:r w:rsidRPr="00086BF5">
        <w:rPr>
          <w:szCs w:val="22"/>
          <w:lang w:val="et-EE"/>
        </w:rPr>
        <w:noBreakHyphen/>
        <w:t>nädalaste sammudena kohandatud ravirühmas. Viimasel visiidil enne 96. nädalat määrati 64,9% 2</w:t>
      </w:r>
      <w:r w:rsidRPr="00086BF5">
        <w:rPr>
          <w:szCs w:val="22"/>
          <w:lang w:val="et-EE"/>
        </w:rPr>
        <w:noBreakHyphen/>
        <w:t>nädalaste ja 61,2% 4</w:t>
      </w:r>
      <w:r w:rsidRPr="00086BF5">
        <w:rPr>
          <w:szCs w:val="22"/>
          <w:lang w:val="et-EE"/>
        </w:rPr>
        <w:noBreakHyphen/>
        <w:t>nädalaste sammudena kohandatud ravirühmas olevatele pat</w:t>
      </w:r>
      <w:r w:rsidR="00CD519E" w:rsidRPr="00086BF5">
        <w:rPr>
          <w:szCs w:val="22"/>
          <w:lang w:val="et-EE"/>
        </w:rPr>
        <w:t>s</w:t>
      </w:r>
      <w:r w:rsidRPr="00086BF5">
        <w:rPr>
          <w:szCs w:val="22"/>
          <w:lang w:val="et-EE"/>
        </w:rPr>
        <w:t>ientidele järgmiseks süstimisintervalliks 12 nädalat või enam. Teisel raviaastal said patsiendid keskmiselt vastavalt 3,6 süsti (2</w:t>
      </w:r>
      <w:r w:rsidRPr="00086BF5">
        <w:rPr>
          <w:szCs w:val="22"/>
          <w:lang w:val="et-EE"/>
        </w:rPr>
        <w:noBreakHyphen/>
        <w:t>nädalaste sammudena kohandatud ravirühmas) ja 3,7 süsti (4</w:t>
      </w:r>
      <w:r w:rsidRPr="00086BF5">
        <w:rPr>
          <w:szCs w:val="22"/>
          <w:lang w:val="et-EE"/>
        </w:rPr>
        <w:noBreakHyphen/>
        <w:t>nädalaste sammudena kohandatud ravirühmas). Kogu kaheaastase raviperioodi ajal oli patsientide keskmine saadud süstide arv 10,4.</w:t>
      </w:r>
    </w:p>
    <w:p w14:paraId="264BF863" w14:textId="77777777" w:rsidR="00B15784" w:rsidRPr="00086BF5" w:rsidRDefault="00B15784" w:rsidP="00F15E9B">
      <w:pPr>
        <w:pStyle w:val="C-TableText"/>
        <w:spacing w:before="0" w:after="0"/>
        <w:rPr>
          <w:szCs w:val="22"/>
          <w:lang w:val="et-EE"/>
        </w:rPr>
      </w:pPr>
    </w:p>
    <w:p w14:paraId="4B84C016" w14:textId="77777777" w:rsidR="00F05048" w:rsidRPr="00086BF5" w:rsidRDefault="00B15784" w:rsidP="00F15E9B">
      <w:pPr>
        <w:pStyle w:val="C-TableText"/>
        <w:spacing w:before="0" w:after="0"/>
        <w:rPr>
          <w:szCs w:val="22"/>
          <w:lang w:val="et-EE"/>
        </w:rPr>
      </w:pPr>
      <w:r w:rsidRPr="00086BF5">
        <w:rPr>
          <w:szCs w:val="22"/>
          <w:lang w:val="et-EE"/>
        </w:rPr>
        <w:t>Okulaarsed ja süsteemsed ohutusprofiilid olid sarnased olulistes uuringutes VIEW1 ja VIEW2 täheldatutega.</w:t>
      </w:r>
    </w:p>
    <w:p w14:paraId="3EC9E8D4" w14:textId="77777777" w:rsidR="00B15784" w:rsidRPr="00086BF5" w:rsidRDefault="00B15784" w:rsidP="00F15E9B">
      <w:pPr>
        <w:widowControl w:val="0"/>
        <w:tabs>
          <w:tab w:val="clear" w:pos="567"/>
        </w:tabs>
        <w:spacing w:line="240" w:lineRule="auto"/>
        <w:rPr>
          <w:szCs w:val="22"/>
        </w:rPr>
      </w:pPr>
    </w:p>
    <w:p w14:paraId="62F5E8E0" w14:textId="77777777" w:rsidR="00F05048" w:rsidRPr="00086BF5" w:rsidRDefault="00F05048" w:rsidP="00F15E9B">
      <w:pPr>
        <w:widowControl w:val="0"/>
        <w:tabs>
          <w:tab w:val="clear" w:pos="567"/>
        </w:tabs>
        <w:spacing w:line="240" w:lineRule="auto"/>
        <w:rPr>
          <w:szCs w:val="22"/>
        </w:rPr>
      </w:pPr>
      <w:r w:rsidRPr="00086BF5">
        <w:rPr>
          <w:szCs w:val="22"/>
        </w:rPr>
        <w:t xml:space="preserve">104 nädalat kestnud mitmekeskuselises randomiseeritud avatud </w:t>
      </w:r>
      <w:r w:rsidRPr="00086BF5">
        <w:rPr>
          <w:iCs/>
          <w:szCs w:val="22"/>
        </w:rPr>
        <w:t>võrdleva raviga uuringus</w:t>
      </w:r>
      <w:r w:rsidRPr="00086BF5">
        <w:rPr>
          <w:szCs w:val="22"/>
        </w:rPr>
        <w:t xml:space="preserve"> ARIES võrreldi, kas annustamisskeem, milles ravi alustati kolme igakuise süstiga, millele kahe kuu pärast järgnes veel üks süst, misjärel mindi üle </w:t>
      </w:r>
      <w:r w:rsidRPr="00086BF5">
        <w:rPr>
          <w:i/>
          <w:iCs/>
          <w:szCs w:val="22"/>
        </w:rPr>
        <w:t>ravi ja pikenda</w:t>
      </w:r>
      <w:r w:rsidRPr="00086BF5">
        <w:rPr>
          <w:szCs w:val="22"/>
        </w:rPr>
        <w:t xml:space="preserve"> režiimile, on efektiivsuse ja ohutuse poolest samaväärne annustamisskeemiga, kus </w:t>
      </w:r>
      <w:r w:rsidRPr="00086BF5">
        <w:rPr>
          <w:i/>
          <w:iCs/>
          <w:szCs w:val="22"/>
        </w:rPr>
        <w:t>ravi ja pikenda</w:t>
      </w:r>
      <w:r w:rsidRPr="00086BF5">
        <w:rPr>
          <w:szCs w:val="22"/>
        </w:rPr>
        <w:t xml:space="preserve"> režiimile mindi üle pärast üheaastast ravi. Uuringusse kaasati 269 varem ravi mittesaanud märja AMD</w:t>
      </w:r>
      <w:r w:rsidRPr="00086BF5">
        <w:rPr>
          <w:szCs w:val="22"/>
        </w:rPr>
        <w:noBreakHyphen/>
        <w:t>ga patsienti.</w:t>
      </w:r>
    </w:p>
    <w:p w14:paraId="0EF3CDBE" w14:textId="77777777" w:rsidR="00F05048" w:rsidRPr="00086BF5" w:rsidRDefault="00F05048" w:rsidP="00F15E9B">
      <w:pPr>
        <w:pStyle w:val="C-TableText"/>
        <w:spacing w:before="0" w:after="0"/>
        <w:rPr>
          <w:szCs w:val="22"/>
          <w:lang w:val="et-EE"/>
        </w:rPr>
      </w:pPr>
      <w:r w:rsidRPr="00086BF5">
        <w:rPr>
          <w:szCs w:val="22"/>
          <w:lang w:val="et-EE"/>
        </w:rPr>
        <w:t>Samuti jälgiti uuringus ARIES neid patsiente, kes vajasid uurija hinnangu alusel 8 nädalast lühemaid raviintervalle. Uuringus osalenud 269 patsiendist 62 said uuringu jooksul vähemalt ühel korral ravi 8 nädalast lühema intervalliga. Sellised patsiendid jätkasid uuringus ja said ravi uurija kliinilise hinnangu alusel, kuid mitte sagedamini kui iga 4 nädala järel. Hiljem võis nende raviintervalle uuesti pikendada. Sagedama manustamise määramisel oli raviintervallide keskmine pikkus 6,1 nädalat. Patsientidel, kes vajasid uuringu jooksul vähemalt ühel korral sagedamat manustamist, oli 104. nädalal mõõdetud BCVA madalam, võrrelduna patsientidega, kes ei vajanud sagedamat ravi. Uuringu lõpus mõõdetud BCVA keskmine muutus võrrelduna algnäitajatega oli +2,3 ± 15,6 tähte. Sagedamini ravi saanutest säilitas nägemise (st kaotas vähem kui 15 tähte) 85,5% patsientidest ja 19,4% patsientidest paranes tähemärgi skoor 15 või enam tähte. 8 nädalast lühemate raviintervallidega patsientide ohutusprofiil oli sarnane uuringute VIEW1 ja VIEW2 ohutusandmetega.</w:t>
      </w:r>
    </w:p>
    <w:p w14:paraId="3A28A8DF" w14:textId="77777777" w:rsidR="00C1144C" w:rsidRPr="00086BF5" w:rsidRDefault="00C1144C" w:rsidP="00F15E9B">
      <w:pPr>
        <w:widowControl w:val="0"/>
        <w:tabs>
          <w:tab w:val="clear" w:pos="567"/>
        </w:tabs>
        <w:spacing w:line="240" w:lineRule="auto"/>
        <w:rPr>
          <w:szCs w:val="22"/>
        </w:rPr>
      </w:pPr>
    </w:p>
    <w:p w14:paraId="44E34B5A" w14:textId="77777777" w:rsidR="00860779" w:rsidRPr="00086BF5" w:rsidRDefault="00860779" w:rsidP="00F15E9B">
      <w:pPr>
        <w:keepNext/>
        <w:keepLines/>
        <w:tabs>
          <w:tab w:val="clear" w:pos="567"/>
        </w:tabs>
        <w:spacing w:line="240" w:lineRule="auto"/>
        <w:rPr>
          <w:i/>
          <w:szCs w:val="22"/>
        </w:rPr>
      </w:pPr>
      <w:r w:rsidRPr="00086BF5">
        <w:rPr>
          <w:i/>
          <w:szCs w:val="22"/>
        </w:rPr>
        <w:t>CRVO</w:t>
      </w:r>
      <w:r w:rsidRPr="00086BF5">
        <w:rPr>
          <w:i/>
          <w:szCs w:val="22"/>
        </w:rPr>
        <w:noBreakHyphen/>
        <w:t>st põhjustatud maakula ödeem</w:t>
      </w:r>
    </w:p>
    <w:p w14:paraId="5ECE9B74" w14:textId="77777777" w:rsidR="00860779" w:rsidRPr="00086BF5" w:rsidRDefault="00860779" w:rsidP="00F15E9B">
      <w:pPr>
        <w:keepNext/>
        <w:keepLines/>
        <w:tabs>
          <w:tab w:val="clear" w:pos="567"/>
        </w:tabs>
        <w:spacing w:line="240" w:lineRule="auto"/>
        <w:rPr>
          <w:szCs w:val="22"/>
        </w:rPr>
      </w:pPr>
    </w:p>
    <w:p w14:paraId="372E903A" w14:textId="77777777" w:rsidR="00860779" w:rsidRPr="00086BF5" w:rsidRDefault="00860779" w:rsidP="00F15E9B">
      <w:pPr>
        <w:keepNext/>
        <w:keepLines/>
        <w:tabs>
          <w:tab w:val="clear" w:pos="567"/>
        </w:tabs>
        <w:autoSpaceDE w:val="0"/>
        <w:autoSpaceDN w:val="0"/>
        <w:adjustRightInd w:val="0"/>
        <w:spacing w:line="240" w:lineRule="auto"/>
        <w:rPr>
          <w:szCs w:val="22"/>
        </w:rPr>
      </w:pPr>
      <w:r w:rsidRPr="00086BF5">
        <w:rPr>
          <w:szCs w:val="22"/>
        </w:rPr>
        <w:t>Eylea ohutust ja efektiivsust hinnati kahes randomiseeritud mitmekeskuselises topeltpimedas platseebokontrolliga uuringus (COPERNICUS ja GALILEO) CRVO</w:t>
      </w:r>
      <w:r w:rsidRPr="00086BF5">
        <w:rPr>
          <w:szCs w:val="22"/>
        </w:rPr>
        <w:noBreakHyphen/>
        <w:t>st põhjustatud maakula ödeemiga patsientidel, kus raviti kokku 358 patsienti (217 Eylea</w:t>
      </w:r>
      <w:r w:rsidRPr="00086BF5">
        <w:rPr>
          <w:szCs w:val="22"/>
          <w:lang w:eastAsia="et-EE"/>
        </w:rPr>
        <w:t>’</w:t>
      </w:r>
      <w:r w:rsidRPr="00086BF5">
        <w:rPr>
          <w:szCs w:val="22"/>
        </w:rPr>
        <w:t>ga)</w:t>
      </w:r>
      <w:r w:rsidRPr="00086BF5">
        <w:rPr>
          <w:rFonts w:eastAsia="MS Mincho"/>
          <w:szCs w:val="24"/>
        </w:rPr>
        <w:t xml:space="preserve"> kes kõik vastasid efektiivsuse hindamise tingimustele</w:t>
      </w:r>
      <w:r w:rsidRPr="00086BF5">
        <w:rPr>
          <w:szCs w:val="22"/>
        </w:rPr>
        <w:t xml:space="preserve">. Patsientide vanus oli vahemikus 22...89 aastat, keskmine vanus oli 64 aastat. </w:t>
      </w:r>
      <w:r w:rsidRPr="00086BF5">
        <w:rPr>
          <w:iCs/>
          <w:szCs w:val="22"/>
        </w:rPr>
        <w:t>CRVO uuringutes olid ligikaudu 52% (112/217) Eylea ravirühma randomiseeritud patsientidest 65</w:t>
      </w:r>
      <w:r w:rsidRPr="00086BF5">
        <w:rPr>
          <w:iCs/>
          <w:szCs w:val="22"/>
        </w:rPr>
        <w:noBreakHyphen/>
        <w:t xml:space="preserve">aastased või vanemad ning ligikaudu 18% </w:t>
      </w:r>
      <w:r w:rsidRPr="00086BF5">
        <w:rPr>
          <w:szCs w:val="22"/>
        </w:rPr>
        <w:t>(38/217)</w:t>
      </w:r>
      <w:r w:rsidRPr="00086BF5">
        <w:rPr>
          <w:iCs/>
          <w:szCs w:val="22"/>
        </w:rPr>
        <w:t xml:space="preserve"> 75</w:t>
      </w:r>
      <w:r w:rsidRPr="00086BF5">
        <w:rPr>
          <w:iCs/>
          <w:szCs w:val="22"/>
        </w:rPr>
        <w:noBreakHyphen/>
        <w:t>aastased või vanemad.</w:t>
      </w:r>
      <w:r w:rsidRPr="00086BF5">
        <w:rPr>
          <w:szCs w:val="22"/>
        </w:rPr>
        <w:t xml:space="preserve"> Mõlemas uuringus randomiseeriti patsiendid suhtes 3:2 kas rühma, kus iga 4 nädala järel (2Q4) manustati 2 mg Eylea</w:t>
      </w:r>
      <w:r w:rsidRPr="00086BF5">
        <w:rPr>
          <w:szCs w:val="22"/>
          <w:lang w:eastAsia="et-EE"/>
        </w:rPr>
        <w:t>’</w:t>
      </w:r>
      <w:r w:rsidRPr="00086BF5">
        <w:rPr>
          <w:szCs w:val="22"/>
        </w:rPr>
        <w:t>d või kontrollrühma, kus tehti iga 4 nädala järel platseebosüste (kokku 6 süstet).</w:t>
      </w:r>
    </w:p>
    <w:p w14:paraId="105FC7CE" w14:textId="77777777" w:rsidR="00860779" w:rsidRPr="00086BF5" w:rsidRDefault="00860779" w:rsidP="00F15E9B">
      <w:pPr>
        <w:widowControl w:val="0"/>
        <w:tabs>
          <w:tab w:val="clear" w:pos="567"/>
        </w:tabs>
        <w:spacing w:line="240" w:lineRule="auto"/>
        <w:rPr>
          <w:szCs w:val="22"/>
        </w:rPr>
      </w:pPr>
    </w:p>
    <w:p w14:paraId="4580EF4B" w14:textId="77777777" w:rsidR="00860779" w:rsidRPr="00086BF5" w:rsidRDefault="00860779" w:rsidP="00F15E9B">
      <w:pPr>
        <w:widowControl w:val="0"/>
        <w:tabs>
          <w:tab w:val="clear" w:pos="567"/>
        </w:tabs>
        <w:spacing w:line="240" w:lineRule="auto"/>
        <w:rPr>
          <w:szCs w:val="22"/>
        </w:rPr>
      </w:pPr>
      <w:r w:rsidRPr="00086BF5">
        <w:rPr>
          <w:szCs w:val="22"/>
        </w:rPr>
        <w:t>Pärast kuuendat järjestikust süstet (tehtud intervalliga üks kord kuus) raviti patsiente edasi vaid juhul, kui nad vastasid eelnevalt kindlaksmääratud jätkuravi kriteeriumitele, välja arvatud uuringus GALILEO osalenud kontrollrühma patsiendid, kellel jätkati platseebosüstete tegemist kuni 52. nädalani. Alates sellest hetkest said ravi kõik patsiendid, kes vastasid</w:t>
      </w:r>
      <w:r w:rsidRPr="00086BF5">
        <w:t xml:space="preserve"> </w:t>
      </w:r>
      <w:r w:rsidRPr="00086BF5">
        <w:rPr>
          <w:szCs w:val="22"/>
        </w:rPr>
        <w:t>eelnevalt kindlaksmääratud kriteeriumitele.</w:t>
      </w:r>
    </w:p>
    <w:p w14:paraId="7E68F8B1" w14:textId="77777777" w:rsidR="00860779" w:rsidRPr="00086BF5" w:rsidRDefault="00860779" w:rsidP="00F15E9B">
      <w:pPr>
        <w:widowControl w:val="0"/>
        <w:tabs>
          <w:tab w:val="clear" w:pos="567"/>
        </w:tabs>
        <w:spacing w:line="240" w:lineRule="auto"/>
        <w:rPr>
          <w:szCs w:val="22"/>
        </w:rPr>
      </w:pPr>
    </w:p>
    <w:p w14:paraId="1C19A673" w14:textId="77777777" w:rsidR="00860779" w:rsidRPr="00086BF5" w:rsidRDefault="00860779" w:rsidP="00F15E9B">
      <w:pPr>
        <w:widowControl w:val="0"/>
        <w:tabs>
          <w:tab w:val="clear" w:pos="567"/>
        </w:tabs>
        <w:spacing w:line="240" w:lineRule="auto"/>
        <w:rPr>
          <w:szCs w:val="22"/>
        </w:rPr>
      </w:pPr>
      <w:r w:rsidRPr="00086BF5">
        <w:rPr>
          <w:szCs w:val="22"/>
        </w:rPr>
        <w:t>Mõlemas uuringus oli esmaseks tulemusnäitajaks patsientide hulk, kelle parim korrigeeritud nägemisteravus (BCVA) paranes 24. nädalaks algnäitajatega võrreldes vähemalt 15 tähemärgi võrra. Teiseseks tulemusnäitajaks oli muutus nägemisteravuses 24. nädalaks, võrrelduna algnäitajatega.</w:t>
      </w:r>
    </w:p>
    <w:p w14:paraId="1F133EE7" w14:textId="77777777" w:rsidR="00860779" w:rsidRPr="00086BF5" w:rsidRDefault="00860779" w:rsidP="00F15E9B">
      <w:pPr>
        <w:widowControl w:val="0"/>
        <w:tabs>
          <w:tab w:val="clear" w:pos="567"/>
        </w:tabs>
        <w:spacing w:line="240" w:lineRule="auto"/>
        <w:rPr>
          <w:szCs w:val="22"/>
        </w:rPr>
      </w:pPr>
    </w:p>
    <w:p w14:paraId="4060F571" w14:textId="77777777" w:rsidR="00860779" w:rsidRPr="00086BF5" w:rsidRDefault="00860779" w:rsidP="00F15E9B">
      <w:pPr>
        <w:widowControl w:val="0"/>
        <w:tabs>
          <w:tab w:val="clear" w:pos="567"/>
        </w:tabs>
        <w:spacing w:line="240" w:lineRule="auto"/>
        <w:rPr>
          <w:szCs w:val="22"/>
        </w:rPr>
      </w:pPr>
      <w:r w:rsidRPr="00086BF5">
        <w:rPr>
          <w:szCs w:val="22"/>
        </w:rPr>
        <w:t>Mõlemas uuringus näitas Eylea’d saanute ravirühm statistiliselt oluliselt paremaid tulemusi. Maksimaalne nägemisteravus saavutati kolmandal kuul, edasine nägemisteravuse ja CRT stabiliseerumine jätkus kuni kuuenda kuuni. Statistiliselt oluline erinevus säilis kuni 52. nädalani.</w:t>
      </w:r>
    </w:p>
    <w:p w14:paraId="62B4BB80" w14:textId="77777777" w:rsidR="00860779" w:rsidRPr="00086BF5" w:rsidRDefault="00860779" w:rsidP="00F15E9B">
      <w:pPr>
        <w:widowControl w:val="0"/>
        <w:tabs>
          <w:tab w:val="clear" w:pos="567"/>
        </w:tabs>
        <w:spacing w:line="240" w:lineRule="auto"/>
        <w:rPr>
          <w:szCs w:val="22"/>
        </w:rPr>
      </w:pPr>
    </w:p>
    <w:p w14:paraId="4A8A1A55" w14:textId="77777777" w:rsidR="00860779" w:rsidRPr="00086BF5" w:rsidRDefault="00860779" w:rsidP="00F15E9B">
      <w:pPr>
        <w:widowControl w:val="0"/>
        <w:tabs>
          <w:tab w:val="clear" w:pos="567"/>
        </w:tabs>
        <w:spacing w:line="240" w:lineRule="auto"/>
        <w:rPr>
          <w:szCs w:val="22"/>
        </w:rPr>
      </w:pPr>
      <w:r w:rsidRPr="00086BF5">
        <w:rPr>
          <w:szCs w:val="22"/>
        </w:rPr>
        <w:t>Allolevas tabelis 3 ja joonisel 2 on näidatud mõlema uuringu analüüside üksikasjalikud tulemused.</w:t>
      </w:r>
    </w:p>
    <w:p w14:paraId="2F20F9E2" w14:textId="77777777" w:rsidR="00860779" w:rsidRPr="00086BF5" w:rsidRDefault="00860779" w:rsidP="00F15E9B">
      <w:pPr>
        <w:widowControl w:val="0"/>
        <w:tabs>
          <w:tab w:val="clear" w:pos="567"/>
          <w:tab w:val="left" w:pos="708"/>
        </w:tabs>
        <w:spacing w:line="240" w:lineRule="auto"/>
        <w:rPr>
          <w:szCs w:val="22"/>
        </w:rPr>
      </w:pPr>
    </w:p>
    <w:p w14:paraId="1F1F2620" w14:textId="77777777" w:rsidR="00860779" w:rsidRPr="00086BF5" w:rsidRDefault="00860779" w:rsidP="00F15E9B">
      <w:pPr>
        <w:widowControl w:val="0"/>
        <w:tabs>
          <w:tab w:val="clear" w:pos="567"/>
          <w:tab w:val="left" w:pos="708"/>
        </w:tabs>
        <w:spacing w:line="240" w:lineRule="auto"/>
        <w:rPr>
          <w:szCs w:val="22"/>
        </w:rPr>
      </w:pPr>
    </w:p>
    <w:p w14:paraId="090656FF" w14:textId="77777777" w:rsidR="00860779" w:rsidRPr="00086BF5" w:rsidRDefault="00860779" w:rsidP="00F15E9B">
      <w:pPr>
        <w:tabs>
          <w:tab w:val="clear" w:pos="567"/>
        </w:tabs>
        <w:spacing w:line="240" w:lineRule="auto"/>
        <w:rPr>
          <w:b/>
        </w:rPr>
        <w:sectPr w:rsidR="00860779" w:rsidRPr="00086BF5">
          <w:endnotePr>
            <w:numFmt w:val="decimal"/>
          </w:endnotePr>
          <w:pgSz w:w="11907" w:h="16840"/>
          <w:pgMar w:top="1138" w:right="1411" w:bottom="1138" w:left="1411" w:header="737" w:footer="737" w:gutter="0"/>
          <w:cols w:space="708"/>
        </w:sectPr>
      </w:pPr>
    </w:p>
    <w:p w14:paraId="53441F0C" w14:textId="77777777" w:rsidR="00860779" w:rsidRPr="00086BF5" w:rsidRDefault="00860779" w:rsidP="00C92E64">
      <w:pPr>
        <w:keepNext/>
        <w:rPr>
          <w:szCs w:val="24"/>
          <w:u w:val="single"/>
        </w:rPr>
      </w:pPr>
      <w:r w:rsidRPr="00086BF5">
        <w:rPr>
          <w:b/>
        </w:rPr>
        <w:t>Tabel 3.</w:t>
      </w:r>
      <w:r w:rsidRPr="00086BF5">
        <w:tab/>
        <w:t>Tulemusnäitajad nädalatel 24, 52 ja 76/100 (täisanalüüsi rühm koos LOCF</w:t>
      </w:r>
      <w:r w:rsidRPr="00086BF5">
        <w:noBreakHyphen/>
        <w:t>iga</w:t>
      </w:r>
      <w:r w:rsidRPr="00086BF5">
        <w:rPr>
          <w:vertAlign w:val="superscript"/>
        </w:rPr>
        <w:t>C)</w:t>
      </w:r>
      <w:r w:rsidRPr="00086BF5">
        <w:t>) uuringutes COPERNICUS ja GALILEO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418"/>
        <w:gridCol w:w="992"/>
        <w:gridCol w:w="1013"/>
        <w:gridCol w:w="1113"/>
        <w:gridCol w:w="882"/>
        <w:gridCol w:w="961"/>
        <w:gridCol w:w="1134"/>
        <w:gridCol w:w="1134"/>
        <w:gridCol w:w="1134"/>
        <w:gridCol w:w="1276"/>
        <w:gridCol w:w="1134"/>
        <w:gridCol w:w="992"/>
        <w:gridCol w:w="1134"/>
      </w:tblGrid>
      <w:tr w:rsidR="00860779" w:rsidRPr="00086BF5" w14:paraId="2F36EDBA" w14:textId="77777777">
        <w:trPr>
          <w:cantSplit/>
          <w:trHeight w:val="443"/>
        </w:trPr>
        <w:tc>
          <w:tcPr>
            <w:tcW w:w="1418" w:type="dxa"/>
            <w:tcBorders>
              <w:top w:val="single" w:sz="6" w:space="0" w:color="auto"/>
              <w:left w:val="single" w:sz="6" w:space="0" w:color="auto"/>
              <w:bottom w:val="single" w:sz="6" w:space="0" w:color="auto"/>
              <w:right w:val="single" w:sz="6" w:space="0" w:color="auto"/>
            </w:tcBorders>
            <w:vAlign w:val="center"/>
          </w:tcPr>
          <w:p w14:paraId="7767E1DA" w14:textId="77777777" w:rsidR="00860779" w:rsidRPr="00086BF5" w:rsidRDefault="00860779" w:rsidP="00F15E9B">
            <w:pPr>
              <w:tabs>
                <w:tab w:val="clear" w:pos="567"/>
              </w:tabs>
              <w:spacing w:line="240" w:lineRule="auto"/>
              <w:rPr>
                <w:b/>
                <w:sz w:val="18"/>
                <w:szCs w:val="18"/>
              </w:rPr>
            </w:pPr>
          </w:p>
        </w:tc>
        <w:tc>
          <w:tcPr>
            <w:tcW w:w="6095" w:type="dxa"/>
            <w:gridSpan w:val="6"/>
            <w:tcBorders>
              <w:top w:val="single" w:sz="6" w:space="0" w:color="auto"/>
              <w:left w:val="single" w:sz="6" w:space="0" w:color="auto"/>
              <w:bottom w:val="single" w:sz="6" w:space="0" w:color="auto"/>
              <w:right w:val="single" w:sz="6" w:space="0" w:color="auto"/>
            </w:tcBorders>
          </w:tcPr>
          <w:p w14:paraId="675067DF" w14:textId="77777777" w:rsidR="00860779" w:rsidRPr="00086BF5" w:rsidRDefault="00860779" w:rsidP="00F15E9B">
            <w:pPr>
              <w:pStyle w:val="C-TableHeader"/>
              <w:jc w:val="center"/>
              <w:rPr>
                <w:sz w:val="18"/>
                <w:szCs w:val="18"/>
                <w:lang w:val="et-EE"/>
              </w:rPr>
            </w:pPr>
            <w:r w:rsidRPr="00086BF5">
              <w:rPr>
                <w:sz w:val="20"/>
                <w:lang w:val="et-EE"/>
              </w:rPr>
              <w:t>COPERNICUS</w:t>
            </w:r>
          </w:p>
        </w:tc>
        <w:tc>
          <w:tcPr>
            <w:tcW w:w="6804" w:type="dxa"/>
            <w:gridSpan w:val="6"/>
            <w:tcBorders>
              <w:top w:val="single" w:sz="6" w:space="0" w:color="auto"/>
              <w:left w:val="single" w:sz="6" w:space="0" w:color="auto"/>
              <w:bottom w:val="single" w:sz="6" w:space="0" w:color="auto"/>
              <w:right w:val="single" w:sz="6" w:space="0" w:color="auto"/>
            </w:tcBorders>
          </w:tcPr>
          <w:p w14:paraId="12ADC3A3" w14:textId="77777777" w:rsidR="00860779" w:rsidRPr="00086BF5" w:rsidRDefault="00860779" w:rsidP="00F15E9B">
            <w:pPr>
              <w:pStyle w:val="C-TableHeader"/>
              <w:jc w:val="center"/>
              <w:rPr>
                <w:sz w:val="18"/>
                <w:szCs w:val="18"/>
                <w:lang w:val="et-EE"/>
              </w:rPr>
            </w:pPr>
            <w:r w:rsidRPr="00086BF5">
              <w:rPr>
                <w:sz w:val="20"/>
                <w:lang w:val="et-EE"/>
              </w:rPr>
              <w:t>GALILEO</w:t>
            </w:r>
          </w:p>
        </w:tc>
      </w:tr>
      <w:tr w:rsidR="00860779" w:rsidRPr="00086BF5" w14:paraId="6DCCA733" w14:textId="77777777">
        <w:trPr>
          <w:cantSplit/>
        </w:trPr>
        <w:tc>
          <w:tcPr>
            <w:tcW w:w="1418" w:type="dxa"/>
            <w:vMerge w:val="restart"/>
            <w:tcBorders>
              <w:top w:val="single" w:sz="6" w:space="0" w:color="auto"/>
              <w:left w:val="single" w:sz="6" w:space="0" w:color="auto"/>
              <w:right w:val="single" w:sz="6" w:space="0" w:color="auto"/>
            </w:tcBorders>
          </w:tcPr>
          <w:p w14:paraId="694AC42C" w14:textId="77777777" w:rsidR="00860779" w:rsidRPr="00086BF5" w:rsidRDefault="00860779" w:rsidP="00F15E9B">
            <w:pPr>
              <w:pStyle w:val="C-TableText"/>
              <w:rPr>
                <w:b/>
                <w:sz w:val="18"/>
                <w:szCs w:val="18"/>
                <w:lang w:val="et-EE"/>
              </w:rPr>
            </w:pPr>
            <w:r w:rsidRPr="00086BF5">
              <w:rPr>
                <w:b/>
                <w:sz w:val="18"/>
                <w:szCs w:val="18"/>
                <w:lang w:val="et-EE"/>
              </w:rPr>
              <w:t>Tulemus-näitajad</w:t>
            </w:r>
          </w:p>
        </w:tc>
        <w:tc>
          <w:tcPr>
            <w:tcW w:w="2005" w:type="dxa"/>
            <w:gridSpan w:val="2"/>
            <w:tcBorders>
              <w:top w:val="single" w:sz="6" w:space="0" w:color="auto"/>
              <w:left w:val="single" w:sz="6" w:space="0" w:color="auto"/>
              <w:bottom w:val="single" w:sz="6" w:space="0" w:color="auto"/>
              <w:right w:val="single" w:sz="6" w:space="0" w:color="auto"/>
            </w:tcBorders>
            <w:vAlign w:val="center"/>
          </w:tcPr>
          <w:p w14:paraId="7454B063" w14:textId="77777777" w:rsidR="00860779" w:rsidRPr="00086BF5" w:rsidRDefault="00860779" w:rsidP="00F15E9B">
            <w:pPr>
              <w:pStyle w:val="C-TableHeader"/>
              <w:jc w:val="center"/>
              <w:rPr>
                <w:b w:val="0"/>
                <w:sz w:val="18"/>
                <w:szCs w:val="18"/>
                <w:lang w:val="et-EE"/>
              </w:rPr>
            </w:pPr>
            <w:r w:rsidRPr="00086BF5">
              <w:rPr>
                <w:sz w:val="18"/>
                <w:szCs w:val="18"/>
                <w:lang w:val="et-EE"/>
              </w:rPr>
              <w:t>24. nädal</w:t>
            </w:r>
          </w:p>
        </w:tc>
        <w:tc>
          <w:tcPr>
            <w:tcW w:w="1995" w:type="dxa"/>
            <w:gridSpan w:val="2"/>
            <w:tcBorders>
              <w:top w:val="single" w:sz="6" w:space="0" w:color="auto"/>
              <w:left w:val="single" w:sz="6" w:space="0" w:color="auto"/>
              <w:bottom w:val="single" w:sz="6" w:space="0" w:color="auto"/>
              <w:right w:val="single" w:sz="6" w:space="0" w:color="auto"/>
            </w:tcBorders>
            <w:vAlign w:val="center"/>
          </w:tcPr>
          <w:p w14:paraId="6FFFAF16" w14:textId="77777777" w:rsidR="00860779" w:rsidRPr="00086BF5" w:rsidRDefault="00860779" w:rsidP="00F15E9B">
            <w:pPr>
              <w:pStyle w:val="C-TableText"/>
              <w:spacing w:before="0" w:after="0"/>
              <w:ind w:left="-93" w:right="-18"/>
              <w:jc w:val="center"/>
              <w:rPr>
                <w:b/>
                <w:sz w:val="18"/>
                <w:szCs w:val="18"/>
                <w:lang w:val="et-EE"/>
              </w:rPr>
            </w:pPr>
            <w:r w:rsidRPr="00086BF5">
              <w:rPr>
                <w:b/>
                <w:sz w:val="18"/>
                <w:szCs w:val="18"/>
                <w:lang w:val="et-EE"/>
              </w:rPr>
              <w:t>52. nädal</w:t>
            </w:r>
          </w:p>
        </w:tc>
        <w:tc>
          <w:tcPr>
            <w:tcW w:w="2095" w:type="dxa"/>
            <w:gridSpan w:val="2"/>
            <w:tcBorders>
              <w:top w:val="single" w:sz="6" w:space="0" w:color="auto"/>
              <w:left w:val="single" w:sz="6" w:space="0" w:color="auto"/>
              <w:bottom w:val="single" w:sz="6" w:space="0" w:color="auto"/>
              <w:right w:val="single" w:sz="6" w:space="0" w:color="auto"/>
            </w:tcBorders>
            <w:vAlign w:val="center"/>
          </w:tcPr>
          <w:p w14:paraId="3EECD933"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100. nädal</w:t>
            </w:r>
          </w:p>
        </w:tc>
        <w:tc>
          <w:tcPr>
            <w:tcW w:w="2268" w:type="dxa"/>
            <w:gridSpan w:val="2"/>
            <w:tcBorders>
              <w:top w:val="single" w:sz="6" w:space="0" w:color="auto"/>
              <w:left w:val="single" w:sz="6" w:space="0" w:color="auto"/>
              <w:bottom w:val="single" w:sz="6" w:space="0" w:color="auto"/>
              <w:right w:val="single" w:sz="6" w:space="0" w:color="auto"/>
            </w:tcBorders>
            <w:vAlign w:val="center"/>
          </w:tcPr>
          <w:p w14:paraId="1F555D42" w14:textId="77777777" w:rsidR="00860779" w:rsidRPr="00086BF5" w:rsidRDefault="00860779" w:rsidP="00F15E9B">
            <w:pPr>
              <w:pStyle w:val="C-TableText"/>
              <w:spacing w:before="0" w:after="0"/>
              <w:ind w:left="-33"/>
              <w:jc w:val="center"/>
              <w:rPr>
                <w:b/>
                <w:sz w:val="18"/>
                <w:szCs w:val="18"/>
                <w:lang w:val="et-EE"/>
              </w:rPr>
            </w:pPr>
            <w:r w:rsidRPr="00086BF5">
              <w:rPr>
                <w:b/>
                <w:sz w:val="18"/>
                <w:szCs w:val="18"/>
                <w:lang w:val="et-EE"/>
              </w:rPr>
              <w:t>24. nädal</w:t>
            </w:r>
          </w:p>
        </w:tc>
        <w:tc>
          <w:tcPr>
            <w:tcW w:w="2410" w:type="dxa"/>
            <w:gridSpan w:val="2"/>
            <w:tcBorders>
              <w:top w:val="single" w:sz="6" w:space="0" w:color="auto"/>
              <w:left w:val="single" w:sz="6" w:space="0" w:color="auto"/>
              <w:bottom w:val="single" w:sz="6" w:space="0" w:color="auto"/>
              <w:right w:val="single" w:sz="6" w:space="0" w:color="auto"/>
            </w:tcBorders>
            <w:vAlign w:val="center"/>
          </w:tcPr>
          <w:p w14:paraId="28E77DC0"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52. nädal</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53D0013F" w14:textId="77777777" w:rsidR="00860779" w:rsidRPr="00086BF5" w:rsidRDefault="00860779" w:rsidP="00F15E9B">
            <w:pPr>
              <w:pStyle w:val="C-TableText"/>
              <w:spacing w:before="0" w:after="0"/>
              <w:ind w:left="-93"/>
              <w:jc w:val="center"/>
              <w:rPr>
                <w:sz w:val="18"/>
                <w:szCs w:val="18"/>
                <w:lang w:val="et-EE"/>
              </w:rPr>
            </w:pPr>
            <w:r w:rsidRPr="00086BF5">
              <w:rPr>
                <w:b/>
                <w:sz w:val="18"/>
                <w:szCs w:val="18"/>
                <w:lang w:val="et-EE"/>
              </w:rPr>
              <w:t>76. nädal</w:t>
            </w:r>
          </w:p>
        </w:tc>
      </w:tr>
      <w:tr w:rsidR="00860779" w:rsidRPr="00086BF5" w14:paraId="7A7208E4" w14:textId="77777777">
        <w:trPr>
          <w:cantSplit/>
        </w:trPr>
        <w:tc>
          <w:tcPr>
            <w:tcW w:w="1418" w:type="dxa"/>
            <w:vMerge/>
            <w:tcBorders>
              <w:left w:val="single" w:sz="6" w:space="0" w:color="auto"/>
              <w:bottom w:val="single" w:sz="6" w:space="0" w:color="auto"/>
              <w:right w:val="single" w:sz="6" w:space="0" w:color="auto"/>
            </w:tcBorders>
          </w:tcPr>
          <w:p w14:paraId="5F373D25" w14:textId="77777777" w:rsidR="00860779" w:rsidRPr="00086BF5" w:rsidRDefault="00860779" w:rsidP="00F15E9B">
            <w:pPr>
              <w:pStyle w:val="C-TableText"/>
              <w:rPr>
                <w:sz w:val="18"/>
                <w:szCs w:val="18"/>
                <w:lang w:val="et-EE"/>
              </w:rPr>
            </w:pPr>
          </w:p>
        </w:tc>
        <w:tc>
          <w:tcPr>
            <w:tcW w:w="992" w:type="dxa"/>
            <w:tcBorders>
              <w:top w:val="single" w:sz="6" w:space="0" w:color="auto"/>
              <w:left w:val="single" w:sz="6" w:space="0" w:color="auto"/>
              <w:bottom w:val="single" w:sz="6" w:space="0" w:color="auto"/>
              <w:right w:val="single" w:sz="6" w:space="0" w:color="auto"/>
            </w:tcBorders>
            <w:vAlign w:val="center"/>
          </w:tcPr>
          <w:p w14:paraId="6531AAC0"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3D7080AF"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 Q4</w:t>
            </w:r>
          </w:p>
          <w:p w14:paraId="200599DC" w14:textId="77777777" w:rsidR="00860779" w:rsidRPr="00086BF5" w:rsidRDefault="00860779" w:rsidP="00F15E9B">
            <w:pPr>
              <w:pStyle w:val="C-TableText"/>
              <w:ind w:left="-108" w:right="-123"/>
              <w:jc w:val="center"/>
              <w:rPr>
                <w:sz w:val="18"/>
                <w:szCs w:val="18"/>
                <w:lang w:val="et-EE"/>
              </w:rPr>
            </w:pPr>
            <w:r w:rsidRPr="00086BF5">
              <w:rPr>
                <w:b/>
                <w:sz w:val="18"/>
                <w:szCs w:val="18"/>
                <w:lang w:val="et-EE"/>
              </w:rPr>
              <w:t>(N = 114)</w:t>
            </w:r>
          </w:p>
        </w:tc>
        <w:tc>
          <w:tcPr>
            <w:tcW w:w="1013" w:type="dxa"/>
            <w:tcBorders>
              <w:top w:val="single" w:sz="6" w:space="0" w:color="auto"/>
              <w:left w:val="single" w:sz="6" w:space="0" w:color="auto"/>
              <w:bottom w:val="single" w:sz="6" w:space="0" w:color="auto"/>
              <w:right w:val="single" w:sz="6" w:space="0" w:color="auto"/>
            </w:tcBorders>
            <w:vAlign w:val="center"/>
          </w:tcPr>
          <w:p w14:paraId="11EC5010"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p>
          <w:p w14:paraId="31C81FB3" w14:textId="77777777" w:rsidR="00860779" w:rsidRPr="00086BF5" w:rsidRDefault="00860779" w:rsidP="00F15E9B">
            <w:pPr>
              <w:pStyle w:val="C-TableText"/>
              <w:spacing w:before="0" w:after="0"/>
              <w:jc w:val="center"/>
              <w:rPr>
                <w:sz w:val="18"/>
                <w:szCs w:val="18"/>
                <w:lang w:val="et-EE"/>
              </w:rPr>
            </w:pPr>
          </w:p>
          <w:p w14:paraId="6574DE1B" w14:textId="77777777" w:rsidR="00860779" w:rsidRPr="00086BF5" w:rsidRDefault="00860779" w:rsidP="00F15E9B">
            <w:pPr>
              <w:pStyle w:val="C-TableText"/>
              <w:ind w:left="-108" w:right="-123"/>
              <w:jc w:val="center"/>
              <w:rPr>
                <w:sz w:val="18"/>
                <w:szCs w:val="18"/>
                <w:lang w:val="et-EE"/>
              </w:rPr>
            </w:pPr>
            <w:r w:rsidRPr="00086BF5">
              <w:rPr>
                <w:b/>
                <w:sz w:val="18"/>
                <w:szCs w:val="18"/>
                <w:lang w:val="et-EE"/>
              </w:rPr>
              <w:t>(N = 73)</w:t>
            </w:r>
          </w:p>
        </w:tc>
        <w:tc>
          <w:tcPr>
            <w:tcW w:w="1113" w:type="dxa"/>
            <w:tcBorders>
              <w:top w:val="single" w:sz="6" w:space="0" w:color="auto"/>
              <w:left w:val="single" w:sz="6" w:space="0" w:color="auto"/>
              <w:bottom w:val="single" w:sz="6" w:space="0" w:color="auto"/>
              <w:right w:val="single" w:sz="6" w:space="0" w:color="auto"/>
            </w:tcBorders>
            <w:vAlign w:val="center"/>
          </w:tcPr>
          <w:p w14:paraId="4F79A7F8"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092DC018"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3B2F1AE2" w14:textId="77777777" w:rsidR="00860779" w:rsidRPr="00086BF5" w:rsidRDefault="00860779" w:rsidP="00F15E9B">
            <w:pPr>
              <w:pStyle w:val="C-TableText"/>
              <w:jc w:val="center"/>
              <w:rPr>
                <w:sz w:val="18"/>
                <w:szCs w:val="18"/>
                <w:lang w:val="et-EE"/>
              </w:rPr>
            </w:pPr>
            <w:r w:rsidRPr="00086BF5">
              <w:rPr>
                <w:b/>
                <w:sz w:val="18"/>
                <w:szCs w:val="18"/>
                <w:lang w:val="et-EE"/>
              </w:rPr>
              <w:t>(N = 114)</w:t>
            </w:r>
          </w:p>
        </w:tc>
        <w:tc>
          <w:tcPr>
            <w:tcW w:w="882" w:type="dxa"/>
            <w:tcBorders>
              <w:top w:val="single" w:sz="6" w:space="0" w:color="auto"/>
              <w:left w:val="single" w:sz="6" w:space="0" w:color="auto"/>
              <w:bottom w:val="single" w:sz="6" w:space="0" w:color="auto"/>
              <w:right w:val="single" w:sz="6" w:space="0" w:color="auto"/>
            </w:tcBorders>
            <w:vAlign w:val="center"/>
          </w:tcPr>
          <w:p w14:paraId="1927127E" w14:textId="77777777" w:rsidR="00860779" w:rsidRPr="00086BF5" w:rsidRDefault="00860779" w:rsidP="00F15E9B">
            <w:pPr>
              <w:pStyle w:val="C-TableText"/>
              <w:spacing w:before="0" w:after="0"/>
              <w:ind w:left="-78" w:right="-33"/>
              <w:jc w:val="center"/>
              <w:rPr>
                <w:b/>
                <w:sz w:val="18"/>
                <w:szCs w:val="18"/>
                <w:lang w:val="et-EE"/>
              </w:rPr>
            </w:pPr>
            <w:r w:rsidRPr="00086BF5">
              <w:rPr>
                <w:b/>
                <w:sz w:val="18"/>
                <w:szCs w:val="18"/>
                <w:lang w:val="et-EE"/>
              </w:rPr>
              <w:t>Kontroll</w:t>
            </w:r>
            <w:r w:rsidRPr="00086BF5">
              <w:rPr>
                <w:sz w:val="18"/>
                <w:szCs w:val="18"/>
                <w:vertAlign w:val="superscript"/>
                <w:lang w:val="et-EE"/>
              </w:rPr>
              <w:t>E)</w:t>
            </w:r>
          </w:p>
          <w:p w14:paraId="0AFD1CB5" w14:textId="77777777" w:rsidR="00860779" w:rsidRPr="00086BF5" w:rsidRDefault="00860779" w:rsidP="00F15E9B">
            <w:pPr>
              <w:pStyle w:val="C-TableText"/>
              <w:spacing w:before="0" w:after="0"/>
              <w:jc w:val="center"/>
              <w:rPr>
                <w:sz w:val="18"/>
                <w:szCs w:val="18"/>
                <w:lang w:val="et-EE"/>
              </w:rPr>
            </w:pPr>
          </w:p>
          <w:p w14:paraId="2B42F052" w14:textId="77777777" w:rsidR="00860779" w:rsidRPr="00086BF5" w:rsidRDefault="00860779" w:rsidP="00F15E9B">
            <w:pPr>
              <w:pStyle w:val="C-TableText"/>
              <w:jc w:val="center"/>
              <w:rPr>
                <w:sz w:val="18"/>
                <w:szCs w:val="18"/>
                <w:lang w:val="et-EE"/>
              </w:rPr>
            </w:pPr>
            <w:r w:rsidRPr="00086BF5">
              <w:rPr>
                <w:b/>
                <w:sz w:val="18"/>
                <w:szCs w:val="18"/>
                <w:lang w:val="et-EE"/>
              </w:rPr>
              <w:t>(N = 73)</w:t>
            </w:r>
          </w:p>
        </w:tc>
        <w:tc>
          <w:tcPr>
            <w:tcW w:w="961" w:type="dxa"/>
            <w:tcBorders>
              <w:top w:val="single" w:sz="6" w:space="0" w:color="auto"/>
              <w:left w:val="single" w:sz="6" w:space="0" w:color="auto"/>
              <w:bottom w:val="single" w:sz="6" w:space="0" w:color="auto"/>
              <w:right w:val="single" w:sz="6" w:space="0" w:color="auto"/>
            </w:tcBorders>
            <w:vAlign w:val="center"/>
          </w:tcPr>
          <w:p w14:paraId="420A45D7"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r w:rsidRPr="00086BF5">
              <w:rPr>
                <w:sz w:val="18"/>
                <w:szCs w:val="18"/>
                <w:vertAlign w:val="superscript"/>
                <w:lang w:val="et-EE"/>
              </w:rPr>
              <w:t xml:space="preserve"> F)</w:t>
            </w:r>
          </w:p>
          <w:p w14:paraId="1F2630F5"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1730F768" w14:textId="77777777" w:rsidR="00860779" w:rsidRPr="00086BF5" w:rsidRDefault="00860779" w:rsidP="00F15E9B">
            <w:pPr>
              <w:pStyle w:val="C-TableText"/>
              <w:jc w:val="center"/>
              <w:rPr>
                <w:sz w:val="18"/>
                <w:szCs w:val="18"/>
                <w:lang w:val="et-EE"/>
              </w:rPr>
            </w:pPr>
            <w:r w:rsidRPr="00086BF5">
              <w:rPr>
                <w:b/>
                <w:sz w:val="18"/>
                <w:szCs w:val="18"/>
                <w:lang w:val="et-EE"/>
              </w:rPr>
              <w:t>(N = 114)</w:t>
            </w:r>
          </w:p>
        </w:tc>
        <w:tc>
          <w:tcPr>
            <w:tcW w:w="1134" w:type="dxa"/>
            <w:tcBorders>
              <w:top w:val="single" w:sz="6" w:space="0" w:color="auto"/>
              <w:left w:val="single" w:sz="6" w:space="0" w:color="auto"/>
              <w:bottom w:val="single" w:sz="6" w:space="0" w:color="auto"/>
              <w:right w:val="single" w:sz="6" w:space="0" w:color="auto"/>
            </w:tcBorders>
            <w:vAlign w:val="center"/>
          </w:tcPr>
          <w:p w14:paraId="4C90006F" w14:textId="77777777" w:rsidR="00860779" w:rsidRPr="00086BF5" w:rsidRDefault="00860779" w:rsidP="00F15E9B">
            <w:pPr>
              <w:pStyle w:val="C-TableText"/>
              <w:spacing w:before="0" w:after="0"/>
              <w:ind w:left="-78" w:right="-33"/>
              <w:jc w:val="center"/>
              <w:rPr>
                <w:b/>
                <w:sz w:val="18"/>
                <w:szCs w:val="18"/>
                <w:lang w:val="et-EE"/>
              </w:rPr>
            </w:pPr>
            <w:r w:rsidRPr="00086BF5">
              <w:rPr>
                <w:b/>
                <w:sz w:val="18"/>
                <w:szCs w:val="18"/>
                <w:lang w:val="et-EE"/>
              </w:rPr>
              <w:t xml:space="preserve">Kontroll </w:t>
            </w:r>
            <w:r w:rsidRPr="00086BF5">
              <w:rPr>
                <w:b/>
                <w:sz w:val="18"/>
                <w:szCs w:val="18"/>
                <w:vertAlign w:val="superscript"/>
                <w:lang w:val="et-EE"/>
              </w:rPr>
              <w:t>E,F)</w:t>
            </w:r>
          </w:p>
          <w:p w14:paraId="4B6D903E" w14:textId="77777777" w:rsidR="00860779" w:rsidRPr="00086BF5" w:rsidRDefault="00860779" w:rsidP="00F15E9B">
            <w:pPr>
              <w:pStyle w:val="C-TableText"/>
              <w:spacing w:before="0" w:after="0"/>
              <w:jc w:val="center"/>
              <w:rPr>
                <w:sz w:val="18"/>
                <w:szCs w:val="18"/>
                <w:lang w:val="et-EE"/>
              </w:rPr>
            </w:pPr>
          </w:p>
          <w:p w14:paraId="45438645" w14:textId="77777777" w:rsidR="00860779" w:rsidRPr="00086BF5" w:rsidRDefault="00860779" w:rsidP="00F15E9B">
            <w:pPr>
              <w:pStyle w:val="C-TableText"/>
              <w:jc w:val="center"/>
              <w:rPr>
                <w:sz w:val="18"/>
                <w:szCs w:val="18"/>
                <w:lang w:val="et-EE"/>
              </w:rPr>
            </w:pPr>
            <w:r w:rsidRPr="00086BF5">
              <w:rPr>
                <w:b/>
                <w:sz w:val="18"/>
                <w:szCs w:val="18"/>
                <w:lang w:val="et-EE"/>
              </w:rPr>
              <w:t>(N = 73)</w:t>
            </w:r>
          </w:p>
        </w:tc>
        <w:tc>
          <w:tcPr>
            <w:tcW w:w="1134" w:type="dxa"/>
            <w:tcBorders>
              <w:top w:val="single" w:sz="6" w:space="0" w:color="auto"/>
              <w:left w:val="single" w:sz="6" w:space="0" w:color="auto"/>
              <w:bottom w:val="single" w:sz="6" w:space="0" w:color="auto"/>
              <w:right w:val="single" w:sz="6" w:space="0" w:color="auto"/>
            </w:tcBorders>
            <w:vAlign w:val="center"/>
          </w:tcPr>
          <w:p w14:paraId="4A82E68C"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1AD36EC4"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 Q4</w:t>
            </w:r>
          </w:p>
          <w:p w14:paraId="3C4D09E1" w14:textId="77777777" w:rsidR="00860779" w:rsidRPr="00086BF5" w:rsidRDefault="00860779" w:rsidP="00F15E9B">
            <w:pPr>
              <w:pStyle w:val="C-TableText"/>
              <w:jc w:val="center"/>
              <w:rPr>
                <w:sz w:val="18"/>
                <w:szCs w:val="18"/>
                <w:lang w:val="et-EE"/>
              </w:rPr>
            </w:pPr>
            <w:r w:rsidRPr="00086BF5">
              <w:rPr>
                <w:b/>
                <w:sz w:val="18"/>
                <w:szCs w:val="18"/>
                <w:lang w:val="et-EE"/>
              </w:rPr>
              <w:t>(N = 103)</w:t>
            </w:r>
          </w:p>
        </w:tc>
        <w:tc>
          <w:tcPr>
            <w:tcW w:w="1134" w:type="dxa"/>
            <w:tcBorders>
              <w:top w:val="single" w:sz="6" w:space="0" w:color="auto"/>
              <w:left w:val="single" w:sz="6" w:space="0" w:color="auto"/>
              <w:bottom w:val="single" w:sz="6" w:space="0" w:color="auto"/>
              <w:right w:val="single" w:sz="6" w:space="0" w:color="auto"/>
            </w:tcBorders>
            <w:vAlign w:val="center"/>
          </w:tcPr>
          <w:p w14:paraId="7280CAD0"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p>
          <w:p w14:paraId="51F171BE" w14:textId="77777777" w:rsidR="00860779" w:rsidRPr="00086BF5" w:rsidRDefault="00860779" w:rsidP="00F15E9B">
            <w:pPr>
              <w:pStyle w:val="C-TableText"/>
              <w:spacing w:before="0" w:after="0"/>
              <w:jc w:val="center"/>
              <w:rPr>
                <w:sz w:val="18"/>
                <w:szCs w:val="18"/>
                <w:lang w:val="et-EE"/>
              </w:rPr>
            </w:pPr>
          </w:p>
          <w:p w14:paraId="36A55A52" w14:textId="77777777" w:rsidR="00860779" w:rsidRPr="00086BF5" w:rsidRDefault="00860779" w:rsidP="00F15E9B">
            <w:pPr>
              <w:pStyle w:val="C-TableText"/>
              <w:ind w:left="-48" w:right="-63"/>
              <w:jc w:val="center"/>
              <w:rPr>
                <w:sz w:val="18"/>
                <w:szCs w:val="18"/>
                <w:lang w:val="et-EE"/>
              </w:rPr>
            </w:pPr>
            <w:r w:rsidRPr="00086BF5">
              <w:rPr>
                <w:b/>
                <w:sz w:val="18"/>
                <w:szCs w:val="18"/>
                <w:lang w:val="et-EE"/>
              </w:rPr>
              <w:t>(N = 68)</w:t>
            </w:r>
          </w:p>
        </w:tc>
        <w:tc>
          <w:tcPr>
            <w:tcW w:w="1276" w:type="dxa"/>
            <w:tcBorders>
              <w:top w:val="single" w:sz="6" w:space="0" w:color="auto"/>
              <w:left w:val="single" w:sz="6" w:space="0" w:color="auto"/>
              <w:bottom w:val="single" w:sz="6" w:space="0" w:color="auto"/>
              <w:right w:val="single" w:sz="6" w:space="0" w:color="auto"/>
            </w:tcBorders>
            <w:vAlign w:val="center"/>
          </w:tcPr>
          <w:p w14:paraId="0086BC88"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p>
          <w:p w14:paraId="4BFB5E7C"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056493EB" w14:textId="77777777" w:rsidR="00860779" w:rsidRPr="00086BF5" w:rsidRDefault="00860779" w:rsidP="00F15E9B">
            <w:pPr>
              <w:pStyle w:val="C-TableText"/>
              <w:jc w:val="center"/>
              <w:rPr>
                <w:sz w:val="18"/>
                <w:szCs w:val="18"/>
                <w:lang w:val="et-EE"/>
              </w:rPr>
            </w:pPr>
            <w:r w:rsidRPr="00086BF5">
              <w:rPr>
                <w:b/>
                <w:sz w:val="18"/>
                <w:szCs w:val="18"/>
                <w:lang w:val="et-EE"/>
              </w:rPr>
              <w:t>(N = 103)</w:t>
            </w:r>
          </w:p>
        </w:tc>
        <w:tc>
          <w:tcPr>
            <w:tcW w:w="1134" w:type="dxa"/>
            <w:tcBorders>
              <w:top w:val="single" w:sz="6" w:space="0" w:color="auto"/>
              <w:left w:val="single" w:sz="6" w:space="0" w:color="auto"/>
              <w:bottom w:val="single" w:sz="6" w:space="0" w:color="auto"/>
              <w:right w:val="single" w:sz="6" w:space="0" w:color="auto"/>
            </w:tcBorders>
            <w:vAlign w:val="center"/>
          </w:tcPr>
          <w:p w14:paraId="7E8B4747"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p>
          <w:p w14:paraId="403A75BD" w14:textId="77777777" w:rsidR="00860779" w:rsidRPr="00086BF5" w:rsidRDefault="00860779" w:rsidP="00F15E9B">
            <w:pPr>
              <w:pStyle w:val="C-TableText"/>
              <w:spacing w:before="0" w:after="0"/>
              <w:jc w:val="center"/>
              <w:rPr>
                <w:sz w:val="18"/>
                <w:szCs w:val="18"/>
                <w:lang w:val="et-EE"/>
              </w:rPr>
            </w:pPr>
          </w:p>
          <w:p w14:paraId="1DC3B2BF" w14:textId="77777777" w:rsidR="00860779" w:rsidRPr="00086BF5" w:rsidRDefault="00860779" w:rsidP="00F15E9B">
            <w:pPr>
              <w:pStyle w:val="C-TableText"/>
              <w:ind w:left="-138" w:right="-93"/>
              <w:jc w:val="center"/>
              <w:rPr>
                <w:sz w:val="18"/>
                <w:szCs w:val="18"/>
                <w:lang w:val="et-EE"/>
              </w:rPr>
            </w:pPr>
            <w:r w:rsidRPr="00086BF5">
              <w:rPr>
                <w:b/>
                <w:sz w:val="18"/>
                <w:szCs w:val="18"/>
                <w:lang w:val="et-EE"/>
              </w:rPr>
              <w:t>(N = 68)</w:t>
            </w:r>
          </w:p>
        </w:tc>
        <w:tc>
          <w:tcPr>
            <w:tcW w:w="992" w:type="dxa"/>
            <w:tcBorders>
              <w:top w:val="single" w:sz="6" w:space="0" w:color="auto"/>
              <w:left w:val="single" w:sz="6" w:space="0" w:color="auto"/>
              <w:bottom w:val="single" w:sz="6" w:space="0" w:color="auto"/>
              <w:right w:val="single" w:sz="6" w:space="0" w:color="auto"/>
            </w:tcBorders>
            <w:vAlign w:val="center"/>
          </w:tcPr>
          <w:p w14:paraId="77AD101E"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Eylea</w:t>
            </w:r>
            <w:r w:rsidRPr="00086BF5">
              <w:rPr>
                <w:sz w:val="18"/>
                <w:szCs w:val="18"/>
                <w:vertAlign w:val="superscript"/>
                <w:lang w:val="et-EE" w:eastAsia="zh-CN"/>
              </w:rPr>
              <w:t xml:space="preserve"> G</w:t>
            </w:r>
            <w:r w:rsidRPr="00086BF5">
              <w:rPr>
                <w:sz w:val="18"/>
                <w:szCs w:val="18"/>
                <w:vertAlign w:val="superscript"/>
                <w:lang w:val="et-EE"/>
              </w:rPr>
              <w:t>)</w:t>
            </w:r>
          </w:p>
          <w:p w14:paraId="45503AB8" w14:textId="77777777" w:rsidR="00860779" w:rsidRPr="00086BF5" w:rsidRDefault="00860779" w:rsidP="00F15E9B">
            <w:pPr>
              <w:pStyle w:val="C-TableHeader"/>
              <w:spacing w:before="0" w:after="0"/>
              <w:ind w:left="-93" w:right="-18"/>
              <w:jc w:val="center"/>
              <w:rPr>
                <w:sz w:val="18"/>
                <w:szCs w:val="18"/>
                <w:lang w:val="et-EE"/>
              </w:rPr>
            </w:pPr>
            <w:r w:rsidRPr="00086BF5">
              <w:rPr>
                <w:sz w:val="18"/>
                <w:szCs w:val="18"/>
                <w:lang w:val="et-EE"/>
              </w:rPr>
              <w:t>2 mg</w:t>
            </w:r>
          </w:p>
          <w:p w14:paraId="31E98D5F" w14:textId="77777777" w:rsidR="00860779" w:rsidRPr="00086BF5" w:rsidRDefault="00860779" w:rsidP="00F15E9B">
            <w:pPr>
              <w:pStyle w:val="C-TableText"/>
              <w:jc w:val="center"/>
              <w:rPr>
                <w:sz w:val="18"/>
                <w:szCs w:val="18"/>
                <w:lang w:val="et-EE"/>
              </w:rPr>
            </w:pPr>
            <w:r w:rsidRPr="00086BF5">
              <w:rPr>
                <w:b/>
                <w:sz w:val="18"/>
                <w:szCs w:val="18"/>
                <w:lang w:val="et-EE"/>
              </w:rPr>
              <w:t>(N = 103)</w:t>
            </w:r>
          </w:p>
        </w:tc>
        <w:tc>
          <w:tcPr>
            <w:tcW w:w="1134" w:type="dxa"/>
            <w:tcBorders>
              <w:top w:val="single" w:sz="6" w:space="0" w:color="auto"/>
              <w:left w:val="single" w:sz="6" w:space="0" w:color="auto"/>
              <w:bottom w:val="single" w:sz="6" w:space="0" w:color="auto"/>
              <w:right w:val="single" w:sz="6" w:space="0" w:color="auto"/>
            </w:tcBorders>
            <w:vAlign w:val="center"/>
          </w:tcPr>
          <w:p w14:paraId="67E137E5" w14:textId="77777777" w:rsidR="00860779" w:rsidRPr="00086BF5" w:rsidRDefault="00860779" w:rsidP="00F15E9B">
            <w:pPr>
              <w:pStyle w:val="C-TableText"/>
              <w:spacing w:before="0" w:after="0"/>
              <w:jc w:val="center"/>
              <w:rPr>
                <w:b/>
                <w:sz w:val="18"/>
                <w:szCs w:val="18"/>
                <w:lang w:val="et-EE"/>
              </w:rPr>
            </w:pPr>
            <w:r w:rsidRPr="00086BF5">
              <w:rPr>
                <w:b/>
                <w:sz w:val="18"/>
                <w:szCs w:val="18"/>
                <w:lang w:val="et-EE"/>
              </w:rPr>
              <w:t>Kontroll</w:t>
            </w:r>
            <w:r w:rsidRPr="00086BF5">
              <w:rPr>
                <w:b/>
                <w:sz w:val="18"/>
                <w:szCs w:val="18"/>
                <w:vertAlign w:val="superscript"/>
                <w:lang w:val="et-EE" w:eastAsia="zh-CN"/>
              </w:rPr>
              <w:t xml:space="preserve"> G</w:t>
            </w:r>
            <w:r w:rsidRPr="00086BF5">
              <w:rPr>
                <w:b/>
                <w:sz w:val="18"/>
                <w:szCs w:val="18"/>
                <w:vertAlign w:val="superscript"/>
                <w:lang w:val="et-EE"/>
              </w:rPr>
              <w:t>)</w:t>
            </w:r>
          </w:p>
          <w:p w14:paraId="462A49D9" w14:textId="77777777" w:rsidR="00860779" w:rsidRPr="00086BF5" w:rsidRDefault="00860779" w:rsidP="00F15E9B">
            <w:pPr>
              <w:pStyle w:val="C-TableText"/>
              <w:spacing w:before="0" w:after="0"/>
              <w:jc w:val="center"/>
              <w:rPr>
                <w:sz w:val="18"/>
                <w:szCs w:val="18"/>
                <w:lang w:val="et-EE"/>
              </w:rPr>
            </w:pPr>
          </w:p>
          <w:p w14:paraId="5F5FD4C2" w14:textId="77777777" w:rsidR="00860779" w:rsidRPr="00086BF5" w:rsidRDefault="00860779" w:rsidP="00F15E9B">
            <w:pPr>
              <w:pStyle w:val="C-TableText"/>
              <w:jc w:val="center"/>
              <w:rPr>
                <w:sz w:val="18"/>
                <w:szCs w:val="18"/>
                <w:lang w:val="et-EE"/>
              </w:rPr>
            </w:pPr>
            <w:r w:rsidRPr="00086BF5">
              <w:rPr>
                <w:b/>
                <w:sz w:val="18"/>
                <w:szCs w:val="18"/>
                <w:lang w:val="et-EE"/>
              </w:rPr>
              <w:t>(N = 68)</w:t>
            </w:r>
          </w:p>
        </w:tc>
      </w:tr>
      <w:tr w:rsidR="00860779" w:rsidRPr="00086BF5" w14:paraId="3254B7CC" w14:textId="77777777">
        <w:trPr>
          <w:cantSplit/>
        </w:trPr>
        <w:tc>
          <w:tcPr>
            <w:tcW w:w="1418" w:type="dxa"/>
            <w:tcBorders>
              <w:top w:val="single" w:sz="6" w:space="0" w:color="auto"/>
              <w:left w:val="single" w:sz="6" w:space="0" w:color="auto"/>
              <w:bottom w:val="single" w:sz="6" w:space="0" w:color="auto"/>
              <w:right w:val="single" w:sz="6" w:space="0" w:color="auto"/>
            </w:tcBorders>
          </w:tcPr>
          <w:p w14:paraId="03CBFAAF" w14:textId="77777777" w:rsidR="00860779" w:rsidRPr="00086BF5" w:rsidRDefault="00860779" w:rsidP="00F15E9B">
            <w:pPr>
              <w:pStyle w:val="C-TableText"/>
              <w:rPr>
                <w:sz w:val="18"/>
                <w:szCs w:val="18"/>
                <w:lang w:val="et-EE"/>
              </w:rPr>
            </w:pPr>
            <w:r w:rsidRPr="00086BF5">
              <w:rPr>
                <w:sz w:val="18"/>
                <w:szCs w:val="18"/>
                <w:lang w:val="et-EE"/>
              </w:rPr>
              <w:t>Patsientide osakaal, kelle tähemärgi skoor paranes võrreldes algnäitajatega vähemalt 15 tähemärgi võrra</w:t>
            </w:r>
          </w:p>
        </w:tc>
        <w:tc>
          <w:tcPr>
            <w:tcW w:w="992" w:type="dxa"/>
            <w:tcBorders>
              <w:top w:val="single" w:sz="6" w:space="0" w:color="auto"/>
              <w:left w:val="single" w:sz="6" w:space="0" w:color="auto"/>
              <w:bottom w:val="single" w:sz="6" w:space="0" w:color="auto"/>
              <w:right w:val="single" w:sz="6" w:space="0" w:color="auto"/>
            </w:tcBorders>
            <w:vAlign w:val="center"/>
          </w:tcPr>
          <w:p w14:paraId="435CB5C2" w14:textId="77777777" w:rsidR="00860779" w:rsidRPr="00086BF5" w:rsidRDefault="00860779" w:rsidP="00F15E9B">
            <w:pPr>
              <w:pStyle w:val="C-TableText"/>
              <w:ind w:left="-108" w:right="-123"/>
              <w:jc w:val="center"/>
              <w:rPr>
                <w:sz w:val="18"/>
                <w:szCs w:val="18"/>
                <w:lang w:val="et-EE"/>
              </w:rPr>
            </w:pPr>
            <w:r w:rsidRPr="00086BF5">
              <w:rPr>
                <w:sz w:val="18"/>
                <w:szCs w:val="18"/>
                <w:lang w:val="et-EE"/>
              </w:rPr>
              <w:t>56%</w:t>
            </w:r>
          </w:p>
        </w:tc>
        <w:tc>
          <w:tcPr>
            <w:tcW w:w="1013" w:type="dxa"/>
            <w:tcBorders>
              <w:top w:val="single" w:sz="6" w:space="0" w:color="auto"/>
              <w:left w:val="single" w:sz="6" w:space="0" w:color="auto"/>
              <w:bottom w:val="single" w:sz="6" w:space="0" w:color="auto"/>
              <w:right w:val="single" w:sz="6" w:space="0" w:color="auto"/>
            </w:tcBorders>
            <w:vAlign w:val="center"/>
          </w:tcPr>
          <w:p w14:paraId="56B5B76E" w14:textId="77777777" w:rsidR="00860779" w:rsidRPr="00086BF5" w:rsidRDefault="00860779" w:rsidP="00F15E9B">
            <w:pPr>
              <w:pStyle w:val="C-TableText"/>
              <w:ind w:left="-108" w:right="-123"/>
              <w:jc w:val="center"/>
              <w:rPr>
                <w:sz w:val="18"/>
                <w:szCs w:val="18"/>
                <w:lang w:val="et-EE"/>
              </w:rPr>
            </w:pPr>
            <w:r w:rsidRPr="00086BF5">
              <w:rPr>
                <w:sz w:val="18"/>
                <w:szCs w:val="18"/>
                <w:lang w:val="et-EE"/>
              </w:rPr>
              <w:t>12%</w:t>
            </w:r>
          </w:p>
        </w:tc>
        <w:tc>
          <w:tcPr>
            <w:tcW w:w="1113" w:type="dxa"/>
            <w:tcBorders>
              <w:top w:val="single" w:sz="6" w:space="0" w:color="auto"/>
              <w:left w:val="single" w:sz="6" w:space="0" w:color="auto"/>
              <w:bottom w:val="single" w:sz="6" w:space="0" w:color="auto"/>
              <w:right w:val="single" w:sz="6" w:space="0" w:color="auto"/>
            </w:tcBorders>
            <w:vAlign w:val="center"/>
          </w:tcPr>
          <w:p w14:paraId="144ADCA4" w14:textId="77777777" w:rsidR="00860779" w:rsidRPr="00086BF5" w:rsidRDefault="00860779" w:rsidP="00F15E9B">
            <w:pPr>
              <w:pStyle w:val="C-TableText"/>
              <w:jc w:val="center"/>
              <w:rPr>
                <w:sz w:val="18"/>
                <w:szCs w:val="18"/>
                <w:lang w:val="et-EE"/>
              </w:rPr>
            </w:pPr>
            <w:r w:rsidRPr="00086BF5">
              <w:rPr>
                <w:sz w:val="18"/>
                <w:szCs w:val="18"/>
                <w:lang w:val="et-EE"/>
              </w:rPr>
              <w:t>55%</w:t>
            </w:r>
          </w:p>
        </w:tc>
        <w:tc>
          <w:tcPr>
            <w:tcW w:w="882" w:type="dxa"/>
            <w:tcBorders>
              <w:top w:val="single" w:sz="6" w:space="0" w:color="auto"/>
              <w:left w:val="single" w:sz="6" w:space="0" w:color="auto"/>
              <w:bottom w:val="single" w:sz="6" w:space="0" w:color="auto"/>
              <w:right w:val="single" w:sz="6" w:space="0" w:color="auto"/>
            </w:tcBorders>
            <w:vAlign w:val="center"/>
          </w:tcPr>
          <w:p w14:paraId="16FF45B7" w14:textId="77777777" w:rsidR="00860779" w:rsidRPr="00086BF5" w:rsidRDefault="00860779" w:rsidP="00F15E9B">
            <w:pPr>
              <w:pStyle w:val="C-TableText"/>
              <w:jc w:val="center"/>
              <w:rPr>
                <w:sz w:val="18"/>
                <w:szCs w:val="18"/>
                <w:lang w:val="et-EE"/>
              </w:rPr>
            </w:pPr>
            <w:r w:rsidRPr="00086BF5">
              <w:rPr>
                <w:sz w:val="18"/>
                <w:szCs w:val="18"/>
                <w:lang w:val="et-EE"/>
              </w:rPr>
              <w:t>30%</w:t>
            </w:r>
          </w:p>
        </w:tc>
        <w:tc>
          <w:tcPr>
            <w:tcW w:w="961" w:type="dxa"/>
            <w:tcBorders>
              <w:top w:val="single" w:sz="6" w:space="0" w:color="auto"/>
              <w:left w:val="single" w:sz="6" w:space="0" w:color="auto"/>
              <w:bottom w:val="single" w:sz="6" w:space="0" w:color="auto"/>
              <w:right w:val="single" w:sz="6" w:space="0" w:color="auto"/>
            </w:tcBorders>
            <w:vAlign w:val="center"/>
          </w:tcPr>
          <w:p w14:paraId="5A22318E" w14:textId="77777777" w:rsidR="00860779" w:rsidRPr="00086BF5" w:rsidRDefault="00860779" w:rsidP="00F15E9B">
            <w:pPr>
              <w:pStyle w:val="C-TableText"/>
              <w:jc w:val="center"/>
              <w:rPr>
                <w:sz w:val="18"/>
                <w:szCs w:val="18"/>
                <w:lang w:val="et-EE"/>
              </w:rPr>
            </w:pPr>
            <w:r w:rsidRPr="00086BF5">
              <w:rPr>
                <w:sz w:val="18"/>
                <w:szCs w:val="18"/>
                <w:lang w:val="et-EE"/>
              </w:rPr>
              <w:t>49,1%</w:t>
            </w:r>
          </w:p>
        </w:tc>
        <w:tc>
          <w:tcPr>
            <w:tcW w:w="1134" w:type="dxa"/>
            <w:tcBorders>
              <w:top w:val="single" w:sz="6" w:space="0" w:color="auto"/>
              <w:left w:val="single" w:sz="6" w:space="0" w:color="auto"/>
              <w:bottom w:val="single" w:sz="6" w:space="0" w:color="auto"/>
              <w:right w:val="single" w:sz="6" w:space="0" w:color="auto"/>
            </w:tcBorders>
            <w:vAlign w:val="center"/>
          </w:tcPr>
          <w:p w14:paraId="6CD3F7A4" w14:textId="77777777" w:rsidR="00860779" w:rsidRPr="00086BF5" w:rsidRDefault="00860779" w:rsidP="00F15E9B">
            <w:pPr>
              <w:pStyle w:val="C-TableText"/>
              <w:jc w:val="center"/>
              <w:rPr>
                <w:sz w:val="18"/>
                <w:szCs w:val="18"/>
                <w:lang w:val="et-EE"/>
              </w:rPr>
            </w:pPr>
            <w:r w:rsidRPr="00086BF5">
              <w:rPr>
                <w:sz w:val="18"/>
                <w:szCs w:val="18"/>
                <w:lang w:val="et-EE"/>
              </w:rPr>
              <w:t>23,3%</w:t>
            </w:r>
          </w:p>
        </w:tc>
        <w:tc>
          <w:tcPr>
            <w:tcW w:w="1134" w:type="dxa"/>
            <w:tcBorders>
              <w:top w:val="single" w:sz="6" w:space="0" w:color="auto"/>
              <w:left w:val="single" w:sz="6" w:space="0" w:color="auto"/>
              <w:bottom w:val="single" w:sz="6" w:space="0" w:color="auto"/>
              <w:right w:val="single" w:sz="6" w:space="0" w:color="auto"/>
            </w:tcBorders>
            <w:vAlign w:val="center"/>
          </w:tcPr>
          <w:p w14:paraId="1AD02D5D" w14:textId="77777777" w:rsidR="00860779" w:rsidRPr="00086BF5" w:rsidRDefault="00860779" w:rsidP="00F15E9B">
            <w:pPr>
              <w:pStyle w:val="C-TableText"/>
              <w:jc w:val="center"/>
              <w:rPr>
                <w:sz w:val="18"/>
                <w:szCs w:val="18"/>
                <w:lang w:val="et-EE"/>
              </w:rPr>
            </w:pPr>
            <w:r w:rsidRPr="00086BF5">
              <w:rPr>
                <w:sz w:val="18"/>
                <w:szCs w:val="18"/>
                <w:lang w:val="et-EE"/>
              </w:rPr>
              <w:t>60%</w:t>
            </w:r>
          </w:p>
        </w:tc>
        <w:tc>
          <w:tcPr>
            <w:tcW w:w="1134" w:type="dxa"/>
            <w:tcBorders>
              <w:top w:val="single" w:sz="6" w:space="0" w:color="auto"/>
              <w:left w:val="single" w:sz="6" w:space="0" w:color="auto"/>
              <w:bottom w:val="single" w:sz="6" w:space="0" w:color="auto"/>
              <w:right w:val="single" w:sz="6" w:space="0" w:color="auto"/>
            </w:tcBorders>
            <w:vAlign w:val="center"/>
          </w:tcPr>
          <w:p w14:paraId="3F691A15" w14:textId="77777777" w:rsidR="00860779" w:rsidRPr="00086BF5" w:rsidRDefault="00860779" w:rsidP="00F15E9B">
            <w:pPr>
              <w:pStyle w:val="C-TableText"/>
              <w:ind w:left="-48" w:right="-63"/>
              <w:jc w:val="center"/>
              <w:rPr>
                <w:sz w:val="18"/>
                <w:szCs w:val="18"/>
                <w:lang w:val="et-EE"/>
              </w:rPr>
            </w:pPr>
            <w:r w:rsidRPr="00086BF5">
              <w:rPr>
                <w:sz w:val="18"/>
                <w:szCs w:val="18"/>
                <w:lang w:val="et-EE"/>
              </w:rPr>
              <w:t>22%</w:t>
            </w:r>
          </w:p>
        </w:tc>
        <w:tc>
          <w:tcPr>
            <w:tcW w:w="1276" w:type="dxa"/>
            <w:tcBorders>
              <w:top w:val="single" w:sz="6" w:space="0" w:color="auto"/>
              <w:left w:val="single" w:sz="6" w:space="0" w:color="auto"/>
              <w:bottom w:val="single" w:sz="6" w:space="0" w:color="auto"/>
              <w:right w:val="single" w:sz="6" w:space="0" w:color="auto"/>
            </w:tcBorders>
            <w:vAlign w:val="center"/>
          </w:tcPr>
          <w:p w14:paraId="3E1A748A" w14:textId="77777777" w:rsidR="00860779" w:rsidRPr="00086BF5" w:rsidRDefault="00860779" w:rsidP="00F15E9B">
            <w:pPr>
              <w:pStyle w:val="C-TableText"/>
              <w:jc w:val="center"/>
              <w:rPr>
                <w:sz w:val="18"/>
                <w:szCs w:val="18"/>
                <w:lang w:val="et-EE"/>
              </w:rPr>
            </w:pPr>
            <w:r w:rsidRPr="00086BF5">
              <w:rPr>
                <w:sz w:val="18"/>
                <w:szCs w:val="18"/>
                <w:lang w:val="et-EE"/>
              </w:rPr>
              <w:t>60%</w:t>
            </w:r>
          </w:p>
        </w:tc>
        <w:tc>
          <w:tcPr>
            <w:tcW w:w="1134" w:type="dxa"/>
            <w:tcBorders>
              <w:top w:val="single" w:sz="6" w:space="0" w:color="auto"/>
              <w:left w:val="single" w:sz="6" w:space="0" w:color="auto"/>
              <w:bottom w:val="single" w:sz="6" w:space="0" w:color="auto"/>
              <w:right w:val="single" w:sz="6" w:space="0" w:color="auto"/>
            </w:tcBorders>
            <w:vAlign w:val="center"/>
          </w:tcPr>
          <w:p w14:paraId="17F5B4F7" w14:textId="77777777" w:rsidR="00860779" w:rsidRPr="00086BF5" w:rsidRDefault="00860779" w:rsidP="00F15E9B">
            <w:pPr>
              <w:pStyle w:val="C-TableText"/>
              <w:ind w:left="-138" w:right="-93"/>
              <w:jc w:val="center"/>
              <w:rPr>
                <w:sz w:val="18"/>
                <w:szCs w:val="18"/>
                <w:lang w:val="et-EE"/>
              </w:rPr>
            </w:pPr>
            <w:r w:rsidRPr="00086BF5">
              <w:rPr>
                <w:sz w:val="18"/>
                <w:szCs w:val="18"/>
                <w:lang w:val="et-EE"/>
              </w:rPr>
              <w:t>32%</w:t>
            </w:r>
          </w:p>
        </w:tc>
        <w:tc>
          <w:tcPr>
            <w:tcW w:w="992" w:type="dxa"/>
            <w:tcBorders>
              <w:top w:val="single" w:sz="6" w:space="0" w:color="auto"/>
              <w:left w:val="single" w:sz="6" w:space="0" w:color="auto"/>
              <w:bottom w:val="single" w:sz="6" w:space="0" w:color="auto"/>
              <w:right w:val="single" w:sz="6" w:space="0" w:color="auto"/>
            </w:tcBorders>
            <w:vAlign w:val="center"/>
          </w:tcPr>
          <w:p w14:paraId="482C319C" w14:textId="77777777" w:rsidR="00860779" w:rsidRPr="00086BF5" w:rsidRDefault="00860779" w:rsidP="00F15E9B">
            <w:pPr>
              <w:pStyle w:val="C-TableText"/>
              <w:jc w:val="center"/>
              <w:rPr>
                <w:sz w:val="18"/>
                <w:szCs w:val="18"/>
                <w:lang w:val="et-EE"/>
              </w:rPr>
            </w:pPr>
            <w:r w:rsidRPr="00086BF5">
              <w:rPr>
                <w:sz w:val="18"/>
                <w:szCs w:val="18"/>
                <w:lang w:val="et-EE"/>
              </w:rPr>
              <w:t>57,3%</w:t>
            </w:r>
          </w:p>
        </w:tc>
        <w:tc>
          <w:tcPr>
            <w:tcW w:w="1134" w:type="dxa"/>
            <w:tcBorders>
              <w:top w:val="single" w:sz="6" w:space="0" w:color="auto"/>
              <w:left w:val="single" w:sz="6" w:space="0" w:color="auto"/>
              <w:bottom w:val="single" w:sz="6" w:space="0" w:color="auto"/>
              <w:right w:val="single" w:sz="6" w:space="0" w:color="auto"/>
            </w:tcBorders>
            <w:vAlign w:val="center"/>
          </w:tcPr>
          <w:p w14:paraId="62780B41" w14:textId="77777777" w:rsidR="00860779" w:rsidRPr="00086BF5" w:rsidRDefault="00860779" w:rsidP="00F15E9B">
            <w:pPr>
              <w:pStyle w:val="C-TableText"/>
              <w:ind w:left="-138" w:right="-93"/>
              <w:jc w:val="center"/>
              <w:rPr>
                <w:sz w:val="18"/>
                <w:szCs w:val="18"/>
                <w:lang w:val="et-EE"/>
              </w:rPr>
            </w:pPr>
            <w:r w:rsidRPr="00086BF5">
              <w:rPr>
                <w:sz w:val="18"/>
                <w:szCs w:val="18"/>
                <w:lang w:val="et-EE"/>
              </w:rPr>
              <w:t>29,4%</w:t>
            </w:r>
          </w:p>
        </w:tc>
      </w:tr>
      <w:tr w:rsidR="00860779" w:rsidRPr="00086BF5" w14:paraId="58C79D90" w14:textId="77777777">
        <w:trPr>
          <w:cantSplit/>
        </w:trPr>
        <w:tc>
          <w:tcPr>
            <w:tcW w:w="1418" w:type="dxa"/>
            <w:tcBorders>
              <w:top w:val="single" w:sz="6" w:space="0" w:color="auto"/>
              <w:left w:val="single" w:sz="6" w:space="0" w:color="auto"/>
              <w:bottom w:val="nil"/>
              <w:right w:val="single" w:sz="6" w:space="0" w:color="auto"/>
            </w:tcBorders>
          </w:tcPr>
          <w:p w14:paraId="771BD842" w14:textId="77777777" w:rsidR="00860779" w:rsidRPr="00086BF5" w:rsidRDefault="00860779" w:rsidP="00F15E9B">
            <w:pPr>
              <w:pStyle w:val="C-TableText"/>
              <w:spacing w:after="0"/>
              <w:rPr>
                <w:sz w:val="18"/>
                <w:szCs w:val="18"/>
                <w:lang w:val="et-EE"/>
              </w:rPr>
            </w:pPr>
            <w:r w:rsidRPr="00086BF5">
              <w:rPr>
                <w:sz w:val="18"/>
                <w:szCs w:val="18"/>
                <w:lang w:val="et-EE"/>
              </w:rPr>
              <w:t xml:space="preserve">Kaalutud erinevus </w:t>
            </w:r>
            <w:r w:rsidRPr="00086BF5">
              <w:rPr>
                <w:sz w:val="18"/>
                <w:szCs w:val="18"/>
                <w:vertAlign w:val="superscript"/>
                <w:lang w:val="et-EE"/>
              </w:rPr>
              <w:t>A, B, E)</w:t>
            </w:r>
          </w:p>
          <w:p w14:paraId="0244634D" w14:textId="77777777" w:rsidR="00860779" w:rsidRPr="00086BF5" w:rsidRDefault="00860779" w:rsidP="00F15E9B">
            <w:pPr>
              <w:pStyle w:val="C-TableText"/>
              <w:spacing w:before="0"/>
              <w:rPr>
                <w:sz w:val="18"/>
                <w:szCs w:val="18"/>
                <w:lang w:val="et-EE"/>
              </w:rPr>
            </w:pPr>
            <w:r w:rsidRPr="00086BF5">
              <w:rPr>
                <w:sz w:val="18"/>
                <w:szCs w:val="18"/>
                <w:lang w:val="et-EE"/>
              </w:rPr>
              <w:t>(95% CI)</w:t>
            </w:r>
          </w:p>
        </w:tc>
        <w:tc>
          <w:tcPr>
            <w:tcW w:w="992" w:type="dxa"/>
            <w:tcBorders>
              <w:top w:val="single" w:sz="6" w:space="0" w:color="auto"/>
              <w:left w:val="single" w:sz="6" w:space="0" w:color="auto"/>
              <w:bottom w:val="nil"/>
              <w:right w:val="single" w:sz="6" w:space="0" w:color="auto"/>
            </w:tcBorders>
            <w:vAlign w:val="center"/>
          </w:tcPr>
          <w:p w14:paraId="14A23640" w14:textId="77777777" w:rsidR="00860779" w:rsidRPr="00086BF5" w:rsidRDefault="00860779" w:rsidP="00F15E9B">
            <w:pPr>
              <w:pStyle w:val="C-TableText"/>
              <w:ind w:left="-108" w:right="-91"/>
              <w:jc w:val="center"/>
              <w:rPr>
                <w:sz w:val="18"/>
                <w:szCs w:val="18"/>
                <w:lang w:val="et-EE"/>
              </w:rPr>
            </w:pPr>
            <w:r w:rsidRPr="00086BF5">
              <w:rPr>
                <w:sz w:val="18"/>
                <w:szCs w:val="18"/>
                <w:lang w:val="et-EE"/>
              </w:rPr>
              <w:t>44,8%</w:t>
            </w:r>
            <w:r w:rsidRPr="00086BF5">
              <w:rPr>
                <w:sz w:val="18"/>
                <w:szCs w:val="18"/>
                <w:lang w:val="et-EE"/>
              </w:rPr>
              <w:br/>
              <w:t>(33,0; 56,6)</w:t>
            </w:r>
          </w:p>
        </w:tc>
        <w:tc>
          <w:tcPr>
            <w:tcW w:w="1013" w:type="dxa"/>
            <w:tcBorders>
              <w:top w:val="single" w:sz="6" w:space="0" w:color="auto"/>
              <w:left w:val="single" w:sz="6" w:space="0" w:color="auto"/>
              <w:bottom w:val="nil"/>
              <w:right w:val="single" w:sz="6" w:space="0" w:color="auto"/>
            </w:tcBorders>
            <w:vAlign w:val="center"/>
          </w:tcPr>
          <w:p w14:paraId="2E07EE59" w14:textId="77777777" w:rsidR="00860779" w:rsidRPr="00086BF5" w:rsidRDefault="00860779" w:rsidP="00F15E9B">
            <w:pPr>
              <w:pStyle w:val="C-TableText"/>
              <w:ind w:left="-108" w:right="-91"/>
              <w:jc w:val="center"/>
              <w:rPr>
                <w:sz w:val="18"/>
                <w:szCs w:val="18"/>
                <w:lang w:val="et-EE"/>
              </w:rPr>
            </w:pPr>
          </w:p>
        </w:tc>
        <w:tc>
          <w:tcPr>
            <w:tcW w:w="1113" w:type="dxa"/>
            <w:tcBorders>
              <w:top w:val="single" w:sz="6" w:space="0" w:color="auto"/>
              <w:left w:val="single" w:sz="6" w:space="0" w:color="auto"/>
              <w:bottom w:val="nil"/>
              <w:right w:val="single" w:sz="6" w:space="0" w:color="auto"/>
            </w:tcBorders>
            <w:vAlign w:val="center"/>
          </w:tcPr>
          <w:p w14:paraId="014FA68D" w14:textId="77777777" w:rsidR="00860779" w:rsidRPr="00086BF5" w:rsidRDefault="00860779" w:rsidP="00F15E9B">
            <w:pPr>
              <w:pStyle w:val="C-TableText"/>
              <w:ind w:left="-108" w:right="-91"/>
              <w:jc w:val="center"/>
              <w:rPr>
                <w:sz w:val="18"/>
                <w:szCs w:val="18"/>
                <w:lang w:val="et-EE"/>
              </w:rPr>
            </w:pPr>
            <w:r w:rsidRPr="00086BF5">
              <w:rPr>
                <w:sz w:val="18"/>
                <w:szCs w:val="18"/>
                <w:lang w:val="et-EE"/>
              </w:rPr>
              <w:t>25,9%</w:t>
            </w:r>
            <w:r w:rsidRPr="00086BF5">
              <w:rPr>
                <w:sz w:val="18"/>
                <w:szCs w:val="18"/>
                <w:lang w:val="et-EE"/>
              </w:rPr>
              <w:br/>
              <w:t>(11,8; 40,1)</w:t>
            </w:r>
          </w:p>
        </w:tc>
        <w:tc>
          <w:tcPr>
            <w:tcW w:w="882" w:type="dxa"/>
            <w:tcBorders>
              <w:top w:val="single" w:sz="6" w:space="0" w:color="auto"/>
              <w:left w:val="single" w:sz="6" w:space="0" w:color="auto"/>
              <w:bottom w:val="nil"/>
              <w:right w:val="single" w:sz="6" w:space="0" w:color="auto"/>
            </w:tcBorders>
            <w:vAlign w:val="center"/>
          </w:tcPr>
          <w:p w14:paraId="67B51702" w14:textId="77777777" w:rsidR="00860779" w:rsidRPr="00086BF5" w:rsidRDefault="00860779" w:rsidP="00F15E9B">
            <w:pPr>
              <w:pStyle w:val="C-TableText"/>
              <w:ind w:left="-108" w:right="-91"/>
              <w:jc w:val="center"/>
              <w:rPr>
                <w:sz w:val="18"/>
                <w:szCs w:val="18"/>
                <w:lang w:val="et-EE"/>
              </w:rPr>
            </w:pPr>
          </w:p>
        </w:tc>
        <w:tc>
          <w:tcPr>
            <w:tcW w:w="961" w:type="dxa"/>
            <w:tcBorders>
              <w:top w:val="single" w:sz="6" w:space="0" w:color="auto"/>
              <w:left w:val="single" w:sz="6" w:space="0" w:color="auto"/>
              <w:bottom w:val="nil"/>
              <w:right w:val="single" w:sz="6" w:space="0" w:color="auto"/>
            </w:tcBorders>
            <w:vAlign w:val="center"/>
          </w:tcPr>
          <w:p w14:paraId="294092E0" w14:textId="77777777" w:rsidR="00860779" w:rsidRPr="00086BF5" w:rsidRDefault="00860779" w:rsidP="00F15E9B">
            <w:pPr>
              <w:pStyle w:val="C-TableText"/>
              <w:ind w:left="-108" w:right="-91"/>
              <w:jc w:val="center"/>
              <w:rPr>
                <w:sz w:val="18"/>
                <w:szCs w:val="18"/>
                <w:lang w:val="et-EE"/>
              </w:rPr>
            </w:pPr>
            <w:r w:rsidRPr="00086BF5">
              <w:rPr>
                <w:sz w:val="18"/>
                <w:szCs w:val="18"/>
                <w:lang w:val="et-EE"/>
              </w:rPr>
              <w:t>26,7%</w:t>
            </w:r>
            <w:r w:rsidRPr="00086BF5">
              <w:rPr>
                <w:sz w:val="18"/>
                <w:szCs w:val="18"/>
                <w:lang w:val="et-EE"/>
              </w:rPr>
              <w:br/>
              <w:t>(13,1; 40,3)</w:t>
            </w:r>
          </w:p>
        </w:tc>
        <w:tc>
          <w:tcPr>
            <w:tcW w:w="1134" w:type="dxa"/>
            <w:vMerge w:val="restart"/>
            <w:tcBorders>
              <w:top w:val="single" w:sz="6" w:space="0" w:color="auto"/>
              <w:left w:val="single" w:sz="6" w:space="0" w:color="auto"/>
              <w:right w:val="single" w:sz="6" w:space="0" w:color="auto"/>
            </w:tcBorders>
            <w:vAlign w:val="center"/>
          </w:tcPr>
          <w:p w14:paraId="2D4F76F0" w14:textId="77777777" w:rsidR="00860779" w:rsidRPr="00086BF5" w:rsidRDefault="00860779" w:rsidP="00F15E9B">
            <w:pPr>
              <w:pStyle w:val="C-TableText"/>
              <w:ind w:left="-108" w:right="-91"/>
              <w:jc w:val="center"/>
              <w:rPr>
                <w:sz w:val="18"/>
                <w:szCs w:val="18"/>
                <w:lang w:val="et-EE"/>
              </w:rPr>
            </w:pPr>
          </w:p>
        </w:tc>
        <w:tc>
          <w:tcPr>
            <w:tcW w:w="1134" w:type="dxa"/>
            <w:vMerge w:val="restart"/>
            <w:tcBorders>
              <w:top w:val="single" w:sz="6" w:space="0" w:color="auto"/>
              <w:left w:val="single" w:sz="6" w:space="0" w:color="auto"/>
              <w:right w:val="single" w:sz="6" w:space="0" w:color="auto"/>
            </w:tcBorders>
            <w:vAlign w:val="center"/>
          </w:tcPr>
          <w:p w14:paraId="5C92ADAD" w14:textId="77777777" w:rsidR="00860779" w:rsidRPr="00086BF5" w:rsidRDefault="00860779" w:rsidP="00F15E9B">
            <w:pPr>
              <w:pStyle w:val="C-TableText"/>
              <w:ind w:left="-108" w:right="-91"/>
              <w:jc w:val="center"/>
              <w:rPr>
                <w:sz w:val="18"/>
                <w:szCs w:val="18"/>
                <w:lang w:val="et-EE"/>
              </w:rPr>
            </w:pPr>
            <w:r w:rsidRPr="00086BF5">
              <w:rPr>
                <w:sz w:val="18"/>
                <w:szCs w:val="18"/>
                <w:lang w:val="et-EE"/>
              </w:rPr>
              <w:t>38,3%</w:t>
            </w:r>
            <w:r w:rsidRPr="00086BF5">
              <w:rPr>
                <w:sz w:val="18"/>
                <w:szCs w:val="18"/>
                <w:lang w:val="et-EE"/>
              </w:rPr>
              <w:br/>
              <w:t>(24,4; 52,1)</w:t>
            </w:r>
          </w:p>
          <w:p w14:paraId="021DB38C" w14:textId="77777777" w:rsidR="00860779" w:rsidRPr="00086BF5" w:rsidRDefault="00860779" w:rsidP="00F15E9B">
            <w:pPr>
              <w:pStyle w:val="C-TableText"/>
              <w:spacing w:before="0"/>
              <w:ind w:left="-63"/>
              <w:jc w:val="center"/>
              <w:rPr>
                <w:sz w:val="18"/>
                <w:szCs w:val="18"/>
                <w:lang w:val="et-EE"/>
              </w:rPr>
            </w:pPr>
            <w:r w:rsidRPr="00086BF5">
              <w:rPr>
                <w:sz w:val="18"/>
                <w:szCs w:val="18"/>
                <w:lang w:val="et-EE"/>
              </w:rPr>
              <w:t>p &lt; 0,0001</w:t>
            </w:r>
          </w:p>
        </w:tc>
        <w:tc>
          <w:tcPr>
            <w:tcW w:w="1134" w:type="dxa"/>
            <w:tcBorders>
              <w:top w:val="single" w:sz="6" w:space="0" w:color="auto"/>
              <w:left w:val="single" w:sz="6" w:space="0" w:color="auto"/>
              <w:bottom w:val="nil"/>
              <w:right w:val="single" w:sz="6" w:space="0" w:color="auto"/>
            </w:tcBorders>
            <w:vAlign w:val="center"/>
          </w:tcPr>
          <w:p w14:paraId="487DB256" w14:textId="77777777" w:rsidR="00860779" w:rsidRPr="00086BF5" w:rsidRDefault="00860779" w:rsidP="00F15E9B">
            <w:pPr>
              <w:pStyle w:val="C-TableText"/>
              <w:ind w:left="-108" w:right="-91"/>
              <w:jc w:val="center"/>
              <w:rPr>
                <w:sz w:val="18"/>
                <w:szCs w:val="18"/>
                <w:lang w:val="et-EE"/>
              </w:rPr>
            </w:pPr>
          </w:p>
        </w:tc>
        <w:tc>
          <w:tcPr>
            <w:tcW w:w="1276" w:type="dxa"/>
            <w:tcBorders>
              <w:top w:val="single" w:sz="6" w:space="0" w:color="auto"/>
              <w:left w:val="single" w:sz="6" w:space="0" w:color="auto"/>
              <w:bottom w:val="nil"/>
              <w:right w:val="single" w:sz="6" w:space="0" w:color="auto"/>
            </w:tcBorders>
            <w:vAlign w:val="center"/>
          </w:tcPr>
          <w:p w14:paraId="192F7B18" w14:textId="77777777" w:rsidR="00860779" w:rsidRPr="00086BF5" w:rsidRDefault="00860779" w:rsidP="00F15E9B">
            <w:pPr>
              <w:pStyle w:val="C-TableText"/>
              <w:ind w:left="-108" w:right="-91"/>
              <w:jc w:val="center"/>
              <w:rPr>
                <w:sz w:val="18"/>
                <w:szCs w:val="18"/>
                <w:lang w:val="et-EE"/>
              </w:rPr>
            </w:pPr>
            <w:r w:rsidRPr="00086BF5">
              <w:rPr>
                <w:sz w:val="18"/>
                <w:szCs w:val="18"/>
                <w:lang w:val="et-EE"/>
              </w:rPr>
              <w:t>27,9%</w:t>
            </w:r>
            <w:r w:rsidRPr="00086BF5">
              <w:rPr>
                <w:sz w:val="18"/>
                <w:szCs w:val="18"/>
                <w:lang w:val="et-EE"/>
              </w:rPr>
              <w:br/>
              <w:t>(13,0; 42,7)</w:t>
            </w:r>
          </w:p>
        </w:tc>
        <w:tc>
          <w:tcPr>
            <w:tcW w:w="1134" w:type="dxa"/>
            <w:tcBorders>
              <w:top w:val="single" w:sz="6" w:space="0" w:color="auto"/>
              <w:left w:val="single" w:sz="6" w:space="0" w:color="auto"/>
              <w:bottom w:val="nil"/>
              <w:right w:val="single" w:sz="6" w:space="0" w:color="auto"/>
            </w:tcBorders>
            <w:vAlign w:val="center"/>
          </w:tcPr>
          <w:p w14:paraId="4D91F6C6" w14:textId="77777777" w:rsidR="00860779" w:rsidRPr="00086BF5" w:rsidRDefault="00860779" w:rsidP="00F15E9B">
            <w:pPr>
              <w:pStyle w:val="C-TableText"/>
              <w:jc w:val="center"/>
              <w:rPr>
                <w:sz w:val="18"/>
                <w:szCs w:val="18"/>
                <w:lang w:val="et-EE"/>
              </w:rPr>
            </w:pPr>
          </w:p>
        </w:tc>
        <w:tc>
          <w:tcPr>
            <w:tcW w:w="992" w:type="dxa"/>
            <w:tcBorders>
              <w:top w:val="single" w:sz="6" w:space="0" w:color="auto"/>
              <w:left w:val="single" w:sz="6" w:space="0" w:color="auto"/>
              <w:bottom w:val="nil"/>
              <w:right w:val="single" w:sz="6" w:space="0" w:color="auto"/>
            </w:tcBorders>
            <w:vAlign w:val="center"/>
          </w:tcPr>
          <w:p w14:paraId="73B4E677" w14:textId="77777777" w:rsidR="00860779" w:rsidRPr="00086BF5" w:rsidRDefault="00860779" w:rsidP="00F15E9B">
            <w:pPr>
              <w:pStyle w:val="C-TableText"/>
              <w:ind w:left="-108" w:right="-108"/>
              <w:jc w:val="center"/>
              <w:rPr>
                <w:sz w:val="18"/>
                <w:szCs w:val="18"/>
                <w:lang w:val="et-EE"/>
              </w:rPr>
            </w:pPr>
            <w:r w:rsidRPr="00086BF5">
              <w:rPr>
                <w:sz w:val="18"/>
                <w:szCs w:val="18"/>
                <w:lang w:val="et-EE"/>
              </w:rPr>
              <w:t>28,0%</w:t>
            </w:r>
            <w:r w:rsidRPr="00086BF5">
              <w:rPr>
                <w:sz w:val="18"/>
                <w:szCs w:val="18"/>
                <w:lang w:val="et-EE"/>
              </w:rPr>
              <w:br/>
              <w:t>(13,3; 42,6)</w:t>
            </w:r>
          </w:p>
        </w:tc>
        <w:tc>
          <w:tcPr>
            <w:tcW w:w="1134" w:type="dxa"/>
            <w:vMerge w:val="restart"/>
            <w:tcBorders>
              <w:top w:val="single" w:sz="6" w:space="0" w:color="auto"/>
              <w:left w:val="single" w:sz="6" w:space="0" w:color="auto"/>
              <w:right w:val="single" w:sz="6" w:space="0" w:color="auto"/>
            </w:tcBorders>
            <w:vAlign w:val="center"/>
          </w:tcPr>
          <w:p w14:paraId="7DFA4994" w14:textId="77777777" w:rsidR="00860779" w:rsidRPr="00086BF5" w:rsidRDefault="00860779" w:rsidP="00F15E9B">
            <w:pPr>
              <w:pStyle w:val="C-TableText"/>
              <w:ind w:left="-108" w:right="-108"/>
              <w:jc w:val="center"/>
              <w:rPr>
                <w:sz w:val="18"/>
                <w:szCs w:val="18"/>
                <w:lang w:val="et-EE"/>
              </w:rPr>
            </w:pPr>
          </w:p>
          <w:p w14:paraId="05E5B7C4" w14:textId="77777777" w:rsidR="00860779" w:rsidRPr="00086BF5" w:rsidRDefault="00860779" w:rsidP="00F15E9B">
            <w:pPr>
              <w:pStyle w:val="C-TableText"/>
              <w:spacing w:before="0"/>
              <w:ind w:left="-108" w:right="-108"/>
              <w:jc w:val="center"/>
              <w:rPr>
                <w:sz w:val="18"/>
                <w:szCs w:val="18"/>
                <w:lang w:val="et-EE"/>
              </w:rPr>
            </w:pPr>
          </w:p>
        </w:tc>
      </w:tr>
      <w:tr w:rsidR="00860779" w:rsidRPr="00086BF5" w14:paraId="64AD2E83" w14:textId="77777777">
        <w:trPr>
          <w:cantSplit/>
        </w:trPr>
        <w:tc>
          <w:tcPr>
            <w:tcW w:w="1418" w:type="dxa"/>
            <w:tcBorders>
              <w:top w:val="nil"/>
              <w:left w:val="single" w:sz="4" w:space="0" w:color="auto"/>
              <w:bottom w:val="single" w:sz="4" w:space="0" w:color="auto"/>
              <w:right w:val="single" w:sz="4" w:space="0" w:color="auto"/>
            </w:tcBorders>
          </w:tcPr>
          <w:p w14:paraId="7CF48276" w14:textId="77777777" w:rsidR="00860779" w:rsidRPr="00086BF5" w:rsidRDefault="00860779" w:rsidP="00F15E9B">
            <w:pPr>
              <w:pStyle w:val="C-TableText"/>
              <w:spacing w:before="0"/>
              <w:rPr>
                <w:sz w:val="18"/>
                <w:szCs w:val="18"/>
                <w:lang w:val="et-EE"/>
              </w:rPr>
            </w:pPr>
            <w:r w:rsidRPr="00086BF5">
              <w:rPr>
                <w:sz w:val="18"/>
                <w:szCs w:val="18"/>
                <w:lang w:val="et-EE"/>
              </w:rPr>
              <w:t>p</w:t>
            </w:r>
            <w:r w:rsidRPr="00086BF5">
              <w:rPr>
                <w:sz w:val="18"/>
                <w:szCs w:val="18"/>
                <w:lang w:val="et-EE"/>
              </w:rPr>
              <w:noBreakHyphen/>
              <w:t>väärtus</w:t>
            </w:r>
          </w:p>
        </w:tc>
        <w:tc>
          <w:tcPr>
            <w:tcW w:w="992" w:type="dxa"/>
            <w:tcBorders>
              <w:top w:val="nil"/>
              <w:left w:val="single" w:sz="4" w:space="0" w:color="auto"/>
              <w:bottom w:val="single" w:sz="4" w:space="0" w:color="auto"/>
              <w:right w:val="single" w:sz="4" w:space="0" w:color="auto"/>
            </w:tcBorders>
            <w:vAlign w:val="center"/>
          </w:tcPr>
          <w:p w14:paraId="4B3DF150" w14:textId="77777777" w:rsidR="00860779" w:rsidRPr="00086BF5" w:rsidRDefault="00860779" w:rsidP="00F15E9B">
            <w:pPr>
              <w:pStyle w:val="C-TableText"/>
              <w:spacing w:before="0"/>
              <w:rPr>
                <w:sz w:val="18"/>
                <w:szCs w:val="18"/>
                <w:lang w:val="et-EE"/>
              </w:rPr>
            </w:pPr>
            <w:r w:rsidRPr="00086BF5">
              <w:rPr>
                <w:sz w:val="18"/>
                <w:szCs w:val="18"/>
                <w:lang w:val="et-EE"/>
              </w:rPr>
              <w:t>p &lt; 0,0001</w:t>
            </w:r>
          </w:p>
        </w:tc>
        <w:tc>
          <w:tcPr>
            <w:tcW w:w="1013" w:type="dxa"/>
            <w:tcBorders>
              <w:top w:val="nil"/>
              <w:left w:val="single" w:sz="4" w:space="0" w:color="auto"/>
              <w:bottom w:val="single" w:sz="4" w:space="0" w:color="auto"/>
              <w:right w:val="single" w:sz="4" w:space="0" w:color="auto"/>
            </w:tcBorders>
            <w:vAlign w:val="center"/>
          </w:tcPr>
          <w:p w14:paraId="225F5B10" w14:textId="77777777" w:rsidR="00860779" w:rsidRPr="00086BF5" w:rsidRDefault="00860779" w:rsidP="00F15E9B">
            <w:pPr>
              <w:pStyle w:val="C-TableText"/>
              <w:spacing w:before="0"/>
              <w:jc w:val="center"/>
              <w:rPr>
                <w:sz w:val="18"/>
                <w:szCs w:val="18"/>
                <w:lang w:val="et-EE"/>
              </w:rPr>
            </w:pPr>
          </w:p>
        </w:tc>
        <w:tc>
          <w:tcPr>
            <w:tcW w:w="1113" w:type="dxa"/>
            <w:tcBorders>
              <w:top w:val="nil"/>
              <w:left w:val="single" w:sz="4" w:space="0" w:color="auto"/>
              <w:bottom w:val="single" w:sz="4" w:space="0" w:color="auto"/>
              <w:right w:val="single" w:sz="4" w:space="0" w:color="auto"/>
            </w:tcBorders>
            <w:vAlign w:val="center"/>
          </w:tcPr>
          <w:p w14:paraId="3F3535DA" w14:textId="77777777" w:rsidR="00860779" w:rsidRPr="00086BF5" w:rsidRDefault="00860779" w:rsidP="00F15E9B">
            <w:pPr>
              <w:pStyle w:val="C-TableText"/>
              <w:spacing w:before="0"/>
              <w:ind w:left="-93"/>
              <w:jc w:val="center"/>
              <w:rPr>
                <w:sz w:val="18"/>
                <w:szCs w:val="18"/>
                <w:lang w:val="et-EE"/>
              </w:rPr>
            </w:pPr>
            <w:r w:rsidRPr="00086BF5">
              <w:rPr>
                <w:sz w:val="18"/>
                <w:szCs w:val="18"/>
                <w:lang w:val="et-EE"/>
              </w:rPr>
              <w:t>p = 0,0006</w:t>
            </w:r>
          </w:p>
        </w:tc>
        <w:tc>
          <w:tcPr>
            <w:tcW w:w="882" w:type="dxa"/>
            <w:tcBorders>
              <w:top w:val="nil"/>
              <w:left w:val="single" w:sz="4" w:space="0" w:color="auto"/>
              <w:bottom w:val="single" w:sz="4" w:space="0" w:color="auto"/>
              <w:right w:val="single" w:sz="4" w:space="0" w:color="auto"/>
            </w:tcBorders>
            <w:vAlign w:val="center"/>
          </w:tcPr>
          <w:p w14:paraId="775FB925" w14:textId="77777777" w:rsidR="00860779" w:rsidRPr="00086BF5" w:rsidRDefault="00860779" w:rsidP="00F15E9B">
            <w:pPr>
              <w:pStyle w:val="C-TableText"/>
              <w:spacing w:before="0"/>
              <w:jc w:val="center"/>
              <w:rPr>
                <w:sz w:val="18"/>
                <w:szCs w:val="18"/>
                <w:lang w:val="et-EE"/>
              </w:rPr>
            </w:pPr>
          </w:p>
        </w:tc>
        <w:tc>
          <w:tcPr>
            <w:tcW w:w="961" w:type="dxa"/>
            <w:tcBorders>
              <w:top w:val="nil"/>
              <w:left w:val="single" w:sz="4" w:space="0" w:color="auto"/>
              <w:bottom w:val="single" w:sz="4" w:space="0" w:color="auto"/>
              <w:right w:val="single" w:sz="6" w:space="0" w:color="auto"/>
            </w:tcBorders>
            <w:vAlign w:val="center"/>
          </w:tcPr>
          <w:p w14:paraId="2E4EAF30" w14:textId="77777777" w:rsidR="00860779" w:rsidRPr="00086BF5" w:rsidRDefault="00860779" w:rsidP="00F15E9B">
            <w:pPr>
              <w:pStyle w:val="C-TableText"/>
              <w:spacing w:before="0"/>
              <w:ind w:left="-63"/>
              <w:jc w:val="center"/>
              <w:rPr>
                <w:sz w:val="18"/>
                <w:szCs w:val="18"/>
                <w:lang w:val="et-EE"/>
              </w:rPr>
            </w:pPr>
            <w:r w:rsidRPr="00086BF5">
              <w:rPr>
                <w:sz w:val="18"/>
                <w:szCs w:val="18"/>
                <w:lang w:val="et-EE"/>
              </w:rPr>
              <w:t>p = 0,0003</w:t>
            </w:r>
          </w:p>
        </w:tc>
        <w:tc>
          <w:tcPr>
            <w:tcW w:w="1134" w:type="dxa"/>
            <w:vMerge/>
            <w:tcBorders>
              <w:left w:val="single" w:sz="6" w:space="0" w:color="auto"/>
              <w:bottom w:val="single" w:sz="4" w:space="0" w:color="auto"/>
              <w:right w:val="single" w:sz="6" w:space="0" w:color="auto"/>
            </w:tcBorders>
            <w:vAlign w:val="center"/>
          </w:tcPr>
          <w:p w14:paraId="1BA389E6" w14:textId="77777777" w:rsidR="00860779" w:rsidRPr="00086BF5" w:rsidRDefault="00860779" w:rsidP="00F15E9B">
            <w:pPr>
              <w:pStyle w:val="C-TableText"/>
              <w:spacing w:before="0"/>
              <w:jc w:val="center"/>
              <w:rPr>
                <w:sz w:val="18"/>
                <w:szCs w:val="18"/>
                <w:lang w:val="et-EE"/>
              </w:rPr>
            </w:pPr>
          </w:p>
        </w:tc>
        <w:tc>
          <w:tcPr>
            <w:tcW w:w="1134" w:type="dxa"/>
            <w:vMerge/>
            <w:tcBorders>
              <w:left w:val="single" w:sz="6" w:space="0" w:color="auto"/>
              <w:bottom w:val="single" w:sz="4" w:space="0" w:color="auto"/>
              <w:right w:val="single" w:sz="6" w:space="0" w:color="auto"/>
            </w:tcBorders>
            <w:vAlign w:val="center"/>
          </w:tcPr>
          <w:p w14:paraId="6BEDFEA4" w14:textId="77777777" w:rsidR="00860779" w:rsidRPr="00086BF5" w:rsidRDefault="00860779" w:rsidP="00F15E9B">
            <w:pPr>
              <w:pStyle w:val="C-TableText"/>
              <w:spacing w:before="0"/>
              <w:ind w:left="-63"/>
              <w:jc w:val="center"/>
              <w:rPr>
                <w:sz w:val="18"/>
                <w:szCs w:val="18"/>
                <w:lang w:val="et-EE"/>
              </w:rPr>
            </w:pPr>
          </w:p>
        </w:tc>
        <w:tc>
          <w:tcPr>
            <w:tcW w:w="1134" w:type="dxa"/>
            <w:tcBorders>
              <w:top w:val="nil"/>
              <w:left w:val="single" w:sz="6" w:space="0" w:color="auto"/>
              <w:bottom w:val="single" w:sz="4" w:space="0" w:color="auto"/>
              <w:right w:val="single" w:sz="4" w:space="0" w:color="auto"/>
            </w:tcBorders>
            <w:vAlign w:val="center"/>
          </w:tcPr>
          <w:p w14:paraId="244EBB5D" w14:textId="77777777" w:rsidR="00860779" w:rsidRPr="00086BF5" w:rsidRDefault="00860779" w:rsidP="00F15E9B">
            <w:pPr>
              <w:pStyle w:val="C-TableText"/>
              <w:spacing w:before="0"/>
              <w:jc w:val="center"/>
              <w:rPr>
                <w:sz w:val="18"/>
                <w:szCs w:val="18"/>
                <w:lang w:val="et-EE"/>
              </w:rPr>
            </w:pPr>
          </w:p>
        </w:tc>
        <w:tc>
          <w:tcPr>
            <w:tcW w:w="1276" w:type="dxa"/>
            <w:tcBorders>
              <w:top w:val="nil"/>
              <w:left w:val="single" w:sz="4" w:space="0" w:color="auto"/>
              <w:bottom w:val="single" w:sz="4" w:space="0" w:color="auto"/>
              <w:right w:val="single" w:sz="4" w:space="0" w:color="auto"/>
            </w:tcBorders>
            <w:vAlign w:val="center"/>
          </w:tcPr>
          <w:p w14:paraId="7B7693E8" w14:textId="77777777" w:rsidR="00860779" w:rsidRPr="00086BF5" w:rsidRDefault="00860779" w:rsidP="00F15E9B">
            <w:pPr>
              <w:pStyle w:val="C-TableText"/>
              <w:spacing w:before="0"/>
              <w:ind w:left="-33" w:right="-78"/>
              <w:jc w:val="center"/>
              <w:rPr>
                <w:sz w:val="18"/>
                <w:szCs w:val="18"/>
                <w:lang w:val="et-EE"/>
              </w:rPr>
            </w:pPr>
            <w:r w:rsidRPr="00086BF5">
              <w:rPr>
                <w:sz w:val="18"/>
                <w:szCs w:val="18"/>
                <w:lang w:val="et-EE"/>
              </w:rPr>
              <w:t>p = 0,0004</w:t>
            </w:r>
          </w:p>
        </w:tc>
        <w:tc>
          <w:tcPr>
            <w:tcW w:w="1134" w:type="dxa"/>
            <w:tcBorders>
              <w:top w:val="nil"/>
              <w:left w:val="single" w:sz="4" w:space="0" w:color="auto"/>
              <w:bottom w:val="single" w:sz="4" w:space="0" w:color="auto"/>
              <w:right w:val="single" w:sz="4" w:space="0" w:color="auto"/>
            </w:tcBorders>
            <w:vAlign w:val="center"/>
          </w:tcPr>
          <w:p w14:paraId="0F15232B" w14:textId="77777777" w:rsidR="00860779" w:rsidRPr="00086BF5" w:rsidRDefault="00860779" w:rsidP="00F15E9B">
            <w:pPr>
              <w:pStyle w:val="C-TableText"/>
              <w:spacing w:before="0"/>
              <w:jc w:val="center"/>
              <w:rPr>
                <w:sz w:val="18"/>
                <w:szCs w:val="18"/>
                <w:lang w:val="et-EE"/>
              </w:rPr>
            </w:pPr>
          </w:p>
        </w:tc>
        <w:tc>
          <w:tcPr>
            <w:tcW w:w="992" w:type="dxa"/>
            <w:tcBorders>
              <w:top w:val="nil"/>
              <w:left w:val="single" w:sz="4" w:space="0" w:color="auto"/>
              <w:bottom w:val="single" w:sz="4" w:space="0" w:color="auto"/>
              <w:right w:val="single" w:sz="6" w:space="0" w:color="auto"/>
            </w:tcBorders>
            <w:vAlign w:val="center"/>
          </w:tcPr>
          <w:p w14:paraId="38F2F413" w14:textId="77777777" w:rsidR="00860779" w:rsidRPr="00086BF5" w:rsidRDefault="00860779" w:rsidP="00F15E9B">
            <w:pPr>
              <w:pStyle w:val="C-TableText"/>
              <w:spacing w:before="0"/>
              <w:ind w:left="-108" w:right="-108"/>
              <w:jc w:val="center"/>
              <w:rPr>
                <w:sz w:val="18"/>
                <w:szCs w:val="18"/>
                <w:lang w:val="et-EE"/>
              </w:rPr>
            </w:pPr>
            <w:r w:rsidRPr="00086BF5">
              <w:rPr>
                <w:sz w:val="18"/>
                <w:szCs w:val="18"/>
                <w:lang w:val="et-EE"/>
              </w:rPr>
              <w:t>p = 0,0004</w:t>
            </w:r>
          </w:p>
        </w:tc>
        <w:tc>
          <w:tcPr>
            <w:tcW w:w="1134" w:type="dxa"/>
            <w:vMerge/>
            <w:tcBorders>
              <w:left w:val="single" w:sz="6" w:space="0" w:color="auto"/>
              <w:bottom w:val="single" w:sz="6" w:space="0" w:color="auto"/>
              <w:right w:val="single" w:sz="6" w:space="0" w:color="auto"/>
            </w:tcBorders>
            <w:vAlign w:val="center"/>
          </w:tcPr>
          <w:p w14:paraId="5B8A535E" w14:textId="77777777" w:rsidR="00860779" w:rsidRPr="00086BF5" w:rsidRDefault="00860779" w:rsidP="00F15E9B">
            <w:pPr>
              <w:pStyle w:val="C-TableText"/>
              <w:spacing w:before="0"/>
              <w:ind w:left="-108" w:right="-108"/>
              <w:jc w:val="center"/>
              <w:rPr>
                <w:sz w:val="18"/>
                <w:szCs w:val="18"/>
                <w:lang w:val="et-EE"/>
              </w:rPr>
            </w:pPr>
          </w:p>
        </w:tc>
      </w:tr>
      <w:tr w:rsidR="00860779" w:rsidRPr="00086BF5" w14:paraId="72519E38" w14:textId="77777777">
        <w:trPr>
          <w:cantSplit/>
        </w:trPr>
        <w:tc>
          <w:tcPr>
            <w:tcW w:w="1418" w:type="dxa"/>
            <w:tcBorders>
              <w:top w:val="single" w:sz="4" w:space="0" w:color="auto"/>
              <w:left w:val="single" w:sz="4" w:space="0" w:color="auto"/>
              <w:bottom w:val="single" w:sz="4" w:space="0" w:color="auto"/>
              <w:right w:val="single" w:sz="6" w:space="0" w:color="auto"/>
            </w:tcBorders>
          </w:tcPr>
          <w:p w14:paraId="62DE50F9" w14:textId="77777777" w:rsidR="00860779" w:rsidRPr="00086BF5" w:rsidRDefault="00860779" w:rsidP="00F15E9B">
            <w:pPr>
              <w:pStyle w:val="C-TableText"/>
              <w:rPr>
                <w:sz w:val="18"/>
                <w:szCs w:val="18"/>
                <w:lang w:val="et-EE"/>
              </w:rPr>
            </w:pPr>
            <w:r w:rsidRPr="00086BF5">
              <w:rPr>
                <w:sz w:val="18"/>
                <w:szCs w:val="18"/>
                <w:lang w:val="et-EE"/>
              </w:rPr>
              <w:t>Keskmine muutus BCVA</w:t>
            </w:r>
            <w:r w:rsidRPr="00086BF5">
              <w:rPr>
                <w:sz w:val="18"/>
                <w:szCs w:val="18"/>
                <w:lang w:val="et-EE"/>
              </w:rPr>
              <w:noBreakHyphen/>
              <w:t>s</w:t>
            </w:r>
            <w:r w:rsidRPr="00086BF5">
              <w:rPr>
                <w:sz w:val="18"/>
                <w:szCs w:val="18"/>
                <w:vertAlign w:val="superscript"/>
                <w:lang w:val="et-EE"/>
              </w:rPr>
              <w:t xml:space="preserve"> C)</w:t>
            </w:r>
            <w:r w:rsidRPr="00086BF5">
              <w:rPr>
                <w:sz w:val="18"/>
                <w:szCs w:val="18"/>
                <w:lang w:val="et-EE"/>
              </w:rPr>
              <w:t xml:space="preserve">, mõõdetuna ETDRS </w:t>
            </w:r>
            <w:r w:rsidRPr="00086BF5">
              <w:rPr>
                <w:sz w:val="18"/>
                <w:szCs w:val="18"/>
                <w:vertAlign w:val="superscript"/>
                <w:lang w:val="et-EE"/>
              </w:rPr>
              <w:t>C)</w:t>
            </w:r>
            <w:r w:rsidRPr="00086BF5">
              <w:rPr>
                <w:sz w:val="18"/>
                <w:szCs w:val="18"/>
                <w:lang w:val="et-EE"/>
              </w:rPr>
              <w:t xml:space="preserve"> tähemärgi skoori alusel, võrreldes algnäitajatega (SD)</w:t>
            </w:r>
          </w:p>
        </w:tc>
        <w:tc>
          <w:tcPr>
            <w:tcW w:w="992" w:type="dxa"/>
            <w:tcBorders>
              <w:top w:val="single" w:sz="4" w:space="0" w:color="auto"/>
              <w:left w:val="single" w:sz="6" w:space="0" w:color="auto"/>
              <w:bottom w:val="single" w:sz="4" w:space="0" w:color="auto"/>
              <w:right w:val="single" w:sz="6" w:space="0" w:color="auto"/>
            </w:tcBorders>
            <w:vAlign w:val="center"/>
          </w:tcPr>
          <w:p w14:paraId="05D54431" w14:textId="77777777" w:rsidR="00860779" w:rsidRPr="00086BF5" w:rsidRDefault="00860779" w:rsidP="00F15E9B">
            <w:pPr>
              <w:pStyle w:val="C-TableText"/>
              <w:jc w:val="center"/>
              <w:rPr>
                <w:sz w:val="18"/>
                <w:szCs w:val="18"/>
                <w:lang w:val="et-EE"/>
              </w:rPr>
            </w:pPr>
            <w:r w:rsidRPr="00086BF5">
              <w:rPr>
                <w:sz w:val="18"/>
                <w:szCs w:val="18"/>
                <w:lang w:val="et-EE"/>
              </w:rPr>
              <w:t>17,3</w:t>
            </w:r>
            <w:r w:rsidRPr="00086BF5">
              <w:rPr>
                <w:sz w:val="18"/>
                <w:szCs w:val="18"/>
                <w:lang w:val="et-EE"/>
              </w:rPr>
              <w:br/>
              <w:t>(12,8)</w:t>
            </w:r>
          </w:p>
        </w:tc>
        <w:tc>
          <w:tcPr>
            <w:tcW w:w="1013" w:type="dxa"/>
            <w:tcBorders>
              <w:top w:val="single" w:sz="4" w:space="0" w:color="auto"/>
              <w:left w:val="single" w:sz="6" w:space="0" w:color="auto"/>
              <w:bottom w:val="single" w:sz="4" w:space="0" w:color="auto"/>
              <w:right w:val="single" w:sz="6" w:space="0" w:color="auto"/>
            </w:tcBorders>
            <w:vAlign w:val="center"/>
          </w:tcPr>
          <w:p w14:paraId="61A5B635" w14:textId="77777777" w:rsidR="00860779" w:rsidRPr="00086BF5" w:rsidRDefault="00860779" w:rsidP="00F15E9B">
            <w:pPr>
              <w:pStyle w:val="C-TableText"/>
              <w:jc w:val="center"/>
              <w:rPr>
                <w:sz w:val="18"/>
                <w:szCs w:val="18"/>
                <w:lang w:val="et-EE"/>
              </w:rPr>
            </w:pPr>
            <w:r w:rsidRPr="00086BF5">
              <w:rPr>
                <w:sz w:val="18"/>
                <w:szCs w:val="18"/>
                <w:lang w:val="et-EE"/>
              </w:rPr>
              <w:noBreakHyphen/>
              <w:t>4,0</w:t>
            </w:r>
            <w:r w:rsidRPr="00086BF5">
              <w:rPr>
                <w:sz w:val="18"/>
                <w:szCs w:val="18"/>
                <w:lang w:val="et-EE"/>
              </w:rPr>
              <w:br/>
              <w:t>(18,0)</w:t>
            </w:r>
          </w:p>
        </w:tc>
        <w:tc>
          <w:tcPr>
            <w:tcW w:w="1113" w:type="dxa"/>
            <w:tcBorders>
              <w:top w:val="single" w:sz="4" w:space="0" w:color="auto"/>
              <w:left w:val="single" w:sz="6" w:space="0" w:color="auto"/>
              <w:bottom w:val="single" w:sz="4" w:space="0" w:color="auto"/>
              <w:right w:val="single" w:sz="6" w:space="0" w:color="auto"/>
            </w:tcBorders>
            <w:vAlign w:val="center"/>
          </w:tcPr>
          <w:p w14:paraId="2D4C081D" w14:textId="77777777" w:rsidR="00860779" w:rsidRPr="00086BF5" w:rsidRDefault="00860779" w:rsidP="00F15E9B">
            <w:pPr>
              <w:pStyle w:val="C-TableText"/>
              <w:jc w:val="center"/>
              <w:rPr>
                <w:sz w:val="18"/>
                <w:szCs w:val="18"/>
                <w:lang w:val="et-EE"/>
              </w:rPr>
            </w:pPr>
            <w:r w:rsidRPr="00086BF5">
              <w:rPr>
                <w:sz w:val="18"/>
                <w:szCs w:val="18"/>
                <w:lang w:val="et-EE"/>
              </w:rPr>
              <w:t>16,2</w:t>
            </w:r>
            <w:r w:rsidRPr="00086BF5">
              <w:rPr>
                <w:sz w:val="18"/>
                <w:szCs w:val="18"/>
                <w:lang w:val="et-EE"/>
              </w:rPr>
              <w:br/>
              <w:t>(17,4)</w:t>
            </w:r>
          </w:p>
        </w:tc>
        <w:tc>
          <w:tcPr>
            <w:tcW w:w="882" w:type="dxa"/>
            <w:tcBorders>
              <w:top w:val="single" w:sz="4" w:space="0" w:color="auto"/>
              <w:left w:val="single" w:sz="6" w:space="0" w:color="auto"/>
              <w:bottom w:val="single" w:sz="4" w:space="0" w:color="auto"/>
              <w:right w:val="single" w:sz="6" w:space="0" w:color="auto"/>
            </w:tcBorders>
            <w:vAlign w:val="center"/>
          </w:tcPr>
          <w:p w14:paraId="58E019D9" w14:textId="77777777" w:rsidR="00860779" w:rsidRPr="00086BF5" w:rsidRDefault="00860779" w:rsidP="00F15E9B">
            <w:pPr>
              <w:pStyle w:val="C-TableText"/>
              <w:jc w:val="center"/>
              <w:rPr>
                <w:sz w:val="18"/>
                <w:szCs w:val="18"/>
                <w:lang w:val="et-EE"/>
              </w:rPr>
            </w:pPr>
            <w:r w:rsidRPr="00086BF5">
              <w:rPr>
                <w:sz w:val="18"/>
                <w:szCs w:val="18"/>
                <w:lang w:val="et-EE"/>
              </w:rPr>
              <w:t>3,8</w:t>
            </w:r>
            <w:r w:rsidRPr="00086BF5">
              <w:rPr>
                <w:sz w:val="18"/>
                <w:szCs w:val="18"/>
                <w:lang w:val="et-EE"/>
              </w:rPr>
              <w:br/>
              <w:t>(17,1)</w:t>
            </w:r>
          </w:p>
        </w:tc>
        <w:tc>
          <w:tcPr>
            <w:tcW w:w="961" w:type="dxa"/>
            <w:tcBorders>
              <w:top w:val="single" w:sz="4" w:space="0" w:color="auto"/>
              <w:left w:val="single" w:sz="6" w:space="0" w:color="auto"/>
              <w:bottom w:val="single" w:sz="4" w:space="0" w:color="auto"/>
              <w:right w:val="single" w:sz="6" w:space="0" w:color="auto"/>
            </w:tcBorders>
            <w:vAlign w:val="center"/>
          </w:tcPr>
          <w:p w14:paraId="284C8774" w14:textId="77777777" w:rsidR="00860779" w:rsidRPr="00086BF5" w:rsidRDefault="00860779" w:rsidP="00F15E9B">
            <w:pPr>
              <w:pStyle w:val="C-TableText"/>
              <w:jc w:val="center"/>
              <w:rPr>
                <w:sz w:val="18"/>
                <w:szCs w:val="18"/>
                <w:lang w:val="et-EE"/>
              </w:rPr>
            </w:pPr>
            <w:r w:rsidRPr="00086BF5">
              <w:rPr>
                <w:sz w:val="18"/>
                <w:szCs w:val="18"/>
                <w:lang w:val="et-EE"/>
              </w:rPr>
              <w:t>13,0</w:t>
            </w:r>
            <w:r w:rsidRPr="00086BF5">
              <w:rPr>
                <w:sz w:val="18"/>
                <w:szCs w:val="18"/>
                <w:lang w:val="et-EE"/>
              </w:rPr>
              <w:br/>
              <w:t>(17,7)</w:t>
            </w:r>
          </w:p>
        </w:tc>
        <w:tc>
          <w:tcPr>
            <w:tcW w:w="1134" w:type="dxa"/>
            <w:tcBorders>
              <w:top w:val="single" w:sz="4" w:space="0" w:color="auto"/>
              <w:left w:val="single" w:sz="6" w:space="0" w:color="auto"/>
              <w:bottom w:val="single" w:sz="6" w:space="0" w:color="auto"/>
              <w:right w:val="single" w:sz="6" w:space="0" w:color="auto"/>
            </w:tcBorders>
            <w:vAlign w:val="center"/>
          </w:tcPr>
          <w:p w14:paraId="1AF53D04" w14:textId="77777777" w:rsidR="00860779" w:rsidRPr="00086BF5" w:rsidRDefault="00860779" w:rsidP="00F15E9B">
            <w:pPr>
              <w:pStyle w:val="C-TableText"/>
              <w:jc w:val="center"/>
              <w:rPr>
                <w:sz w:val="18"/>
                <w:szCs w:val="18"/>
                <w:lang w:val="et-EE"/>
              </w:rPr>
            </w:pPr>
            <w:r w:rsidRPr="00086BF5">
              <w:rPr>
                <w:sz w:val="18"/>
                <w:szCs w:val="18"/>
                <w:lang w:val="et-EE"/>
              </w:rPr>
              <w:t>1,5</w:t>
            </w:r>
            <w:r w:rsidRPr="00086BF5">
              <w:rPr>
                <w:sz w:val="18"/>
                <w:szCs w:val="18"/>
                <w:lang w:val="et-EE"/>
              </w:rPr>
              <w:br/>
              <w:t>(17,7)</w:t>
            </w:r>
          </w:p>
        </w:tc>
        <w:tc>
          <w:tcPr>
            <w:tcW w:w="1134" w:type="dxa"/>
            <w:tcBorders>
              <w:top w:val="single" w:sz="4" w:space="0" w:color="auto"/>
              <w:left w:val="single" w:sz="6" w:space="0" w:color="auto"/>
              <w:bottom w:val="single" w:sz="6" w:space="0" w:color="auto"/>
              <w:right w:val="single" w:sz="6" w:space="0" w:color="auto"/>
            </w:tcBorders>
            <w:vAlign w:val="center"/>
          </w:tcPr>
          <w:p w14:paraId="4D328E0E" w14:textId="77777777" w:rsidR="00860779" w:rsidRPr="00086BF5" w:rsidRDefault="00860779" w:rsidP="00F15E9B">
            <w:pPr>
              <w:pStyle w:val="C-TableText"/>
              <w:jc w:val="center"/>
              <w:rPr>
                <w:sz w:val="18"/>
                <w:szCs w:val="18"/>
                <w:lang w:val="et-EE"/>
              </w:rPr>
            </w:pPr>
            <w:r w:rsidRPr="00086BF5">
              <w:rPr>
                <w:sz w:val="18"/>
                <w:szCs w:val="18"/>
                <w:lang w:val="et-EE"/>
              </w:rPr>
              <w:t>18,0</w:t>
            </w:r>
            <w:r w:rsidRPr="00086BF5">
              <w:rPr>
                <w:sz w:val="18"/>
                <w:szCs w:val="18"/>
                <w:lang w:val="et-EE"/>
              </w:rPr>
              <w:br/>
              <w:t>(12,2)</w:t>
            </w:r>
          </w:p>
        </w:tc>
        <w:tc>
          <w:tcPr>
            <w:tcW w:w="1134" w:type="dxa"/>
            <w:tcBorders>
              <w:top w:val="single" w:sz="4" w:space="0" w:color="auto"/>
              <w:left w:val="single" w:sz="6" w:space="0" w:color="auto"/>
              <w:bottom w:val="single" w:sz="4" w:space="0" w:color="auto"/>
              <w:right w:val="single" w:sz="6" w:space="0" w:color="auto"/>
            </w:tcBorders>
            <w:vAlign w:val="center"/>
          </w:tcPr>
          <w:p w14:paraId="2780937E" w14:textId="77777777" w:rsidR="00860779" w:rsidRPr="00086BF5" w:rsidRDefault="00860779" w:rsidP="00F15E9B">
            <w:pPr>
              <w:pStyle w:val="C-TableText"/>
              <w:jc w:val="center"/>
              <w:rPr>
                <w:sz w:val="18"/>
                <w:szCs w:val="18"/>
                <w:lang w:val="et-EE"/>
              </w:rPr>
            </w:pPr>
            <w:r w:rsidRPr="00086BF5">
              <w:rPr>
                <w:sz w:val="18"/>
                <w:szCs w:val="18"/>
                <w:lang w:val="et-EE"/>
              </w:rPr>
              <w:t>3,3</w:t>
            </w:r>
            <w:r w:rsidRPr="00086BF5">
              <w:rPr>
                <w:sz w:val="18"/>
                <w:szCs w:val="18"/>
                <w:lang w:val="et-EE"/>
              </w:rPr>
              <w:br/>
              <w:t>(14,1)</w:t>
            </w:r>
          </w:p>
        </w:tc>
        <w:tc>
          <w:tcPr>
            <w:tcW w:w="1276" w:type="dxa"/>
            <w:tcBorders>
              <w:top w:val="single" w:sz="4" w:space="0" w:color="auto"/>
              <w:left w:val="single" w:sz="6" w:space="0" w:color="auto"/>
              <w:bottom w:val="single" w:sz="4" w:space="0" w:color="auto"/>
              <w:right w:val="single" w:sz="6" w:space="0" w:color="auto"/>
            </w:tcBorders>
            <w:vAlign w:val="center"/>
          </w:tcPr>
          <w:p w14:paraId="0AA70B8A" w14:textId="77777777" w:rsidR="00860779" w:rsidRPr="00086BF5" w:rsidRDefault="00860779" w:rsidP="00F15E9B">
            <w:pPr>
              <w:pStyle w:val="C-TableText"/>
              <w:jc w:val="center"/>
              <w:rPr>
                <w:sz w:val="18"/>
                <w:szCs w:val="18"/>
                <w:lang w:val="et-EE"/>
              </w:rPr>
            </w:pPr>
            <w:r w:rsidRPr="00086BF5">
              <w:rPr>
                <w:sz w:val="18"/>
                <w:szCs w:val="18"/>
                <w:lang w:val="et-EE"/>
              </w:rPr>
              <w:t>16,9</w:t>
            </w:r>
            <w:r w:rsidRPr="00086BF5">
              <w:rPr>
                <w:sz w:val="18"/>
                <w:szCs w:val="18"/>
                <w:lang w:val="et-EE"/>
              </w:rPr>
              <w:br/>
              <w:t>(14,8)</w:t>
            </w:r>
          </w:p>
        </w:tc>
        <w:tc>
          <w:tcPr>
            <w:tcW w:w="1134" w:type="dxa"/>
            <w:tcBorders>
              <w:top w:val="single" w:sz="4" w:space="0" w:color="auto"/>
              <w:left w:val="single" w:sz="6" w:space="0" w:color="auto"/>
              <w:bottom w:val="single" w:sz="4" w:space="0" w:color="auto"/>
              <w:right w:val="single" w:sz="6" w:space="0" w:color="auto"/>
            </w:tcBorders>
            <w:vAlign w:val="center"/>
          </w:tcPr>
          <w:p w14:paraId="45725A8A" w14:textId="77777777" w:rsidR="00860779" w:rsidRPr="00086BF5" w:rsidRDefault="00860779" w:rsidP="00F15E9B">
            <w:pPr>
              <w:pStyle w:val="C-TableText"/>
              <w:jc w:val="center"/>
              <w:rPr>
                <w:sz w:val="18"/>
                <w:szCs w:val="18"/>
                <w:lang w:val="et-EE"/>
              </w:rPr>
            </w:pPr>
            <w:r w:rsidRPr="00086BF5">
              <w:rPr>
                <w:sz w:val="18"/>
                <w:szCs w:val="18"/>
                <w:lang w:val="et-EE"/>
              </w:rPr>
              <w:t>3,8</w:t>
            </w:r>
            <w:r w:rsidRPr="00086BF5">
              <w:rPr>
                <w:sz w:val="18"/>
                <w:szCs w:val="18"/>
                <w:lang w:val="et-EE"/>
              </w:rPr>
              <w:br/>
              <w:t>(18,1)</w:t>
            </w:r>
          </w:p>
        </w:tc>
        <w:tc>
          <w:tcPr>
            <w:tcW w:w="992" w:type="dxa"/>
            <w:tcBorders>
              <w:top w:val="single" w:sz="4" w:space="0" w:color="auto"/>
              <w:left w:val="single" w:sz="6" w:space="0" w:color="auto"/>
              <w:bottom w:val="single" w:sz="4" w:space="0" w:color="auto"/>
              <w:right w:val="single" w:sz="4" w:space="0" w:color="auto"/>
            </w:tcBorders>
            <w:vAlign w:val="center"/>
          </w:tcPr>
          <w:p w14:paraId="4F083CD2" w14:textId="77777777" w:rsidR="00860779" w:rsidRPr="00086BF5" w:rsidRDefault="00860779" w:rsidP="00F15E9B">
            <w:pPr>
              <w:pStyle w:val="C-TableText"/>
              <w:jc w:val="center"/>
              <w:rPr>
                <w:sz w:val="18"/>
                <w:szCs w:val="18"/>
                <w:lang w:val="et-EE"/>
              </w:rPr>
            </w:pPr>
            <w:r w:rsidRPr="00086BF5">
              <w:rPr>
                <w:sz w:val="18"/>
                <w:szCs w:val="18"/>
                <w:lang w:val="et-EE"/>
              </w:rPr>
              <w:t>13,7</w:t>
            </w:r>
            <w:r w:rsidRPr="00086BF5">
              <w:rPr>
                <w:sz w:val="18"/>
                <w:szCs w:val="18"/>
                <w:lang w:val="et-EE"/>
              </w:rPr>
              <w:br/>
              <w:t>(17,8)</w:t>
            </w:r>
          </w:p>
        </w:tc>
        <w:tc>
          <w:tcPr>
            <w:tcW w:w="1134" w:type="dxa"/>
            <w:tcBorders>
              <w:top w:val="single" w:sz="6" w:space="0" w:color="auto"/>
              <w:left w:val="single" w:sz="6" w:space="0" w:color="auto"/>
              <w:bottom w:val="single" w:sz="6" w:space="0" w:color="auto"/>
              <w:right w:val="single" w:sz="6" w:space="0" w:color="auto"/>
            </w:tcBorders>
            <w:vAlign w:val="center"/>
          </w:tcPr>
          <w:p w14:paraId="0A121238" w14:textId="77777777" w:rsidR="00860779" w:rsidRPr="00086BF5" w:rsidRDefault="00860779" w:rsidP="00F15E9B">
            <w:pPr>
              <w:pStyle w:val="C-TableText"/>
              <w:jc w:val="center"/>
              <w:rPr>
                <w:sz w:val="18"/>
                <w:szCs w:val="18"/>
                <w:lang w:val="et-EE"/>
              </w:rPr>
            </w:pPr>
            <w:r w:rsidRPr="00086BF5">
              <w:rPr>
                <w:sz w:val="18"/>
                <w:szCs w:val="18"/>
                <w:lang w:val="et-EE"/>
              </w:rPr>
              <w:t>6,2</w:t>
            </w:r>
            <w:r w:rsidRPr="00086BF5">
              <w:rPr>
                <w:sz w:val="18"/>
                <w:szCs w:val="18"/>
                <w:lang w:val="et-EE"/>
              </w:rPr>
              <w:br/>
              <w:t>(17,7)</w:t>
            </w:r>
          </w:p>
        </w:tc>
      </w:tr>
      <w:tr w:rsidR="00860779" w:rsidRPr="00086BF5" w14:paraId="36B18CF7" w14:textId="77777777">
        <w:trPr>
          <w:cantSplit/>
        </w:trPr>
        <w:tc>
          <w:tcPr>
            <w:tcW w:w="1418" w:type="dxa"/>
            <w:tcBorders>
              <w:top w:val="single" w:sz="4" w:space="0" w:color="auto"/>
              <w:left w:val="single" w:sz="6" w:space="0" w:color="auto"/>
              <w:bottom w:val="nil"/>
              <w:right w:val="single" w:sz="6" w:space="0" w:color="auto"/>
            </w:tcBorders>
          </w:tcPr>
          <w:p w14:paraId="402FCD2B" w14:textId="77777777" w:rsidR="00860779" w:rsidRPr="00086BF5" w:rsidRDefault="00860779" w:rsidP="00F15E9B">
            <w:pPr>
              <w:pStyle w:val="C-TableText"/>
              <w:ind w:left="34"/>
              <w:rPr>
                <w:sz w:val="18"/>
                <w:szCs w:val="18"/>
                <w:lang w:val="et-EE"/>
              </w:rPr>
            </w:pPr>
            <w:r w:rsidRPr="00086BF5">
              <w:rPr>
                <w:sz w:val="18"/>
                <w:szCs w:val="18"/>
                <w:lang w:val="et-EE"/>
              </w:rPr>
              <w:t xml:space="preserve">Erinevus LS keskmistes väärtustes </w:t>
            </w:r>
            <w:r w:rsidRPr="00086BF5">
              <w:rPr>
                <w:sz w:val="18"/>
                <w:szCs w:val="18"/>
                <w:vertAlign w:val="superscript"/>
                <w:lang w:val="et-EE"/>
              </w:rPr>
              <w:t>A,C,D, E)</w:t>
            </w:r>
            <w:r w:rsidRPr="00086BF5">
              <w:rPr>
                <w:sz w:val="18"/>
                <w:szCs w:val="18"/>
                <w:vertAlign w:val="superscript"/>
                <w:lang w:val="et-EE"/>
              </w:rPr>
              <w:br/>
            </w:r>
            <w:r w:rsidRPr="00086BF5">
              <w:rPr>
                <w:sz w:val="18"/>
                <w:szCs w:val="18"/>
                <w:lang w:val="et-EE"/>
              </w:rPr>
              <w:t>(95% CI)</w:t>
            </w:r>
          </w:p>
        </w:tc>
        <w:tc>
          <w:tcPr>
            <w:tcW w:w="992" w:type="dxa"/>
            <w:tcBorders>
              <w:top w:val="single" w:sz="4" w:space="0" w:color="auto"/>
              <w:left w:val="single" w:sz="6" w:space="0" w:color="auto"/>
              <w:bottom w:val="nil"/>
              <w:right w:val="single" w:sz="6" w:space="0" w:color="auto"/>
            </w:tcBorders>
            <w:vAlign w:val="center"/>
          </w:tcPr>
          <w:p w14:paraId="04DECA29" w14:textId="77777777" w:rsidR="00860779" w:rsidRPr="00086BF5" w:rsidRDefault="00860779" w:rsidP="00F15E9B">
            <w:pPr>
              <w:pStyle w:val="C-TableText"/>
              <w:spacing w:before="0"/>
              <w:ind w:left="-108" w:right="-93"/>
              <w:jc w:val="center"/>
              <w:rPr>
                <w:sz w:val="18"/>
                <w:szCs w:val="18"/>
                <w:lang w:val="et-EE"/>
              </w:rPr>
            </w:pPr>
            <w:r w:rsidRPr="00086BF5">
              <w:rPr>
                <w:sz w:val="18"/>
                <w:szCs w:val="18"/>
                <w:lang w:val="et-EE"/>
              </w:rPr>
              <w:t>21,7</w:t>
            </w:r>
            <w:r w:rsidRPr="00086BF5">
              <w:rPr>
                <w:sz w:val="18"/>
                <w:szCs w:val="18"/>
                <w:lang w:val="et-EE"/>
              </w:rPr>
              <w:br/>
              <w:t>(17,4; 26,0)</w:t>
            </w:r>
          </w:p>
        </w:tc>
        <w:tc>
          <w:tcPr>
            <w:tcW w:w="1013" w:type="dxa"/>
            <w:tcBorders>
              <w:top w:val="single" w:sz="4" w:space="0" w:color="auto"/>
              <w:left w:val="single" w:sz="6" w:space="0" w:color="auto"/>
              <w:bottom w:val="nil"/>
              <w:right w:val="single" w:sz="6" w:space="0" w:color="auto"/>
            </w:tcBorders>
            <w:vAlign w:val="center"/>
          </w:tcPr>
          <w:p w14:paraId="71FE2AB5" w14:textId="77777777" w:rsidR="00860779" w:rsidRPr="00086BF5" w:rsidRDefault="00860779" w:rsidP="00F15E9B">
            <w:pPr>
              <w:pStyle w:val="C-TableText"/>
              <w:spacing w:before="0"/>
              <w:ind w:left="-108" w:right="-93"/>
              <w:jc w:val="center"/>
              <w:rPr>
                <w:sz w:val="18"/>
                <w:szCs w:val="18"/>
                <w:lang w:val="et-EE"/>
              </w:rPr>
            </w:pPr>
          </w:p>
        </w:tc>
        <w:tc>
          <w:tcPr>
            <w:tcW w:w="1113" w:type="dxa"/>
            <w:tcBorders>
              <w:top w:val="single" w:sz="4" w:space="0" w:color="auto"/>
              <w:left w:val="single" w:sz="6" w:space="0" w:color="auto"/>
              <w:bottom w:val="nil"/>
              <w:right w:val="single" w:sz="6" w:space="0" w:color="auto"/>
            </w:tcBorders>
            <w:vAlign w:val="center"/>
          </w:tcPr>
          <w:p w14:paraId="3EB95B37" w14:textId="77777777" w:rsidR="00860779" w:rsidRPr="00086BF5" w:rsidRDefault="00860779" w:rsidP="00F15E9B">
            <w:pPr>
              <w:pStyle w:val="C-TableText"/>
              <w:ind w:left="-153" w:right="-136"/>
              <w:jc w:val="center"/>
              <w:rPr>
                <w:sz w:val="18"/>
                <w:szCs w:val="18"/>
                <w:lang w:val="et-EE"/>
              </w:rPr>
            </w:pPr>
            <w:r w:rsidRPr="00086BF5">
              <w:rPr>
                <w:sz w:val="18"/>
                <w:szCs w:val="18"/>
                <w:lang w:val="et-EE"/>
              </w:rPr>
              <w:t>12,7</w:t>
            </w:r>
            <w:r w:rsidRPr="00086BF5">
              <w:rPr>
                <w:sz w:val="18"/>
                <w:szCs w:val="18"/>
                <w:lang w:val="et-EE"/>
              </w:rPr>
              <w:br/>
              <w:t>(7,7; 17,7)</w:t>
            </w:r>
          </w:p>
        </w:tc>
        <w:tc>
          <w:tcPr>
            <w:tcW w:w="882" w:type="dxa"/>
            <w:tcBorders>
              <w:top w:val="single" w:sz="4" w:space="0" w:color="auto"/>
              <w:left w:val="single" w:sz="6" w:space="0" w:color="auto"/>
              <w:bottom w:val="nil"/>
              <w:right w:val="single" w:sz="6" w:space="0" w:color="auto"/>
            </w:tcBorders>
            <w:vAlign w:val="center"/>
          </w:tcPr>
          <w:p w14:paraId="67ED1163" w14:textId="77777777" w:rsidR="00860779" w:rsidRPr="00086BF5" w:rsidRDefault="00860779" w:rsidP="00F15E9B">
            <w:pPr>
              <w:pStyle w:val="C-TableText"/>
              <w:jc w:val="center"/>
              <w:rPr>
                <w:sz w:val="18"/>
                <w:szCs w:val="18"/>
                <w:lang w:val="et-EE"/>
              </w:rPr>
            </w:pPr>
          </w:p>
        </w:tc>
        <w:tc>
          <w:tcPr>
            <w:tcW w:w="961" w:type="dxa"/>
            <w:tcBorders>
              <w:top w:val="single" w:sz="4" w:space="0" w:color="auto"/>
              <w:left w:val="single" w:sz="6" w:space="0" w:color="auto"/>
              <w:bottom w:val="nil"/>
              <w:right w:val="single" w:sz="6" w:space="0" w:color="auto"/>
            </w:tcBorders>
            <w:vAlign w:val="center"/>
          </w:tcPr>
          <w:p w14:paraId="0CC0FCF4" w14:textId="77777777" w:rsidR="00860779" w:rsidRPr="00086BF5" w:rsidRDefault="00860779" w:rsidP="00F15E9B">
            <w:pPr>
              <w:pStyle w:val="C-TableText"/>
              <w:ind w:left="-63" w:right="-48"/>
              <w:jc w:val="center"/>
              <w:rPr>
                <w:sz w:val="18"/>
                <w:szCs w:val="18"/>
                <w:lang w:val="et-EE"/>
              </w:rPr>
            </w:pPr>
            <w:r w:rsidRPr="00086BF5">
              <w:rPr>
                <w:sz w:val="18"/>
                <w:szCs w:val="18"/>
                <w:lang w:val="et-EE"/>
              </w:rPr>
              <w:t>11,8</w:t>
            </w:r>
            <w:r w:rsidRPr="00086BF5">
              <w:rPr>
                <w:sz w:val="18"/>
                <w:szCs w:val="18"/>
                <w:lang w:val="et-EE"/>
              </w:rPr>
              <w:br/>
              <w:t>(6,7; 17,0)</w:t>
            </w:r>
          </w:p>
        </w:tc>
        <w:tc>
          <w:tcPr>
            <w:tcW w:w="1134" w:type="dxa"/>
            <w:vMerge w:val="restart"/>
            <w:tcBorders>
              <w:top w:val="single" w:sz="6" w:space="0" w:color="auto"/>
              <w:left w:val="single" w:sz="6" w:space="0" w:color="auto"/>
              <w:right w:val="single" w:sz="6" w:space="0" w:color="auto"/>
            </w:tcBorders>
            <w:vAlign w:val="center"/>
          </w:tcPr>
          <w:p w14:paraId="62B4C506" w14:textId="77777777" w:rsidR="00860779" w:rsidRPr="00086BF5" w:rsidRDefault="00860779" w:rsidP="00F15E9B">
            <w:pPr>
              <w:pStyle w:val="C-TableText"/>
              <w:jc w:val="center"/>
              <w:rPr>
                <w:sz w:val="18"/>
                <w:szCs w:val="18"/>
                <w:lang w:val="et-EE"/>
              </w:rPr>
            </w:pPr>
          </w:p>
        </w:tc>
        <w:tc>
          <w:tcPr>
            <w:tcW w:w="1134" w:type="dxa"/>
            <w:vMerge w:val="restart"/>
            <w:tcBorders>
              <w:top w:val="single" w:sz="6" w:space="0" w:color="auto"/>
              <w:left w:val="single" w:sz="6" w:space="0" w:color="auto"/>
              <w:right w:val="single" w:sz="6" w:space="0" w:color="auto"/>
            </w:tcBorders>
            <w:vAlign w:val="center"/>
          </w:tcPr>
          <w:p w14:paraId="4BF773B6" w14:textId="77777777" w:rsidR="00860779" w:rsidRPr="00086BF5" w:rsidRDefault="00860779" w:rsidP="00F15E9B">
            <w:pPr>
              <w:pStyle w:val="C-TableText"/>
              <w:ind w:left="-63" w:right="-48"/>
              <w:jc w:val="center"/>
              <w:rPr>
                <w:sz w:val="18"/>
                <w:szCs w:val="18"/>
                <w:lang w:val="et-EE"/>
              </w:rPr>
            </w:pPr>
            <w:r w:rsidRPr="00086BF5">
              <w:rPr>
                <w:sz w:val="18"/>
                <w:szCs w:val="18"/>
                <w:lang w:val="et-EE"/>
              </w:rPr>
              <w:t>14,7</w:t>
            </w:r>
            <w:r w:rsidRPr="00086BF5">
              <w:rPr>
                <w:sz w:val="18"/>
                <w:szCs w:val="18"/>
                <w:lang w:val="et-EE"/>
              </w:rPr>
              <w:br/>
              <w:t>(10,8; 18,7)</w:t>
            </w:r>
          </w:p>
          <w:p w14:paraId="6F1EE29C" w14:textId="77777777" w:rsidR="00860779" w:rsidRPr="00086BF5" w:rsidRDefault="00860779" w:rsidP="00F15E9B">
            <w:pPr>
              <w:pStyle w:val="C-TableText"/>
              <w:spacing w:before="0"/>
              <w:ind w:left="-63" w:right="-48"/>
              <w:jc w:val="center"/>
              <w:rPr>
                <w:sz w:val="18"/>
                <w:szCs w:val="18"/>
                <w:lang w:val="et-EE"/>
              </w:rPr>
            </w:pPr>
            <w:r w:rsidRPr="00086BF5">
              <w:rPr>
                <w:sz w:val="18"/>
                <w:szCs w:val="18"/>
                <w:lang w:val="et-EE"/>
              </w:rPr>
              <w:t>p &lt; 0,0001</w:t>
            </w:r>
          </w:p>
        </w:tc>
        <w:tc>
          <w:tcPr>
            <w:tcW w:w="1134" w:type="dxa"/>
            <w:tcBorders>
              <w:top w:val="single" w:sz="4" w:space="0" w:color="auto"/>
              <w:left w:val="single" w:sz="6" w:space="0" w:color="auto"/>
              <w:bottom w:val="nil"/>
              <w:right w:val="single" w:sz="6" w:space="0" w:color="auto"/>
            </w:tcBorders>
            <w:vAlign w:val="center"/>
          </w:tcPr>
          <w:p w14:paraId="0EE85E2E" w14:textId="77777777" w:rsidR="00860779" w:rsidRPr="00086BF5" w:rsidRDefault="00860779" w:rsidP="00F15E9B">
            <w:pPr>
              <w:pStyle w:val="C-TableText"/>
              <w:jc w:val="center"/>
              <w:rPr>
                <w:sz w:val="18"/>
                <w:szCs w:val="18"/>
                <w:lang w:val="et-EE"/>
              </w:rPr>
            </w:pPr>
          </w:p>
        </w:tc>
        <w:tc>
          <w:tcPr>
            <w:tcW w:w="1276" w:type="dxa"/>
            <w:tcBorders>
              <w:top w:val="single" w:sz="4" w:space="0" w:color="auto"/>
              <w:left w:val="single" w:sz="6" w:space="0" w:color="auto"/>
              <w:bottom w:val="nil"/>
              <w:right w:val="single" w:sz="6" w:space="0" w:color="auto"/>
            </w:tcBorders>
            <w:vAlign w:val="center"/>
          </w:tcPr>
          <w:p w14:paraId="0371C695" w14:textId="77777777" w:rsidR="00860779" w:rsidRPr="00086BF5" w:rsidRDefault="00860779" w:rsidP="00F15E9B">
            <w:pPr>
              <w:pStyle w:val="C-TableText"/>
              <w:ind w:left="-91" w:right="-79"/>
              <w:jc w:val="center"/>
              <w:rPr>
                <w:sz w:val="18"/>
                <w:szCs w:val="18"/>
                <w:lang w:val="et-EE"/>
              </w:rPr>
            </w:pPr>
            <w:r w:rsidRPr="00086BF5">
              <w:rPr>
                <w:sz w:val="18"/>
                <w:szCs w:val="18"/>
                <w:lang w:val="et-EE"/>
              </w:rPr>
              <w:t>13,2</w:t>
            </w:r>
            <w:r w:rsidRPr="00086BF5">
              <w:rPr>
                <w:sz w:val="18"/>
                <w:szCs w:val="18"/>
                <w:lang w:val="et-EE"/>
              </w:rPr>
              <w:br/>
              <w:t>(8,2; 18,2)</w:t>
            </w:r>
          </w:p>
        </w:tc>
        <w:tc>
          <w:tcPr>
            <w:tcW w:w="1134" w:type="dxa"/>
            <w:tcBorders>
              <w:top w:val="single" w:sz="4" w:space="0" w:color="auto"/>
              <w:left w:val="single" w:sz="6" w:space="0" w:color="auto"/>
              <w:bottom w:val="nil"/>
              <w:right w:val="single" w:sz="6" w:space="0" w:color="auto"/>
            </w:tcBorders>
            <w:vAlign w:val="center"/>
          </w:tcPr>
          <w:p w14:paraId="3EDBFAA0" w14:textId="77777777" w:rsidR="00860779" w:rsidRPr="00086BF5" w:rsidRDefault="00860779" w:rsidP="00F15E9B">
            <w:pPr>
              <w:pStyle w:val="C-TableText"/>
              <w:jc w:val="center"/>
              <w:rPr>
                <w:sz w:val="18"/>
                <w:szCs w:val="18"/>
                <w:lang w:val="et-EE"/>
              </w:rPr>
            </w:pPr>
          </w:p>
        </w:tc>
        <w:tc>
          <w:tcPr>
            <w:tcW w:w="992" w:type="dxa"/>
            <w:tcBorders>
              <w:top w:val="single" w:sz="4" w:space="0" w:color="auto"/>
              <w:left w:val="single" w:sz="6" w:space="0" w:color="auto"/>
              <w:bottom w:val="nil"/>
              <w:right w:val="single" w:sz="6" w:space="0" w:color="auto"/>
            </w:tcBorders>
            <w:vAlign w:val="center"/>
          </w:tcPr>
          <w:p w14:paraId="182AA451" w14:textId="77777777" w:rsidR="00860779" w:rsidRPr="00086BF5" w:rsidRDefault="00860779" w:rsidP="00F15E9B">
            <w:pPr>
              <w:pStyle w:val="C-TableText"/>
              <w:ind w:left="-108" w:right="-108"/>
              <w:jc w:val="center"/>
              <w:rPr>
                <w:sz w:val="18"/>
                <w:szCs w:val="18"/>
                <w:lang w:val="et-EE"/>
              </w:rPr>
            </w:pPr>
            <w:r w:rsidRPr="00086BF5">
              <w:rPr>
                <w:sz w:val="18"/>
                <w:szCs w:val="18"/>
                <w:lang w:val="et-EE"/>
              </w:rPr>
              <w:t>7,6</w:t>
            </w:r>
            <w:r w:rsidRPr="00086BF5">
              <w:rPr>
                <w:sz w:val="18"/>
                <w:szCs w:val="18"/>
                <w:lang w:val="et-EE"/>
              </w:rPr>
              <w:br/>
              <w:t>(2,1; 13,1)</w:t>
            </w:r>
          </w:p>
        </w:tc>
        <w:tc>
          <w:tcPr>
            <w:tcW w:w="1134" w:type="dxa"/>
            <w:vMerge w:val="restart"/>
            <w:tcBorders>
              <w:top w:val="single" w:sz="6" w:space="0" w:color="auto"/>
              <w:left w:val="single" w:sz="6" w:space="0" w:color="auto"/>
              <w:right w:val="single" w:sz="6" w:space="0" w:color="auto"/>
            </w:tcBorders>
            <w:vAlign w:val="center"/>
          </w:tcPr>
          <w:p w14:paraId="36EE8940" w14:textId="77777777" w:rsidR="00860779" w:rsidRPr="00086BF5" w:rsidRDefault="00860779" w:rsidP="00F15E9B">
            <w:pPr>
              <w:pStyle w:val="C-TableText"/>
              <w:ind w:left="-108" w:right="-108"/>
              <w:jc w:val="center"/>
              <w:rPr>
                <w:sz w:val="18"/>
                <w:szCs w:val="18"/>
                <w:lang w:val="et-EE"/>
              </w:rPr>
            </w:pPr>
          </w:p>
          <w:p w14:paraId="78141D36" w14:textId="77777777" w:rsidR="00860779" w:rsidRPr="00086BF5" w:rsidRDefault="00860779" w:rsidP="00F15E9B">
            <w:pPr>
              <w:pStyle w:val="C-TableText"/>
              <w:spacing w:before="0"/>
              <w:ind w:left="-108" w:right="-108"/>
              <w:jc w:val="center"/>
              <w:rPr>
                <w:sz w:val="18"/>
                <w:szCs w:val="18"/>
                <w:lang w:val="et-EE"/>
              </w:rPr>
            </w:pPr>
          </w:p>
        </w:tc>
      </w:tr>
      <w:tr w:rsidR="00860779" w:rsidRPr="00086BF5" w14:paraId="6EA612C6" w14:textId="77777777">
        <w:trPr>
          <w:cantSplit/>
        </w:trPr>
        <w:tc>
          <w:tcPr>
            <w:tcW w:w="1418" w:type="dxa"/>
            <w:tcBorders>
              <w:top w:val="nil"/>
              <w:left w:val="single" w:sz="4" w:space="0" w:color="auto"/>
              <w:bottom w:val="single" w:sz="4" w:space="0" w:color="auto"/>
              <w:right w:val="single" w:sz="4" w:space="0" w:color="auto"/>
            </w:tcBorders>
          </w:tcPr>
          <w:p w14:paraId="5479AC62" w14:textId="77777777" w:rsidR="00860779" w:rsidRPr="00086BF5" w:rsidRDefault="00860779" w:rsidP="00F15E9B">
            <w:pPr>
              <w:pStyle w:val="C-TableText"/>
              <w:spacing w:before="0"/>
              <w:ind w:left="34"/>
              <w:rPr>
                <w:sz w:val="18"/>
                <w:szCs w:val="18"/>
                <w:lang w:val="et-EE"/>
              </w:rPr>
            </w:pPr>
            <w:r w:rsidRPr="00086BF5">
              <w:rPr>
                <w:sz w:val="18"/>
                <w:szCs w:val="18"/>
                <w:lang w:val="et-EE"/>
              </w:rPr>
              <w:t>p</w:t>
            </w:r>
            <w:r w:rsidRPr="00086BF5">
              <w:rPr>
                <w:sz w:val="18"/>
                <w:szCs w:val="18"/>
                <w:lang w:val="et-EE"/>
              </w:rPr>
              <w:noBreakHyphen/>
              <w:t>väärtus</w:t>
            </w:r>
          </w:p>
        </w:tc>
        <w:tc>
          <w:tcPr>
            <w:tcW w:w="992" w:type="dxa"/>
            <w:tcBorders>
              <w:top w:val="nil"/>
              <w:left w:val="single" w:sz="4" w:space="0" w:color="auto"/>
              <w:bottom w:val="single" w:sz="4" w:space="0" w:color="auto"/>
              <w:right w:val="single" w:sz="4" w:space="0" w:color="auto"/>
            </w:tcBorders>
            <w:vAlign w:val="center"/>
          </w:tcPr>
          <w:p w14:paraId="5AD6FE79" w14:textId="77777777" w:rsidR="00860779" w:rsidRPr="00086BF5" w:rsidRDefault="00860779" w:rsidP="00F15E9B">
            <w:pPr>
              <w:pStyle w:val="C-TableText"/>
              <w:spacing w:before="0"/>
              <w:ind w:left="-108" w:right="-93"/>
              <w:jc w:val="center"/>
              <w:rPr>
                <w:sz w:val="18"/>
                <w:szCs w:val="18"/>
                <w:lang w:val="et-EE"/>
              </w:rPr>
            </w:pPr>
            <w:r w:rsidRPr="00086BF5">
              <w:rPr>
                <w:sz w:val="18"/>
                <w:szCs w:val="18"/>
                <w:lang w:val="et-EE"/>
              </w:rPr>
              <w:t>p &lt; 0,0001</w:t>
            </w:r>
          </w:p>
        </w:tc>
        <w:tc>
          <w:tcPr>
            <w:tcW w:w="1013" w:type="dxa"/>
            <w:tcBorders>
              <w:top w:val="nil"/>
              <w:left w:val="single" w:sz="4" w:space="0" w:color="auto"/>
              <w:bottom w:val="single" w:sz="4" w:space="0" w:color="auto"/>
              <w:right w:val="single" w:sz="4" w:space="0" w:color="auto"/>
            </w:tcBorders>
            <w:vAlign w:val="center"/>
          </w:tcPr>
          <w:p w14:paraId="04ED3DC1" w14:textId="77777777" w:rsidR="00860779" w:rsidRPr="00086BF5" w:rsidRDefault="00860779" w:rsidP="00F15E9B">
            <w:pPr>
              <w:pStyle w:val="C-TableText"/>
              <w:spacing w:before="0"/>
              <w:ind w:left="-108" w:right="-93"/>
              <w:jc w:val="center"/>
              <w:rPr>
                <w:sz w:val="18"/>
                <w:szCs w:val="18"/>
                <w:lang w:val="et-EE"/>
              </w:rPr>
            </w:pPr>
          </w:p>
        </w:tc>
        <w:tc>
          <w:tcPr>
            <w:tcW w:w="1113" w:type="dxa"/>
            <w:tcBorders>
              <w:top w:val="nil"/>
              <w:left w:val="single" w:sz="4" w:space="0" w:color="auto"/>
              <w:bottom w:val="single" w:sz="4" w:space="0" w:color="auto"/>
              <w:right w:val="single" w:sz="4" w:space="0" w:color="auto"/>
            </w:tcBorders>
            <w:vAlign w:val="center"/>
          </w:tcPr>
          <w:p w14:paraId="1C66C7C4" w14:textId="77777777" w:rsidR="00860779" w:rsidRPr="00086BF5" w:rsidRDefault="00860779" w:rsidP="00F15E9B">
            <w:pPr>
              <w:pStyle w:val="C-TableText"/>
              <w:spacing w:before="0"/>
              <w:ind w:left="-153" w:right="-136"/>
              <w:jc w:val="center"/>
              <w:rPr>
                <w:sz w:val="18"/>
                <w:szCs w:val="18"/>
                <w:lang w:val="et-EE"/>
              </w:rPr>
            </w:pPr>
            <w:r w:rsidRPr="00086BF5">
              <w:rPr>
                <w:sz w:val="18"/>
                <w:szCs w:val="18"/>
                <w:lang w:val="et-EE"/>
              </w:rPr>
              <w:t>p &lt; 0,0001</w:t>
            </w:r>
          </w:p>
        </w:tc>
        <w:tc>
          <w:tcPr>
            <w:tcW w:w="882" w:type="dxa"/>
            <w:tcBorders>
              <w:top w:val="nil"/>
              <w:left w:val="single" w:sz="4" w:space="0" w:color="auto"/>
              <w:bottom w:val="single" w:sz="4" w:space="0" w:color="auto"/>
              <w:right w:val="single" w:sz="4" w:space="0" w:color="auto"/>
            </w:tcBorders>
            <w:vAlign w:val="center"/>
          </w:tcPr>
          <w:p w14:paraId="2E0A7BF4" w14:textId="77777777" w:rsidR="00860779" w:rsidRPr="00086BF5" w:rsidRDefault="00860779" w:rsidP="00F15E9B">
            <w:pPr>
              <w:pStyle w:val="C-TableText"/>
              <w:spacing w:before="0"/>
              <w:jc w:val="center"/>
              <w:rPr>
                <w:sz w:val="18"/>
                <w:szCs w:val="18"/>
                <w:lang w:val="et-EE"/>
              </w:rPr>
            </w:pPr>
          </w:p>
        </w:tc>
        <w:tc>
          <w:tcPr>
            <w:tcW w:w="961" w:type="dxa"/>
            <w:tcBorders>
              <w:top w:val="nil"/>
              <w:left w:val="single" w:sz="4" w:space="0" w:color="auto"/>
              <w:bottom w:val="single" w:sz="4" w:space="0" w:color="auto"/>
              <w:right w:val="single" w:sz="6" w:space="0" w:color="auto"/>
            </w:tcBorders>
            <w:vAlign w:val="center"/>
          </w:tcPr>
          <w:p w14:paraId="6341F9A2" w14:textId="77777777" w:rsidR="00860779" w:rsidRPr="00086BF5" w:rsidRDefault="00860779" w:rsidP="00F15E9B">
            <w:pPr>
              <w:pStyle w:val="C-TableText"/>
              <w:spacing w:before="0"/>
              <w:ind w:left="-63" w:right="-48"/>
              <w:jc w:val="center"/>
              <w:rPr>
                <w:sz w:val="18"/>
                <w:szCs w:val="18"/>
                <w:lang w:val="et-EE"/>
              </w:rPr>
            </w:pPr>
            <w:r w:rsidRPr="00086BF5">
              <w:rPr>
                <w:sz w:val="18"/>
                <w:szCs w:val="18"/>
                <w:lang w:val="et-EE"/>
              </w:rPr>
              <w:t>p &lt; 0,0001</w:t>
            </w:r>
          </w:p>
        </w:tc>
        <w:tc>
          <w:tcPr>
            <w:tcW w:w="1134" w:type="dxa"/>
            <w:vMerge/>
            <w:tcBorders>
              <w:left w:val="single" w:sz="6" w:space="0" w:color="auto"/>
              <w:bottom w:val="single" w:sz="4" w:space="0" w:color="auto"/>
              <w:right w:val="single" w:sz="6" w:space="0" w:color="auto"/>
            </w:tcBorders>
            <w:vAlign w:val="center"/>
          </w:tcPr>
          <w:p w14:paraId="7512AC51" w14:textId="77777777" w:rsidR="00860779" w:rsidRPr="00086BF5" w:rsidRDefault="00860779" w:rsidP="00F15E9B">
            <w:pPr>
              <w:pStyle w:val="C-TableText"/>
              <w:spacing w:before="0"/>
              <w:jc w:val="center"/>
              <w:rPr>
                <w:sz w:val="18"/>
                <w:szCs w:val="18"/>
                <w:lang w:val="et-EE"/>
              </w:rPr>
            </w:pPr>
          </w:p>
        </w:tc>
        <w:tc>
          <w:tcPr>
            <w:tcW w:w="1134" w:type="dxa"/>
            <w:vMerge/>
            <w:tcBorders>
              <w:left w:val="single" w:sz="6" w:space="0" w:color="auto"/>
              <w:bottom w:val="single" w:sz="4" w:space="0" w:color="auto"/>
              <w:right w:val="single" w:sz="6" w:space="0" w:color="auto"/>
            </w:tcBorders>
            <w:vAlign w:val="center"/>
          </w:tcPr>
          <w:p w14:paraId="686991EA" w14:textId="77777777" w:rsidR="00860779" w:rsidRPr="00086BF5" w:rsidRDefault="00860779" w:rsidP="00F15E9B">
            <w:pPr>
              <w:pStyle w:val="C-TableText"/>
              <w:spacing w:before="0"/>
              <w:ind w:left="-63" w:right="-48"/>
              <w:jc w:val="center"/>
              <w:rPr>
                <w:sz w:val="18"/>
                <w:szCs w:val="18"/>
                <w:lang w:val="et-EE"/>
              </w:rPr>
            </w:pPr>
          </w:p>
        </w:tc>
        <w:tc>
          <w:tcPr>
            <w:tcW w:w="1134" w:type="dxa"/>
            <w:tcBorders>
              <w:top w:val="nil"/>
              <w:left w:val="single" w:sz="6" w:space="0" w:color="auto"/>
              <w:bottom w:val="single" w:sz="4" w:space="0" w:color="auto"/>
              <w:right w:val="single" w:sz="4" w:space="0" w:color="auto"/>
            </w:tcBorders>
            <w:vAlign w:val="center"/>
          </w:tcPr>
          <w:p w14:paraId="350FACD4" w14:textId="77777777" w:rsidR="00860779" w:rsidRPr="00086BF5" w:rsidRDefault="00860779" w:rsidP="00F15E9B">
            <w:pPr>
              <w:pStyle w:val="C-TableText"/>
              <w:spacing w:before="0"/>
              <w:jc w:val="center"/>
              <w:rPr>
                <w:sz w:val="18"/>
                <w:szCs w:val="18"/>
                <w:lang w:val="et-EE"/>
              </w:rPr>
            </w:pPr>
          </w:p>
        </w:tc>
        <w:tc>
          <w:tcPr>
            <w:tcW w:w="1276" w:type="dxa"/>
            <w:tcBorders>
              <w:top w:val="nil"/>
              <w:left w:val="single" w:sz="4" w:space="0" w:color="auto"/>
              <w:bottom w:val="single" w:sz="4" w:space="0" w:color="auto"/>
              <w:right w:val="single" w:sz="4" w:space="0" w:color="auto"/>
            </w:tcBorders>
            <w:vAlign w:val="center"/>
          </w:tcPr>
          <w:p w14:paraId="35660D4B" w14:textId="77777777" w:rsidR="00860779" w:rsidRPr="00086BF5" w:rsidRDefault="00860779" w:rsidP="00F15E9B">
            <w:pPr>
              <w:pStyle w:val="C-TableText"/>
              <w:spacing w:before="0"/>
              <w:ind w:left="-91" w:right="-79"/>
              <w:jc w:val="center"/>
              <w:rPr>
                <w:sz w:val="18"/>
                <w:szCs w:val="18"/>
                <w:lang w:val="et-EE"/>
              </w:rPr>
            </w:pPr>
            <w:r w:rsidRPr="00086BF5">
              <w:rPr>
                <w:sz w:val="18"/>
                <w:szCs w:val="18"/>
                <w:lang w:val="et-EE"/>
              </w:rPr>
              <w:t>p &lt; 0,0001</w:t>
            </w:r>
          </w:p>
        </w:tc>
        <w:tc>
          <w:tcPr>
            <w:tcW w:w="1134" w:type="dxa"/>
            <w:tcBorders>
              <w:top w:val="nil"/>
              <w:left w:val="single" w:sz="4" w:space="0" w:color="auto"/>
              <w:bottom w:val="single" w:sz="4" w:space="0" w:color="auto"/>
              <w:right w:val="single" w:sz="4" w:space="0" w:color="auto"/>
            </w:tcBorders>
            <w:vAlign w:val="center"/>
          </w:tcPr>
          <w:p w14:paraId="2718CCA4" w14:textId="77777777" w:rsidR="00860779" w:rsidRPr="00086BF5" w:rsidRDefault="00860779" w:rsidP="00F15E9B">
            <w:pPr>
              <w:pStyle w:val="C-TableText"/>
              <w:spacing w:before="0"/>
              <w:jc w:val="center"/>
              <w:rPr>
                <w:sz w:val="18"/>
                <w:szCs w:val="18"/>
                <w:lang w:val="et-EE"/>
              </w:rPr>
            </w:pPr>
          </w:p>
        </w:tc>
        <w:tc>
          <w:tcPr>
            <w:tcW w:w="992" w:type="dxa"/>
            <w:tcBorders>
              <w:top w:val="nil"/>
              <w:left w:val="single" w:sz="4" w:space="0" w:color="auto"/>
              <w:bottom w:val="single" w:sz="4" w:space="0" w:color="auto"/>
              <w:right w:val="single" w:sz="6" w:space="0" w:color="auto"/>
            </w:tcBorders>
            <w:vAlign w:val="center"/>
          </w:tcPr>
          <w:p w14:paraId="7D6F739C" w14:textId="77777777" w:rsidR="00860779" w:rsidRPr="00086BF5" w:rsidRDefault="00860779" w:rsidP="00F15E9B">
            <w:pPr>
              <w:pStyle w:val="C-TableText"/>
              <w:spacing w:before="0"/>
              <w:ind w:left="-108" w:right="-108"/>
              <w:jc w:val="center"/>
              <w:rPr>
                <w:sz w:val="18"/>
                <w:szCs w:val="18"/>
                <w:lang w:val="et-EE"/>
              </w:rPr>
            </w:pPr>
            <w:r w:rsidRPr="00086BF5">
              <w:rPr>
                <w:sz w:val="18"/>
                <w:szCs w:val="18"/>
                <w:lang w:val="et-EE"/>
              </w:rPr>
              <w:t>p = 0,0070</w:t>
            </w:r>
          </w:p>
        </w:tc>
        <w:tc>
          <w:tcPr>
            <w:tcW w:w="1134" w:type="dxa"/>
            <w:vMerge/>
            <w:tcBorders>
              <w:left w:val="single" w:sz="6" w:space="0" w:color="auto"/>
              <w:bottom w:val="single" w:sz="4" w:space="0" w:color="auto"/>
              <w:right w:val="single" w:sz="6" w:space="0" w:color="auto"/>
            </w:tcBorders>
            <w:vAlign w:val="center"/>
          </w:tcPr>
          <w:p w14:paraId="37B3252D" w14:textId="77777777" w:rsidR="00860779" w:rsidRPr="00086BF5" w:rsidRDefault="00860779" w:rsidP="00F15E9B">
            <w:pPr>
              <w:pStyle w:val="C-TableText"/>
              <w:spacing w:before="0"/>
              <w:ind w:left="-108" w:right="-108"/>
              <w:jc w:val="center"/>
              <w:rPr>
                <w:sz w:val="18"/>
                <w:szCs w:val="18"/>
                <w:lang w:val="et-EE"/>
              </w:rPr>
            </w:pPr>
          </w:p>
        </w:tc>
      </w:tr>
    </w:tbl>
    <w:p w14:paraId="742B378E" w14:textId="77777777" w:rsidR="00860779" w:rsidRPr="00086BF5" w:rsidRDefault="00860779" w:rsidP="00F15E9B">
      <w:pPr>
        <w:pStyle w:val="BayerBodyTextFull"/>
        <w:spacing w:before="0" w:after="0"/>
        <w:rPr>
          <w:sz w:val="18"/>
          <w:szCs w:val="18"/>
          <w:vertAlign w:val="superscript"/>
          <w:lang w:val="et-EE"/>
        </w:rPr>
      </w:pPr>
    </w:p>
    <w:p w14:paraId="38FF25B8" w14:textId="77777777" w:rsidR="00860779" w:rsidRPr="00086BF5" w:rsidRDefault="00860779" w:rsidP="00F15E9B">
      <w:pPr>
        <w:pStyle w:val="BayerBodyTextFull"/>
        <w:tabs>
          <w:tab w:val="left" w:pos="284"/>
        </w:tabs>
        <w:spacing w:before="0" w:after="0"/>
        <w:rPr>
          <w:sz w:val="18"/>
          <w:szCs w:val="18"/>
          <w:lang w:val="et-EE"/>
        </w:rPr>
      </w:pPr>
      <w:r w:rsidRPr="00086BF5">
        <w:rPr>
          <w:sz w:val="18"/>
          <w:szCs w:val="18"/>
          <w:vertAlign w:val="superscript"/>
          <w:lang w:val="et-EE"/>
        </w:rPr>
        <w:t xml:space="preserve">A) </w:t>
      </w:r>
      <w:r w:rsidRPr="00086BF5">
        <w:rPr>
          <w:sz w:val="18"/>
          <w:szCs w:val="18"/>
          <w:lang w:val="et-EE"/>
        </w:rPr>
        <w:tab/>
        <w:t>Erinevus on Eylea 2 mg Q4 miinus kontroll.</w:t>
      </w:r>
    </w:p>
    <w:p w14:paraId="2F56C34F" w14:textId="77777777" w:rsidR="00860779" w:rsidRPr="00086BF5" w:rsidRDefault="00860779" w:rsidP="00F15E9B">
      <w:pPr>
        <w:pStyle w:val="BayerBodyTextFull"/>
        <w:keepNext/>
        <w:spacing w:before="0" w:after="0"/>
        <w:ind w:left="240" w:hanging="240"/>
        <w:rPr>
          <w:sz w:val="18"/>
          <w:szCs w:val="18"/>
          <w:lang w:val="et-EE"/>
        </w:rPr>
      </w:pPr>
      <w:r w:rsidRPr="00086BF5">
        <w:rPr>
          <w:sz w:val="18"/>
          <w:szCs w:val="18"/>
          <w:vertAlign w:val="superscript"/>
          <w:lang w:val="et-EE"/>
        </w:rPr>
        <w:t>B)</w:t>
      </w:r>
      <w:r w:rsidRPr="00086BF5">
        <w:rPr>
          <w:sz w:val="18"/>
          <w:szCs w:val="18"/>
          <w:lang w:val="et-EE"/>
        </w:rPr>
        <w:tab/>
        <w:t xml:space="preserve">Erinevuse ja usaldusintervalli (CI) kalkuleerimisel arvestati piirkonna (Ameerika </w:t>
      </w:r>
      <w:r w:rsidRPr="00086BF5">
        <w:rPr>
          <w:i/>
          <w:sz w:val="18"/>
          <w:szCs w:val="18"/>
          <w:lang w:val="et-EE"/>
        </w:rPr>
        <w:t>vs</w:t>
      </w:r>
      <w:r w:rsidRPr="00086BF5">
        <w:rPr>
          <w:sz w:val="18"/>
          <w:szCs w:val="18"/>
          <w:lang w:val="et-EE"/>
        </w:rPr>
        <w:t xml:space="preserve"> ülejäänud maailm uuringus COPERNICUS ja Euroopa </w:t>
      </w:r>
      <w:r w:rsidRPr="00086BF5">
        <w:rPr>
          <w:i/>
          <w:sz w:val="18"/>
          <w:szCs w:val="18"/>
          <w:lang w:val="et-EE"/>
        </w:rPr>
        <w:t>vs</w:t>
      </w:r>
      <w:r w:rsidRPr="00086BF5">
        <w:rPr>
          <w:sz w:val="18"/>
          <w:szCs w:val="18"/>
          <w:lang w:val="et-EE"/>
        </w:rPr>
        <w:t xml:space="preserve"> Aasia/Vaikne ookean uuringus GALILEO) ja ravieelse BCVA kategooria (&gt; 20/200 ja ≤ 20/200) alusel kohandatud Cochran-Mantel-Haenszel</w:t>
      </w:r>
      <w:r w:rsidRPr="00086BF5">
        <w:rPr>
          <w:sz w:val="18"/>
          <w:szCs w:val="18"/>
          <w:lang w:val="et-EE" w:eastAsia="et-EE"/>
        </w:rPr>
        <w:t>’</w:t>
      </w:r>
      <w:r w:rsidRPr="00086BF5">
        <w:rPr>
          <w:sz w:val="18"/>
          <w:szCs w:val="18"/>
          <w:lang w:val="et-EE"/>
        </w:rPr>
        <w:t>i (CMH) testi.</w:t>
      </w:r>
    </w:p>
    <w:p w14:paraId="2E8F81C5" w14:textId="77777777" w:rsidR="00860779" w:rsidRPr="00086BF5" w:rsidRDefault="00860779" w:rsidP="00F15E9B">
      <w:pPr>
        <w:pStyle w:val="BayerBodyTextFull"/>
        <w:keepNext/>
        <w:spacing w:before="0" w:after="0"/>
        <w:ind w:left="240" w:hanging="240"/>
        <w:rPr>
          <w:sz w:val="18"/>
          <w:szCs w:val="18"/>
          <w:lang w:val="et-EE"/>
        </w:rPr>
      </w:pPr>
      <w:r w:rsidRPr="00086BF5">
        <w:rPr>
          <w:sz w:val="18"/>
          <w:szCs w:val="18"/>
          <w:vertAlign w:val="superscript"/>
          <w:lang w:val="et-EE"/>
        </w:rPr>
        <w:t>C)</w:t>
      </w:r>
      <w:r w:rsidRPr="00086BF5">
        <w:rPr>
          <w:sz w:val="18"/>
          <w:szCs w:val="18"/>
          <w:lang w:val="et-EE"/>
        </w:rPr>
        <w:tab/>
        <w:t xml:space="preserve">BCVA: </w:t>
      </w:r>
      <w:r w:rsidRPr="00086BF5">
        <w:rPr>
          <w:i/>
          <w:sz w:val="18"/>
          <w:szCs w:val="18"/>
          <w:lang w:val="et-EE"/>
        </w:rPr>
        <w:t>Best Corrected Visual Acuity</w:t>
      </w:r>
      <w:r w:rsidRPr="00086BF5">
        <w:rPr>
          <w:sz w:val="18"/>
          <w:szCs w:val="18"/>
          <w:lang w:val="et-EE"/>
        </w:rPr>
        <w:t>, parim korrigeeritud nägemisteravus.</w:t>
      </w:r>
      <w:r w:rsidRPr="00086BF5">
        <w:rPr>
          <w:sz w:val="18"/>
          <w:szCs w:val="18"/>
          <w:lang w:val="et-EE"/>
        </w:rPr>
        <w:br/>
        <w:t xml:space="preserve">ETDRS: </w:t>
      </w:r>
      <w:r w:rsidRPr="00086BF5">
        <w:rPr>
          <w:i/>
          <w:sz w:val="18"/>
          <w:szCs w:val="18"/>
          <w:lang w:val="et-EE"/>
        </w:rPr>
        <w:t>Early Treatment Diabetic Retinopathy Study</w:t>
      </w:r>
      <w:r w:rsidRPr="00086BF5">
        <w:rPr>
          <w:sz w:val="18"/>
          <w:szCs w:val="18"/>
          <w:lang w:val="et-EE"/>
        </w:rPr>
        <w:t>, diabeetilise retinopaatia varajase ravi uuringute testtabel.</w:t>
      </w:r>
      <w:r w:rsidRPr="00086BF5">
        <w:rPr>
          <w:sz w:val="18"/>
          <w:szCs w:val="18"/>
          <w:lang w:val="et-EE"/>
        </w:rPr>
        <w:br/>
        <w:t xml:space="preserve">LOCF: </w:t>
      </w:r>
      <w:r w:rsidRPr="00086BF5">
        <w:rPr>
          <w:i/>
          <w:sz w:val="18"/>
          <w:szCs w:val="18"/>
          <w:lang w:val="et-EE"/>
        </w:rPr>
        <w:t xml:space="preserve">Last Observation Carried Forward, </w:t>
      </w:r>
      <w:r w:rsidRPr="00086BF5">
        <w:rPr>
          <w:sz w:val="18"/>
          <w:szCs w:val="18"/>
          <w:lang w:val="et-EE"/>
        </w:rPr>
        <w:t>viimased vaatlustulemused, edasikantud vastavale nädalale.</w:t>
      </w:r>
      <w:r w:rsidRPr="00086BF5">
        <w:rPr>
          <w:sz w:val="18"/>
          <w:szCs w:val="18"/>
          <w:lang w:val="et-EE"/>
        </w:rPr>
        <w:br/>
        <w:t xml:space="preserve">SD: </w:t>
      </w:r>
      <w:r w:rsidRPr="00086BF5">
        <w:rPr>
          <w:i/>
          <w:sz w:val="18"/>
          <w:szCs w:val="18"/>
          <w:lang w:val="et-EE"/>
        </w:rPr>
        <w:t>Standard deviation</w:t>
      </w:r>
      <w:r w:rsidRPr="00086BF5">
        <w:rPr>
          <w:sz w:val="18"/>
          <w:szCs w:val="18"/>
          <w:lang w:val="et-EE"/>
        </w:rPr>
        <w:t>, standardhälve.</w:t>
      </w:r>
      <w:r w:rsidRPr="00086BF5">
        <w:rPr>
          <w:sz w:val="18"/>
          <w:szCs w:val="18"/>
          <w:lang w:val="et-EE"/>
        </w:rPr>
        <w:br/>
        <w:t xml:space="preserve">LS: </w:t>
      </w:r>
      <w:r w:rsidRPr="00086BF5">
        <w:rPr>
          <w:i/>
          <w:sz w:val="18"/>
          <w:szCs w:val="18"/>
          <w:lang w:val="et-EE"/>
        </w:rPr>
        <w:t>Least square</w:t>
      </w:r>
      <w:r w:rsidRPr="00086BF5">
        <w:rPr>
          <w:sz w:val="18"/>
          <w:szCs w:val="18"/>
          <w:lang w:val="et-EE"/>
        </w:rPr>
        <w:t xml:space="preserve"> </w:t>
      </w:r>
      <w:r w:rsidRPr="00086BF5">
        <w:rPr>
          <w:i/>
          <w:sz w:val="18"/>
          <w:szCs w:val="18"/>
          <w:lang w:val="et-EE"/>
        </w:rPr>
        <w:t>means,</w:t>
      </w:r>
      <w:r w:rsidRPr="00086BF5">
        <w:rPr>
          <w:sz w:val="18"/>
          <w:szCs w:val="18"/>
          <w:lang w:val="et-EE"/>
        </w:rPr>
        <w:t xml:space="preserve"> vähim ruutkeskmine ANCOVA alusel.</w:t>
      </w:r>
    </w:p>
    <w:p w14:paraId="527234C3" w14:textId="77777777" w:rsidR="00860779" w:rsidRPr="00086BF5" w:rsidRDefault="00860779" w:rsidP="00F15E9B">
      <w:pPr>
        <w:pStyle w:val="BayerBodyTextFull"/>
        <w:keepNext/>
        <w:spacing w:before="0" w:after="0"/>
        <w:ind w:left="240" w:hanging="240"/>
        <w:rPr>
          <w:sz w:val="18"/>
          <w:szCs w:val="18"/>
          <w:lang w:val="et-EE"/>
        </w:rPr>
      </w:pPr>
      <w:r w:rsidRPr="00086BF5">
        <w:rPr>
          <w:sz w:val="18"/>
          <w:szCs w:val="18"/>
          <w:vertAlign w:val="superscript"/>
          <w:lang w:val="et-EE"/>
        </w:rPr>
        <w:t>D)</w:t>
      </w:r>
      <w:r w:rsidRPr="00086BF5">
        <w:rPr>
          <w:sz w:val="18"/>
          <w:szCs w:val="18"/>
          <w:lang w:val="et-EE"/>
        </w:rPr>
        <w:tab/>
        <w:t xml:space="preserve">LS keskmiste erinevus ja usaldusintervall tugineb ANCOVA mudelil, kus arvestatakse teguritena ravirühma, piirkonda (Ameerika </w:t>
      </w:r>
      <w:r w:rsidRPr="00086BF5">
        <w:rPr>
          <w:i/>
          <w:sz w:val="18"/>
          <w:szCs w:val="18"/>
          <w:lang w:val="et-EE"/>
        </w:rPr>
        <w:t>vs</w:t>
      </w:r>
      <w:r w:rsidRPr="00086BF5">
        <w:rPr>
          <w:sz w:val="18"/>
          <w:szCs w:val="18"/>
          <w:lang w:val="et-EE"/>
        </w:rPr>
        <w:t xml:space="preserve"> ülejäänud maailm uuringus COPERNICUS ja Euroopa </w:t>
      </w:r>
      <w:r w:rsidRPr="00086BF5">
        <w:rPr>
          <w:i/>
          <w:sz w:val="18"/>
          <w:szCs w:val="18"/>
          <w:lang w:val="et-EE"/>
        </w:rPr>
        <w:t>vs</w:t>
      </w:r>
      <w:r w:rsidRPr="00086BF5">
        <w:rPr>
          <w:sz w:val="18"/>
          <w:szCs w:val="18"/>
          <w:lang w:val="et-EE"/>
        </w:rPr>
        <w:t xml:space="preserve"> Aasia/Vaikne ookean uuringus GALILEO) ja ravieelset BCVA kategooriat (&gt; 20/200 ja ≤ 20/200).</w:t>
      </w:r>
    </w:p>
    <w:p w14:paraId="025F00A6" w14:textId="77777777" w:rsidR="00860779" w:rsidRPr="00086BF5" w:rsidRDefault="00860779" w:rsidP="00F15E9B">
      <w:pPr>
        <w:pStyle w:val="BayerBodyTextFull"/>
        <w:spacing w:before="0" w:after="0"/>
        <w:ind w:left="240" w:right="-133" w:hanging="240"/>
        <w:rPr>
          <w:sz w:val="18"/>
          <w:szCs w:val="18"/>
          <w:lang w:val="et-EE"/>
        </w:rPr>
      </w:pPr>
      <w:r w:rsidRPr="00086BF5">
        <w:rPr>
          <w:sz w:val="18"/>
          <w:szCs w:val="18"/>
          <w:vertAlign w:val="superscript"/>
          <w:lang w:val="et-EE"/>
        </w:rPr>
        <w:t>E)</w:t>
      </w:r>
      <w:r w:rsidRPr="00086BF5">
        <w:rPr>
          <w:sz w:val="18"/>
          <w:szCs w:val="18"/>
          <w:lang w:val="et-EE"/>
        </w:rPr>
        <w:tab/>
        <w:t>Uuringus COPERNICUS võisid kontrollrühma patsiendid nädalatel 24 kuni 52 saada Eylea’d vastavalt vajadusele, kuid mitte sagedamini kui kord iga 4 nädala järel; patsientidele määrati visiidid iga 4 nädala järel.</w:t>
      </w:r>
    </w:p>
    <w:p w14:paraId="11A891B0" w14:textId="77777777" w:rsidR="00860779" w:rsidRPr="00086BF5" w:rsidRDefault="00860779" w:rsidP="00F15E9B">
      <w:pPr>
        <w:pStyle w:val="BayerBodyTextFull"/>
        <w:spacing w:before="0" w:after="0"/>
        <w:ind w:left="240" w:right="-133" w:hanging="240"/>
        <w:rPr>
          <w:sz w:val="18"/>
          <w:szCs w:val="18"/>
          <w:lang w:val="et-EE" w:eastAsia="zh-CN"/>
        </w:rPr>
      </w:pPr>
      <w:r w:rsidRPr="00086BF5">
        <w:rPr>
          <w:sz w:val="18"/>
          <w:szCs w:val="18"/>
          <w:vertAlign w:val="superscript"/>
          <w:lang w:val="et-EE" w:eastAsia="zh-CN"/>
        </w:rPr>
        <w:t>F</w:t>
      </w:r>
      <w:r w:rsidRPr="00086BF5">
        <w:rPr>
          <w:sz w:val="18"/>
          <w:szCs w:val="18"/>
          <w:vertAlign w:val="superscript"/>
          <w:lang w:val="et-EE"/>
        </w:rPr>
        <w:t>)</w:t>
      </w:r>
      <w:r w:rsidRPr="00086BF5">
        <w:rPr>
          <w:sz w:val="18"/>
          <w:szCs w:val="18"/>
          <w:vertAlign w:val="superscript"/>
          <w:lang w:val="et-EE"/>
        </w:rPr>
        <w:tab/>
      </w:r>
      <w:r w:rsidRPr="00086BF5">
        <w:rPr>
          <w:sz w:val="18"/>
          <w:szCs w:val="18"/>
          <w:lang w:val="et-EE" w:eastAsia="zh-CN"/>
        </w:rPr>
        <w:t>Uuringus COPERNICUS said nii kontrollrühma kui Eylea-rühma patsiendid alates 52. nädalast kuni 96. nädalani 2 mg Eylea’d vastavalt vajadusele, kuid mitte sagedamini kui kord iga 4 nädala järel; patsientidele määrati kohustuslikud visiidid kord kvartalis, kuid vajadusel ka iga 4 nädala järel.</w:t>
      </w:r>
    </w:p>
    <w:p w14:paraId="0AE9B4F5" w14:textId="77777777" w:rsidR="00860779" w:rsidRPr="00086BF5" w:rsidRDefault="00860779" w:rsidP="00F15E9B">
      <w:pPr>
        <w:pStyle w:val="BayerBodyTextFull"/>
        <w:spacing w:before="0" w:after="0"/>
        <w:ind w:left="240" w:right="-133" w:hanging="240"/>
        <w:rPr>
          <w:sz w:val="22"/>
          <w:szCs w:val="22"/>
          <w:lang w:val="et-EE"/>
        </w:rPr>
      </w:pPr>
      <w:r w:rsidRPr="00086BF5">
        <w:rPr>
          <w:sz w:val="18"/>
          <w:szCs w:val="18"/>
          <w:vertAlign w:val="superscript"/>
          <w:lang w:val="et-EE"/>
        </w:rPr>
        <w:t>G)</w:t>
      </w:r>
      <w:r w:rsidRPr="00086BF5">
        <w:rPr>
          <w:sz w:val="18"/>
          <w:szCs w:val="18"/>
          <w:vertAlign w:val="superscript"/>
          <w:lang w:val="et-EE"/>
        </w:rPr>
        <w:tab/>
      </w:r>
      <w:r w:rsidRPr="00086BF5">
        <w:rPr>
          <w:sz w:val="18"/>
          <w:szCs w:val="18"/>
          <w:lang w:val="et-EE" w:eastAsia="zh-CN"/>
        </w:rPr>
        <w:t>Uuringus GALILEO said nii kontrollrühma kui Eylea-rühma patsiendid alates 52. nädalast kuni 68. nädalani 2 mg Eylea’d vastavalt vajadusele, kuid mitte sagedamini kui kord iga 8 nädala järel; patsientidele määrati kohustuslikud visiidid iga 8 nädala järel.</w:t>
      </w:r>
    </w:p>
    <w:p w14:paraId="42CFBEF8" w14:textId="77777777" w:rsidR="00860779" w:rsidRPr="00086BF5" w:rsidRDefault="00860779" w:rsidP="00F15E9B">
      <w:pPr>
        <w:tabs>
          <w:tab w:val="clear" w:pos="567"/>
        </w:tabs>
        <w:spacing w:line="240" w:lineRule="auto"/>
        <w:rPr>
          <w:sz w:val="24"/>
          <w:szCs w:val="22"/>
        </w:rPr>
        <w:sectPr w:rsidR="00860779" w:rsidRPr="00086BF5">
          <w:endnotePr>
            <w:numFmt w:val="decimal"/>
          </w:endnotePr>
          <w:pgSz w:w="16840" w:h="11907" w:orient="landscape"/>
          <w:pgMar w:top="1411" w:right="1138" w:bottom="1411" w:left="1138" w:header="734" w:footer="734" w:gutter="0"/>
          <w:cols w:space="708"/>
          <w:docGrid w:linePitch="299"/>
        </w:sectPr>
      </w:pPr>
    </w:p>
    <w:p w14:paraId="36DE1120" w14:textId="77777777" w:rsidR="00860779" w:rsidRPr="00086BF5" w:rsidRDefault="005724B9" w:rsidP="00F15E9B">
      <w:pPr>
        <w:keepNext/>
        <w:keepLines/>
      </w:pPr>
      <w:r w:rsidRPr="00086BF5">
        <w:rPr>
          <w:noProof/>
          <w:lang w:eastAsia="et-EE"/>
        </w:rPr>
        <mc:AlternateContent>
          <mc:Choice Requires="wps">
            <w:drawing>
              <wp:anchor distT="0" distB="0" distL="114300" distR="114300" simplePos="0" relativeHeight="251651072" behindDoc="1" locked="0" layoutInCell="0" allowOverlap="1" wp14:anchorId="1A5F7F1E" wp14:editId="5C9C6542">
                <wp:simplePos x="0" y="0"/>
                <wp:positionH relativeFrom="column">
                  <wp:posOffset>-100330</wp:posOffset>
                </wp:positionH>
                <wp:positionV relativeFrom="paragraph">
                  <wp:posOffset>52070</wp:posOffset>
                </wp:positionV>
                <wp:extent cx="6162675" cy="7353300"/>
                <wp:effectExtent l="0" t="3175" r="4445" b="0"/>
                <wp:wrapNone/>
                <wp:docPr id="26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5="http://schemas.microsoft.com/office/drawing/2012/main" xmlns:a14="http://schemas.microsoft.com/office/drawing/2010/main" xmlns:pic="http://schemas.openxmlformats.org/drawingml/2006/picture" xmlns:a="http://schemas.openxmlformats.org/drawingml/2006/main" xmlns:ask="http://schemas.microsoft.com/office/drawing/2018/sketchyshapes">
            <w:pict>
              <v:shape id="AutoShape 109" style="position:absolute;margin-left:-7.9pt;margin-top:4.1pt;width:485.25pt;height:57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o:allowincell="f" filled="f" fillcolor="yellow" stroked="f" type="#_x0000_t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" w14:anchorId="10338693"/>
            </w:pict>
          </mc:Fallback>
        </mc:AlternateContent>
      </w:r>
      <w:r w:rsidR="00860779" w:rsidRPr="00086BF5">
        <w:rPr>
          <w:b/>
        </w:rPr>
        <w:t>Joonis 2.</w:t>
      </w:r>
      <w:r w:rsidR="00860779" w:rsidRPr="00086BF5">
        <w:tab/>
        <w:t>Nägemisteravuse keskmine muutus ravirühmade lõikes algväärtusest 76/100 nädalani uuringutes COPERNICUS ja GALILEO (täisanalüüsi rühm)</w:t>
      </w:r>
    </w:p>
    <w:p w14:paraId="0043DB16" w14:textId="77777777" w:rsidR="00860779" w:rsidRPr="00086BF5" w:rsidRDefault="00860779" w:rsidP="00F15E9B">
      <w:pPr>
        <w:pStyle w:val="BayerBodyTextFull"/>
        <w:keepNext/>
        <w:keepLines/>
        <w:spacing w:after="240"/>
        <w:rPr>
          <w:lang w:val="et-EE"/>
        </w:rPr>
      </w:pPr>
    </w:p>
    <w:p w14:paraId="46388208" w14:textId="77777777" w:rsidR="00860779" w:rsidRPr="00086BF5" w:rsidRDefault="005724B9" w:rsidP="00F15E9B">
      <w:pPr>
        <w:keepNext/>
        <w:keepLines/>
        <w:widowControl w:val="0"/>
        <w:tabs>
          <w:tab w:val="clear" w:pos="567"/>
        </w:tabs>
        <w:spacing w:line="240" w:lineRule="auto"/>
        <w:rPr>
          <w:szCs w:val="22"/>
        </w:rPr>
      </w:pPr>
      <w:r w:rsidRPr="00086BF5">
        <w:rPr>
          <w:noProof/>
          <w:lang w:eastAsia="et-EE"/>
        </w:rPr>
        <mc:AlternateContent>
          <mc:Choice Requires="wpg">
            <w:drawing>
              <wp:anchor distT="0" distB="0" distL="114300" distR="114300" simplePos="0" relativeHeight="251668480" behindDoc="0" locked="0" layoutInCell="1" allowOverlap="1" wp14:anchorId="76E57A20" wp14:editId="5C8B2611">
                <wp:simplePos x="0" y="0"/>
                <wp:positionH relativeFrom="column">
                  <wp:posOffset>65405</wp:posOffset>
                </wp:positionH>
                <wp:positionV relativeFrom="paragraph">
                  <wp:posOffset>293370</wp:posOffset>
                </wp:positionV>
                <wp:extent cx="5029200" cy="6445250"/>
                <wp:effectExtent l="0" t="0" r="635" b="0"/>
                <wp:wrapNone/>
                <wp:docPr id="59"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6445250"/>
                          <a:chOff x="1521" y="3784"/>
                          <a:chExt cx="7920" cy="10150"/>
                        </a:xfrm>
                      </wpg:grpSpPr>
                      <wps:wsp>
                        <wps:cNvPr id="60" name="Text Box 235"/>
                        <wps:cNvSpPr txBox="1">
                          <a:spLocks noChangeArrowheads="1"/>
                        </wps:cNvSpPr>
                        <wps:spPr bwMode="auto">
                          <a:xfrm>
                            <a:off x="5221" y="7694"/>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6B9D1" w14:textId="77777777" w:rsidR="002C2914" w:rsidRPr="006F21AD" w:rsidRDefault="002C2914">
                              <w:pPr>
                                <w:jc w:val="center"/>
                                <w:rPr>
                                  <w:sz w:val="16"/>
                                  <w:szCs w:val="16"/>
                                </w:rPr>
                              </w:pPr>
                              <w:r w:rsidRPr="006F21AD">
                                <w:rPr>
                                  <w:rFonts w:ascii="Arial" w:hAnsi="Arial" w:cs="Arial"/>
                                  <w:b/>
                                  <w:sz w:val="16"/>
                                  <w:szCs w:val="16"/>
                                </w:rPr>
                                <w:t>Nädalad</w:t>
                              </w:r>
                            </w:p>
                          </w:txbxContent>
                        </wps:txbx>
                        <wps:bodyPr rot="0" vert="horz" wrap="square" lIns="0" tIns="0" rIns="0" bIns="0" anchor="t" anchorCtr="0" upright="1">
                          <a:spAutoFit/>
                        </wps:bodyPr>
                      </wps:wsp>
                      <wps:wsp>
                        <wps:cNvPr id="61" name="Text Box 236"/>
                        <wps:cNvSpPr txBox="1">
                          <a:spLocks noChangeArrowheads="1"/>
                        </wps:cNvSpPr>
                        <wps:spPr bwMode="auto">
                          <a:xfrm>
                            <a:off x="5201" y="12674"/>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66E4B" w14:textId="77777777" w:rsidR="002C2914" w:rsidRPr="006F21AD" w:rsidRDefault="002C2914">
                              <w:pPr>
                                <w:jc w:val="center"/>
                                <w:rPr>
                                  <w:sz w:val="16"/>
                                  <w:szCs w:val="16"/>
                                </w:rPr>
                              </w:pPr>
                              <w:r w:rsidRPr="006F21AD">
                                <w:rPr>
                                  <w:rFonts w:ascii="Arial" w:hAnsi="Arial" w:cs="Arial"/>
                                  <w:b/>
                                  <w:sz w:val="16"/>
                                  <w:szCs w:val="16"/>
                                </w:rPr>
                                <w:t>Nädalad</w:t>
                              </w:r>
                            </w:p>
                          </w:txbxContent>
                        </wps:txbx>
                        <wps:bodyPr rot="0" vert="horz" wrap="square" lIns="0" tIns="0" rIns="0" bIns="0" anchor="t" anchorCtr="0" upright="1">
                          <a:spAutoFit/>
                        </wps:bodyPr>
                      </wps:wsp>
                      <wps:wsp>
                        <wps:cNvPr id="62" name="Text Box 237"/>
                        <wps:cNvSpPr txBox="1">
                          <a:spLocks noChangeArrowheads="1"/>
                        </wps:cNvSpPr>
                        <wps:spPr bwMode="auto">
                          <a:xfrm>
                            <a:off x="7821" y="13084"/>
                            <a:ext cx="1620"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BD9FAA" w14:textId="77777777" w:rsidR="002C2914" w:rsidRPr="006F21AD" w:rsidRDefault="002C2914">
                              <w:pPr>
                                <w:rPr>
                                  <w:sz w:val="16"/>
                                  <w:szCs w:val="16"/>
                                </w:rPr>
                              </w:pPr>
                              <w:r w:rsidRPr="006F21AD">
                                <w:rPr>
                                  <w:rFonts w:ascii="Arial" w:hAnsi="Arial" w:cs="Arial"/>
                                  <w:b/>
                                  <w:sz w:val="16"/>
                                  <w:szCs w:val="16"/>
                                </w:rPr>
                                <w:t>Kontrollrühm</w:t>
                              </w:r>
                            </w:p>
                          </w:txbxContent>
                        </wps:txbx>
                        <wps:bodyPr rot="0" vert="horz" wrap="square" lIns="0" tIns="0" rIns="0" bIns="0" anchor="t" anchorCtr="0" upright="1">
                          <a:spAutoFit/>
                        </wps:bodyPr>
                      </wps:wsp>
                      <wps:wsp>
                        <wps:cNvPr id="63" name="Text Box 238"/>
                        <wps:cNvSpPr txBox="1">
                          <a:spLocks noChangeArrowheads="1"/>
                        </wps:cNvSpPr>
                        <wps:spPr bwMode="auto">
                          <a:xfrm>
                            <a:off x="3201" y="13574"/>
                            <a:ext cx="61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35CC0" w14:textId="77777777" w:rsidR="002C2914" w:rsidRPr="006F21AD" w:rsidRDefault="002C2914">
                              <w:pPr>
                                <w:rPr>
                                  <w:sz w:val="16"/>
                                  <w:szCs w:val="16"/>
                                </w:rPr>
                              </w:pPr>
                              <w:r w:rsidRPr="006F21AD">
                                <w:rPr>
                                  <w:rFonts w:ascii="Arial" w:hAnsi="Arial" w:cs="Arial"/>
                                  <w:b/>
                                  <w:sz w:val="16"/>
                                  <w:szCs w:val="16"/>
                                </w:rPr>
                                <w:t>viitab kontrollrühma üleviimisele PRN-ravile 2 mg Eylea’ga</w:t>
                              </w:r>
                            </w:p>
                          </w:txbxContent>
                        </wps:txbx>
                        <wps:bodyPr rot="0" vert="horz" wrap="square" lIns="0" tIns="0" rIns="0" bIns="0" anchor="t" anchorCtr="0" upright="1">
                          <a:noAutofit/>
                        </wps:bodyPr>
                      </wps:wsp>
                      <wps:wsp>
                        <wps:cNvPr id="256" name="Text Box 239"/>
                        <wps:cNvSpPr txBox="1">
                          <a:spLocks noChangeArrowheads="1"/>
                        </wps:cNvSpPr>
                        <wps:spPr bwMode="auto">
                          <a:xfrm>
                            <a:off x="1521" y="8824"/>
                            <a:ext cx="54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C16107"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69B43E6E" w14:textId="77777777" w:rsidR="002C2914" w:rsidRPr="006F21AD" w:rsidRDefault="002C2914">
                              <w:pPr>
                                <w:jc w:val="center"/>
                                <w:rPr>
                                  <w:b/>
                                  <w:sz w:val="16"/>
                                  <w:szCs w:val="16"/>
                                </w:rPr>
                              </w:pPr>
                              <w:r w:rsidRPr="006F21AD">
                                <w:rPr>
                                  <w:rFonts w:ascii="Arial" w:hAnsi="Arial" w:cs="Arial"/>
                                  <w:b/>
                                  <w:sz w:val="16"/>
                                  <w:szCs w:val="16"/>
                                </w:rPr>
                                <w:t>(tähed)</w:t>
                              </w:r>
                            </w:p>
                          </w:txbxContent>
                        </wps:txbx>
                        <wps:bodyPr rot="0" vert="vert270" wrap="square" lIns="0" tIns="0" rIns="0" bIns="0" anchor="t" anchorCtr="0" upright="1">
                          <a:noAutofit/>
                        </wps:bodyPr>
                      </wps:wsp>
                      <wps:wsp>
                        <wps:cNvPr id="257" name="Text Box 240"/>
                        <wps:cNvSpPr txBox="1">
                          <a:spLocks noChangeArrowheads="1"/>
                        </wps:cNvSpPr>
                        <wps:spPr bwMode="auto">
                          <a:xfrm>
                            <a:off x="1521" y="3784"/>
                            <a:ext cx="540" cy="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D015A"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0AB995B7" w14:textId="77777777" w:rsidR="002C2914" w:rsidRPr="006F21AD" w:rsidRDefault="002C2914">
                              <w:pPr>
                                <w:jc w:val="center"/>
                                <w:rPr>
                                  <w:b/>
                                  <w:sz w:val="16"/>
                                  <w:szCs w:val="16"/>
                                </w:rPr>
                              </w:pPr>
                              <w:r w:rsidRPr="006F21AD">
                                <w:rPr>
                                  <w:rFonts w:ascii="Arial" w:hAnsi="Arial" w:cs="Arial"/>
                                  <w:b/>
                                  <w:sz w:val="16"/>
                                  <w:szCs w:val="16"/>
                                </w:rPr>
                                <w:t>(tähed)</w:t>
                              </w:r>
                            </w:p>
                          </w:txbxContent>
                        </wps:txbx>
                        <wps:bodyPr rot="0" vert="vert270" wrap="square" lIns="0" tIns="0" rIns="0" bIns="0" anchor="t" anchorCtr="0" upright="1">
                          <a:noAutofit/>
                        </wps:bodyPr>
                      </wps:wsp>
                      <wps:wsp>
                        <wps:cNvPr id="258" name="Text Box 241"/>
                        <wps:cNvSpPr txBox="1">
                          <a:spLocks noChangeArrowheads="1"/>
                        </wps:cNvSpPr>
                        <wps:spPr bwMode="auto">
                          <a:xfrm>
                            <a:off x="2731" y="5221"/>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D07F6" w14:textId="77777777" w:rsidR="002C2914" w:rsidRPr="006F21AD" w:rsidRDefault="002C2914">
                              <w:pPr>
                                <w:spacing w:line="240" w:lineRule="auto"/>
                                <w:jc w:val="center"/>
                                <w:rPr>
                                  <w:b/>
                                  <w:sz w:val="16"/>
                                  <w:szCs w:val="16"/>
                                </w:rPr>
                              </w:pPr>
                              <w:r w:rsidRPr="006012E8">
                                <w:rPr>
                                  <w:rFonts w:ascii="Arial" w:hAnsi="Arial" w:cs="Arial"/>
                                  <w:b/>
                                  <w:sz w:val="16"/>
                                  <w:szCs w:val="16"/>
                                </w:rPr>
                                <w:t>Fikseeritud igakuine annus</w:t>
                              </w:r>
                            </w:p>
                          </w:txbxContent>
                        </wps:txbx>
                        <wps:bodyPr rot="0" vert="horz" wrap="square" lIns="0" tIns="0" rIns="0" bIns="0" anchor="t" anchorCtr="0" upright="1">
                          <a:noAutofit/>
                        </wps:bodyPr>
                      </wps:wsp>
                      <wps:wsp>
                        <wps:cNvPr id="259" name="Text Box 242"/>
                        <wps:cNvSpPr txBox="1">
                          <a:spLocks noChangeArrowheads="1"/>
                        </wps:cNvSpPr>
                        <wps:spPr bwMode="auto">
                          <a:xfrm>
                            <a:off x="2741" y="9944"/>
                            <a:ext cx="1260" cy="54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D2BAF" w14:textId="77777777" w:rsidR="002C2914" w:rsidRPr="006F21AD" w:rsidRDefault="002C2914">
                              <w:pPr>
                                <w:spacing w:line="240" w:lineRule="auto"/>
                                <w:jc w:val="center"/>
                                <w:rPr>
                                  <w:b/>
                                  <w:sz w:val="12"/>
                                  <w:szCs w:val="12"/>
                                </w:rPr>
                              </w:pPr>
                              <w:r w:rsidRPr="006012E8">
                                <w:rPr>
                                  <w:rFonts w:ascii="Arial" w:hAnsi="Arial" w:cs="Arial"/>
                                  <w:b/>
                                  <w:sz w:val="16"/>
                                  <w:szCs w:val="16"/>
                                </w:rPr>
                                <w:t>Fikseeritud igakuine annus</w:t>
                              </w:r>
                            </w:p>
                          </w:txbxContent>
                        </wps:txbx>
                        <wps:bodyPr rot="0" vert="horz" wrap="square" lIns="0" tIns="0" rIns="0" bIns="0" anchor="t" anchorCtr="0" upright="1">
                          <a:noAutofit/>
                        </wps:bodyPr>
                      </wps:wsp>
                      <wps:wsp>
                        <wps:cNvPr id="260" name="Text Box 243"/>
                        <wps:cNvSpPr txBox="1">
                          <a:spLocks noChangeArrowheads="1"/>
                        </wps:cNvSpPr>
                        <wps:spPr bwMode="auto">
                          <a:xfrm>
                            <a:off x="4241" y="5244"/>
                            <a:ext cx="162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F2327"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PRN igakuise</w:t>
                              </w:r>
                            </w:p>
                            <w:p w14:paraId="0CB45754" w14:textId="77777777" w:rsidR="002C2914" w:rsidRPr="006F21AD" w:rsidRDefault="002C2914">
                              <w:pPr>
                                <w:spacing w:line="240" w:lineRule="auto"/>
                                <w:jc w:val="center"/>
                                <w:rPr>
                                  <w:b/>
                                  <w:sz w:val="16"/>
                                  <w:szCs w:val="16"/>
                                </w:rPr>
                              </w:pPr>
                              <w:r w:rsidRPr="006012E8">
                                <w:rPr>
                                  <w:rFonts w:ascii="Arial" w:hAnsi="Arial" w:cs="Arial"/>
                                  <w:b/>
                                  <w:sz w:val="16"/>
                                  <w:szCs w:val="16"/>
                                </w:rPr>
                                <w:t>jälgimisega</w:t>
                              </w:r>
                            </w:p>
                          </w:txbxContent>
                        </wps:txbx>
                        <wps:bodyPr rot="0" vert="horz" wrap="square" lIns="0" tIns="0" rIns="0" bIns="0" anchor="t" anchorCtr="0" upright="1">
                          <a:noAutofit/>
                        </wps:bodyPr>
                      </wps:wsp>
                      <wps:wsp>
                        <wps:cNvPr id="261" name="Text Box 244"/>
                        <wps:cNvSpPr txBox="1">
                          <a:spLocks noChangeArrowheads="1"/>
                        </wps:cNvSpPr>
                        <wps:spPr bwMode="auto">
                          <a:xfrm>
                            <a:off x="4251" y="9964"/>
                            <a:ext cx="1620" cy="54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5DB40"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PRN igakuise</w:t>
                              </w:r>
                            </w:p>
                            <w:p w14:paraId="2208E8DD" w14:textId="77777777" w:rsidR="002C2914" w:rsidRPr="006F21AD" w:rsidRDefault="002C2914">
                              <w:pPr>
                                <w:spacing w:line="240" w:lineRule="auto"/>
                                <w:jc w:val="center"/>
                                <w:rPr>
                                  <w:b/>
                                  <w:sz w:val="12"/>
                                  <w:szCs w:val="12"/>
                                </w:rPr>
                              </w:pPr>
                              <w:r w:rsidRPr="006012E8">
                                <w:rPr>
                                  <w:rFonts w:ascii="Arial" w:hAnsi="Arial" w:cs="Arial"/>
                                  <w:b/>
                                  <w:sz w:val="16"/>
                                  <w:szCs w:val="16"/>
                                </w:rPr>
                                <w:t>jälgimisega</w:t>
                              </w:r>
                            </w:p>
                          </w:txbxContent>
                        </wps:txbx>
                        <wps:bodyPr rot="0" vert="horz" wrap="square" lIns="0" tIns="0" rIns="0" bIns="0" anchor="t" anchorCtr="0" upright="1">
                          <a:noAutofit/>
                        </wps:bodyPr>
                      </wps:wsp>
                      <wps:wsp>
                        <wps:cNvPr id="262" name="Text Box 245"/>
                        <wps:cNvSpPr txBox="1">
                          <a:spLocks noChangeArrowheads="1"/>
                        </wps:cNvSpPr>
                        <wps:spPr bwMode="auto">
                          <a:xfrm>
                            <a:off x="6741" y="5221"/>
                            <a:ext cx="180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DB5FD4"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30F81531"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wps:txbx>
                        <wps:bodyPr rot="0" vert="horz" wrap="square" lIns="0" tIns="0" rIns="0" bIns="0" anchor="t" anchorCtr="0" upright="1">
                          <a:noAutofit/>
                        </wps:bodyPr>
                      </wps:wsp>
                      <wps:wsp>
                        <wps:cNvPr id="263" name="Text Box 246"/>
                        <wps:cNvSpPr txBox="1">
                          <a:spLocks noChangeArrowheads="1"/>
                        </wps:cNvSpPr>
                        <wps:spPr bwMode="auto">
                          <a:xfrm>
                            <a:off x="6031" y="9984"/>
                            <a:ext cx="1620" cy="54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EE94D"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23990A9D"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57A20" id="Group 234" o:spid="_x0000_s1051" style="position:absolute;margin-left:5.15pt;margin-top:23.1pt;width:396pt;height:507.5pt;z-index:251668480" coordorigin="1521,3784" coordsize="7920,1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">
                <v:shape id="Text Box 235" o:spid="_x0000_s1052" type="#_x0000_t202" style="position:absolute;left:5221;top:7694;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" stroked="f">
                  <v:textbox style="mso-fit-shape-to-text:t" inset="0,0,0,0">
                    <w:txbxContent>
                      <w:p w14:paraId="6BE6B9D1" w14:textId="77777777" w:rsidR="002C2914" w:rsidRPr="006F21AD" w:rsidRDefault="002C2914">
                        <w:pPr>
                          <w:jc w:val="center"/>
                          <w:rPr>
                            <w:sz w:val="16"/>
                            <w:szCs w:val="16"/>
                          </w:rPr>
                        </w:pPr>
                        <w:r w:rsidRPr="006F21AD">
                          <w:rPr>
                            <w:rFonts w:ascii="Arial" w:hAnsi="Arial" w:cs="Arial"/>
                            <w:b/>
                            <w:sz w:val="16"/>
                            <w:szCs w:val="16"/>
                          </w:rPr>
                          <w:t>Nädalad</w:t>
                        </w:r>
                      </w:p>
                    </w:txbxContent>
                  </v:textbox>
                </v:shape>
                <v:shape id="Text Box 236" o:spid="_x0000_s1053" type="#_x0000_t202" style="position:absolute;left:5201;top:12674;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" stroked="f">
                  <v:textbox style="mso-fit-shape-to-text:t" inset="0,0,0,0">
                    <w:txbxContent>
                      <w:p w14:paraId="21566E4B" w14:textId="77777777" w:rsidR="002C2914" w:rsidRPr="006F21AD" w:rsidRDefault="002C2914">
                        <w:pPr>
                          <w:jc w:val="center"/>
                          <w:rPr>
                            <w:sz w:val="16"/>
                            <w:szCs w:val="16"/>
                          </w:rPr>
                        </w:pPr>
                        <w:r w:rsidRPr="006F21AD">
                          <w:rPr>
                            <w:rFonts w:ascii="Arial" w:hAnsi="Arial" w:cs="Arial"/>
                            <w:b/>
                            <w:sz w:val="16"/>
                            <w:szCs w:val="16"/>
                          </w:rPr>
                          <w:t>Nädalad</w:t>
                        </w:r>
                      </w:p>
                    </w:txbxContent>
                  </v:textbox>
                </v:shape>
                <v:shape id="Text Box 237" o:spid="_x0000_s1054" type="#_x0000_t202" style="position:absolute;left:7821;top:13084;width:16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" stroked="f">
                  <v:textbox style="mso-fit-shape-to-text:t" inset="0,0,0,0">
                    <w:txbxContent>
                      <w:p w14:paraId="10BD9FAA" w14:textId="77777777" w:rsidR="002C2914" w:rsidRPr="006F21AD" w:rsidRDefault="002C2914">
                        <w:pPr>
                          <w:rPr>
                            <w:sz w:val="16"/>
                            <w:szCs w:val="16"/>
                          </w:rPr>
                        </w:pPr>
                        <w:r w:rsidRPr="006F21AD">
                          <w:rPr>
                            <w:rFonts w:ascii="Arial" w:hAnsi="Arial" w:cs="Arial"/>
                            <w:b/>
                            <w:sz w:val="16"/>
                            <w:szCs w:val="16"/>
                          </w:rPr>
                          <w:t>Kontrollrühm</w:t>
                        </w:r>
                      </w:p>
                    </w:txbxContent>
                  </v:textbox>
                </v:shape>
                <v:shape id="Text Box 238" o:spid="_x0000_s1055" type="#_x0000_t202" style="position:absolute;left:3201;top:13574;width:61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67235CC0" w14:textId="77777777" w:rsidR="002C2914" w:rsidRPr="006F21AD" w:rsidRDefault="002C2914">
                        <w:pPr>
                          <w:rPr>
                            <w:sz w:val="16"/>
                            <w:szCs w:val="16"/>
                          </w:rPr>
                        </w:pPr>
                        <w:r w:rsidRPr="006F21AD">
                          <w:rPr>
                            <w:rFonts w:ascii="Arial" w:hAnsi="Arial" w:cs="Arial"/>
                            <w:b/>
                            <w:sz w:val="16"/>
                            <w:szCs w:val="16"/>
                          </w:rPr>
                          <w:t>viitab kontrollrühma üleviimisele PRN-ravile 2 mg Eylea’ga</w:t>
                        </w:r>
                      </w:p>
                    </w:txbxContent>
                  </v:textbox>
                </v:shape>
                <v:shape id="Text Box 239" o:spid="_x0000_s1056" type="#_x0000_t202" style="position:absolute;left:1521;top:8824;width:5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" stroked="f">
                  <v:textbox style="layout-flow:vertical;mso-layout-flow-alt:bottom-to-top" inset="0,0,0,0">
                    <w:txbxContent>
                      <w:p w14:paraId="64C16107"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69B43E6E" w14:textId="77777777" w:rsidR="002C2914" w:rsidRPr="006F21AD" w:rsidRDefault="002C2914">
                        <w:pPr>
                          <w:jc w:val="center"/>
                          <w:rPr>
                            <w:b/>
                            <w:sz w:val="16"/>
                            <w:szCs w:val="16"/>
                          </w:rPr>
                        </w:pPr>
                        <w:r w:rsidRPr="006F21AD">
                          <w:rPr>
                            <w:rFonts w:ascii="Arial" w:hAnsi="Arial" w:cs="Arial"/>
                            <w:b/>
                            <w:sz w:val="16"/>
                            <w:szCs w:val="16"/>
                          </w:rPr>
                          <w:t>(tähed)</w:t>
                        </w:r>
                      </w:p>
                    </w:txbxContent>
                  </v:textbox>
                </v:shape>
                <v:shape id="Text Box 240" o:spid="_x0000_s1057" type="#_x0000_t202" style="position:absolute;left:1521;top:3784;width:540;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" stroked="f">
                  <v:textbox style="layout-flow:vertical;mso-layout-flow-alt:bottom-to-top" inset="0,0,0,0">
                    <w:txbxContent>
                      <w:p w14:paraId="23CD015A" w14:textId="77777777" w:rsidR="002C2914" w:rsidRPr="006F21AD" w:rsidRDefault="002C2914">
                        <w:pPr>
                          <w:jc w:val="center"/>
                          <w:rPr>
                            <w:rFonts w:ascii="Arial" w:hAnsi="Arial" w:cs="Arial"/>
                            <w:b/>
                            <w:sz w:val="16"/>
                            <w:szCs w:val="16"/>
                          </w:rPr>
                        </w:pPr>
                        <w:r w:rsidRPr="006F21AD">
                          <w:rPr>
                            <w:rFonts w:ascii="Arial" w:hAnsi="Arial" w:cs="Arial"/>
                            <w:b/>
                            <w:sz w:val="16"/>
                            <w:szCs w:val="16"/>
                          </w:rPr>
                          <w:t>Nägemisteravuse keskmine muutus</w:t>
                        </w:r>
                      </w:p>
                      <w:p w14:paraId="0AB995B7" w14:textId="77777777" w:rsidR="002C2914" w:rsidRPr="006F21AD" w:rsidRDefault="002C2914">
                        <w:pPr>
                          <w:jc w:val="center"/>
                          <w:rPr>
                            <w:b/>
                            <w:sz w:val="16"/>
                            <w:szCs w:val="16"/>
                          </w:rPr>
                        </w:pPr>
                        <w:r w:rsidRPr="006F21AD">
                          <w:rPr>
                            <w:rFonts w:ascii="Arial" w:hAnsi="Arial" w:cs="Arial"/>
                            <w:b/>
                            <w:sz w:val="16"/>
                            <w:szCs w:val="16"/>
                          </w:rPr>
                          <w:t>(tähed)</w:t>
                        </w:r>
                      </w:p>
                    </w:txbxContent>
                  </v:textbox>
                </v:shape>
                <v:shape id="Text Box 241" o:spid="_x0000_s1058" type="#_x0000_t202" style="position:absolute;left:2731;top:5221;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" fillcolor="#eaeaea" stroked="f">
                  <v:textbox inset="0,0,0,0">
                    <w:txbxContent>
                      <w:p w14:paraId="09ED07F6" w14:textId="77777777" w:rsidR="002C2914" w:rsidRPr="006F21AD" w:rsidRDefault="002C2914">
                        <w:pPr>
                          <w:spacing w:line="240" w:lineRule="auto"/>
                          <w:jc w:val="center"/>
                          <w:rPr>
                            <w:b/>
                            <w:sz w:val="16"/>
                            <w:szCs w:val="16"/>
                          </w:rPr>
                        </w:pPr>
                        <w:r w:rsidRPr="006012E8">
                          <w:rPr>
                            <w:rFonts w:ascii="Arial" w:hAnsi="Arial" w:cs="Arial"/>
                            <w:b/>
                            <w:sz w:val="16"/>
                            <w:szCs w:val="16"/>
                          </w:rPr>
                          <w:t>Fikseeritud igakuine annus</w:t>
                        </w:r>
                      </w:p>
                    </w:txbxContent>
                  </v:textbox>
                </v:shape>
                <v:shape id="Text Box 242" o:spid="_x0000_s1059" type="#_x0000_t202" style="position:absolute;left:2741;top:9944;width:12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" fillcolor="#eaeaea" stroked="f">
                  <v:textbox inset="0,0,0,0">
                    <w:txbxContent>
                      <w:p w14:paraId="58BD2BAF" w14:textId="77777777" w:rsidR="002C2914" w:rsidRPr="006F21AD" w:rsidRDefault="002C2914">
                        <w:pPr>
                          <w:spacing w:line="240" w:lineRule="auto"/>
                          <w:jc w:val="center"/>
                          <w:rPr>
                            <w:b/>
                            <w:sz w:val="12"/>
                            <w:szCs w:val="12"/>
                          </w:rPr>
                        </w:pPr>
                        <w:r w:rsidRPr="006012E8">
                          <w:rPr>
                            <w:rFonts w:ascii="Arial" w:hAnsi="Arial" w:cs="Arial"/>
                            <w:b/>
                            <w:sz w:val="16"/>
                            <w:szCs w:val="16"/>
                          </w:rPr>
                          <w:t>Fikseeritud igakuine annus</w:t>
                        </w:r>
                      </w:p>
                    </w:txbxContent>
                  </v:textbox>
                </v:shape>
                <v:shape id="Text Box 243" o:spid="_x0000_s1060" type="#_x0000_t202" style="position:absolute;left:4241;top:524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" fillcolor="#ddd" stroked="f">
                  <v:textbox inset="0,0,0,0">
                    <w:txbxContent>
                      <w:p w14:paraId="31BF2327"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PRN igakuise</w:t>
                        </w:r>
                      </w:p>
                      <w:p w14:paraId="0CB45754" w14:textId="77777777" w:rsidR="002C2914" w:rsidRPr="006F21AD" w:rsidRDefault="002C2914">
                        <w:pPr>
                          <w:spacing w:line="240" w:lineRule="auto"/>
                          <w:jc w:val="center"/>
                          <w:rPr>
                            <w:b/>
                            <w:sz w:val="16"/>
                            <w:szCs w:val="16"/>
                          </w:rPr>
                        </w:pPr>
                        <w:r w:rsidRPr="006012E8">
                          <w:rPr>
                            <w:rFonts w:ascii="Arial" w:hAnsi="Arial" w:cs="Arial"/>
                            <w:b/>
                            <w:sz w:val="16"/>
                            <w:szCs w:val="16"/>
                          </w:rPr>
                          <w:t>jälgimisega</w:t>
                        </w:r>
                      </w:p>
                    </w:txbxContent>
                  </v:textbox>
                </v:shape>
                <v:shape id="Text Box 244" o:spid="_x0000_s1061" type="#_x0000_t202" style="position:absolute;left:4251;top:996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" fillcolor="#ddd" stroked="f">
                  <v:textbox inset="0,0,0,0">
                    <w:txbxContent>
                      <w:p w14:paraId="3A95DB40"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PRN igakuise</w:t>
                        </w:r>
                      </w:p>
                      <w:p w14:paraId="2208E8DD" w14:textId="77777777" w:rsidR="002C2914" w:rsidRPr="006F21AD" w:rsidRDefault="002C2914">
                        <w:pPr>
                          <w:spacing w:line="240" w:lineRule="auto"/>
                          <w:jc w:val="center"/>
                          <w:rPr>
                            <w:b/>
                            <w:sz w:val="12"/>
                            <w:szCs w:val="12"/>
                          </w:rPr>
                        </w:pPr>
                        <w:r w:rsidRPr="006012E8">
                          <w:rPr>
                            <w:rFonts w:ascii="Arial" w:hAnsi="Arial" w:cs="Arial"/>
                            <w:b/>
                            <w:sz w:val="16"/>
                            <w:szCs w:val="16"/>
                          </w:rPr>
                          <w:t>jälgimisega</w:t>
                        </w:r>
                      </w:p>
                    </w:txbxContent>
                  </v:textbox>
                </v:shape>
                <v:shape id="Text Box 245" o:spid="_x0000_s1062" type="#_x0000_t202" style="position:absolute;left:6741;top:5221;width:18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" fillcolor="silver" stroked="f">
                  <v:textbox inset="0,0,0,0">
                    <w:txbxContent>
                      <w:p w14:paraId="2EDB5FD4"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30F81531"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v:textbox>
                </v:shape>
                <v:shape id="Text Box 246" o:spid="_x0000_s1063" type="#_x0000_t202" style="position:absolute;left:6031;top:9984;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" fillcolor="silver" stroked="f">
                  <v:textbox inset="0,0,0,0">
                    <w:txbxContent>
                      <w:p w14:paraId="368EE94D" w14:textId="77777777" w:rsidR="002C2914" w:rsidRPr="006012E8" w:rsidRDefault="002C2914">
                        <w:pPr>
                          <w:spacing w:line="240" w:lineRule="auto"/>
                          <w:jc w:val="center"/>
                          <w:rPr>
                            <w:rFonts w:ascii="Arial" w:hAnsi="Arial" w:cs="Arial"/>
                            <w:b/>
                            <w:sz w:val="16"/>
                            <w:szCs w:val="16"/>
                          </w:rPr>
                        </w:pPr>
                        <w:r w:rsidRPr="006012E8">
                          <w:rPr>
                            <w:rFonts w:ascii="Arial" w:hAnsi="Arial" w:cs="Arial"/>
                            <w:b/>
                            <w:sz w:val="16"/>
                            <w:szCs w:val="16"/>
                          </w:rPr>
                          <w:t xml:space="preserve">PRN </w:t>
                        </w:r>
                        <w:r w:rsidRPr="006F21AD">
                          <w:rPr>
                            <w:rFonts w:ascii="Arial" w:hAnsi="Arial" w:cs="Arial"/>
                            <w:b/>
                            <w:sz w:val="16"/>
                            <w:szCs w:val="16"/>
                          </w:rPr>
                          <w:t>pikendatud</w:t>
                        </w:r>
                      </w:p>
                      <w:p w14:paraId="23990A9D" w14:textId="77777777" w:rsidR="002C2914" w:rsidRPr="006F21AD" w:rsidRDefault="002C2914">
                        <w:pPr>
                          <w:spacing w:line="240" w:lineRule="auto"/>
                          <w:jc w:val="center"/>
                          <w:rPr>
                            <w:b/>
                            <w:sz w:val="16"/>
                            <w:szCs w:val="16"/>
                          </w:rPr>
                        </w:pPr>
                        <w:r w:rsidRPr="006F21AD">
                          <w:rPr>
                            <w:rFonts w:ascii="Arial" w:hAnsi="Arial" w:cs="Arial"/>
                            <w:b/>
                            <w:sz w:val="16"/>
                            <w:szCs w:val="16"/>
                          </w:rPr>
                          <w:t>jälgimisvahemikega</w:t>
                        </w:r>
                      </w:p>
                    </w:txbxContent>
                  </v:textbox>
                </v:shape>
              </v:group>
            </w:pict>
          </mc:Fallback>
        </mc:AlternateContent>
      </w:r>
      <w:r w:rsidRPr="00086BF5">
        <w:rPr>
          <w:noProof/>
          <w:lang w:eastAsia="et-EE"/>
        </w:rPr>
        <w:drawing>
          <wp:inline distT="0" distB="0" distL="0" distR="0" wp14:anchorId="61405189" wp14:editId="7B84DC2B">
            <wp:extent cx="5514975" cy="6772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6772275"/>
                    </a:xfrm>
                    <a:prstGeom prst="rect">
                      <a:avLst/>
                    </a:prstGeom>
                    <a:noFill/>
                    <a:ln>
                      <a:noFill/>
                    </a:ln>
                  </pic:spPr>
                </pic:pic>
              </a:graphicData>
            </a:graphic>
          </wp:inline>
        </w:drawing>
      </w:r>
    </w:p>
    <w:p w14:paraId="00E138BD" w14:textId="77777777" w:rsidR="00860779" w:rsidRPr="00086BF5" w:rsidRDefault="00860779" w:rsidP="00F15E9B">
      <w:pPr>
        <w:widowControl w:val="0"/>
        <w:tabs>
          <w:tab w:val="clear" w:pos="567"/>
        </w:tabs>
        <w:spacing w:line="240" w:lineRule="auto"/>
        <w:rPr>
          <w:iCs/>
          <w:szCs w:val="22"/>
        </w:rPr>
      </w:pPr>
    </w:p>
    <w:p w14:paraId="5B4A65A1" w14:textId="77777777" w:rsidR="00860779" w:rsidRPr="00086BF5" w:rsidRDefault="00860779" w:rsidP="00F15E9B">
      <w:pPr>
        <w:widowControl w:val="0"/>
        <w:tabs>
          <w:tab w:val="clear" w:pos="567"/>
          <w:tab w:val="left" w:pos="708"/>
        </w:tabs>
        <w:spacing w:line="240" w:lineRule="auto"/>
        <w:rPr>
          <w:szCs w:val="22"/>
        </w:rPr>
      </w:pPr>
      <w:r w:rsidRPr="00086BF5">
        <w:rPr>
          <w:iCs/>
          <w:szCs w:val="22"/>
        </w:rPr>
        <w:t xml:space="preserve">GALILEO uuringu alguses oli CRVO perfusiooniga patsientide osakaal Eylea rühmas 86,4% (n = 89) ja platseeborühmas 79,4% (n = 54). 24. nädalal oli see näitaja Eylea rühmas 91,8% (n = 89) ja platseeborühmas 85,5% (n = 47). Sarnased näitajad püsisid kuni 76. nädalani: 84,3% (n = 75) Eylea rühmas ja 84,0% (n = 42) platseeborühmas. </w:t>
      </w:r>
    </w:p>
    <w:p w14:paraId="5029A974" w14:textId="77777777" w:rsidR="00860779" w:rsidRPr="00086BF5" w:rsidRDefault="00860779" w:rsidP="00F15E9B">
      <w:pPr>
        <w:widowControl w:val="0"/>
        <w:tabs>
          <w:tab w:val="clear" w:pos="567"/>
          <w:tab w:val="left" w:pos="708"/>
        </w:tabs>
        <w:spacing w:line="240" w:lineRule="auto"/>
        <w:rPr>
          <w:szCs w:val="22"/>
        </w:rPr>
      </w:pPr>
    </w:p>
    <w:p w14:paraId="6956B5E2" w14:textId="77777777" w:rsidR="00860779" w:rsidRPr="00086BF5" w:rsidRDefault="00860779" w:rsidP="00F15E9B">
      <w:pPr>
        <w:widowControl w:val="0"/>
        <w:tabs>
          <w:tab w:val="clear" w:pos="567"/>
          <w:tab w:val="left" w:pos="708"/>
        </w:tabs>
        <w:spacing w:line="240" w:lineRule="auto"/>
        <w:rPr>
          <w:iCs/>
          <w:szCs w:val="22"/>
        </w:rPr>
      </w:pPr>
      <w:r w:rsidRPr="00086BF5">
        <w:rPr>
          <w:iCs/>
          <w:szCs w:val="22"/>
        </w:rPr>
        <w:t xml:space="preserve">COPERNICUS-e uuringu alguses oli CRVO perfusiooniga patsientide osakaal Eylea rühmas 67,5% (n = 77) ja platseeborühmas 68,5% (n = 50). 24. nädalal oli see näitaja Eylea rühmas 87,4% (n = 90) ja platseeborühmas 58,6% (n = 34). Sarnased näitajad püsisid kuni 100. nädalani: 76,8% (n = 76) Eylea rühmas ja 78% (n = 39) platseeborühmas. Alates 24. nädalast oli platseeborühma patsientidel võimalus saada Eylea’d. </w:t>
      </w:r>
    </w:p>
    <w:p w14:paraId="3E8C8AC6" w14:textId="77777777" w:rsidR="00860779" w:rsidRPr="00086BF5" w:rsidRDefault="00860779" w:rsidP="00F15E9B">
      <w:pPr>
        <w:widowControl w:val="0"/>
        <w:tabs>
          <w:tab w:val="clear" w:pos="567"/>
          <w:tab w:val="left" w:pos="708"/>
        </w:tabs>
        <w:spacing w:line="240" w:lineRule="auto"/>
        <w:rPr>
          <w:iCs/>
          <w:szCs w:val="22"/>
        </w:rPr>
      </w:pPr>
    </w:p>
    <w:p w14:paraId="30B4A872" w14:textId="77777777" w:rsidR="00860779" w:rsidRPr="00086BF5" w:rsidRDefault="00860779" w:rsidP="00F15E9B">
      <w:pPr>
        <w:widowControl w:val="0"/>
        <w:tabs>
          <w:tab w:val="clear" w:pos="567"/>
          <w:tab w:val="left" w:pos="708"/>
        </w:tabs>
        <w:spacing w:line="240" w:lineRule="auto"/>
        <w:rPr>
          <w:szCs w:val="22"/>
        </w:rPr>
      </w:pPr>
      <w:r w:rsidRPr="00086BF5">
        <w:rPr>
          <w:szCs w:val="22"/>
        </w:rPr>
        <w:t xml:space="preserve">Eylea-ravi kasulik toime nägemisele oli sarnane olenemata sellest, kas patsiendil oli enne ravi perfusioon või mitte. </w:t>
      </w:r>
      <w:r w:rsidRPr="00086BF5">
        <w:rPr>
          <w:iCs/>
          <w:szCs w:val="22"/>
        </w:rPr>
        <w:t>Mõlemas uuringus täheldatud ravitoime oli teiste hinnatavate alarühmade (nt vanus, sugu, rass, nägemisteravuse algnäitajad, CRVO kestus) lõikes valdavalt kooskõlas üldiste populatsioonide tulemustega.</w:t>
      </w:r>
    </w:p>
    <w:p w14:paraId="1DAEE114" w14:textId="77777777" w:rsidR="00860779" w:rsidRPr="00086BF5" w:rsidRDefault="00860779" w:rsidP="00F15E9B">
      <w:pPr>
        <w:widowControl w:val="0"/>
        <w:tabs>
          <w:tab w:val="clear" w:pos="567"/>
          <w:tab w:val="left" w:pos="708"/>
        </w:tabs>
        <w:spacing w:line="240" w:lineRule="auto"/>
        <w:rPr>
          <w:iCs/>
          <w:szCs w:val="22"/>
        </w:rPr>
      </w:pPr>
    </w:p>
    <w:p w14:paraId="58FD7090" w14:textId="77777777" w:rsidR="00860779" w:rsidRPr="00086BF5" w:rsidRDefault="00860779" w:rsidP="00F15E9B">
      <w:pPr>
        <w:widowControl w:val="0"/>
        <w:spacing w:line="240" w:lineRule="auto"/>
        <w:rPr>
          <w:szCs w:val="22"/>
        </w:rPr>
      </w:pPr>
      <w:r w:rsidRPr="00086BF5">
        <w:rPr>
          <w:szCs w:val="22"/>
        </w:rPr>
        <w:t xml:space="preserve">Uuringute </w:t>
      </w:r>
      <w:r w:rsidRPr="00086BF5">
        <w:rPr>
          <w:iCs/>
          <w:szCs w:val="22"/>
        </w:rPr>
        <w:t>GALILEO ja COPERNICUS</w:t>
      </w:r>
      <w:r w:rsidRPr="00086BF5">
        <w:rPr>
          <w:szCs w:val="22"/>
        </w:rPr>
        <w:t xml:space="preserve"> koondandmete analüüsis ilmnesid Eylea kliiniliselt olulised muutused algnäitajatest eelmääratletud teisese tulemusnäitaja osas vastavalt Riikliku Silmainstituudi nägemisfunktsiooni küsimustikule (NEI VFQ</w:t>
      </w:r>
      <w:r w:rsidRPr="00086BF5">
        <w:rPr>
          <w:szCs w:val="22"/>
        </w:rPr>
        <w:noBreakHyphen/>
        <w:t>25). Nende muutuste ulatus oli sarnane avaldatud uuringutes nähtuga ja vastas parima korrigeeritud nägemisteravuse paranemisele 15 tähe võrra.</w:t>
      </w:r>
    </w:p>
    <w:p w14:paraId="0DD43C47" w14:textId="77777777" w:rsidR="00860779" w:rsidRPr="00086BF5" w:rsidRDefault="00860779" w:rsidP="00F15E9B">
      <w:pPr>
        <w:widowControl w:val="0"/>
        <w:tabs>
          <w:tab w:val="clear" w:pos="567"/>
        </w:tabs>
        <w:spacing w:line="240" w:lineRule="auto"/>
        <w:rPr>
          <w:iCs/>
          <w:szCs w:val="22"/>
        </w:rPr>
      </w:pPr>
    </w:p>
    <w:p w14:paraId="22191BDA" w14:textId="77777777" w:rsidR="00860779" w:rsidRPr="00086BF5" w:rsidRDefault="00860779" w:rsidP="00F15E9B">
      <w:pPr>
        <w:pStyle w:val="GlobalBayerBodyText"/>
        <w:keepNext/>
        <w:spacing w:before="0" w:after="0"/>
        <w:rPr>
          <w:rFonts w:ascii="Times New Roman" w:hAnsi="Times New Roman"/>
          <w:i/>
          <w:sz w:val="22"/>
          <w:szCs w:val="22"/>
          <w:lang w:val="et-EE"/>
        </w:rPr>
      </w:pPr>
      <w:r w:rsidRPr="00086BF5">
        <w:rPr>
          <w:rFonts w:ascii="Times New Roman" w:hAnsi="Times New Roman"/>
          <w:i/>
          <w:sz w:val="22"/>
          <w:szCs w:val="22"/>
          <w:lang w:val="et-EE"/>
        </w:rPr>
        <w:t>BRVO</w:t>
      </w:r>
      <w:r w:rsidRPr="00086BF5">
        <w:rPr>
          <w:rFonts w:ascii="Times New Roman" w:hAnsi="Times New Roman"/>
          <w:i/>
          <w:sz w:val="22"/>
          <w:szCs w:val="22"/>
          <w:lang w:val="et-EE"/>
        </w:rPr>
        <w:noBreakHyphen/>
        <w:t>st põhjustatud maakula ödeem</w:t>
      </w:r>
    </w:p>
    <w:p w14:paraId="384E4C8B" w14:textId="77777777" w:rsidR="00860779" w:rsidRPr="00086BF5" w:rsidRDefault="00860779" w:rsidP="00F15E9B">
      <w:pPr>
        <w:pStyle w:val="GlobalBayerBodyText"/>
        <w:keepNext/>
        <w:spacing w:before="0" w:after="0"/>
        <w:rPr>
          <w:rFonts w:ascii="Times New Roman" w:hAnsi="Times New Roman"/>
          <w:i/>
          <w:sz w:val="22"/>
          <w:szCs w:val="22"/>
          <w:lang w:val="et-EE"/>
        </w:rPr>
      </w:pPr>
    </w:p>
    <w:p w14:paraId="2EDB3BE0" w14:textId="77777777" w:rsidR="00860779" w:rsidRPr="00086BF5" w:rsidRDefault="00860779" w:rsidP="00F15E9B">
      <w:pPr>
        <w:keepNext/>
        <w:widowControl w:val="0"/>
        <w:tabs>
          <w:tab w:val="clear" w:pos="567"/>
        </w:tabs>
        <w:spacing w:line="240" w:lineRule="auto"/>
        <w:rPr>
          <w:iCs/>
          <w:szCs w:val="22"/>
        </w:rPr>
      </w:pPr>
      <w:r w:rsidRPr="00086BF5">
        <w:rPr>
          <w:iCs/>
          <w:szCs w:val="22"/>
        </w:rPr>
        <w:t>Eylea ohutust ja efektiivsust hinnati BRVO</w:t>
      </w:r>
      <w:r w:rsidRPr="00086BF5">
        <w:rPr>
          <w:iCs/>
          <w:szCs w:val="22"/>
        </w:rPr>
        <w:noBreakHyphen/>
        <w:t>st põhjustatud maakula ödeemiga (sh h</w:t>
      </w:r>
      <w:r w:rsidRPr="00086BF5">
        <w:rPr>
          <w:szCs w:val="22"/>
        </w:rPr>
        <w:t>emiretinaalse veeni oklusiooniga)</w:t>
      </w:r>
      <w:r w:rsidRPr="00086BF5">
        <w:rPr>
          <w:iCs/>
          <w:szCs w:val="22"/>
        </w:rPr>
        <w:t xml:space="preserve"> patsientidel randomiseeritud mitmekeskuselises topeltpimedas võrdleva raviga uuringus VIBRANT. Uuringus raviti kokku 181 patsienti (91 patsienti Eylea’ga), kes kõik vastasid efektiivsuse hindamise tingimustele. Patsientide vanus oli vahemikus 42…94 aastat, keskmine vanus 65 aastat. BRVO uuringus oli ligikaudu 58% (53/91) Eylea ravirühma randomiseeritud patsientidest 65</w:t>
      </w:r>
      <w:r w:rsidRPr="00086BF5">
        <w:rPr>
          <w:iCs/>
          <w:szCs w:val="22"/>
        </w:rPr>
        <w:noBreakHyphen/>
        <w:t xml:space="preserve">aastased või vanemad ning ligikaudu 23% </w:t>
      </w:r>
      <w:r w:rsidRPr="00086BF5">
        <w:rPr>
          <w:szCs w:val="22"/>
        </w:rPr>
        <w:t>(21/91)</w:t>
      </w:r>
      <w:r w:rsidRPr="00086BF5">
        <w:rPr>
          <w:iCs/>
          <w:szCs w:val="22"/>
        </w:rPr>
        <w:t xml:space="preserve"> 75</w:t>
      </w:r>
      <w:r w:rsidRPr="00086BF5">
        <w:rPr>
          <w:iCs/>
          <w:szCs w:val="22"/>
        </w:rPr>
        <w:noBreakHyphen/>
        <w:t>aastased või vanemad. Uuringus randomiseeriti patsiendid vahekorras 1:1 saama ühte järgmistest ravidest:</w:t>
      </w:r>
    </w:p>
    <w:p w14:paraId="2B94CFE0" w14:textId="77777777" w:rsidR="00860779" w:rsidRPr="00086BF5" w:rsidRDefault="00860779" w:rsidP="002A3B81">
      <w:pPr>
        <w:widowControl w:val="0"/>
        <w:numPr>
          <w:ilvl w:val="2"/>
          <w:numId w:val="9"/>
        </w:numPr>
        <w:tabs>
          <w:tab w:val="clear" w:pos="567"/>
          <w:tab w:val="left" w:pos="284"/>
        </w:tabs>
        <w:spacing w:line="240" w:lineRule="auto"/>
        <w:ind w:hanging="2444"/>
        <w:rPr>
          <w:szCs w:val="22"/>
        </w:rPr>
      </w:pPr>
      <w:r w:rsidRPr="00086BF5">
        <w:rPr>
          <w:szCs w:val="22"/>
        </w:rPr>
        <w:t>2 mg Eylea’d iga kaheksa nädala järel, pärast ravi alustamist kuue igakuise süstega;</w:t>
      </w:r>
    </w:p>
    <w:p w14:paraId="06F79381" w14:textId="77777777" w:rsidR="00860779" w:rsidRPr="00086BF5" w:rsidRDefault="00860779" w:rsidP="002A3B81">
      <w:pPr>
        <w:widowControl w:val="0"/>
        <w:numPr>
          <w:ilvl w:val="2"/>
          <w:numId w:val="9"/>
        </w:numPr>
        <w:tabs>
          <w:tab w:val="clear" w:pos="567"/>
          <w:tab w:val="left" w:pos="284"/>
        </w:tabs>
        <w:spacing w:line="240" w:lineRule="auto"/>
        <w:ind w:hanging="2444"/>
        <w:rPr>
          <w:szCs w:val="22"/>
        </w:rPr>
      </w:pPr>
      <w:r w:rsidRPr="00086BF5">
        <w:rPr>
          <w:szCs w:val="22"/>
        </w:rPr>
        <w:t>uuringu alguses teostatud laserfotokoagulatsioon (laseri kontrollrühm).</w:t>
      </w:r>
    </w:p>
    <w:p w14:paraId="62E26825"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Laseri kontrollrühma patsientidele võimaldati alates 12. nädalast lisa laserfotokoagulatsiooni protseduuri (nn päästemeetod) minimaalse protseduuride vahelise ajaga 12 nädalat. </w:t>
      </w:r>
      <w:r w:rsidRPr="00086BF5">
        <w:rPr>
          <w:rFonts w:ascii="Times New Roman" w:hAnsi="Times New Roman"/>
          <w:iCs/>
          <w:sz w:val="22"/>
          <w:szCs w:val="22"/>
          <w:lang w:val="et-EE"/>
        </w:rPr>
        <w:t>Alates 24. nädalast võimaldati laseri rühma patsientidele eelmääratletud kriteeriumide alusel nn päästeravi Eylea 2 mg annusega, mida</w:t>
      </w:r>
      <w:r w:rsidRPr="00086BF5">
        <w:rPr>
          <w:rFonts w:ascii="Times New Roman" w:hAnsi="Times New Roman"/>
          <w:sz w:val="22"/>
          <w:szCs w:val="22"/>
          <w:lang w:val="et-EE"/>
        </w:rPr>
        <w:t xml:space="preserve"> manustati kolmel esimesel kuul iga nelja nädala järel, millele järgnesid süsted iga kaheksa nädala järel.</w:t>
      </w:r>
    </w:p>
    <w:p w14:paraId="22C23AB2" w14:textId="77777777" w:rsidR="00860779" w:rsidRPr="00086BF5" w:rsidRDefault="00860779" w:rsidP="00F15E9B">
      <w:pPr>
        <w:pStyle w:val="GlobalBayerBodyText"/>
        <w:spacing w:before="0" w:after="0"/>
        <w:rPr>
          <w:rFonts w:ascii="Times New Roman" w:hAnsi="Times New Roman"/>
          <w:sz w:val="22"/>
          <w:szCs w:val="22"/>
          <w:lang w:val="et-EE"/>
        </w:rPr>
      </w:pPr>
    </w:p>
    <w:p w14:paraId="10527DAF" w14:textId="77777777" w:rsidR="00860779" w:rsidRPr="00086BF5" w:rsidRDefault="00860779" w:rsidP="00F15E9B">
      <w:pPr>
        <w:widowControl w:val="0"/>
        <w:tabs>
          <w:tab w:val="clear" w:pos="567"/>
        </w:tabs>
        <w:spacing w:line="240" w:lineRule="auto"/>
        <w:rPr>
          <w:szCs w:val="22"/>
        </w:rPr>
      </w:pPr>
      <w:r w:rsidRPr="00086BF5">
        <w:rPr>
          <w:szCs w:val="22"/>
        </w:rPr>
        <w:t xml:space="preserve">VIBRANT uuringus oli esmaseks tulemusnäitajaks patsientide hulk, kelle parim korrigeeritud nägemisteravus (BCVA) paranes 24. nädalaks algnäitajatega võrreldes vähemalt 15 tähemärgi võrra. Selle näitaja põhjal oli Eylea-rühm parem kui laseri kontrollrühm. </w:t>
      </w:r>
    </w:p>
    <w:p w14:paraId="47AC4CD5" w14:textId="77777777" w:rsidR="00860779" w:rsidRPr="00086BF5" w:rsidRDefault="00860779" w:rsidP="00F15E9B">
      <w:pPr>
        <w:pStyle w:val="GlobalBayerBodyText"/>
        <w:spacing w:before="0" w:after="0"/>
        <w:rPr>
          <w:rFonts w:ascii="Times New Roman" w:hAnsi="Times New Roman"/>
          <w:sz w:val="22"/>
          <w:szCs w:val="22"/>
          <w:lang w:val="et-EE"/>
        </w:rPr>
      </w:pPr>
    </w:p>
    <w:p w14:paraId="380C724D" w14:textId="77777777" w:rsidR="00860779" w:rsidRPr="00086BF5" w:rsidRDefault="00860779" w:rsidP="00F15E9B">
      <w:pPr>
        <w:widowControl w:val="0"/>
        <w:tabs>
          <w:tab w:val="clear" w:pos="567"/>
        </w:tabs>
        <w:spacing w:line="240" w:lineRule="auto"/>
        <w:rPr>
          <w:iCs/>
          <w:szCs w:val="22"/>
        </w:rPr>
      </w:pPr>
      <w:r w:rsidRPr="00086BF5">
        <w:rPr>
          <w:iCs/>
          <w:szCs w:val="22"/>
        </w:rPr>
        <w:t>Teiseseks tulemusnäitajaks oli nägemisteravuse muutus 24. nädalaks võrrelduna algnäitajatega. Eylea rühma näitajad olid VIBRANT uuringus statistiliselt oluliselt paremad. Nägemisteravuse paranemine oli kiire, m</w:t>
      </w:r>
      <w:r w:rsidRPr="00086BF5">
        <w:rPr>
          <w:szCs w:val="22"/>
        </w:rPr>
        <w:t xml:space="preserve">aksimaalne tulemus saavutati kolmandal kuul, toime säilis kuni 12. kuuni. </w:t>
      </w:r>
    </w:p>
    <w:p w14:paraId="5089D587" w14:textId="77777777" w:rsidR="00860779" w:rsidRPr="00086BF5" w:rsidRDefault="00860779" w:rsidP="00F15E9B">
      <w:pPr>
        <w:widowControl w:val="0"/>
        <w:tabs>
          <w:tab w:val="clear" w:pos="567"/>
        </w:tabs>
        <w:spacing w:line="240" w:lineRule="auto"/>
        <w:rPr>
          <w:iCs/>
          <w:szCs w:val="22"/>
        </w:rPr>
      </w:pPr>
    </w:p>
    <w:p w14:paraId="52D188EA" w14:textId="77777777" w:rsidR="00860779" w:rsidRPr="00086BF5" w:rsidRDefault="00860779" w:rsidP="00F15E9B">
      <w:pPr>
        <w:widowControl w:val="0"/>
        <w:tabs>
          <w:tab w:val="clear" w:pos="567"/>
        </w:tabs>
        <w:spacing w:line="240" w:lineRule="auto"/>
        <w:rPr>
          <w:iCs/>
          <w:szCs w:val="22"/>
        </w:rPr>
      </w:pPr>
      <w:r w:rsidRPr="00086BF5">
        <w:rPr>
          <w:szCs w:val="22"/>
        </w:rPr>
        <w:t>Laseri rühmas said alates 24. nädalast 67 patsienti nn päästeravi Eylea’ga (kontrollrühm/Eylea 2 mg rühm), mille tulemusel paranes nägemisteravus 24. nädalast kuni 52. nädalani ligikaudu 5 tähemärgi võrra.</w:t>
      </w:r>
    </w:p>
    <w:p w14:paraId="4B7E4FED" w14:textId="77777777" w:rsidR="00860779" w:rsidRPr="00086BF5" w:rsidRDefault="00860779" w:rsidP="00F15E9B">
      <w:pPr>
        <w:widowControl w:val="0"/>
        <w:tabs>
          <w:tab w:val="clear" w:pos="567"/>
        </w:tabs>
        <w:spacing w:line="240" w:lineRule="auto"/>
        <w:rPr>
          <w:iCs/>
          <w:szCs w:val="22"/>
        </w:rPr>
      </w:pPr>
    </w:p>
    <w:p w14:paraId="47CD058C" w14:textId="77777777" w:rsidR="00860779" w:rsidRPr="00086BF5" w:rsidRDefault="00860779" w:rsidP="00F15E9B">
      <w:pPr>
        <w:widowControl w:val="0"/>
        <w:tabs>
          <w:tab w:val="clear" w:pos="567"/>
        </w:tabs>
        <w:spacing w:line="240" w:lineRule="auto"/>
        <w:rPr>
          <w:iCs/>
          <w:szCs w:val="22"/>
        </w:rPr>
      </w:pPr>
      <w:r w:rsidRPr="00086BF5">
        <w:rPr>
          <w:iCs/>
          <w:szCs w:val="22"/>
        </w:rPr>
        <w:t>Allolevas tabelis 4 ja joonisel 3 on näidatud uuringu VIBRANT analüüsi üksikasjalikud tulemused.</w:t>
      </w:r>
    </w:p>
    <w:p w14:paraId="1F5AAC85" w14:textId="77777777" w:rsidR="00860779" w:rsidRPr="00086BF5" w:rsidRDefault="00860779" w:rsidP="00F15E9B">
      <w:pPr>
        <w:rPr>
          <w:b/>
        </w:rPr>
      </w:pPr>
      <w:r w:rsidRPr="00086BF5">
        <w:rPr>
          <w:b/>
        </w:rPr>
        <w:br w:type="page"/>
      </w:r>
    </w:p>
    <w:p w14:paraId="749929ED" w14:textId="77777777" w:rsidR="00860779" w:rsidRPr="00086BF5" w:rsidRDefault="00860779" w:rsidP="00F15E9B">
      <w:pPr>
        <w:keepNext/>
        <w:keepLines/>
      </w:pPr>
      <w:r w:rsidRPr="00086BF5">
        <w:rPr>
          <w:b/>
        </w:rPr>
        <w:t>Tabel 4.</w:t>
      </w:r>
      <w:r w:rsidRPr="00086BF5">
        <w:tab/>
        <w:t>Tulemusnäitajad 24. ja 52. nädalal (täisanalüüsi rühm koos LOCF</w:t>
      </w:r>
      <w:r w:rsidRPr="00086BF5">
        <w:noBreakHyphen/>
        <w:t>iga) uuringus VIBRANT</w:t>
      </w:r>
    </w:p>
    <w:p w14:paraId="32EA7178" w14:textId="77777777" w:rsidR="00860779" w:rsidRPr="00086BF5" w:rsidRDefault="00860779" w:rsidP="00F15E9B">
      <w:pPr>
        <w:keepNext/>
        <w:keepLines/>
        <w:rPr>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924"/>
        <w:gridCol w:w="1910"/>
        <w:gridCol w:w="1609"/>
        <w:gridCol w:w="1593"/>
      </w:tblGrid>
      <w:tr w:rsidR="00860779" w:rsidRPr="00086BF5" w14:paraId="44FA9835" w14:textId="77777777">
        <w:tc>
          <w:tcPr>
            <w:tcW w:w="2069" w:type="dxa"/>
            <w:vMerge w:val="restart"/>
            <w:tcBorders>
              <w:top w:val="single" w:sz="6" w:space="0" w:color="auto"/>
            </w:tcBorders>
            <w:shd w:val="clear" w:color="auto" w:fill="auto"/>
          </w:tcPr>
          <w:p w14:paraId="670FD28C" w14:textId="77777777" w:rsidR="00860779" w:rsidRPr="00086BF5" w:rsidRDefault="00860779" w:rsidP="00F15E9B">
            <w:pPr>
              <w:keepNext/>
              <w:keepLines/>
              <w:spacing w:before="60" w:after="60"/>
              <w:rPr>
                <w:sz w:val="20"/>
              </w:rPr>
            </w:pPr>
            <w:r w:rsidRPr="00086BF5">
              <w:rPr>
                <w:b/>
                <w:sz w:val="18"/>
                <w:szCs w:val="18"/>
              </w:rPr>
              <w:t>Tulemusnäitajad</w:t>
            </w:r>
          </w:p>
        </w:tc>
        <w:tc>
          <w:tcPr>
            <w:tcW w:w="7218" w:type="dxa"/>
            <w:gridSpan w:val="4"/>
            <w:tcBorders>
              <w:top w:val="single" w:sz="6" w:space="0" w:color="auto"/>
            </w:tcBorders>
            <w:shd w:val="clear" w:color="auto" w:fill="auto"/>
          </w:tcPr>
          <w:p w14:paraId="650D2969" w14:textId="77777777" w:rsidR="00860779" w:rsidRPr="00086BF5" w:rsidRDefault="00860779" w:rsidP="00F15E9B">
            <w:pPr>
              <w:keepNext/>
              <w:keepLines/>
              <w:spacing w:before="60" w:after="60"/>
              <w:jc w:val="center"/>
              <w:rPr>
                <w:b/>
                <w:bCs/>
                <w:sz w:val="20"/>
              </w:rPr>
            </w:pPr>
            <w:r w:rsidRPr="00086BF5">
              <w:rPr>
                <w:b/>
                <w:bCs/>
                <w:sz w:val="20"/>
              </w:rPr>
              <w:t>VIBRANT</w:t>
            </w:r>
          </w:p>
        </w:tc>
      </w:tr>
      <w:tr w:rsidR="00860779" w:rsidRPr="00086BF5" w14:paraId="4ED63457" w14:textId="77777777">
        <w:trPr>
          <w:trHeight w:val="1045"/>
        </w:trPr>
        <w:tc>
          <w:tcPr>
            <w:tcW w:w="2069" w:type="dxa"/>
            <w:vMerge/>
            <w:shd w:val="clear" w:color="auto" w:fill="auto"/>
          </w:tcPr>
          <w:p w14:paraId="5CADF4C8" w14:textId="77777777" w:rsidR="00860779" w:rsidRPr="00086BF5" w:rsidRDefault="00860779" w:rsidP="00F15E9B">
            <w:pPr>
              <w:keepNext/>
              <w:keepLines/>
              <w:spacing w:before="60" w:after="60"/>
              <w:rPr>
                <w:sz w:val="20"/>
              </w:rPr>
            </w:pPr>
          </w:p>
        </w:tc>
        <w:tc>
          <w:tcPr>
            <w:tcW w:w="3950" w:type="dxa"/>
            <w:gridSpan w:val="2"/>
            <w:shd w:val="clear" w:color="auto" w:fill="auto"/>
          </w:tcPr>
          <w:p w14:paraId="18947A18" w14:textId="77777777" w:rsidR="00860779" w:rsidRPr="00086BF5" w:rsidRDefault="00860779" w:rsidP="00F15E9B">
            <w:pPr>
              <w:keepNext/>
              <w:keepLines/>
              <w:spacing w:before="60" w:after="60"/>
              <w:jc w:val="center"/>
              <w:rPr>
                <w:b/>
                <w:sz w:val="20"/>
              </w:rPr>
            </w:pPr>
            <w:r w:rsidRPr="00086BF5">
              <w:rPr>
                <w:b/>
                <w:sz w:val="20"/>
              </w:rPr>
              <w:t>24. nädal</w:t>
            </w:r>
          </w:p>
        </w:tc>
        <w:tc>
          <w:tcPr>
            <w:tcW w:w="3268" w:type="dxa"/>
            <w:gridSpan w:val="2"/>
          </w:tcPr>
          <w:p w14:paraId="131CB19B" w14:textId="77777777" w:rsidR="00860779" w:rsidRPr="00086BF5" w:rsidRDefault="00860779" w:rsidP="00F15E9B">
            <w:pPr>
              <w:keepNext/>
              <w:keepLines/>
              <w:spacing w:before="60" w:after="60"/>
              <w:jc w:val="center"/>
              <w:rPr>
                <w:b/>
                <w:sz w:val="20"/>
              </w:rPr>
            </w:pPr>
            <w:r w:rsidRPr="00086BF5">
              <w:rPr>
                <w:b/>
                <w:sz w:val="20"/>
              </w:rPr>
              <w:t>52. nädal</w:t>
            </w:r>
          </w:p>
        </w:tc>
      </w:tr>
      <w:tr w:rsidR="00860779" w:rsidRPr="00086BF5" w14:paraId="1837D909" w14:textId="77777777">
        <w:trPr>
          <w:trHeight w:val="1045"/>
        </w:trPr>
        <w:tc>
          <w:tcPr>
            <w:tcW w:w="2069" w:type="dxa"/>
            <w:shd w:val="clear" w:color="auto" w:fill="auto"/>
          </w:tcPr>
          <w:p w14:paraId="0AA2CDD1" w14:textId="77777777" w:rsidR="00860779" w:rsidRPr="00086BF5" w:rsidRDefault="00860779" w:rsidP="00F15E9B">
            <w:pPr>
              <w:keepNext/>
              <w:keepLines/>
              <w:spacing w:before="60" w:after="60"/>
              <w:rPr>
                <w:sz w:val="20"/>
              </w:rPr>
            </w:pPr>
          </w:p>
        </w:tc>
        <w:tc>
          <w:tcPr>
            <w:tcW w:w="1980" w:type="dxa"/>
            <w:shd w:val="clear" w:color="auto" w:fill="auto"/>
          </w:tcPr>
          <w:p w14:paraId="22BE8718" w14:textId="77777777" w:rsidR="00860779" w:rsidRPr="00086BF5" w:rsidRDefault="00860779" w:rsidP="00F15E9B">
            <w:pPr>
              <w:keepNext/>
              <w:keepLines/>
              <w:spacing w:before="60" w:after="60"/>
              <w:jc w:val="center"/>
              <w:rPr>
                <w:b/>
                <w:sz w:val="20"/>
              </w:rPr>
            </w:pPr>
            <w:r w:rsidRPr="00086BF5">
              <w:rPr>
                <w:b/>
                <w:sz w:val="20"/>
              </w:rPr>
              <w:t>Eylea 2 mg Q4</w:t>
            </w:r>
          </w:p>
          <w:p w14:paraId="02517818" w14:textId="77777777" w:rsidR="00860779" w:rsidRPr="00086BF5" w:rsidRDefault="00860779" w:rsidP="00F15E9B">
            <w:pPr>
              <w:keepNext/>
              <w:keepLines/>
              <w:spacing w:before="60" w:after="60"/>
              <w:jc w:val="center"/>
              <w:rPr>
                <w:b/>
                <w:sz w:val="20"/>
              </w:rPr>
            </w:pPr>
            <w:r w:rsidRPr="00086BF5">
              <w:rPr>
                <w:b/>
                <w:sz w:val="20"/>
              </w:rPr>
              <w:t>(N = 91)</w:t>
            </w:r>
          </w:p>
        </w:tc>
        <w:tc>
          <w:tcPr>
            <w:tcW w:w="1970" w:type="dxa"/>
            <w:shd w:val="clear" w:color="auto" w:fill="auto"/>
          </w:tcPr>
          <w:p w14:paraId="0A78D211" w14:textId="77777777" w:rsidR="00860779" w:rsidRPr="00086BF5" w:rsidRDefault="00860779" w:rsidP="00F15E9B">
            <w:pPr>
              <w:keepNext/>
              <w:keepLines/>
              <w:spacing w:before="60" w:after="60"/>
              <w:jc w:val="center"/>
              <w:rPr>
                <w:rFonts w:ascii="Times New Roman Bold" w:hAnsi="Times New Roman Bold"/>
                <w:b/>
                <w:sz w:val="20"/>
                <w:vertAlign w:val="superscript"/>
              </w:rPr>
            </w:pPr>
            <w:r w:rsidRPr="00086BF5">
              <w:rPr>
                <w:b/>
                <w:sz w:val="20"/>
              </w:rPr>
              <w:t>Võrdlev ravi (laser)</w:t>
            </w:r>
          </w:p>
          <w:p w14:paraId="581F8322" w14:textId="77777777" w:rsidR="00860779" w:rsidRPr="00086BF5" w:rsidRDefault="00860779" w:rsidP="00F15E9B">
            <w:pPr>
              <w:keepNext/>
              <w:keepLines/>
              <w:spacing w:before="60" w:after="60"/>
              <w:jc w:val="center"/>
              <w:rPr>
                <w:b/>
                <w:sz w:val="20"/>
              </w:rPr>
            </w:pPr>
            <w:r w:rsidRPr="00086BF5">
              <w:rPr>
                <w:b/>
                <w:sz w:val="20"/>
              </w:rPr>
              <w:t>(N = 90)</w:t>
            </w:r>
          </w:p>
        </w:tc>
        <w:tc>
          <w:tcPr>
            <w:tcW w:w="1634" w:type="dxa"/>
          </w:tcPr>
          <w:p w14:paraId="4BF69F96" w14:textId="77777777" w:rsidR="00860779" w:rsidRPr="00086BF5" w:rsidRDefault="00860779" w:rsidP="00F15E9B">
            <w:pPr>
              <w:keepNext/>
              <w:keepLines/>
              <w:spacing w:before="60" w:after="60"/>
              <w:jc w:val="center"/>
              <w:rPr>
                <w:b/>
                <w:sz w:val="20"/>
              </w:rPr>
            </w:pPr>
            <w:r w:rsidRPr="00086BF5">
              <w:rPr>
                <w:b/>
                <w:sz w:val="20"/>
              </w:rPr>
              <w:t>Eylea 2mg Q8</w:t>
            </w:r>
          </w:p>
          <w:p w14:paraId="4F550BCB" w14:textId="77777777" w:rsidR="00860779" w:rsidRPr="00086BF5" w:rsidRDefault="00860779" w:rsidP="00F15E9B">
            <w:pPr>
              <w:keepNext/>
              <w:keepLines/>
              <w:spacing w:before="60" w:after="60"/>
              <w:jc w:val="center"/>
              <w:rPr>
                <w:b/>
                <w:sz w:val="20"/>
              </w:rPr>
            </w:pPr>
            <w:r w:rsidRPr="00086BF5">
              <w:rPr>
                <w:b/>
                <w:sz w:val="20"/>
              </w:rPr>
              <w:t>(N = 91)</w:t>
            </w:r>
            <w:r w:rsidRPr="00086BF5">
              <w:rPr>
                <w:rFonts w:ascii="Times New Roman Bold" w:hAnsi="Times New Roman Bold"/>
                <w:b/>
                <w:sz w:val="20"/>
                <w:vertAlign w:val="superscript"/>
              </w:rPr>
              <w:t xml:space="preserve"> D)</w:t>
            </w:r>
          </w:p>
        </w:tc>
        <w:tc>
          <w:tcPr>
            <w:tcW w:w="1634" w:type="dxa"/>
          </w:tcPr>
          <w:p w14:paraId="0CB23D78" w14:textId="77777777" w:rsidR="00860779" w:rsidRPr="00086BF5" w:rsidRDefault="00860779" w:rsidP="00F15E9B">
            <w:pPr>
              <w:keepNext/>
              <w:keepLines/>
              <w:spacing w:before="60" w:after="60"/>
              <w:jc w:val="center"/>
              <w:rPr>
                <w:rFonts w:ascii="Times New Roman Bold" w:hAnsi="Times New Roman Bold"/>
                <w:b/>
                <w:sz w:val="20"/>
                <w:vertAlign w:val="superscript"/>
              </w:rPr>
            </w:pPr>
            <w:r w:rsidRPr="00086BF5">
              <w:rPr>
                <w:b/>
                <w:sz w:val="20"/>
              </w:rPr>
              <w:t>Võrdlev ravi (laser)/ Eylea 2 mg</w:t>
            </w:r>
            <w:r w:rsidRPr="00086BF5">
              <w:rPr>
                <w:rFonts w:ascii="Times New Roman Bold" w:hAnsi="Times New Roman Bold"/>
                <w:b/>
                <w:sz w:val="20"/>
                <w:vertAlign w:val="superscript"/>
              </w:rPr>
              <w:t>E)</w:t>
            </w:r>
          </w:p>
          <w:p w14:paraId="2CECEC74" w14:textId="77777777" w:rsidR="00860779" w:rsidRPr="00086BF5" w:rsidRDefault="00860779" w:rsidP="00F15E9B">
            <w:pPr>
              <w:keepNext/>
              <w:keepLines/>
              <w:spacing w:before="60" w:after="60"/>
              <w:jc w:val="center"/>
              <w:rPr>
                <w:b/>
                <w:sz w:val="20"/>
              </w:rPr>
            </w:pPr>
            <w:r w:rsidRPr="00086BF5">
              <w:rPr>
                <w:b/>
                <w:sz w:val="20"/>
              </w:rPr>
              <w:t>(N = 90)</w:t>
            </w:r>
          </w:p>
        </w:tc>
      </w:tr>
      <w:tr w:rsidR="00860779" w:rsidRPr="00086BF5" w14:paraId="4BB32FF7" w14:textId="77777777">
        <w:trPr>
          <w:trHeight w:val="386"/>
        </w:trPr>
        <w:tc>
          <w:tcPr>
            <w:tcW w:w="2069" w:type="dxa"/>
            <w:shd w:val="clear" w:color="auto" w:fill="auto"/>
          </w:tcPr>
          <w:p w14:paraId="318DFF45" w14:textId="77777777" w:rsidR="00860779" w:rsidRPr="00086BF5" w:rsidRDefault="00860779" w:rsidP="00F15E9B">
            <w:pPr>
              <w:keepNext/>
              <w:keepLines/>
              <w:spacing w:before="60" w:after="60"/>
              <w:rPr>
                <w:sz w:val="18"/>
              </w:rPr>
            </w:pPr>
            <w:r w:rsidRPr="00086BF5">
              <w:rPr>
                <w:sz w:val="18"/>
                <w:szCs w:val="18"/>
              </w:rPr>
              <w:t>Patsientide osakaal, kelle tähemärgi skoor paranes võrreldes algnäitajatega vähemalt 15 tähemärgi võrra (%)</w:t>
            </w:r>
          </w:p>
        </w:tc>
        <w:tc>
          <w:tcPr>
            <w:tcW w:w="1980" w:type="dxa"/>
            <w:shd w:val="clear" w:color="auto" w:fill="auto"/>
          </w:tcPr>
          <w:p w14:paraId="2F86BB1B" w14:textId="77777777" w:rsidR="00860779" w:rsidRPr="00086BF5" w:rsidRDefault="00860779" w:rsidP="00F15E9B">
            <w:pPr>
              <w:keepNext/>
              <w:keepLines/>
              <w:spacing w:before="60" w:after="60"/>
              <w:jc w:val="center"/>
              <w:rPr>
                <w:sz w:val="18"/>
              </w:rPr>
            </w:pPr>
            <w:r w:rsidRPr="00086BF5">
              <w:rPr>
                <w:sz w:val="18"/>
              </w:rPr>
              <w:t>52,7%</w:t>
            </w:r>
          </w:p>
        </w:tc>
        <w:tc>
          <w:tcPr>
            <w:tcW w:w="1970" w:type="dxa"/>
            <w:shd w:val="clear" w:color="auto" w:fill="auto"/>
          </w:tcPr>
          <w:p w14:paraId="5EC4C7C2" w14:textId="77777777" w:rsidR="00860779" w:rsidRPr="00086BF5" w:rsidRDefault="00860779" w:rsidP="00F15E9B">
            <w:pPr>
              <w:keepNext/>
              <w:keepLines/>
              <w:spacing w:before="60" w:after="60"/>
              <w:jc w:val="center"/>
              <w:rPr>
                <w:sz w:val="18"/>
              </w:rPr>
            </w:pPr>
            <w:r w:rsidRPr="00086BF5">
              <w:rPr>
                <w:sz w:val="18"/>
              </w:rPr>
              <w:t>26,7%</w:t>
            </w:r>
          </w:p>
        </w:tc>
        <w:tc>
          <w:tcPr>
            <w:tcW w:w="1634" w:type="dxa"/>
          </w:tcPr>
          <w:p w14:paraId="3E304C39" w14:textId="77777777" w:rsidR="00860779" w:rsidRPr="00086BF5" w:rsidRDefault="00860779" w:rsidP="00F15E9B">
            <w:pPr>
              <w:keepNext/>
              <w:keepLines/>
              <w:spacing w:before="60" w:after="60"/>
              <w:jc w:val="center"/>
              <w:rPr>
                <w:sz w:val="18"/>
              </w:rPr>
            </w:pPr>
            <w:r w:rsidRPr="00086BF5">
              <w:rPr>
                <w:sz w:val="18"/>
              </w:rPr>
              <w:t>57,1%</w:t>
            </w:r>
          </w:p>
        </w:tc>
        <w:tc>
          <w:tcPr>
            <w:tcW w:w="1634" w:type="dxa"/>
          </w:tcPr>
          <w:p w14:paraId="5DE8EC04" w14:textId="77777777" w:rsidR="00860779" w:rsidRPr="00086BF5" w:rsidRDefault="00860779" w:rsidP="00F15E9B">
            <w:pPr>
              <w:keepNext/>
              <w:keepLines/>
              <w:spacing w:before="60" w:after="60"/>
              <w:jc w:val="center"/>
              <w:rPr>
                <w:sz w:val="18"/>
              </w:rPr>
            </w:pPr>
            <w:r w:rsidRPr="00086BF5">
              <w:rPr>
                <w:sz w:val="18"/>
              </w:rPr>
              <w:t>41,1%</w:t>
            </w:r>
          </w:p>
        </w:tc>
      </w:tr>
      <w:tr w:rsidR="00860779" w:rsidRPr="00086BF5" w14:paraId="259AAABA" w14:textId="77777777">
        <w:trPr>
          <w:trHeight w:val="386"/>
        </w:trPr>
        <w:tc>
          <w:tcPr>
            <w:tcW w:w="2069" w:type="dxa"/>
            <w:shd w:val="clear" w:color="auto" w:fill="auto"/>
          </w:tcPr>
          <w:p w14:paraId="344400C1" w14:textId="77777777" w:rsidR="00860779" w:rsidRPr="00086BF5" w:rsidRDefault="00860779" w:rsidP="00F15E9B">
            <w:pPr>
              <w:keepNext/>
              <w:keepLines/>
              <w:spacing w:before="60" w:after="60"/>
              <w:jc w:val="right"/>
              <w:rPr>
                <w:sz w:val="18"/>
              </w:rPr>
            </w:pPr>
            <w:r w:rsidRPr="00086BF5">
              <w:rPr>
                <w:sz w:val="18"/>
              </w:rPr>
              <w:t xml:space="preserve">Kaalutud erinevus </w:t>
            </w:r>
            <w:r w:rsidRPr="00086BF5">
              <w:rPr>
                <w:sz w:val="18"/>
                <w:vertAlign w:val="superscript"/>
              </w:rPr>
              <w:t>A,B)</w:t>
            </w:r>
            <w:r w:rsidRPr="00086BF5">
              <w:rPr>
                <w:sz w:val="18"/>
              </w:rPr>
              <w:t xml:space="preserve"> (%)</w:t>
            </w:r>
          </w:p>
          <w:p w14:paraId="2FDDC6C7" w14:textId="77777777" w:rsidR="00860779" w:rsidRPr="00086BF5" w:rsidRDefault="00860779" w:rsidP="00F15E9B">
            <w:pPr>
              <w:keepNext/>
              <w:keepLines/>
              <w:spacing w:before="60" w:after="60"/>
              <w:jc w:val="right"/>
              <w:rPr>
                <w:sz w:val="18"/>
              </w:rPr>
            </w:pPr>
            <w:r w:rsidRPr="00086BF5">
              <w:rPr>
                <w:sz w:val="18"/>
              </w:rPr>
              <w:t>(95% CI)</w:t>
            </w:r>
          </w:p>
          <w:p w14:paraId="6A1F91E3" w14:textId="77777777" w:rsidR="00860779" w:rsidRPr="00086BF5" w:rsidRDefault="00860779" w:rsidP="00F15E9B">
            <w:pPr>
              <w:keepNext/>
              <w:keepLines/>
              <w:spacing w:before="60" w:after="60"/>
              <w:jc w:val="right"/>
              <w:rPr>
                <w:sz w:val="18"/>
              </w:rPr>
            </w:pPr>
            <w:r w:rsidRPr="00086BF5">
              <w:rPr>
                <w:sz w:val="18"/>
              </w:rPr>
              <w:t>p</w:t>
            </w:r>
            <w:r w:rsidRPr="00086BF5">
              <w:rPr>
                <w:sz w:val="18"/>
              </w:rPr>
              <w:noBreakHyphen/>
              <w:t xml:space="preserve">väärtus </w:t>
            </w:r>
          </w:p>
        </w:tc>
        <w:tc>
          <w:tcPr>
            <w:tcW w:w="1980" w:type="dxa"/>
            <w:shd w:val="clear" w:color="auto" w:fill="auto"/>
          </w:tcPr>
          <w:p w14:paraId="582CAA40" w14:textId="77777777" w:rsidR="00860779" w:rsidRPr="00086BF5" w:rsidRDefault="00860779" w:rsidP="00F15E9B">
            <w:pPr>
              <w:keepNext/>
              <w:keepLines/>
              <w:spacing w:before="120" w:after="120" w:line="280" w:lineRule="atLeast"/>
              <w:jc w:val="center"/>
              <w:rPr>
                <w:sz w:val="18"/>
              </w:rPr>
            </w:pPr>
            <w:r w:rsidRPr="00086BF5">
              <w:rPr>
                <w:sz w:val="18"/>
              </w:rPr>
              <w:t>26,6%</w:t>
            </w:r>
          </w:p>
          <w:p w14:paraId="448C2B99" w14:textId="77777777" w:rsidR="00860779" w:rsidRPr="00086BF5" w:rsidRDefault="00860779" w:rsidP="00F15E9B">
            <w:pPr>
              <w:keepNext/>
              <w:keepLines/>
              <w:spacing w:before="120" w:after="120" w:line="280" w:lineRule="atLeast"/>
              <w:jc w:val="center"/>
              <w:rPr>
                <w:sz w:val="18"/>
              </w:rPr>
            </w:pPr>
            <w:r w:rsidRPr="00086BF5">
              <w:rPr>
                <w:sz w:val="18"/>
              </w:rPr>
              <w:t>(13,0; 40,1)</w:t>
            </w:r>
          </w:p>
          <w:p w14:paraId="507157F6" w14:textId="77777777" w:rsidR="00860779" w:rsidRPr="00086BF5" w:rsidRDefault="00860779" w:rsidP="00F15E9B">
            <w:pPr>
              <w:keepNext/>
              <w:keepLines/>
              <w:spacing w:before="60" w:after="60"/>
              <w:jc w:val="center"/>
              <w:rPr>
                <w:sz w:val="18"/>
              </w:rPr>
            </w:pPr>
            <w:r w:rsidRPr="00086BF5">
              <w:rPr>
                <w:sz w:val="18"/>
              </w:rPr>
              <w:t>p = 0,0003</w:t>
            </w:r>
          </w:p>
        </w:tc>
        <w:tc>
          <w:tcPr>
            <w:tcW w:w="1970" w:type="dxa"/>
            <w:shd w:val="clear" w:color="auto" w:fill="auto"/>
          </w:tcPr>
          <w:p w14:paraId="274847DE" w14:textId="77777777" w:rsidR="00860779" w:rsidRPr="00086BF5" w:rsidRDefault="00860779" w:rsidP="00F15E9B">
            <w:pPr>
              <w:keepNext/>
              <w:keepLines/>
              <w:spacing w:before="60" w:after="60"/>
              <w:jc w:val="center"/>
              <w:rPr>
                <w:sz w:val="18"/>
              </w:rPr>
            </w:pPr>
          </w:p>
        </w:tc>
        <w:tc>
          <w:tcPr>
            <w:tcW w:w="1634" w:type="dxa"/>
          </w:tcPr>
          <w:p w14:paraId="1AF9DEC6" w14:textId="77777777" w:rsidR="00860779" w:rsidRPr="00086BF5" w:rsidRDefault="00860779" w:rsidP="00F15E9B">
            <w:pPr>
              <w:keepNext/>
              <w:keepLines/>
              <w:spacing w:before="60" w:after="60"/>
              <w:jc w:val="center"/>
              <w:rPr>
                <w:sz w:val="18"/>
              </w:rPr>
            </w:pPr>
            <w:r w:rsidRPr="00086BF5">
              <w:rPr>
                <w:sz w:val="18"/>
              </w:rPr>
              <w:t>16,2%</w:t>
            </w:r>
          </w:p>
          <w:p w14:paraId="7EE42492" w14:textId="77777777" w:rsidR="00860779" w:rsidRPr="00086BF5" w:rsidRDefault="00860779" w:rsidP="00F15E9B">
            <w:pPr>
              <w:keepNext/>
              <w:keepLines/>
              <w:spacing w:before="60" w:after="60"/>
              <w:jc w:val="center"/>
              <w:rPr>
                <w:sz w:val="18"/>
              </w:rPr>
            </w:pPr>
            <w:r w:rsidRPr="00086BF5">
              <w:rPr>
                <w:sz w:val="18"/>
              </w:rPr>
              <w:t>(2,0; 30,5)</w:t>
            </w:r>
          </w:p>
          <w:p w14:paraId="115C02A8" w14:textId="77777777" w:rsidR="00860779" w:rsidRPr="00086BF5" w:rsidRDefault="00860779" w:rsidP="00F15E9B">
            <w:pPr>
              <w:keepNext/>
              <w:keepLines/>
              <w:spacing w:before="60" w:after="60"/>
              <w:jc w:val="center"/>
              <w:rPr>
                <w:sz w:val="18"/>
              </w:rPr>
            </w:pPr>
            <w:r w:rsidRPr="00086BF5">
              <w:rPr>
                <w:sz w:val="18"/>
              </w:rPr>
              <w:t>p = 0,0296</w:t>
            </w:r>
          </w:p>
        </w:tc>
        <w:tc>
          <w:tcPr>
            <w:tcW w:w="1634" w:type="dxa"/>
          </w:tcPr>
          <w:p w14:paraId="11DEA633" w14:textId="77777777" w:rsidR="00860779" w:rsidRPr="00086BF5" w:rsidRDefault="00860779" w:rsidP="00F15E9B">
            <w:pPr>
              <w:keepNext/>
              <w:keepLines/>
              <w:spacing w:before="60" w:after="60"/>
              <w:jc w:val="center"/>
              <w:rPr>
                <w:sz w:val="18"/>
              </w:rPr>
            </w:pPr>
          </w:p>
        </w:tc>
      </w:tr>
      <w:tr w:rsidR="00860779" w:rsidRPr="00086BF5" w14:paraId="0C144D1E" w14:textId="77777777">
        <w:trPr>
          <w:trHeight w:val="386"/>
        </w:trPr>
        <w:tc>
          <w:tcPr>
            <w:tcW w:w="2069" w:type="dxa"/>
            <w:shd w:val="clear" w:color="auto" w:fill="auto"/>
          </w:tcPr>
          <w:p w14:paraId="39945DE3" w14:textId="77777777" w:rsidR="00860779" w:rsidRPr="00086BF5" w:rsidRDefault="00860779" w:rsidP="00F15E9B">
            <w:pPr>
              <w:keepNext/>
              <w:keepLines/>
              <w:spacing w:before="60" w:after="60"/>
              <w:rPr>
                <w:sz w:val="18"/>
              </w:rPr>
            </w:pPr>
            <w:r w:rsidRPr="00086BF5">
              <w:rPr>
                <w:sz w:val="18"/>
                <w:lang w:bidi="or-IN"/>
              </w:rPr>
              <w:t>Keskmine muutus BCVA</w:t>
            </w:r>
            <w:r w:rsidRPr="00086BF5">
              <w:rPr>
                <w:sz w:val="18"/>
                <w:lang w:bidi="or-IN"/>
              </w:rPr>
              <w:noBreakHyphen/>
              <w:t>s mõõdetuna ETDRS</w:t>
            </w:r>
            <w:r w:rsidRPr="00086BF5">
              <w:rPr>
                <w:sz w:val="18"/>
                <w:lang w:bidi="or-IN"/>
              </w:rPr>
              <w:noBreakHyphen/>
              <w:t>i tähemärgi skoori alusel, võrreldes algnäitajatega (SD)</w:t>
            </w:r>
          </w:p>
        </w:tc>
        <w:tc>
          <w:tcPr>
            <w:tcW w:w="1980" w:type="dxa"/>
            <w:shd w:val="clear" w:color="auto" w:fill="auto"/>
          </w:tcPr>
          <w:p w14:paraId="0BE2AFC6" w14:textId="77777777" w:rsidR="00860779" w:rsidRPr="00086BF5" w:rsidRDefault="00860779" w:rsidP="00F15E9B">
            <w:pPr>
              <w:keepNext/>
              <w:keepLines/>
              <w:spacing w:before="120" w:after="120" w:line="280" w:lineRule="atLeast"/>
              <w:jc w:val="center"/>
              <w:rPr>
                <w:sz w:val="18"/>
              </w:rPr>
            </w:pPr>
            <w:r w:rsidRPr="00086BF5">
              <w:rPr>
                <w:sz w:val="18"/>
              </w:rPr>
              <w:t>17,0</w:t>
            </w:r>
          </w:p>
          <w:p w14:paraId="127DFE66" w14:textId="77777777" w:rsidR="00860779" w:rsidRPr="00086BF5" w:rsidRDefault="00860779" w:rsidP="00F15E9B">
            <w:pPr>
              <w:keepNext/>
              <w:keepLines/>
              <w:spacing w:before="60" w:after="60"/>
              <w:jc w:val="center"/>
              <w:rPr>
                <w:sz w:val="18"/>
              </w:rPr>
            </w:pPr>
            <w:r w:rsidRPr="00086BF5">
              <w:rPr>
                <w:sz w:val="18"/>
              </w:rPr>
              <w:t>(11,9)</w:t>
            </w:r>
          </w:p>
        </w:tc>
        <w:tc>
          <w:tcPr>
            <w:tcW w:w="1970" w:type="dxa"/>
            <w:shd w:val="clear" w:color="auto" w:fill="auto"/>
          </w:tcPr>
          <w:p w14:paraId="06953CC4" w14:textId="77777777" w:rsidR="00860779" w:rsidRPr="00086BF5" w:rsidRDefault="00860779" w:rsidP="00F15E9B">
            <w:pPr>
              <w:keepNext/>
              <w:keepLines/>
              <w:spacing w:before="60" w:after="60"/>
              <w:jc w:val="center"/>
              <w:rPr>
                <w:sz w:val="18"/>
              </w:rPr>
            </w:pPr>
            <w:r w:rsidRPr="00086BF5">
              <w:rPr>
                <w:sz w:val="18"/>
              </w:rPr>
              <w:t>6,9</w:t>
            </w:r>
          </w:p>
          <w:p w14:paraId="2648D70A" w14:textId="77777777" w:rsidR="00860779" w:rsidRPr="00086BF5" w:rsidRDefault="00860779" w:rsidP="00F15E9B">
            <w:pPr>
              <w:keepNext/>
              <w:keepLines/>
              <w:spacing w:before="60" w:after="60"/>
              <w:jc w:val="center"/>
              <w:rPr>
                <w:sz w:val="18"/>
              </w:rPr>
            </w:pPr>
            <w:r w:rsidRPr="00086BF5">
              <w:rPr>
                <w:sz w:val="18"/>
              </w:rPr>
              <w:t>(12,9)</w:t>
            </w:r>
          </w:p>
        </w:tc>
        <w:tc>
          <w:tcPr>
            <w:tcW w:w="1634" w:type="dxa"/>
          </w:tcPr>
          <w:p w14:paraId="536E5813" w14:textId="77777777" w:rsidR="00860779" w:rsidRPr="00086BF5" w:rsidRDefault="00860779" w:rsidP="00F15E9B">
            <w:pPr>
              <w:keepNext/>
              <w:keepLines/>
              <w:spacing w:before="60" w:after="60"/>
              <w:jc w:val="center"/>
              <w:rPr>
                <w:sz w:val="18"/>
              </w:rPr>
            </w:pPr>
            <w:r w:rsidRPr="00086BF5">
              <w:rPr>
                <w:sz w:val="18"/>
              </w:rPr>
              <w:t>17,1</w:t>
            </w:r>
          </w:p>
          <w:p w14:paraId="4B35A8A5" w14:textId="77777777" w:rsidR="00860779" w:rsidRPr="00086BF5" w:rsidRDefault="00860779" w:rsidP="00F15E9B">
            <w:pPr>
              <w:keepNext/>
              <w:keepLines/>
              <w:spacing w:before="60" w:after="60"/>
              <w:jc w:val="center"/>
              <w:rPr>
                <w:sz w:val="18"/>
              </w:rPr>
            </w:pPr>
            <w:r w:rsidRPr="00086BF5">
              <w:rPr>
                <w:sz w:val="18"/>
              </w:rPr>
              <w:t>(13,1)</w:t>
            </w:r>
          </w:p>
        </w:tc>
        <w:tc>
          <w:tcPr>
            <w:tcW w:w="1634" w:type="dxa"/>
          </w:tcPr>
          <w:p w14:paraId="64939051" w14:textId="77777777" w:rsidR="00860779" w:rsidRPr="00086BF5" w:rsidRDefault="00860779" w:rsidP="00F15E9B">
            <w:pPr>
              <w:keepNext/>
              <w:keepLines/>
              <w:spacing w:before="60" w:after="60"/>
              <w:jc w:val="center"/>
              <w:rPr>
                <w:sz w:val="18"/>
              </w:rPr>
            </w:pPr>
            <w:r w:rsidRPr="00086BF5">
              <w:rPr>
                <w:sz w:val="18"/>
              </w:rPr>
              <w:t>12,2 (11,9)</w:t>
            </w:r>
          </w:p>
        </w:tc>
      </w:tr>
      <w:tr w:rsidR="00860779" w:rsidRPr="00086BF5" w14:paraId="0339FB0E" w14:textId="77777777">
        <w:trPr>
          <w:trHeight w:val="386"/>
        </w:trPr>
        <w:tc>
          <w:tcPr>
            <w:tcW w:w="2069" w:type="dxa"/>
            <w:shd w:val="clear" w:color="auto" w:fill="auto"/>
          </w:tcPr>
          <w:p w14:paraId="01DF3BA3" w14:textId="77777777" w:rsidR="00860779" w:rsidRPr="00086BF5" w:rsidRDefault="00860779" w:rsidP="00F15E9B">
            <w:pPr>
              <w:keepNext/>
              <w:keepLines/>
              <w:spacing w:before="60" w:after="60"/>
              <w:jc w:val="right"/>
              <w:rPr>
                <w:sz w:val="18"/>
              </w:rPr>
            </w:pPr>
            <w:r w:rsidRPr="00086BF5">
              <w:rPr>
                <w:sz w:val="18"/>
                <w:szCs w:val="18"/>
              </w:rPr>
              <w:t>Erinevus LS</w:t>
            </w:r>
            <w:r w:rsidRPr="00086BF5">
              <w:rPr>
                <w:sz w:val="18"/>
                <w:szCs w:val="18"/>
              </w:rPr>
              <w:noBreakHyphen/>
              <w:t>i keskmistes väärtustes</w:t>
            </w:r>
            <w:r w:rsidRPr="00086BF5">
              <w:rPr>
                <w:sz w:val="18"/>
              </w:rPr>
              <w:t xml:space="preserve"> </w:t>
            </w:r>
            <w:r w:rsidRPr="00086BF5">
              <w:rPr>
                <w:sz w:val="18"/>
                <w:vertAlign w:val="superscript"/>
              </w:rPr>
              <w:t>A,C)</w:t>
            </w:r>
          </w:p>
          <w:p w14:paraId="6BFF977B" w14:textId="77777777" w:rsidR="00860779" w:rsidRPr="00086BF5" w:rsidRDefault="00860779" w:rsidP="00F15E9B">
            <w:pPr>
              <w:keepNext/>
              <w:keepLines/>
              <w:spacing w:before="60" w:after="60"/>
              <w:jc w:val="right"/>
              <w:rPr>
                <w:sz w:val="18"/>
              </w:rPr>
            </w:pPr>
            <w:r w:rsidRPr="00086BF5">
              <w:rPr>
                <w:sz w:val="18"/>
              </w:rPr>
              <w:t>(95% CI)</w:t>
            </w:r>
          </w:p>
          <w:p w14:paraId="47633D86" w14:textId="77777777" w:rsidR="00860779" w:rsidRPr="00086BF5" w:rsidRDefault="00860779" w:rsidP="00F15E9B">
            <w:pPr>
              <w:keepNext/>
              <w:keepLines/>
              <w:spacing w:before="60" w:after="60"/>
              <w:jc w:val="right"/>
              <w:rPr>
                <w:sz w:val="18"/>
                <w:lang w:bidi="or-IN"/>
              </w:rPr>
            </w:pPr>
            <w:r w:rsidRPr="00086BF5">
              <w:rPr>
                <w:sz w:val="18"/>
              </w:rPr>
              <w:t>p</w:t>
            </w:r>
            <w:r w:rsidRPr="00086BF5">
              <w:rPr>
                <w:sz w:val="18"/>
              </w:rPr>
              <w:noBreakHyphen/>
              <w:t>väärtus</w:t>
            </w:r>
          </w:p>
        </w:tc>
        <w:tc>
          <w:tcPr>
            <w:tcW w:w="1980" w:type="dxa"/>
            <w:shd w:val="clear" w:color="auto" w:fill="auto"/>
          </w:tcPr>
          <w:p w14:paraId="453C278E" w14:textId="77777777" w:rsidR="00860779" w:rsidRPr="00086BF5" w:rsidRDefault="00860779" w:rsidP="00F15E9B">
            <w:pPr>
              <w:keepNext/>
              <w:keepLines/>
              <w:spacing w:before="60" w:after="60"/>
              <w:jc w:val="center"/>
              <w:rPr>
                <w:sz w:val="18"/>
              </w:rPr>
            </w:pPr>
            <w:r w:rsidRPr="00086BF5">
              <w:rPr>
                <w:sz w:val="18"/>
              </w:rPr>
              <w:t>10,5</w:t>
            </w:r>
          </w:p>
          <w:p w14:paraId="2FC63F50" w14:textId="77777777" w:rsidR="00860779" w:rsidRPr="00086BF5" w:rsidRDefault="00860779" w:rsidP="00F15E9B">
            <w:pPr>
              <w:keepNext/>
              <w:keepLines/>
              <w:spacing w:before="60" w:after="60"/>
              <w:jc w:val="center"/>
              <w:rPr>
                <w:sz w:val="18"/>
              </w:rPr>
            </w:pPr>
            <w:r w:rsidRPr="00086BF5">
              <w:rPr>
                <w:sz w:val="18"/>
              </w:rPr>
              <w:t>(7,1; 14,0)</w:t>
            </w:r>
          </w:p>
          <w:p w14:paraId="6377B9E6" w14:textId="77777777" w:rsidR="00860779" w:rsidRPr="00086BF5" w:rsidRDefault="00860779" w:rsidP="00F15E9B">
            <w:pPr>
              <w:keepNext/>
              <w:keepLines/>
              <w:spacing w:before="60" w:after="60"/>
              <w:jc w:val="center"/>
              <w:rPr>
                <w:sz w:val="18"/>
              </w:rPr>
            </w:pPr>
            <w:r w:rsidRPr="00086BF5">
              <w:rPr>
                <w:sz w:val="18"/>
              </w:rPr>
              <w:t>p &lt; 0,0001</w:t>
            </w:r>
          </w:p>
        </w:tc>
        <w:tc>
          <w:tcPr>
            <w:tcW w:w="1970" w:type="dxa"/>
            <w:shd w:val="clear" w:color="auto" w:fill="auto"/>
          </w:tcPr>
          <w:p w14:paraId="0323A498" w14:textId="77777777" w:rsidR="00860779" w:rsidRPr="00086BF5" w:rsidRDefault="00860779" w:rsidP="00F15E9B">
            <w:pPr>
              <w:keepNext/>
              <w:keepLines/>
              <w:spacing w:before="60" w:after="60"/>
              <w:jc w:val="center"/>
              <w:rPr>
                <w:sz w:val="20"/>
              </w:rPr>
            </w:pPr>
          </w:p>
        </w:tc>
        <w:tc>
          <w:tcPr>
            <w:tcW w:w="1634" w:type="dxa"/>
          </w:tcPr>
          <w:p w14:paraId="096E0E40" w14:textId="77777777" w:rsidR="00860779" w:rsidRPr="00086BF5" w:rsidRDefault="00860779" w:rsidP="00F15E9B">
            <w:pPr>
              <w:keepNext/>
              <w:keepLines/>
              <w:spacing w:before="60" w:after="60"/>
              <w:jc w:val="center"/>
              <w:rPr>
                <w:sz w:val="20"/>
              </w:rPr>
            </w:pPr>
            <w:r w:rsidRPr="00086BF5">
              <w:rPr>
                <w:sz w:val="20"/>
              </w:rPr>
              <w:t>5,2</w:t>
            </w:r>
          </w:p>
          <w:p w14:paraId="5E25551D" w14:textId="77777777" w:rsidR="00860779" w:rsidRPr="00086BF5" w:rsidRDefault="00860779" w:rsidP="00F15E9B">
            <w:pPr>
              <w:keepNext/>
              <w:keepLines/>
              <w:spacing w:before="60" w:after="60"/>
              <w:jc w:val="center"/>
              <w:rPr>
                <w:sz w:val="20"/>
              </w:rPr>
            </w:pPr>
            <w:r w:rsidRPr="00086BF5">
              <w:rPr>
                <w:sz w:val="20"/>
              </w:rPr>
              <w:t>(1,7; 8,7)</w:t>
            </w:r>
          </w:p>
          <w:p w14:paraId="593F1C48" w14:textId="77777777" w:rsidR="00860779" w:rsidRPr="00086BF5" w:rsidRDefault="00860779" w:rsidP="00F15E9B">
            <w:pPr>
              <w:keepNext/>
              <w:keepLines/>
              <w:spacing w:before="60" w:after="60"/>
              <w:jc w:val="center"/>
              <w:rPr>
                <w:sz w:val="20"/>
                <w:vertAlign w:val="superscript"/>
              </w:rPr>
            </w:pPr>
            <w:r w:rsidRPr="00086BF5">
              <w:rPr>
                <w:sz w:val="20"/>
              </w:rPr>
              <w:t>p = 0,0035</w:t>
            </w:r>
            <w:r w:rsidRPr="00086BF5">
              <w:rPr>
                <w:sz w:val="20"/>
                <w:vertAlign w:val="superscript"/>
              </w:rPr>
              <w:t>F)</w:t>
            </w:r>
          </w:p>
        </w:tc>
        <w:tc>
          <w:tcPr>
            <w:tcW w:w="1634" w:type="dxa"/>
          </w:tcPr>
          <w:p w14:paraId="652CD025" w14:textId="77777777" w:rsidR="00860779" w:rsidRPr="00086BF5" w:rsidRDefault="00860779" w:rsidP="00F15E9B">
            <w:pPr>
              <w:keepNext/>
              <w:keepLines/>
              <w:spacing w:before="60" w:after="60"/>
              <w:jc w:val="center"/>
              <w:rPr>
                <w:sz w:val="20"/>
              </w:rPr>
            </w:pPr>
          </w:p>
        </w:tc>
      </w:tr>
    </w:tbl>
    <w:p w14:paraId="6260F2DE" w14:textId="77777777" w:rsidR="00860779" w:rsidRPr="00086BF5" w:rsidRDefault="00860779" w:rsidP="002A3B81">
      <w:pPr>
        <w:keepNext/>
        <w:keepLines/>
        <w:numPr>
          <w:ilvl w:val="0"/>
          <w:numId w:val="21"/>
        </w:numPr>
        <w:tabs>
          <w:tab w:val="clear" w:pos="567"/>
          <w:tab w:val="left" w:pos="180"/>
        </w:tabs>
        <w:spacing w:line="240" w:lineRule="auto"/>
        <w:rPr>
          <w:rFonts w:cs="Arial"/>
          <w:sz w:val="18"/>
          <w:szCs w:val="18"/>
        </w:rPr>
      </w:pPr>
      <w:r w:rsidRPr="00086BF5">
        <w:rPr>
          <w:sz w:val="18"/>
          <w:szCs w:val="18"/>
          <w:lang w:eastAsia="de-DE"/>
        </w:rPr>
        <w:t>Erinevus on Eylea 2 mg Q4 rühma väärtus miinus võrdleva ravirühma</w:t>
      </w:r>
      <w:r w:rsidRPr="00086BF5">
        <w:rPr>
          <w:rFonts w:cs="Arial"/>
          <w:sz w:val="18"/>
          <w:szCs w:val="18"/>
        </w:rPr>
        <w:t xml:space="preserve"> (laser) väärtus.</w:t>
      </w:r>
    </w:p>
    <w:p w14:paraId="3C5223FD" w14:textId="77777777" w:rsidR="00860779" w:rsidRPr="00086BF5" w:rsidRDefault="00860779" w:rsidP="002A3B81">
      <w:pPr>
        <w:pStyle w:val="BayerBodyTextFull"/>
        <w:keepNext/>
        <w:keepLines/>
        <w:numPr>
          <w:ilvl w:val="0"/>
          <w:numId w:val="21"/>
        </w:numPr>
        <w:spacing w:before="0" w:after="0"/>
        <w:ind w:left="567" w:hanging="207"/>
        <w:rPr>
          <w:sz w:val="18"/>
          <w:szCs w:val="18"/>
          <w:lang w:val="et-EE"/>
        </w:rPr>
      </w:pPr>
      <w:r w:rsidRPr="00086BF5">
        <w:rPr>
          <w:sz w:val="18"/>
          <w:szCs w:val="18"/>
          <w:lang w:val="et-EE"/>
        </w:rPr>
        <w:t xml:space="preserve">Erinevuse ja usaldusintervalli (95% CI) kalkuleerimisel kasutati piirkonna (Põhja-Ameerika </w:t>
      </w:r>
      <w:r w:rsidRPr="00086BF5">
        <w:rPr>
          <w:i/>
          <w:sz w:val="18"/>
          <w:szCs w:val="18"/>
          <w:lang w:val="et-EE"/>
        </w:rPr>
        <w:t>vs</w:t>
      </w:r>
      <w:r w:rsidRPr="00086BF5">
        <w:rPr>
          <w:sz w:val="18"/>
          <w:szCs w:val="18"/>
          <w:lang w:val="et-EE"/>
        </w:rPr>
        <w:t xml:space="preserve"> Jaapan) ja ravieelse BCVA kategooria (&gt; 20/200 ja ≤ 20/200) alusel kohandatud Mantel-Haenszel skeemi.</w:t>
      </w:r>
    </w:p>
    <w:p w14:paraId="363B7CA0" w14:textId="77777777" w:rsidR="00860779" w:rsidRPr="00086BF5" w:rsidRDefault="00860779" w:rsidP="002A3B81">
      <w:pPr>
        <w:keepNext/>
        <w:keepLines/>
        <w:numPr>
          <w:ilvl w:val="0"/>
          <w:numId w:val="21"/>
        </w:numPr>
        <w:tabs>
          <w:tab w:val="clear" w:pos="567"/>
          <w:tab w:val="left" w:pos="180"/>
        </w:tabs>
        <w:spacing w:line="240" w:lineRule="auto"/>
        <w:ind w:left="567" w:hanging="207"/>
        <w:rPr>
          <w:sz w:val="18"/>
          <w:szCs w:val="18"/>
        </w:rPr>
      </w:pPr>
      <w:r w:rsidRPr="00086BF5">
        <w:rPr>
          <w:sz w:val="18"/>
          <w:szCs w:val="18"/>
        </w:rPr>
        <w:t xml:space="preserve">Vähimruutude keskmine (LS) ja usaldusintervall (95% CI) põhinevad ANCOVA mudelil, kus arvestatakse fikseeritud teguritena ravirühma, ravieelset BCVA kategooriat (&gt; 20/200 ja ≤ 20/200) ja piirkonda (Põhja-Ameerika </w:t>
      </w:r>
      <w:r w:rsidRPr="00086BF5">
        <w:rPr>
          <w:i/>
          <w:sz w:val="18"/>
          <w:szCs w:val="18"/>
        </w:rPr>
        <w:t>vs</w:t>
      </w:r>
      <w:r w:rsidRPr="00086BF5">
        <w:rPr>
          <w:sz w:val="18"/>
          <w:szCs w:val="18"/>
        </w:rPr>
        <w:t xml:space="preserve"> Jaapan) ning ühismuutujana ravieelset BCVA</w:t>
      </w:r>
      <w:r w:rsidRPr="00086BF5">
        <w:rPr>
          <w:sz w:val="18"/>
          <w:szCs w:val="18"/>
        </w:rPr>
        <w:noBreakHyphen/>
        <w:t xml:space="preserve">d. </w:t>
      </w:r>
    </w:p>
    <w:p w14:paraId="2328C631" w14:textId="77777777" w:rsidR="00860779" w:rsidRPr="00086BF5" w:rsidRDefault="00860779" w:rsidP="002A3B81">
      <w:pPr>
        <w:keepNext/>
        <w:keepLines/>
        <w:widowControl w:val="0"/>
        <w:numPr>
          <w:ilvl w:val="0"/>
          <w:numId w:val="21"/>
        </w:numPr>
        <w:tabs>
          <w:tab w:val="clear" w:pos="567"/>
        </w:tabs>
        <w:spacing w:line="240" w:lineRule="auto"/>
        <w:ind w:left="567" w:hanging="207"/>
        <w:rPr>
          <w:iCs/>
          <w:sz w:val="18"/>
          <w:szCs w:val="18"/>
        </w:rPr>
      </w:pPr>
      <w:r w:rsidRPr="00086BF5">
        <w:rPr>
          <w:iCs/>
          <w:sz w:val="18"/>
          <w:szCs w:val="18"/>
        </w:rPr>
        <w:t>Alates 24. nädalast kuni 48. nädalani pikendati kõigi Eylea ravirühma patsientide raviintervalle 4 nädalalt 8 nädalani.</w:t>
      </w:r>
    </w:p>
    <w:p w14:paraId="6E4804E3" w14:textId="77777777" w:rsidR="00860779" w:rsidRPr="00086BF5" w:rsidRDefault="00860779" w:rsidP="002A3B81">
      <w:pPr>
        <w:keepNext/>
        <w:keepLines/>
        <w:widowControl w:val="0"/>
        <w:numPr>
          <w:ilvl w:val="0"/>
          <w:numId w:val="21"/>
        </w:numPr>
        <w:tabs>
          <w:tab w:val="clear" w:pos="567"/>
        </w:tabs>
        <w:spacing w:line="240" w:lineRule="auto"/>
        <w:ind w:left="567" w:hanging="207"/>
        <w:rPr>
          <w:iCs/>
          <w:sz w:val="18"/>
          <w:szCs w:val="18"/>
        </w:rPr>
      </w:pPr>
      <w:r w:rsidRPr="00086BF5">
        <w:rPr>
          <w:iCs/>
          <w:sz w:val="18"/>
          <w:szCs w:val="18"/>
        </w:rPr>
        <w:t xml:space="preserve">Alates 24. nädalast võimaldati laseri ravirühma patsientidele nn päästeravi Eylea’ga, </w:t>
      </w:r>
      <w:r w:rsidRPr="00086BF5">
        <w:rPr>
          <w:sz w:val="18"/>
          <w:szCs w:val="18"/>
        </w:rPr>
        <w:t>kui oli täidetud vähemalt üks eelnevalt määratletud kriteerium. Selles rühmas sai nn päästeravi kokku 67 patsienti. Päästeraviks oli Eylea manustamine annuses 2 mg kolmel esimesel kuul iga nelja nädala järel, millele järgnesid süsted iga kaheksa nädala järel.</w:t>
      </w:r>
    </w:p>
    <w:p w14:paraId="5BF0766B" w14:textId="77777777" w:rsidR="00860779" w:rsidRPr="00086BF5" w:rsidRDefault="00860779" w:rsidP="002A3B81">
      <w:pPr>
        <w:widowControl w:val="0"/>
        <w:numPr>
          <w:ilvl w:val="0"/>
          <w:numId w:val="21"/>
        </w:numPr>
        <w:tabs>
          <w:tab w:val="clear" w:pos="567"/>
        </w:tabs>
        <w:spacing w:line="240" w:lineRule="auto"/>
        <w:ind w:left="567" w:hanging="207"/>
        <w:rPr>
          <w:iCs/>
          <w:sz w:val="18"/>
          <w:szCs w:val="18"/>
        </w:rPr>
      </w:pPr>
      <w:r w:rsidRPr="00086BF5">
        <w:rPr>
          <w:sz w:val="18"/>
          <w:szCs w:val="18"/>
        </w:rPr>
        <w:t>Nominaalne p</w:t>
      </w:r>
      <w:r w:rsidRPr="00086BF5">
        <w:rPr>
          <w:sz w:val="18"/>
          <w:szCs w:val="18"/>
        </w:rPr>
        <w:noBreakHyphen/>
        <w:t>väärtus.</w:t>
      </w:r>
    </w:p>
    <w:p w14:paraId="32FBCDC0" w14:textId="77777777" w:rsidR="00860779" w:rsidRPr="00086BF5" w:rsidRDefault="00860779" w:rsidP="00F15E9B">
      <w:pPr>
        <w:widowControl w:val="0"/>
        <w:tabs>
          <w:tab w:val="clear" w:pos="567"/>
        </w:tabs>
        <w:spacing w:line="240" w:lineRule="auto"/>
        <w:rPr>
          <w:iCs/>
          <w:szCs w:val="22"/>
        </w:rPr>
      </w:pPr>
    </w:p>
    <w:p w14:paraId="0111014A" w14:textId="77777777" w:rsidR="00860779" w:rsidRPr="00086BF5" w:rsidRDefault="00860779" w:rsidP="00F15E9B">
      <w:pPr>
        <w:keepNext/>
        <w:keepLines/>
      </w:pPr>
      <w:r w:rsidRPr="00086BF5">
        <w:rPr>
          <w:b/>
        </w:rPr>
        <w:t>Joonis 3.</w:t>
      </w:r>
      <w:r w:rsidRPr="00086BF5">
        <w:tab/>
        <w:t>Nägemisteravuse keskmine muutus algväärtusest kuni 52. nädalani, mõõdetuna ETDRS</w:t>
      </w:r>
      <w:r w:rsidRPr="00086BF5">
        <w:noBreakHyphen/>
        <w:t>i tähemärgi skoori alusel uuringus VIBRANT</w:t>
      </w:r>
    </w:p>
    <w:p w14:paraId="046B32C0" w14:textId="77777777" w:rsidR="00860779" w:rsidRPr="00086BF5" w:rsidRDefault="00860779" w:rsidP="00F15E9B">
      <w:pPr>
        <w:keepNext/>
        <w:keepLines/>
      </w:pPr>
    </w:p>
    <w:p w14:paraId="1F86B271" w14:textId="77777777" w:rsidR="00860779" w:rsidRPr="00086BF5" w:rsidRDefault="005724B9" w:rsidP="00F15E9B">
      <w:pPr>
        <w:keepNext/>
        <w:widowControl w:val="0"/>
        <w:tabs>
          <w:tab w:val="clear" w:pos="567"/>
        </w:tabs>
        <w:spacing w:line="240" w:lineRule="auto"/>
        <w:rPr>
          <w:iCs/>
          <w:szCs w:val="22"/>
        </w:rPr>
      </w:pPr>
      <w:r w:rsidRPr="00086BF5">
        <w:rPr>
          <w:noProof/>
          <w:lang w:eastAsia="et-EE"/>
        </w:rPr>
        <w:drawing>
          <wp:inline distT="0" distB="0" distL="0" distR="0" wp14:anchorId="32FF50F0" wp14:editId="07D0CFA6">
            <wp:extent cx="4733925" cy="3000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3925" cy="3000375"/>
                    </a:xfrm>
                    <a:prstGeom prst="rect">
                      <a:avLst/>
                    </a:prstGeom>
                    <a:noFill/>
                    <a:ln>
                      <a:noFill/>
                    </a:ln>
                  </pic:spPr>
                </pic:pic>
              </a:graphicData>
            </a:graphic>
          </wp:inline>
        </w:drawing>
      </w:r>
    </w:p>
    <w:p w14:paraId="0D784AFD" w14:textId="77777777" w:rsidR="00860779" w:rsidRPr="00086BF5" w:rsidRDefault="00860779" w:rsidP="00F15E9B">
      <w:pPr>
        <w:widowControl w:val="0"/>
        <w:tabs>
          <w:tab w:val="clear" w:pos="567"/>
          <w:tab w:val="left" w:pos="708"/>
        </w:tabs>
        <w:spacing w:line="240" w:lineRule="auto"/>
        <w:rPr>
          <w:iCs/>
          <w:szCs w:val="22"/>
        </w:rPr>
      </w:pPr>
    </w:p>
    <w:p w14:paraId="5AE18D5C" w14:textId="77777777" w:rsidR="00860779" w:rsidRPr="00086BF5" w:rsidRDefault="00860779" w:rsidP="00F15E9B">
      <w:pPr>
        <w:widowControl w:val="0"/>
        <w:tabs>
          <w:tab w:val="clear" w:pos="567"/>
          <w:tab w:val="left" w:pos="708"/>
        </w:tabs>
        <w:spacing w:line="240" w:lineRule="auto"/>
        <w:rPr>
          <w:iCs/>
          <w:szCs w:val="22"/>
        </w:rPr>
      </w:pPr>
      <w:r w:rsidRPr="00086BF5">
        <w:rPr>
          <w:iCs/>
          <w:szCs w:val="22"/>
        </w:rPr>
        <w:t>Uuringu alguses oli patsientide osakaal, kellel oli säilinud võrkkesta perfusioon Eylea rühmas 60% ja laseri rühmas 68%. 24. nädalal olid need näitajad vastavalt 80% ja 67%. Eylea ravirühmas oli 24. nädalaks saavutatud perfusioonitase säilinud ka 52. nädalal. Laseri kontrollrühmas, kus patsientidele võimaldati alates 24. nädalast nn päästeravi Eylea’ga, suurenes perfusiooniga patsientide osakaal 52. nädalaks 78%</w:t>
      </w:r>
      <w:r w:rsidRPr="00086BF5">
        <w:rPr>
          <w:iCs/>
          <w:szCs w:val="22"/>
        </w:rPr>
        <w:noBreakHyphen/>
        <w:t>ni.</w:t>
      </w:r>
    </w:p>
    <w:p w14:paraId="19F8E285" w14:textId="77777777" w:rsidR="00860779" w:rsidRPr="00086BF5" w:rsidRDefault="00860779" w:rsidP="00F15E9B">
      <w:pPr>
        <w:widowControl w:val="0"/>
        <w:tabs>
          <w:tab w:val="clear" w:pos="567"/>
        </w:tabs>
        <w:spacing w:line="240" w:lineRule="auto"/>
        <w:rPr>
          <w:iCs/>
          <w:szCs w:val="22"/>
        </w:rPr>
      </w:pPr>
    </w:p>
    <w:p w14:paraId="7C16CD3F" w14:textId="77777777" w:rsidR="00860779" w:rsidRPr="00086BF5" w:rsidRDefault="00860779" w:rsidP="00F15E9B">
      <w:pPr>
        <w:keepNext/>
        <w:widowControl w:val="0"/>
        <w:tabs>
          <w:tab w:val="clear" w:pos="567"/>
        </w:tabs>
        <w:spacing w:line="240" w:lineRule="auto"/>
        <w:rPr>
          <w:i/>
          <w:iCs/>
          <w:szCs w:val="22"/>
        </w:rPr>
      </w:pPr>
      <w:r w:rsidRPr="00086BF5">
        <w:rPr>
          <w:i/>
          <w:iCs/>
          <w:szCs w:val="22"/>
        </w:rPr>
        <w:t>Diabeetiline maakula ödeem</w:t>
      </w:r>
    </w:p>
    <w:p w14:paraId="11CCEE4A" w14:textId="77777777" w:rsidR="00860779" w:rsidRPr="00086BF5" w:rsidRDefault="00860779" w:rsidP="00F15E9B">
      <w:pPr>
        <w:keepNext/>
        <w:widowControl w:val="0"/>
        <w:tabs>
          <w:tab w:val="clear" w:pos="567"/>
        </w:tabs>
        <w:spacing w:line="240" w:lineRule="auto"/>
        <w:rPr>
          <w:i/>
          <w:iCs/>
          <w:szCs w:val="22"/>
        </w:rPr>
      </w:pPr>
    </w:p>
    <w:p w14:paraId="7DDE3EDB" w14:textId="77777777" w:rsidR="00860779" w:rsidRPr="00086BF5" w:rsidRDefault="00860779" w:rsidP="00F15E9B">
      <w:pPr>
        <w:keepNext/>
        <w:widowControl w:val="0"/>
        <w:tabs>
          <w:tab w:val="clear" w:pos="567"/>
        </w:tabs>
        <w:spacing w:line="240" w:lineRule="auto"/>
        <w:rPr>
          <w:iCs/>
          <w:szCs w:val="22"/>
        </w:rPr>
      </w:pPr>
      <w:r w:rsidRPr="00086BF5">
        <w:rPr>
          <w:iCs/>
          <w:szCs w:val="22"/>
        </w:rPr>
        <w:t>Eylea ohutust ja efektiivsust hinnati DME</w:t>
      </w:r>
      <w:r w:rsidRPr="00086BF5">
        <w:rPr>
          <w:iCs/>
          <w:szCs w:val="22"/>
        </w:rPr>
        <w:noBreakHyphen/>
        <w:t>d põdevatel patsientidel kahes randomiseeritud mitmekeskuselises topeltpimedas võrdleva raviga uuringus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Kokku raviti ja hinnati efektiivsust 862 patsiendil, kellest 576 said Eylea’d. </w:t>
      </w:r>
      <w:r w:rsidRPr="00086BF5">
        <w:rPr>
          <w:szCs w:val="22"/>
        </w:rPr>
        <w:t xml:space="preserve">Patsientide vanus oli vahemikus 23...87 aastat, keskmine vanus 63 aastat. </w:t>
      </w:r>
      <w:r w:rsidRPr="00086BF5">
        <w:rPr>
          <w:iCs/>
          <w:szCs w:val="22"/>
        </w:rPr>
        <w:t>DME uuringutes olid Eylea ravirühma randomiseeritud patsientidest ligikaudu 47% (268/576) 65</w:t>
      </w:r>
      <w:r w:rsidRPr="00086BF5">
        <w:rPr>
          <w:iCs/>
          <w:szCs w:val="22"/>
        </w:rPr>
        <w:noBreakHyphen/>
        <w:t>aastased või vanemad ja ligikaudu 9% (52/576) 75</w:t>
      </w:r>
      <w:r w:rsidRPr="00086BF5">
        <w:rPr>
          <w:iCs/>
          <w:szCs w:val="22"/>
        </w:rPr>
        <w:noBreakHyphen/>
        <w:t xml:space="preserve">aastased või vanemad. </w:t>
      </w:r>
      <w:r w:rsidRPr="00086BF5">
        <w:rPr>
          <w:szCs w:val="22"/>
        </w:rPr>
        <w:t>Enamus mõlemas uuringus osalejatest põdesid II tüüpi diabeeti.</w:t>
      </w:r>
    </w:p>
    <w:p w14:paraId="521E5DAE" w14:textId="77777777" w:rsidR="00860779" w:rsidRPr="00086BF5" w:rsidRDefault="00860779" w:rsidP="00F15E9B">
      <w:pPr>
        <w:keepNext/>
        <w:widowControl w:val="0"/>
        <w:tabs>
          <w:tab w:val="clear" w:pos="567"/>
        </w:tabs>
        <w:spacing w:line="240" w:lineRule="auto"/>
        <w:rPr>
          <w:iCs/>
          <w:szCs w:val="22"/>
        </w:rPr>
      </w:pPr>
      <w:r w:rsidRPr="00086BF5">
        <w:rPr>
          <w:iCs/>
          <w:szCs w:val="22"/>
        </w:rPr>
        <w:t>Mõlemas uuringus randomiseeriti patsiendid vahekorras 1:1:1 saama ühte kolmest annustamisskeemist:</w:t>
      </w:r>
    </w:p>
    <w:p w14:paraId="71FCBB71" w14:textId="77777777" w:rsidR="00860779" w:rsidRPr="00086BF5" w:rsidRDefault="00860779" w:rsidP="00F15E9B">
      <w:pPr>
        <w:widowControl w:val="0"/>
        <w:tabs>
          <w:tab w:val="clear" w:pos="567"/>
        </w:tabs>
        <w:spacing w:line="240" w:lineRule="auto"/>
        <w:rPr>
          <w:szCs w:val="22"/>
        </w:rPr>
      </w:pPr>
      <w:r w:rsidRPr="00086BF5">
        <w:rPr>
          <w:szCs w:val="22"/>
        </w:rPr>
        <w:t xml:space="preserve">1) Eylea manustamine annuses </w:t>
      </w:r>
      <w:r w:rsidRPr="00086BF5">
        <w:t>2 mg</w:t>
      </w:r>
      <w:r w:rsidRPr="00086BF5">
        <w:rPr>
          <w:szCs w:val="22"/>
        </w:rPr>
        <w:t xml:space="preserve"> iga kaheksa nädala järel pärast ravi alustamist viie igakuise süstega (Eylea 2Q8);</w:t>
      </w:r>
    </w:p>
    <w:p w14:paraId="07AFD916" w14:textId="77777777" w:rsidR="00860779" w:rsidRPr="00086BF5" w:rsidRDefault="00860779" w:rsidP="00F15E9B">
      <w:pPr>
        <w:widowControl w:val="0"/>
        <w:tabs>
          <w:tab w:val="clear" w:pos="567"/>
        </w:tabs>
        <w:spacing w:line="240" w:lineRule="auto"/>
        <w:rPr>
          <w:szCs w:val="22"/>
        </w:rPr>
      </w:pPr>
      <w:r w:rsidRPr="00086BF5">
        <w:rPr>
          <w:szCs w:val="22"/>
        </w:rPr>
        <w:t>2) Eylea manustamine annuses 2 mg iga nelja nädala järel (Eylea 2Q4);</w:t>
      </w:r>
    </w:p>
    <w:p w14:paraId="0027DE5D" w14:textId="77777777" w:rsidR="00860779" w:rsidRPr="00086BF5" w:rsidRDefault="00860779" w:rsidP="00F15E9B">
      <w:pPr>
        <w:widowControl w:val="0"/>
        <w:tabs>
          <w:tab w:val="clear" w:pos="567"/>
        </w:tabs>
        <w:spacing w:line="240" w:lineRule="auto"/>
        <w:rPr>
          <w:iCs/>
          <w:szCs w:val="22"/>
        </w:rPr>
      </w:pPr>
      <w:r w:rsidRPr="00086BF5">
        <w:rPr>
          <w:szCs w:val="22"/>
        </w:rPr>
        <w:t>3) makulaarne laserfotokoagulatsioon (võrdlev ravi).</w:t>
      </w:r>
    </w:p>
    <w:p w14:paraId="148A4033" w14:textId="77777777" w:rsidR="00860779" w:rsidRPr="00086BF5" w:rsidRDefault="00860779" w:rsidP="00F15E9B">
      <w:pPr>
        <w:widowControl w:val="0"/>
        <w:tabs>
          <w:tab w:val="clear" w:pos="567"/>
        </w:tabs>
        <w:spacing w:line="240" w:lineRule="auto"/>
        <w:rPr>
          <w:szCs w:val="22"/>
        </w:rPr>
      </w:pPr>
      <w:r w:rsidRPr="00086BF5">
        <w:rPr>
          <w:iCs/>
          <w:szCs w:val="22"/>
        </w:rPr>
        <w:t>Alates 24. nädalast võimaldati eelnevalt määratletud nägemiskaotuse piirmääraga patsientidele lisaravi: Eylea-rühma patsientidele võimaldati laser-ravi ja kontrollrühma patsientidele Eylea-ravi.</w:t>
      </w:r>
    </w:p>
    <w:p w14:paraId="16CD90AA" w14:textId="77777777" w:rsidR="00860779" w:rsidRPr="00086BF5" w:rsidRDefault="00860779" w:rsidP="00F15E9B">
      <w:pPr>
        <w:widowControl w:val="0"/>
        <w:tabs>
          <w:tab w:val="clear" w:pos="567"/>
        </w:tabs>
        <w:spacing w:line="240" w:lineRule="auto"/>
        <w:rPr>
          <w:szCs w:val="22"/>
        </w:rPr>
      </w:pPr>
    </w:p>
    <w:p w14:paraId="67338B13" w14:textId="77777777" w:rsidR="00860779" w:rsidRPr="00086BF5" w:rsidRDefault="00860779" w:rsidP="00F15E9B">
      <w:pPr>
        <w:widowControl w:val="0"/>
        <w:tabs>
          <w:tab w:val="clear" w:pos="567"/>
        </w:tabs>
        <w:spacing w:line="240" w:lineRule="auto"/>
        <w:rPr>
          <w:iCs/>
          <w:szCs w:val="22"/>
        </w:rPr>
      </w:pPr>
      <w:r w:rsidRPr="00086BF5">
        <w:rPr>
          <w:iCs/>
          <w:szCs w:val="22"/>
        </w:rPr>
        <w:t>Mõlemas uuringus oli esmaseks tulemusnäitajaks parima korrigeeritud nägemisteravuse (BCVA) keskmine muutus 52. nädalal võrreldes algnäitajatega. Nii Eylea 2Q8 kui Eylea 2Q4 rühma näitajad olid statistiliselt oluliselt paremad võrreldes kontrollrühmaga. See paremus jätkus 100. nädalani.</w:t>
      </w:r>
    </w:p>
    <w:p w14:paraId="3F6B4893" w14:textId="77777777" w:rsidR="00860779" w:rsidRPr="00086BF5" w:rsidRDefault="00860779" w:rsidP="00F15E9B">
      <w:pPr>
        <w:widowControl w:val="0"/>
        <w:tabs>
          <w:tab w:val="clear" w:pos="567"/>
        </w:tabs>
        <w:spacing w:line="240" w:lineRule="auto"/>
        <w:rPr>
          <w:iCs/>
          <w:szCs w:val="22"/>
        </w:rPr>
      </w:pPr>
    </w:p>
    <w:p w14:paraId="11CC184E" w14:textId="77777777" w:rsidR="00860779" w:rsidRPr="00086BF5" w:rsidRDefault="00860779" w:rsidP="00F15E9B">
      <w:pPr>
        <w:widowControl w:val="0"/>
        <w:tabs>
          <w:tab w:val="clear" w:pos="567"/>
        </w:tabs>
        <w:spacing w:line="240" w:lineRule="auto"/>
        <w:rPr>
          <w:iCs/>
          <w:szCs w:val="22"/>
          <w:u w:val="single"/>
        </w:rPr>
      </w:pPr>
      <w:r w:rsidRPr="00086BF5">
        <w:rPr>
          <w:iCs/>
          <w:szCs w:val="22"/>
        </w:rPr>
        <w:t>Allolevas tabelis 5 ja joonisel 4 on näidatud uuringute VIVID</w:t>
      </w:r>
      <w:r w:rsidRPr="00086BF5">
        <w:rPr>
          <w:bCs/>
          <w:iCs/>
          <w:szCs w:val="22"/>
          <w:vertAlign w:val="superscript"/>
        </w:rPr>
        <w:t>DME</w:t>
      </w:r>
      <w:r w:rsidRPr="00086BF5">
        <w:rPr>
          <w:iCs/>
          <w:szCs w:val="22"/>
        </w:rPr>
        <w:t xml:space="preserve"> ja VISTA</w:t>
      </w:r>
      <w:r w:rsidRPr="00086BF5">
        <w:rPr>
          <w:bCs/>
          <w:iCs/>
          <w:szCs w:val="22"/>
          <w:vertAlign w:val="superscript"/>
        </w:rPr>
        <w:t>DME</w:t>
      </w:r>
      <w:r w:rsidRPr="00086BF5">
        <w:rPr>
          <w:iCs/>
          <w:szCs w:val="22"/>
        </w:rPr>
        <w:t xml:space="preserve"> analüüsi üksikasjalikud tulemused.</w:t>
      </w:r>
    </w:p>
    <w:p w14:paraId="5DCD2733" w14:textId="77777777" w:rsidR="00860779" w:rsidRPr="00086BF5" w:rsidRDefault="00860779" w:rsidP="00F15E9B">
      <w:pPr>
        <w:keepNext/>
        <w:keepLines/>
        <w:spacing w:before="120" w:after="120" w:line="280" w:lineRule="atLeast"/>
        <w:ind w:left="1440" w:hanging="1440"/>
        <w:rPr>
          <w:b/>
          <w:bCs/>
          <w:szCs w:val="24"/>
        </w:rPr>
        <w:sectPr w:rsidR="00860779" w:rsidRPr="00086BF5">
          <w:endnotePr>
            <w:numFmt w:val="decimal"/>
          </w:endnotePr>
          <w:pgSz w:w="11907" w:h="16840"/>
          <w:pgMar w:top="1138" w:right="1411" w:bottom="1138" w:left="1411" w:header="734" w:footer="734" w:gutter="0"/>
          <w:cols w:space="720"/>
          <w:titlePg/>
          <w:docGrid w:linePitch="299"/>
        </w:sectPr>
      </w:pPr>
    </w:p>
    <w:p w14:paraId="2265B894" w14:textId="77777777" w:rsidR="00860779" w:rsidRPr="00086BF5" w:rsidRDefault="00860779" w:rsidP="00F15E9B">
      <w:pPr>
        <w:keepNext/>
        <w:spacing w:line="240" w:lineRule="auto"/>
        <w:ind w:left="1440" w:hanging="1440"/>
        <w:rPr>
          <w:b/>
          <w:bCs/>
          <w:szCs w:val="24"/>
          <w:highlight w:val="cyan"/>
        </w:rPr>
      </w:pPr>
    </w:p>
    <w:p w14:paraId="3366D291" w14:textId="77777777" w:rsidR="00860779" w:rsidRPr="00086BF5" w:rsidRDefault="00860779" w:rsidP="00F15E9B">
      <w:pPr>
        <w:keepNext/>
        <w:spacing w:line="240" w:lineRule="auto"/>
        <w:ind w:left="1440" w:hanging="1440"/>
        <w:rPr>
          <w:bCs/>
          <w:szCs w:val="24"/>
          <w:vertAlign w:val="superscript"/>
        </w:rPr>
      </w:pPr>
      <w:r w:rsidRPr="00086BF5">
        <w:rPr>
          <w:b/>
          <w:bCs/>
          <w:szCs w:val="24"/>
        </w:rPr>
        <w:t>Tabel </w:t>
      </w:r>
      <w:r w:rsidRPr="00086BF5">
        <w:rPr>
          <w:b/>
        </w:rPr>
        <w:t>5</w:t>
      </w:r>
      <w:r w:rsidRPr="00086BF5">
        <w:rPr>
          <w:b/>
          <w:bCs/>
          <w:szCs w:val="24"/>
        </w:rPr>
        <w:t>:</w:t>
      </w:r>
      <w:r w:rsidRPr="00086BF5">
        <w:rPr>
          <w:b/>
          <w:bCs/>
          <w:szCs w:val="24"/>
        </w:rPr>
        <w:tab/>
      </w:r>
      <w:r w:rsidRPr="00086BF5">
        <w:rPr>
          <w:bCs/>
          <w:szCs w:val="24"/>
        </w:rPr>
        <w:t>Tulemusnäitajad 52. nädalal ja 100. nädalal (täisanalüüsi rühm koos LOCF</w:t>
      </w:r>
      <w:r w:rsidRPr="00086BF5">
        <w:rPr>
          <w:bCs/>
          <w:szCs w:val="24"/>
        </w:rPr>
        <w:noBreakHyphen/>
        <w:t>iga) uuringutes VIVID</w:t>
      </w:r>
      <w:r w:rsidRPr="00086BF5">
        <w:rPr>
          <w:bCs/>
          <w:szCs w:val="24"/>
          <w:vertAlign w:val="superscript"/>
        </w:rPr>
        <w:t>DME</w:t>
      </w:r>
      <w:r w:rsidRPr="00086BF5">
        <w:rPr>
          <w:bCs/>
          <w:szCs w:val="24"/>
        </w:rPr>
        <w:t xml:space="preserve"> ja VISTA</w:t>
      </w:r>
      <w:r w:rsidRPr="00086BF5">
        <w:rPr>
          <w:bCs/>
          <w:szCs w:val="24"/>
          <w:vertAlign w:val="superscript"/>
        </w:rPr>
        <w:t>DME</w:t>
      </w:r>
    </w:p>
    <w:tbl>
      <w:tblPr>
        <w:tblW w:w="150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90"/>
        <w:gridCol w:w="990"/>
        <w:gridCol w:w="990"/>
        <w:gridCol w:w="990"/>
        <w:gridCol w:w="1080"/>
        <w:gridCol w:w="1080"/>
        <w:gridCol w:w="990"/>
        <w:gridCol w:w="990"/>
        <w:gridCol w:w="1080"/>
        <w:gridCol w:w="1170"/>
        <w:gridCol w:w="1170"/>
      </w:tblGrid>
      <w:tr w:rsidR="00860779" w:rsidRPr="00086BF5" w14:paraId="42D5D709" w14:textId="77777777">
        <w:trPr>
          <w:tblHeader/>
        </w:trPr>
        <w:tc>
          <w:tcPr>
            <w:tcW w:w="2520" w:type="dxa"/>
          </w:tcPr>
          <w:p w14:paraId="0AA8E57D" w14:textId="77777777" w:rsidR="00860779" w:rsidRPr="00086BF5" w:rsidRDefault="00860779" w:rsidP="00F15E9B">
            <w:pPr>
              <w:keepNext/>
              <w:keepLines/>
              <w:spacing w:beforeLines="60" w:before="144" w:afterLines="60" w:after="144"/>
              <w:rPr>
                <w:b/>
                <w:sz w:val="18"/>
                <w:szCs w:val="18"/>
              </w:rPr>
            </w:pPr>
            <w:r w:rsidRPr="00086BF5">
              <w:rPr>
                <w:b/>
                <w:sz w:val="18"/>
                <w:szCs w:val="18"/>
              </w:rPr>
              <w:t>Tulemusnäitajad</w:t>
            </w:r>
          </w:p>
        </w:tc>
        <w:tc>
          <w:tcPr>
            <w:tcW w:w="6030" w:type="dxa"/>
            <w:gridSpan w:val="6"/>
            <w:shd w:val="clear" w:color="auto" w:fill="auto"/>
          </w:tcPr>
          <w:p w14:paraId="0C78939A" w14:textId="77777777" w:rsidR="00860779" w:rsidRPr="00086BF5" w:rsidRDefault="00860779" w:rsidP="00F15E9B">
            <w:pPr>
              <w:keepNext/>
              <w:keepLines/>
              <w:spacing w:beforeLines="60" w:before="144" w:afterLines="60" w:after="144"/>
              <w:jc w:val="center"/>
              <w:rPr>
                <w:b/>
                <w:bCs/>
                <w:szCs w:val="24"/>
              </w:rPr>
            </w:pPr>
            <w:r w:rsidRPr="00086BF5">
              <w:rPr>
                <w:b/>
                <w:bCs/>
                <w:szCs w:val="24"/>
              </w:rPr>
              <w:t>VIVID</w:t>
            </w:r>
            <w:r w:rsidRPr="00086BF5">
              <w:rPr>
                <w:b/>
                <w:bCs/>
                <w:szCs w:val="24"/>
                <w:vertAlign w:val="superscript"/>
              </w:rPr>
              <w:t>DME</w:t>
            </w:r>
          </w:p>
        </w:tc>
        <w:tc>
          <w:tcPr>
            <w:tcW w:w="6480" w:type="dxa"/>
            <w:gridSpan w:val="6"/>
            <w:shd w:val="clear" w:color="auto" w:fill="auto"/>
          </w:tcPr>
          <w:p w14:paraId="08C32E5A" w14:textId="77777777" w:rsidR="00860779" w:rsidRPr="00086BF5" w:rsidRDefault="00860779" w:rsidP="00F15E9B">
            <w:pPr>
              <w:keepNext/>
              <w:keepLines/>
              <w:spacing w:beforeLines="60" w:before="144" w:afterLines="60" w:after="144"/>
              <w:jc w:val="center"/>
              <w:rPr>
                <w:b/>
                <w:bCs/>
                <w:szCs w:val="24"/>
              </w:rPr>
            </w:pPr>
            <w:r w:rsidRPr="00086BF5">
              <w:rPr>
                <w:b/>
                <w:bCs/>
                <w:szCs w:val="24"/>
              </w:rPr>
              <w:t>VISTA</w:t>
            </w:r>
            <w:r w:rsidRPr="00086BF5">
              <w:rPr>
                <w:b/>
                <w:bCs/>
                <w:szCs w:val="24"/>
                <w:vertAlign w:val="superscript"/>
              </w:rPr>
              <w:t>DME</w:t>
            </w:r>
          </w:p>
        </w:tc>
      </w:tr>
      <w:tr w:rsidR="00860779" w:rsidRPr="00086BF5" w14:paraId="04398338" w14:textId="77777777">
        <w:trPr>
          <w:trHeight w:val="534"/>
          <w:tblHeader/>
        </w:trPr>
        <w:tc>
          <w:tcPr>
            <w:tcW w:w="2520" w:type="dxa"/>
          </w:tcPr>
          <w:p w14:paraId="20A751C8" w14:textId="77777777" w:rsidR="00860779" w:rsidRPr="00086BF5" w:rsidRDefault="00860779" w:rsidP="00F15E9B">
            <w:pPr>
              <w:keepNext/>
              <w:keepLines/>
              <w:spacing w:beforeLines="60" w:before="144" w:afterLines="60" w:after="144"/>
              <w:jc w:val="both"/>
              <w:rPr>
                <w:b/>
                <w:sz w:val="18"/>
                <w:szCs w:val="18"/>
              </w:rPr>
            </w:pPr>
          </w:p>
        </w:tc>
        <w:tc>
          <w:tcPr>
            <w:tcW w:w="2970" w:type="dxa"/>
            <w:gridSpan w:val="3"/>
            <w:shd w:val="clear" w:color="auto" w:fill="auto"/>
          </w:tcPr>
          <w:p w14:paraId="4DF93382" w14:textId="77777777" w:rsidR="00860779" w:rsidRPr="00086BF5" w:rsidRDefault="00860779" w:rsidP="00F15E9B">
            <w:pPr>
              <w:keepNext/>
              <w:keepLines/>
              <w:spacing w:beforeLines="60" w:before="144" w:afterLines="60" w:after="144"/>
              <w:jc w:val="center"/>
              <w:rPr>
                <w:b/>
                <w:sz w:val="18"/>
                <w:szCs w:val="18"/>
              </w:rPr>
            </w:pPr>
            <w:r w:rsidRPr="00086BF5">
              <w:rPr>
                <w:b/>
                <w:sz w:val="18"/>
                <w:szCs w:val="18"/>
              </w:rPr>
              <w:t>52. nädal</w:t>
            </w:r>
          </w:p>
        </w:tc>
        <w:tc>
          <w:tcPr>
            <w:tcW w:w="3060" w:type="dxa"/>
            <w:gridSpan w:val="3"/>
          </w:tcPr>
          <w:p w14:paraId="6C39D180" w14:textId="77777777" w:rsidR="00860779" w:rsidRPr="00086BF5" w:rsidRDefault="00860779" w:rsidP="00F15E9B">
            <w:pPr>
              <w:keepNext/>
              <w:keepLines/>
              <w:spacing w:beforeLines="60" w:before="144" w:afterLines="60" w:after="144"/>
              <w:jc w:val="center"/>
              <w:rPr>
                <w:b/>
                <w:sz w:val="20"/>
                <w:szCs w:val="18"/>
              </w:rPr>
            </w:pPr>
            <w:r w:rsidRPr="00086BF5">
              <w:rPr>
                <w:b/>
                <w:sz w:val="18"/>
                <w:szCs w:val="18"/>
              </w:rPr>
              <w:t>100.</w:t>
            </w:r>
            <w:r w:rsidRPr="00086BF5">
              <w:rPr>
                <w:b/>
                <w:sz w:val="20"/>
                <w:szCs w:val="18"/>
              </w:rPr>
              <w:t> nädal</w:t>
            </w:r>
          </w:p>
        </w:tc>
        <w:tc>
          <w:tcPr>
            <w:tcW w:w="3060" w:type="dxa"/>
            <w:gridSpan w:val="3"/>
            <w:shd w:val="clear" w:color="auto" w:fill="auto"/>
          </w:tcPr>
          <w:p w14:paraId="0126FC16" w14:textId="77777777" w:rsidR="00860779" w:rsidRPr="00086BF5" w:rsidRDefault="00860779" w:rsidP="00F15E9B">
            <w:pPr>
              <w:keepNext/>
              <w:keepLines/>
              <w:spacing w:beforeLines="60" w:before="144" w:afterLines="60" w:after="144"/>
              <w:jc w:val="center"/>
              <w:rPr>
                <w:b/>
                <w:sz w:val="18"/>
                <w:szCs w:val="18"/>
              </w:rPr>
            </w:pPr>
            <w:r w:rsidRPr="00086BF5">
              <w:rPr>
                <w:b/>
                <w:sz w:val="18"/>
                <w:szCs w:val="18"/>
              </w:rPr>
              <w:t>52. nädal</w:t>
            </w:r>
          </w:p>
        </w:tc>
        <w:tc>
          <w:tcPr>
            <w:tcW w:w="3420" w:type="dxa"/>
            <w:gridSpan w:val="3"/>
          </w:tcPr>
          <w:p w14:paraId="4FA190B6" w14:textId="77777777" w:rsidR="00860779" w:rsidRPr="00086BF5" w:rsidRDefault="00860779" w:rsidP="00F15E9B">
            <w:pPr>
              <w:keepNext/>
              <w:keepLines/>
              <w:spacing w:beforeLines="60" w:before="144" w:afterLines="60" w:after="144"/>
              <w:jc w:val="center"/>
              <w:rPr>
                <w:b/>
                <w:sz w:val="18"/>
                <w:szCs w:val="18"/>
              </w:rPr>
            </w:pPr>
            <w:r w:rsidRPr="00086BF5">
              <w:rPr>
                <w:b/>
                <w:sz w:val="18"/>
                <w:szCs w:val="18"/>
              </w:rPr>
              <w:t>100. nädal</w:t>
            </w:r>
          </w:p>
        </w:tc>
      </w:tr>
      <w:tr w:rsidR="00860779" w:rsidRPr="00086BF5" w14:paraId="5937BB83" w14:textId="77777777">
        <w:trPr>
          <w:trHeight w:val="1686"/>
          <w:tblHeader/>
        </w:trPr>
        <w:tc>
          <w:tcPr>
            <w:tcW w:w="2520" w:type="dxa"/>
          </w:tcPr>
          <w:p w14:paraId="2D6BA5E8" w14:textId="77777777" w:rsidR="00860779" w:rsidRPr="00086BF5" w:rsidRDefault="00860779" w:rsidP="00F15E9B">
            <w:pPr>
              <w:keepNext/>
              <w:keepLines/>
              <w:jc w:val="both"/>
              <w:rPr>
                <w:b/>
                <w:sz w:val="18"/>
                <w:szCs w:val="18"/>
              </w:rPr>
            </w:pPr>
          </w:p>
        </w:tc>
        <w:tc>
          <w:tcPr>
            <w:tcW w:w="990" w:type="dxa"/>
            <w:shd w:val="clear" w:color="auto" w:fill="auto"/>
          </w:tcPr>
          <w:p w14:paraId="15C86F5B" w14:textId="77777777" w:rsidR="00860779" w:rsidRPr="00086BF5" w:rsidRDefault="00860779" w:rsidP="00F15E9B">
            <w:pPr>
              <w:keepNext/>
              <w:keepLines/>
              <w:ind w:left="-93" w:right="-18"/>
              <w:jc w:val="both"/>
              <w:rPr>
                <w:b/>
                <w:sz w:val="18"/>
                <w:szCs w:val="18"/>
              </w:rPr>
            </w:pPr>
            <w:r w:rsidRPr="00086BF5">
              <w:rPr>
                <w:b/>
                <w:sz w:val="18"/>
                <w:szCs w:val="18"/>
              </w:rPr>
              <w:t>Eylea</w:t>
            </w:r>
          </w:p>
          <w:p w14:paraId="4564A0C5" w14:textId="77777777" w:rsidR="00860779" w:rsidRPr="00086BF5" w:rsidRDefault="00860779" w:rsidP="00F15E9B">
            <w:pPr>
              <w:keepNext/>
              <w:keepLines/>
              <w:ind w:left="-93" w:right="-18"/>
              <w:jc w:val="both"/>
              <w:rPr>
                <w:b/>
                <w:sz w:val="18"/>
                <w:szCs w:val="18"/>
              </w:rPr>
            </w:pPr>
          </w:p>
          <w:p w14:paraId="40786D93"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6710693B" w14:textId="77777777" w:rsidR="00860779" w:rsidRPr="00086BF5" w:rsidRDefault="00860779" w:rsidP="00F15E9B">
            <w:pPr>
              <w:keepNext/>
              <w:keepLines/>
              <w:ind w:left="-93"/>
              <w:jc w:val="both"/>
              <w:rPr>
                <w:b/>
                <w:sz w:val="18"/>
                <w:szCs w:val="18"/>
              </w:rPr>
            </w:pPr>
          </w:p>
          <w:p w14:paraId="7BA1EB8D" w14:textId="77777777" w:rsidR="00860779" w:rsidRPr="00086BF5" w:rsidRDefault="00860779" w:rsidP="00F15E9B">
            <w:pPr>
              <w:keepNext/>
              <w:keepLines/>
              <w:jc w:val="both"/>
              <w:rPr>
                <w:b/>
                <w:sz w:val="18"/>
                <w:szCs w:val="18"/>
              </w:rPr>
            </w:pPr>
            <w:r w:rsidRPr="00086BF5">
              <w:rPr>
                <w:b/>
                <w:sz w:val="18"/>
                <w:szCs w:val="18"/>
              </w:rPr>
              <w:t>(N = 135)</w:t>
            </w:r>
          </w:p>
        </w:tc>
        <w:tc>
          <w:tcPr>
            <w:tcW w:w="990" w:type="dxa"/>
            <w:shd w:val="clear" w:color="auto" w:fill="auto"/>
          </w:tcPr>
          <w:p w14:paraId="0DD66860" w14:textId="77777777" w:rsidR="00860779" w:rsidRPr="00086BF5" w:rsidRDefault="00860779" w:rsidP="00F15E9B">
            <w:pPr>
              <w:keepNext/>
              <w:keepLines/>
              <w:ind w:left="-93" w:right="-18"/>
              <w:jc w:val="both"/>
              <w:rPr>
                <w:b/>
                <w:sz w:val="18"/>
                <w:szCs w:val="18"/>
              </w:rPr>
            </w:pPr>
            <w:r w:rsidRPr="00086BF5">
              <w:rPr>
                <w:b/>
                <w:sz w:val="18"/>
                <w:szCs w:val="18"/>
              </w:rPr>
              <w:t>Eylea</w:t>
            </w:r>
          </w:p>
          <w:p w14:paraId="756EF0EE" w14:textId="77777777" w:rsidR="00860779" w:rsidRPr="00086BF5" w:rsidRDefault="00860779" w:rsidP="00F15E9B">
            <w:pPr>
              <w:keepNext/>
              <w:keepLines/>
              <w:ind w:left="-93" w:right="-18"/>
              <w:jc w:val="both"/>
              <w:rPr>
                <w:b/>
                <w:sz w:val="18"/>
                <w:szCs w:val="18"/>
              </w:rPr>
            </w:pPr>
          </w:p>
          <w:p w14:paraId="3C1DD44B" w14:textId="77777777" w:rsidR="00860779" w:rsidRPr="00086BF5" w:rsidRDefault="00860779" w:rsidP="00F15E9B">
            <w:pPr>
              <w:keepNext/>
              <w:keepLines/>
              <w:ind w:left="-93" w:right="-18"/>
              <w:jc w:val="both"/>
              <w:rPr>
                <w:b/>
                <w:sz w:val="18"/>
                <w:szCs w:val="18"/>
              </w:rPr>
            </w:pPr>
            <w:r w:rsidRPr="00086BF5">
              <w:rPr>
                <w:b/>
                <w:sz w:val="18"/>
                <w:szCs w:val="18"/>
              </w:rPr>
              <w:t>2 mg Q4</w:t>
            </w:r>
          </w:p>
          <w:p w14:paraId="5F662892" w14:textId="77777777" w:rsidR="00860779" w:rsidRPr="00086BF5" w:rsidRDefault="00860779" w:rsidP="00F15E9B">
            <w:pPr>
              <w:keepNext/>
              <w:keepLines/>
              <w:ind w:left="-93" w:right="-18"/>
              <w:jc w:val="both"/>
              <w:rPr>
                <w:b/>
                <w:sz w:val="18"/>
                <w:szCs w:val="18"/>
              </w:rPr>
            </w:pPr>
          </w:p>
          <w:p w14:paraId="6D2F5562" w14:textId="77777777" w:rsidR="00860779" w:rsidRPr="00086BF5" w:rsidRDefault="00860779" w:rsidP="00F15E9B">
            <w:pPr>
              <w:keepNext/>
              <w:keepLines/>
              <w:jc w:val="both"/>
              <w:rPr>
                <w:b/>
                <w:sz w:val="18"/>
                <w:szCs w:val="18"/>
              </w:rPr>
            </w:pPr>
            <w:r w:rsidRPr="00086BF5">
              <w:rPr>
                <w:b/>
                <w:sz w:val="18"/>
                <w:szCs w:val="18"/>
              </w:rPr>
              <w:t>(N = 136)</w:t>
            </w:r>
          </w:p>
        </w:tc>
        <w:tc>
          <w:tcPr>
            <w:tcW w:w="990" w:type="dxa"/>
            <w:shd w:val="clear" w:color="auto" w:fill="auto"/>
          </w:tcPr>
          <w:p w14:paraId="4BEB8377" w14:textId="77777777" w:rsidR="00860779" w:rsidRPr="00086BF5" w:rsidRDefault="00860779" w:rsidP="00F15E9B">
            <w:pPr>
              <w:keepNext/>
              <w:keepLines/>
              <w:jc w:val="both"/>
              <w:rPr>
                <w:b/>
                <w:sz w:val="18"/>
                <w:szCs w:val="18"/>
              </w:rPr>
            </w:pPr>
            <w:r w:rsidRPr="00086BF5">
              <w:rPr>
                <w:b/>
                <w:sz w:val="18"/>
                <w:szCs w:val="18"/>
              </w:rPr>
              <w:t>Võrdlev ravi</w:t>
            </w:r>
          </w:p>
          <w:p w14:paraId="251F579B" w14:textId="77777777" w:rsidR="00860779" w:rsidRPr="00086BF5" w:rsidRDefault="00860779" w:rsidP="00F15E9B">
            <w:pPr>
              <w:keepNext/>
              <w:keepLines/>
              <w:jc w:val="both"/>
              <w:rPr>
                <w:b/>
                <w:sz w:val="18"/>
                <w:szCs w:val="18"/>
              </w:rPr>
            </w:pPr>
            <w:r w:rsidRPr="00086BF5">
              <w:rPr>
                <w:b/>
                <w:sz w:val="18"/>
                <w:szCs w:val="18"/>
              </w:rPr>
              <w:t>(laser)</w:t>
            </w:r>
          </w:p>
          <w:p w14:paraId="3E7093F3" w14:textId="77777777" w:rsidR="00860779" w:rsidRPr="00086BF5" w:rsidRDefault="00860779" w:rsidP="00F15E9B">
            <w:pPr>
              <w:keepNext/>
              <w:keepLines/>
              <w:jc w:val="both"/>
              <w:rPr>
                <w:b/>
                <w:sz w:val="18"/>
                <w:szCs w:val="18"/>
              </w:rPr>
            </w:pPr>
          </w:p>
          <w:p w14:paraId="7FE8A56B" w14:textId="77777777" w:rsidR="00860779" w:rsidRPr="00086BF5" w:rsidRDefault="00860779" w:rsidP="00F15E9B">
            <w:pPr>
              <w:keepNext/>
              <w:keepLines/>
              <w:jc w:val="both"/>
              <w:rPr>
                <w:b/>
                <w:sz w:val="18"/>
                <w:szCs w:val="18"/>
              </w:rPr>
            </w:pPr>
            <w:r w:rsidRPr="00086BF5">
              <w:rPr>
                <w:b/>
                <w:sz w:val="18"/>
                <w:szCs w:val="18"/>
              </w:rPr>
              <w:t>(N = 132)</w:t>
            </w:r>
          </w:p>
        </w:tc>
        <w:tc>
          <w:tcPr>
            <w:tcW w:w="990" w:type="dxa"/>
          </w:tcPr>
          <w:p w14:paraId="1B1EF967" w14:textId="77777777" w:rsidR="00860779" w:rsidRPr="00086BF5" w:rsidRDefault="00860779" w:rsidP="00F15E9B">
            <w:pPr>
              <w:keepNext/>
              <w:keepLines/>
              <w:ind w:left="-93" w:right="-18"/>
              <w:jc w:val="both"/>
              <w:rPr>
                <w:b/>
                <w:sz w:val="18"/>
                <w:szCs w:val="18"/>
              </w:rPr>
            </w:pPr>
            <w:r w:rsidRPr="00086BF5">
              <w:rPr>
                <w:b/>
                <w:sz w:val="18"/>
                <w:szCs w:val="18"/>
              </w:rPr>
              <w:t>Eylea</w:t>
            </w:r>
          </w:p>
          <w:p w14:paraId="0E529DE4" w14:textId="77777777" w:rsidR="00860779" w:rsidRPr="00086BF5" w:rsidRDefault="00860779" w:rsidP="00F15E9B">
            <w:pPr>
              <w:keepNext/>
              <w:keepLines/>
              <w:ind w:left="-93" w:right="-18"/>
              <w:jc w:val="both"/>
              <w:rPr>
                <w:b/>
                <w:sz w:val="18"/>
                <w:szCs w:val="18"/>
              </w:rPr>
            </w:pPr>
          </w:p>
          <w:p w14:paraId="127FF385"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51ADF7ED" w14:textId="77777777" w:rsidR="00860779" w:rsidRPr="00086BF5" w:rsidRDefault="00860779" w:rsidP="00F15E9B">
            <w:pPr>
              <w:keepNext/>
              <w:keepLines/>
              <w:ind w:left="-93"/>
              <w:jc w:val="both"/>
              <w:rPr>
                <w:b/>
                <w:sz w:val="18"/>
                <w:szCs w:val="18"/>
              </w:rPr>
            </w:pPr>
          </w:p>
          <w:p w14:paraId="1A0D2B4C" w14:textId="77777777" w:rsidR="00860779" w:rsidRPr="00086BF5" w:rsidRDefault="00860779" w:rsidP="00F15E9B">
            <w:pPr>
              <w:keepNext/>
              <w:keepLines/>
              <w:ind w:left="-93" w:right="-18"/>
              <w:rPr>
                <w:b/>
                <w:sz w:val="18"/>
                <w:szCs w:val="18"/>
              </w:rPr>
            </w:pPr>
            <w:r w:rsidRPr="00086BF5">
              <w:rPr>
                <w:b/>
                <w:sz w:val="18"/>
                <w:szCs w:val="18"/>
              </w:rPr>
              <w:t>(N = 135)</w:t>
            </w:r>
          </w:p>
        </w:tc>
        <w:tc>
          <w:tcPr>
            <w:tcW w:w="990" w:type="dxa"/>
          </w:tcPr>
          <w:p w14:paraId="0642C12E" w14:textId="77777777" w:rsidR="00860779" w:rsidRPr="00086BF5" w:rsidRDefault="00860779" w:rsidP="00F15E9B">
            <w:pPr>
              <w:keepNext/>
              <w:keepLines/>
              <w:ind w:left="-93" w:right="-18"/>
              <w:jc w:val="both"/>
              <w:rPr>
                <w:b/>
                <w:sz w:val="18"/>
                <w:szCs w:val="18"/>
              </w:rPr>
            </w:pPr>
            <w:r w:rsidRPr="00086BF5">
              <w:rPr>
                <w:b/>
                <w:sz w:val="18"/>
                <w:szCs w:val="18"/>
              </w:rPr>
              <w:t>Eylea</w:t>
            </w:r>
          </w:p>
          <w:p w14:paraId="49F9A886" w14:textId="77777777" w:rsidR="00860779" w:rsidRPr="00086BF5" w:rsidRDefault="00860779" w:rsidP="00F15E9B">
            <w:pPr>
              <w:keepNext/>
              <w:keepLines/>
              <w:ind w:left="-93" w:right="-18"/>
              <w:jc w:val="both"/>
              <w:rPr>
                <w:b/>
                <w:sz w:val="18"/>
                <w:szCs w:val="18"/>
              </w:rPr>
            </w:pPr>
          </w:p>
          <w:p w14:paraId="09C2F9F8" w14:textId="77777777" w:rsidR="00860779" w:rsidRPr="00086BF5" w:rsidRDefault="00860779" w:rsidP="00F15E9B">
            <w:pPr>
              <w:keepNext/>
              <w:keepLines/>
              <w:ind w:left="-93" w:right="-18"/>
              <w:jc w:val="both"/>
              <w:rPr>
                <w:b/>
                <w:sz w:val="18"/>
                <w:szCs w:val="18"/>
              </w:rPr>
            </w:pPr>
            <w:r w:rsidRPr="00086BF5">
              <w:rPr>
                <w:b/>
                <w:sz w:val="18"/>
                <w:szCs w:val="18"/>
              </w:rPr>
              <w:t>2 mg Q4</w:t>
            </w:r>
          </w:p>
          <w:p w14:paraId="17FC580B" w14:textId="77777777" w:rsidR="00860779" w:rsidRPr="00086BF5" w:rsidRDefault="00860779" w:rsidP="00F15E9B">
            <w:pPr>
              <w:keepNext/>
              <w:keepLines/>
              <w:ind w:left="-93" w:right="-18"/>
              <w:jc w:val="both"/>
              <w:rPr>
                <w:b/>
                <w:sz w:val="18"/>
                <w:szCs w:val="18"/>
              </w:rPr>
            </w:pPr>
          </w:p>
          <w:p w14:paraId="46CA5345" w14:textId="77777777" w:rsidR="00860779" w:rsidRPr="00086BF5" w:rsidRDefault="00860779" w:rsidP="00F15E9B">
            <w:pPr>
              <w:keepNext/>
              <w:keepLines/>
              <w:ind w:left="-93" w:right="-18"/>
              <w:rPr>
                <w:b/>
                <w:sz w:val="18"/>
                <w:szCs w:val="18"/>
              </w:rPr>
            </w:pPr>
            <w:r w:rsidRPr="00086BF5">
              <w:rPr>
                <w:b/>
                <w:sz w:val="18"/>
                <w:szCs w:val="18"/>
              </w:rPr>
              <w:t>(N = 136)</w:t>
            </w:r>
          </w:p>
        </w:tc>
        <w:tc>
          <w:tcPr>
            <w:tcW w:w="1080" w:type="dxa"/>
          </w:tcPr>
          <w:p w14:paraId="5AE95D86" w14:textId="77777777" w:rsidR="00860779" w:rsidRPr="00086BF5" w:rsidRDefault="00860779" w:rsidP="00F15E9B">
            <w:pPr>
              <w:keepNext/>
              <w:keepLines/>
              <w:jc w:val="both"/>
              <w:rPr>
                <w:b/>
                <w:sz w:val="18"/>
                <w:szCs w:val="18"/>
              </w:rPr>
            </w:pPr>
            <w:r w:rsidRPr="00086BF5">
              <w:rPr>
                <w:b/>
                <w:sz w:val="18"/>
                <w:szCs w:val="18"/>
              </w:rPr>
              <w:t>Võrdlev ravi</w:t>
            </w:r>
          </w:p>
          <w:p w14:paraId="45B5C741" w14:textId="77777777" w:rsidR="00860779" w:rsidRPr="00086BF5" w:rsidRDefault="00860779" w:rsidP="00F15E9B">
            <w:pPr>
              <w:keepNext/>
              <w:keepLines/>
              <w:jc w:val="both"/>
              <w:rPr>
                <w:b/>
                <w:sz w:val="18"/>
                <w:szCs w:val="18"/>
              </w:rPr>
            </w:pPr>
            <w:r w:rsidRPr="00086BF5">
              <w:rPr>
                <w:b/>
                <w:sz w:val="18"/>
                <w:szCs w:val="18"/>
              </w:rPr>
              <w:t>(laser)</w:t>
            </w:r>
          </w:p>
          <w:p w14:paraId="69A9DFD4" w14:textId="77777777" w:rsidR="00860779" w:rsidRPr="00086BF5" w:rsidRDefault="00860779" w:rsidP="00F15E9B">
            <w:pPr>
              <w:keepNext/>
              <w:keepLines/>
              <w:jc w:val="both"/>
              <w:rPr>
                <w:b/>
                <w:sz w:val="18"/>
                <w:szCs w:val="18"/>
              </w:rPr>
            </w:pPr>
          </w:p>
          <w:p w14:paraId="34FCB257" w14:textId="77777777" w:rsidR="00860779" w:rsidRPr="00086BF5" w:rsidRDefault="00860779" w:rsidP="00F15E9B">
            <w:pPr>
              <w:keepNext/>
              <w:keepLines/>
              <w:ind w:left="-93" w:right="-18"/>
              <w:jc w:val="center"/>
              <w:rPr>
                <w:b/>
                <w:sz w:val="18"/>
                <w:szCs w:val="18"/>
              </w:rPr>
            </w:pPr>
            <w:r w:rsidRPr="00086BF5">
              <w:rPr>
                <w:b/>
                <w:sz w:val="18"/>
                <w:szCs w:val="18"/>
              </w:rPr>
              <w:t>(N = 132)</w:t>
            </w:r>
          </w:p>
        </w:tc>
        <w:tc>
          <w:tcPr>
            <w:tcW w:w="1080" w:type="dxa"/>
            <w:shd w:val="clear" w:color="auto" w:fill="auto"/>
          </w:tcPr>
          <w:p w14:paraId="5D5283C7" w14:textId="77777777" w:rsidR="00860779" w:rsidRPr="00086BF5" w:rsidRDefault="00860779" w:rsidP="00F15E9B">
            <w:pPr>
              <w:keepNext/>
              <w:keepLines/>
              <w:ind w:left="-93" w:right="-18"/>
              <w:jc w:val="both"/>
              <w:rPr>
                <w:b/>
                <w:sz w:val="18"/>
                <w:szCs w:val="18"/>
              </w:rPr>
            </w:pPr>
            <w:r w:rsidRPr="00086BF5">
              <w:rPr>
                <w:b/>
                <w:sz w:val="18"/>
                <w:szCs w:val="18"/>
              </w:rPr>
              <w:t>Eylea</w:t>
            </w:r>
          </w:p>
          <w:p w14:paraId="419650C5" w14:textId="77777777" w:rsidR="00860779" w:rsidRPr="00086BF5" w:rsidRDefault="00860779" w:rsidP="00F15E9B">
            <w:pPr>
              <w:keepNext/>
              <w:keepLines/>
              <w:ind w:left="-93" w:right="-18"/>
              <w:jc w:val="both"/>
              <w:rPr>
                <w:b/>
                <w:sz w:val="18"/>
                <w:szCs w:val="18"/>
              </w:rPr>
            </w:pPr>
          </w:p>
          <w:p w14:paraId="3EA5697D"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6ACCA4AB" w14:textId="77777777" w:rsidR="00860779" w:rsidRPr="00086BF5" w:rsidRDefault="00860779" w:rsidP="00F15E9B">
            <w:pPr>
              <w:keepNext/>
              <w:keepLines/>
              <w:ind w:left="-93"/>
              <w:jc w:val="both"/>
              <w:rPr>
                <w:b/>
                <w:sz w:val="18"/>
                <w:szCs w:val="18"/>
              </w:rPr>
            </w:pPr>
          </w:p>
          <w:p w14:paraId="47D6202B" w14:textId="77777777" w:rsidR="00860779" w:rsidRPr="00086BF5" w:rsidRDefault="00860779" w:rsidP="00F15E9B">
            <w:pPr>
              <w:keepNext/>
              <w:keepLines/>
              <w:jc w:val="both"/>
              <w:rPr>
                <w:b/>
                <w:sz w:val="18"/>
                <w:szCs w:val="18"/>
              </w:rPr>
            </w:pPr>
            <w:r w:rsidRPr="00086BF5">
              <w:rPr>
                <w:b/>
                <w:sz w:val="18"/>
                <w:szCs w:val="18"/>
              </w:rPr>
              <w:t>(N = 151)</w:t>
            </w:r>
          </w:p>
        </w:tc>
        <w:tc>
          <w:tcPr>
            <w:tcW w:w="990" w:type="dxa"/>
            <w:shd w:val="clear" w:color="auto" w:fill="auto"/>
          </w:tcPr>
          <w:p w14:paraId="7C9CE8C2" w14:textId="77777777" w:rsidR="00860779" w:rsidRPr="00086BF5" w:rsidRDefault="00860779" w:rsidP="00F15E9B">
            <w:pPr>
              <w:keepNext/>
              <w:keepLines/>
              <w:ind w:left="-93" w:right="-18"/>
              <w:jc w:val="both"/>
              <w:rPr>
                <w:b/>
                <w:sz w:val="18"/>
                <w:szCs w:val="18"/>
              </w:rPr>
            </w:pPr>
            <w:r w:rsidRPr="00086BF5">
              <w:rPr>
                <w:b/>
                <w:sz w:val="18"/>
                <w:szCs w:val="18"/>
              </w:rPr>
              <w:t>Eylea</w:t>
            </w:r>
          </w:p>
          <w:p w14:paraId="2A9A6432" w14:textId="77777777" w:rsidR="00860779" w:rsidRPr="00086BF5" w:rsidRDefault="00860779" w:rsidP="00F15E9B">
            <w:pPr>
              <w:keepNext/>
              <w:keepLines/>
              <w:ind w:left="-93" w:right="-18"/>
              <w:jc w:val="both"/>
              <w:rPr>
                <w:b/>
                <w:sz w:val="18"/>
                <w:szCs w:val="18"/>
              </w:rPr>
            </w:pPr>
          </w:p>
          <w:p w14:paraId="0002A69D" w14:textId="77777777" w:rsidR="00860779" w:rsidRPr="00086BF5" w:rsidRDefault="00860779" w:rsidP="00F15E9B">
            <w:pPr>
              <w:keepNext/>
              <w:keepLines/>
              <w:ind w:left="-93" w:right="-18"/>
              <w:jc w:val="both"/>
              <w:rPr>
                <w:b/>
                <w:sz w:val="18"/>
                <w:szCs w:val="18"/>
              </w:rPr>
            </w:pPr>
            <w:r w:rsidRPr="00086BF5">
              <w:rPr>
                <w:b/>
                <w:sz w:val="18"/>
                <w:szCs w:val="18"/>
              </w:rPr>
              <w:t>2 mg Q4</w:t>
            </w:r>
          </w:p>
          <w:p w14:paraId="00BE7D5A" w14:textId="77777777" w:rsidR="00860779" w:rsidRPr="00086BF5" w:rsidRDefault="00860779" w:rsidP="00F15E9B">
            <w:pPr>
              <w:keepNext/>
              <w:keepLines/>
              <w:ind w:left="-93" w:right="-18"/>
              <w:jc w:val="both"/>
              <w:rPr>
                <w:b/>
                <w:sz w:val="18"/>
                <w:szCs w:val="18"/>
              </w:rPr>
            </w:pPr>
          </w:p>
          <w:p w14:paraId="26DB8E89" w14:textId="77777777" w:rsidR="00860779" w:rsidRPr="00086BF5" w:rsidRDefault="00860779" w:rsidP="00F15E9B">
            <w:pPr>
              <w:keepNext/>
              <w:keepLines/>
              <w:jc w:val="both"/>
              <w:rPr>
                <w:b/>
                <w:sz w:val="18"/>
                <w:szCs w:val="18"/>
              </w:rPr>
            </w:pPr>
            <w:r w:rsidRPr="00086BF5">
              <w:rPr>
                <w:b/>
                <w:sz w:val="18"/>
                <w:szCs w:val="18"/>
              </w:rPr>
              <w:t>(N = 154)</w:t>
            </w:r>
          </w:p>
        </w:tc>
        <w:tc>
          <w:tcPr>
            <w:tcW w:w="990" w:type="dxa"/>
            <w:shd w:val="clear" w:color="auto" w:fill="auto"/>
          </w:tcPr>
          <w:p w14:paraId="4FF7DEDB" w14:textId="77777777" w:rsidR="00860779" w:rsidRPr="00086BF5" w:rsidRDefault="00860779" w:rsidP="00F15E9B">
            <w:pPr>
              <w:keepNext/>
              <w:keepLines/>
              <w:jc w:val="both"/>
              <w:rPr>
                <w:b/>
                <w:sz w:val="18"/>
                <w:szCs w:val="18"/>
              </w:rPr>
            </w:pPr>
            <w:r w:rsidRPr="00086BF5">
              <w:rPr>
                <w:b/>
                <w:sz w:val="18"/>
                <w:szCs w:val="18"/>
              </w:rPr>
              <w:t>Võrdlev ravi</w:t>
            </w:r>
            <w:r w:rsidRPr="00086BF5">
              <w:rPr>
                <w:b/>
                <w:sz w:val="18"/>
                <w:szCs w:val="18"/>
                <w:highlight w:val="yellow"/>
              </w:rPr>
              <w:t xml:space="preserve"> </w:t>
            </w:r>
          </w:p>
          <w:p w14:paraId="732D4F8F" w14:textId="77777777" w:rsidR="00860779" w:rsidRPr="00086BF5" w:rsidRDefault="00860779" w:rsidP="00F15E9B">
            <w:pPr>
              <w:keepNext/>
              <w:keepLines/>
              <w:jc w:val="both"/>
              <w:rPr>
                <w:b/>
                <w:sz w:val="18"/>
                <w:szCs w:val="18"/>
              </w:rPr>
            </w:pPr>
            <w:r w:rsidRPr="00086BF5">
              <w:rPr>
                <w:b/>
                <w:sz w:val="18"/>
                <w:szCs w:val="18"/>
              </w:rPr>
              <w:t>(laser)</w:t>
            </w:r>
          </w:p>
          <w:p w14:paraId="2C521AEF" w14:textId="77777777" w:rsidR="00860779" w:rsidRPr="00086BF5" w:rsidRDefault="00860779" w:rsidP="00F15E9B">
            <w:pPr>
              <w:keepNext/>
              <w:keepLines/>
              <w:jc w:val="both"/>
              <w:rPr>
                <w:b/>
                <w:sz w:val="18"/>
                <w:szCs w:val="18"/>
              </w:rPr>
            </w:pPr>
          </w:p>
          <w:p w14:paraId="64E01192" w14:textId="77777777" w:rsidR="00860779" w:rsidRPr="00086BF5" w:rsidRDefault="00860779" w:rsidP="00F15E9B">
            <w:pPr>
              <w:keepNext/>
              <w:keepLines/>
              <w:jc w:val="both"/>
              <w:rPr>
                <w:b/>
                <w:sz w:val="18"/>
                <w:szCs w:val="18"/>
              </w:rPr>
            </w:pPr>
            <w:r w:rsidRPr="00086BF5">
              <w:rPr>
                <w:b/>
                <w:sz w:val="18"/>
                <w:szCs w:val="18"/>
              </w:rPr>
              <w:t>(N = 154)</w:t>
            </w:r>
          </w:p>
        </w:tc>
        <w:tc>
          <w:tcPr>
            <w:tcW w:w="1080" w:type="dxa"/>
          </w:tcPr>
          <w:p w14:paraId="030F0A93" w14:textId="77777777" w:rsidR="00860779" w:rsidRPr="00086BF5" w:rsidRDefault="00860779" w:rsidP="00F15E9B">
            <w:pPr>
              <w:keepNext/>
              <w:keepLines/>
              <w:ind w:left="-93" w:right="-18"/>
              <w:jc w:val="both"/>
              <w:rPr>
                <w:b/>
                <w:sz w:val="18"/>
                <w:szCs w:val="18"/>
              </w:rPr>
            </w:pPr>
            <w:r w:rsidRPr="00086BF5">
              <w:rPr>
                <w:b/>
                <w:sz w:val="18"/>
                <w:szCs w:val="18"/>
              </w:rPr>
              <w:t>Eylea</w:t>
            </w:r>
          </w:p>
          <w:p w14:paraId="73155888" w14:textId="77777777" w:rsidR="00860779" w:rsidRPr="00086BF5" w:rsidRDefault="00860779" w:rsidP="00F15E9B">
            <w:pPr>
              <w:keepNext/>
              <w:keepLines/>
              <w:ind w:left="-93" w:right="-18"/>
              <w:jc w:val="both"/>
              <w:rPr>
                <w:b/>
                <w:sz w:val="18"/>
                <w:szCs w:val="18"/>
              </w:rPr>
            </w:pPr>
          </w:p>
          <w:p w14:paraId="14F23CEB" w14:textId="77777777" w:rsidR="00860779" w:rsidRPr="00086BF5" w:rsidRDefault="00860779" w:rsidP="00F15E9B">
            <w:pPr>
              <w:keepNext/>
              <w:keepLines/>
              <w:ind w:left="-93"/>
              <w:jc w:val="both"/>
              <w:rPr>
                <w:sz w:val="18"/>
                <w:szCs w:val="18"/>
                <w:vertAlign w:val="superscript"/>
              </w:rPr>
            </w:pPr>
            <w:r w:rsidRPr="00086BF5">
              <w:rPr>
                <w:b/>
                <w:sz w:val="18"/>
                <w:szCs w:val="18"/>
              </w:rPr>
              <w:t xml:space="preserve">2 mg Q8 </w:t>
            </w:r>
            <w:r w:rsidRPr="00086BF5">
              <w:rPr>
                <w:sz w:val="18"/>
                <w:szCs w:val="18"/>
                <w:vertAlign w:val="superscript"/>
              </w:rPr>
              <w:t>A</w:t>
            </w:r>
          </w:p>
          <w:p w14:paraId="2C17AFF4" w14:textId="77777777" w:rsidR="00860779" w:rsidRPr="00086BF5" w:rsidRDefault="00860779" w:rsidP="00F15E9B">
            <w:pPr>
              <w:keepNext/>
              <w:keepLines/>
              <w:ind w:left="-93"/>
              <w:jc w:val="both"/>
              <w:rPr>
                <w:b/>
                <w:sz w:val="18"/>
                <w:szCs w:val="18"/>
              </w:rPr>
            </w:pPr>
          </w:p>
          <w:p w14:paraId="23C60067" w14:textId="77777777" w:rsidR="00860779" w:rsidRPr="00086BF5" w:rsidRDefault="00860779" w:rsidP="00F15E9B">
            <w:pPr>
              <w:keepNext/>
              <w:keepLines/>
              <w:rPr>
                <w:rFonts w:ascii="Times New Roman Bold" w:hAnsi="Times New Roman Bold"/>
                <w:b/>
                <w:sz w:val="18"/>
                <w:szCs w:val="18"/>
              </w:rPr>
            </w:pPr>
            <w:r w:rsidRPr="00086BF5">
              <w:rPr>
                <w:b/>
                <w:sz w:val="18"/>
                <w:szCs w:val="18"/>
              </w:rPr>
              <w:t>(N = 151)</w:t>
            </w:r>
          </w:p>
        </w:tc>
        <w:tc>
          <w:tcPr>
            <w:tcW w:w="1170" w:type="dxa"/>
          </w:tcPr>
          <w:p w14:paraId="7E0A444F" w14:textId="77777777" w:rsidR="00860779" w:rsidRPr="00086BF5" w:rsidRDefault="00860779" w:rsidP="00F15E9B">
            <w:pPr>
              <w:keepNext/>
              <w:keepLines/>
              <w:ind w:left="-93" w:right="-18"/>
              <w:jc w:val="both"/>
              <w:rPr>
                <w:b/>
                <w:sz w:val="18"/>
                <w:szCs w:val="18"/>
              </w:rPr>
            </w:pPr>
            <w:r w:rsidRPr="00086BF5">
              <w:rPr>
                <w:b/>
                <w:sz w:val="18"/>
                <w:szCs w:val="18"/>
              </w:rPr>
              <w:t>Eylea</w:t>
            </w:r>
          </w:p>
          <w:p w14:paraId="6AEB832E" w14:textId="77777777" w:rsidR="00860779" w:rsidRPr="00086BF5" w:rsidRDefault="00860779" w:rsidP="00F15E9B">
            <w:pPr>
              <w:keepNext/>
              <w:keepLines/>
              <w:ind w:left="-93" w:right="-18"/>
              <w:jc w:val="both"/>
              <w:rPr>
                <w:b/>
                <w:sz w:val="18"/>
                <w:szCs w:val="18"/>
              </w:rPr>
            </w:pPr>
          </w:p>
          <w:p w14:paraId="68147EE9" w14:textId="77777777" w:rsidR="00860779" w:rsidRPr="00086BF5" w:rsidRDefault="00860779" w:rsidP="00F15E9B">
            <w:pPr>
              <w:keepNext/>
              <w:keepLines/>
              <w:ind w:left="-93" w:right="-18"/>
              <w:jc w:val="both"/>
              <w:rPr>
                <w:b/>
                <w:sz w:val="18"/>
                <w:szCs w:val="18"/>
              </w:rPr>
            </w:pPr>
            <w:r w:rsidRPr="00086BF5">
              <w:rPr>
                <w:b/>
                <w:sz w:val="18"/>
                <w:szCs w:val="18"/>
              </w:rPr>
              <w:t>2 mg Q4</w:t>
            </w:r>
          </w:p>
          <w:p w14:paraId="75558C94" w14:textId="77777777" w:rsidR="00860779" w:rsidRPr="00086BF5" w:rsidRDefault="00860779" w:rsidP="00F15E9B">
            <w:pPr>
              <w:keepNext/>
              <w:keepLines/>
              <w:ind w:left="-93" w:right="-18"/>
              <w:jc w:val="both"/>
              <w:rPr>
                <w:b/>
                <w:sz w:val="18"/>
                <w:szCs w:val="18"/>
              </w:rPr>
            </w:pPr>
          </w:p>
          <w:p w14:paraId="6DFF0518" w14:textId="77777777" w:rsidR="00860779" w:rsidRPr="00086BF5" w:rsidRDefault="00860779" w:rsidP="00F15E9B">
            <w:pPr>
              <w:keepNext/>
              <w:keepLines/>
              <w:rPr>
                <w:b/>
                <w:sz w:val="18"/>
                <w:szCs w:val="18"/>
              </w:rPr>
            </w:pPr>
            <w:r w:rsidRPr="00086BF5">
              <w:rPr>
                <w:b/>
                <w:sz w:val="18"/>
                <w:szCs w:val="18"/>
              </w:rPr>
              <w:t>(N = 154)</w:t>
            </w:r>
          </w:p>
        </w:tc>
        <w:tc>
          <w:tcPr>
            <w:tcW w:w="1170" w:type="dxa"/>
          </w:tcPr>
          <w:p w14:paraId="6B736952" w14:textId="77777777" w:rsidR="00860779" w:rsidRPr="00086BF5" w:rsidRDefault="00860779" w:rsidP="00F15E9B">
            <w:pPr>
              <w:keepNext/>
              <w:keepLines/>
              <w:jc w:val="both"/>
              <w:rPr>
                <w:b/>
                <w:sz w:val="18"/>
                <w:szCs w:val="18"/>
              </w:rPr>
            </w:pPr>
            <w:r w:rsidRPr="00086BF5">
              <w:rPr>
                <w:b/>
                <w:sz w:val="18"/>
                <w:szCs w:val="18"/>
              </w:rPr>
              <w:t>Võrdlev ravi</w:t>
            </w:r>
            <w:r w:rsidRPr="00086BF5">
              <w:rPr>
                <w:b/>
                <w:sz w:val="18"/>
                <w:szCs w:val="18"/>
                <w:highlight w:val="yellow"/>
              </w:rPr>
              <w:t xml:space="preserve"> </w:t>
            </w:r>
          </w:p>
          <w:p w14:paraId="459C5584" w14:textId="77777777" w:rsidR="00860779" w:rsidRPr="00086BF5" w:rsidRDefault="00860779" w:rsidP="00F15E9B">
            <w:pPr>
              <w:keepNext/>
              <w:keepLines/>
              <w:jc w:val="both"/>
              <w:rPr>
                <w:b/>
                <w:sz w:val="18"/>
                <w:szCs w:val="18"/>
              </w:rPr>
            </w:pPr>
            <w:r w:rsidRPr="00086BF5">
              <w:rPr>
                <w:b/>
                <w:sz w:val="18"/>
                <w:szCs w:val="18"/>
              </w:rPr>
              <w:t>(laser)</w:t>
            </w:r>
          </w:p>
          <w:p w14:paraId="198983FE" w14:textId="77777777" w:rsidR="00860779" w:rsidRPr="00086BF5" w:rsidRDefault="00860779" w:rsidP="00F15E9B">
            <w:pPr>
              <w:keepNext/>
              <w:keepLines/>
              <w:jc w:val="both"/>
              <w:rPr>
                <w:b/>
                <w:sz w:val="18"/>
                <w:szCs w:val="18"/>
              </w:rPr>
            </w:pPr>
          </w:p>
          <w:p w14:paraId="4B997559" w14:textId="77777777" w:rsidR="00860779" w:rsidRPr="00086BF5" w:rsidRDefault="00860779" w:rsidP="00F15E9B">
            <w:pPr>
              <w:keepNext/>
              <w:keepLines/>
              <w:rPr>
                <w:b/>
                <w:sz w:val="18"/>
                <w:szCs w:val="18"/>
              </w:rPr>
            </w:pPr>
            <w:r w:rsidRPr="00086BF5">
              <w:rPr>
                <w:b/>
                <w:sz w:val="18"/>
                <w:szCs w:val="18"/>
              </w:rPr>
              <w:t>(N = 154)</w:t>
            </w:r>
          </w:p>
        </w:tc>
      </w:tr>
      <w:tr w:rsidR="00860779" w:rsidRPr="00086BF5" w14:paraId="7CC37399" w14:textId="77777777">
        <w:tc>
          <w:tcPr>
            <w:tcW w:w="2520" w:type="dxa"/>
          </w:tcPr>
          <w:p w14:paraId="4A2164CF" w14:textId="77777777" w:rsidR="00860779" w:rsidRPr="00086BF5" w:rsidRDefault="00860779" w:rsidP="00F15E9B">
            <w:pPr>
              <w:keepNext/>
              <w:keepLines/>
              <w:spacing w:beforeLines="60" w:before="144" w:afterLines="60" w:after="144"/>
              <w:rPr>
                <w:b/>
                <w:sz w:val="18"/>
                <w:szCs w:val="18"/>
              </w:rPr>
            </w:pPr>
            <w:r w:rsidRPr="00086BF5">
              <w:rPr>
                <w:sz w:val="18"/>
                <w:szCs w:val="18"/>
                <w:lang w:bidi="or-IN"/>
              </w:rPr>
              <w:t>Keskmine muutus BCVA</w:t>
            </w:r>
            <w:r w:rsidRPr="00086BF5">
              <w:rPr>
                <w:sz w:val="18"/>
                <w:szCs w:val="18"/>
                <w:lang w:bidi="or-IN"/>
              </w:rPr>
              <w:noBreakHyphen/>
              <w:t>s mõõdetuna ETDRS</w:t>
            </w:r>
            <w:r w:rsidRPr="00086BF5">
              <w:rPr>
                <w:sz w:val="18"/>
                <w:szCs w:val="18"/>
                <w:lang w:bidi="or-IN"/>
              </w:rPr>
              <w:noBreakHyphen/>
              <w:t xml:space="preserve">i </w:t>
            </w:r>
            <w:r w:rsidRPr="00086BF5">
              <w:rPr>
                <w:sz w:val="18"/>
                <w:szCs w:val="18"/>
                <w:vertAlign w:val="superscript"/>
                <w:lang w:bidi="or-IN"/>
              </w:rPr>
              <w:t>E</w:t>
            </w:r>
            <w:r w:rsidRPr="00086BF5">
              <w:rPr>
                <w:sz w:val="18"/>
                <w:szCs w:val="18"/>
                <w:lang w:bidi="or-IN"/>
              </w:rPr>
              <w:t xml:space="preserve"> tähemärgi skoori alusel, võrreldes algnäitajatega </w:t>
            </w:r>
          </w:p>
        </w:tc>
        <w:tc>
          <w:tcPr>
            <w:tcW w:w="990" w:type="dxa"/>
            <w:shd w:val="clear" w:color="auto" w:fill="auto"/>
            <w:vAlign w:val="center"/>
          </w:tcPr>
          <w:p w14:paraId="7E253954"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10,7</w:t>
            </w:r>
            <w:r w:rsidRPr="00086BF5">
              <w:rPr>
                <w:sz w:val="18"/>
                <w:szCs w:val="18"/>
              </w:rPr>
              <w:br/>
            </w:r>
          </w:p>
        </w:tc>
        <w:tc>
          <w:tcPr>
            <w:tcW w:w="990" w:type="dxa"/>
            <w:shd w:val="clear" w:color="auto" w:fill="auto"/>
            <w:vAlign w:val="center"/>
          </w:tcPr>
          <w:p w14:paraId="75154D70"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10,5</w:t>
            </w:r>
            <w:r w:rsidRPr="00086BF5">
              <w:rPr>
                <w:sz w:val="18"/>
                <w:szCs w:val="18"/>
              </w:rPr>
              <w:br/>
            </w:r>
          </w:p>
        </w:tc>
        <w:tc>
          <w:tcPr>
            <w:tcW w:w="990" w:type="dxa"/>
            <w:shd w:val="clear" w:color="auto" w:fill="auto"/>
            <w:vAlign w:val="center"/>
          </w:tcPr>
          <w:p w14:paraId="4D48C0B1" w14:textId="77777777" w:rsidR="00860779" w:rsidRPr="00086BF5" w:rsidRDefault="00860779" w:rsidP="00F15E9B">
            <w:pPr>
              <w:keepNext/>
              <w:keepLines/>
              <w:spacing w:beforeLines="60" w:before="144" w:afterLines="60" w:after="144"/>
              <w:rPr>
                <w:sz w:val="18"/>
                <w:szCs w:val="18"/>
              </w:rPr>
            </w:pPr>
            <w:r w:rsidRPr="00086BF5">
              <w:rPr>
                <w:sz w:val="18"/>
                <w:szCs w:val="18"/>
              </w:rPr>
              <w:t>1.2</w:t>
            </w:r>
          </w:p>
        </w:tc>
        <w:tc>
          <w:tcPr>
            <w:tcW w:w="990" w:type="dxa"/>
            <w:vAlign w:val="center"/>
          </w:tcPr>
          <w:p w14:paraId="7B151BA4" w14:textId="77777777" w:rsidR="00860779" w:rsidRPr="00086BF5" w:rsidRDefault="00860779" w:rsidP="00F15E9B">
            <w:pPr>
              <w:keepNext/>
              <w:keepLines/>
              <w:spacing w:beforeLines="60" w:before="144" w:afterLines="60" w:after="144"/>
              <w:rPr>
                <w:sz w:val="18"/>
                <w:szCs w:val="18"/>
              </w:rPr>
            </w:pPr>
            <w:r w:rsidRPr="00086BF5">
              <w:rPr>
                <w:sz w:val="18"/>
                <w:szCs w:val="18"/>
              </w:rPr>
              <w:t>9,4</w:t>
            </w:r>
          </w:p>
        </w:tc>
        <w:tc>
          <w:tcPr>
            <w:tcW w:w="990" w:type="dxa"/>
            <w:vAlign w:val="center"/>
          </w:tcPr>
          <w:p w14:paraId="73D25E82" w14:textId="77777777" w:rsidR="00860779" w:rsidRPr="00086BF5" w:rsidRDefault="00860779" w:rsidP="00F15E9B">
            <w:pPr>
              <w:keepNext/>
              <w:keepLines/>
              <w:spacing w:beforeLines="60" w:before="144" w:afterLines="60" w:after="144"/>
              <w:rPr>
                <w:sz w:val="18"/>
                <w:szCs w:val="18"/>
              </w:rPr>
            </w:pPr>
            <w:r w:rsidRPr="00086BF5">
              <w:rPr>
                <w:sz w:val="18"/>
                <w:szCs w:val="18"/>
              </w:rPr>
              <w:t>11,4</w:t>
            </w:r>
          </w:p>
        </w:tc>
        <w:tc>
          <w:tcPr>
            <w:tcW w:w="1080" w:type="dxa"/>
            <w:vAlign w:val="center"/>
          </w:tcPr>
          <w:p w14:paraId="68808BD9" w14:textId="77777777" w:rsidR="00860779" w:rsidRPr="00086BF5" w:rsidRDefault="00860779" w:rsidP="00F15E9B">
            <w:pPr>
              <w:keepNext/>
              <w:keepLines/>
              <w:spacing w:beforeLines="60" w:before="144" w:afterLines="60" w:after="144"/>
              <w:rPr>
                <w:sz w:val="18"/>
                <w:szCs w:val="18"/>
              </w:rPr>
            </w:pPr>
            <w:r w:rsidRPr="00086BF5">
              <w:rPr>
                <w:sz w:val="18"/>
                <w:szCs w:val="18"/>
              </w:rPr>
              <w:t>0,7</w:t>
            </w:r>
          </w:p>
        </w:tc>
        <w:tc>
          <w:tcPr>
            <w:tcW w:w="1080" w:type="dxa"/>
            <w:shd w:val="clear" w:color="auto" w:fill="auto"/>
            <w:vAlign w:val="center"/>
          </w:tcPr>
          <w:p w14:paraId="2681EFF5"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10,7</w:t>
            </w:r>
            <w:r w:rsidRPr="00086BF5">
              <w:rPr>
                <w:sz w:val="18"/>
                <w:szCs w:val="18"/>
              </w:rPr>
              <w:br/>
            </w:r>
          </w:p>
        </w:tc>
        <w:tc>
          <w:tcPr>
            <w:tcW w:w="990" w:type="dxa"/>
            <w:shd w:val="clear" w:color="auto" w:fill="auto"/>
            <w:vAlign w:val="center"/>
          </w:tcPr>
          <w:p w14:paraId="61DF4199"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12,5</w:t>
            </w:r>
            <w:r w:rsidRPr="00086BF5">
              <w:rPr>
                <w:sz w:val="18"/>
                <w:szCs w:val="18"/>
              </w:rPr>
              <w:br/>
            </w:r>
          </w:p>
        </w:tc>
        <w:tc>
          <w:tcPr>
            <w:tcW w:w="990" w:type="dxa"/>
            <w:shd w:val="clear" w:color="auto" w:fill="auto"/>
            <w:vAlign w:val="center"/>
          </w:tcPr>
          <w:p w14:paraId="4CE4823E" w14:textId="77777777" w:rsidR="00860779" w:rsidRPr="00086BF5" w:rsidRDefault="00860779" w:rsidP="00F15E9B">
            <w:pPr>
              <w:keepNext/>
              <w:keepLines/>
              <w:spacing w:beforeLines="60" w:before="144" w:afterLines="60" w:after="144"/>
              <w:rPr>
                <w:sz w:val="18"/>
                <w:szCs w:val="18"/>
              </w:rPr>
            </w:pPr>
            <w:r w:rsidRPr="00086BF5">
              <w:rPr>
                <w:sz w:val="18"/>
                <w:szCs w:val="18"/>
              </w:rPr>
              <w:t>0,2</w:t>
            </w:r>
          </w:p>
        </w:tc>
        <w:tc>
          <w:tcPr>
            <w:tcW w:w="1080" w:type="dxa"/>
            <w:vAlign w:val="center"/>
          </w:tcPr>
          <w:p w14:paraId="7565616E" w14:textId="77777777" w:rsidR="00860779" w:rsidRPr="00086BF5" w:rsidRDefault="00860779" w:rsidP="00F15E9B">
            <w:pPr>
              <w:keepNext/>
              <w:keepLines/>
              <w:spacing w:beforeLines="60" w:before="144" w:afterLines="60" w:after="144"/>
              <w:rPr>
                <w:sz w:val="18"/>
                <w:szCs w:val="18"/>
              </w:rPr>
            </w:pPr>
            <w:r w:rsidRPr="00086BF5">
              <w:rPr>
                <w:sz w:val="18"/>
                <w:szCs w:val="18"/>
              </w:rPr>
              <w:t>11,1</w:t>
            </w:r>
          </w:p>
        </w:tc>
        <w:tc>
          <w:tcPr>
            <w:tcW w:w="1170" w:type="dxa"/>
            <w:vAlign w:val="center"/>
          </w:tcPr>
          <w:p w14:paraId="4D57C227" w14:textId="77777777" w:rsidR="00860779" w:rsidRPr="00086BF5" w:rsidRDefault="00860779" w:rsidP="00F15E9B">
            <w:pPr>
              <w:keepNext/>
              <w:keepLines/>
              <w:spacing w:beforeLines="60" w:before="144" w:afterLines="60" w:after="144"/>
              <w:rPr>
                <w:sz w:val="18"/>
                <w:szCs w:val="18"/>
              </w:rPr>
            </w:pPr>
            <w:r w:rsidRPr="00086BF5">
              <w:rPr>
                <w:sz w:val="18"/>
                <w:szCs w:val="18"/>
              </w:rPr>
              <w:t>11,5</w:t>
            </w:r>
          </w:p>
        </w:tc>
        <w:tc>
          <w:tcPr>
            <w:tcW w:w="1170" w:type="dxa"/>
            <w:vAlign w:val="center"/>
          </w:tcPr>
          <w:p w14:paraId="3AC0427C" w14:textId="77777777" w:rsidR="00860779" w:rsidRPr="00086BF5" w:rsidRDefault="00860779" w:rsidP="00F15E9B">
            <w:pPr>
              <w:keepNext/>
              <w:keepLines/>
              <w:spacing w:beforeLines="60" w:before="144" w:afterLines="60" w:after="144"/>
              <w:rPr>
                <w:sz w:val="18"/>
                <w:szCs w:val="18"/>
              </w:rPr>
            </w:pPr>
            <w:r w:rsidRPr="00086BF5">
              <w:rPr>
                <w:sz w:val="18"/>
                <w:szCs w:val="18"/>
              </w:rPr>
              <w:t>0,9</w:t>
            </w:r>
          </w:p>
        </w:tc>
      </w:tr>
      <w:tr w:rsidR="00860779" w:rsidRPr="00086BF5" w14:paraId="4833968A" w14:textId="77777777">
        <w:tc>
          <w:tcPr>
            <w:tcW w:w="2520" w:type="dxa"/>
          </w:tcPr>
          <w:p w14:paraId="7136ABA4" w14:textId="77777777" w:rsidR="00860779" w:rsidRPr="00086BF5" w:rsidRDefault="00860779" w:rsidP="00F15E9B">
            <w:pPr>
              <w:spacing w:beforeLines="60" w:before="144" w:afterLines="60" w:after="144"/>
              <w:rPr>
                <w:b/>
                <w:sz w:val="18"/>
                <w:szCs w:val="18"/>
              </w:rPr>
            </w:pPr>
            <w:r w:rsidRPr="00086BF5">
              <w:rPr>
                <w:sz w:val="18"/>
                <w:szCs w:val="18"/>
              </w:rPr>
              <w:t>Erinevus LS</w:t>
            </w:r>
            <w:r w:rsidRPr="00086BF5">
              <w:rPr>
                <w:sz w:val="18"/>
                <w:szCs w:val="18"/>
              </w:rPr>
              <w:noBreakHyphen/>
              <w:t xml:space="preserve">i keskmistes väärtustes </w:t>
            </w:r>
            <w:r w:rsidRPr="00086BF5">
              <w:rPr>
                <w:sz w:val="18"/>
                <w:szCs w:val="18"/>
                <w:vertAlign w:val="superscript"/>
              </w:rPr>
              <w:t>B,C,E</w:t>
            </w:r>
            <w:r w:rsidRPr="00086BF5">
              <w:rPr>
                <w:sz w:val="18"/>
                <w:szCs w:val="18"/>
                <w:vertAlign w:val="superscript"/>
              </w:rPr>
              <w:br/>
            </w:r>
            <w:r w:rsidRPr="00086BF5">
              <w:rPr>
                <w:sz w:val="18"/>
                <w:szCs w:val="18"/>
              </w:rPr>
              <w:t>(97,5% CI)</w:t>
            </w:r>
          </w:p>
        </w:tc>
        <w:tc>
          <w:tcPr>
            <w:tcW w:w="990" w:type="dxa"/>
            <w:shd w:val="clear" w:color="auto" w:fill="auto"/>
            <w:vAlign w:val="center"/>
          </w:tcPr>
          <w:p w14:paraId="5963A48B"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9,1</w:t>
            </w:r>
            <w:r w:rsidRPr="00086BF5">
              <w:rPr>
                <w:sz w:val="18"/>
                <w:szCs w:val="18"/>
                <w:vertAlign w:val="superscript"/>
              </w:rPr>
              <w:br/>
            </w:r>
            <w:r w:rsidRPr="00086BF5">
              <w:rPr>
                <w:sz w:val="18"/>
                <w:szCs w:val="18"/>
              </w:rPr>
              <w:t>(6,3; 11,8)</w:t>
            </w:r>
          </w:p>
          <w:p w14:paraId="5EAC4CF9"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1311DC8E"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9,3</w:t>
            </w:r>
            <w:r w:rsidRPr="00086BF5">
              <w:rPr>
                <w:sz w:val="18"/>
                <w:szCs w:val="18"/>
                <w:vertAlign w:val="superscript"/>
              </w:rPr>
              <w:br/>
            </w:r>
            <w:r w:rsidRPr="00086BF5">
              <w:rPr>
                <w:sz w:val="18"/>
                <w:szCs w:val="18"/>
              </w:rPr>
              <w:t>(6,5; 12,0)</w:t>
            </w:r>
          </w:p>
          <w:p w14:paraId="2F46DCDF"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4C943412" w14:textId="77777777" w:rsidR="00860779" w:rsidRPr="00086BF5" w:rsidRDefault="00860779" w:rsidP="00F15E9B">
            <w:pPr>
              <w:keepNext/>
              <w:keepLines/>
              <w:spacing w:beforeLines="60" w:before="144" w:afterLines="60" w:after="144"/>
              <w:jc w:val="both"/>
              <w:rPr>
                <w:sz w:val="18"/>
                <w:szCs w:val="18"/>
              </w:rPr>
            </w:pPr>
          </w:p>
        </w:tc>
        <w:tc>
          <w:tcPr>
            <w:tcW w:w="990" w:type="dxa"/>
            <w:vAlign w:val="center"/>
          </w:tcPr>
          <w:p w14:paraId="6C9E874E" w14:textId="77777777" w:rsidR="00860779" w:rsidRPr="00086BF5" w:rsidRDefault="00860779" w:rsidP="00F15E9B">
            <w:pPr>
              <w:keepNext/>
              <w:keepLines/>
              <w:spacing w:beforeLines="60" w:before="144" w:afterLines="60" w:after="144"/>
              <w:rPr>
                <w:sz w:val="18"/>
                <w:szCs w:val="18"/>
              </w:rPr>
            </w:pPr>
            <w:r w:rsidRPr="00086BF5">
              <w:rPr>
                <w:sz w:val="18"/>
                <w:szCs w:val="18"/>
              </w:rPr>
              <w:t>8,2</w:t>
            </w:r>
            <w:r w:rsidRPr="00086BF5">
              <w:rPr>
                <w:sz w:val="18"/>
                <w:szCs w:val="18"/>
                <w:vertAlign w:val="superscript"/>
              </w:rPr>
              <w:br/>
            </w:r>
            <w:r w:rsidRPr="00086BF5">
              <w:rPr>
                <w:sz w:val="18"/>
                <w:szCs w:val="18"/>
              </w:rPr>
              <w:t>(5,2; 11,3)</w:t>
            </w:r>
          </w:p>
          <w:p w14:paraId="18B9A357" w14:textId="77777777" w:rsidR="00860779" w:rsidRPr="00086BF5" w:rsidRDefault="00860779" w:rsidP="00F15E9B">
            <w:pPr>
              <w:keepNext/>
              <w:keepLines/>
              <w:spacing w:beforeLines="60" w:before="144" w:afterLines="60" w:after="144"/>
              <w:rPr>
                <w:sz w:val="18"/>
                <w:szCs w:val="18"/>
              </w:rPr>
            </w:pPr>
          </w:p>
        </w:tc>
        <w:tc>
          <w:tcPr>
            <w:tcW w:w="990" w:type="dxa"/>
            <w:vAlign w:val="center"/>
          </w:tcPr>
          <w:p w14:paraId="24BBF894"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10,7</w:t>
            </w:r>
            <w:r w:rsidRPr="00086BF5">
              <w:rPr>
                <w:sz w:val="18"/>
                <w:szCs w:val="18"/>
                <w:vertAlign w:val="superscript"/>
              </w:rPr>
              <w:br/>
            </w:r>
            <w:r w:rsidRPr="00086BF5">
              <w:rPr>
                <w:sz w:val="18"/>
                <w:szCs w:val="18"/>
              </w:rPr>
              <w:t>(7,6; 13,8)</w:t>
            </w:r>
          </w:p>
          <w:p w14:paraId="5A3C138A" w14:textId="77777777" w:rsidR="00860779" w:rsidRPr="00086BF5" w:rsidRDefault="00860779" w:rsidP="00F15E9B">
            <w:pPr>
              <w:keepNext/>
              <w:keepLines/>
              <w:spacing w:beforeLines="60" w:before="144" w:afterLines="60" w:after="144"/>
              <w:jc w:val="center"/>
              <w:rPr>
                <w:sz w:val="18"/>
                <w:szCs w:val="18"/>
              </w:rPr>
            </w:pPr>
          </w:p>
        </w:tc>
        <w:tc>
          <w:tcPr>
            <w:tcW w:w="1080" w:type="dxa"/>
          </w:tcPr>
          <w:p w14:paraId="4DC683CD" w14:textId="77777777" w:rsidR="00860779" w:rsidRPr="00086BF5" w:rsidRDefault="00860779" w:rsidP="00F15E9B">
            <w:pPr>
              <w:keepNext/>
              <w:keepLines/>
              <w:spacing w:beforeLines="60" w:before="144" w:afterLines="60" w:after="144"/>
              <w:rPr>
                <w:sz w:val="18"/>
                <w:szCs w:val="18"/>
              </w:rPr>
            </w:pPr>
          </w:p>
        </w:tc>
        <w:tc>
          <w:tcPr>
            <w:tcW w:w="1080" w:type="dxa"/>
            <w:shd w:val="clear" w:color="auto" w:fill="auto"/>
            <w:vAlign w:val="center"/>
          </w:tcPr>
          <w:p w14:paraId="53BB342D"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10,45</w:t>
            </w:r>
            <w:r w:rsidRPr="00086BF5">
              <w:rPr>
                <w:sz w:val="18"/>
                <w:szCs w:val="18"/>
                <w:vertAlign w:val="superscript"/>
              </w:rPr>
              <w:br/>
            </w:r>
            <w:r w:rsidRPr="00086BF5">
              <w:rPr>
                <w:sz w:val="18"/>
                <w:szCs w:val="18"/>
              </w:rPr>
              <w:t>(7,7; 13,2)</w:t>
            </w:r>
          </w:p>
          <w:p w14:paraId="4FCD80FB"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19DA06D6" w14:textId="77777777" w:rsidR="00860779" w:rsidRPr="00086BF5" w:rsidRDefault="00860779" w:rsidP="00F15E9B">
            <w:pPr>
              <w:keepNext/>
              <w:keepLines/>
              <w:spacing w:beforeLines="60" w:before="144" w:afterLines="60" w:after="144"/>
              <w:jc w:val="both"/>
              <w:rPr>
                <w:sz w:val="18"/>
                <w:szCs w:val="18"/>
              </w:rPr>
            </w:pPr>
            <w:r w:rsidRPr="00086BF5">
              <w:rPr>
                <w:sz w:val="18"/>
                <w:szCs w:val="18"/>
              </w:rPr>
              <w:t>12,19</w:t>
            </w:r>
            <w:r w:rsidRPr="00086BF5">
              <w:rPr>
                <w:sz w:val="18"/>
                <w:szCs w:val="18"/>
                <w:vertAlign w:val="superscript"/>
              </w:rPr>
              <w:br/>
            </w:r>
            <w:r w:rsidRPr="00086BF5">
              <w:rPr>
                <w:sz w:val="18"/>
                <w:szCs w:val="18"/>
              </w:rPr>
              <w:t>(9,4; 15,0)</w:t>
            </w:r>
          </w:p>
          <w:p w14:paraId="5C44F790" w14:textId="77777777" w:rsidR="00860779" w:rsidRPr="00086BF5" w:rsidRDefault="00860779" w:rsidP="00F15E9B">
            <w:pPr>
              <w:keepNext/>
              <w:keepLines/>
              <w:spacing w:beforeLines="60" w:before="144" w:afterLines="60" w:after="144"/>
              <w:jc w:val="both"/>
              <w:rPr>
                <w:sz w:val="18"/>
                <w:szCs w:val="18"/>
              </w:rPr>
            </w:pPr>
          </w:p>
        </w:tc>
        <w:tc>
          <w:tcPr>
            <w:tcW w:w="990" w:type="dxa"/>
            <w:shd w:val="clear" w:color="auto" w:fill="auto"/>
            <w:vAlign w:val="center"/>
          </w:tcPr>
          <w:p w14:paraId="5CDA3583" w14:textId="77777777" w:rsidR="00860779" w:rsidRPr="00086BF5" w:rsidRDefault="00860779" w:rsidP="00F15E9B">
            <w:pPr>
              <w:keepNext/>
              <w:keepLines/>
              <w:spacing w:beforeLines="60" w:before="144" w:afterLines="60" w:after="144"/>
              <w:rPr>
                <w:sz w:val="18"/>
                <w:szCs w:val="18"/>
              </w:rPr>
            </w:pPr>
          </w:p>
        </w:tc>
        <w:tc>
          <w:tcPr>
            <w:tcW w:w="1080" w:type="dxa"/>
            <w:vAlign w:val="center"/>
          </w:tcPr>
          <w:p w14:paraId="3A43D980"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10,1</w:t>
            </w:r>
            <w:r w:rsidRPr="00086BF5">
              <w:rPr>
                <w:sz w:val="18"/>
                <w:szCs w:val="18"/>
                <w:vertAlign w:val="superscript"/>
              </w:rPr>
              <w:br/>
            </w:r>
            <w:r w:rsidRPr="00086BF5">
              <w:rPr>
                <w:sz w:val="18"/>
                <w:szCs w:val="18"/>
              </w:rPr>
              <w:t>(7,0; 13,3)</w:t>
            </w:r>
          </w:p>
          <w:p w14:paraId="57FBE774" w14:textId="77777777" w:rsidR="00860779" w:rsidRPr="00086BF5" w:rsidRDefault="00860779" w:rsidP="00F15E9B">
            <w:pPr>
              <w:keepNext/>
              <w:keepLines/>
              <w:spacing w:beforeLines="60" w:before="144" w:afterLines="60" w:after="144"/>
              <w:jc w:val="center"/>
              <w:rPr>
                <w:sz w:val="18"/>
                <w:szCs w:val="18"/>
              </w:rPr>
            </w:pPr>
          </w:p>
        </w:tc>
        <w:tc>
          <w:tcPr>
            <w:tcW w:w="1170" w:type="dxa"/>
            <w:vAlign w:val="center"/>
          </w:tcPr>
          <w:p w14:paraId="75EB32D1"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10,6</w:t>
            </w:r>
            <w:r w:rsidRPr="00086BF5">
              <w:rPr>
                <w:sz w:val="18"/>
                <w:szCs w:val="18"/>
                <w:vertAlign w:val="superscript"/>
              </w:rPr>
              <w:br/>
            </w:r>
            <w:r w:rsidRPr="00086BF5">
              <w:rPr>
                <w:sz w:val="18"/>
                <w:szCs w:val="18"/>
              </w:rPr>
              <w:t>(7,1; 14,2)</w:t>
            </w:r>
          </w:p>
          <w:p w14:paraId="5B09686C" w14:textId="77777777" w:rsidR="00860779" w:rsidRPr="00086BF5" w:rsidRDefault="00860779" w:rsidP="00F15E9B">
            <w:pPr>
              <w:keepNext/>
              <w:keepLines/>
              <w:spacing w:beforeLines="60" w:before="144" w:afterLines="60" w:after="144"/>
              <w:jc w:val="center"/>
              <w:rPr>
                <w:sz w:val="18"/>
                <w:szCs w:val="18"/>
              </w:rPr>
            </w:pPr>
          </w:p>
        </w:tc>
        <w:tc>
          <w:tcPr>
            <w:tcW w:w="1170" w:type="dxa"/>
          </w:tcPr>
          <w:p w14:paraId="12F7D1AD" w14:textId="77777777" w:rsidR="00860779" w:rsidRPr="00086BF5" w:rsidRDefault="00860779" w:rsidP="00F15E9B">
            <w:pPr>
              <w:keepNext/>
              <w:keepLines/>
              <w:spacing w:beforeLines="60" w:before="144" w:afterLines="60" w:after="144"/>
              <w:rPr>
                <w:sz w:val="18"/>
                <w:szCs w:val="18"/>
              </w:rPr>
            </w:pPr>
          </w:p>
        </w:tc>
      </w:tr>
      <w:tr w:rsidR="00860779" w:rsidRPr="00086BF5" w14:paraId="17ACCB52" w14:textId="77777777" w:rsidTr="00C73449">
        <w:tc>
          <w:tcPr>
            <w:tcW w:w="2520" w:type="dxa"/>
          </w:tcPr>
          <w:p w14:paraId="7E230AEA" w14:textId="77777777" w:rsidR="00860779" w:rsidRPr="00086BF5" w:rsidRDefault="00860779" w:rsidP="00F15E9B">
            <w:pPr>
              <w:keepNext/>
              <w:keepLines/>
              <w:spacing w:beforeLines="60" w:before="144" w:afterLines="60" w:after="144"/>
              <w:rPr>
                <w:b/>
                <w:sz w:val="18"/>
                <w:szCs w:val="18"/>
              </w:rPr>
            </w:pPr>
            <w:r w:rsidRPr="00086BF5">
              <w:rPr>
                <w:sz w:val="18"/>
                <w:szCs w:val="18"/>
              </w:rPr>
              <w:t>Patsientide osakaal, kelle tähemärgi skoor paranes võrreldes algnäitajatega vähemalt 15 tähemärgi võrra</w:t>
            </w:r>
          </w:p>
        </w:tc>
        <w:tc>
          <w:tcPr>
            <w:tcW w:w="990" w:type="dxa"/>
            <w:shd w:val="clear" w:color="auto" w:fill="auto"/>
            <w:vAlign w:val="center"/>
          </w:tcPr>
          <w:p w14:paraId="2166AA98"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33%</w:t>
            </w:r>
          </w:p>
        </w:tc>
        <w:tc>
          <w:tcPr>
            <w:tcW w:w="990" w:type="dxa"/>
            <w:shd w:val="clear" w:color="auto" w:fill="auto"/>
            <w:vAlign w:val="center"/>
          </w:tcPr>
          <w:p w14:paraId="7AAB5F29"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32%</w:t>
            </w:r>
          </w:p>
        </w:tc>
        <w:tc>
          <w:tcPr>
            <w:tcW w:w="990" w:type="dxa"/>
            <w:shd w:val="clear" w:color="auto" w:fill="auto"/>
            <w:vAlign w:val="center"/>
          </w:tcPr>
          <w:p w14:paraId="1B6E8ED9"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9%</w:t>
            </w:r>
          </w:p>
        </w:tc>
        <w:tc>
          <w:tcPr>
            <w:tcW w:w="990" w:type="dxa"/>
            <w:vAlign w:val="center"/>
          </w:tcPr>
          <w:p w14:paraId="7B6AE47C"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31,1%</w:t>
            </w:r>
          </w:p>
        </w:tc>
        <w:tc>
          <w:tcPr>
            <w:tcW w:w="990" w:type="dxa"/>
            <w:vAlign w:val="center"/>
          </w:tcPr>
          <w:p w14:paraId="4ECC5817"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38,2%</w:t>
            </w:r>
          </w:p>
        </w:tc>
        <w:tc>
          <w:tcPr>
            <w:tcW w:w="1080" w:type="dxa"/>
            <w:vAlign w:val="center"/>
          </w:tcPr>
          <w:p w14:paraId="105C4BB1"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12,1%</w:t>
            </w:r>
          </w:p>
        </w:tc>
        <w:tc>
          <w:tcPr>
            <w:tcW w:w="1080" w:type="dxa"/>
            <w:shd w:val="clear" w:color="auto" w:fill="auto"/>
            <w:vAlign w:val="center"/>
          </w:tcPr>
          <w:p w14:paraId="3FD076E7"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31%</w:t>
            </w:r>
          </w:p>
        </w:tc>
        <w:tc>
          <w:tcPr>
            <w:tcW w:w="990" w:type="dxa"/>
            <w:shd w:val="clear" w:color="auto" w:fill="auto"/>
            <w:vAlign w:val="center"/>
          </w:tcPr>
          <w:p w14:paraId="3B6E5F33"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42%</w:t>
            </w:r>
          </w:p>
        </w:tc>
        <w:tc>
          <w:tcPr>
            <w:tcW w:w="990" w:type="dxa"/>
            <w:shd w:val="clear" w:color="auto" w:fill="auto"/>
            <w:vAlign w:val="center"/>
          </w:tcPr>
          <w:p w14:paraId="1446F4DB"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8%</w:t>
            </w:r>
          </w:p>
        </w:tc>
        <w:tc>
          <w:tcPr>
            <w:tcW w:w="1080" w:type="dxa"/>
            <w:vAlign w:val="center"/>
          </w:tcPr>
          <w:p w14:paraId="012C3A6C"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33,1%</w:t>
            </w:r>
          </w:p>
        </w:tc>
        <w:tc>
          <w:tcPr>
            <w:tcW w:w="1170" w:type="dxa"/>
            <w:vAlign w:val="center"/>
          </w:tcPr>
          <w:p w14:paraId="18C9F1F1"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38,3%</w:t>
            </w:r>
          </w:p>
        </w:tc>
        <w:tc>
          <w:tcPr>
            <w:tcW w:w="1170" w:type="dxa"/>
            <w:vAlign w:val="center"/>
          </w:tcPr>
          <w:p w14:paraId="16536094"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13,0%</w:t>
            </w:r>
          </w:p>
        </w:tc>
      </w:tr>
      <w:tr w:rsidR="00860779" w:rsidRPr="00086BF5" w14:paraId="51ACAE83" w14:textId="77777777" w:rsidTr="00C73449">
        <w:tc>
          <w:tcPr>
            <w:tcW w:w="2520" w:type="dxa"/>
          </w:tcPr>
          <w:p w14:paraId="5B00D7CD" w14:textId="77777777" w:rsidR="00860779" w:rsidRPr="00086BF5" w:rsidRDefault="00860779" w:rsidP="00F15E9B">
            <w:pPr>
              <w:spacing w:beforeLines="60" w:before="144" w:afterLines="60" w:after="144"/>
              <w:rPr>
                <w:sz w:val="18"/>
                <w:szCs w:val="18"/>
              </w:rPr>
            </w:pPr>
            <w:r w:rsidRPr="00086BF5">
              <w:rPr>
                <w:sz w:val="18"/>
                <w:szCs w:val="18"/>
              </w:rPr>
              <w:t xml:space="preserve">Kohandatud erinevus </w:t>
            </w:r>
            <w:r w:rsidRPr="00086BF5">
              <w:rPr>
                <w:sz w:val="18"/>
                <w:szCs w:val="18"/>
                <w:vertAlign w:val="superscript"/>
              </w:rPr>
              <w:t>D,C,E</w:t>
            </w:r>
            <w:r w:rsidRPr="00086BF5">
              <w:rPr>
                <w:sz w:val="18"/>
                <w:szCs w:val="18"/>
              </w:rPr>
              <w:br/>
              <w:t>(97,5% CI)</w:t>
            </w:r>
          </w:p>
        </w:tc>
        <w:tc>
          <w:tcPr>
            <w:tcW w:w="990" w:type="dxa"/>
            <w:shd w:val="clear" w:color="auto" w:fill="auto"/>
            <w:vAlign w:val="center"/>
          </w:tcPr>
          <w:p w14:paraId="4A63AED9"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24%</w:t>
            </w:r>
            <w:r w:rsidRPr="00086BF5">
              <w:rPr>
                <w:sz w:val="18"/>
                <w:szCs w:val="18"/>
              </w:rPr>
              <w:br/>
              <w:t>(13,5; 34,9)</w:t>
            </w:r>
          </w:p>
        </w:tc>
        <w:tc>
          <w:tcPr>
            <w:tcW w:w="990" w:type="dxa"/>
            <w:shd w:val="clear" w:color="auto" w:fill="auto"/>
            <w:vAlign w:val="center"/>
          </w:tcPr>
          <w:p w14:paraId="6D37950B"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23%</w:t>
            </w:r>
            <w:r w:rsidRPr="00086BF5">
              <w:rPr>
                <w:sz w:val="18"/>
                <w:szCs w:val="18"/>
              </w:rPr>
              <w:br/>
              <w:t>(12,6; 33,9)</w:t>
            </w:r>
          </w:p>
        </w:tc>
        <w:tc>
          <w:tcPr>
            <w:tcW w:w="990" w:type="dxa"/>
            <w:shd w:val="clear" w:color="auto" w:fill="auto"/>
            <w:vAlign w:val="center"/>
          </w:tcPr>
          <w:p w14:paraId="085DBB83" w14:textId="77777777" w:rsidR="00860779" w:rsidRPr="00086BF5" w:rsidRDefault="00860779" w:rsidP="00F15E9B">
            <w:pPr>
              <w:keepNext/>
              <w:keepLines/>
              <w:spacing w:beforeLines="60" w:before="144" w:afterLines="60" w:after="144"/>
              <w:jc w:val="center"/>
              <w:rPr>
                <w:sz w:val="18"/>
                <w:szCs w:val="18"/>
              </w:rPr>
            </w:pPr>
          </w:p>
        </w:tc>
        <w:tc>
          <w:tcPr>
            <w:tcW w:w="990" w:type="dxa"/>
            <w:vAlign w:val="center"/>
          </w:tcPr>
          <w:p w14:paraId="0EEF5574"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19,0%</w:t>
            </w:r>
            <w:r w:rsidRPr="00086BF5">
              <w:rPr>
                <w:sz w:val="18"/>
                <w:szCs w:val="18"/>
              </w:rPr>
              <w:br/>
              <w:t>(8,0; 29,9)</w:t>
            </w:r>
          </w:p>
        </w:tc>
        <w:tc>
          <w:tcPr>
            <w:tcW w:w="990" w:type="dxa"/>
            <w:vAlign w:val="center"/>
          </w:tcPr>
          <w:p w14:paraId="0EADF3D9"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26,1%</w:t>
            </w:r>
            <w:r w:rsidRPr="00086BF5">
              <w:rPr>
                <w:sz w:val="18"/>
                <w:szCs w:val="18"/>
              </w:rPr>
              <w:br/>
              <w:t>(14,8; 37,5)</w:t>
            </w:r>
          </w:p>
        </w:tc>
        <w:tc>
          <w:tcPr>
            <w:tcW w:w="1080" w:type="dxa"/>
            <w:vAlign w:val="center"/>
          </w:tcPr>
          <w:p w14:paraId="427081DB" w14:textId="77777777" w:rsidR="00860779" w:rsidRPr="00086BF5" w:rsidRDefault="00860779" w:rsidP="00F15E9B">
            <w:pPr>
              <w:keepNext/>
              <w:keepLines/>
              <w:spacing w:beforeLines="60" w:before="144" w:afterLines="60" w:after="144"/>
              <w:jc w:val="center"/>
              <w:rPr>
                <w:sz w:val="18"/>
                <w:szCs w:val="18"/>
              </w:rPr>
            </w:pPr>
          </w:p>
        </w:tc>
        <w:tc>
          <w:tcPr>
            <w:tcW w:w="1080" w:type="dxa"/>
            <w:shd w:val="clear" w:color="auto" w:fill="auto"/>
            <w:vAlign w:val="center"/>
          </w:tcPr>
          <w:p w14:paraId="713286F9"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23%</w:t>
            </w:r>
            <w:r w:rsidRPr="00086BF5">
              <w:rPr>
                <w:sz w:val="18"/>
                <w:szCs w:val="18"/>
              </w:rPr>
              <w:br/>
              <w:t>(13,5; 33,1)</w:t>
            </w:r>
          </w:p>
        </w:tc>
        <w:tc>
          <w:tcPr>
            <w:tcW w:w="990" w:type="dxa"/>
            <w:shd w:val="clear" w:color="auto" w:fill="auto"/>
            <w:vAlign w:val="center"/>
          </w:tcPr>
          <w:p w14:paraId="3A70E52F"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34%</w:t>
            </w:r>
            <w:r w:rsidRPr="00086BF5">
              <w:rPr>
                <w:sz w:val="18"/>
                <w:szCs w:val="18"/>
              </w:rPr>
              <w:br/>
              <w:t>(24,1; 44,4)</w:t>
            </w:r>
          </w:p>
        </w:tc>
        <w:tc>
          <w:tcPr>
            <w:tcW w:w="990" w:type="dxa"/>
            <w:shd w:val="clear" w:color="auto" w:fill="auto"/>
            <w:vAlign w:val="center"/>
          </w:tcPr>
          <w:p w14:paraId="1815171D" w14:textId="77777777" w:rsidR="00860779" w:rsidRPr="00086BF5" w:rsidRDefault="00860779" w:rsidP="00F15E9B">
            <w:pPr>
              <w:keepNext/>
              <w:keepLines/>
              <w:spacing w:beforeLines="60" w:before="144" w:afterLines="60" w:after="144"/>
              <w:jc w:val="center"/>
              <w:rPr>
                <w:sz w:val="18"/>
                <w:szCs w:val="18"/>
              </w:rPr>
            </w:pPr>
          </w:p>
        </w:tc>
        <w:tc>
          <w:tcPr>
            <w:tcW w:w="1080" w:type="dxa"/>
            <w:vAlign w:val="center"/>
          </w:tcPr>
          <w:p w14:paraId="7C24819B"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20,1%</w:t>
            </w:r>
            <w:r w:rsidRPr="00086BF5">
              <w:rPr>
                <w:sz w:val="18"/>
                <w:szCs w:val="18"/>
              </w:rPr>
              <w:br/>
              <w:t>(9,6; 30,6)</w:t>
            </w:r>
          </w:p>
        </w:tc>
        <w:tc>
          <w:tcPr>
            <w:tcW w:w="1170" w:type="dxa"/>
            <w:vAlign w:val="center"/>
          </w:tcPr>
          <w:p w14:paraId="1F8D21DA" w14:textId="77777777" w:rsidR="00860779" w:rsidRPr="00086BF5" w:rsidRDefault="00860779" w:rsidP="00F15E9B">
            <w:pPr>
              <w:keepNext/>
              <w:keepLines/>
              <w:spacing w:beforeLines="60" w:before="144" w:afterLines="60" w:after="144"/>
              <w:jc w:val="center"/>
              <w:rPr>
                <w:sz w:val="18"/>
                <w:szCs w:val="18"/>
              </w:rPr>
            </w:pPr>
            <w:r w:rsidRPr="00086BF5">
              <w:rPr>
                <w:sz w:val="18"/>
                <w:szCs w:val="18"/>
              </w:rPr>
              <w:t>25,8%</w:t>
            </w:r>
            <w:r w:rsidRPr="00086BF5">
              <w:rPr>
                <w:sz w:val="18"/>
                <w:szCs w:val="18"/>
              </w:rPr>
              <w:br/>
              <w:t>(15,1; 36,6)</w:t>
            </w:r>
          </w:p>
        </w:tc>
        <w:tc>
          <w:tcPr>
            <w:tcW w:w="1170" w:type="dxa"/>
            <w:vAlign w:val="center"/>
          </w:tcPr>
          <w:p w14:paraId="04587C7E" w14:textId="77777777" w:rsidR="00860779" w:rsidRPr="00086BF5" w:rsidRDefault="00860779" w:rsidP="00F15E9B">
            <w:pPr>
              <w:keepNext/>
              <w:keepLines/>
              <w:spacing w:beforeLines="60" w:before="144" w:afterLines="60" w:after="144"/>
              <w:jc w:val="center"/>
              <w:rPr>
                <w:sz w:val="18"/>
                <w:szCs w:val="18"/>
              </w:rPr>
            </w:pPr>
          </w:p>
        </w:tc>
      </w:tr>
    </w:tbl>
    <w:p w14:paraId="68AFAF07" w14:textId="77777777" w:rsidR="00860779" w:rsidRPr="00086BF5" w:rsidRDefault="00860779" w:rsidP="00F15E9B">
      <w:pPr>
        <w:tabs>
          <w:tab w:val="clear" w:pos="567"/>
          <w:tab w:val="left" w:pos="180"/>
        </w:tabs>
        <w:spacing w:line="240" w:lineRule="auto"/>
        <w:ind w:left="181" w:hanging="181"/>
        <w:rPr>
          <w:rFonts w:cs="Arial"/>
          <w:sz w:val="20"/>
          <w:vertAlign w:val="superscript"/>
        </w:rPr>
      </w:pPr>
    </w:p>
    <w:p w14:paraId="36DA9EC6" w14:textId="77777777" w:rsidR="00860779" w:rsidRPr="00086BF5" w:rsidRDefault="00860779" w:rsidP="00F15E9B">
      <w:pPr>
        <w:tabs>
          <w:tab w:val="clear" w:pos="567"/>
          <w:tab w:val="left" w:pos="180"/>
        </w:tabs>
        <w:spacing w:line="240" w:lineRule="auto"/>
        <w:ind w:left="181" w:hanging="181"/>
        <w:rPr>
          <w:rFonts w:cs="Arial"/>
          <w:sz w:val="20"/>
          <w:vertAlign w:val="superscript"/>
        </w:rPr>
      </w:pPr>
      <w:r w:rsidRPr="00086BF5">
        <w:rPr>
          <w:rFonts w:cs="Arial"/>
          <w:sz w:val="20"/>
          <w:vertAlign w:val="superscript"/>
        </w:rPr>
        <w:t>A</w:t>
      </w:r>
      <w:r w:rsidRPr="00086BF5">
        <w:rPr>
          <w:rFonts w:cs="Arial"/>
          <w:sz w:val="20"/>
          <w:vertAlign w:val="superscript"/>
        </w:rPr>
        <w:tab/>
      </w:r>
      <w:r w:rsidRPr="00086BF5">
        <w:rPr>
          <w:rFonts w:cs="Arial"/>
          <w:sz w:val="20"/>
        </w:rPr>
        <w:t>Pärast ravi alustamist viie igakuise süstiga.</w:t>
      </w:r>
    </w:p>
    <w:p w14:paraId="7C09D5BD" w14:textId="77777777" w:rsidR="00860779" w:rsidRPr="00086BF5" w:rsidRDefault="00860779" w:rsidP="00F15E9B">
      <w:pPr>
        <w:keepNext/>
        <w:tabs>
          <w:tab w:val="clear" w:pos="567"/>
          <w:tab w:val="left" w:pos="180"/>
        </w:tabs>
        <w:spacing w:line="240" w:lineRule="auto"/>
        <w:ind w:left="181" w:hanging="181"/>
        <w:rPr>
          <w:sz w:val="20"/>
        </w:rPr>
      </w:pPr>
      <w:r w:rsidRPr="00086BF5">
        <w:rPr>
          <w:sz w:val="20"/>
          <w:vertAlign w:val="superscript"/>
        </w:rPr>
        <w:t>B</w:t>
      </w:r>
      <w:r w:rsidRPr="00086BF5">
        <w:rPr>
          <w:sz w:val="20"/>
          <w:vertAlign w:val="superscript"/>
        </w:rPr>
        <w:tab/>
      </w:r>
      <w:r w:rsidRPr="00086BF5">
        <w:rPr>
          <w:sz w:val="20"/>
        </w:rPr>
        <w:t>Vähimruutude keskmine (LS) ja usaldusintervall (CI) põhinevad ANCOVA mudelil, kus ravieelne BCVA oli ühismuutuja ning ravirühma faktor. Lisaks sellele kaasati VIVID</w:t>
      </w:r>
      <w:r w:rsidRPr="00086BF5">
        <w:rPr>
          <w:sz w:val="20"/>
          <w:vertAlign w:val="superscript"/>
        </w:rPr>
        <w:t>DME</w:t>
      </w:r>
      <w:r w:rsidRPr="00086BF5">
        <w:rPr>
          <w:sz w:val="20"/>
        </w:rPr>
        <w:t xml:space="preserve"> uuringusse faktorina piirkond (Euroopa/Austraalia </w:t>
      </w:r>
      <w:r w:rsidRPr="00086BF5">
        <w:rPr>
          <w:i/>
          <w:sz w:val="20"/>
        </w:rPr>
        <w:t>vs</w:t>
      </w:r>
      <w:r w:rsidRPr="00086BF5">
        <w:rPr>
          <w:sz w:val="20"/>
        </w:rPr>
        <w:t xml:space="preserve"> Jaapan) ja VISTA</w:t>
      </w:r>
      <w:r w:rsidRPr="00086BF5">
        <w:rPr>
          <w:sz w:val="20"/>
          <w:vertAlign w:val="superscript"/>
        </w:rPr>
        <w:t>DME</w:t>
      </w:r>
      <w:r w:rsidRPr="00086BF5">
        <w:rPr>
          <w:sz w:val="20"/>
        </w:rPr>
        <w:t xml:space="preserve"> uuringusse faktorina müokardi infarkt ja/või kardiovaskulaarne tüsistus anamneesis.</w:t>
      </w:r>
    </w:p>
    <w:p w14:paraId="20599C43" w14:textId="77777777" w:rsidR="00860779" w:rsidRPr="00086BF5" w:rsidRDefault="00860779" w:rsidP="00F15E9B">
      <w:pPr>
        <w:tabs>
          <w:tab w:val="clear" w:pos="567"/>
          <w:tab w:val="left" w:pos="180"/>
        </w:tabs>
        <w:spacing w:line="240" w:lineRule="auto"/>
        <w:ind w:left="181" w:hanging="181"/>
        <w:rPr>
          <w:rFonts w:cs="Arial"/>
          <w:sz w:val="20"/>
        </w:rPr>
      </w:pPr>
      <w:r w:rsidRPr="00086BF5">
        <w:rPr>
          <w:rFonts w:cs="Arial"/>
          <w:sz w:val="20"/>
          <w:vertAlign w:val="superscript"/>
        </w:rPr>
        <w:t>C</w:t>
      </w:r>
      <w:r w:rsidRPr="00086BF5">
        <w:rPr>
          <w:rFonts w:cs="Arial"/>
          <w:sz w:val="20"/>
        </w:rPr>
        <w:tab/>
      </w:r>
      <w:r w:rsidRPr="00086BF5">
        <w:rPr>
          <w:sz w:val="20"/>
          <w:lang w:eastAsia="de-DE"/>
        </w:rPr>
        <w:t>Erinevus on Eylea-rühma väärtus miinus võrdleva ravirühma</w:t>
      </w:r>
      <w:r w:rsidRPr="00086BF5">
        <w:rPr>
          <w:rFonts w:cs="Arial"/>
          <w:sz w:val="20"/>
        </w:rPr>
        <w:t xml:space="preserve"> (laser) väärtus.</w:t>
      </w:r>
    </w:p>
    <w:p w14:paraId="28CC7FB2" w14:textId="77777777" w:rsidR="00860779" w:rsidRPr="00086BF5" w:rsidRDefault="00860779" w:rsidP="00F15E9B">
      <w:pPr>
        <w:tabs>
          <w:tab w:val="clear" w:pos="567"/>
          <w:tab w:val="left" w:pos="180"/>
        </w:tabs>
        <w:spacing w:line="240" w:lineRule="auto"/>
        <w:ind w:left="181" w:hanging="181"/>
        <w:rPr>
          <w:sz w:val="20"/>
          <w:vertAlign w:val="superscript"/>
        </w:rPr>
      </w:pPr>
      <w:r w:rsidRPr="00086BF5">
        <w:rPr>
          <w:rFonts w:cs="Arial"/>
          <w:sz w:val="20"/>
          <w:vertAlign w:val="superscript"/>
        </w:rPr>
        <w:t>D</w:t>
      </w:r>
      <w:r w:rsidRPr="00086BF5">
        <w:rPr>
          <w:rFonts w:cs="Arial"/>
          <w:sz w:val="20"/>
          <w:vertAlign w:val="superscript"/>
        </w:rPr>
        <w:tab/>
      </w:r>
      <w:r w:rsidRPr="00086BF5">
        <w:rPr>
          <w:sz w:val="20"/>
        </w:rPr>
        <w:t>Usaldusintervalli (CI) ja statistilise testi erinevuse arvutamisel kasutatakse Mantel-Haenszel skeemi, mis on VIVID</w:t>
      </w:r>
      <w:r w:rsidRPr="00086BF5">
        <w:rPr>
          <w:sz w:val="20"/>
          <w:vertAlign w:val="superscript"/>
        </w:rPr>
        <w:t>DME</w:t>
      </w:r>
      <w:r w:rsidRPr="00086BF5">
        <w:rPr>
          <w:sz w:val="20"/>
        </w:rPr>
        <w:t xml:space="preserve"> puhul kohandatud piirkonna (Euroopa/Austraalia </w:t>
      </w:r>
      <w:r w:rsidRPr="00086BF5">
        <w:rPr>
          <w:i/>
          <w:sz w:val="20"/>
        </w:rPr>
        <w:t>vs</w:t>
      </w:r>
      <w:r w:rsidRPr="00086BF5">
        <w:rPr>
          <w:sz w:val="20"/>
        </w:rPr>
        <w:t xml:space="preserve"> Jaapan) ning VISTA</w:t>
      </w:r>
      <w:r w:rsidRPr="00086BF5">
        <w:rPr>
          <w:sz w:val="20"/>
          <w:vertAlign w:val="superscript"/>
        </w:rPr>
        <w:t>DME</w:t>
      </w:r>
      <w:r w:rsidRPr="00086BF5">
        <w:rPr>
          <w:sz w:val="20"/>
        </w:rPr>
        <w:t xml:space="preserve"> puhul müokardiinfarkti või kardiovaskulaarse tüsistuse esinemise järgi anamneesis.</w:t>
      </w:r>
    </w:p>
    <w:p w14:paraId="484BA2D6" w14:textId="77777777" w:rsidR="00860779" w:rsidRPr="00086BF5" w:rsidRDefault="00860779" w:rsidP="00F15E9B">
      <w:pPr>
        <w:tabs>
          <w:tab w:val="clear" w:pos="567"/>
          <w:tab w:val="left" w:pos="11174"/>
          <w:tab w:val="left" w:pos="15142"/>
        </w:tabs>
        <w:suppressAutoHyphens/>
        <w:spacing w:line="240" w:lineRule="auto"/>
        <w:ind w:left="255" w:hanging="255"/>
        <w:rPr>
          <w:sz w:val="20"/>
          <w:lang w:eastAsia="de-DE"/>
        </w:rPr>
      </w:pPr>
      <w:r w:rsidRPr="00086BF5">
        <w:rPr>
          <w:sz w:val="20"/>
          <w:vertAlign w:val="superscript"/>
        </w:rPr>
        <w:t>E</w:t>
      </w:r>
      <w:r w:rsidRPr="00086BF5">
        <w:rPr>
          <w:sz w:val="20"/>
        </w:rPr>
        <w:tab/>
      </w:r>
      <w:r w:rsidRPr="00086BF5">
        <w:rPr>
          <w:sz w:val="20"/>
          <w:lang w:eastAsia="de-DE"/>
        </w:rPr>
        <w:t xml:space="preserve">BCVA: </w:t>
      </w:r>
      <w:r w:rsidRPr="00086BF5">
        <w:rPr>
          <w:i/>
          <w:sz w:val="20"/>
          <w:lang w:eastAsia="de-DE"/>
        </w:rPr>
        <w:t>Best Corrected Visual Acuity</w:t>
      </w:r>
      <w:r w:rsidRPr="00086BF5">
        <w:rPr>
          <w:sz w:val="20"/>
          <w:lang w:eastAsia="de-DE"/>
        </w:rPr>
        <w:t>, parim korrigeeritud nägemisteravus.</w:t>
      </w:r>
    </w:p>
    <w:p w14:paraId="18B2B70C" w14:textId="77777777" w:rsidR="00860779" w:rsidRPr="00086BF5" w:rsidRDefault="00860779" w:rsidP="00F15E9B">
      <w:pPr>
        <w:tabs>
          <w:tab w:val="clear" w:pos="567"/>
          <w:tab w:val="left" w:pos="11174"/>
          <w:tab w:val="left" w:pos="15142"/>
        </w:tabs>
        <w:suppressAutoHyphens/>
        <w:spacing w:line="240" w:lineRule="auto"/>
        <w:ind w:left="255" w:hanging="255"/>
        <w:rPr>
          <w:sz w:val="20"/>
          <w:lang w:eastAsia="de-DE"/>
        </w:rPr>
      </w:pPr>
      <w:r w:rsidRPr="00086BF5">
        <w:rPr>
          <w:sz w:val="20"/>
          <w:lang w:eastAsia="de-DE"/>
        </w:rPr>
        <w:tab/>
        <w:t xml:space="preserve">ETDRS: </w:t>
      </w:r>
      <w:r w:rsidRPr="00086BF5">
        <w:rPr>
          <w:i/>
          <w:sz w:val="20"/>
          <w:lang w:eastAsia="de-DE"/>
        </w:rPr>
        <w:t>Early Treatment Diabetic Retinopathy Study</w:t>
      </w:r>
      <w:r w:rsidRPr="00086BF5">
        <w:rPr>
          <w:sz w:val="20"/>
          <w:lang w:eastAsia="de-DE"/>
        </w:rPr>
        <w:t>, diabeetilise retinopaatia varajase ravi uuringute testtabel.</w:t>
      </w:r>
    </w:p>
    <w:p w14:paraId="1B250FE4" w14:textId="77777777" w:rsidR="00860779" w:rsidRPr="00086BF5" w:rsidRDefault="00860779" w:rsidP="00F15E9B">
      <w:pPr>
        <w:tabs>
          <w:tab w:val="clear" w:pos="567"/>
          <w:tab w:val="left" w:pos="11174"/>
          <w:tab w:val="left" w:pos="15142"/>
        </w:tabs>
        <w:suppressAutoHyphens/>
        <w:spacing w:line="240" w:lineRule="auto"/>
        <w:ind w:left="255" w:hanging="255"/>
        <w:rPr>
          <w:sz w:val="20"/>
        </w:rPr>
      </w:pPr>
      <w:r w:rsidRPr="00086BF5">
        <w:rPr>
          <w:sz w:val="20"/>
          <w:lang w:eastAsia="de-DE"/>
        </w:rPr>
        <w:tab/>
      </w:r>
      <w:r w:rsidRPr="00086BF5">
        <w:rPr>
          <w:sz w:val="20"/>
        </w:rPr>
        <w:t xml:space="preserve">LOCF: </w:t>
      </w:r>
      <w:r w:rsidRPr="00086BF5">
        <w:rPr>
          <w:i/>
          <w:sz w:val="20"/>
        </w:rPr>
        <w:t xml:space="preserve">Last Observation Carried Forward, </w:t>
      </w:r>
      <w:r w:rsidRPr="00086BF5">
        <w:rPr>
          <w:sz w:val="20"/>
        </w:rPr>
        <w:t>viimased vaatlustulemused, edasikantavad vastavale nädalale.</w:t>
      </w:r>
    </w:p>
    <w:p w14:paraId="77DF7112" w14:textId="77777777" w:rsidR="00860779" w:rsidRPr="00086BF5" w:rsidRDefault="00860779" w:rsidP="00F15E9B">
      <w:pPr>
        <w:tabs>
          <w:tab w:val="clear" w:pos="567"/>
          <w:tab w:val="left" w:pos="11174"/>
          <w:tab w:val="left" w:pos="15142"/>
        </w:tabs>
        <w:suppressAutoHyphens/>
        <w:spacing w:line="240" w:lineRule="auto"/>
        <w:ind w:left="255" w:hanging="255"/>
        <w:rPr>
          <w:sz w:val="20"/>
        </w:rPr>
      </w:pPr>
      <w:r w:rsidRPr="00086BF5">
        <w:rPr>
          <w:sz w:val="20"/>
        </w:rPr>
        <w:tab/>
        <w:t xml:space="preserve">LS: </w:t>
      </w:r>
      <w:r w:rsidRPr="00086BF5">
        <w:rPr>
          <w:i/>
          <w:sz w:val="20"/>
        </w:rPr>
        <w:t>Least square,</w:t>
      </w:r>
      <w:r w:rsidRPr="00086BF5">
        <w:rPr>
          <w:sz w:val="20"/>
        </w:rPr>
        <w:t xml:space="preserve"> vähimruutude keskmine ANCOVA alusel.</w:t>
      </w:r>
      <w:r w:rsidRPr="00086BF5">
        <w:rPr>
          <w:sz w:val="20"/>
        </w:rPr>
        <w:br/>
        <w:t xml:space="preserve">CI: </w:t>
      </w:r>
      <w:r w:rsidRPr="00086BF5">
        <w:rPr>
          <w:i/>
          <w:sz w:val="20"/>
        </w:rPr>
        <w:t>Confidence Intervall</w:t>
      </w:r>
      <w:r w:rsidRPr="00086BF5">
        <w:rPr>
          <w:sz w:val="20"/>
        </w:rPr>
        <w:t>, usaldusintervall.</w:t>
      </w:r>
    </w:p>
    <w:p w14:paraId="5201B82C" w14:textId="77777777" w:rsidR="00860779" w:rsidRPr="00086BF5" w:rsidRDefault="00860779" w:rsidP="00F15E9B">
      <w:pPr>
        <w:tabs>
          <w:tab w:val="clear" w:pos="567"/>
          <w:tab w:val="left" w:pos="11174"/>
          <w:tab w:val="left" w:pos="15142"/>
        </w:tabs>
        <w:suppressAutoHyphens/>
        <w:spacing w:line="240" w:lineRule="auto"/>
        <w:ind w:left="255" w:hanging="255"/>
        <w:rPr>
          <w:sz w:val="20"/>
        </w:rPr>
      </w:pPr>
    </w:p>
    <w:p w14:paraId="27035AE9" w14:textId="77777777" w:rsidR="00860779" w:rsidRPr="00086BF5" w:rsidRDefault="00860779" w:rsidP="00F15E9B">
      <w:pPr>
        <w:keepLines/>
        <w:tabs>
          <w:tab w:val="clear" w:pos="567"/>
          <w:tab w:val="left" w:pos="11174"/>
          <w:tab w:val="left" w:pos="15142"/>
        </w:tabs>
        <w:suppressAutoHyphens/>
        <w:spacing w:line="240" w:lineRule="auto"/>
        <w:ind w:left="255" w:hanging="255"/>
        <w:rPr>
          <w:b/>
          <w:iCs/>
          <w:szCs w:val="22"/>
          <w:u w:val="single"/>
        </w:rPr>
      </w:pPr>
    </w:p>
    <w:p w14:paraId="46C357D6" w14:textId="77777777" w:rsidR="00860779" w:rsidRPr="00086BF5" w:rsidRDefault="00860779" w:rsidP="00F15E9B">
      <w:pPr>
        <w:keepNext/>
        <w:tabs>
          <w:tab w:val="clear" w:pos="567"/>
          <w:tab w:val="left" w:pos="7088"/>
          <w:tab w:val="left" w:pos="11174"/>
          <w:tab w:val="left" w:pos="15142"/>
        </w:tabs>
        <w:suppressAutoHyphens/>
        <w:spacing w:line="240" w:lineRule="auto"/>
        <w:ind w:left="255" w:hanging="255"/>
        <w:rPr>
          <w:b/>
          <w:iCs/>
          <w:szCs w:val="22"/>
        </w:rPr>
        <w:sectPr w:rsidR="00860779" w:rsidRPr="00086BF5">
          <w:endnotePr>
            <w:numFmt w:val="decimal"/>
          </w:endnotePr>
          <w:pgSz w:w="16840" w:h="11907" w:orient="landscape"/>
          <w:pgMar w:top="1411" w:right="1138" w:bottom="1411" w:left="1138" w:header="734" w:footer="734" w:gutter="0"/>
          <w:cols w:space="720"/>
          <w:titlePg/>
          <w:docGrid w:linePitch="299"/>
        </w:sectPr>
      </w:pPr>
    </w:p>
    <w:p w14:paraId="4F0D999D" w14:textId="77777777" w:rsidR="00860779" w:rsidRPr="00086BF5" w:rsidRDefault="00860779" w:rsidP="00F15E9B">
      <w:pPr>
        <w:widowControl w:val="0"/>
        <w:tabs>
          <w:tab w:val="clear" w:pos="567"/>
        </w:tabs>
        <w:spacing w:line="240" w:lineRule="auto"/>
        <w:ind w:left="1124" w:hanging="1124"/>
        <w:rPr>
          <w:b/>
          <w:iCs/>
          <w:szCs w:val="22"/>
        </w:rPr>
      </w:pPr>
    </w:p>
    <w:p w14:paraId="57CAF2F3" w14:textId="77777777" w:rsidR="00860779" w:rsidRPr="00086BF5" w:rsidRDefault="00860779" w:rsidP="00F15E9B">
      <w:pPr>
        <w:widowControl w:val="0"/>
        <w:tabs>
          <w:tab w:val="clear" w:pos="567"/>
        </w:tabs>
        <w:spacing w:line="240" w:lineRule="auto"/>
        <w:ind w:left="1124" w:hanging="1124"/>
        <w:rPr>
          <w:iCs/>
          <w:szCs w:val="22"/>
        </w:rPr>
      </w:pPr>
      <w:r w:rsidRPr="00086BF5">
        <w:rPr>
          <w:b/>
          <w:iCs/>
          <w:szCs w:val="22"/>
        </w:rPr>
        <w:t>Joonis 4:</w:t>
      </w:r>
      <w:r w:rsidRPr="00086BF5">
        <w:rPr>
          <w:b/>
          <w:iCs/>
          <w:szCs w:val="22"/>
        </w:rPr>
        <w:tab/>
      </w:r>
      <w:r w:rsidRPr="00086BF5">
        <w:rPr>
          <w:iCs/>
          <w:szCs w:val="22"/>
        </w:rPr>
        <w:t>BCVA keskmine muutus, mõõdetuna ETDRS</w:t>
      </w:r>
      <w:r w:rsidRPr="00086BF5">
        <w:rPr>
          <w:iCs/>
          <w:szCs w:val="22"/>
        </w:rPr>
        <w:noBreakHyphen/>
        <w:t xml:space="preserve">i tähemärgi skoori alusel algnäitajatest kuni 100. nädalani uuringute </w:t>
      </w:r>
      <w:r w:rsidRPr="00086BF5">
        <w:rPr>
          <w:bCs/>
          <w:iCs/>
          <w:szCs w:val="22"/>
        </w:rPr>
        <w:t>VIVID</w:t>
      </w:r>
      <w:r w:rsidRPr="00086BF5">
        <w:rPr>
          <w:bCs/>
          <w:iCs/>
          <w:szCs w:val="22"/>
          <w:vertAlign w:val="superscript"/>
        </w:rPr>
        <w:t>DME</w:t>
      </w:r>
      <w:r w:rsidRPr="00086BF5">
        <w:rPr>
          <w:bCs/>
          <w:iCs/>
          <w:szCs w:val="22"/>
        </w:rPr>
        <w:t xml:space="preserve"> ja VISTA</w:t>
      </w:r>
      <w:r w:rsidRPr="00086BF5">
        <w:rPr>
          <w:bCs/>
          <w:iCs/>
          <w:szCs w:val="22"/>
          <w:vertAlign w:val="superscript"/>
        </w:rPr>
        <w:t>DME</w:t>
      </w:r>
      <w:r w:rsidRPr="00086BF5">
        <w:rPr>
          <w:bCs/>
          <w:iCs/>
          <w:szCs w:val="22"/>
        </w:rPr>
        <w:t xml:space="preserve"> andmete põhjal</w:t>
      </w:r>
    </w:p>
    <w:p w14:paraId="1FD74918" w14:textId="77777777" w:rsidR="00860779" w:rsidRPr="00086BF5" w:rsidRDefault="00860779" w:rsidP="00F15E9B">
      <w:pPr>
        <w:widowControl w:val="0"/>
        <w:tabs>
          <w:tab w:val="clear" w:pos="567"/>
        </w:tabs>
        <w:spacing w:line="240" w:lineRule="auto"/>
        <w:rPr>
          <w:b/>
          <w:iCs/>
          <w:szCs w:val="22"/>
          <w:u w:val="single"/>
        </w:rPr>
      </w:pPr>
    </w:p>
    <w:p w14:paraId="211BD804" w14:textId="77777777" w:rsidR="00860779" w:rsidRPr="00086BF5" w:rsidRDefault="005724B9" w:rsidP="00F15E9B">
      <w:pPr>
        <w:widowControl w:val="0"/>
        <w:tabs>
          <w:tab w:val="clear" w:pos="567"/>
        </w:tabs>
        <w:spacing w:line="240" w:lineRule="auto"/>
        <w:rPr>
          <w:iCs/>
          <w:szCs w:val="22"/>
        </w:rPr>
      </w:pPr>
      <w:r w:rsidRPr="00086BF5">
        <w:rPr>
          <w:noProof/>
          <w:lang w:eastAsia="et-EE"/>
        </w:rPr>
        <mc:AlternateContent>
          <mc:Choice Requires="wpg">
            <w:drawing>
              <wp:anchor distT="0" distB="0" distL="114300" distR="114300" simplePos="0" relativeHeight="251672576" behindDoc="0" locked="0" layoutInCell="1" allowOverlap="1" wp14:anchorId="70BAB937" wp14:editId="46606FBC">
                <wp:simplePos x="0" y="0"/>
                <wp:positionH relativeFrom="column">
                  <wp:posOffset>0</wp:posOffset>
                </wp:positionH>
                <wp:positionV relativeFrom="paragraph">
                  <wp:posOffset>191770</wp:posOffset>
                </wp:positionV>
                <wp:extent cx="4829175" cy="4916805"/>
                <wp:effectExtent l="635" t="4445" r="0" b="3175"/>
                <wp:wrapNone/>
                <wp:docPr id="51"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4916805"/>
                          <a:chOff x="1411" y="2386"/>
                          <a:chExt cx="7605" cy="7743"/>
                        </a:xfrm>
                      </wpg:grpSpPr>
                      <wps:wsp>
                        <wps:cNvPr id="52" name="Textfeld 2"/>
                        <wps:cNvSpPr txBox="1">
                          <a:spLocks noChangeArrowheads="1"/>
                        </wps:cNvSpPr>
                        <wps:spPr bwMode="auto">
                          <a:xfrm>
                            <a:off x="6298" y="9910"/>
                            <a:ext cx="2718" cy="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47F590" w14:textId="77777777" w:rsidR="002C2914" w:rsidRPr="00D45C5D" w:rsidRDefault="002C2914">
                              <w:pPr>
                                <w:tabs>
                                  <w:tab w:val="clear" w:pos="567"/>
                                </w:tabs>
                                <w:spacing w:line="240" w:lineRule="auto"/>
                                <w:rPr>
                                  <w:rFonts w:eastAsia="Calibri"/>
                                  <w:sz w:val="16"/>
                                  <w:szCs w:val="16"/>
                                  <w:lang w:eastAsia="de-DE"/>
                                </w:rPr>
                              </w:pPr>
                              <w:r w:rsidRPr="00D45C5D">
                                <w:rPr>
                                  <w:rFonts w:eastAsia="Calibri"/>
                                  <w:sz w:val="16"/>
                                  <w:szCs w:val="16"/>
                                  <w:lang w:eastAsia="de-DE"/>
                                </w:rPr>
                                <w:t>Võrdlev ravi (laser)</w:t>
                              </w:r>
                            </w:p>
                            <w:p w14:paraId="69A46C87" w14:textId="77777777" w:rsidR="002C2914" w:rsidRPr="006F21AD" w:rsidRDefault="002C2914">
                              <w:pPr>
                                <w:rPr>
                                  <w:sz w:val="18"/>
                                  <w:szCs w:val="18"/>
                                </w:rPr>
                              </w:pPr>
                            </w:p>
                          </w:txbxContent>
                        </wps:txbx>
                        <wps:bodyPr rot="0" vert="horz" wrap="square" lIns="0" tIns="0" rIns="0" bIns="0" anchor="t" anchorCtr="0" upright="1">
                          <a:noAutofit/>
                        </wps:bodyPr>
                      </wps:wsp>
                      <wps:wsp>
                        <wps:cNvPr id="53" name="Textfeld 2"/>
                        <wps:cNvSpPr txBox="1">
                          <a:spLocks noChangeArrowheads="1"/>
                        </wps:cNvSpPr>
                        <wps:spPr bwMode="auto">
                          <a:xfrm>
                            <a:off x="5215" y="5496"/>
                            <a:ext cx="123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82352" w14:textId="77777777" w:rsidR="002C2914" w:rsidRPr="006F21AD" w:rsidRDefault="002C2914">
                              <w:pPr>
                                <w:rPr>
                                  <w:sz w:val="20"/>
                                </w:rPr>
                              </w:pPr>
                              <w:r w:rsidRPr="006F21AD">
                                <w:rPr>
                                  <w:rFonts w:eastAsia="MS Mincho"/>
                                  <w:sz w:val="20"/>
                                </w:rPr>
                                <w:t>Nädalad</w:t>
                              </w:r>
                            </w:p>
                            <w:p w14:paraId="5AEFE844" w14:textId="77777777" w:rsidR="002C2914" w:rsidRPr="006F21AD" w:rsidRDefault="002C2914">
                              <w:pPr>
                                <w:rPr>
                                  <w:rFonts w:eastAsia="MS Mincho"/>
                                  <w:sz w:val="20"/>
                                </w:rPr>
                              </w:pPr>
                            </w:p>
                          </w:txbxContent>
                        </wps:txbx>
                        <wps:bodyPr rot="0" vert="horz" wrap="square" lIns="0" tIns="0" rIns="0" bIns="0" anchor="t" anchorCtr="0" upright="1">
                          <a:noAutofit/>
                        </wps:bodyPr>
                      </wps:wsp>
                      <wps:wsp>
                        <wps:cNvPr id="54" name="Textfeld 2"/>
                        <wps:cNvSpPr txBox="1">
                          <a:spLocks noChangeArrowheads="1"/>
                        </wps:cNvSpPr>
                        <wps:spPr bwMode="auto">
                          <a:xfrm>
                            <a:off x="6298" y="9550"/>
                            <a:ext cx="194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E5A62" w14:textId="77777777" w:rsidR="002C2914" w:rsidRPr="00D45C5D" w:rsidRDefault="002C2914">
                              <w:pPr>
                                <w:tabs>
                                  <w:tab w:val="clear" w:pos="567"/>
                                </w:tabs>
                                <w:spacing w:line="240" w:lineRule="auto"/>
                                <w:rPr>
                                  <w:rFonts w:eastAsia="Calibri"/>
                                  <w:sz w:val="16"/>
                                  <w:szCs w:val="16"/>
                                  <w:lang w:eastAsia="de-DE"/>
                                </w:rPr>
                              </w:pPr>
                              <w:r w:rsidRPr="00D45C5D">
                                <w:rPr>
                                  <w:rFonts w:eastAsia="Calibri"/>
                                  <w:sz w:val="16"/>
                                  <w:szCs w:val="16"/>
                                  <w:lang w:eastAsia="de-DE"/>
                                </w:rPr>
                                <w:t>Eylea 2 mg Q4 nädalad</w:t>
                              </w:r>
                            </w:p>
                          </w:txbxContent>
                        </wps:txbx>
                        <wps:bodyPr rot="0" vert="horz" wrap="square" lIns="0" tIns="0" rIns="0" bIns="0" anchor="t" anchorCtr="0" upright="1">
                          <a:noAutofit/>
                        </wps:bodyPr>
                      </wps:wsp>
                      <wps:wsp>
                        <wps:cNvPr id="55" name="Textfeld 2"/>
                        <wps:cNvSpPr txBox="1">
                          <a:spLocks noChangeArrowheads="1"/>
                        </wps:cNvSpPr>
                        <wps:spPr bwMode="auto">
                          <a:xfrm>
                            <a:off x="3933" y="9677"/>
                            <a:ext cx="1664" cy="4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5B072" w14:textId="77777777" w:rsidR="002C2914" w:rsidRPr="00D45C5D" w:rsidRDefault="002C2914">
                              <w:pPr>
                                <w:tabs>
                                  <w:tab w:val="clear" w:pos="567"/>
                                </w:tabs>
                                <w:spacing w:line="240" w:lineRule="auto"/>
                                <w:rPr>
                                  <w:rFonts w:eastAsia="Calibri"/>
                                  <w:sz w:val="16"/>
                                  <w:szCs w:val="16"/>
                                  <w:lang w:eastAsia="de-DE"/>
                                </w:rPr>
                              </w:pPr>
                              <w:r w:rsidRPr="00D45C5D">
                                <w:rPr>
                                  <w:rFonts w:eastAsia="Calibri"/>
                                  <w:sz w:val="16"/>
                                  <w:szCs w:val="16"/>
                                  <w:lang w:eastAsia="de-DE"/>
                                </w:rPr>
                                <w:t>Eylea 2 mg Q8 nädalad</w:t>
                              </w:r>
                            </w:p>
                          </w:txbxContent>
                        </wps:txbx>
                        <wps:bodyPr rot="0" vert="horz" wrap="square" lIns="0" tIns="0" rIns="0" bIns="0" anchor="t" anchorCtr="0" upright="1">
                          <a:noAutofit/>
                        </wps:bodyPr>
                      </wps:wsp>
                      <wps:wsp>
                        <wps:cNvPr id="56" name="Textfeld 2"/>
                        <wps:cNvSpPr txBox="1">
                          <a:spLocks noChangeArrowheads="1"/>
                        </wps:cNvSpPr>
                        <wps:spPr bwMode="auto">
                          <a:xfrm>
                            <a:off x="1411" y="2386"/>
                            <a:ext cx="604" cy="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4A1DD" w14:textId="77777777" w:rsidR="002C2914" w:rsidRPr="006F21AD" w:rsidRDefault="002C2914">
                              <w:pPr>
                                <w:jc w:val="center"/>
                                <w:rPr>
                                  <w:rFonts w:eastAsia="MS Mincho"/>
                                  <w:sz w:val="20"/>
                                </w:rPr>
                              </w:pPr>
                              <w:r w:rsidRPr="006F21AD">
                                <w:rPr>
                                  <w:rFonts w:eastAsia="MS Mincho"/>
                                  <w:sz w:val="20"/>
                                </w:rPr>
                                <w:t>Nägemisteravuse keskmine muutus</w:t>
                              </w:r>
                            </w:p>
                            <w:p w14:paraId="51525C06" w14:textId="77777777" w:rsidR="002C2914" w:rsidRPr="006F21AD" w:rsidRDefault="002C2914">
                              <w:pPr>
                                <w:jc w:val="center"/>
                                <w:rPr>
                                  <w:sz w:val="20"/>
                                </w:rPr>
                              </w:pPr>
                              <w:r w:rsidRPr="006F21AD">
                                <w:rPr>
                                  <w:rFonts w:eastAsia="MS Mincho"/>
                                  <w:sz w:val="20"/>
                                </w:rPr>
                                <w:t xml:space="preserve"> (tähed)</w:t>
                              </w:r>
                            </w:p>
                            <w:p w14:paraId="5FA1299F" w14:textId="77777777" w:rsidR="002C2914" w:rsidRPr="006F21AD" w:rsidRDefault="002C2914">
                              <w:pPr>
                                <w:jc w:val="center"/>
                                <w:rPr>
                                  <w:sz w:val="20"/>
                                </w:rPr>
                              </w:pPr>
                            </w:p>
                          </w:txbxContent>
                        </wps:txbx>
                        <wps:bodyPr rot="0" vert="vert270" wrap="square" lIns="0" tIns="0" rIns="0" bIns="0" anchor="t" anchorCtr="0" upright="1">
                          <a:noAutofit/>
                        </wps:bodyPr>
                      </wps:wsp>
                      <wps:wsp>
                        <wps:cNvPr id="57" name="Textfeld 2"/>
                        <wps:cNvSpPr txBox="1">
                          <a:spLocks noChangeArrowheads="1"/>
                        </wps:cNvSpPr>
                        <wps:spPr bwMode="auto">
                          <a:xfrm>
                            <a:off x="1480" y="6266"/>
                            <a:ext cx="604" cy="3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D914D" w14:textId="77777777" w:rsidR="002C2914" w:rsidRPr="006F21AD" w:rsidRDefault="002C2914">
                              <w:pPr>
                                <w:jc w:val="center"/>
                                <w:rPr>
                                  <w:rFonts w:eastAsia="MS Mincho"/>
                                  <w:sz w:val="20"/>
                                </w:rPr>
                              </w:pPr>
                              <w:r w:rsidRPr="006F21AD">
                                <w:rPr>
                                  <w:rFonts w:eastAsia="MS Mincho"/>
                                  <w:sz w:val="20"/>
                                </w:rPr>
                                <w:t>Nägemisteravuse keskmine muutus</w:t>
                              </w:r>
                            </w:p>
                            <w:p w14:paraId="394BF936" w14:textId="77777777" w:rsidR="002C2914" w:rsidRPr="006F21AD" w:rsidRDefault="002C2914">
                              <w:pPr>
                                <w:jc w:val="center"/>
                                <w:rPr>
                                  <w:sz w:val="20"/>
                                </w:rPr>
                              </w:pPr>
                              <w:r w:rsidRPr="006F21AD">
                                <w:rPr>
                                  <w:rFonts w:eastAsia="MS Mincho"/>
                                  <w:sz w:val="20"/>
                                </w:rPr>
                                <w:t xml:space="preserve"> (tähed)</w:t>
                              </w:r>
                            </w:p>
                            <w:p w14:paraId="32A455F9" w14:textId="77777777" w:rsidR="002C2914" w:rsidRPr="006F21AD" w:rsidRDefault="002C2914">
                              <w:pPr>
                                <w:jc w:val="center"/>
                                <w:rPr>
                                  <w:sz w:val="20"/>
                                </w:rPr>
                              </w:pPr>
                            </w:p>
                          </w:txbxContent>
                        </wps:txbx>
                        <wps:bodyPr rot="0" vert="vert270" wrap="square" lIns="0" tIns="0" rIns="0" bIns="0" anchor="t" anchorCtr="0" upright="1">
                          <a:noAutofit/>
                        </wps:bodyPr>
                      </wps:wsp>
                      <wps:wsp>
                        <wps:cNvPr id="58" name="Textfeld 2"/>
                        <wps:cNvSpPr txBox="1">
                          <a:spLocks noChangeArrowheads="1"/>
                        </wps:cNvSpPr>
                        <wps:spPr bwMode="auto">
                          <a:xfrm>
                            <a:off x="5019" y="9234"/>
                            <a:ext cx="1236"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55FCA" w14:textId="77777777" w:rsidR="002C2914" w:rsidRPr="006F21AD" w:rsidRDefault="002C2914">
                              <w:pPr>
                                <w:rPr>
                                  <w:sz w:val="20"/>
                                </w:rPr>
                              </w:pPr>
                              <w:r w:rsidRPr="006F21AD">
                                <w:rPr>
                                  <w:rFonts w:eastAsia="MS Mincho"/>
                                  <w:sz w:val="20"/>
                                </w:rPr>
                                <w:t>Nädalad</w:t>
                              </w:r>
                            </w:p>
                            <w:p w14:paraId="5C48B746" w14:textId="77777777" w:rsidR="002C2914" w:rsidRPr="006F21AD" w:rsidRDefault="002C2914">
                              <w:pPr>
                                <w:rPr>
                                  <w:rFonts w:eastAsia="MS Mincho"/>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BAB937" id="Group 274" o:spid="_x0000_s1064" style="position:absolute;margin-left:0;margin-top:15.1pt;width:380.25pt;height:387.15pt;z-index:251672576" coordorigin="1411,2386" coordsize="7605,7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">
                <v:shape id="Textfeld 2" o:spid="_x0000_s1065" type="#_x0000_t202" style="position:absolute;left:6298;top:9910;width:2718;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" stroked="f">
                  <v:textbox inset="0,0,0,0">
                    <w:txbxContent>
                      <w:p w14:paraId="3E47F590" w14:textId="77777777" w:rsidR="002C2914" w:rsidRPr="00D45C5D" w:rsidRDefault="002C2914">
                        <w:pPr>
                          <w:tabs>
                            <w:tab w:val="clear" w:pos="567"/>
                          </w:tabs>
                          <w:spacing w:line="240" w:lineRule="auto"/>
                          <w:rPr>
                            <w:rFonts w:eastAsia="Calibri"/>
                            <w:sz w:val="16"/>
                            <w:szCs w:val="16"/>
                            <w:lang w:eastAsia="de-DE"/>
                          </w:rPr>
                        </w:pPr>
                        <w:r w:rsidRPr="00D45C5D">
                          <w:rPr>
                            <w:rFonts w:eastAsia="Calibri"/>
                            <w:sz w:val="16"/>
                            <w:szCs w:val="16"/>
                            <w:lang w:eastAsia="de-DE"/>
                          </w:rPr>
                          <w:t>Võrdlev ravi (laser)</w:t>
                        </w:r>
                      </w:p>
                      <w:p w14:paraId="69A46C87" w14:textId="77777777" w:rsidR="002C2914" w:rsidRPr="006F21AD" w:rsidRDefault="002C2914">
                        <w:pPr>
                          <w:rPr>
                            <w:sz w:val="18"/>
                            <w:szCs w:val="18"/>
                          </w:rPr>
                        </w:pPr>
                      </w:p>
                    </w:txbxContent>
                  </v:textbox>
                </v:shape>
                <v:shape id="Textfeld 2" o:spid="_x0000_s1066" type="#_x0000_t202" style="position:absolute;left:5215;top:5496;width:12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4B782352" w14:textId="77777777" w:rsidR="002C2914" w:rsidRPr="006F21AD" w:rsidRDefault="002C2914">
                        <w:pPr>
                          <w:rPr>
                            <w:sz w:val="20"/>
                          </w:rPr>
                        </w:pPr>
                        <w:r w:rsidRPr="006F21AD">
                          <w:rPr>
                            <w:rFonts w:eastAsia="MS Mincho"/>
                            <w:sz w:val="20"/>
                          </w:rPr>
                          <w:t>Nädalad</w:t>
                        </w:r>
                      </w:p>
                      <w:p w14:paraId="5AEFE844" w14:textId="77777777" w:rsidR="002C2914" w:rsidRPr="006F21AD" w:rsidRDefault="002C2914">
                        <w:pPr>
                          <w:rPr>
                            <w:rFonts w:eastAsia="MS Mincho"/>
                            <w:sz w:val="20"/>
                          </w:rPr>
                        </w:pPr>
                      </w:p>
                    </w:txbxContent>
                  </v:textbox>
                </v:shape>
                <v:shape id="Textfeld 2" o:spid="_x0000_s1067" type="#_x0000_t202" style="position:absolute;left:6298;top:9550;width:194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79BE5A62" w14:textId="77777777" w:rsidR="002C2914" w:rsidRPr="00D45C5D" w:rsidRDefault="002C2914">
                        <w:pPr>
                          <w:tabs>
                            <w:tab w:val="clear" w:pos="567"/>
                          </w:tabs>
                          <w:spacing w:line="240" w:lineRule="auto"/>
                          <w:rPr>
                            <w:rFonts w:eastAsia="Calibri"/>
                            <w:sz w:val="16"/>
                            <w:szCs w:val="16"/>
                            <w:lang w:eastAsia="de-DE"/>
                          </w:rPr>
                        </w:pPr>
                        <w:r w:rsidRPr="00D45C5D">
                          <w:rPr>
                            <w:rFonts w:eastAsia="Calibri"/>
                            <w:sz w:val="16"/>
                            <w:szCs w:val="16"/>
                            <w:lang w:eastAsia="de-DE"/>
                          </w:rPr>
                          <w:t>Eylea 2 mg Q4 nädalad</w:t>
                        </w:r>
                      </w:p>
                    </w:txbxContent>
                  </v:textbox>
                </v:shape>
                <v:shape id="Textfeld 2" o:spid="_x0000_s1068" type="#_x0000_t202" style="position:absolute;left:3933;top:9677;width:1664;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4GxQAAANsAAAAPAAAAZHJzL2Rvd25yZXYueG1sRI/NasMw&#10;EITvhbyD2EAvJZETc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fP84GxQAAANsAAAAP&#10;AAAAAAAAAAAAAAAAAAcCAABkcnMvZG93bnJldi54bWxQSwUGAAAAAAMAAwC3AAAA+QIAAAAA&#10;" stroked="f">
                  <v:textbox inset="0,0,0,0">
                    <w:txbxContent>
                      <w:p w14:paraId="5215B072" w14:textId="77777777" w:rsidR="002C2914" w:rsidRPr="00D45C5D" w:rsidRDefault="002C2914">
                        <w:pPr>
                          <w:tabs>
                            <w:tab w:val="clear" w:pos="567"/>
                          </w:tabs>
                          <w:spacing w:line="240" w:lineRule="auto"/>
                          <w:rPr>
                            <w:rFonts w:eastAsia="Calibri"/>
                            <w:sz w:val="16"/>
                            <w:szCs w:val="16"/>
                            <w:lang w:eastAsia="de-DE"/>
                          </w:rPr>
                        </w:pPr>
                        <w:r w:rsidRPr="00D45C5D">
                          <w:rPr>
                            <w:rFonts w:eastAsia="Calibri"/>
                            <w:sz w:val="16"/>
                            <w:szCs w:val="16"/>
                            <w:lang w:eastAsia="de-DE"/>
                          </w:rPr>
                          <w:t>Eylea 2 mg Q8 nädalad</w:t>
                        </w:r>
                      </w:p>
                    </w:txbxContent>
                  </v:textbox>
                </v:shape>
                <v:shape id="Textfeld 2" o:spid="_x0000_s1069" type="#_x0000_t202" style="position:absolute;left:1411;top:2386;width:60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" stroked="f">
                  <v:textbox style="layout-flow:vertical;mso-layout-flow-alt:bottom-to-top" inset="0,0,0,0">
                    <w:txbxContent>
                      <w:p w14:paraId="2DD4A1DD" w14:textId="77777777" w:rsidR="002C2914" w:rsidRPr="006F21AD" w:rsidRDefault="002C2914">
                        <w:pPr>
                          <w:jc w:val="center"/>
                          <w:rPr>
                            <w:rFonts w:eastAsia="MS Mincho"/>
                            <w:sz w:val="20"/>
                          </w:rPr>
                        </w:pPr>
                        <w:r w:rsidRPr="006F21AD">
                          <w:rPr>
                            <w:rFonts w:eastAsia="MS Mincho"/>
                            <w:sz w:val="20"/>
                          </w:rPr>
                          <w:t>Nägemisteravuse keskmine muutus</w:t>
                        </w:r>
                      </w:p>
                      <w:p w14:paraId="51525C06" w14:textId="77777777" w:rsidR="002C2914" w:rsidRPr="006F21AD" w:rsidRDefault="002C2914">
                        <w:pPr>
                          <w:jc w:val="center"/>
                          <w:rPr>
                            <w:sz w:val="20"/>
                          </w:rPr>
                        </w:pPr>
                        <w:r w:rsidRPr="006F21AD">
                          <w:rPr>
                            <w:rFonts w:eastAsia="MS Mincho"/>
                            <w:sz w:val="20"/>
                          </w:rPr>
                          <w:t xml:space="preserve"> (tähed)</w:t>
                        </w:r>
                      </w:p>
                      <w:p w14:paraId="5FA1299F" w14:textId="77777777" w:rsidR="002C2914" w:rsidRPr="006F21AD" w:rsidRDefault="002C2914">
                        <w:pPr>
                          <w:jc w:val="center"/>
                          <w:rPr>
                            <w:sz w:val="20"/>
                          </w:rPr>
                        </w:pPr>
                      </w:p>
                    </w:txbxContent>
                  </v:textbox>
                </v:shape>
                <v:shape id="Textfeld 2" o:spid="_x0000_s1070" type="#_x0000_t202" style="position:absolute;left:1480;top:6266;width:604;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" stroked="f">
                  <v:textbox style="layout-flow:vertical;mso-layout-flow-alt:bottom-to-top" inset="0,0,0,0">
                    <w:txbxContent>
                      <w:p w14:paraId="10CD914D" w14:textId="77777777" w:rsidR="002C2914" w:rsidRPr="006F21AD" w:rsidRDefault="002C2914">
                        <w:pPr>
                          <w:jc w:val="center"/>
                          <w:rPr>
                            <w:rFonts w:eastAsia="MS Mincho"/>
                            <w:sz w:val="20"/>
                          </w:rPr>
                        </w:pPr>
                        <w:r w:rsidRPr="006F21AD">
                          <w:rPr>
                            <w:rFonts w:eastAsia="MS Mincho"/>
                            <w:sz w:val="20"/>
                          </w:rPr>
                          <w:t>Nägemisteravuse keskmine muutus</w:t>
                        </w:r>
                      </w:p>
                      <w:p w14:paraId="394BF936" w14:textId="77777777" w:rsidR="002C2914" w:rsidRPr="006F21AD" w:rsidRDefault="002C2914">
                        <w:pPr>
                          <w:jc w:val="center"/>
                          <w:rPr>
                            <w:sz w:val="20"/>
                          </w:rPr>
                        </w:pPr>
                        <w:r w:rsidRPr="006F21AD">
                          <w:rPr>
                            <w:rFonts w:eastAsia="MS Mincho"/>
                            <w:sz w:val="20"/>
                          </w:rPr>
                          <w:t xml:space="preserve"> (tähed)</w:t>
                        </w:r>
                      </w:p>
                      <w:p w14:paraId="32A455F9" w14:textId="77777777" w:rsidR="002C2914" w:rsidRPr="006F21AD" w:rsidRDefault="002C2914">
                        <w:pPr>
                          <w:jc w:val="center"/>
                          <w:rPr>
                            <w:sz w:val="20"/>
                          </w:rPr>
                        </w:pPr>
                      </w:p>
                    </w:txbxContent>
                  </v:textbox>
                </v:shape>
                <v:shape id="Textfeld 2" o:spid="_x0000_s1071" type="#_x0000_t202" style="position:absolute;left:5019;top:9234;width:1236;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" stroked="f">
                  <v:textbox inset="0,0,0,0">
                    <w:txbxContent>
                      <w:p w14:paraId="6E555FCA" w14:textId="77777777" w:rsidR="002C2914" w:rsidRPr="006F21AD" w:rsidRDefault="002C2914">
                        <w:pPr>
                          <w:rPr>
                            <w:sz w:val="20"/>
                          </w:rPr>
                        </w:pPr>
                        <w:r w:rsidRPr="006F21AD">
                          <w:rPr>
                            <w:rFonts w:eastAsia="MS Mincho"/>
                            <w:sz w:val="20"/>
                          </w:rPr>
                          <w:t>Nädalad</w:t>
                        </w:r>
                      </w:p>
                      <w:p w14:paraId="5C48B746" w14:textId="77777777" w:rsidR="002C2914" w:rsidRPr="006F21AD" w:rsidRDefault="002C2914">
                        <w:pPr>
                          <w:rPr>
                            <w:rFonts w:eastAsia="MS Mincho"/>
                            <w:sz w:val="20"/>
                          </w:rPr>
                        </w:pPr>
                      </w:p>
                    </w:txbxContent>
                  </v:textbox>
                </v:shape>
              </v:group>
            </w:pict>
          </mc:Fallback>
        </mc:AlternateContent>
      </w:r>
      <w:r w:rsidRPr="00086BF5">
        <w:rPr>
          <w:rFonts w:eastAsia="MS Mincho"/>
          <w:noProof/>
          <w:szCs w:val="22"/>
          <w:lang w:eastAsia="et-EE"/>
        </w:rPr>
        <w:drawing>
          <wp:anchor distT="0" distB="0" distL="114300" distR="114300" simplePos="0" relativeHeight="251641856" behindDoc="0" locked="0" layoutInCell="1" allowOverlap="1" wp14:anchorId="7CAB69C4" wp14:editId="570588AD">
            <wp:simplePos x="0" y="0"/>
            <wp:positionH relativeFrom="character">
              <wp:posOffset>0</wp:posOffset>
            </wp:positionH>
            <wp:positionV relativeFrom="line">
              <wp:posOffset>0</wp:posOffset>
            </wp:positionV>
            <wp:extent cx="5038090" cy="53047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8090" cy="5304790"/>
                    </a:xfrm>
                    <a:prstGeom prst="rect">
                      <a:avLst/>
                    </a:prstGeom>
                    <a:noFill/>
                  </pic:spPr>
                </pic:pic>
              </a:graphicData>
            </a:graphic>
            <wp14:sizeRelH relativeFrom="page">
              <wp14:pctWidth>0</wp14:pctWidth>
            </wp14:sizeRelH>
            <wp14:sizeRelV relativeFrom="page">
              <wp14:pctHeight>0</wp14:pctHeight>
            </wp14:sizeRelV>
          </wp:anchor>
        </w:drawing>
      </w:r>
      <w:r w:rsidRPr="00086BF5">
        <w:rPr>
          <w:rFonts w:eastAsia="MS Mincho"/>
          <w:noProof/>
          <w:szCs w:val="22"/>
          <w:lang w:eastAsia="et-EE"/>
        </w:rPr>
        <mc:AlternateContent>
          <mc:Choice Requires="wps">
            <w:drawing>
              <wp:inline distT="0" distB="0" distL="0" distR="0" wp14:anchorId="0A593416" wp14:editId="1B2FDE4D">
                <wp:extent cx="5038725" cy="5305425"/>
                <wp:effectExtent l="0" t="0" r="0" b="0"/>
                <wp:docPr id="2"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38725" cy="530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5="http://schemas.microsoft.com/office/drawing/2012/main" xmlns:a14="http://schemas.microsoft.com/office/drawing/2010/main" xmlns:pic="http://schemas.openxmlformats.org/drawingml/2006/picture" xmlns:a="http://schemas.openxmlformats.org/drawingml/2006/main" xmlns:ask="http://schemas.microsoft.com/office/drawing/2018/sketchyshapes">
            <w:pict>
              <v:rect id="AutoShape 15" style="width:396.75pt;height:417.75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3B9E8F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">
                <o:lock v:ext="edit" aspectratio="t"/>
                <w10:anchorlock/>
              </v:rect>
            </w:pict>
          </mc:Fallback>
        </mc:AlternateContent>
      </w:r>
    </w:p>
    <w:p w14:paraId="3ED9EDFE" w14:textId="77777777" w:rsidR="00F416E7" w:rsidRPr="00086BF5" w:rsidRDefault="00F416E7" w:rsidP="00F15E9B">
      <w:pPr>
        <w:widowControl w:val="0"/>
        <w:tabs>
          <w:tab w:val="clear" w:pos="567"/>
        </w:tabs>
        <w:spacing w:line="240" w:lineRule="auto"/>
        <w:rPr>
          <w:iCs/>
          <w:szCs w:val="22"/>
        </w:rPr>
      </w:pPr>
    </w:p>
    <w:p w14:paraId="443AD111" w14:textId="25DD88E8" w:rsidR="00860779" w:rsidRPr="00086BF5" w:rsidRDefault="00860779" w:rsidP="00F15E9B">
      <w:pPr>
        <w:widowControl w:val="0"/>
        <w:tabs>
          <w:tab w:val="clear" w:pos="567"/>
        </w:tabs>
        <w:spacing w:line="240" w:lineRule="auto"/>
        <w:rPr>
          <w:iCs/>
          <w:szCs w:val="22"/>
        </w:rPr>
      </w:pPr>
      <w:r w:rsidRPr="00086BF5">
        <w:rPr>
          <w:iCs/>
          <w:szCs w:val="22"/>
        </w:rPr>
        <w:t>Ravitulemused hinnatavates alarühmades (nt vanus, sugu, rass, HbA1c algnäitaja, nägemisteravuse algnäitaja, eelnev anti</w:t>
      </w:r>
      <w:r w:rsidRPr="00086BF5">
        <w:rPr>
          <w:iCs/>
          <w:szCs w:val="22"/>
        </w:rPr>
        <w:noBreakHyphen/>
        <w:t>VEGF-ravi) olid mõlemas uuringus ja koondanalüüsis üldiselt kooskõlas üldpopulatsiooni tulemustega.</w:t>
      </w:r>
    </w:p>
    <w:p w14:paraId="1F735B2F" w14:textId="77777777" w:rsidR="00860779" w:rsidRPr="00086BF5" w:rsidRDefault="00860779" w:rsidP="00F15E9B">
      <w:pPr>
        <w:widowControl w:val="0"/>
        <w:tabs>
          <w:tab w:val="clear" w:pos="567"/>
        </w:tabs>
        <w:spacing w:line="240" w:lineRule="auto"/>
        <w:rPr>
          <w:iCs/>
          <w:szCs w:val="22"/>
        </w:rPr>
      </w:pPr>
    </w:p>
    <w:p w14:paraId="277DE408" w14:textId="77777777" w:rsidR="00860779" w:rsidRPr="00086BF5" w:rsidRDefault="00860779" w:rsidP="00F15E9B">
      <w:pPr>
        <w:widowControl w:val="0"/>
        <w:tabs>
          <w:tab w:val="clear" w:pos="567"/>
        </w:tabs>
        <w:spacing w:line="240" w:lineRule="auto"/>
        <w:rPr>
          <w:iCs/>
          <w:szCs w:val="22"/>
        </w:rPr>
      </w:pPr>
      <w:r w:rsidRPr="00086BF5">
        <w:rPr>
          <w:iCs/>
          <w:szCs w:val="22"/>
        </w:rPr>
        <w:t>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uuringutes said vastavalt 36 (9%) ja 197 (43%) patsienti eelnevat anti</w:t>
      </w:r>
      <w:r w:rsidRPr="00086BF5">
        <w:rPr>
          <w:iCs/>
          <w:szCs w:val="22"/>
        </w:rPr>
        <w:noBreakHyphen/>
        <w:t>VEGF-ravi, mille manustamine lõpetati vähemalt 3 kuud enne uuringu algust. Ravitulemused patsientide alarühmas, keda raviti enne VEGF-inhibiitoriga olid sarnased patsientidega, keda ei olnud varasemalt VEGF-inhibiitoriga ravitud.</w:t>
      </w:r>
    </w:p>
    <w:p w14:paraId="23A1C519" w14:textId="77777777" w:rsidR="00860779" w:rsidRPr="00086BF5" w:rsidRDefault="00860779" w:rsidP="00F15E9B">
      <w:pPr>
        <w:widowControl w:val="0"/>
        <w:tabs>
          <w:tab w:val="clear" w:pos="567"/>
        </w:tabs>
        <w:spacing w:line="240" w:lineRule="auto"/>
        <w:rPr>
          <w:iCs/>
          <w:szCs w:val="22"/>
        </w:rPr>
      </w:pPr>
    </w:p>
    <w:p w14:paraId="101320C8" w14:textId="77777777" w:rsidR="00860779" w:rsidRPr="00086BF5" w:rsidRDefault="00860779" w:rsidP="00F15E9B">
      <w:pPr>
        <w:widowControl w:val="0"/>
        <w:tabs>
          <w:tab w:val="clear" w:pos="567"/>
        </w:tabs>
        <w:spacing w:line="240" w:lineRule="auto"/>
        <w:rPr>
          <w:iCs/>
          <w:szCs w:val="22"/>
        </w:rPr>
      </w:pPr>
      <w:r w:rsidRPr="00086BF5">
        <w:rPr>
          <w:iCs/>
          <w:szCs w:val="22"/>
        </w:rPr>
        <w:t>Raviarsti otsusel said patsiendid, kellel oli haigus mõlemas silmas, vajadusel anti</w:t>
      </w:r>
      <w:r w:rsidRPr="00086BF5">
        <w:rPr>
          <w:iCs/>
          <w:szCs w:val="22"/>
        </w:rPr>
        <w:noBreakHyphen/>
        <w:t>VEGF ravi ka teise silma. VISTA</w:t>
      </w:r>
      <w:r w:rsidRPr="00086BF5">
        <w:rPr>
          <w:iCs/>
          <w:szCs w:val="22"/>
          <w:vertAlign w:val="superscript"/>
        </w:rPr>
        <w:t>DME</w:t>
      </w:r>
      <w:r w:rsidRPr="00086BF5">
        <w:rPr>
          <w:iCs/>
          <w:szCs w:val="22"/>
        </w:rPr>
        <w:t xml:space="preserve"> uuringus said 217 (70,7%) Eylea patsienti 100. nädalani mõlemasse silma Eylea süste; </w:t>
      </w:r>
      <w:r w:rsidRPr="00086BF5">
        <w:rPr>
          <w:rFonts w:eastAsia="MS Mincho"/>
          <w:bCs/>
          <w:szCs w:val="22"/>
        </w:rPr>
        <w:t>VIVID</w:t>
      </w:r>
      <w:r w:rsidRPr="00086BF5">
        <w:rPr>
          <w:rFonts w:eastAsia="MS Mincho"/>
          <w:bCs/>
          <w:szCs w:val="22"/>
          <w:vertAlign w:val="superscript"/>
        </w:rPr>
        <w:t>DME</w:t>
      </w:r>
      <w:r w:rsidRPr="00086BF5">
        <w:rPr>
          <w:iCs/>
          <w:szCs w:val="22"/>
        </w:rPr>
        <w:t xml:space="preserve"> uuringus raviti 97</w:t>
      </w:r>
      <w:r w:rsidRPr="00086BF5">
        <w:rPr>
          <w:iCs/>
          <w:szCs w:val="22"/>
        </w:rPr>
        <w:noBreakHyphen/>
        <w:t>l (35,8%) Eylea patsiendil teist silma mõne teise anti</w:t>
      </w:r>
      <w:r w:rsidRPr="00086BF5">
        <w:rPr>
          <w:iCs/>
          <w:szCs w:val="22"/>
        </w:rPr>
        <w:noBreakHyphen/>
        <w:t>VEGF ravimiga.</w:t>
      </w:r>
    </w:p>
    <w:p w14:paraId="48DD642F" w14:textId="77777777" w:rsidR="00860779" w:rsidRPr="00086BF5" w:rsidRDefault="00860779" w:rsidP="00F15E9B">
      <w:pPr>
        <w:widowControl w:val="0"/>
        <w:tabs>
          <w:tab w:val="clear" w:pos="567"/>
        </w:tabs>
        <w:spacing w:line="240" w:lineRule="auto"/>
        <w:rPr>
          <w:iCs/>
          <w:szCs w:val="22"/>
          <w:u w:val="single"/>
        </w:rPr>
      </w:pPr>
    </w:p>
    <w:p w14:paraId="3D4A9926" w14:textId="193AE3F5" w:rsidR="005C6BA2" w:rsidRPr="00086BF5" w:rsidRDefault="00860779" w:rsidP="005C6BA2">
      <w:pPr>
        <w:widowControl w:val="0"/>
        <w:tabs>
          <w:tab w:val="clear" w:pos="567"/>
          <w:tab w:val="left" w:pos="720"/>
        </w:tabs>
        <w:spacing w:line="240" w:lineRule="auto"/>
        <w:rPr>
          <w:iCs/>
          <w:szCs w:val="22"/>
        </w:rPr>
      </w:pPr>
      <w:r w:rsidRPr="00086BF5">
        <w:rPr>
          <w:iCs/>
          <w:szCs w:val="22"/>
        </w:rPr>
        <w:t xml:space="preserve">Sõltumatus võrdlevas uuringus (DRCR.net Protocol T) kasutati </w:t>
      </w:r>
      <w:r w:rsidR="005C6BA2" w:rsidRPr="00086BF5">
        <w:rPr>
          <w:iCs/>
          <w:szCs w:val="22"/>
        </w:rPr>
        <w:t xml:space="preserve">paindlikku </w:t>
      </w:r>
      <w:r w:rsidRPr="00086BF5">
        <w:rPr>
          <w:iCs/>
          <w:szCs w:val="22"/>
        </w:rPr>
        <w:t>annustamisskeemi, mis põhines rangetel OCT ja nägemise hindamise kriteeriumidel. Sellise skeemi alusel said aflibertsepti ravirühma patsiendid (n = 224) 52. nädalaks keskmiselt 9,2 süsti, mis on sarnane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uuringutes Eylea 2Q8 rühma patsientidele manustatud annuste arvuga. Üldine efektiivsus oli aflibertsepti ravirühma (uuringus Protocol T) ja Eylea 2Q8 rühmade (uuringutes VIVID</w:t>
      </w:r>
      <w:r w:rsidRPr="00086BF5">
        <w:rPr>
          <w:iCs/>
          <w:szCs w:val="22"/>
          <w:vertAlign w:val="superscript"/>
        </w:rPr>
        <w:t>DME</w:t>
      </w:r>
      <w:r w:rsidRPr="00086BF5">
        <w:rPr>
          <w:iCs/>
          <w:szCs w:val="22"/>
        </w:rPr>
        <w:t xml:space="preserve"> ja VISTA</w:t>
      </w:r>
      <w:r w:rsidRPr="00086BF5">
        <w:rPr>
          <w:iCs/>
          <w:szCs w:val="22"/>
          <w:vertAlign w:val="superscript"/>
        </w:rPr>
        <w:t>DME</w:t>
      </w:r>
      <w:r w:rsidRPr="00086BF5">
        <w:rPr>
          <w:iCs/>
          <w:szCs w:val="22"/>
        </w:rPr>
        <w:t xml:space="preserve">) puhul sarnane. Uuringus Protocol T suurenes tähemärgi skoor võrreldes algnäitajatega keskmiselt 13,3 tähe võrra, sh 42% patsientidel vähemalt 15 tähe võrra. </w:t>
      </w:r>
      <w:r w:rsidR="005C6BA2" w:rsidRPr="00086BF5">
        <w:rPr>
          <w:iCs/>
          <w:szCs w:val="22"/>
        </w:rPr>
        <w:t>Ohutusalastes tulemustes olid okulaarsete ja mitteokulaarsete kõrvaltoimete (sh arteriaalsed trombembooliad) üldised esinemissagedused kõikide ravirühmade ja ka uuringute lõikes sarnased.</w:t>
      </w:r>
    </w:p>
    <w:p w14:paraId="2A733479" w14:textId="6CF8F3EC" w:rsidR="00860779" w:rsidRPr="00086BF5" w:rsidRDefault="00860779" w:rsidP="00F15E9B">
      <w:pPr>
        <w:widowControl w:val="0"/>
        <w:tabs>
          <w:tab w:val="clear" w:pos="567"/>
        </w:tabs>
        <w:spacing w:line="240" w:lineRule="auto"/>
        <w:rPr>
          <w:iCs/>
          <w:szCs w:val="22"/>
          <w:u w:val="single"/>
        </w:rPr>
      </w:pPr>
    </w:p>
    <w:p w14:paraId="739F90FD" w14:textId="77777777" w:rsidR="00057231" w:rsidRPr="00086BF5" w:rsidRDefault="00057231" w:rsidP="00F15E9B">
      <w:pPr>
        <w:widowControl w:val="0"/>
        <w:tabs>
          <w:tab w:val="clear" w:pos="567"/>
        </w:tabs>
        <w:spacing w:line="240" w:lineRule="auto"/>
        <w:rPr>
          <w:iCs/>
          <w:szCs w:val="22"/>
        </w:rPr>
      </w:pPr>
      <w:r w:rsidRPr="00086BF5">
        <w:rPr>
          <w:iCs/>
          <w:szCs w:val="22"/>
        </w:rPr>
        <w:t xml:space="preserve">100 nädalat kestnud mitmekeskuselises, randomiseeritud, avatud, võrdleva raviga uuringus VIOLET </w:t>
      </w:r>
      <w:r w:rsidRPr="00086BF5">
        <w:rPr>
          <w:szCs w:val="22"/>
        </w:rPr>
        <w:t xml:space="preserve">võrreldi DME-ga patsientidel kolme erinevat Eylea 2 mg annustamisskeemi (pärast vähemalt üheaastast ravi fikseeritud süstimisintervallidega, milles ravi alustati ühe süstega kuus, viiel järjestikusel kuul, misjärel mindi üle ühele süstimisele iga kahe kuu järel). </w:t>
      </w:r>
      <w:r w:rsidRPr="00086BF5">
        <w:rPr>
          <w:iCs/>
          <w:szCs w:val="22"/>
        </w:rPr>
        <w:t xml:space="preserve">Uuringus võrreldi, kas teisel ja kolmandal raviaastal on Eylea 2 mg </w:t>
      </w:r>
      <w:r w:rsidRPr="00086BF5">
        <w:rPr>
          <w:i/>
          <w:szCs w:val="22"/>
        </w:rPr>
        <w:t>ravi ja pikenda</w:t>
      </w:r>
      <w:r w:rsidRPr="00086BF5">
        <w:rPr>
          <w:iCs/>
          <w:szCs w:val="22"/>
        </w:rPr>
        <w:t xml:space="preserve"> annustamisskeem </w:t>
      </w:r>
      <w:r w:rsidRPr="00086BF5">
        <w:rPr>
          <w:szCs w:val="22"/>
        </w:rPr>
        <w:t xml:space="preserve">(2T&amp;E, minimaalne süstimisintervall 8 nädalat, </w:t>
      </w:r>
      <w:r w:rsidRPr="00086BF5">
        <w:rPr>
          <w:iCs/>
          <w:szCs w:val="22"/>
        </w:rPr>
        <w:t>intervalli pikendati järk-järgult kliiniliste ja anatoomiliste tulemuste põhjal</w:t>
      </w:r>
      <w:r w:rsidRPr="00086BF5">
        <w:rPr>
          <w:szCs w:val="22"/>
        </w:rPr>
        <w:t xml:space="preserve">) ja </w:t>
      </w:r>
      <w:r w:rsidRPr="00086BF5">
        <w:rPr>
          <w:iCs/>
          <w:szCs w:val="22"/>
        </w:rPr>
        <w:t>Eylea 2 mg annustamine vastavalt vajadusele (2PRN, patsiente hinnati iga 4 nädala järel, vajadusel süstiti kliiniliste ja anatoomiliste tulemuste põhjal) samaväärsed Eylea 2 mg manustamisega iga 8 nädala järel (2Q8).</w:t>
      </w:r>
    </w:p>
    <w:p w14:paraId="4B8A2DC0" w14:textId="77777777" w:rsidR="00057231" w:rsidRPr="00086BF5" w:rsidRDefault="00057231" w:rsidP="00F15E9B">
      <w:pPr>
        <w:widowControl w:val="0"/>
        <w:tabs>
          <w:tab w:val="clear" w:pos="567"/>
        </w:tabs>
        <w:spacing w:line="240" w:lineRule="auto"/>
        <w:rPr>
          <w:iCs/>
          <w:szCs w:val="22"/>
        </w:rPr>
      </w:pPr>
    </w:p>
    <w:p w14:paraId="0F09F1B3" w14:textId="2E15E753" w:rsidR="00057231" w:rsidRPr="00086BF5" w:rsidRDefault="00057231" w:rsidP="00F15E9B">
      <w:pPr>
        <w:widowControl w:val="0"/>
        <w:tabs>
          <w:tab w:val="clear" w:pos="567"/>
        </w:tabs>
        <w:spacing w:line="240" w:lineRule="auto"/>
        <w:rPr>
          <w:iCs/>
          <w:szCs w:val="22"/>
        </w:rPr>
      </w:pPr>
      <w:r w:rsidRPr="00086BF5">
        <w:rPr>
          <w:iCs/>
          <w:szCs w:val="22"/>
        </w:rPr>
        <w:t xml:space="preserve">Esmane tulemusnäitaja (BCVA muutus 52. nädalal võrrelduna algnäitajatega) oli 0,5 ± 6,7 tähte </w:t>
      </w:r>
      <w:r w:rsidRPr="00086BF5">
        <w:rPr>
          <w:szCs w:val="22"/>
        </w:rPr>
        <w:t>2T&amp;E</w:t>
      </w:r>
      <w:r w:rsidRPr="00086BF5">
        <w:rPr>
          <w:iCs/>
          <w:szCs w:val="22"/>
        </w:rPr>
        <w:t xml:space="preserve"> rühmas ja 1,7 ± 6,8 tähte 2PRN rühmas, võrrelduna 0,4 ± 6,7 tähega 2Q8 rühmas, mis on statistilised samaväärsed (p &lt; 0,0001 mõlema võrdluse korral; samaväärsuse piir: 4</w:t>
      </w:r>
      <w:r w:rsidR="00E33939" w:rsidRPr="00086BF5">
        <w:rPr>
          <w:iCs/>
          <w:szCs w:val="22"/>
        </w:rPr>
        <w:t> </w:t>
      </w:r>
      <w:r w:rsidRPr="00086BF5">
        <w:rPr>
          <w:iCs/>
          <w:szCs w:val="22"/>
        </w:rPr>
        <w:t xml:space="preserve">tähte). BCVA muutused 100. nädalal võrrelduna algnäitajatega olid kooskõlas 52. nädala tulemustega: </w:t>
      </w:r>
      <w:r w:rsidRPr="00086BF5">
        <w:rPr>
          <w:iCs/>
          <w:szCs w:val="22"/>
        </w:rPr>
        <w:noBreakHyphen/>
        <w:t xml:space="preserve">0,1 ± 9,1 tähte 2T&amp;E rühmas ja 1,8 ± 9,0 tähte 2PRN rühmas, võrrelduna </w:t>
      </w:r>
      <w:r w:rsidR="005C6BA2" w:rsidRPr="00086BF5">
        <w:rPr>
          <w:iCs/>
          <w:szCs w:val="22"/>
        </w:rPr>
        <w:t>0,1</w:t>
      </w:r>
      <w:r w:rsidRPr="00086BF5">
        <w:rPr>
          <w:iCs/>
          <w:szCs w:val="22"/>
        </w:rPr>
        <w:t xml:space="preserve"> ± </w:t>
      </w:r>
      <w:r w:rsidR="005C6BA2" w:rsidRPr="00086BF5">
        <w:rPr>
          <w:iCs/>
          <w:szCs w:val="22"/>
        </w:rPr>
        <w:t>7,2</w:t>
      </w:r>
      <w:r w:rsidRPr="00086BF5">
        <w:rPr>
          <w:iCs/>
          <w:szCs w:val="22"/>
        </w:rPr>
        <w:t> tähega 2Q8 rühmas. 100 nädala keskmine süstide arv oli 12,3 süsti 2Q8 (fikseeritud intervallid) rühmas; 10,0 süsti 2T&amp;E rühmas ja 11,5 süsti 2PRN rühmas.</w:t>
      </w:r>
    </w:p>
    <w:p w14:paraId="0B8A166E" w14:textId="77777777" w:rsidR="00057231" w:rsidRPr="00086BF5" w:rsidRDefault="00057231" w:rsidP="00F15E9B">
      <w:pPr>
        <w:widowControl w:val="0"/>
        <w:tabs>
          <w:tab w:val="clear" w:pos="567"/>
        </w:tabs>
        <w:spacing w:line="240" w:lineRule="auto"/>
        <w:rPr>
          <w:iCs/>
          <w:szCs w:val="22"/>
        </w:rPr>
      </w:pPr>
    </w:p>
    <w:p w14:paraId="4B8B287E" w14:textId="77777777" w:rsidR="00057231" w:rsidRPr="00086BF5" w:rsidRDefault="00057231" w:rsidP="00F15E9B">
      <w:pPr>
        <w:pStyle w:val="C-TableText"/>
        <w:spacing w:before="0" w:after="0"/>
        <w:rPr>
          <w:szCs w:val="22"/>
          <w:lang w:val="et-EE"/>
        </w:rPr>
      </w:pPr>
      <w:r w:rsidRPr="00086BF5">
        <w:rPr>
          <w:szCs w:val="22"/>
          <w:lang w:val="et-EE"/>
        </w:rPr>
        <w:t>Okulaarsed ja süsteemsed ohutusprofiilid olid kõigis ravirühmades sarnased VIVID ja VISTA kesksetes uuringutes täheldatutega.</w:t>
      </w:r>
    </w:p>
    <w:p w14:paraId="349D3BE5" w14:textId="77777777" w:rsidR="00057231" w:rsidRPr="00086BF5" w:rsidRDefault="00057231" w:rsidP="00F15E9B">
      <w:pPr>
        <w:widowControl w:val="0"/>
        <w:tabs>
          <w:tab w:val="clear" w:pos="567"/>
        </w:tabs>
        <w:spacing w:line="240" w:lineRule="auto"/>
        <w:rPr>
          <w:iCs/>
          <w:szCs w:val="22"/>
        </w:rPr>
      </w:pPr>
    </w:p>
    <w:p w14:paraId="0F0F9D08" w14:textId="77777777" w:rsidR="00057231" w:rsidRPr="00086BF5" w:rsidRDefault="00057231" w:rsidP="00F15E9B">
      <w:pPr>
        <w:widowControl w:val="0"/>
        <w:tabs>
          <w:tab w:val="clear" w:pos="567"/>
        </w:tabs>
        <w:spacing w:line="240" w:lineRule="auto"/>
        <w:rPr>
          <w:iCs/>
          <w:szCs w:val="22"/>
        </w:rPr>
      </w:pPr>
      <w:r w:rsidRPr="00086BF5">
        <w:rPr>
          <w:iCs/>
          <w:szCs w:val="22"/>
        </w:rPr>
        <w:t>2T&amp;E rühmas toimus süstimisintervallide pikendamine/lühendamine uurija otsusel, soovitatavaks sammuks oli 2 nädalat.</w:t>
      </w:r>
    </w:p>
    <w:p w14:paraId="59A03F0C" w14:textId="77777777" w:rsidR="00057231" w:rsidRPr="00086BF5" w:rsidRDefault="00057231" w:rsidP="00F15E9B">
      <w:pPr>
        <w:widowControl w:val="0"/>
        <w:tabs>
          <w:tab w:val="clear" w:pos="567"/>
        </w:tabs>
        <w:spacing w:line="240" w:lineRule="auto"/>
        <w:rPr>
          <w:iCs/>
          <w:szCs w:val="22"/>
          <w:u w:val="single"/>
        </w:rPr>
      </w:pPr>
    </w:p>
    <w:p w14:paraId="20B0D981" w14:textId="77777777" w:rsidR="00860779" w:rsidRPr="00086BF5" w:rsidRDefault="00860779" w:rsidP="00F15E9B">
      <w:pPr>
        <w:keepNext/>
        <w:tabs>
          <w:tab w:val="left" w:pos="11174"/>
          <w:tab w:val="left" w:pos="15142"/>
        </w:tabs>
        <w:suppressAutoHyphens/>
        <w:spacing w:line="240" w:lineRule="auto"/>
        <w:rPr>
          <w:i/>
        </w:rPr>
      </w:pPr>
      <w:r w:rsidRPr="00086BF5">
        <w:rPr>
          <w:i/>
        </w:rPr>
        <w:t>Müoopiast tingitud soonkesta neovaskularisatsioon</w:t>
      </w:r>
    </w:p>
    <w:p w14:paraId="3B94F1A5" w14:textId="77777777" w:rsidR="00860779" w:rsidRPr="00086BF5" w:rsidRDefault="00860779" w:rsidP="00F15E9B">
      <w:pPr>
        <w:keepNext/>
        <w:tabs>
          <w:tab w:val="left" w:pos="11174"/>
          <w:tab w:val="left" w:pos="15142"/>
        </w:tabs>
        <w:suppressAutoHyphens/>
        <w:spacing w:line="240" w:lineRule="auto"/>
        <w:rPr>
          <w:i/>
        </w:rPr>
      </w:pPr>
    </w:p>
    <w:p w14:paraId="5C07213B" w14:textId="77777777" w:rsidR="00860779" w:rsidRPr="00086BF5" w:rsidRDefault="00860779" w:rsidP="00F15E9B">
      <w:pPr>
        <w:keepNext/>
        <w:spacing w:line="240" w:lineRule="auto"/>
      </w:pPr>
      <w:r w:rsidRPr="00086BF5">
        <w:rPr>
          <w:rFonts w:eastAsia="MS Mincho"/>
          <w:szCs w:val="24"/>
        </w:rPr>
        <w:t>Eylea ohutust ja efektiivsust hinnati randomiseeritud mitmekeskuselises topeltpimedas platseebokontrolliga uuringus varem ravi mittesaanud, müoopiast tingitud CNV</w:t>
      </w:r>
      <w:r w:rsidRPr="00086BF5">
        <w:rPr>
          <w:rFonts w:eastAsia="MS Mincho"/>
          <w:szCs w:val="24"/>
        </w:rPr>
        <w:noBreakHyphen/>
        <w:t xml:space="preserve">ga asiaatidest patsientidel. Kokku raviti 121 patsienti (90 patsienti Eylea’ga), kes kõik vastasid efektiivsuse hindamise tingimustele. Patsiendid olid vanusevahemikus 27...83 aastat, keskmine vanus 58 aastat. </w:t>
      </w:r>
      <w:r w:rsidRPr="00086BF5">
        <w:t>Müoopiast tingitud CNV uuringus Eylea ravirühma randomiseeritud patsientidest ligikaudu 36% (33/91) olid 65</w:t>
      </w:r>
      <w:r w:rsidRPr="00086BF5">
        <w:noBreakHyphen/>
        <w:t>aastased või vanemad ja ligikaudu 10% (9/91) 75</w:t>
      </w:r>
      <w:r w:rsidRPr="00086BF5">
        <w:noBreakHyphen/>
        <w:t>aastased või vanemad.</w:t>
      </w:r>
    </w:p>
    <w:p w14:paraId="1892A98E" w14:textId="77777777" w:rsidR="00860779" w:rsidRPr="00086BF5" w:rsidRDefault="00860779" w:rsidP="00F15E9B">
      <w:pPr>
        <w:keepNext/>
        <w:spacing w:line="240" w:lineRule="auto"/>
        <w:rPr>
          <w:rFonts w:eastAsia="MS Mincho"/>
          <w:szCs w:val="24"/>
        </w:rPr>
      </w:pPr>
    </w:p>
    <w:p w14:paraId="4D7F6D40" w14:textId="77777777" w:rsidR="00860779" w:rsidRPr="00086BF5" w:rsidRDefault="00860779" w:rsidP="00F15E9B">
      <w:pPr>
        <w:keepNext/>
        <w:spacing w:line="240" w:lineRule="auto"/>
        <w:rPr>
          <w:rFonts w:eastAsia="MS Mincho"/>
          <w:szCs w:val="24"/>
        </w:rPr>
      </w:pPr>
      <w:r w:rsidRPr="00086BF5">
        <w:rPr>
          <w:rFonts w:eastAsia="MS Mincho"/>
          <w:szCs w:val="24"/>
        </w:rPr>
        <w:t>Patsiendid randomiseeriti suhtes 3:1 saama ravi alguses kas ühe 2 mg Eylea intravitreaalse süsti või ühe platseebosüsti, millele järgnesid lisasüstid kord kuus (haiguse püsimisel või taastekke korral) kuni 24. nädalani, mil hinnati esmaseid tulemusnäitajaid.</w:t>
      </w:r>
      <w:r w:rsidRPr="00086BF5">
        <w:rPr>
          <w:iCs/>
          <w:szCs w:val="22"/>
        </w:rPr>
        <w:t xml:space="preserve"> 24. nädalal oli platseeborühma patsientidel võimalus saada esimene annus Eylea’d. </w:t>
      </w:r>
      <w:r w:rsidRPr="00086BF5">
        <w:rPr>
          <w:rFonts w:eastAsia="MS Mincho"/>
          <w:szCs w:val="24"/>
        </w:rPr>
        <w:t>Seejärel võisid mõlema rühma patsiendid saada haiguse püsimisel või taastekke korral lisasüste.</w:t>
      </w:r>
    </w:p>
    <w:p w14:paraId="2C8F00B9" w14:textId="77777777" w:rsidR="00860779" w:rsidRPr="00086BF5" w:rsidRDefault="00860779" w:rsidP="00F15E9B">
      <w:pPr>
        <w:spacing w:line="240" w:lineRule="auto"/>
        <w:rPr>
          <w:rFonts w:eastAsia="MS Mincho"/>
          <w:szCs w:val="24"/>
        </w:rPr>
      </w:pPr>
    </w:p>
    <w:p w14:paraId="051B9632" w14:textId="77777777" w:rsidR="00860779" w:rsidRPr="00086BF5" w:rsidRDefault="00860779" w:rsidP="00F15E9B">
      <w:pPr>
        <w:rPr>
          <w:rFonts w:eastAsia="MS Mincho"/>
          <w:szCs w:val="24"/>
        </w:rPr>
      </w:pPr>
      <w:r w:rsidRPr="00086BF5">
        <w:rPr>
          <w:rFonts w:eastAsia="MS Mincho"/>
          <w:szCs w:val="24"/>
        </w:rPr>
        <w:t>Ravirühmade võrdlusel oli Eylea rühma esmane tulemusnäitaja (muutus BCVA</w:t>
      </w:r>
      <w:r w:rsidRPr="00086BF5">
        <w:rPr>
          <w:rFonts w:eastAsia="MS Mincho"/>
          <w:szCs w:val="24"/>
        </w:rPr>
        <w:noBreakHyphen/>
        <w:t xml:space="preserve">s) ja kinnitav teisene tulemusnäitaja (patsientide osakaal, kellel BCVA paranes 15 tähemärgi võrra) 24. nädalal võrreldes algnäitajatega statistiliselt oluliselt parem. Erinevused mõlemas tulemusnäitajas püsisid kuni 48. nädalani. </w:t>
      </w:r>
    </w:p>
    <w:p w14:paraId="0E5DBF9A" w14:textId="77777777" w:rsidR="00860779" w:rsidRPr="00086BF5" w:rsidRDefault="00860779" w:rsidP="00F15E9B">
      <w:pPr>
        <w:rPr>
          <w:rFonts w:eastAsia="MS Mincho"/>
          <w:szCs w:val="24"/>
        </w:rPr>
      </w:pPr>
    </w:p>
    <w:p w14:paraId="3D8C3CB4" w14:textId="77777777" w:rsidR="00860779" w:rsidRPr="00086BF5" w:rsidRDefault="00860779" w:rsidP="00F15E9B">
      <w:pPr>
        <w:rPr>
          <w:rFonts w:eastAsia="MS Mincho"/>
          <w:szCs w:val="24"/>
        </w:rPr>
      </w:pPr>
      <w:r w:rsidRPr="00086BF5">
        <w:rPr>
          <w:iCs/>
          <w:szCs w:val="22"/>
        </w:rPr>
        <w:t>Allolevas tabelis 6 ja joonisel 5 on näidatud uuringu MYRROR analüüsi üksikasjalikud tulemused</w:t>
      </w:r>
      <w:r w:rsidRPr="00086BF5">
        <w:rPr>
          <w:rFonts w:eastAsia="MS Mincho"/>
          <w:szCs w:val="24"/>
        </w:rPr>
        <w:t>.</w:t>
      </w:r>
    </w:p>
    <w:p w14:paraId="4801A35A" w14:textId="77777777" w:rsidR="00860779" w:rsidRPr="00086BF5" w:rsidRDefault="00860779" w:rsidP="00F15E9B">
      <w:pPr>
        <w:spacing w:line="240" w:lineRule="auto"/>
        <w:rPr>
          <w:iCs/>
          <w:u w:val="single"/>
        </w:rPr>
      </w:pPr>
    </w:p>
    <w:p w14:paraId="01E484FF" w14:textId="77777777" w:rsidR="00860779" w:rsidRPr="00086BF5" w:rsidRDefault="00860779" w:rsidP="00F15E9B">
      <w:pPr>
        <w:keepNext/>
        <w:keepLines/>
        <w:ind w:left="1134" w:hanging="1134"/>
      </w:pPr>
      <w:r w:rsidRPr="00086BF5">
        <w:rPr>
          <w:b/>
          <w:bCs/>
        </w:rPr>
        <w:t>Tabel 6</w:t>
      </w:r>
      <w:r w:rsidRPr="00086BF5">
        <w:t>.</w:t>
      </w:r>
      <w:r w:rsidRPr="00086BF5">
        <w:tab/>
        <w:t>Tulemusnäitajad 24. nädalal (esmane analüüs) ja 48. nädalal uuringus MYRROR (täisanalüüsi rühm koos LOCF</w:t>
      </w:r>
      <w:r w:rsidRPr="00086BF5">
        <w:noBreakHyphen/>
        <w:t>iga</w:t>
      </w:r>
      <w:r w:rsidRPr="00086BF5">
        <w:rPr>
          <w:vertAlign w:val="superscript"/>
        </w:rPr>
        <w:t>A</w:t>
      </w:r>
      <w:r w:rsidRPr="00086BF5">
        <w:t>)</w:t>
      </w:r>
    </w:p>
    <w:p w14:paraId="36CEE12F" w14:textId="77777777" w:rsidR="00860779" w:rsidRPr="00086BF5" w:rsidRDefault="00860779" w:rsidP="00F15E9B">
      <w:pPr>
        <w:keepNext/>
        <w:keepLines/>
        <w:ind w:left="1134" w:hanging="1134"/>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417"/>
        <w:gridCol w:w="1418"/>
        <w:gridCol w:w="1417"/>
      </w:tblGrid>
      <w:tr w:rsidR="00860779" w:rsidRPr="00086BF5" w14:paraId="7E508AC6" w14:textId="77777777">
        <w:trPr>
          <w:tblHeader/>
        </w:trPr>
        <w:tc>
          <w:tcPr>
            <w:tcW w:w="3369" w:type="dxa"/>
            <w:vMerge w:val="restart"/>
            <w:shd w:val="clear" w:color="auto" w:fill="auto"/>
          </w:tcPr>
          <w:p w14:paraId="39A1AAE8" w14:textId="77777777" w:rsidR="00860779" w:rsidRPr="00086BF5" w:rsidRDefault="00860779" w:rsidP="00F15E9B">
            <w:pPr>
              <w:keepNext/>
              <w:keepLines/>
              <w:rPr>
                <w:b/>
                <w:sz w:val="20"/>
              </w:rPr>
            </w:pPr>
            <w:r w:rsidRPr="00086BF5">
              <w:rPr>
                <w:b/>
                <w:sz w:val="20"/>
              </w:rPr>
              <w:t>Tulemusnäitajad</w:t>
            </w:r>
          </w:p>
        </w:tc>
        <w:tc>
          <w:tcPr>
            <w:tcW w:w="5811" w:type="dxa"/>
            <w:gridSpan w:val="4"/>
            <w:shd w:val="clear" w:color="auto" w:fill="auto"/>
          </w:tcPr>
          <w:p w14:paraId="0A26672B" w14:textId="77777777" w:rsidR="00860779" w:rsidRPr="00086BF5" w:rsidRDefault="00860779" w:rsidP="00F15E9B">
            <w:pPr>
              <w:keepNext/>
              <w:keepLines/>
              <w:jc w:val="center"/>
              <w:rPr>
                <w:b/>
                <w:sz w:val="20"/>
              </w:rPr>
            </w:pPr>
            <w:r w:rsidRPr="00086BF5">
              <w:rPr>
                <w:b/>
                <w:sz w:val="20"/>
              </w:rPr>
              <w:t>MYRROR</w:t>
            </w:r>
          </w:p>
        </w:tc>
      </w:tr>
      <w:tr w:rsidR="00860779" w:rsidRPr="00086BF5" w14:paraId="296190AC" w14:textId="77777777">
        <w:trPr>
          <w:tblHeader/>
        </w:trPr>
        <w:tc>
          <w:tcPr>
            <w:tcW w:w="3369" w:type="dxa"/>
            <w:vMerge/>
            <w:shd w:val="clear" w:color="auto" w:fill="auto"/>
          </w:tcPr>
          <w:p w14:paraId="72E8C9EF" w14:textId="77777777" w:rsidR="00860779" w:rsidRPr="00086BF5" w:rsidRDefault="00860779" w:rsidP="00F15E9B">
            <w:pPr>
              <w:keepNext/>
              <w:keepLines/>
              <w:rPr>
                <w:b/>
                <w:sz w:val="20"/>
              </w:rPr>
            </w:pPr>
          </w:p>
        </w:tc>
        <w:tc>
          <w:tcPr>
            <w:tcW w:w="2976" w:type="dxa"/>
            <w:gridSpan w:val="2"/>
          </w:tcPr>
          <w:p w14:paraId="6797C757" w14:textId="77777777" w:rsidR="00860779" w:rsidRPr="00086BF5" w:rsidRDefault="00860779" w:rsidP="00F15E9B">
            <w:pPr>
              <w:keepNext/>
              <w:keepLines/>
              <w:jc w:val="center"/>
              <w:rPr>
                <w:b/>
                <w:sz w:val="20"/>
              </w:rPr>
            </w:pPr>
            <w:r w:rsidRPr="00086BF5">
              <w:rPr>
                <w:b/>
                <w:sz w:val="20"/>
              </w:rPr>
              <w:t>24. nädal</w:t>
            </w:r>
          </w:p>
        </w:tc>
        <w:tc>
          <w:tcPr>
            <w:tcW w:w="2835" w:type="dxa"/>
            <w:gridSpan w:val="2"/>
            <w:shd w:val="clear" w:color="auto" w:fill="auto"/>
          </w:tcPr>
          <w:p w14:paraId="44C735A3" w14:textId="77777777" w:rsidR="00860779" w:rsidRPr="00086BF5" w:rsidRDefault="00860779" w:rsidP="00F15E9B">
            <w:pPr>
              <w:keepNext/>
              <w:keepLines/>
              <w:jc w:val="center"/>
              <w:rPr>
                <w:b/>
                <w:sz w:val="20"/>
              </w:rPr>
            </w:pPr>
            <w:r w:rsidRPr="00086BF5">
              <w:rPr>
                <w:b/>
                <w:sz w:val="20"/>
              </w:rPr>
              <w:t>48. nädal</w:t>
            </w:r>
          </w:p>
        </w:tc>
      </w:tr>
      <w:tr w:rsidR="00860779" w:rsidRPr="00086BF5" w14:paraId="56CB35A7" w14:textId="77777777">
        <w:trPr>
          <w:tblHeader/>
        </w:trPr>
        <w:tc>
          <w:tcPr>
            <w:tcW w:w="3369" w:type="dxa"/>
            <w:vMerge/>
            <w:shd w:val="clear" w:color="auto" w:fill="auto"/>
          </w:tcPr>
          <w:p w14:paraId="1EF7E3E3" w14:textId="77777777" w:rsidR="00860779" w:rsidRPr="00086BF5" w:rsidRDefault="00860779" w:rsidP="00F15E9B">
            <w:pPr>
              <w:keepNext/>
              <w:keepLines/>
              <w:rPr>
                <w:b/>
                <w:sz w:val="20"/>
              </w:rPr>
            </w:pPr>
          </w:p>
        </w:tc>
        <w:tc>
          <w:tcPr>
            <w:tcW w:w="1559" w:type="dxa"/>
            <w:shd w:val="clear" w:color="auto" w:fill="auto"/>
          </w:tcPr>
          <w:p w14:paraId="26EE474B" w14:textId="77777777" w:rsidR="00860779" w:rsidRPr="00086BF5" w:rsidRDefault="00860779" w:rsidP="00F15E9B">
            <w:pPr>
              <w:keepNext/>
              <w:keepLines/>
              <w:jc w:val="center"/>
              <w:rPr>
                <w:b/>
                <w:sz w:val="20"/>
              </w:rPr>
            </w:pPr>
            <w:r w:rsidRPr="00086BF5">
              <w:rPr>
                <w:b/>
                <w:sz w:val="20"/>
              </w:rPr>
              <w:t>Eylea 2 mg</w:t>
            </w:r>
          </w:p>
          <w:p w14:paraId="1E31DB32" w14:textId="77777777" w:rsidR="00860779" w:rsidRPr="00086BF5" w:rsidRDefault="00860779" w:rsidP="00F15E9B">
            <w:pPr>
              <w:keepNext/>
              <w:keepLines/>
              <w:jc w:val="center"/>
              <w:rPr>
                <w:b/>
                <w:sz w:val="20"/>
              </w:rPr>
            </w:pPr>
            <w:r w:rsidRPr="00086BF5">
              <w:rPr>
                <w:b/>
                <w:sz w:val="20"/>
              </w:rPr>
              <w:t>(N = 90)</w:t>
            </w:r>
          </w:p>
        </w:tc>
        <w:tc>
          <w:tcPr>
            <w:tcW w:w="1417" w:type="dxa"/>
          </w:tcPr>
          <w:p w14:paraId="79B2C38F" w14:textId="77777777" w:rsidR="00860779" w:rsidRPr="00086BF5" w:rsidRDefault="00860779" w:rsidP="00F15E9B">
            <w:pPr>
              <w:keepNext/>
              <w:keepLines/>
              <w:jc w:val="center"/>
              <w:rPr>
                <w:b/>
                <w:sz w:val="20"/>
              </w:rPr>
            </w:pPr>
            <w:r w:rsidRPr="00086BF5">
              <w:rPr>
                <w:b/>
                <w:sz w:val="20"/>
              </w:rPr>
              <w:t>Platseebo</w:t>
            </w:r>
          </w:p>
          <w:p w14:paraId="5A054034" w14:textId="77777777" w:rsidR="00860779" w:rsidRPr="00086BF5" w:rsidRDefault="00860779" w:rsidP="00F15E9B">
            <w:pPr>
              <w:keepNext/>
              <w:keepLines/>
              <w:jc w:val="center"/>
              <w:rPr>
                <w:b/>
                <w:sz w:val="20"/>
              </w:rPr>
            </w:pPr>
            <w:r w:rsidRPr="00086BF5">
              <w:rPr>
                <w:b/>
                <w:sz w:val="20"/>
              </w:rPr>
              <w:t>(N = 31)</w:t>
            </w:r>
          </w:p>
        </w:tc>
        <w:tc>
          <w:tcPr>
            <w:tcW w:w="1418" w:type="dxa"/>
          </w:tcPr>
          <w:p w14:paraId="167D0374" w14:textId="77777777" w:rsidR="00860779" w:rsidRPr="00086BF5" w:rsidRDefault="00860779" w:rsidP="00F15E9B">
            <w:pPr>
              <w:keepNext/>
              <w:keepLines/>
              <w:jc w:val="center"/>
              <w:rPr>
                <w:b/>
                <w:sz w:val="20"/>
              </w:rPr>
            </w:pPr>
            <w:r w:rsidRPr="00086BF5">
              <w:rPr>
                <w:b/>
                <w:sz w:val="20"/>
              </w:rPr>
              <w:t>Eylea 2 mg</w:t>
            </w:r>
          </w:p>
          <w:p w14:paraId="54FA3695" w14:textId="77777777" w:rsidR="00860779" w:rsidRPr="00086BF5" w:rsidRDefault="00860779" w:rsidP="00F15E9B">
            <w:pPr>
              <w:keepNext/>
              <w:keepLines/>
              <w:jc w:val="center"/>
              <w:rPr>
                <w:b/>
                <w:sz w:val="20"/>
              </w:rPr>
            </w:pPr>
            <w:r w:rsidRPr="00086BF5">
              <w:rPr>
                <w:b/>
                <w:sz w:val="20"/>
              </w:rPr>
              <w:t>(N = 90)</w:t>
            </w:r>
          </w:p>
        </w:tc>
        <w:tc>
          <w:tcPr>
            <w:tcW w:w="1417" w:type="dxa"/>
            <w:shd w:val="clear" w:color="auto" w:fill="auto"/>
          </w:tcPr>
          <w:p w14:paraId="1E0CC9DF" w14:textId="77777777" w:rsidR="00860779" w:rsidRPr="00086BF5" w:rsidRDefault="00860779" w:rsidP="00F15E9B">
            <w:pPr>
              <w:keepNext/>
              <w:keepLines/>
              <w:jc w:val="center"/>
              <w:rPr>
                <w:b/>
                <w:sz w:val="20"/>
                <w:vertAlign w:val="superscript"/>
              </w:rPr>
            </w:pPr>
            <w:r w:rsidRPr="00086BF5">
              <w:rPr>
                <w:b/>
                <w:sz w:val="20"/>
              </w:rPr>
              <w:t>Platseebo/</w:t>
            </w:r>
            <w:r w:rsidRPr="00086BF5">
              <w:rPr>
                <w:b/>
                <w:sz w:val="20"/>
              </w:rPr>
              <w:br/>
              <w:t>Eylea 2 mg</w:t>
            </w:r>
          </w:p>
          <w:p w14:paraId="6BA93E62" w14:textId="77777777" w:rsidR="00860779" w:rsidRPr="00086BF5" w:rsidRDefault="00860779" w:rsidP="00F15E9B">
            <w:pPr>
              <w:keepNext/>
              <w:keepLines/>
              <w:jc w:val="center"/>
              <w:rPr>
                <w:b/>
                <w:sz w:val="20"/>
              </w:rPr>
            </w:pPr>
            <w:r w:rsidRPr="00086BF5">
              <w:rPr>
                <w:b/>
                <w:sz w:val="20"/>
              </w:rPr>
              <w:t>(N = 31)</w:t>
            </w:r>
          </w:p>
        </w:tc>
      </w:tr>
      <w:tr w:rsidR="00860779" w:rsidRPr="00086BF5" w14:paraId="63D9C088" w14:textId="77777777">
        <w:tc>
          <w:tcPr>
            <w:tcW w:w="3369" w:type="dxa"/>
            <w:shd w:val="clear" w:color="auto" w:fill="auto"/>
          </w:tcPr>
          <w:p w14:paraId="4CD631D7" w14:textId="77777777" w:rsidR="00860779" w:rsidRPr="00086BF5" w:rsidRDefault="00860779" w:rsidP="00F15E9B">
            <w:pPr>
              <w:keepNext/>
              <w:keepLines/>
              <w:rPr>
                <w:sz w:val="18"/>
              </w:rPr>
            </w:pPr>
            <w:r w:rsidRPr="00086BF5">
              <w:rPr>
                <w:sz w:val="18"/>
              </w:rPr>
              <w:t>Keskmine muutus BCVA</w:t>
            </w:r>
            <w:r w:rsidRPr="00086BF5">
              <w:rPr>
                <w:sz w:val="18"/>
              </w:rPr>
              <w:noBreakHyphen/>
              <w:t xml:space="preserve">s </w:t>
            </w:r>
            <w:r w:rsidRPr="00086BF5">
              <w:rPr>
                <w:sz w:val="18"/>
                <w:vertAlign w:val="superscript"/>
              </w:rPr>
              <w:t>B)</w:t>
            </w:r>
            <w:r w:rsidRPr="00086BF5">
              <w:rPr>
                <w:sz w:val="18"/>
              </w:rPr>
              <w:t xml:space="preserve">, mõõdetuna ETDRS tähemärgi skoori alusel, võrreldes algnäitajatega (SD) </w:t>
            </w:r>
            <w:r w:rsidRPr="00086BF5">
              <w:rPr>
                <w:sz w:val="18"/>
                <w:vertAlign w:val="superscript"/>
              </w:rPr>
              <w:t>B)</w:t>
            </w:r>
          </w:p>
        </w:tc>
        <w:tc>
          <w:tcPr>
            <w:tcW w:w="1559" w:type="dxa"/>
            <w:shd w:val="clear" w:color="auto" w:fill="auto"/>
            <w:vAlign w:val="center"/>
          </w:tcPr>
          <w:p w14:paraId="5042EDB4" w14:textId="77777777" w:rsidR="00860779" w:rsidRPr="00086BF5" w:rsidRDefault="00860779" w:rsidP="00F15E9B">
            <w:pPr>
              <w:keepNext/>
              <w:keepLines/>
              <w:jc w:val="center"/>
              <w:rPr>
                <w:sz w:val="18"/>
              </w:rPr>
            </w:pPr>
            <w:r w:rsidRPr="00086BF5">
              <w:rPr>
                <w:sz w:val="18"/>
              </w:rPr>
              <w:t>12,1</w:t>
            </w:r>
          </w:p>
          <w:p w14:paraId="32A6021C" w14:textId="77777777" w:rsidR="00860779" w:rsidRPr="00086BF5" w:rsidRDefault="00860779" w:rsidP="00F15E9B">
            <w:pPr>
              <w:keepNext/>
              <w:keepLines/>
              <w:jc w:val="center"/>
              <w:rPr>
                <w:sz w:val="18"/>
              </w:rPr>
            </w:pPr>
            <w:r w:rsidRPr="00086BF5">
              <w:rPr>
                <w:sz w:val="18"/>
              </w:rPr>
              <w:t>(8,3)</w:t>
            </w:r>
          </w:p>
        </w:tc>
        <w:tc>
          <w:tcPr>
            <w:tcW w:w="1417" w:type="dxa"/>
            <w:vAlign w:val="center"/>
          </w:tcPr>
          <w:p w14:paraId="25ABBF58" w14:textId="77777777" w:rsidR="00860779" w:rsidRPr="00086BF5" w:rsidRDefault="00860779" w:rsidP="00F15E9B">
            <w:pPr>
              <w:keepNext/>
              <w:keepLines/>
              <w:jc w:val="center"/>
              <w:rPr>
                <w:sz w:val="18"/>
              </w:rPr>
            </w:pPr>
            <w:r w:rsidRPr="00086BF5">
              <w:rPr>
                <w:sz w:val="18"/>
              </w:rPr>
              <w:t>-2,0</w:t>
            </w:r>
          </w:p>
          <w:p w14:paraId="48D85E45" w14:textId="77777777" w:rsidR="00860779" w:rsidRPr="00086BF5" w:rsidRDefault="00860779" w:rsidP="00F15E9B">
            <w:pPr>
              <w:keepNext/>
              <w:keepLines/>
              <w:jc w:val="center"/>
              <w:rPr>
                <w:sz w:val="18"/>
              </w:rPr>
            </w:pPr>
            <w:r w:rsidRPr="00086BF5">
              <w:rPr>
                <w:sz w:val="18"/>
              </w:rPr>
              <w:t>(9,7)</w:t>
            </w:r>
          </w:p>
        </w:tc>
        <w:tc>
          <w:tcPr>
            <w:tcW w:w="1418" w:type="dxa"/>
            <w:vAlign w:val="center"/>
          </w:tcPr>
          <w:p w14:paraId="2FA56BF6" w14:textId="77777777" w:rsidR="00860779" w:rsidRPr="00086BF5" w:rsidRDefault="00860779" w:rsidP="00F15E9B">
            <w:pPr>
              <w:keepNext/>
              <w:keepLines/>
              <w:jc w:val="center"/>
              <w:rPr>
                <w:sz w:val="18"/>
              </w:rPr>
            </w:pPr>
            <w:r w:rsidRPr="00086BF5">
              <w:rPr>
                <w:sz w:val="18"/>
              </w:rPr>
              <w:t>13,5</w:t>
            </w:r>
          </w:p>
          <w:p w14:paraId="782B8F9C" w14:textId="77777777" w:rsidR="00860779" w:rsidRPr="00086BF5" w:rsidRDefault="00860779" w:rsidP="00F15E9B">
            <w:pPr>
              <w:keepNext/>
              <w:keepLines/>
              <w:jc w:val="center"/>
              <w:rPr>
                <w:sz w:val="18"/>
              </w:rPr>
            </w:pPr>
            <w:r w:rsidRPr="00086BF5">
              <w:rPr>
                <w:sz w:val="18"/>
              </w:rPr>
              <w:t>(8,8)</w:t>
            </w:r>
          </w:p>
        </w:tc>
        <w:tc>
          <w:tcPr>
            <w:tcW w:w="1417" w:type="dxa"/>
            <w:shd w:val="clear" w:color="auto" w:fill="auto"/>
            <w:vAlign w:val="center"/>
          </w:tcPr>
          <w:p w14:paraId="3A314C4F" w14:textId="77777777" w:rsidR="00860779" w:rsidRPr="00086BF5" w:rsidRDefault="00860779" w:rsidP="00F15E9B">
            <w:pPr>
              <w:keepNext/>
              <w:keepLines/>
              <w:jc w:val="center"/>
              <w:rPr>
                <w:sz w:val="18"/>
              </w:rPr>
            </w:pPr>
            <w:r w:rsidRPr="00086BF5">
              <w:rPr>
                <w:sz w:val="18"/>
              </w:rPr>
              <w:t>3,9</w:t>
            </w:r>
          </w:p>
          <w:p w14:paraId="10493743" w14:textId="77777777" w:rsidR="00860779" w:rsidRPr="00086BF5" w:rsidRDefault="00860779" w:rsidP="00F15E9B">
            <w:pPr>
              <w:keepNext/>
              <w:keepLines/>
              <w:jc w:val="center"/>
              <w:rPr>
                <w:sz w:val="18"/>
              </w:rPr>
            </w:pPr>
            <w:r w:rsidRPr="00086BF5">
              <w:rPr>
                <w:sz w:val="18"/>
              </w:rPr>
              <w:t>(14,3)</w:t>
            </w:r>
          </w:p>
        </w:tc>
      </w:tr>
      <w:tr w:rsidR="00860779" w:rsidRPr="00086BF5" w14:paraId="101E5554" w14:textId="77777777">
        <w:tc>
          <w:tcPr>
            <w:tcW w:w="3369" w:type="dxa"/>
            <w:shd w:val="clear" w:color="auto" w:fill="auto"/>
          </w:tcPr>
          <w:p w14:paraId="33BC0E47" w14:textId="77777777" w:rsidR="00860779" w:rsidRPr="00086BF5" w:rsidRDefault="00860779" w:rsidP="00F15E9B">
            <w:pPr>
              <w:keepNext/>
              <w:keepLines/>
              <w:spacing w:line="240" w:lineRule="auto"/>
              <w:rPr>
                <w:sz w:val="18"/>
              </w:rPr>
            </w:pPr>
            <w:r w:rsidRPr="00086BF5">
              <w:rPr>
                <w:sz w:val="18"/>
              </w:rPr>
              <w:tab/>
              <w:t xml:space="preserve">Erinevus LS keskmistes </w:t>
            </w:r>
          </w:p>
          <w:p w14:paraId="507C90B6" w14:textId="77777777" w:rsidR="00860779" w:rsidRPr="00086BF5" w:rsidRDefault="00860779" w:rsidP="00F15E9B">
            <w:pPr>
              <w:keepNext/>
              <w:keepLines/>
              <w:spacing w:line="240" w:lineRule="auto"/>
              <w:rPr>
                <w:sz w:val="18"/>
              </w:rPr>
            </w:pPr>
            <w:r w:rsidRPr="00086BF5">
              <w:rPr>
                <w:sz w:val="18"/>
              </w:rPr>
              <w:tab/>
              <w:t xml:space="preserve">väärtustes </w:t>
            </w:r>
            <w:r w:rsidRPr="00086BF5">
              <w:rPr>
                <w:sz w:val="18"/>
                <w:vertAlign w:val="superscript"/>
              </w:rPr>
              <w:t>C,D,E)</w:t>
            </w:r>
          </w:p>
          <w:p w14:paraId="55C86491" w14:textId="77777777" w:rsidR="00860779" w:rsidRPr="00086BF5" w:rsidRDefault="00860779" w:rsidP="00F15E9B">
            <w:pPr>
              <w:keepNext/>
              <w:keepLines/>
              <w:spacing w:line="240" w:lineRule="auto"/>
              <w:rPr>
                <w:sz w:val="18"/>
              </w:rPr>
            </w:pPr>
            <w:r w:rsidRPr="00086BF5">
              <w:rPr>
                <w:sz w:val="18"/>
              </w:rPr>
              <w:tab/>
              <w:t>(95% CI)</w:t>
            </w:r>
          </w:p>
        </w:tc>
        <w:tc>
          <w:tcPr>
            <w:tcW w:w="1559" w:type="dxa"/>
            <w:shd w:val="clear" w:color="auto" w:fill="auto"/>
            <w:vAlign w:val="center"/>
          </w:tcPr>
          <w:p w14:paraId="03C6EF56" w14:textId="77777777" w:rsidR="00860779" w:rsidRPr="00086BF5" w:rsidRDefault="00860779" w:rsidP="00F15E9B">
            <w:pPr>
              <w:keepNext/>
              <w:keepLines/>
              <w:jc w:val="center"/>
              <w:rPr>
                <w:sz w:val="18"/>
              </w:rPr>
            </w:pPr>
            <w:r w:rsidRPr="00086BF5">
              <w:rPr>
                <w:sz w:val="18"/>
              </w:rPr>
              <w:t>14,1</w:t>
            </w:r>
          </w:p>
          <w:p w14:paraId="01D875DC" w14:textId="77777777" w:rsidR="00860779" w:rsidRPr="00086BF5" w:rsidRDefault="00860779" w:rsidP="00F15E9B">
            <w:pPr>
              <w:keepNext/>
              <w:keepLines/>
              <w:jc w:val="center"/>
              <w:rPr>
                <w:sz w:val="18"/>
              </w:rPr>
            </w:pPr>
            <w:r w:rsidRPr="00086BF5">
              <w:rPr>
                <w:sz w:val="18"/>
              </w:rPr>
              <w:t>(10,8; 17,4)</w:t>
            </w:r>
          </w:p>
          <w:p w14:paraId="682E3490" w14:textId="77777777" w:rsidR="00860779" w:rsidRPr="00086BF5" w:rsidRDefault="00860779" w:rsidP="00F15E9B">
            <w:pPr>
              <w:keepNext/>
              <w:keepLines/>
              <w:jc w:val="center"/>
              <w:rPr>
                <w:sz w:val="18"/>
              </w:rPr>
            </w:pPr>
          </w:p>
        </w:tc>
        <w:tc>
          <w:tcPr>
            <w:tcW w:w="1417" w:type="dxa"/>
            <w:vAlign w:val="center"/>
          </w:tcPr>
          <w:p w14:paraId="4FA368A2" w14:textId="77777777" w:rsidR="00860779" w:rsidRPr="00086BF5" w:rsidRDefault="00860779" w:rsidP="00F15E9B">
            <w:pPr>
              <w:keepNext/>
              <w:keepLines/>
              <w:jc w:val="center"/>
              <w:rPr>
                <w:sz w:val="18"/>
              </w:rPr>
            </w:pPr>
          </w:p>
        </w:tc>
        <w:tc>
          <w:tcPr>
            <w:tcW w:w="1418" w:type="dxa"/>
            <w:vAlign w:val="center"/>
          </w:tcPr>
          <w:p w14:paraId="4AF1E40B" w14:textId="77777777" w:rsidR="00860779" w:rsidRPr="00086BF5" w:rsidRDefault="00860779" w:rsidP="00F15E9B">
            <w:pPr>
              <w:keepNext/>
              <w:keepLines/>
              <w:jc w:val="center"/>
              <w:rPr>
                <w:sz w:val="18"/>
              </w:rPr>
            </w:pPr>
            <w:r w:rsidRPr="00086BF5">
              <w:rPr>
                <w:sz w:val="18"/>
              </w:rPr>
              <w:t>9,5</w:t>
            </w:r>
          </w:p>
          <w:p w14:paraId="3CC667FE" w14:textId="77777777" w:rsidR="00860779" w:rsidRPr="00086BF5" w:rsidRDefault="00860779" w:rsidP="00F15E9B">
            <w:pPr>
              <w:keepNext/>
              <w:keepLines/>
              <w:jc w:val="center"/>
              <w:rPr>
                <w:sz w:val="18"/>
              </w:rPr>
            </w:pPr>
            <w:r w:rsidRPr="00086BF5">
              <w:rPr>
                <w:sz w:val="18"/>
              </w:rPr>
              <w:t>(5,4; 13,7)</w:t>
            </w:r>
          </w:p>
          <w:p w14:paraId="229047A1" w14:textId="77777777" w:rsidR="00860779" w:rsidRPr="00086BF5" w:rsidRDefault="00860779" w:rsidP="00F15E9B">
            <w:pPr>
              <w:keepNext/>
              <w:keepLines/>
              <w:jc w:val="center"/>
              <w:rPr>
                <w:sz w:val="18"/>
              </w:rPr>
            </w:pPr>
          </w:p>
        </w:tc>
        <w:tc>
          <w:tcPr>
            <w:tcW w:w="1417" w:type="dxa"/>
            <w:shd w:val="clear" w:color="auto" w:fill="auto"/>
            <w:vAlign w:val="center"/>
          </w:tcPr>
          <w:p w14:paraId="1418A27D" w14:textId="77777777" w:rsidR="00860779" w:rsidRPr="00086BF5" w:rsidRDefault="00860779" w:rsidP="00F15E9B">
            <w:pPr>
              <w:keepNext/>
              <w:keepLines/>
              <w:jc w:val="center"/>
              <w:rPr>
                <w:sz w:val="18"/>
              </w:rPr>
            </w:pPr>
          </w:p>
        </w:tc>
      </w:tr>
      <w:tr w:rsidR="00860779" w:rsidRPr="00086BF5" w14:paraId="6EB08041" w14:textId="77777777">
        <w:tc>
          <w:tcPr>
            <w:tcW w:w="3369" w:type="dxa"/>
            <w:shd w:val="clear" w:color="auto" w:fill="auto"/>
          </w:tcPr>
          <w:p w14:paraId="76BC28AA" w14:textId="77777777" w:rsidR="00860779" w:rsidRPr="00086BF5" w:rsidRDefault="00860779" w:rsidP="00F15E9B">
            <w:pPr>
              <w:keepNext/>
              <w:keepLines/>
              <w:rPr>
                <w:sz w:val="18"/>
              </w:rPr>
            </w:pPr>
            <w:r w:rsidRPr="00086BF5">
              <w:rPr>
                <w:sz w:val="18"/>
              </w:rPr>
              <w:t>Patsientide osakaal, kelle tähemärgi skoor paranes võrreldes algnäitajatega vähemalt 15 tähemärgi võrra</w:t>
            </w:r>
          </w:p>
        </w:tc>
        <w:tc>
          <w:tcPr>
            <w:tcW w:w="1559" w:type="dxa"/>
            <w:shd w:val="clear" w:color="auto" w:fill="auto"/>
            <w:vAlign w:val="center"/>
          </w:tcPr>
          <w:p w14:paraId="2B7107F5" w14:textId="77777777" w:rsidR="00860779" w:rsidRPr="00086BF5" w:rsidRDefault="00860779" w:rsidP="00F15E9B">
            <w:pPr>
              <w:keepNext/>
              <w:keepLines/>
              <w:jc w:val="center"/>
              <w:rPr>
                <w:sz w:val="18"/>
              </w:rPr>
            </w:pPr>
            <w:r w:rsidRPr="00086BF5">
              <w:rPr>
                <w:sz w:val="18"/>
              </w:rPr>
              <w:t>38,9%</w:t>
            </w:r>
          </w:p>
        </w:tc>
        <w:tc>
          <w:tcPr>
            <w:tcW w:w="1417" w:type="dxa"/>
            <w:vAlign w:val="center"/>
          </w:tcPr>
          <w:p w14:paraId="2A4B01C5" w14:textId="77777777" w:rsidR="00860779" w:rsidRPr="00086BF5" w:rsidRDefault="00860779" w:rsidP="00F15E9B">
            <w:pPr>
              <w:keepNext/>
              <w:keepLines/>
              <w:jc w:val="center"/>
              <w:rPr>
                <w:sz w:val="18"/>
              </w:rPr>
            </w:pPr>
            <w:r w:rsidRPr="00086BF5">
              <w:rPr>
                <w:sz w:val="18"/>
              </w:rPr>
              <w:t>9,7%</w:t>
            </w:r>
          </w:p>
        </w:tc>
        <w:tc>
          <w:tcPr>
            <w:tcW w:w="1418" w:type="dxa"/>
            <w:vAlign w:val="center"/>
          </w:tcPr>
          <w:p w14:paraId="1A8FAC26" w14:textId="77777777" w:rsidR="00860779" w:rsidRPr="00086BF5" w:rsidRDefault="00860779" w:rsidP="00F15E9B">
            <w:pPr>
              <w:keepNext/>
              <w:keepLines/>
              <w:jc w:val="center"/>
              <w:rPr>
                <w:sz w:val="18"/>
              </w:rPr>
            </w:pPr>
            <w:r w:rsidRPr="00086BF5">
              <w:rPr>
                <w:sz w:val="18"/>
              </w:rPr>
              <w:t>50,0%</w:t>
            </w:r>
          </w:p>
        </w:tc>
        <w:tc>
          <w:tcPr>
            <w:tcW w:w="1417" w:type="dxa"/>
            <w:shd w:val="clear" w:color="auto" w:fill="auto"/>
            <w:vAlign w:val="center"/>
          </w:tcPr>
          <w:p w14:paraId="14CBEF85" w14:textId="77777777" w:rsidR="00860779" w:rsidRPr="00086BF5" w:rsidRDefault="00860779" w:rsidP="00F15E9B">
            <w:pPr>
              <w:keepNext/>
              <w:keepLines/>
              <w:jc w:val="center"/>
              <w:rPr>
                <w:sz w:val="18"/>
              </w:rPr>
            </w:pPr>
            <w:r w:rsidRPr="00086BF5">
              <w:rPr>
                <w:sz w:val="18"/>
              </w:rPr>
              <w:t>29,0%</w:t>
            </w:r>
          </w:p>
        </w:tc>
      </w:tr>
      <w:tr w:rsidR="00860779" w:rsidRPr="00086BF5" w14:paraId="0905C589" w14:textId="77777777">
        <w:tc>
          <w:tcPr>
            <w:tcW w:w="3369" w:type="dxa"/>
            <w:shd w:val="clear" w:color="auto" w:fill="auto"/>
          </w:tcPr>
          <w:p w14:paraId="04352DA3" w14:textId="77777777" w:rsidR="00860779" w:rsidRPr="00086BF5" w:rsidRDefault="00860779" w:rsidP="00F15E9B">
            <w:pPr>
              <w:keepNext/>
              <w:keepLines/>
              <w:rPr>
                <w:sz w:val="18"/>
              </w:rPr>
            </w:pPr>
            <w:r w:rsidRPr="00086BF5">
              <w:rPr>
                <w:sz w:val="18"/>
              </w:rPr>
              <w:tab/>
              <w:t xml:space="preserve">Kaalutud erinevus </w:t>
            </w:r>
            <w:r w:rsidRPr="00086BF5">
              <w:rPr>
                <w:sz w:val="18"/>
                <w:vertAlign w:val="superscript"/>
              </w:rPr>
              <w:t>D,F)</w:t>
            </w:r>
          </w:p>
          <w:p w14:paraId="0724689C" w14:textId="77777777" w:rsidR="00860779" w:rsidRPr="00086BF5" w:rsidRDefault="00860779" w:rsidP="00F15E9B">
            <w:pPr>
              <w:keepNext/>
              <w:keepLines/>
              <w:rPr>
                <w:sz w:val="18"/>
              </w:rPr>
            </w:pPr>
            <w:r w:rsidRPr="00086BF5">
              <w:rPr>
                <w:sz w:val="18"/>
              </w:rPr>
              <w:tab/>
              <w:t>(95% CI)</w:t>
            </w:r>
          </w:p>
        </w:tc>
        <w:tc>
          <w:tcPr>
            <w:tcW w:w="1559" w:type="dxa"/>
            <w:shd w:val="clear" w:color="auto" w:fill="auto"/>
            <w:vAlign w:val="center"/>
          </w:tcPr>
          <w:p w14:paraId="1ACDEA76" w14:textId="77777777" w:rsidR="00860779" w:rsidRPr="00086BF5" w:rsidRDefault="00860779" w:rsidP="00F15E9B">
            <w:pPr>
              <w:keepNext/>
              <w:keepLines/>
              <w:jc w:val="center"/>
              <w:rPr>
                <w:sz w:val="18"/>
              </w:rPr>
            </w:pPr>
            <w:r w:rsidRPr="00086BF5">
              <w:rPr>
                <w:sz w:val="18"/>
              </w:rPr>
              <w:t>29,2%</w:t>
            </w:r>
          </w:p>
          <w:p w14:paraId="68A876C6" w14:textId="77777777" w:rsidR="00860779" w:rsidRPr="00086BF5" w:rsidRDefault="00860779" w:rsidP="00F15E9B">
            <w:pPr>
              <w:keepNext/>
              <w:keepLines/>
              <w:jc w:val="center"/>
              <w:rPr>
                <w:sz w:val="18"/>
              </w:rPr>
            </w:pPr>
            <w:r w:rsidRPr="00086BF5">
              <w:rPr>
                <w:sz w:val="18"/>
              </w:rPr>
              <w:t>(14,4; 44,0)</w:t>
            </w:r>
          </w:p>
        </w:tc>
        <w:tc>
          <w:tcPr>
            <w:tcW w:w="1417" w:type="dxa"/>
            <w:vAlign w:val="center"/>
          </w:tcPr>
          <w:p w14:paraId="21E175D4" w14:textId="77777777" w:rsidR="00860779" w:rsidRPr="00086BF5" w:rsidRDefault="00860779" w:rsidP="00F15E9B">
            <w:pPr>
              <w:keepNext/>
              <w:keepLines/>
              <w:jc w:val="center"/>
              <w:rPr>
                <w:sz w:val="18"/>
              </w:rPr>
            </w:pPr>
          </w:p>
        </w:tc>
        <w:tc>
          <w:tcPr>
            <w:tcW w:w="1418" w:type="dxa"/>
            <w:vAlign w:val="center"/>
          </w:tcPr>
          <w:p w14:paraId="61720F12" w14:textId="77777777" w:rsidR="00860779" w:rsidRPr="00086BF5" w:rsidRDefault="00860779" w:rsidP="00F15E9B">
            <w:pPr>
              <w:keepNext/>
              <w:keepLines/>
              <w:jc w:val="center"/>
              <w:rPr>
                <w:sz w:val="18"/>
              </w:rPr>
            </w:pPr>
            <w:r w:rsidRPr="00086BF5">
              <w:rPr>
                <w:sz w:val="18"/>
              </w:rPr>
              <w:t>21,0%</w:t>
            </w:r>
          </w:p>
          <w:p w14:paraId="6FB90332" w14:textId="77777777" w:rsidR="00860779" w:rsidRPr="00086BF5" w:rsidRDefault="00860779" w:rsidP="00F15E9B">
            <w:pPr>
              <w:keepNext/>
              <w:keepLines/>
              <w:jc w:val="center"/>
              <w:rPr>
                <w:sz w:val="18"/>
              </w:rPr>
            </w:pPr>
            <w:r w:rsidRPr="00086BF5">
              <w:rPr>
                <w:sz w:val="18"/>
              </w:rPr>
              <w:t>(1,9; 40,1)</w:t>
            </w:r>
          </w:p>
        </w:tc>
        <w:tc>
          <w:tcPr>
            <w:tcW w:w="1417" w:type="dxa"/>
            <w:shd w:val="clear" w:color="auto" w:fill="auto"/>
            <w:vAlign w:val="center"/>
          </w:tcPr>
          <w:p w14:paraId="27BC9751" w14:textId="77777777" w:rsidR="00860779" w:rsidRPr="00086BF5" w:rsidRDefault="00860779" w:rsidP="00F15E9B">
            <w:pPr>
              <w:keepNext/>
              <w:keepLines/>
              <w:jc w:val="center"/>
              <w:rPr>
                <w:sz w:val="18"/>
              </w:rPr>
            </w:pPr>
          </w:p>
        </w:tc>
      </w:tr>
    </w:tbl>
    <w:p w14:paraId="3D77DAB5" w14:textId="77777777" w:rsidR="00860779" w:rsidRPr="00086BF5" w:rsidRDefault="00860779" w:rsidP="00F15E9B">
      <w:pPr>
        <w:keepNext/>
        <w:keepLines/>
        <w:tabs>
          <w:tab w:val="left" w:pos="284"/>
          <w:tab w:val="left" w:pos="450"/>
        </w:tabs>
        <w:spacing w:line="240" w:lineRule="auto"/>
        <w:ind w:left="426" w:hanging="426"/>
        <w:contextualSpacing/>
        <w:rPr>
          <w:sz w:val="20"/>
          <w:szCs w:val="24"/>
        </w:rPr>
      </w:pPr>
      <w:r w:rsidRPr="00086BF5">
        <w:rPr>
          <w:sz w:val="20"/>
          <w:szCs w:val="24"/>
          <w:vertAlign w:val="superscript"/>
        </w:rPr>
        <w:t>A)</w:t>
      </w:r>
      <w:r w:rsidRPr="00086BF5">
        <w:rPr>
          <w:sz w:val="20"/>
          <w:szCs w:val="24"/>
        </w:rPr>
        <w:tab/>
        <w:t xml:space="preserve">LOCF: </w:t>
      </w:r>
      <w:r w:rsidRPr="00086BF5">
        <w:rPr>
          <w:i/>
          <w:iCs/>
          <w:sz w:val="20"/>
          <w:szCs w:val="24"/>
        </w:rPr>
        <w:t>Last Observation Carried Forward</w:t>
      </w:r>
      <w:r w:rsidRPr="00086BF5">
        <w:rPr>
          <w:sz w:val="20"/>
          <w:szCs w:val="24"/>
        </w:rPr>
        <w:t>, viimased vaatlustulemused, edasikantud vastavale nädalale.</w:t>
      </w:r>
    </w:p>
    <w:p w14:paraId="3A0E2599" w14:textId="77777777" w:rsidR="00860779" w:rsidRPr="00086BF5" w:rsidRDefault="00860779" w:rsidP="00F15E9B">
      <w:pPr>
        <w:keepNext/>
        <w:keepLines/>
        <w:tabs>
          <w:tab w:val="left" w:pos="284"/>
        </w:tabs>
        <w:spacing w:line="240" w:lineRule="auto"/>
        <w:ind w:left="426" w:hanging="426"/>
        <w:contextualSpacing/>
        <w:rPr>
          <w:sz w:val="20"/>
          <w:szCs w:val="24"/>
        </w:rPr>
      </w:pPr>
      <w:r w:rsidRPr="00086BF5">
        <w:rPr>
          <w:sz w:val="20"/>
          <w:szCs w:val="24"/>
          <w:vertAlign w:val="superscript"/>
        </w:rPr>
        <w:t>B)</w:t>
      </w:r>
      <w:r w:rsidRPr="00086BF5">
        <w:rPr>
          <w:sz w:val="20"/>
          <w:szCs w:val="24"/>
        </w:rPr>
        <w:tab/>
        <w:t xml:space="preserve">BCVA: </w:t>
      </w:r>
      <w:r w:rsidRPr="00086BF5">
        <w:rPr>
          <w:i/>
          <w:iCs/>
          <w:sz w:val="20"/>
          <w:szCs w:val="24"/>
        </w:rPr>
        <w:t>Best Corrected Visual Acuity</w:t>
      </w:r>
      <w:r w:rsidRPr="00086BF5">
        <w:rPr>
          <w:sz w:val="20"/>
          <w:szCs w:val="24"/>
        </w:rPr>
        <w:t>, parim korrigeeritud nägemisteravus.</w:t>
      </w:r>
    </w:p>
    <w:p w14:paraId="4BC5423C" w14:textId="77777777" w:rsidR="00860779" w:rsidRPr="00086BF5" w:rsidRDefault="00860779" w:rsidP="00F15E9B">
      <w:pPr>
        <w:keepNext/>
        <w:keepLines/>
        <w:tabs>
          <w:tab w:val="clear" w:pos="567"/>
          <w:tab w:val="left" w:pos="284"/>
        </w:tabs>
        <w:spacing w:line="240" w:lineRule="auto"/>
        <w:ind w:left="284"/>
        <w:contextualSpacing/>
        <w:rPr>
          <w:sz w:val="20"/>
          <w:szCs w:val="24"/>
        </w:rPr>
      </w:pPr>
      <w:r w:rsidRPr="00086BF5">
        <w:rPr>
          <w:sz w:val="20"/>
          <w:szCs w:val="24"/>
        </w:rPr>
        <w:t xml:space="preserve">ETDRS: </w:t>
      </w:r>
      <w:r w:rsidRPr="00086BF5">
        <w:rPr>
          <w:i/>
          <w:iCs/>
          <w:sz w:val="20"/>
          <w:szCs w:val="24"/>
        </w:rPr>
        <w:t>Early Treatment Diabetic Retinopathy Study</w:t>
      </w:r>
      <w:r w:rsidRPr="00086BF5">
        <w:rPr>
          <w:sz w:val="20"/>
          <w:szCs w:val="24"/>
        </w:rPr>
        <w:t>, diabeetilise retinopaatia varajase ravi uuringute testtabel.</w:t>
      </w:r>
    </w:p>
    <w:p w14:paraId="698AE7F6" w14:textId="77777777" w:rsidR="00860779" w:rsidRPr="00086BF5" w:rsidRDefault="00860779" w:rsidP="00F15E9B">
      <w:pPr>
        <w:keepNext/>
        <w:keepLines/>
        <w:tabs>
          <w:tab w:val="clear" w:pos="567"/>
          <w:tab w:val="left" w:pos="224"/>
          <w:tab w:val="left" w:pos="284"/>
        </w:tabs>
        <w:spacing w:line="240" w:lineRule="auto"/>
        <w:ind w:left="426" w:hanging="142"/>
        <w:contextualSpacing/>
        <w:rPr>
          <w:sz w:val="20"/>
          <w:szCs w:val="24"/>
        </w:rPr>
      </w:pPr>
      <w:r w:rsidRPr="00086BF5">
        <w:rPr>
          <w:sz w:val="20"/>
          <w:szCs w:val="24"/>
        </w:rPr>
        <w:t xml:space="preserve">SD: </w:t>
      </w:r>
      <w:r w:rsidRPr="00086BF5">
        <w:rPr>
          <w:i/>
          <w:iCs/>
          <w:sz w:val="20"/>
          <w:szCs w:val="24"/>
        </w:rPr>
        <w:t>Standard Deviation</w:t>
      </w:r>
      <w:r w:rsidRPr="00086BF5">
        <w:rPr>
          <w:sz w:val="20"/>
          <w:szCs w:val="24"/>
        </w:rPr>
        <w:t>, standardhälve.</w:t>
      </w:r>
    </w:p>
    <w:p w14:paraId="10F1C55A" w14:textId="77777777" w:rsidR="00860779" w:rsidRPr="00086BF5" w:rsidRDefault="00860779" w:rsidP="00F15E9B">
      <w:pPr>
        <w:keepNext/>
        <w:keepLines/>
        <w:tabs>
          <w:tab w:val="left" w:pos="284"/>
        </w:tabs>
        <w:spacing w:line="240" w:lineRule="auto"/>
        <w:ind w:left="426" w:hanging="426"/>
        <w:contextualSpacing/>
        <w:rPr>
          <w:sz w:val="20"/>
          <w:szCs w:val="24"/>
        </w:rPr>
      </w:pPr>
      <w:r w:rsidRPr="00086BF5">
        <w:rPr>
          <w:sz w:val="20"/>
          <w:szCs w:val="24"/>
          <w:vertAlign w:val="superscript"/>
        </w:rPr>
        <w:t>C)</w:t>
      </w:r>
      <w:r w:rsidRPr="00086BF5">
        <w:rPr>
          <w:sz w:val="20"/>
          <w:szCs w:val="24"/>
        </w:rPr>
        <w:tab/>
        <w:t xml:space="preserve">LS mean: </w:t>
      </w:r>
      <w:r w:rsidRPr="00086BF5">
        <w:rPr>
          <w:i/>
          <w:iCs/>
          <w:sz w:val="20"/>
          <w:szCs w:val="24"/>
        </w:rPr>
        <w:t>Least Square mean</w:t>
      </w:r>
      <w:r w:rsidRPr="00086BF5">
        <w:rPr>
          <w:sz w:val="20"/>
          <w:szCs w:val="24"/>
        </w:rPr>
        <w:t>, vähimruutude keskmine ANCOVA alusel.</w:t>
      </w:r>
    </w:p>
    <w:p w14:paraId="262CC046" w14:textId="77777777" w:rsidR="00860779" w:rsidRPr="00086BF5" w:rsidRDefault="00860779" w:rsidP="00F15E9B">
      <w:pPr>
        <w:keepNext/>
        <w:keepLines/>
        <w:tabs>
          <w:tab w:val="left" w:pos="284"/>
        </w:tabs>
        <w:spacing w:line="240" w:lineRule="auto"/>
        <w:ind w:left="426" w:hanging="426"/>
        <w:contextualSpacing/>
        <w:rPr>
          <w:sz w:val="20"/>
          <w:szCs w:val="24"/>
        </w:rPr>
      </w:pPr>
      <w:r w:rsidRPr="00086BF5">
        <w:rPr>
          <w:sz w:val="20"/>
          <w:szCs w:val="24"/>
          <w:vertAlign w:val="superscript"/>
        </w:rPr>
        <w:t>D)</w:t>
      </w:r>
      <w:r w:rsidRPr="00086BF5">
        <w:rPr>
          <w:sz w:val="20"/>
          <w:szCs w:val="24"/>
        </w:rPr>
        <w:tab/>
        <w:t xml:space="preserve">CI: </w:t>
      </w:r>
      <w:r w:rsidRPr="00086BF5">
        <w:rPr>
          <w:i/>
          <w:iCs/>
          <w:sz w:val="20"/>
          <w:szCs w:val="24"/>
        </w:rPr>
        <w:t>Confidence Interval</w:t>
      </w:r>
      <w:r w:rsidRPr="00086BF5">
        <w:rPr>
          <w:sz w:val="20"/>
          <w:szCs w:val="24"/>
        </w:rPr>
        <w:t>, usaldusintervall.</w:t>
      </w:r>
    </w:p>
    <w:p w14:paraId="1DD90836" w14:textId="77777777" w:rsidR="00860779" w:rsidRPr="00086BF5" w:rsidRDefault="00860779" w:rsidP="00F15E9B">
      <w:pPr>
        <w:keepNext/>
        <w:keepLines/>
        <w:tabs>
          <w:tab w:val="clear" w:pos="567"/>
          <w:tab w:val="left" w:pos="284"/>
        </w:tabs>
        <w:spacing w:line="240" w:lineRule="auto"/>
        <w:ind w:left="284" w:hanging="284"/>
        <w:contextualSpacing/>
        <w:rPr>
          <w:sz w:val="20"/>
          <w:szCs w:val="24"/>
        </w:rPr>
      </w:pPr>
      <w:r w:rsidRPr="00086BF5">
        <w:rPr>
          <w:sz w:val="20"/>
          <w:szCs w:val="24"/>
          <w:vertAlign w:val="superscript"/>
        </w:rPr>
        <w:t>E)</w:t>
      </w:r>
      <w:r w:rsidRPr="00086BF5">
        <w:rPr>
          <w:sz w:val="20"/>
          <w:szCs w:val="24"/>
        </w:rPr>
        <w:tab/>
        <w:t>LS</w:t>
      </w:r>
      <w:r w:rsidRPr="00086BF5">
        <w:rPr>
          <w:sz w:val="20"/>
          <w:szCs w:val="24"/>
        </w:rPr>
        <w:noBreakHyphen/>
        <w:t>i keskmine erinevus ja usaldusintervall (95% CI) ANCOVA alusel, kus ravirühmad ja riik (riikide nimetused) on muutumatud väärtused ja ravi alguse BCVA muutuv väärtus.</w:t>
      </w:r>
    </w:p>
    <w:p w14:paraId="2A1CBDBC" w14:textId="77777777" w:rsidR="00860779" w:rsidRPr="00086BF5" w:rsidRDefault="00860779" w:rsidP="00F15E9B">
      <w:pPr>
        <w:tabs>
          <w:tab w:val="clear" w:pos="567"/>
          <w:tab w:val="left" w:pos="284"/>
        </w:tabs>
        <w:spacing w:line="240" w:lineRule="auto"/>
        <w:ind w:left="284" w:hanging="284"/>
        <w:contextualSpacing/>
        <w:rPr>
          <w:sz w:val="20"/>
          <w:szCs w:val="24"/>
        </w:rPr>
      </w:pPr>
      <w:r w:rsidRPr="00086BF5">
        <w:rPr>
          <w:sz w:val="20"/>
          <w:szCs w:val="24"/>
          <w:vertAlign w:val="superscript"/>
        </w:rPr>
        <w:t>F)</w:t>
      </w:r>
      <w:r w:rsidRPr="00086BF5">
        <w:rPr>
          <w:sz w:val="20"/>
          <w:szCs w:val="24"/>
        </w:rPr>
        <w:tab/>
        <w:t>Erinevuse ja 95% CI arvutamisel kasutatakse riikide (riikide nimetused) lõikes kohandatud Cochran-Mantel-Haenszel (CMH) testi.</w:t>
      </w:r>
    </w:p>
    <w:p w14:paraId="2BA79F07" w14:textId="77777777" w:rsidR="00860779" w:rsidRPr="00086BF5" w:rsidRDefault="00860779" w:rsidP="00F15E9B">
      <w:pPr>
        <w:tabs>
          <w:tab w:val="left" w:pos="360"/>
        </w:tabs>
        <w:spacing w:line="240" w:lineRule="auto"/>
        <w:contextualSpacing/>
        <w:rPr>
          <w:sz w:val="20"/>
          <w:szCs w:val="24"/>
        </w:rPr>
      </w:pPr>
    </w:p>
    <w:p w14:paraId="588C9F31" w14:textId="77777777" w:rsidR="00860779" w:rsidRPr="00086BF5" w:rsidRDefault="00860779" w:rsidP="00F15E9B">
      <w:pPr>
        <w:keepNext/>
        <w:keepLines/>
        <w:spacing w:before="120" w:after="120" w:line="240" w:lineRule="auto"/>
        <w:ind w:left="1440" w:hanging="1440"/>
      </w:pPr>
      <w:r w:rsidRPr="00086BF5">
        <w:rPr>
          <w:b/>
          <w:bCs/>
        </w:rPr>
        <w:t>Joonis 5.</w:t>
      </w:r>
      <w:r w:rsidRPr="00086BF5">
        <w:tab/>
        <w:t>Keskmine muutus nägemisteravuses ravi algusest 48. nädalani ravirühmade lõikes uuringus MYRROR (täisanalüüsi rühm koos LOCF</w:t>
      </w:r>
      <w:r w:rsidRPr="00086BF5">
        <w:noBreakHyphen/>
        <w:t>iga)</w:t>
      </w:r>
    </w:p>
    <w:p w14:paraId="25C3F7DD" w14:textId="77777777" w:rsidR="00860779" w:rsidRPr="00086BF5" w:rsidRDefault="00860779" w:rsidP="00F15E9B">
      <w:pPr>
        <w:keepNext/>
        <w:keepLines/>
        <w:spacing w:before="120" w:after="120" w:line="240" w:lineRule="auto"/>
        <w:rPr>
          <w:sz w:val="24"/>
        </w:rPr>
      </w:pPr>
    </w:p>
    <w:p w14:paraId="6A08A3B0" w14:textId="77777777" w:rsidR="00860779" w:rsidRPr="00086BF5" w:rsidRDefault="005724B9" w:rsidP="00F15E9B">
      <w:pPr>
        <w:keepNext/>
        <w:keepLines/>
        <w:spacing w:before="120" w:after="120" w:line="240" w:lineRule="auto"/>
        <w:rPr>
          <w:sz w:val="24"/>
        </w:rPr>
      </w:pPr>
      <w:r w:rsidRPr="00086BF5">
        <w:rPr>
          <w:noProof/>
          <w:lang w:eastAsia="et-EE"/>
        </w:rPr>
        <mc:AlternateContent>
          <mc:Choice Requires="wpg">
            <w:drawing>
              <wp:anchor distT="0" distB="0" distL="114300" distR="114300" simplePos="0" relativeHeight="251670528" behindDoc="0" locked="0" layoutInCell="1" allowOverlap="1" wp14:anchorId="166FED31" wp14:editId="5EEB33A3">
                <wp:simplePos x="0" y="0"/>
                <wp:positionH relativeFrom="column">
                  <wp:posOffset>-45720</wp:posOffset>
                </wp:positionH>
                <wp:positionV relativeFrom="paragraph">
                  <wp:posOffset>106680</wp:posOffset>
                </wp:positionV>
                <wp:extent cx="4473575" cy="2677160"/>
                <wp:effectExtent l="2540" t="1905" r="635" b="0"/>
                <wp:wrapNone/>
                <wp:docPr id="47"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3575" cy="2677160"/>
                          <a:chOff x="1339" y="2931"/>
                          <a:chExt cx="7045" cy="4216"/>
                        </a:xfrm>
                      </wpg:grpSpPr>
                      <wps:wsp>
                        <wps:cNvPr id="48" name="Textfeld 2"/>
                        <wps:cNvSpPr txBox="1">
                          <a:spLocks noChangeArrowheads="1"/>
                        </wps:cNvSpPr>
                        <wps:spPr bwMode="auto">
                          <a:xfrm>
                            <a:off x="6828" y="6743"/>
                            <a:ext cx="1556"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713BE8" w14:textId="77777777" w:rsidR="002C2914" w:rsidRPr="006F21AD" w:rsidRDefault="002C2914">
                              <w:pPr>
                                <w:rPr>
                                  <w:sz w:val="20"/>
                                </w:rPr>
                              </w:pPr>
                              <w:r w:rsidRPr="006012E8">
                                <w:rPr>
                                  <w:sz w:val="20"/>
                                  <w:lang w:eastAsia="et-EE"/>
                                </w:rPr>
                                <w:t>Võrdlev ravi</w:t>
                              </w:r>
                            </w:p>
                          </w:txbxContent>
                        </wps:txbx>
                        <wps:bodyPr rot="0" vert="horz" wrap="square" lIns="91440" tIns="45720" rIns="91440" bIns="45720" anchor="t" anchorCtr="0" upright="1">
                          <a:spAutoFit/>
                        </wps:bodyPr>
                      </wps:wsp>
                      <wps:wsp>
                        <wps:cNvPr id="49" name="Textfeld 2"/>
                        <wps:cNvSpPr txBox="1">
                          <a:spLocks noChangeArrowheads="1"/>
                        </wps:cNvSpPr>
                        <wps:spPr bwMode="auto">
                          <a:xfrm>
                            <a:off x="4811" y="6513"/>
                            <a:ext cx="1144"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17D4AA" w14:textId="77777777" w:rsidR="002C2914" w:rsidRPr="006F21AD" w:rsidRDefault="002C2914">
                              <w:pPr>
                                <w:rPr>
                                  <w:sz w:val="20"/>
                                </w:rPr>
                              </w:pPr>
                              <w:r w:rsidRPr="006012E8">
                                <w:rPr>
                                  <w:sz w:val="20"/>
                                  <w:lang w:eastAsia="et-EE"/>
                                </w:rPr>
                                <w:t>Nädalad</w:t>
                              </w:r>
                            </w:p>
                          </w:txbxContent>
                        </wps:txbx>
                        <wps:bodyPr rot="0" vert="horz" wrap="square" lIns="91440" tIns="45720" rIns="91440" bIns="45720" anchor="t" anchorCtr="0" upright="1">
                          <a:spAutoFit/>
                        </wps:bodyPr>
                      </wps:wsp>
                      <wps:wsp>
                        <wps:cNvPr id="50" name="Textfeld 2"/>
                        <wps:cNvSpPr txBox="1">
                          <a:spLocks noChangeArrowheads="1"/>
                        </wps:cNvSpPr>
                        <wps:spPr bwMode="auto">
                          <a:xfrm>
                            <a:off x="1339" y="2931"/>
                            <a:ext cx="777" cy="3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5BBA0" w14:textId="77777777" w:rsidR="002C2914" w:rsidRPr="006F21AD" w:rsidRDefault="002C2914">
                              <w:pPr>
                                <w:jc w:val="center"/>
                                <w:rPr>
                                  <w:szCs w:val="22"/>
                                </w:rPr>
                              </w:pPr>
                              <w:r w:rsidRPr="006012E8">
                                <w:rPr>
                                  <w:szCs w:val="22"/>
                                  <w:lang w:eastAsia="et-EE"/>
                                </w:rPr>
                                <w:t>Nägemisteravuse keskmine muutus (tähed)</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FED31" id="Group 256" o:spid="_x0000_s1072" style="position:absolute;margin-left:-3.6pt;margin-top:8.4pt;width:352.25pt;height:210.8pt;z-index:251670528" coordorigin="1339,2931" coordsize="7045,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">
                <v:shape id="Textfeld 2" o:spid="_x0000_s1073" type="#_x0000_t202" style="position:absolute;left:6828;top:6743;width:1556;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" stroked="f">
                  <v:textbox style="mso-fit-shape-to-text:t">
                    <w:txbxContent>
                      <w:p w14:paraId="1B713BE8" w14:textId="77777777" w:rsidR="002C2914" w:rsidRPr="006F21AD" w:rsidRDefault="002C2914">
                        <w:pPr>
                          <w:rPr>
                            <w:sz w:val="20"/>
                          </w:rPr>
                        </w:pPr>
                        <w:r w:rsidRPr="006012E8">
                          <w:rPr>
                            <w:sz w:val="20"/>
                            <w:lang w:eastAsia="et-EE"/>
                          </w:rPr>
                          <w:t>Võrdlev ravi</w:t>
                        </w:r>
                      </w:p>
                    </w:txbxContent>
                  </v:textbox>
                </v:shape>
                <v:shape id="Textfeld 2" o:spid="_x0000_s1074" type="#_x0000_t202" style="position:absolute;left:4811;top:6513;width:1144;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" stroked="f">
                  <v:textbox style="mso-fit-shape-to-text:t">
                    <w:txbxContent>
                      <w:p w14:paraId="3317D4AA" w14:textId="77777777" w:rsidR="002C2914" w:rsidRPr="006F21AD" w:rsidRDefault="002C2914">
                        <w:pPr>
                          <w:rPr>
                            <w:sz w:val="20"/>
                          </w:rPr>
                        </w:pPr>
                        <w:r w:rsidRPr="006012E8">
                          <w:rPr>
                            <w:sz w:val="20"/>
                            <w:lang w:eastAsia="et-EE"/>
                          </w:rPr>
                          <w:t>Nädalad</w:t>
                        </w:r>
                      </w:p>
                    </w:txbxContent>
                  </v:textbox>
                </v:shape>
                <v:shape id="Textfeld 2" o:spid="_x0000_s1075" type="#_x0000_t202" style="position:absolute;left:1339;top:2931;width:77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" stroked="f">
                  <v:textbox style="layout-flow:vertical;mso-layout-flow-alt:bottom-to-top">
                    <w:txbxContent>
                      <w:p w14:paraId="06B5BBA0" w14:textId="77777777" w:rsidR="002C2914" w:rsidRPr="006F21AD" w:rsidRDefault="002C2914">
                        <w:pPr>
                          <w:jc w:val="center"/>
                          <w:rPr>
                            <w:szCs w:val="22"/>
                          </w:rPr>
                        </w:pPr>
                        <w:r w:rsidRPr="006012E8">
                          <w:rPr>
                            <w:szCs w:val="22"/>
                            <w:lang w:eastAsia="et-EE"/>
                          </w:rPr>
                          <w:t>Nägemisteravuse keskmine muutus (tähed)</w:t>
                        </w:r>
                      </w:p>
                    </w:txbxContent>
                  </v:textbox>
                </v:shape>
              </v:group>
            </w:pict>
          </mc:Fallback>
        </mc:AlternateContent>
      </w:r>
      <w:r w:rsidRPr="00086BF5">
        <w:rPr>
          <w:noProof/>
          <w:sz w:val="24"/>
          <w:lang w:eastAsia="et-EE"/>
        </w:rPr>
        <w:drawing>
          <wp:inline distT="0" distB="0" distL="0" distR="0" wp14:anchorId="0028CEF5" wp14:editId="057D364A">
            <wp:extent cx="4714875" cy="2790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4875" cy="2790825"/>
                    </a:xfrm>
                    <a:prstGeom prst="rect">
                      <a:avLst/>
                    </a:prstGeom>
                    <a:noFill/>
                    <a:ln>
                      <a:noFill/>
                    </a:ln>
                  </pic:spPr>
                </pic:pic>
              </a:graphicData>
            </a:graphic>
          </wp:inline>
        </w:drawing>
      </w:r>
    </w:p>
    <w:p w14:paraId="687C7EF0" w14:textId="77777777" w:rsidR="00860779" w:rsidRPr="00086BF5" w:rsidRDefault="00860779" w:rsidP="00F15E9B">
      <w:pPr>
        <w:keepNext/>
        <w:widowControl w:val="0"/>
        <w:tabs>
          <w:tab w:val="clear" w:pos="567"/>
        </w:tabs>
        <w:spacing w:line="240" w:lineRule="auto"/>
        <w:rPr>
          <w:iCs/>
          <w:szCs w:val="22"/>
          <w:u w:val="single"/>
        </w:rPr>
      </w:pPr>
    </w:p>
    <w:p w14:paraId="0B1E9B87" w14:textId="77777777" w:rsidR="00860779" w:rsidRPr="00086BF5" w:rsidRDefault="00860779" w:rsidP="00F15E9B">
      <w:pPr>
        <w:keepNext/>
        <w:widowControl w:val="0"/>
        <w:tabs>
          <w:tab w:val="clear" w:pos="567"/>
        </w:tabs>
        <w:spacing w:line="240" w:lineRule="auto"/>
        <w:rPr>
          <w:iCs/>
          <w:szCs w:val="22"/>
          <w:u w:val="single"/>
        </w:rPr>
      </w:pPr>
      <w:r w:rsidRPr="00086BF5">
        <w:rPr>
          <w:iCs/>
          <w:szCs w:val="22"/>
          <w:u w:val="single"/>
        </w:rPr>
        <w:t>Lapsed</w:t>
      </w:r>
    </w:p>
    <w:p w14:paraId="30413175" w14:textId="77777777" w:rsidR="00860779" w:rsidRPr="00086BF5" w:rsidRDefault="00860779" w:rsidP="00F15E9B">
      <w:pPr>
        <w:keepNext/>
        <w:widowControl w:val="0"/>
        <w:tabs>
          <w:tab w:val="clear" w:pos="567"/>
        </w:tabs>
        <w:spacing w:line="240" w:lineRule="auto"/>
        <w:rPr>
          <w:szCs w:val="22"/>
        </w:rPr>
      </w:pPr>
      <w:r w:rsidRPr="00086BF5">
        <w:rPr>
          <w:szCs w:val="22"/>
        </w:rPr>
        <w:t>Euroopa Ravimiamet ei kohusta esitama Eylea’ga läbi viidud uuringute tulemusi laste kõikide alarühmade kohta märja AMD, CRVO, BRVO, DME ja müoopiast tingitud CNV korral (teave lastel kasutamise kohta, vt lõik 4.2).</w:t>
      </w:r>
    </w:p>
    <w:p w14:paraId="50131DCF" w14:textId="77777777" w:rsidR="00860779" w:rsidRPr="00086BF5" w:rsidRDefault="00860779" w:rsidP="00F15E9B">
      <w:pPr>
        <w:numPr>
          <w:ilvl w:val="12"/>
          <w:numId w:val="0"/>
        </w:numPr>
        <w:spacing w:line="240" w:lineRule="auto"/>
        <w:ind w:right="-2"/>
        <w:rPr>
          <w:iCs/>
          <w:szCs w:val="22"/>
        </w:rPr>
      </w:pPr>
    </w:p>
    <w:p w14:paraId="086B72E8" w14:textId="77777777" w:rsidR="00860779" w:rsidRPr="00086BF5" w:rsidRDefault="00860779" w:rsidP="0051740D">
      <w:pPr>
        <w:keepNext/>
        <w:tabs>
          <w:tab w:val="clear" w:pos="567"/>
        </w:tabs>
        <w:spacing w:line="240" w:lineRule="auto"/>
        <w:ind w:left="567" w:hanging="567"/>
        <w:outlineLvl w:val="2"/>
        <w:rPr>
          <w:b/>
          <w:szCs w:val="22"/>
        </w:rPr>
      </w:pPr>
      <w:r w:rsidRPr="00086BF5">
        <w:rPr>
          <w:b/>
          <w:szCs w:val="22"/>
        </w:rPr>
        <w:t>5.2</w:t>
      </w:r>
      <w:r w:rsidRPr="00086BF5">
        <w:rPr>
          <w:b/>
          <w:szCs w:val="22"/>
        </w:rPr>
        <w:tab/>
        <w:t>Farmakokineetilised omadused</w:t>
      </w:r>
    </w:p>
    <w:p w14:paraId="1D23E68E" w14:textId="77777777" w:rsidR="00860779" w:rsidRPr="00086BF5" w:rsidRDefault="00860779" w:rsidP="00F15E9B">
      <w:pPr>
        <w:keepNext/>
        <w:tabs>
          <w:tab w:val="clear" w:pos="567"/>
        </w:tabs>
        <w:spacing w:line="240" w:lineRule="auto"/>
        <w:ind w:left="567" w:hanging="567"/>
        <w:rPr>
          <w:b/>
          <w:szCs w:val="22"/>
        </w:rPr>
      </w:pPr>
    </w:p>
    <w:p w14:paraId="055098E0"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Eylea’d manustatakse silmas paiksete toimete avaldumiseks otse klaaskehasse.</w:t>
      </w:r>
    </w:p>
    <w:p w14:paraId="00058133" w14:textId="77777777" w:rsidR="00860779" w:rsidRPr="00086BF5" w:rsidRDefault="00860779" w:rsidP="00F15E9B">
      <w:pPr>
        <w:pStyle w:val="GlobalBayerBodyText"/>
        <w:spacing w:before="0" w:after="0"/>
        <w:rPr>
          <w:rFonts w:ascii="Times New Roman" w:hAnsi="Times New Roman"/>
          <w:sz w:val="22"/>
          <w:szCs w:val="22"/>
          <w:lang w:val="et-EE"/>
        </w:rPr>
      </w:pPr>
    </w:p>
    <w:p w14:paraId="6E3A415D" w14:textId="77777777" w:rsidR="00860779" w:rsidRPr="00086BF5" w:rsidRDefault="00860779" w:rsidP="00C92E64">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Imendumine / jaotumine</w:t>
      </w:r>
    </w:p>
    <w:p w14:paraId="4BEA83B3"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r w:rsidRPr="00086BF5">
        <w:rPr>
          <w:rFonts w:ascii="Times New Roman" w:hAnsi="Times New Roman"/>
          <w:sz w:val="22"/>
          <w:szCs w:val="22"/>
          <w:lang w:val="et-EE"/>
        </w:rPr>
        <w:t>Aflibertsept imendub pärast intravitreaalset manustamist silmast aeglaselt süsteemsesse vereringesse ja see esineb süsteemses vereringes valdavalt inaktiivse stabiilse kompleksina koos VEGF</w:t>
      </w:r>
      <w:r w:rsidRPr="00086BF5">
        <w:rPr>
          <w:rFonts w:ascii="Times New Roman" w:hAnsi="Times New Roman"/>
          <w:sz w:val="22"/>
          <w:szCs w:val="22"/>
          <w:lang w:val="et-EE"/>
        </w:rPr>
        <w:noBreakHyphen/>
        <w:t>iga. Siiski ainult "vaba aflibertsept" suudab siduda endogeenset VEGF</w:t>
      </w:r>
      <w:r w:rsidRPr="00086BF5">
        <w:rPr>
          <w:rFonts w:ascii="Times New Roman" w:hAnsi="Times New Roman"/>
          <w:sz w:val="22"/>
          <w:szCs w:val="22"/>
          <w:lang w:val="et-EE"/>
        </w:rPr>
        <w:noBreakHyphen/>
        <w:t>i.</w:t>
      </w:r>
    </w:p>
    <w:p w14:paraId="7ECB357A" w14:textId="77777777" w:rsidR="00860779" w:rsidRPr="00086BF5" w:rsidRDefault="00860779" w:rsidP="00F15E9B">
      <w:pPr>
        <w:pStyle w:val="GlobalBayerBodyText"/>
        <w:tabs>
          <w:tab w:val="left" w:pos="2327"/>
        </w:tabs>
        <w:spacing w:before="0" w:after="0"/>
        <w:rPr>
          <w:rFonts w:ascii="Times New Roman" w:hAnsi="Times New Roman"/>
          <w:b/>
          <w:sz w:val="22"/>
          <w:szCs w:val="22"/>
          <w:lang w:val="et-EE"/>
        </w:rPr>
      </w:pPr>
    </w:p>
    <w:p w14:paraId="54CF8626"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r w:rsidRPr="00086BF5">
        <w:rPr>
          <w:rFonts w:ascii="Times New Roman" w:hAnsi="Times New Roman"/>
          <w:sz w:val="22"/>
          <w:szCs w:val="22"/>
          <w:lang w:val="et-EE"/>
        </w:rPr>
        <w:t>Farmakokineetilises alamuuringus kuue neovaskulaarse märja AMD patsiendiga, kellelt võeti mitmeid vereproove, oli vaba aflibertsepti maksimaalne plasmakontsentratsioon (süsteemne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t>) madal, keskmiselt ligikaudu 0,02 mikrogrammi/ml (vahemik 0...0,054) 1...3 päeva vältel pärast 2 mg intravitreaalset süstimist ja ei olnud peaaegu kõikidel patsientidel tuvastatav kaks nädalat pärast annustamist. Kui aflibertsepti manustatakse intravitreaalselt iga 4 nädala järel, siis see ei kumuleeru plasmas.</w:t>
      </w:r>
    </w:p>
    <w:p w14:paraId="385A5152"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p>
    <w:p w14:paraId="7BEE97BE" w14:textId="77777777" w:rsidR="00860779" w:rsidRPr="00086BF5" w:rsidRDefault="00860779" w:rsidP="00F15E9B">
      <w:pPr>
        <w:pStyle w:val="GlobalBayerBodyText"/>
        <w:tabs>
          <w:tab w:val="left" w:pos="2327"/>
        </w:tabs>
        <w:spacing w:before="0" w:after="0"/>
        <w:rPr>
          <w:rFonts w:ascii="Times New Roman" w:hAnsi="Times New Roman"/>
          <w:sz w:val="22"/>
          <w:szCs w:val="22"/>
          <w:lang w:val="et-EE"/>
        </w:rPr>
      </w:pPr>
      <w:r w:rsidRPr="00086BF5">
        <w:rPr>
          <w:rFonts w:ascii="Times New Roman" w:hAnsi="Times New Roman"/>
          <w:sz w:val="22"/>
          <w:szCs w:val="22"/>
          <w:lang w:val="et-EE"/>
        </w:rPr>
        <w:t>Vaba aflibertsepti keskmine maksimaalne plasmakontsentratsioon on ligikaudu 50...500 korda väiksem aflibertsepti sisaldusest, mis on vajalik süsteemse VEGF</w:t>
      </w:r>
      <w:r w:rsidRPr="00086BF5">
        <w:rPr>
          <w:rFonts w:ascii="Times New Roman" w:hAnsi="Times New Roman"/>
          <w:sz w:val="22"/>
          <w:szCs w:val="22"/>
          <w:lang w:val="et-EE"/>
        </w:rPr>
        <w:noBreakHyphen/>
        <w:t>i bioloogilise toime 50%</w:t>
      </w:r>
      <w:r w:rsidRPr="00086BF5">
        <w:rPr>
          <w:rFonts w:ascii="Times New Roman" w:hAnsi="Times New Roman"/>
          <w:sz w:val="22"/>
          <w:szCs w:val="22"/>
          <w:lang w:val="et-EE"/>
        </w:rPr>
        <w:noBreakHyphen/>
        <w:t>liseks pärssimiseks loommudelites, kus täheldati vererõhu muutusi ligikaudu 10 mikrogrammi/ml vaba aflibertsepti sisalduse juures; algnäitajad taastusid, kui sisaldus langes ligikaudu alla 1 mikrogrammi/ml. Eeldatakse, et pärast 2 mg intravitreaalset manustamist patsientidele on vaba aflibertsepti keskmine maksimaalne plasmakontsentratsioon rohkem kui 100 korda väiksem aflibertsepti sisaldusest, mis on vajalik süsteemse VEGF</w:t>
      </w:r>
      <w:r w:rsidRPr="00086BF5">
        <w:rPr>
          <w:rFonts w:ascii="Times New Roman" w:hAnsi="Times New Roman"/>
          <w:sz w:val="22"/>
          <w:szCs w:val="22"/>
          <w:lang w:val="et-EE"/>
        </w:rPr>
        <w:noBreakHyphen/>
        <w:t>i poolmaksimaalseks sidumiseks (2,91 mikrogrammi/ml) tervete vabatahtlikega läbi viidavas uuringus. Seetõttu ei ole süsteemsed farmakodünaamilised toimed nagu vererõhu muutumine, tõenäolised.</w:t>
      </w:r>
    </w:p>
    <w:p w14:paraId="0B4055E1" w14:textId="77777777" w:rsidR="00860779" w:rsidRPr="00086BF5" w:rsidRDefault="00860779" w:rsidP="00F15E9B">
      <w:pPr>
        <w:pStyle w:val="GlobalBayerBodyText"/>
        <w:tabs>
          <w:tab w:val="left" w:pos="6945"/>
        </w:tabs>
        <w:spacing w:before="0" w:after="0"/>
        <w:rPr>
          <w:rFonts w:ascii="Times New Roman" w:hAnsi="Times New Roman"/>
          <w:sz w:val="22"/>
          <w:szCs w:val="22"/>
          <w:lang w:val="et-EE"/>
        </w:rPr>
      </w:pPr>
    </w:p>
    <w:p w14:paraId="3E2B43F9" w14:textId="77777777" w:rsidR="00860779" w:rsidRPr="00086BF5" w:rsidRDefault="00860779" w:rsidP="00F15E9B">
      <w:pPr>
        <w:pStyle w:val="GlobalBayerBodyText"/>
        <w:tabs>
          <w:tab w:val="clear" w:pos="11174"/>
          <w:tab w:val="clear" w:pos="15142"/>
          <w:tab w:val="left" w:pos="6945"/>
        </w:tabs>
        <w:spacing w:before="0" w:after="0"/>
        <w:rPr>
          <w:rFonts w:ascii="Times New Roman" w:hAnsi="Times New Roman"/>
          <w:sz w:val="22"/>
          <w:szCs w:val="22"/>
          <w:lang w:val="et-EE"/>
        </w:rPr>
      </w:pPr>
      <w:r w:rsidRPr="00086BF5">
        <w:rPr>
          <w:rFonts w:ascii="Times New Roman" w:hAnsi="Times New Roman"/>
          <w:sz w:val="22"/>
          <w:szCs w:val="22"/>
          <w:lang w:val="et-EE"/>
        </w:rPr>
        <w:t>Farmakokineetika alauuringutes CRVO, BRVO, DME või müoopiast tingitud CNV</w:t>
      </w:r>
      <w:r w:rsidRPr="00086BF5">
        <w:rPr>
          <w:rFonts w:ascii="Times New Roman" w:hAnsi="Times New Roman"/>
          <w:sz w:val="22"/>
          <w:szCs w:val="22"/>
          <w:lang w:val="et-EE"/>
        </w:rPr>
        <w:noBreakHyphen/>
        <w:t>ga patsientidel oli vaba aflibertsepti keskmine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t xml:space="preserve"> sarnane (vahemik 0,03…0,05 mikrogrammi/ml), individuaalsed näitajad ei ületanud 0,14 mikrogrammi/ml. Seejärel langesid vaba aflibertsepti plasmatasemed, jäädes ühe nädala jooksul allapoole avastamispiiri või selle lähedale. Kõigil patsientidel ei olnud aflibertsepti kontsentratsioonid enne järgmist manustamist (4 nädala möödudes) enam määratavad.</w:t>
      </w:r>
    </w:p>
    <w:p w14:paraId="1CDB79E1" w14:textId="77777777" w:rsidR="00860779" w:rsidRPr="00086BF5" w:rsidRDefault="00860779" w:rsidP="00F15E9B">
      <w:pPr>
        <w:pStyle w:val="GlobalBayerBodyText"/>
        <w:tabs>
          <w:tab w:val="clear" w:pos="11174"/>
          <w:tab w:val="clear" w:pos="15142"/>
          <w:tab w:val="left" w:pos="6945"/>
        </w:tabs>
        <w:spacing w:before="0" w:after="0"/>
        <w:rPr>
          <w:rFonts w:ascii="Times New Roman" w:hAnsi="Times New Roman"/>
          <w:sz w:val="22"/>
          <w:szCs w:val="22"/>
          <w:lang w:val="et-EE"/>
        </w:rPr>
      </w:pPr>
    </w:p>
    <w:p w14:paraId="2ADF7F16"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Eritumine</w:t>
      </w:r>
    </w:p>
    <w:p w14:paraId="5B1B3A5E"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Kuna Eylea on valgupõhine ravim, ei ole ainevahetusuuringuid läbi viidud.</w:t>
      </w:r>
    </w:p>
    <w:p w14:paraId="3E9B1E03" w14:textId="77777777" w:rsidR="00860779" w:rsidRPr="00086BF5" w:rsidRDefault="00860779" w:rsidP="00F15E9B">
      <w:pPr>
        <w:pStyle w:val="GlobalBayerBodyText"/>
        <w:spacing w:before="0" w:after="0"/>
        <w:rPr>
          <w:rFonts w:ascii="Times New Roman" w:hAnsi="Times New Roman"/>
          <w:sz w:val="22"/>
          <w:szCs w:val="22"/>
          <w:lang w:val="et-EE"/>
        </w:rPr>
      </w:pPr>
    </w:p>
    <w:p w14:paraId="5FDB2836" w14:textId="77777777" w:rsidR="00860779" w:rsidRPr="00086BF5" w:rsidRDefault="00860779" w:rsidP="00F15E9B">
      <w:pPr>
        <w:pStyle w:val="BayerBodyTextFull"/>
        <w:spacing w:before="0" w:after="0"/>
        <w:rPr>
          <w:sz w:val="22"/>
          <w:szCs w:val="22"/>
          <w:lang w:val="et-EE"/>
        </w:rPr>
      </w:pPr>
      <w:r w:rsidRPr="00086BF5">
        <w:rPr>
          <w:sz w:val="22"/>
          <w:szCs w:val="22"/>
          <w:lang w:val="et-EE"/>
        </w:rPr>
        <w:t>Vaba aflibertsept seob VEGF</w:t>
      </w:r>
      <w:r w:rsidRPr="00086BF5">
        <w:rPr>
          <w:sz w:val="22"/>
          <w:szCs w:val="22"/>
          <w:lang w:val="et-EE"/>
        </w:rPr>
        <w:noBreakHyphen/>
        <w:t>i stabiilseks inertseks kompleksiks. Nagu ka teiste suurte valkude korral, eeldatakse, et proteolüütiline katabolism eemaldab nii vaba kui ka seondunud aflibertsepti.</w:t>
      </w:r>
    </w:p>
    <w:p w14:paraId="75A298A0" w14:textId="77777777" w:rsidR="00860779" w:rsidRPr="00086BF5" w:rsidRDefault="00860779" w:rsidP="00F15E9B">
      <w:pPr>
        <w:pStyle w:val="GlobalBayerBodyText"/>
        <w:spacing w:before="0" w:after="0"/>
        <w:rPr>
          <w:rFonts w:ascii="Times New Roman" w:hAnsi="Times New Roman"/>
          <w:sz w:val="22"/>
          <w:szCs w:val="22"/>
          <w:u w:val="single"/>
          <w:lang w:val="et-EE"/>
        </w:rPr>
      </w:pPr>
    </w:p>
    <w:p w14:paraId="79C6195F" w14:textId="77777777" w:rsidR="00860779" w:rsidRPr="00086BF5" w:rsidRDefault="00860779" w:rsidP="00F15E9B">
      <w:pPr>
        <w:pStyle w:val="GlobalBayerBodyText"/>
        <w:keepNext/>
        <w:spacing w:before="0" w:after="0"/>
        <w:rPr>
          <w:rFonts w:ascii="Times New Roman" w:hAnsi="Times New Roman"/>
          <w:iCs/>
          <w:sz w:val="22"/>
          <w:szCs w:val="22"/>
          <w:u w:val="single"/>
          <w:lang w:val="et-EE"/>
        </w:rPr>
      </w:pPr>
      <w:r w:rsidRPr="00086BF5">
        <w:rPr>
          <w:rFonts w:ascii="Times New Roman" w:hAnsi="Times New Roman"/>
          <w:iCs/>
          <w:sz w:val="22"/>
          <w:szCs w:val="22"/>
          <w:u w:val="single"/>
          <w:lang w:val="et-EE"/>
        </w:rPr>
        <w:t>Neerukahjustus</w:t>
      </w:r>
    </w:p>
    <w:p w14:paraId="3FC85D67"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Konkreetseid uuringuid Eylea kasutamise kohta neerukahjustusega patsientidel ei ole läbi viidud.</w:t>
      </w:r>
    </w:p>
    <w:p w14:paraId="04B4170E" w14:textId="77777777" w:rsidR="00860779" w:rsidRPr="00086BF5" w:rsidRDefault="00860779" w:rsidP="00F15E9B">
      <w:pPr>
        <w:pStyle w:val="GlobalBayerBodyText"/>
        <w:spacing w:before="0" w:after="0"/>
        <w:rPr>
          <w:rFonts w:ascii="Times New Roman" w:hAnsi="Times New Roman"/>
          <w:sz w:val="22"/>
          <w:szCs w:val="22"/>
          <w:lang w:val="et-EE"/>
        </w:rPr>
      </w:pPr>
    </w:p>
    <w:p w14:paraId="0BE53760"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Uuringus VIEW2 osalenud patsientide, kellest 40%</w:t>
      </w:r>
      <w:r w:rsidRPr="00086BF5">
        <w:rPr>
          <w:rFonts w:ascii="Times New Roman" w:hAnsi="Times New Roman"/>
          <w:sz w:val="22"/>
          <w:szCs w:val="22"/>
          <w:lang w:val="et-EE"/>
        </w:rPr>
        <w:noBreakHyphen/>
        <w:t>l esines neerukahjustus (24%</w:t>
      </w:r>
      <w:r w:rsidRPr="00086BF5">
        <w:rPr>
          <w:rFonts w:ascii="Times New Roman" w:hAnsi="Times New Roman"/>
          <w:sz w:val="22"/>
          <w:szCs w:val="22"/>
          <w:lang w:val="et-EE"/>
        </w:rPr>
        <w:noBreakHyphen/>
        <w:t>l kerge, 15%</w:t>
      </w:r>
      <w:r w:rsidRPr="00086BF5">
        <w:rPr>
          <w:rFonts w:ascii="Times New Roman" w:hAnsi="Times New Roman"/>
          <w:sz w:val="22"/>
          <w:szCs w:val="22"/>
          <w:lang w:val="et-EE"/>
        </w:rPr>
        <w:noBreakHyphen/>
        <w:t>l mõõdukas ja 1%</w:t>
      </w:r>
      <w:r w:rsidRPr="00086BF5">
        <w:rPr>
          <w:rFonts w:ascii="Times New Roman" w:hAnsi="Times New Roman"/>
          <w:sz w:val="22"/>
          <w:szCs w:val="22"/>
          <w:lang w:val="et-EE"/>
        </w:rPr>
        <w:noBreakHyphen/>
        <w:t>l raske), farmakokineetilisel analüüsil ei ilmnenud erinevusi toimeaine plasmakontsentratsioonis pärast intravitreaalset manustamist iga 4 või 8 nädala järel.</w:t>
      </w:r>
    </w:p>
    <w:p w14:paraId="738A15B2" w14:textId="77777777" w:rsidR="00860779" w:rsidRPr="00086BF5" w:rsidRDefault="00860779" w:rsidP="00F15E9B">
      <w:pPr>
        <w:pStyle w:val="GlobalBayerBodyText"/>
        <w:spacing w:before="0" w:after="0"/>
        <w:rPr>
          <w:rFonts w:ascii="Times New Roman" w:hAnsi="Times New Roman"/>
          <w:sz w:val="22"/>
          <w:szCs w:val="22"/>
          <w:lang w:val="et-EE"/>
        </w:rPr>
      </w:pPr>
    </w:p>
    <w:p w14:paraId="136F33DF"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Uuringus GALILEO täheldati CRVO</w:t>
      </w:r>
      <w:r w:rsidRPr="00086BF5">
        <w:rPr>
          <w:rFonts w:ascii="Times New Roman" w:hAnsi="Times New Roman"/>
          <w:sz w:val="22"/>
          <w:szCs w:val="22"/>
          <w:lang w:val="et-EE"/>
        </w:rPr>
        <w:noBreakHyphen/>
        <w:t xml:space="preserve">ga patsientidel, uuringus </w:t>
      </w:r>
      <w:r w:rsidRPr="00086BF5">
        <w:rPr>
          <w:rFonts w:ascii="Times New Roman" w:hAnsi="Times New Roman"/>
          <w:sz w:val="22"/>
          <w:szCs w:val="22"/>
          <w:lang w:val="et-EE" w:eastAsia="en-US"/>
        </w:rPr>
        <w:t>VIVID</w:t>
      </w:r>
      <w:r w:rsidRPr="00086BF5">
        <w:rPr>
          <w:rFonts w:ascii="Times New Roman" w:hAnsi="Times New Roman"/>
          <w:sz w:val="22"/>
          <w:szCs w:val="22"/>
          <w:vertAlign w:val="superscript"/>
          <w:lang w:val="et-EE" w:eastAsia="en-US"/>
        </w:rPr>
        <w:t>DME</w:t>
      </w:r>
      <w:r w:rsidRPr="00086BF5">
        <w:rPr>
          <w:rFonts w:ascii="Times New Roman" w:hAnsi="Times New Roman"/>
          <w:sz w:val="22"/>
          <w:szCs w:val="22"/>
          <w:lang w:val="et-EE" w:eastAsia="en-US"/>
        </w:rPr>
        <w:t xml:space="preserve"> DME</w:t>
      </w:r>
      <w:r w:rsidRPr="00086BF5">
        <w:rPr>
          <w:rFonts w:ascii="Times New Roman" w:hAnsi="Times New Roman"/>
          <w:sz w:val="22"/>
          <w:szCs w:val="22"/>
          <w:lang w:val="et-EE" w:eastAsia="en-US"/>
        </w:rPr>
        <w:noBreakHyphen/>
        <w:t xml:space="preserve">ga patsientidel </w:t>
      </w:r>
      <w:r w:rsidRPr="00086BF5">
        <w:rPr>
          <w:rFonts w:ascii="Times New Roman" w:hAnsi="Times New Roman"/>
          <w:sz w:val="22"/>
          <w:szCs w:val="22"/>
          <w:lang w:val="et-EE"/>
        </w:rPr>
        <w:t>ja uuringus MYRROR müoopiast tingitud CNV</w:t>
      </w:r>
      <w:r w:rsidRPr="00086BF5">
        <w:rPr>
          <w:rFonts w:ascii="Times New Roman" w:hAnsi="Times New Roman"/>
          <w:sz w:val="22"/>
          <w:szCs w:val="22"/>
          <w:lang w:val="et-EE"/>
        </w:rPr>
        <w:noBreakHyphen/>
        <w:t>ga patsientidel sarnaseid tulemusi.</w:t>
      </w:r>
    </w:p>
    <w:p w14:paraId="2C259C33" w14:textId="77777777" w:rsidR="00860779" w:rsidRPr="00086BF5" w:rsidRDefault="00860779" w:rsidP="00F15E9B">
      <w:pPr>
        <w:pStyle w:val="GlobalBayerBodyText"/>
        <w:spacing w:before="0" w:after="0"/>
        <w:rPr>
          <w:rFonts w:ascii="Times New Roman" w:hAnsi="Times New Roman"/>
          <w:sz w:val="22"/>
          <w:szCs w:val="22"/>
          <w:lang w:val="et-EE"/>
        </w:rPr>
      </w:pPr>
    </w:p>
    <w:p w14:paraId="39E60E1E" w14:textId="77777777" w:rsidR="00860779" w:rsidRPr="00086BF5" w:rsidRDefault="00860779" w:rsidP="0051740D">
      <w:pPr>
        <w:keepNext/>
        <w:tabs>
          <w:tab w:val="clear" w:pos="567"/>
        </w:tabs>
        <w:spacing w:line="240" w:lineRule="auto"/>
        <w:ind w:left="567" w:hanging="567"/>
        <w:outlineLvl w:val="2"/>
        <w:rPr>
          <w:b/>
          <w:szCs w:val="22"/>
        </w:rPr>
      </w:pPr>
      <w:r w:rsidRPr="00086BF5">
        <w:rPr>
          <w:b/>
          <w:szCs w:val="22"/>
        </w:rPr>
        <w:t>5.3</w:t>
      </w:r>
      <w:r w:rsidRPr="00086BF5">
        <w:rPr>
          <w:b/>
          <w:szCs w:val="22"/>
        </w:rPr>
        <w:tab/>
        <w:t>Prekliinilised ohutusandmed</w:t>
      </w:r>
    </w:p>
    <w:p w14:paraId="49B87A93" w14:textId="77777777" w:rsidR="00860779" w:rsidRPr="00086BF5" w:rsidRDefault="00860779" w:rsidP="00F15E9B">
      <w:pPr>
        <w:keepNext/>
        <w:tabs>
          <w:tab w:val="clear" w:pos="567"/>
        </w:tabs>
        <w:spacing w:line="240" w:lineRule="auto"/>
        <w:ind w:left="567" w:hanging="567"/>
        <w:rPr>
          <w:szCs w:val="22"/>
        </w:rPr>
      </w:pPr>
    </w:p>
    <w:p w14:paraId="454345E6"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Mittekliinilistes korduvtoksilisuse uuringutes täheldati toimeid vaid selliste süsteemsete plasmatasemete juures, mis olid oluliselt suuremad kui maksimaalne kontsentratsioon inimesel pärast soovitatud kliinilise annuse intravitreaalset manustamist. Kliinilise kasutamise seisukohast on see väheoluline.</w:t>
      </w:r>
    </w:p>
    <w:p w14:paraId="40DD62FE" w14:textId="77777777" w:rsidR="00860779" w:rsidRPr="00086BF5" w:rsidRDefault="00860779" w:rsidP="00F15E9B">
      <w:pPr>
        <w:pStyle w:val="GlobalBayerBodyText"/>
        <w:spacing w:before="0" w:after="0"/>
        <w:rPr>
          <w:rFonts w:ascii="Times New Roman" w:hAnsi="Times New Roman"/>
          <w:sz w:val="22"/>
          <w:szCs w:val="22"/>
          <w:lang w:val="et-EE"/>
        </w:rPr>
      </w:pPr>
    </w:p>
    <w:p w14:paraId="082B8D55"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Inimesel saavutatavat maksimaalset kontsentratsiooni ületavate süsteemsete plasmatasemete juures täheldati aflibertseptiga intravitreaalselt ravitud ahvide hingamisteede epiteeli erosiooni ja haavandumist ninakarbikutes. Vaba aflibertsepti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noBreakHyphen/>
        <w:t>i ja AUC põhjal oli süsteemne plasmatase vastavalt ligikaudu 200 ja 700 korda suurem, võrrelduna vastavate näitajatega, mida täheldati inimestel pärast 2 mg annuse intravitreaalset manustamist. Annuse juures, mille puhul ei täheldatud kõrvaltoimeid (NOAEL) – 0,5 mg/silma – ahvidele manustamisel oli süsteemne plasmatase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noBreakHyphen/>
        <w:t>i ja AUC põhjal vastavalt 42 ja 56 korda kõrgem.</w:t>
      </w:r>
    </w:p>
    <w:p w14:paraId="09D9AE4E" w14:textId="77777777" w:rsidR="00860779" w:rsidRPr="00086BF5" w:rsidRDefault="00860779" w:rsidP="00F15E9B">
      <w:pPr>
        <w:pStyle w:val="GlobalBayerBodyText"/>
        <w:spacing w:before="0" w:after="0"/>
        <w:rPr>
          <w:rFonts w:ascii="Times New Roman" w:hAnsi="Times New Roman"/>
          <w:sz w:val="22"/>
          <w:szCs w:val="22"/>
          <w:lang w:val="et-EE"/>
        </w:rPr>
      </w:pPr>
    </w:p>
    <w:p w14:paraId="7F009131"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Aflibertsepti võimaliku mutageensuse ja kartsinogeensuse uuringuid ei ole läbi viidud.</w:t>
      </w:r>
    </w:p>
    <w:p w14:paraId="53CF011B" w14:textId="77777777" w:rsidR="00860779" w:rsidRPr="00086BF5" w:rsidRDefault="00860779" w:rsidP="00F15E9B">
      <w:pPr>
        <w:pStyle w:val="GlobalBayerBodyText"/>
        <w:spacing w:before="0" w:after="0"/>
        <w:rPr>
          <w:rFonts w:ascii="Times New Roman" w:hAnsi="Times New Roman"/>
          <w:sz w:val="22"/>
          <w:szCs w:val="22"/>
          <w:lang w:val="et-EE"/>
        </w:rPr>
      </w:pPr>
    </w:p>
    <w:p w14:paraId="476A4FD6"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Embrüo/loote arengu uuringutes täheldati aflibertsepti mõju emakasisesele arengule tiinetel küülikutel nii intravenoossel manustamisel (3...60 mg/kg) kui ka subkutaansel manustamisel (0,1…1 mg/kg). Emaslooma NOAEL esines vastavalt 3 mg/kg või 1 mg/kg annuste juures. Arenguga seotud NOAEL</w:t>
      </w:r>
      <w:r w:rsidRPr="00086BF5">
        <w:rPr>
          <w:rFonts w:ascii="Times New Roman" w:hAnsi="Times New Roman"/>
          <w:sz w:val="22"/>
          <w:szCs w:val="22"/>
          <w:lang w:val="et-EE"/>
        </w:rPr>
        <w:noBreakHyphen/>
        <w:t>i ei tuvastatud. 0,1 mg/kg annuse korral oli süsteemne plasmatase vaba aflibertsepti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noBreakHyphen/>
        <w:t>i ja kumulatiivse AUC põhjal vastavalt ligikaudu 17 ja 10 korda suurem, võrrelduna vastavate näitajatega, mida täheldati inimestel pärast 2 mg annuse intravitreaalset manustamist.</w:t>
      </w:r>
    </w:p>
    <w:p w14:paraId="54859537" w14:textId="77777777" w:rsidR="00860779" w:rsidRPr="00086BF5" w:rsidRDefault="00860779" w:rsidP="00F15E9B">
      <w:pPr>
        <w:pStyle w:val="GlobalBayerBodyText"/>
        <w:spacing w:before="0" w:after="0"/>
        <w:rPr>
          <w:rFonts w:ascii="Times New Roman" w:hAnsi="Times New Roman"/>
          <w:sz w:val="22"/>
          <w:szCs w:val="22"/>
          <w:lang w:val="et-EE"/>
        </w:rPr>
      </w:pPr>
    </w:p>
    <w:p w14:paraId="23BA3BF8"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Toimeid isas- ja emasloomade fertiilsusele hinnati ühe osana ahvidega läbi viidud 6</w:t>
      </w:r>
      <w:r w:rsidRPr="00086BF5">
        <w:rPr>
          <w:rFonts w:ascii="Times New Roman" w:hAnsi="Times New Roman"/>
          <w:sz w:val="22"/>
          <w:szCs w:val="22"/>
          <w:lang w:val="et-EE"/>
        </w:rPr>
        <w:noBreakHyphen/>
        <w:t>kuulises uuringus, kus loomadele manustati aflibertsepti intravenoosselt annusevahemikus 3...30 mg/kg. Kõikide annuste korral täheldati menstruatsiooni puudumist või korrapäratust, mis oli seotud emasloomade suguhormoonide tasemete muutustega, ning muutusi sperma morfoloogias ja liikuvuses. 3 mg/kg intravenoosse annuse manustamisel oli süsteemne plasmatase vaba aflibertsepti C</w:t>
      </w:r>
      <w:r w:rsidRPr="00086BF5">
        <w:rPr>
          <w:rFonts w:ascii="Times New Roman" w:hAnsi="Times New Roman"/>
          <w:sz w:val="22"/>
          <w:szCs w:val="22"/>
          <w:vertAlign w:val="subscript"/>
          <w:lang w:val="et-EE"/>
        </w:rPr>
        <w:t>max</w:t>
      </w:r>
      <w:r w:rsidRPr="00086BF5">
        <w:rPr>
          <w:rFonts w:ascii="Times New Roman" w:hAnsi="Times New Roman"/>
          <w:sz w:val="22"/>
          <w:szCs w:val="22"/>
          <w:lang w:val="et-EE"/>
        </w:rPr>
        <w:t xml:space="preserve"> ja AUC põhjal vastavalt ligikaudu 4900 ja 1500 korda suurem kui kontsentratsioon, mida täheldati inimestel pärast 2 mg annuse intravitreaalset manustamist. Kõik muutused olid pöörduva iseloomuga.</w:t>
      </w:r>
    </w:p>
    <w:p w14:paraId="3A9B5C88" w14:textId="77777777" w:rsidR="00860779" w:rsidRPr="00086BF5" w:rsidRDefault="00860779" w:rsidP="00F15E9B">
      <w:pPr>
        <w:pStyle w:val="GlobalBayerBodyText"/>
        <w:spacing w:before="0" w:after="0"/>
        <w:rPr>
          <w:rFonts w:ascii="Times New Roman" w:hAnsi="Times New Roman"/>
          <w:sz w:val="22"/>
          <w:szCs w:val="22"/>
          <w:lang w:val="et-EE"/>
        </w:rPr>
      </w:pPr>
    </w:p>
    <w:p w14:paraId="75399329" w14:textId="77777777" w:rsidR="00860779" w:rsidRPr="00086BF5" w:rsidRDefault="00860779" w:rsidP="00F15E9B">
      <w:pPr>
        <w:tabs>
          <w:tab w:val="clear" w:pos="567"/>
        </w:tabs>
        <w:spacing w:line="240" w:lineRule="auto"/>
        <w:rPr>
          <w:szCs w:val="22"/>
        </w:rPr>
      </w:pPr>
    </w:p>
    <w:p w14:paraId="3CCF9038" w14:textId="77777777" w:rsidR="00860779" w:rsidRPr="00086BF5" w:rsidRDefault="00860779" w:rsidP="00CD21F6">
      <w:pPr>
        <w:keepNext/>
        <w:tabs>
          <w:tab w:val="clear" w:pos="567"/>
        </w:tabs>
        <w:spacing w:line="240" w:lineRule="auto"/>
        <w:ind w:left="567" w:hanging="567"/>
        <w:outlineLvl w:val="1"/>
        <w:rPr>
          <w:b/>
          <w:szCs w:val="22"/>
        </w:rPr>
      </w:pPr>
      <w:r w:rsidRPr="00086BF5">
        <w:rPr>
          <w:b/>
          <w:szCs w:val="22"/>
        </w:rPr>
        <w:t>6.</w:t>
      </w:r>
      <w:r w:rsidRPr="00086BF5">
        <w:rPr>
          <w:b/>
          <w:szCs w:val="22"/>
        </w:rPr>
        <w:tab/>
        <w:t>FARMATSEUTILISED ANDMED</w:t>
      </w:r>
    </w:p>
    <w:p w14:paraId="01DC85CC" w14:textId="77777777" w:rsidR="00860779" w:rsidRPr="00086BF5" w:rsidRDefault="00860779" w:rsidP="00F15E9B">
      <w:pPr>
        <w:keepNext/>
        <w:tabs>
          <w:tab w:val="clear" w:pos="567"/>
        </w:tabs>
        <w:spacing w:line="240" w:lineRule="auto"/>
        <w:rPr>
          <w:szCs w:val="22"/>
        </w:rPr>
      </w:pPr>
    </w:p>
    <w:p w14:paraId="0405813C"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6.1.</w:t>
      </w:r>
      <w:r w:rsidRPr="00086BF5">
        <w:rPr>
          <w:b/>
          <w:szCs w:val="22"/>
        </w:rPr>
        <w:tab/>
        <w:t>Abiainete loetelu</w:t>
      </w:r>
    </w:p>
    <w:p w14:paraId="623B8F06" w14:textId="77777777" w:rsidR="00860779" w:rsidRPr="00086BF5" w:rsidRDefault="00860779" w:rsidP="00F15E9B">
      <w:pPr>
        <w:pStyle w:val="GlobalBayerBodyText"/>
        <w:keepNext/>
        <w:spacing w:before="0" w:after="0"/>
        <w:rPr>
          <w:rFonts w:ascii="Times New Roman" w:hAnsi="Times New Roman"/>
          <w:sz w:val="22"/>
          <w:szCs w:val="22"/>
          <w:lang w:val="et-EE"/>
        </w:rPr>
      </w:pPr>
    </w:p>
    <w:p w14:paraId="21EABACE"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Polüsorbaat 20</w:t>
      </w:r>
      <w:r w:rsidR="001323F6" w:rsidRPr="00086BF5">
        <w:rPr>
          <w:rFonts w:ascii="Times New Roman" w:hAnsi="Times New Roman"/>
          <w:sz w:val="22"/>
          <w:szCs w:val="22"/>
          <w:lang w:val="et-EE"/>
        </w:rPr>
        <w:t xml:space="preserve"> (E 432)</w:t>
      </w:r>
    </w:p>
    <w:p w14:paraId="450D2F07"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Naatriumdivesinikfosfaat monohüdraat (pH reguleerimiseks)</w:t>
      </w:r>
    </w:p>
    <w:p w14:paraId="25D1F03E"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Dinaatriumvesinikfosfaat heptahüdraat (pH reguleerimiseks)</w:t>
      </w:r>
    </w:p>
    <w:p w14:paraId="01FA460E"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Naatriumkloriid</w:t>
      </w:r>
    </w:p>
    <w:p w14:paraId="795E3E28"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Sahharoos</w:t>
      </w:r>
    </w:p>
    <w:p w14:paraId="2F8371C8"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Süstevesi</w:t>
      </w:r>
    </w:p>
    <w:p w14:paraId="60B0C9C4" w14:textId="77777777" w:rsidR="00860779" w:rsidRPr="00086BF5" w:rsidRDefault="00860779" w:rsidP="00F15E9B">
      <w:pPr>
        <w:tabs>
          <w:tab w:val="clear" w:pos="567"/>
        </w:tabs>
        <w:spacing w:line="240" w:lineRule="auto"/>
        <w:rPr>
          <w:szCs w:val="22"/>
        </w:rPr>
      </w:pPr>
    </w:p>
    <w:p w14:paraId="7939424F"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6.2.</w:t>
      </w:r>
      <w:r w:rsidRPr="00086BF5">
        <w:rPr>
          <w:b/>
          <w:szCs w:val="22"/>
        </w:rPr>
        <w:tab/>
        <w:t>Sobimatus</w:t>
      </w:r>
    </w:p>
    <w:p w14:paraId="24B1D64C" w14:textId="77777777" w:rsidR="00860779" w:rsidRPr="00086BF5" w:rsidRDefault="00860779" w:rsidP="00F15E9B">
      <w:pPr>
        <w:keepNext/>
        <w:tabs>
          <w:tab w:val="clear" w:pos="567"/>
        </w:tabs>
        <w:spacing w:line="240" w:lineRule="auto"/>
        <w:rPr>
          <w:szCs w:val="22"/>
        </w:rPr>
      </w:pPr>
    </w:p>
    <w:p w14:paraId="5576F65A" w14:textId="77777777" w:rsidR="00860779" w:rsidRPr="00086BF5" w:rsidRDefault="00860779" w:rsidP="00F15E9B">
      <w:pPr>
        <w:keepNext/>
        <w:tabs>
          <w:tab w:val="clear" w:pos="567"/>
        </w:tabs>
        <w:spacing w:line="240" w:lineRule="auto"/>
        <w:rPr>
          <w:szCs w:val="22"/>
        </w:rPr>
      </w:pPr>
      <w:r w:rsidRPr="00086BF5">
        <w:rPr>
          <w:szCs w:val="22"/>
        </w:rPr>
        <w:t>Sobivusuuringute puudumise tõttu ei tohi seda ravimpreparaati teiste ravimitega segada.</w:t>
      </w:r>
    </w:p>
    <w:p w14:paraId="4FD5C53E" w14:textId="77777777" w:rsidR="00860779" w:rsidRPr="00086BF5" w:rsidRDefault="00860779" w:rsidP="00F15E9B">
      <w:pPr>
        <w:tabs>
          <w:tab w:val="clear" w:pos="567"/>
        </w:tabs>
        <w:spacing w:line="240" w:lineRule="auto"/>
        <w:rPr>
          <w:szCs w:val="22"/>
        </w:rPr>
      </w:pPr>
    </w:p>
    <w:p w14:paraId="56FCC09A" w14:textId="77777777" w:rsidR="00860779" w:rsidRPr="00086BF5" w:rsidRDefault="00860779" w:rsidP="0051740D">
      <w:pPr>
        <w:keepNext/>
        <w:tabs>
          <w:tab w:val="clear" w:pos="567"/>
        </w:tabs>
        <w:spacing w:line="240" w:lineRule="auto"/>
        <w:ind w:left="567" w:hanging="567"/>
        <w:outlineLvl w:val="2"/>
        <w:rPr>
          <w:b/>
          <w:szCs w:val="22"/>
        </w:rPr>
      </w:pPr>
      <w:r w:rsidRPr="00086BF5">
        <w:rPr>
          <w:b/>
          <w:szCs w:val="22"/>
        </w:rPr>
        <w:t>6.3</w:t>
      </w:r>
      <w:r w:rsidRPr="00086BF5">
        <w:rPr>
          <w:b/>
          <w:szCs w:val="22"/>
        </w:rPr>
        <w:tab/>
        <w:t>Kõlblikkusaeg</w:t>
      </w:r>
    </w:p>
    <w:p w14:paraId="3975AF0F" w14:textId="77777777" w:rsidR="00860779" w:rsidRPr="00086BF5" w:rsidRDefault="00860779" w:rsidP="00F15E9B">
      <w:pPr>
        <w:keepNext/>
        <w:tabs>
          <w:tab w:val="clear" w:pos="567"/>
        </w:tabs>
        <w:spacing w:line="240" w:lineRule="auto"/>
        <w:ind w:left="567" w:hanging="567"/>
        <w:rPr>
          <w:szCs w:val="22"/>
        </w:rPr>
      </w:pPr>
    </w:p>
    <w:p w14:paraId="72C9A77D"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2 aastat</w:t>
      </w:r>
    </w:p>
    <w:p w14:paraId="3D2B6CD5" w14:textId="77777777" w:rsidR="00860779" w:rsidRPr="00086BF5" w:rsidRDefault="00860779" w:rsidP="00F15E9B">
      <w:pPr>
        <w:tabs>
          <w:tab w:val="clear" w:pos="567"/>
        </w:tabs>
        <w:spacing w:line="240" w:lineRule="auto"/>
        <w:rPr>
          <w:szCs w:val="22"/>
        </w:rPr>
      </w:pPr>
    </w:p>
    <w:p w14:paraId="45FAFC1F" w14:textId="77777777" w:rsidR="00860779" w:rsidRPr="00086BF5" w:rsidRDefault="00860779" w:rsidP="0051740D">
      <w:pPr>
        <w:keepNext/>
        <w:tabs>
          <w:tab w:val="clear" w:pos="567"/>
        </w:tabs>
        <w:spacing w:line="240" w:lineRule="auto"/>
        <w:outlineLvl w:val="2"/>
        <w:rPr>
          <w:b/>
          <w:szCs w:val="22"/>
        </w:rPr>
      </w:pPr>
      <w:r w:rsidRPr="00086BF5">
        <w:rPr>
          <w:b/>
          <w:szCs w:val="22"/>
        </w:rPr>
        <w:t>6.4</w:t>
      </w:r>
      <w:r w:rsidRPr="00086BF5">
        <w:rPr>
          <w:b/>
          <w:szCs w:val="22"/>
        </w:rPr>
        <w:tab/>
        <w:t>Säilitamise eritingimused</w:t>
      </w:r>
    </w:p>
    <w:p w14:paraId="48A71BCF" w14:textId="77777777" w:rsidR="00860779" w:rsidRPr="00086BF5" w:rsidRDefault="00860779" w:rsidP="00F15E9B">
      <w:pPr>
        <w:keepNext/>
        <w:tabs>
          <w:tab w:val="clear" w:pos="567"/>
        </w:tabs>
        <w:spacing w:line="240" w:lineRule="auto"/>
        <w:rPr>
          <w:szCs w:val="22"/>
        </w:rPr>
      </w:pPr>
    </w:p>
    <w:p w14:paraId="4DE2B947"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Hoida külmkapis (2 °C...8 °C).</w:t>
      </w:r>
    </w:p>
    <w:p w14:paraId="0DEAB3E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Mitte lasta külmuda.</w:t>
      </w:r>
    </w:p>
    <w:p w14:paraId="0004A054"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Hoida </w:t>
      </w:r>
      <w:r w:rsidR="00830131" w:rsidRPr="00086BF5">
        <w:rPr>
          <w:rFonts w:ascii="Times New Roman" w:hAnsi="Times New Roman"/>
          <w:sz w:val="22"/>
          <w:szCs w:val="22"/>
          <w:lang w:val="et-EE"/>
        </w:rPr>
        <w:t>originaalpakendis</w:t>
      </w:r>
      <w:r w:rsidRPr="00086BF5">
        <w:rPr>
          <w:rFonts w:ascii="Times New Roman" w:hAnsi="Times New Roman"/>
          <w:sz w:val="22"/>
          <w:szCs w:val="22"/>
          <w:lang w:val="et-EE"/>
        </w:rPr>
        <w:t>, valguse eest kaitstult.</w:t>
      </w:r>
    </w:p>
    <w:p w14:paraId="4C877036" w14:textId="77777777" w:rsidR="00860779" w:rsidRPr="00086BF5" w:rsidRDefault="00860779" w:rsidP="00F15E9B">
      <w:pPr>
        <w:pStyle w:val="GlobalBayerBodyText"/>
        <w:spacing w:before="0" w:after="0"/>
        <w:rPr>
          <w:rFonts w:ascii="Times New Roman" w:hAnsi="Times New Roman"/>
          <w:sz w:val="22"/>
          <w:szCs w:val="22"/>
          <w:lang w:val="et-EE"/>
        </w:rPr>
      </w:pPr>
    </w:p>
    <w:p w14:paraId="02E89C37" w14:textId="77777777" w:rsidR="00860779" w:rsidRPr="00086BF5" w:rsidRDefault="00830131"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w:t>
      </w:r>
      <w:r w:rsidR="00860779" w:rsidRPr="00086BF5">
        <w:rPr>
          <w:rFonts w:ascii="Times New Roman" w:hAnsi="Times New Roman"/>
          <w:sz w:val="22"/>
          <w:szCs w:val="22"/>
          <w:lang w:val="et-EE"/>
        </w:rPr>
        <w:t xml:space="preserve">vamata viaali </w:t>
      </w:r>
      <w:r w:rsidRPr="00086BF5">
        <w:rPr>
          <w:rFonts w:ascii="Times New Roman" w:hAnsi="Times New Roman"/>
          <w:sz w:val="22"/>
          <w:szCs w:val="22"/>
          <w:lang w:val="et-EE"/>
        </w:rPr>
        <w:t xml:space="preserve">võib </w:t>
      </w:r>
      <w:r w:rsidR="00860779" w:rsidRPr="00086BF5">
        <w:rPr>
          <w:rFonts w:ascii="Times New Roman" w:hAnsi="Times New Roman"/>
          <w:sz w:val="22"/>
          <w:szCs w:val="22"/>
          <w:lang w:val="et-EE"/>
        </w:rPr>
        <w:t xml:space="preserve">hoida </w:t>
      </w:r>
      <w:r w:rsidRPr="00086BF5">
        <w:rPr>
          <w:rFonts w:ascii="Times New Roman" w:hAnsi="Times New Roman"/>
          <w:sz w:val="22"/>
          <w:szCs w:val="22"/>
          <w:lang w:val="et-EE"/>
        </w:rPr>
        <w:t xml:space="preserve">külmkapist väljas, </w:t>
      </w:r>
      <w:r w:rsidR="00860779" w:rsidRPr="00086BF5">
        <w:rPr>
          <w:rFonts w:ascii="Times New Roman" w:hAnsi="Times New Roman"/>
          <w:sz w:val="22"/>
          <w:szCs w:val="22"/>
          <w:lang w:val="et-EE"/>
        </w:rPr>
        <w:t>temperatuuril kuni 25 °C kuni 24 tundi. Pärast viaali avamist tuleb ravimit käsitseda aseptilistes tingimustes.</w:t>
      </w:r>
    </w:p>
    <w:p w14:paraId="30BDAE17" w14:textId="77777777" w:rsidR="00860779" w:rsidRPr="00086BF5" w:rsidRDefault="00860779" w:rsidP="00F15E9B">
      <w:pPr>
        <w:tabs>
          <w:tab w:val="clear" w:pos="567"/>
        </w:tabs>
        <w:spacing w:line="240" w:lineRule="auto"/>
        <w:rPr>
          <w:szCs w:val="22"/>
        </w:rPr>
      </w:pPr>
    </w:p>
    <w:p w14:paraId="77CC8677" w14:textId="77777777" w:rsidR="00860779" w:rsidRPr="00086BF5" w:rsidRDefault="00860779" w:rsidP="0051740D">
      <w:pPr>
        <w:keepNext/>
        <w:tabs>
          <w:tab w:val="clear" w:pos="567"/>
        </w:tabs>
        <w:spacing w:line="240" w:lineRule="auto"/>
        <w:ind w:left="567" w:hanging="567"/>
        <w:outlineLvl w:val="2"/>
        <w:rPr>
          <w:b/>
          <w:szCs w:val="22"/>
        </w:rPr>
      </w:pPr>
      <w:r w:rsidRPr="00086BF5">
        <w:rPr>
          <w:b/>
          <w:szCs w:val="22"/>
        </w:rPr>
        <w:t>6.5</w:t>
      </w:r>
      <w:r w:rsidRPr="00086BF5">
        <w:rPr>
          <w:b/>
          <w:szCs w:val="22"/>
        </w:rPr>
        <w:tab/>
        <w:t>Pakendi iseloomustus ja sisu</w:t>
      </w:r>
    </w:p>
    <w:p w14:paraId="7C4F7977" w14:textId="77777777" w:rsidR="00860779" w:rsidRPr="00086BF5" w:rsidRDefault="00860779" w:rsidP="00F15E9B">
      <w:pPr>
        <w:keepNext/>
        <w:tabs>
          <w:tab w:val="clear" w:pos="567"/>
        </w:tabs>
        <w:spacing w:line="240" w:lineRule="auto"/>
        <w:rPr>
          <w:szCs w:val="22"/>
        </w:rPr>
      </w:pPr>
    </w:p>
    <w:p w14:paraId="0FF3BC59" w14:textId="2DA9FFF2" w:rsidR="00860779" w:rsidRPr="00086BF5" w:rsidRDefault="0052352A" w:rsidP="00F15E9B">
      <w:pPr>
        <w:keepNext/>
        <w:tabs>
          <w:tab w:val="clear" w:pos="567"/>
        </w:tabs>
        <w:spacing w:line="240" w:lineRule="auto"/>
        <w:rPr>
          <w:szCs w:val="22"/>
        </w:rPr>
      </w:pPr>
      <w:r w:rsidRPr="00086BF5">
        <w:rPr>
          <w:szCs w:val="22"/>
        </w:rPr>
        <w:t>L</w:t>
      </w:r>
      <w:r w:rsidR="00860779" w:rsidRPr="00086BF5">
        <w:rPr>
          <w:szCs w:val="22"/>
        </w:rPr>
        <w:t>ahus</w:t>
      </w:r>
      <w:r w:rsidRPr="00086BF5">
        <w:rPr>
          <w:szCs w:val="22"/>
        </w:rPr>
        <w:t>, mis on</w:t>
      </w:r>
      <w:r w:rsidR="00860779" w:rsidRPr="00086BF5">
        <w:rPr>
          <w:szCs w:val="22"/>
        </w:rPr>
        <w:t xml:space="preserve"> punnkorgiga (elastomeerne kumm) viaalis (I tüüpi klaas) ja 18 G filternõel. </w:t>
      </w:r>
      <w:r w:rsidRPr="00086BF5">
        <w:rPr>
          <w:szCs w:val="22"/>
        </w:rPr>
        <w:t xml:space="preserve">Ühes viaalis sisalduva lahuse väljatõmmatav maht on vähemalt 0,1 ml. </w:t>
      </w:r>
      <w:r w:rsidR="00860779" w:rsidRPr="00086BF5">
        <w:rPr>
          <w:szCs w:val="22"/>
        </w:rPr>
        <w:t>Pakendis on 1 viaal</w:t>
      </w:r>
      <w:r w:rsidR="00D51294" w:rsidRPr="00086BF5">
        <w:rPr>
          <w:szCs w:val="22"/>
        </w:rPr>
        <w:t xml:space="preserve"> + 1 filternõel</w:t>
      </w:r>
      <w:r w:rsidR="00860779" w:rsidRPr="00086BF5">
        <w:rPr>
          <w:szCs w:val="22"/>
        </w:rPr>
        <w:t>.</w:t>
      </w:r>
    </w:p>
    <w:p w14:paraId="148D6E63" w14:textId="77777777" w:rsidR="00D51294" w:rsidRPr="00086BF5" w:rsidRDefault="00D51294" w:rsidP="00F15E9B">
      <w:pPr>
        <w:tabs>
          <w:tab w:val="clear" w:pos="567"/>
        </w:tabs>
        <w:spacing w:line="240" w:lineRule="auto"/>
        <w:rPr>
          <w:szCs w:val="22"/>
        </w:rPr>
      </w:pPr>
    </w:p>
    <w:p w14:paraId="10D08D75" w14:textId="77777777" w:rsidR="00860779" w:rsidRPr="00086BF5" w:rsidRDefault="00860779" w:rsidP="0051740D">
      <w:pPr>
        <w:keepNext/>
        <w:tabs>
          <w:tab w:val="clear" w:pos="567"/>
        </w:tabs>
        <w:spacing w:line="240" w:lineRule="auto"/>
        <w:ind w:left="567" w:hanging="567"/>
        <w:outlineLvl w:val="2"/>
        <w:rPr>
          <w:szCs w:val="22"/>
        </w:rPr>
      </w:pPr>
      <w:r w:rsidRPr="00086BF5">
        <w:rPr>
          <w:b/>
          <w:szCs w:val="22"/>
        </w:rPr>
        <w:t>6.6</w:t>
      </w:r>
      <w:r w:rsidRPr="00086BF5">
        <w:rPr>
          <w:b/>
          <w:szCs w:val="22"/>
        </w:rPr>
        <w:tab/>
        <w:t>Erihoiatused ravimpreparaadi hävitamiseks ja käsitlemiseks</w:t>
      </w:r>
    </w:p>
    <w:p w14:paraId="2BCF6B8A" w14:textId="77777777" w:rsidR="00860779" w:rsidRPr="00086BF5" w:rsidRDefault="00860779" w:rsidP="00F15E9B">
      <w:pPr>
        <w:pStyle w:val="GlobalBayerBodyText"/>
        <w:keepNext/>
        <w:spacing w:before="0" w:after="0"/>
        <w:rPr>
          <w:rFonts w:ascii="Times New Roman" w:hAnsi="Times New Roman"/>
          <w:sz w:val="22"/>
          <w:szCs w:val="22"/>
          <w:lang w:val="et-EE"/>
        </w:rPr>
      </w:pPr>
    </w:p>
    <w:p w14:paraId="4F5D6326" w14:textId="7777777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Viaal on ainult ühekordseks kasutamiseks ühes silmas.</w:t>
      </w:r>
    </w:p>
    <w:p w14:paraId="5734E8FB" w14:textId="77777777" w:rsidR="0052352A" w:rsidRPr="00086BF5" w:rsidRDefault="0052352A" w:rsidP="00F15E9B">
      <w:pPr>
        <w:pStyle w:val="GlobalBayerBodyText"/>
        <w:spacing w:before="0" w:after="0"/>
        <w:rPr>
          <w:rFonts w:ascii="Times New Roman" w:hAnsi="Times New Roman"/>
          <w:sz w:val="22"/>
          <w:szCs w:val="22"/>
          <w:lang w:val="et-EE"/>
        </w:rPr>
      </w:pPr>
    </w:p>
    <w:p w14:paraId="1F315B08" w14:textId="519BC469" w:rsidR="0052352A" w:rsidRPr="00086BF5" w:rsidRDefault="0052352A"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Viaalis sisalduv annus on suurem kui soovitatav 2 mg aflibertsepti annus (vastab 0,05 ml süstelahusele). Enne manustamist tuleb liigne kogus lahust süstlast välja suruda.</w:t>
      </w:r>
    </w:p>
    <w:p w14:paraId="53F022F4" w14:textId="77777777" w:rsidR="00860779" w:rsidRPr="00086BF5" w:rsidRDefault="00860779" w:rsidP="00F15E9B">
      <w:pPr>
        <w:tabs>
          <w:tab w:val="clear" w:pos="567"/>
        </w:tabs>
        <w:autoSpaceDE w:val="0"/>
        <w:autoSpaceDN w:val="0"/>
        <w:adjustRightInd w:val="0"/>
        <w:spacing w:line="240" w:lineRule="auto"/>
      </w:pPr>
    </w:p>
    <w:p w14:paraId="3E79CC1F" w14:textId="77777777" w:rsidR="00860779" w:rsidRPr="00086BF5" w:rsidRDefault="00860779" w:rsidP="00F15E9B">
      <w:pPr>
        <w:spacing w:line="240" w:lineRule="auto"/>
        <w:rPr>
          <w:szCs w:val="22"/>
        </w:rPr>
      </w:pPr>
      <w:r w:rsidRPr="00086BF5">
        <w:rPr>
          <w:szCs w:val="22"/>
        </w:rPr>
        <w:t>Enne manustamist tuleb süstelahust visuaalselt kontrollida võõrosakeste ja/või värvimuutuse või mis tahes muu muutuse suhtes lahuse välimuses. Nende esinemisel tuleb ravimpreparaat ära visata.</w:t>
      </w:r>
    </w:p>
    <w:p w14:paraId="6198A72A" w14:textId="77777777" w:rsidR="00860779" w:rsidRPr="00086BF5" w:rsidRDefault="00860779" w:rsidP="00F15E9B">
      <w:pPr>
        <w:spacing w:line="240" w:lineRule="auto"/>
        <w:rPr>
          <w:szCs w:val="22"/>
        </w:rPr>
      </w:pPr>
    </w:p>
    <w:p w14:paraId="3851D14C" w14:textId="77777777" w:rsidR="000E2441" w:rsidRPr="00086BF5" w:rsidRDefault="000E2441" w:rsidP="00F15E9B">
      <w:pPr>
        <w:keepNext/>
        <w:tabs>
          <w:tab w:val="clear" w:pos="567"/>
        </w:tabs>
        <w:spacing w:line="240" w:lineRule="auto"/>
        <w:rPr>
          <w:szCs w:val="22"/>
          <w:u w:val="single"/>
        </w:rPr>
      </w:pPr>
      <w:r w:rsidRPr="00086BF5">
        <w:rPr>
          <w:szCs w:val="22"/>
          <w:u w:val="single"/>
        </w:rPr>
        <w:t>Filternõel:</w:t>
      </w:r>
    </w:p>
    <w:p w14:paraId="35D71EB0" w14:textId="44061E3C" w:rsidR="000E2441" w:rsidRPr="00086BF5" w:rsidRDefault="00232B0C" w:rsidP="00F15E9B">
      <w:pPr>
        <w:tabs>
          <w:tab w:val="clear" w:pos="567"/>
        </w:tabs>
        <w:spacing w:line="240" w:lineRule="auto"/>
        <w:rPr>
          <w:szCs w:val="22"/>
        </w:rPr>
      </w:pPr>
      <w:r w:rsidRPr="00086BF5">
        <w:rPr>
          <w:szCs w:val="22"/>
        </w:rPr>
        <w:t>T</w:t>
      </w:r>
      <w:r w:rsidR="000E2441" w:rsidRPr="00086BF5">
        <w:rPr>
          <w:szCs w:val="22"/>
        </w:rPr>
        <w:t>ömbi otsaga filternõel, mi</w:t>
      </w:r>
      <w:r w:rsidR="001701DF" w:rsidRPr="00086BF5">
        <w:rPr>
          <w:szCs w:val="22"/>
        </w:rPr>
        <w:t>s ei ole mõeldud</w:t>
      </w:r>
      <w:r w:rsidR="000E2441" w:rsidRPr="00086BF5">
        <w:rPr>
          <w:szCs w:val="22"/>
        </w:rPr>
        <w:t xml:space="preserve"> süstimiseks.</w:t>
      </w:r>
    </w:p>
    <w:p w14:paraId="18C103C2" w14:textId="77777777" w:rsidR="000E2441" w:rsidRPr="00086BF5" w:rsidRDefault="000E2441" w:rsidP="00F15E9B">
      <w:pPr>
        <w:tabs>
          <w:tab w:val="clear" w:pos="567"/>
        </w:tabs>
        <w:spacing w:line="240" w:lineRule="auto"/>
        <w:rPr>
          <w:szCs w:val="22"/>
        </w:rPr>
      </w:pPr>
      <w:r w:rsidRPr="00086BF5">
        <w:rPr>
          <w:szCs w:val="22"/>
        </w:rPr>
        <w:t>Ärge töödelge tömbi otsaga filternõela autoklaavis.</w:t>
      </w:r>
    </w:p>
    <w:p w14:paraId="3FB9D755" w14:textId="77777777" w:rsidR="000E2441" w:rsidRPr="00086BF5" w:rsidRDefault="000E2441" w:rsidP="00F15E9B">
      <w:pPr>
        <w:tabs>
          <w:tab w:val="clear" w:pos="567"/>
        </w:tabs>
        <w:spacing w:line="240" w:lineRule="auto"/>
        <w:rPr>
          <w:szCs w:val="22"/>
        </w:rPr>
      </w:pPr>
      <w:r w:rsidRPr="00086BF5">
        <w:rPr>
          <w:szCs w:val="22"/>
        </w:rPr>
        <w:t>Filternõel on mittepürogeenne. Kahjustatud pakendi korral mitte kasutada.</w:t>
      </w:r>
    </w:p>
    <w:p w14:paraId="5786B803" w14:textId="39C2C6B4" w:rsidR="000E2441" w:rsidRPr="00086BF5" w:rsidRDefault="000E2441" w:rsidP="00F15E9B">
      <w:pPr>
        <w:tabs>
          <w:tab w:val="clear" w:pos="567"/>
        </w:tabs>
        <w:spacing w:line="240" w:lineRule="auto"/>
        <w:rPr>
          <w:szCs w:val="22"/>
        </w:rPr>
      </w:pPr>
      <w:r w:rsidRPr="00086BF5">
        <w:rPr>
          <w:szCs w:val="22"/>
        </w:rPr>
        <w:t>Kasutatud tömbi otsaga filternõel visake teravate esemete kogumise konteinerisse.</w:t>
      </w:r>
    </w:p>
    <w:p w14:paraId="664E26A6" w14:textId="77777777" w:rsidR="000E2441" w:rsidRPr="00086BF5" w:rsidRDefault="000E2441" w:rsidP="00F15E9B">
      <w:pPr>
        <w:tabs>
          <w:tab w:val="clear" w:pos="567"/>
        </w:tabs>
        <w:spacing w:line="240" w:lineRule="auto"/>
        <w:rPr>
          <w:szCs w:val="22"/>
        </w:rPr>
      </w:pPr>
      <w:r w:rsidRPr="00086BF5">
        <w:rPr>
          <w:szCs w:val="22"/>
        </w:rPr>
        <w:t>Tähelepanu: filternõela korduv kasutamine võib põhjustada infektsiooni või teiste haiguste/vigastuste teket.</w:t>
      </w:r>
    </w:p>
    <w:p w14:paraId="5F2DAD28" w14:textId="77777777" w:rsidR="000E2441" w:rsidRPr="00086BF5" w:rsidRDefault="000E2441" w:rsidP="00F15E9B">
      <w:pPr>
        <w:spacing w:line="240" w:lineRule="auto"/>
        <w:rPr>
          <w:szCs w:val="22"/>
        </w:rPr>
      </w:pPr>
    </w:p>
    <w:p w14:paraId="7658C539"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Intravitreaalseks süstimiseks tuleb kasutada süstenõela suurusega 30 G x ½ tolli.</w:t>
      </w:r>
    </w:p>
    <w:p w14:paraId="469318EA" w14:textId="77777777" w:rsidR="00860779" w:rsidRPr="00086BF5" w:rsidRDefault="00860779" w:rsidP="00F15E9B">
      <w:pPr>
        <w:pStyle w:val="GlobalBayerBodyText"/>
        <w:spacing w:before="0" w:after="0"/>
        <w:rPr>
          <w:rFonts w:ascii="Times New Roman" w:hAnsi="Times New Roman"/>
          <w:b/>
          <w:i/>
          <w:sz w:val="22"/>
          <w:szCs w:val="22"/>
          <w:lang w:val="et-EE"/>
        </w:rPr>
      </w:pPr>
    </w:p>
    <w:p w14:paraId="142F9091" w14:textId="77777777" w:rsidR="00860779" w:rsidRPr="00086BF5" w:rsidRDefault="00860779" w:rsidP="0051740D">
      <w:pPr>
        <w:keepNext/>
        <w:tabs>
          <w:tab w:val="clear" w:pos="567"/>
        </w:tabs>
        <w:spacing w:line="240" w:lineRule="auto"/>
        <w:ind w:left="567" w:hanging="567"/>
        <w:rPr>
          <w:b/>
          <w:i/>
          <w:szCs w:val="22"/>
        </w:rPr>
      </w:pPr>
      <w:r w:rsidRPr="00086BF5">
        <w:rPr>
          <w:b/>
          <w:i/>
          <w:szCs w:val="22"/>
        </w:rPr>
        <w:t>Viaali kasutusjuhend</w:t>
      </w:r>
    </w:p>
    <w:p w14:paraId="7FC9D00E" w14:textId="77777777" w:rsidR="00860779" w:rsidRPr="00086BF5" w:rsidRDefault="00860779" w:rsidP="00F15E9B">
      <w:pPr>
        <w:keepNext/>
        <w:tabs>
          <w:tab w:val="clear" w:pos="567"/>
        </w:tabs>
        <w:spacing w:line="240" w:lineRule="auto"/>
        <w:ind w:left="567" w:hanging="567"/>
        <w:rPr>
          <w:b/>
          <w:i/>
          <w:szCs w:val="22"/>
        </w:rPr>
      </w:pPr>
    </w:p>
    <w:tbl>
      <w:tblPr>
        <w:tblW w:w="9464" w:type="dxa"/>
        <w:tblLayout w:type="fixed"/>
        <w:tblLook w:val="01E0" w:firstRow="1" w:lastRow="1" w:firstColumn="1" w:lastColumn="1" w:noHBand="0" w:noVBand="0"/>
      </w:tblPr>
      <w:tblGrid>
        <w:gridCol w:w="491"/>
        <w:gridCol w:w="3746"/>
        <w:gridCol w:w="5227"/>
      </w:tblGrid>
      <w:tr w:rsidR="00860779" w:rsidRPr="00086BF5" w14:paraId="3E5C987D" w14:textId="77777777" w:rsidTr="00897100">
        <w:trPr>
          <w:trHeight w:val="2969"/>
        </w:trPr>
        <w:tc>
          <w:tcPr>
            <w:tcW w:w="491" w:type="dxa"/>
          </w:tcPr>
          <w:p w14:paraId="7C3FB0ED" w14:textId="77777777" w:rsidR="00860779" w:rsidRPr="00086BF5" w:rsidRDefault="00860779" w:rsidP="00F15E9B">
            <w:pPr>
              <w:keepNext/>
              <w:tabs>
                <w:tab w:val="clear" w:pos="567"/>
              </w:tabs>
              <w:spacing w:line="240" w:lineRule="auto"/>
              <w:ind w:left="567" w:hanging="567"/>
              <w:rPr>
                <w:szCs w:val="22"/>
              </w:rPr>
            </w:pPr>
            <w:r w:rsidRPr="00086BF5">
              <w:rPr>
                <w:szCs w:val="22"/>
              </w:rPr>
              <w:t>1.</w:t>
            </w:r>
          </w:p>
        </w:tc>
        <w:tc>
          <w:tcPr>
            <w:tcW w:w="3746" w:type="dxa"/>
          </w:tcPr>
          <w:p w14:paraId="32738071" w14:textId="77777777" w:rsidR="00860779" w:rsidRPr="00086BF5" w:rsidRDefault="00860779" w:rsidP="00F15E9B">
            <w:pPr>
              <w:keepNext/>
              <w:tabs>
                <w:tab w:val="clear" w:pos="567"/>
              </w:tabs>
              <w:spacing w:line="240" w:lineRule="auto"/>
              <w:rPr>
                <w:szCs w:val="22"/>
              </w:rPr>
            </w:pPr>
            <w:r w:rsidRPr="00086BF5">
              <w:rPr>
                <w:szCs w:val="22"/>
              </w:rPr>
              <w:t>Eemaldage plastikust kork ja desinfitseerige viaali kummist korgi välimine pind.</w:t>
            </w:r>
          </w:p>
        </w:tc>
        <w:tc>
          <w:tcPr>
            <w:tcW w:w="5227" w:type="dxa"/>
          </w:tcPr>
          <w:p w14:paraId="14132AC6" w14:textId="77777777" w:rsidR="00860779" w:rsidRPr="00086BF5" w:rsidRDefault="005724B9" w:rsidP="00F15E9B">
            <w:pPr>
              <w:keepNext/>
              <w:tabs>
                <w:tab w:val="clear" w:pos="567"/>
              </w:tabs>
              <w:spacing w:line="240" w:lineRule="auto"/>
              <w:ind w:left="567" w:hanging="567"/>
              <w:rPr>
                <w:szCs w:val="22"/>
              </w:rPr>
            </w:pPr>
            <w:r w:rsidRPr="00086BF5">
              <w:rPr>
                <w:noProof/>
                <w:szCs w:val="22"/>
                <w:lang w:eastAsia="et-EE"/>
              </w:rPr>
              <w:drawing>
                <wp:inline distT="0" distB="0" distL="0" distR="0" wp14:anchorId="43BDA28E" wp14:editId="5D1202B1">
                  <wp:extent cx="2209800" cy="1828800"/>
                  <wp:effectExtent l="19050" t="1905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860779" w:rsidRPr="00086BF5" w14:paraId="168474A3" w14:textId="77777777" w:rsidTr="00897100">
        <w:trPr>
          <w:trHeight w:val="3147"/>
        </w:trPr>
        <w:tc>
          <w:tcPr>
            <w:tcW w:w="491" w:type="dxa"/>
          </w:tcPr>
          <w:p w14:paraId="0152D3D9" w14:textId="77777777" w:rsidR="00860779" w:rsidRPr="00086BF5" w:rsidRDefault="00860779" w:rsidP="00F15E9B">
            <w:pPr>
              <w:tabs>
                <w:tab w:val="clear" w:pos="567"/>
              </w:tabs>
              <w:spacing w:line="240" w:lineRule="auto"/>
              <w:ind w:left="567" w:hanging="567"/>
              <w:rPr>
                <w:szCs w:val="22"/>
              </w:rPr>
            </w:pPr>
            <w:r w:rsidRPr="00086BF5">
              <w:rPr>
                <w:szCs w:val="22"/>
              </w:rPr>
              <w:t>2.</w:t>
            </w:r>
          </w:p>
        </w:tc>
        <w:tc>
          <w:tcPr>
            <w:tcW w:w="3746" w:type="dxa"/>
          </w:tcPr>
          <w:p w14:paraId="6195D68A" w14:textId="77777777" w:rsidR="00860779" w:rsidRPr="00086BF5" w:rsidRDefault="00860779" w:rsidP="00F15E9B">
            <w:pPr>
              <w:tabs>
                <w:tab w:val="clear" w:pos="567"/>
              </w:tabs>
              <w:spacing w:line="240" w:lineRule="auto"/>
              <w:rPr>
                <w:szCs w:val="22"/>
              </w:rPr>
            </w:pPr>
            <w:r w:rsidRPr="00086BF5">
              <w:rPr>
                <w:szCs w:val="22"/>
              </w:rPr>
              <w:t xml:space="preserve">Kinnitage karbis sisalduv 18 G </w:t>
            </w:r>
          </w:p>
          <w:p w14:paraId="4C545A81" w14:textId="77777777" w:rsidR="00860779" w:rsidRPr="00086BF5" w:rsidRDefault="00860779" w:rsidP="00F15E9B">
            <w:pPr>
              <w:tabs>
                <w:tab w:val="clear" w:pos="567"/>
              </w:tabs>
              <w:spacing w:line="240" w:lineRule="auto"/>
              <w:rPr>
                <w:szCs w:val="22"/>
              </w:rPr>
            </w:pPr>
            <w:r w:rsidRPr="00086BF5">
              <w:rPr>
                <w:szCs w:val="22"/>
              </w:rPr>
              <w:t>5-mikroniline filternõel 1 ml steriilsele Luer</w:t>
            </w:r>
            <w:r w:rsidRPr="00086BF5">
              <w:rPr>
                <w:szCs w:val="22"/>
              </w:rPr>
              <w:noBreakHyphen/>
              <w:t>lukuga süstlale.</w:t>
            </w:r>
          </w:p>
        </w:tc>
        <w:tc>
          <w:tcPr>
            <w:tcW w:w="5227" w:type="dxa"/>
          </w:tcPr>
          <w:p w14:paraId="5B20DB28" w14:textId="77777777" w:rsidR="00860779" w:rsidRPr="00086BF5" w:rsidRDefault="005724B9" w:rsidP="00F15E9B">
            <w:pPr>
              <w:tabs>
                <w:tab w:val="clear" w:pos="567"/>
              </w:tabs>
              <w:spacing w:line="240" w:lineRule="auto"/>
              <w:ind w:left="567" w:hanging="567"/>
              <w:rPr>
                <w:szCs w:val="22"/>
              </w:rPr>
            </w:pPr>
            <w:r w:rsidRPr="00086BF5">
              <w:rPr>
                <w:noProof/>
                <w:szCs w:val="22"/>
                <w:lang w:eastAsia="et-EE"/>
              </w:rPr>
              <w:drawing>
                <wp:inline distT="0" distB="0" distL="0" distR="0" wp14:anchorId="16FE29BA" wp14:editId="2F938DDA">
                  <wp:extent cx="2209800" cy="1895475"/>
                  <wp:effectExtent l="19050" t="19050" r="0" b="9525"/>
                  <wp:docPr id="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w="6350" cmpd="sng">
                            <a:solidFill>
                              <a:srgbClr val="000000"/>
                            </a:solidFill>
                            <a:miter lim="800000"/>
                            <a:headEnd/>
                            <a:tailEnd/>
                          </a:ln>
                          <a:effectLst/>
                        </pic:spPr>
                      </pic:pic>
                    </a:graphicData>
                  </a:graphic>
                </wp:inline>
              </w:drawing>
            </w:r>
          </w:p>
        </w:tc>
      </w:tr>
      <w:tr w:rsidR="00860779" w:rsidRPr="00086BF5" w14:paraId="609E9462" w14:textId="77777777" w:rsidTr="00897100">
        <w:tc>
          <w:tcPr>
            <w:tcW w:w="491" w:type="dxa"/>
          </w:tcPr>
          <w:p w14:paraId="727B424A" w14:textId="77777777" w:rsidR="00860779" w:rsidRPr="00086BF5" w:rsidRDefault="00860779" w:rsidP="00F15E9B">
            <w:pPr>
              <w:tabs>
                <w:tab w:val="clear" w:pos="567"/>
              </w:tabs>
              <w:spacing w:line="240" w:lineRule="auto"/>
              <w:ind w:left="567" w:hanging="567"/>
              <w:rPr>
                <w:szCs w:val="22"/>
              </w:rPr>
            </w:pPr>
            <w:r w:rsidRPr="00086BF5">
              <w:rPr>
                <w:szCs w:val="22"/>
              </w:rPr>
              <w:t>3.</w:t>
            </w:r>
          </w:p>
        </w:tc>
        <w:tc>
          <w:tcPr>
            <w:tcW w:w="8973" w:type="dxa"/>
            <w:gridSpan w:val="2"/>
          </w:tcPr>
          <w:p w14:paraId="7DAB101C" w14:textId="77777777" w:rsidR="00860779" w:rsidRPr="00086BF5" w:rsidRDefault="00860779" w:rsidP="00F15E9B">
            <w:pPr>
              <w:tabs>
                <w:tab w:val="clear" w:pos="567"/>
              </w:tabs>
              <w:spacing w:line="240" w:lineRule="auto"/>
              <w:rPr>
                <w:szCs w:val="22"/>
              </w:rPr>
            </w:pPr>
            <w:r w:rsidRPr="00086BF5">
              <w:rPr>
                <w:szCs w:val="22"/>
              </w:rPr>
              <w:t>Suruge filternõel viaali korgi keskkohast läbi, kuni nõel on kogupikkuses viaalis ja selle ots puutub vastu viaali alumist pinda või alumist serva.</w:t>
            </w:r>
          </w:p>
          <w:p w14:paraId="2695EC7F" w14:textId="77777777" w:rsidR="00860779" w:rsidRPr="00086BF5" w:rsidRDefault="00860779" w:rsidP="00F15E9B">
            <w:pPr>
              <w:tabs>
                <w:tab w:val="clear" w:pos="567"/>
              </w:tabs>
              <w:spacing w:line="240" w:lineRule="auto"/>
              <w:rPr>
                <w:szCs w:val="22"/>
              </w:rPr>
            </w:pPr>
          </w:p>
        </w:tc>
      </w:tr>
      <w:tr w:rsidR="00881B33" w:rsidRPr="00086BF5" w14:paraId="2F372E92" w14:textId="77777777" w:rsidTr="00897100">
        <w:trPr>
          <w:trHeight w:val="1485"/>
        </w:trPr>
        <w:tc>
          <w:tcPr>
            <w:tcW w:w="491" w:type="dxa"/>
          </w:tcPr>
          <w:p w14:paraId="3EAF620C" w14:textId="77777777" w:rsidR="00881B33" w:rsidRPr="00086BF5" w:rsidRDefault="00881B33" w:rsidP="00F15E9B">
            <w:pPr>
              <w:tabs>
                <w:tab w:val="clear" w:pos="567"/>
              </w:tabs>
              <w:spacing w:line="240" w:lineRule="auto"/>
              <w:ind w:left="567" w:hanging="567"/>
              <w:rPr>
                <w:szCs w:val="22"/>
              </w:rPr>
            </w:pPr>
            <w:r w:rsidRPr="00086BF5">
              <w:rPr>
                <w:szCs w:val="22"/>
              </w:rPr>
              <w:t>4.</w:t>
            </w:r>
          </w:p>
        </w:tc>
        <w:tc>
          <w:tcPr>
            <w:tcW w:w="8972" w:type="dxa"/>
            <w:gridSpan w:val="2"/>
          </w:tcPr>
          <w:p w14:paraId="69513628" w14:textId="77777777" w:rsidR="00881B33" w:rsidRPr="00086BF5" w:rsidRDefault="00881B33" w:rsidP="00F15E9B">
            <w:pPr>
              <w:tabs>
                <w:tab w:val="clear" w:pos="567"/>
              </w:tabs>
              <w:spacing w:line="240" w:lineRule="auto"/>
              <w:rPr>
                <w:b/>
                <w:szCs w:val="22"/>
              </w:rPr>
            </w:pPr>
            <w:r w:rsidRPr="00086BF5">
              <w:rPr>
                <w:szCs w:val="22"/>
              </w:rPr>
              <w:t>Kasutades aseptilisi töövõtteid tõmmake kogu Eylea-viaali sisu süstlasse, hoides viaali püstises, kergelt kallutatud asendis, lihtsustamaks kogu lahuse väljatõmbamist. Vältimaks õhu süstlasse tõmbamist veenduge, et filternõela avaus on täielikult vedeliku sees. Sisu väljatõmbamise ajal hoidke viaali kallutatud asendis, veendudes, et filternõela avaus on üleni vedelikus.</w:t>
            </w:r>
          </w:p>
        </w:tc>
      </w:tr>
      <w:tr w:rsidR="00860779" w:rsidRPr="00086BF5" w14:paraId="6DE3560B" w14:textId="77777777" w:rsidTr="00897100">
        <w:trPr>
          <w:trHeight w:val="3001"/>
        </w:trPr>
        <w:tc>
          <w:tcPr>
            <w:tcW w:w="491" w:type="dxa"/>
          </w:tcPr>
          <w:p w14:paraId="7302597F" w14:textId="77777777" w:rsidR="00860779" w:rsidRPr="00086BF5" w:rsidRDefault="00860779" w:rsidP="00F15E9B">
            <w:pPr>
              <w:tabs>
                <w:tab w:val="clear" w:pos="567"/>
              </w:tabs>
              <w:spacing w:line="240" w:lineRule="auto"/>
              <w:ind w:left="567" w:hanging="567"/>
              <w:rPr>
                <w:szCs w:val="22"/>
              </w:rPr>
            </w:pPr>
          </w:p>
        </w:tc>
        <w:tc>
          <w:tcPr>
            <w:tcW w:w="3746" w:type="dxa"/>
          </w:tcPr>
          <w:p w14:paraId="3C3061C3" w14:textId="77777777" w:rsidR="00860779" w:rsidRPr="00086BF5" w:rsidRDefault="005724B9" w:rsidP="00F15E9B">
            <w:pPr>
              <w:tabs>
                <w:tab w:val="clear" w:pos="567"/>
              </w:tabs>
              <w:spacing w:line="240" w:lineRule="auto"/>
              <w:rPr>
                <w:szCs w:val="22"/>
              </w:rPr>
            </w:pPr>
            <w:r w:rsidRPr="00086BF5">
              <w:rPr>
                <w:noProof/>
                <w:szCs w:val="22"/>
                <w:bdr w:val="single" w:sz="4" w:space="0" w:color="auto"/>
                <w:lang w:eastAsia="et-EE"/>
              </w:rPr>
              <w:drawing>
                <wp:inline distT="0" distB="0" distL="0" distR="0" wp14:anchorId="4AB5B066" wp14:editId="373D087B">
                  <wp:extent cx="2171700" cy="1905000"/>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5227" w:type="dxa"/>
          </w:tcPr>
          <w:p w14:paraId="27233CCC" w14:textId="77777777" w:rsidR="00860779" w:rsidRPr="00086BF5" w:rsidRDefault="00860779" w:rsidP="00F15E9B">
            <w:pPr>
              <w:tabs>
                <w:tab w:val="clear" w:pos="567"/>
              </w:tabs>
              <w:spacing w:line="240" w:lineRule="auto"/>
              <w:ind w:left="567" w:hanging="567"/>
              <w:rPr>
                <w:szCs w:val="22"/>
                <w:bdr w:val="single" w:sz="4" w:space="0" w:color="auto"/>
              </w:rPr>
            </w:pPr>
            <w:r w:rsidRPr="00086BF5">
              <w:object w:dxaOrig="8628" w:dyaOrig="7764" w14:anchorId="3B7B1ED7">
                <v:shape id="_x0000_i1028" type="#_x0000_t75" style="width:164.25pt;height:148.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Brush" ShapeID="_x0000_i1028" DrawAspect="Content" ObjectID="_1815219118" r:id="rId36"/>
              </w:object>
            </w:r>
          </w:p>
          <w:p w14:paraId="0DE0387A" w14:textId="77777777" w:rsidR="00860779" w:rsidRPr="00086BF5" w:rsidRDefault="00860779" w:rsidP="00F15E9B">
            <w:pPr>
              <w:tabs>
                <w:tab w:val="clear" w:pos="567"/>
              </w:tabs>
              <w:spacing w:line="240" w:lineRule="auto"/>
              <w:ind w:left="567" w:hanging="567"/>
              <w:rPr>
                <w:szCs w:val="22"/>
              </w:rPr>
            </w:pPr>
          </w:p>
        </w:tc>
      </w:tr>
      <w:tr w:rsidR="00860779" w:rsidRPr="00086BF5" w14:paraId="192AA4AC" w14:textId="77777777" w:rsidTr="00897100">
        <w:trPr>
          <w:trHeight w:val="591"/>
        </w:trPr>
        <w:tc>
          <w:tcPr>
            <w:tcW w:w="491" w:type="dxa"/>
          </w:tcPr>
          <w:p w14:paraId="4568C6E7" w14:textId="77777777" w:rsidR="00860779" w:rsidRPr="00086BF5" w:rsidRDefault="00860779" w:rsidP="00F15E9B">
            <w:pPr>
              <w:tabs>
                <w:tab w:val="clear" w:pos="567"/>
              </w:tabs>
              <w:spacing w:line="240" w:lineRule="auto"/>
              <w:ind w:left="567" w:hanging="567"/>
              <w:rPr>
                <w:szCs w:val="22"/>
              </w:rPr>
            </w:pPr>
            <w:r w:rsidRPr="00086BF5">
              <w:rPr>
                <w:szCs w:val="22"/>
              </w:rPr>
              <w:t>5.</w:t>
            </w:r>
          </w:p>
        </w:tc>
        <w:tc>
          <w:tcPr>
            <w:tcW w:w="8973" w:type="dxa"/>
            <w:gridSpan w:val="2"/>
          </w:tcPr>
          <w:p w14:paraId="5FA35CC4" w14:textId="77777777" w:rsidR="00860779" w:rsidRPr="00086BF5" w:rsidRDefault="00860779" w:rsidP="00F15E9B">
            <w:pPr>
              <w:tabs>
                <w:tab w:val="clear" w:pos="567"/>
              </w:tabs>
              <w:spacing w:line="240" w:lineRule="auto"/>
              <w:rPr>
                <w:szCs w:val="22"/>
              </w:rPr>
            </w:pPr>
            <w:r w:rsidRPr="00086BF5">
              <w:rPr>
                <w:szCs w:val="22"/>
              </w:rPr>
              <w:t>Tagamaks filternõela täieliku tühjenemist, veenduge, et kolb on viaali tühjendamisel piisavalt tagasi tõmmatud.</w:t>
            </w:r>
          </w:p>
        </w:tc>
      </w:tr>
      <w:tr w:rsidR="00860779" w:rsidRPr="00086BF5" w14:paraId="624844D5" w14:textId="77777777" w:rsidTr="00897100">
        <w:trPr>
          <w:trHeight w:val="655"/>
        </w:trPr>
        <w:tc>
          <w:tcPr>
            <w:tcW w:w="491" w:type="dxa"/>
          </w:tcPr>
          <w:p w14:paraId="13FC0951" w14:textId="77777777" w:rsidR="00860779" w:rsidRPr="00086BF5" w:rsidRDefault="00860779" w:rsidP="00F15E9B">
            <w:pPr>
              <w:tabs>
                <w:tab w:val="clear" w:pos="567"/>
              </w:tabs>
              <w:spacing w:line="240" w:lineRule="auto"/>
              <w:ind w:left="567" w:hanging="567"/>
              <w:rPr>
                <w:szCs w:val="22"/>
              </w:rPr>
            </w:pPr>
            <w:r w:rsidRPr="00086BF5">
              <w:rPr>
                <w:szCs w:val="22"/>
              </w:rPr>
              <w:t>6.</w:t>
            </w:r>
          </w:p>
        </w:tc>
        <w:tc>
          <w:tcPr>
            <w:tcW w:w="8973" w:type="dxa"/>
            <w:gridSpan w:val="2"/>
          </w:tcPr>
          <w:p w14:paraId="46FE300F" w14:textId="77777777" w:rsidR="00860779" w:rsidRPr="00086BF5" w:rsidRDefault="00860779" w:rsidP="00F15E9B">
            <w:pPr>
              <w:tabs>
                <w:tab w:val="clear" w:pos="567"/>
              </w:tabs>
              <w:spacing w:line="240" w:lineRule="auto"/>
              <w:rPr>
                <w:szCs w:val="22"/>
              </w:rPr>
            </w:pPr>
            <w:r w:rsidRPr="00086BF5">
              <w:rPr>
                <w:szCs w:val="22"/>
              </w:rPr>
              <w:t>Eemaldage filternõel ja visake see nõuetekohaselt ära.</w:t>
            </w:r>
          </w:p>
          <w:p w14:paraId="20867BCE" w14:textId="77777777" w:rsidR="00860779" w:rsidRPr="00086BF5" w:rsidRDefault="00860779" w:rsidP="00F15E9B">
            <w:pPr>
              <w:tabs>
                <w:tab w:val="clear" w:pos="567"/>
              </w:tabs>
              <w:spacing w:line="240" w:lineRule="auto"/>
              <w:rPr>
                <w:szCs w:val="22"/>
              </w:rPr>
            </w:pPr>
            <w:r w:rsidRPr="00086BF5">
              <w:rPr>
                <w:szCs w:val="22"/>
              </w:rPr>
              <w:t>Märkus: filternõela ei tohi kasutada intravitreaalseks süstimiseks.</w:t>
            </w:r>
          </w:p>
        </w:tc>
      </w:tr>
      <w:tr w:rsidR="00860779" w:rsidRPr="00086BF5" w14:paraId="79205B5A" w14:textId="77777777" w:rsidTr="00897100">
        <w:trPr>
          <w:trHeight w:val="2988"/>
        </w:trPr>
        <w:tc>
          <w:tcPr>
            <w:tcW w:w="491" w:type="dxa"/>
          </w:tcPr>
          <w:p w14:paraId="098585A9" w14:textId="77777777" w:rsidR="00860779" w:rsidRPr="00086BF5" w:rsidRDefault="00860779" w:rsidP="00F15E9B">
            <w:pPr>
              <w:tabs>
                <w:tab w:val="clear" w:pos="567"/>
              </w:tabs>
              <w:spacing w:line="240" w:lineRule="auto"/>
              <w:ind w:left="567" w:hanging="567"/>
              <w:rPr>
                <w:szCs w:val="22"/>
              </w:rPr>
            </w:pPr>
            <w:r w:rsidRPr="00086BF5">
              <w:rPr>
                <w:szCs w:val="22"/>
              </w:rPr>
              <w:t>7.</w:t>
            </w:r>
          </w:p>
        </w:tc>
        <w:tc>
          <w:tcPr>
            <w:tcW w:w="3746" w:type="dxa"/>
          </w:tcPr>
          <w:p w14:paraId="6265558C" w14:textId="77777777" w:rsidR="00860779" w:rsidRPr="00086BF5" w:rsidRDefault="00860779" w:rsidP="00F15E9B">
            <w:pPr>
              <w:tabs>
                <w:tab w:val="clear" w:pos="567"/>
              </w:tabs>
              <w:spacing w:line="240" w:lineRule="auto"/>
              <w:rPr>
                <w:szCs w:val="22"/>
              </w:rPr>
            </w:pPr>
            <w:r w:rsidRPr="00086BF5">
              <w:rPr>
                <w:szCs w:val="22"/>
              </w:rPr>
              <w:t>Kasutades aseptilisi töövõtteid, keerake 30 G x ½</w:t>
            </w:r>
            <w:r w:rsidRPr="00086BF5">
              <w:rPr>
                <w:szCs w:val="22"/>
              </w:rPr>
              <w:noBreakHyphen/>
              <w:t>tolline süstlanõel Luer</w:t>
            </w:r>
            <w:r w:rsidRPr="00086BF5">
              <w:rPr>
                <w:szCs w:val="22"/>
              </w:rPr>
              <w:noBreakHyphen/>
              <w:t>lukuga süstlaotsikule.</w:t>
            </w:r>
          </w:p>
        </w:tc>
        <w:tc>
          <w:tcPr>
            <w:tcW w:w="5227" w:type="dxa"/>
          </w:tcPr>
          <w:p w14:paraId="648FBBB1" w14:textId="77777777" w:rsidR="00860779" w:rsidRPr="00086BF5" w:rsidRDefault="005724B9" w:rsidP="00F15E9B">
            <w:pPr>
              <w:tabs>
                <w:tab w:val="clear" w:pos="567"/>
              </w:tabs>
              <w:spacing w:line="240" w:lineRule="auto"/>
              <w:ind w:left="567" w:hanging="567"/>
              <w:rPr>
                <w:szCs w:val="22"/>
              </w:rPr>
            </w:pPr>
            <w:r w:rsidRPr="00086BF5">
              <w:rPr>
                <w:noProof/>
                <w:szCs w:val="22"/>
                <w:lang w:eastAsia="et-EE"/>
              </w:rPr>
              <w:drawing>
                <wp:inline distT="0" distB="0" distL="0" distR="0" wp14:anchorId="7D5AF4DE" wp14:editId="2570F5E4">
                  <wp:extent cx="2209800" cy="1771650"/>
                  <wp:effectExtent l="19050" t="1905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771650"/>
                          </a:xfrm>
                          <a:prstGeom prst="rect">
                            <a:avLst/>
                          </a:prstGeom>
                          <a:noFill/>
                          <a:ln w="6350" cmpd="sng">
                            <a:solidFill>
                              <a:srgbClr val="000000"/>
                            </a:solidFill>
                            <a:miter lim="800000"/>
                            <a:headEnd/>
                            <a:tailEnd/>
                          </a:ln>
                          <a:effectLst/>
                        </pic:spPr>
                      </pic:pic>
                    </a:graphicData>
                  </a:graphic>
                </wp:inline>
              </w:drawing>
            </w:r>
          </w:p>
        </w:tc>
      </w:tr>
      <w:tr w:rsidR="00860779" w:rsidRPr="00086BF5" w14:paraId="4544935C" w14:textId="77777777" w:rsidTr="00897100">
        <w:trPr>
          <w:trHeight w:val="2850"/>
        </w:trPr>
        <w:tc>
          <w:tcPr>
            <w:tcW w:w="491" w:type="dxa"/>
          </w:tcPr>
          <w:p w14:paraId="695D74AB" w14:textId="77777777" w:rsidR="00860779" w:rsidRPr="00086BF5" w:rsidRDefault="00860779" w:rsidP="00F15E9B">
            <w:pPr>
              <w:tabs>
                <w:tab w:val="clear" w:pos="567"/>
              </w:tabs>
              <w:spacing w:line="240" w:lineRule="auto"/>
              <w:ind w:left="567" w:hanging="567"/>
              <w:rPr>
                <w:szCs w:val="22"/>
              </w:rPr>
            </w:pPr>
            <w:r w:rsidRPr="00086BF5">
              <w:rPr>
                <w:szCs w:val="22"/>
              </w:rPr>
              <w:t>8.</w:t>
            </w:r>
          </w:p>
        </w:tc>
        <w:tc>
          <w:tcPr>
            <w:tcW w:w="3746" w:type="dxa"/>
          </w:tcPr>
          <w:p w14:paraId="4151B065" w14:textId="77777777" w:rsidR="00860779" w:rsidRPr="00086BF5" w:rsidRDefault="00860779" w:rsidP="00F15E9B">
            <w:pPr>
              <w:tabs>
                <w:tab w:val="clear" w:pos="567"/>
              </w:tabs>
              <w:spacing w:line="240" w:lineRule="auto"/>
              <w:rPr>
                <w:szCs w:val="22"/>
              </w:rPr>
            </w:pPr>
            <w:r w:rsidRPr="00086BF5">
              <w:t>Hoides süstalt käes suunaga nõel ülespoole, kontrollige, kas süstlas on mulle</w:t>
            </w:r>
            <w:r w:rsidRPr="00086BF5">
              <w:rPr>
                <w:szCs w:val="22"/>
              </w:rPr>
              <w:t xml:space="preserve">. </w:t>
            </w:r>
            <w:r w:rsidRPr="00086BF5">
              <w:t>Mullide olemasolul koputage sõrmega õrnalt vastu süstalt, kuni mullid kogunevad üles.</w:t>
            </w:r>
          </w:p>
        </w:tc>
        <w:tc>
          <w:tcPr>
            <w:tcW w:w="5227" w:type="dxa"/>
          </w:tcPr>
          <w:p w14:paraId="75E8D839" w14:textId="77777777" w:rsidR="00860779" w:rsidRPr="00086BF5" w:rsidRDefault="00860779" w:rsidP="00F15E9B">
            <w:pPr>
              <w:tabs>
                <w:tab w:val="clear" w:pos="567"/>
              </w:tabs>
              <w:spacing w:line="240" w:lineRule="auto"/>
              <w:rPr>
                <w:szCs w:val="22"/>
              </w:rPr>
            </w:pPr>
          </w:p>
          <w:p w14:paraId="00BBF221" w14:textId="77777777" w:rsidR="00860779" w:rsidRPr="00086BF5" w:rsidRDefault="005724B9" w:rsidP="00F15E9B">
            <w:pPr>
              <w:tabs>
                <w:tab w:val="clear" w:pos="567"/>
              </w:tabs>
              <w:spacing w:line="240" w:lineRule="auto"/>
              <w:rPr>
                <w:szCs w:val="22"/>
              </w:rPr>
            </w:pPr>
            <w:r w:rsidRPr="00086BF5">
              <w:rPr>
                <w:noProof/>
                <w:lang w:eastAsia="et-EE"/>
              </w:rPr>
              <w:drawing>
                <wp:inline distT="0" distB="0" distL="0" distR="0" wp14:anchorId="7995EE70" wp14:editId="07E92AE3">
                  <wp:extent cx="2047875" cy="1724025"/>
                  <wp:effectExtent l="19050" t="1905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w="9525" cmpd="sng">
                            <a:solidFill>
                              <a:srgbClr val="000000"/>
                            </a:solidFill>
                            <a:miter lim="800000"/>
                            <a:headEnd/>
                            <a:tailEnd/>
                          </a:ln>
                          <a:effectLst/>
                        </pic:spPr>
                      </pic:pic>
                    </a:graphicData>
                  </a:graphic>
                </wp:inline>
              </w:drawing>
            </w:r>
          </w:p>
        </w:tc>
      </w:tr>
      <w:tr w:rsidR="00860779" w:rsidRPr="00086BF5" w14:paraId="40E617D5" w14:textId="77777777" w:rsidTr="00897100">
        <w:trPr>
          <w:trHeight w:val="677"/>
        </w:trPr>
        <w:tc>
          <w:tcPr>
            <w:tcW w:w="491" w:type="dxa"/>
          </w:tcPr>
          <w:p w14:paraId="72D6132D" w14:textId="77777777" w:rsidR="00860779" w:rsidRPr="00086BF5" w:rsidRDefault="00860779" w:rsidP="00F15E9B">
            <w:pPr>
              <w:keepNext/>
              <w:keepLines/>
              <w:tabs>
                <w:tab w:val="clear" w:pos="567"/>
              </w:tabs>
              <w:spacing w:line="240" w:lineRule="auto"/>
              <w:ind w:left="567" w:hanging="567"/>
              <w:rPr>
                <w:szCs w:val="22"/>
              </w:rPr>
            </w:pPr>
            <w:r w:rsidRPr="00086BF5">
              <w:rPr>
                <w:szCs w:val="22"/>
              </w:rPr>
              <w:t>9.</w:t>
            </w:r>
          </w:p>
        </w:tc>
        <w:tc>
          <w:tcPr>
            <w:tcW w:w="8973" w:type="dxa"/>
            <w:gridSpan w:val="2"/>
          </w:tcPr>
          <w:p w14:paraId="19AA9A17" w14:textId="50D847D0" w:rsidR="00860779" w:rsidRPr="00086BF5" w:rsidRDefault="0052352A" w:rsidP="00F15E9B">
            <w:pPr>
              <w:keepNext/>
              <w:keepLines/>
              <w:tabs>
                <w:tab w:val="clear" w:pos="567"/>
              </w:tabs>
              <w:spacing w:line="240" w:lineRule="auto"/>
              <w:rPr>
                <w:szCs w:val="22"/>
              </w:rPr>
            </w:pPr>
            <w:r w:rsidRPr="00086BF5">
              <w:rPr>
                <w:noProof/>
                <w:lang w:eastAsia="et-EE"/>
              </w:rPr>
              <mc:AlternateContent>
                <mc:Choice Requires="wps">
                  <w:drawing>
                    <wp:anchor distT="0" distB="0" distL="114300" distR="114300" simplePos="0" relativeHeight="251663360" behindDoc="0" locked="0" layoutInCell="1" allowOverlap="1" wp14:anchorId="1ACAD611" wp14:editId="7F721960">
                      <wp:simplePos x="0" y="0"/>
                      <wp:positionH relativeFrom="column">
                        <wp:posOffset>3223660</wp:posOffset>
                      </wp:positionH>
                      <wp:positionV relativeFrom="paragraph">
                        <wp:posOffset>456350</wp:posOffset>
                      </wp:positionV>
                      <wp:extent cx="1396380" cy="387350"/>
                      <wp:effectExtent l="0" t="0" r="13335" b="12700"/>
                      <wp:wrapNone/>
                      <wp:docPr id="4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80" cy="387350"/>
                              </a:xfrm>
                              <a:prstGeom prst="rect">
                                <a:avLst/>
                              </a:prstGeom>
                              <a:solidFill>
                                <a:srgbClr val="FFFFFF"/>
                              </a:solidFill>
                              <a:ln w="9525">
                                <a:solidFill>
                                  <a:srgbClr val="FFFFFF"/>
                                </a:solidFill>
                                <a:miter lim="800000"/>
                                <a:headEnd/>
                                <a:tailEnd/>
                              </a:ln>
                            </wps:spPr>
                            <wps:txbx>
                              <w:txbxContent>
                                <w:p w14:paraId="00714DCD" w14:textId="77777777" w:rsidR="002C2914" w:rsidRPr="00A54FB8" w:rsidRDefault="002C2914">
                                  <w:pPr>
                                    <w:spacing w:line="180" w:lineRule="exact"/>
                                    <w:rPr>
                                      <w:sz w:val="16"/>
                                      <w:szCs w:val="16"/>
                                    </w:rPr>
                                  </w:pPr>
                                </w:p>
                                <w:p w14:paraId="15C25BCF" w14:textId="77777777" w:rsidR="002C2914" w:rsidRPr="00A54FB8" w:rsidRDefault="002C2914">
                                  <w:pPr>
                                    <w:spacing w:line="180" w:lineRule="exact"/>
                                  </w:pPr>
                                  <w:r w:rsidRPr="00A54FB8">
                                    <w:rPr>
                                      <w:sz w:val="16"/>
                                      <w:szCs w:val="16"/>
                                    </w:rPr>
                                    <w:t>Lahus pärast õhumullide ja liigse koguse ravimi väljutamist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CAD611" id="Text Box 79" o:spid="_x0000_s1076" type="#_x0000_t202" style="position:absolute;margin-left:253.85pt;margin-top:35.95pt;width:109.95pt;height: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" strokecolor="white">
                      <v:textbox inset="0,0,0,0">
                        <w:txbxContent>
                          <w:p w14:paraId="00714DCD" w14:textId="77777777" w:rsidR="002C2914" w:rsidRPr="00A54FB8" w:rsidRDefault="002C2914">
                            <w:pPr>
                              <w:spacing w:line="180" w:lineRule="exact"/>
                              <w:rPr>
                                <w:sz w:val="16"/>
                                <w:szCs w:val="16"/>
                              </w:rPr>
                            </w:pPr>
                          </w:p>
                          <w:p w14:paraId="15C25BCF" w14:textId="77777777" w:rsidR="002C2914" w:rsidRPr="00A54FB8" w:rsidRDefault="002C2914">
                            <w:pPr>
                              <w:spacing w:line="180" w:lineRule="exact"/>
                            </w:pPr>
                            <w:r w:rsidRPr="00A54FB8">
                              <w:rPr>
                                <w:sz w:val="16"/>
                                <w:szCs w:val="16"/>
                              </w:rPr>
                              <w:t>Lahus pärast õhumullide ja liigse koguse ravimi väljutamist</w:t>
                            </w:r>
                          </w:p>
                        </w:txbxContent>
                      </v:textbox>
                    </v:shape>
                  </w:pict>
                </mc:Fallback>
              </mc:AlternateContent>
            </w:r>
            <w:r w:rsidR="00860779" w:rsidRPr="00086BF5">
              <w:rPr>
                <w:szCs w:val="22"/>
              </w:rPr>
              <w:t>Eemaldage mullid ja liigne ravim, surudes kol</w:t>
            </w:r>
            <w:r w:rsidR="00AF4B99" w:rsidRPr="00086BF5">
              <w:rPr>
                <w:szCs w:val="22"/>
              </w:rPr>
              <w:t>vivart</w:t>
            </w:r>
            <w:r w:rsidR="00860779" w:rsidRPr="00086BF5">
              <w:rPr>
                <w:szCs w:val="22"/>
              </w:rPr>
              <w:t xml:space="preserve"> aeglaselt nii, et kolvi </w:t>
            </w:r>
            <w:r w:rsidRPr="00086BF5">
              <w:rPr>
                <w:szCs w:val="22"/>
              </w:rPr>
              <w:t xml:space="preserve">lame </w:t>
            </w:r>
            <w:r w:rsidR="00860779" w:rsidRPr="00086BF5">
              <w:rPr>
                <w:szCs w:val="22"/>
              </w:rPr>
              <w:t>ots jääb kohakuti joonega, mis märgistab süstlal näitu 0,05 ml.</w:t>
            </w:r>
          </w:p>
        </w:tc>
      </w:tr>
      <w:tr w:rsidR="00860779" w:rsidRPr="00086BF5" w14:paraId="0CE47699" w14:textId="77777777" w:rsidTr="00897100">
        <w:trPr>
          <w:trHeight w:val="3386"/>
        </w:trPr>
        <w:tc>
          <w:tcPr>
            <w:tcW w:w="491" w:type="dxa"/>
          </w:tcPr>
          <w:p w14:paraId="562D180D" w14:textId="77777777" w:rsidR="00860779" w:rsidRPr="00086BF5" w:rsidRDefault="00860779" w:rsidP="00F15E9B">
            <w:pPr>
              <w:keepNext/>
              <w:keepLines/>
              <w:tabs>
                <w:tab w:val="clear" w:pos="567"/>
              </w:tabs>
              <w:spacing w:line="240" w:lineRule="auto"/>
              <w:ind w:left="567" w:hanging="567"/>
              <w:rPr>
                <w:szCs w:val="22"/>
              </w:rPr>
            </w:pPr>
          </w:p>
        </w:tc>
        <w:tc>
          <w:tcPr>
            <w:tcW w:w="3746" w:type="dxa"/>
          </w:tcPr>
          <w:p w14:paraId="1B00841D" w14:textId="77777777" w:rsidR="00860779" w:rsidRPr="00086BF5" w:rsidRDefault="005724B9" w:rsidP="00F15E9B">
            <w:pPr>
              <w:keepNext/>
              <w:keepLines/>
              <w:tabs>
                <w:tab w:val="clear" w:pos="567"/>
              </w:tabs>
              <w:spacing w:line="240" w:lineRule="auto"/>
              <w:ind w:left="567" w:hanging="567"/>
              <w:rPr>
                <w:szCs w:val="22"/>
              </w:rPr>
            </w:pPr>
            <w:r w:rsidRPr="00086BF5">
              <w:rPr>
                <w:noProof/>
                <w:lang w:eastAsia="et-EE"/>
              </w:rPr>
              <w:drawing>
                <wp:inline distT="0" distB="0" distL="0" distR="0" wp14:anchorId="171F0508" wp14:editId="1C10D116">
                  <wp:extent cx="2181225" cy="2028825"/>
                  <wp:effectExtent l="19050" t="1905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1225" cy="2028825"/>
                          </a:xfrm>
                          <a:prstGeom prst="rect">
                            <a:avLst/>
                          </a:prstGeom>
                          <a:noFill/>
                          <a:ln w="9525" cmpd="sng">
                            <a:solidFill>
                              <a:srgbClr val="000000"/>
                            </a:solidFill>
                            <a:miter lim="800000"/>
                            <a:headEnd/>
                            <a:tailEnd/>
                          </a:ln>
                          <a:effectLst/>
                        </pic:spPr>
                      </pic:pic>
                    </a:graphicData>
                  </a:graphic>
                </wp:inline>
              </w:drawing>
            </w:r>
          </w:p>
        </w:tc>
        <w:tc>
          <w:tcPr>
            <w:tcW w:w="5227" w:type="dxa"/>
          </w:tcPr>
          <w:p w14:paraId="7DD91AC2" w14:textId="35CE7E57" w:rsidR="00860779" w:rsidRPr="00086BF5" w:rsidRDefault="0052352A" w:rsidP="00F15E9B">
            <w:pPr>
              <w:keepNext/>
              <w:keepLines/>
              <w:tabs>
                <w:tab w:val="clear" w:pos="567"/>
              </w:tabs>
              <w:spacing w:line="240" w:lineRule="auto"/>
              <w:ind w:left="567" w:hanging="567"/>
              <w:rPr>
                <w:szCs w:val="22"/>
              </w:rPr>
            </w:pPr>
            <w:r w:rsidRPr="00086BF5">
              <w:rPr>
                <w:noProof/>
                <w:lang w:eastAsia="et-EE"/>
              </w:rPr>
              <mc:AlternateContent>
                <mc:Choice Requires="wps">
                  <w:drawing>
                    <wp:anchor distT="0" distB="0" distL="114300" distR="114300" simplePos="0" relativeHeight="251664384" behindDoc="0" locked="0" layoutInCell="1" allowOverlap="1" wp14:anchorId="4C31EFEA" wp14:editId="24BC17BC">
                      <wp:simplePos x="0" y="0"/>
                      <wp:positionH relativeFrom="column">
                        <wp:posOffset>1802130</wp:posOffset>
                      </wp:positionH>
                      <wp:positionV relativeFrom="paragraph">
                        <wp:posOffset>568120</wp:posOffset>
                      </wp:positionV>
                      <wp:extent cx="485140" cy="489600"/>
                      <wp:effectExtent l="0" t="0" r="0" b="5715"/>
                      <wp:wrapNone/>
                      <wp:docPr id="4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48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EA546" w14:textId="77777777" w:rsidR="002C2914" w:rsidRPr="006F21AD" w:rsidRDefault="002C2914">
                                  <w:pPr>
                                    <w:spacing w:line="180" w:lineRule="exact"/>
                                    <w:rPr>
                                      <w:sz w:val="16"/>
                                      <w:szCs w:val="16"/>
                                    </w:rPr>
                                  </w:pPr>
                                </w:p>
                                <w:p w14:paraId="04875469" w14:textId="77777777" w:rsidR="002C2914" w:rsidRPr="006F21AD" w:rsidRDefault="002C2914">
                                  <w:pPr>
                                    <w:spacing w:line="180" w:lineRule="exact"/>
                                    <w:rPr>
                                      <w:sz w:val="16"/>
                                      <w:szCs w:val="16"/>
                                    </w:rPr>
                                  </w:pPr>
                                </w:p>
                                <w:p w14:paraId="3511F7A9" w14:textId="387D40F0" w:rsidR="002C2914" w:rsidRPr="006F21AD" w:rsidRDefault="002C2914">
                                  <w:pPr>
                                    <w:spacing w:line="180" w:lineRule="exact"/>
                                    <w:rPr>
                                      <w:sz w:val="16"/>
                                      <w:szCs w:val="16"/>
                                    </w:rPr>
                                  </w:pPr>
                                  <w:r w:rsidRPr="006F21AD">
                                    <w:rPr>
                                      <w:sz w:val="16"/>
                                      <w:szCs w:val="16"/>
                                    </w:rPr>
                                    <w:t xml:space="preserve"> Kolvi </w:t>
                                  </w:r>
                                </w:p>
                                <w:p w14:paraId="56BDFBC9" w14:textId="3ABE7AE4" w:rsidR="002C2914" w:rsidRPr="006F21AD" w:rsidRDefault="002C2914">
                                  <w:pPr>
                                    <w:spacing w:line="180" w:lineRule="exact"/>
                                    <w:rPr>
                                      <w:sz w:val="16"/>
                                      <w:szCs w:val="16"/>
                                    </w:rPr>
                                  </w:pPr>
                                  <w:r w:rsidRPr="006F21AD">
                                    <w:rPr>
                                      <w:sz w:val="16"/>
                                      <w:szCs w:val="16"/>
                                    </w:rPr>
                                    <w:t xml:space="preserve"> lame ots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31EFEA" id="Text Box 80" o:spid="_x0000_s1077" type="#_x0000_t202" style="position:absolute;left:0;text-align:left;margin-left:141.9pt;margin-top:44.75pt;width:38.2pt;height:3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" stroked="f">
                      <v:textbox inset="0,0,0,0">
                        <w:txbxContent>
                          <w:p w14:paraId="5C2EA546" w14:textId="77777777" w:rsidR="002C2914" w:rsidRPr="006F21AD" w:rsidRDefault="002C2914">
                            <w:pPr>
                              <w:spacing w:line="180" w:lineRule="exact"/>
                              <w:rPr>
                                <w:sz w:val="16"/>
                                <w:szCs w:val="16"/>
                              </w:rPr>
                            </w:pPr>
                          </w:p>
                          <w:p w14:paraId="04875469" w14:textId="77777777" w:rsidR="002C2914" w:rsidRPr="006F21AD" w:rsidRDefault="002C2914">
                            <w:pPr>
                              <w:spacing w:line="180" w:lineRule="exact"/>
                              <w:rPr>
                                <w:sz w:val="16"/>
                                <w:szCs w:val="16"/>
                              </w:rPr>
                            </w:pPr>
                          </w:p>
                          <w:p w14:paraId="3511F7A9" w14:textId="387D40F0" w:rsidR="002C2914" w:rsidRPr="006F21AD" w:rsidRDefault="002C2914">
                            <w:pPr>
                              <w:spacing w:line="180" w:lineRule="exact"/>
                              <w:rPr>
                                <w:sz w:val="16"/>
                                <w:szCs w:val="16"/>
                              </w:rPr>
                            </w:pPr>
                            <w:r w:rsidRPr="006F21AD">
                              <w:rPr>
                                <w:sz w:val="16"/>
                                <w:szCs w:val="16"/>
                              </w:rPr>
                              <w:t xml:space="preserve"> Kolvi </w:t>
                            </w:r>
                          </w:p>
                          <w:p w14:paraId="56BDFBC9" w14:textId="3ABE7AE4" w:rsidR="002C2914" w:rsidRPr="006F21AD" w:rsidRDefault="002C2914">
                            <w:pPr>
                              <w:spacing w:line="180" w:lineRule="exact"/>
                              <w:rPr>
                                <w:sz w:val="16"/>
                                <w:szCs w:val="16"/>
                              </w:rPr>
                            </w:pPr>
                            <w:r w:rsidRPr="006F21AD">
                              <w:rPr>
                                <w:sz w:val="16"/>
                                <w:szCs w:val="16"/>
                              </w:rPr>
                              <w:t xml:space="preserve"> lame ots</w:t>
                            </w:r>
                          </w:p>
                        </w:txbxContent>
                      </v:textbox>
                    </v:shape>
                  </w:pict>
                </mc:Fallback>
              </mc:AlternateContent>
            </w:r>
            <w:r w:rsidRPr="00086BF5">
              <w:rPr>
                <w:noProof/>
                <w:lang w:eastAsia="et-EE"/>
              </w:rPr>
              <mc:AlternateContent>
                <mc:Choice Requires="wps">
                  <w:drawing>
                    <wp:anchor distT="0" distB="0" distL="114300" distR="114300" simplePos="0" relativeHeight="251662336" behindDoc="0" locked="0" layoutInCell="1" allowOverlap="1" wp14:anchorId="272157A4" wp14:editId="5575A835">
                      <wp:simplePos x="0" y="0"/>
                      <wp:positionH relativeFrom="column">
                        <wp:posOffset>60140</wp:posOffset>
                      </wp:positionH>
                      <wp:positionV relativeFrom="paragraph">
                        <wp:posOffset>114675</wp:posOffset>
                      </wp:positionV>
                      <wp:extent cx="784800" cy="446400"/>
                      <wp:effectExtent l="0" t="0" r="0" b="0"/>
                      <wp:wrapNone/>
                      <wp:docPr id="4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00" cy="44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E5D67" w14:textId="77777777" w:rsidR="002C2914" w:rsidRPr="006F21AD" w:rsidRDefault="002C2914">
                                  <w:pPr>
                                    <w:spacing w:line="180" w:lineRule="exact"/>
                                    <w:rPr>
                                      <w:sz w:val="16"/>
                                      <w:szCs w:val="16"/>
                                    </w:rPr>
                                  </w:pPr>
                                  <w:r w:rsidRPr="006F21AD">
                                    <w:rPr>
                                      <w:sz w:val="16"/>
                                      <w:szCs w:val="16"/>
                                    </w:rPr>
                                    <w:t xml:space="preserve">0,05 ml </w:t>
                                  </w:r>
                                </w:p>
                                <w:p w14:paraId="72BBCB81" w14:textId="50320032" w:rsidR="002C2914" w:rsidRPr="006F21AD" w:rsidRDefault="002C2914">
                                  <w:pPr>
                                    <w:spacing w:line="180" w:lineRule="exact"/>
                                    <w:rPr>
                                      <w:sz w:val="16"/>
                                      <w:szCs w:val="16"/>
                                    </w:rPr>
                                  </w:pPr>
                                  <w:r w:rsidRPr="006F21AD">
                                    <w:rPr>
                                      <w:sz w:val="16"/>
                                      <w:szCs w:val="16"/>
                                    </w:rPr>
                                    <w:t>annustamisjoon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2157A4" id="Text Box 78" o:spid="_x0000_s1078" type="#_x0000_t202" style="position:absolute;left:0;text-align:left;margin-left:4.75pt;margin-top:9.05pt;width:61.8pt;height:3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" stroked="f">
                      <v:textbox>
                        <w:txbxContent>
                          <w:p w14:paraId="293E5D67" w14:textId="77777777" w:rsidR="002C2914" w:rsidRPr="006F21AD" w:rsidRDefault="002C2914">
                            <w:pPr>
                              <w:spacing w:line="180" w:lineRule="exact"/>
                              <w:rPr>
                                <w:sz w:val="16"/>
                                <w:szCs w:val="16"/>
                              </w:rPr>
                            </w:pPr>
                            <w:r w:rsidRPr="006F21AD">
                              <w:rPr>
                                <w:sz w:val="16"/>
                                <w:szCs w:val="16"/>
                              </w:rPr>
                              <w:t xml:space="preserve">0,05 ml </w:t>
                            </w:r>
                          </w:p>
                          <w:p w14:paraId="72BBCB81" w14:textId="50320032" w:rsidR="002C2914" w:rsidRPr="006F21AD" w:rsidRDefault="002C2914">
                            <w:pPr>
                              <w:spacing w:line="180" w:lineRule="exact"/>
                              <w:rPr>
                                <w:sz w:val="16"/>
                                <w:szCs w:val="16"/>
                              </w:rPr>
                            </w:pPr>
                            <w:r w:rsidRPr="006F21AD">
                              <w:rPr>
                                <w:sz w:val="16"/>
                                <w:szCs w:val="16"/>
                              </w:rPr>
                              <w:t>annustamisjoon</w:t>
                            </w:r>
                          </w:p>
                        </w:txbxContent>
                      </v:textbox>
                    </v:shape>
                  </w:pict>
                </mc:Fallback>
              </mc:AlternateContent>
            </w:r>
            <w:r w:rsidR="005724B9" w:rsidRPr="00086BF5">
              <w:rPr>
                <w:noProof/>
                <w:lang w:eastAsia="et-EE"/>
              </w:rPr>
              <w:drawing>
                <wp:inline distT="0" distB="0" distL="0" distR="0" wp14:anchorId="44EA06F1" wp14:editId="6119179A">
                  <wp:extent cx="2266950" cy="2057400"/>
                  <wp:effectExtent l="19050" t="1905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66950" cy="2057400"/>
                          </a:xfrm>
                          <a:prstGeom prst="rect">
                            <a:avLst/>
                          </a:prstGeom>
                          <a:noFill/>
                          <a:ln w="9525" cmpd="sng">
                            <a:solidFill>
                              <a:srgbClr val="000000"/>
                            </a:solidFill>
                            <a:miter lim="800000"/>
                            <a:headEnd/>
                            <a:tailEnd/>
                          </a:ln>
                          <a:effectLst/>
                        </pic:spPr>
                      </pic:pic>
                    </a:graphicData>
                  </a:graphic>
                </wp:inline>
              </w:drawing>
            </w:r>
          </w:p>
        </w:tc>
      </w:tr>
      <w:tr w:rsidR="00860779" w:rsidRPr="00086BF5" w14:paraId="7A34C995" w14:textId="77777777" w:rsidTr="00897100">
        <w:trPr>
          <w:trHeight w:val="599"/>
        </w:trPr>
        <w:tc>
          <w:tcPr>
            <w:tcW w:w="491" w:type="dxa"/>
          </w:tcPr>
          <w:p w14:paraId="33A67146" w14:textId="77777777" w:rsidR="00860779" w:rsidRPr="00086BF5" w:rsidRDefault="00860779" w:rsidP="00F15E9B">
            <w:pPr>
              <w:tabs>
                <w:tab w:val="clear" w:pos="567"/>
              </w:tabs>
              <w:spacing w:line="240" w:lineRule="auto"/>
              <w:ind w:left="567" w:hanging="567"/>
              <w:rPr>
                <w:szCs w:val="22"/>
              </w:rPr>
            </w:pPr>
            <w:r w:rsidRPr="00086BF5">
              <w:rPr>
                <w:szCs w:val="22"/>
              </w:rPr>
              <w:t>10.</w:t>
            </w:r>
          </w:p>
        </w:tc>
        <w:tc>
          <w:tcPr>
            <w:tcW w:w="8973" w:type="dxa"/>
            <w:gridSpan w:val="2"/>
          </w:tcPr>
          <w:p w14:paraId="13544BEC" w14:textId="77777777"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Viaal on ainult ühekordseks kasutamiseks.</w:t>
            </w:r>
            <w:r w:rsidR="00D8030C" w:rsidRPr="00086BF5">
              <w:rPr>
                <w:rFonts w:ascii="Times New Roman" w:hAnsi="Times New Roman"/>
                <w:sz w:val="22"/>
                <w:szCs w:val="22"/>
                <w:lang w:val="et-EE"/>
              </w:rPr>
              <w:t xml:space="preserve"> Viaali sisu mitmeks annuseks jagamine võib suurendada saastumise ja sellest tingitud infektsiooni tekke riski.</w:t>
            </w:r>
          </w:p>
          <w:p w14:paraId="23F146C5" w14:textId="77777777" w:rsidR="00860779" w:rsidRPr="00086BF5" w:rsidRDefault="00860779" w:rsidP="00F15E9B">
            <w:pPr>
              <w:tabs>
                <w:tab w:val="clear" w:pos="567"/>
              </w:tabs>
              <w:spacing w:line="240" w:lineRule="auto"/>
              <w:ind w:left="567" w:hanging="567"/>
              <w:rPr>
                <w:szCs w:val="22"/>
              </w:rPr>
            </w:pPr>
            <w:r w:rsidRPr="00086BF5">
              <w:rPr>
                <w:rStyle w:val="Hervorhebung"/>
                <w:i w:val="0"/>
              </w:rPr>
              <w:t>Kasutamata ravimpreparaat või jäätmematerjal</w:t>
            </w:r>
            <w:r w:rsidRPr="00086BF5">
              <w:rPr>
                <w:rStyle w:val="st"/>
              </w:rPr>
              <w:t xml:space="preserve"> tuleb hävitada vastavalt kohalikele nõuetele</w:t>
            </w:r>
            <w:r w:rsidRPr="00086BF5">
              <w:rPr>
                <w:szCs w:val="22"/>
              </w:rPr>
              <w:t>.</w:t>
            </w:r>
          </w:p>
        </w:tc>
      </w:tr>
    </w:tbl>
    <w:p w14:paraId="5626470C" w14:textId="77777777" w:rsidR="00860779" w:rsidRPr="00086BF5" w:rsidRDefault="00860779" w:rsidP="00F15E9B">
      <w:pPr>
        <w:tabs>
          <w:tab w:val="clear" w:pos="567"/>
        </w:tabs>
        <w:spacing w:line="240" w:lineRule="auto"/>
        <w:ind w:left="567" w:hanging="567"/>
        <w:rPr>
          <w:szCs w:val="22"/>
        </w:rPr>
      </w:pPr>
    </w:p>
    <w:p w14:paraId="1580832F" w14:textId="77777777" w:rsidR="00860779" w:rsidRPr="00086BF5" w:rsidRDefault="00860779" w:rsidP="00F15E9B">
      <w:pPr>
        <w:tabs>
          <w:tab w:val="clear" w:pos="567"/>
        </w:tabs>
        <w:spacing w:line="240" w:lineRule="auto"/>
        <w:ind w:left="567" w:hanging="567"/>
        <w:rPr>
          <w:szCs w:val="22"/>
        </w:rPr>
      </w:pPr>
    </w:p>
    <w:p w14:paraId="7E356428" w14:textId="77777777" w:rsidR="00860779" w:rsidRPr="00086BF5" w:rsidRDefault="00860779" w:rsidP="00CD21F6">
      <w:pPr>
        <w:keepNext/>
        <w:tabs>
          <w:tab w:val="clear" w:pos="567"/>
        </w:tabs>
        <w:spacing w:line="240" w:lineRule="auto"/>
        <w:ind w:left="567" w:hanging="567"/>
        <w:outlineLvl w:val="1"/>
        <w:rPr>
          <w:szCs w:val="22"/>
        </w:rPr>
      </w:pPr>
      <w:r w:rsidRPr="00086BF5">
        <w:rPr>
          <w:b/>
          <w:szCs w:val="22"/>
        </w:rPr>
        <w:t>7.</w:t>
      </w:r>
      <w:r w:rsidRPr="00086BF5">
        <w:rPr>
          <w:b/>
          <w:szCs w:val="22"/>
        </w:rPr>
        <w:tab/>
        <w:t>MÜÜGILOA HOIDJA</w:t>
      </w:r>
    </w:p>
    <w:p w14:paraId="61505AAD" w14:textId="77777777" w:rsidR="00860779" w:rsidRPr="00086BF5" w:rsidRDefault="00860779" w:rsidP="00F15E9B">
      <w:pPr>
        <w:keepNext/>
        <w:tabs>
          <w:tab w:val="clear" w:pos="567"/>
        </w:tabs>
        <w:spacing w:line="240" w:lineRule="auto"/>
        <w:rPr>
          <w:szCs w:val="22"/>
        </w:rPr>
      </w:pPr>
    </w:p>
    <w:p w14:paraId="62B37A55" w14:textId="77777777" w:rsidR="00860779" w:rsidRPr="00086BF5" w:rsidRDefault="00860779" w:rsidP="00F15E9B">
      <w:pPr>
        <w:keepNext/>
        <w:tabs>
          <w:tab w:val="clear" w:pos="567"/>
        </w:tabs>
        <w:spacing w:line="240" w:lineRule="auto"/>
        <w:rPr>
          <w:szCs w:val="22"/>
        </w:rPr>
      </w:pPr>
      <w:r w:rsidRPr="00086BF5">
        <w:rPr>
          <w:szCs w:val="22"/>
        </w:rPr>
        <w:t>Bayer AG</w:t>
      </w:r>
    </w:p>
    <w:p w14:paraId="1A6906C4" w14:textId="77777777" w:rsidR="00860779" w:rsidRPr="00086BF5" w:rsidRDefault="00860779" w:rsidP="00F15E9B">
      <w:pPr>
        <w:keepNext/>
        <w:tabs>
          <w:tab w:val="clear" w:pos="567"/>
        </w:tabs>
        <w:spacing w:line="240" w:lineRule="auto"/>
        <w:rPr>
          <w:szCs w:val="22"/>
        </w:rPr>
      </w:pPr>
      <w:r w:rsidRPr="00086BF5">
        <w:rPr>
          <w:szCs w:val="22"/>
        </w:rPr>
        <w:t>51368 Leverkusen</w:t>
      </w:r>
    </w:p>
    <w:p w14:paraId="4A3558A8" w14:textId="77777777" w:rsidR="00860779" w:rsidRPr="00086BF5" w:rsidRDefault="00860779" w:rsidP="00F15E9B">
      <w:pPr>
        <w:keepNext/>
        <w:tabs>
          <w:tab w:val="clear" w:pos="567"/>
        </w:tabs>
        <w:spacing w:line="240" w:lineRule="auto"/>
        <w:rPr>
          <w:szCs w:val="22"/>
        </w:rPr>
      </w:pPr>
      <w:r w:rsidRPr="00086BF5">
        <w:rPr>
          <w:szCs w:val="22"/>
        </w:rPr>
        <w:t>Saksamaa</w:t>
      </w:r>
    </w:p>
    <w:p w14:paraId="7B96FB7F" w14:textId="77777777" w:rsidR="00860779" w:rsidRPr="00086BF5" w:rsidRDefault="00860779" w:rsidP="00F15E9B">
      <w:pPr>
        <w:tabs>
          <w:tab w:val="clear" w:pos="567"/>
        </w:tabs>
        <w:spacing w:line="240" w:lineRule="auto"/>
        <w:rPr>
          <w:szCs w:val="22"/>
        </w:rPr>
      </w:pPr>
    </w:p>
    <w:p w14:paraId="6A3B2880" w14:textId="77777777" w:rsidR="00860779" w:rsidRPr="00086BF5" w:rsidRDefault="00860779" w:rsidP="00F15E9B">
      <w:pPr>
        <w:tabs>
          <w:tab w:val="clear" w:pos="567"/>
        </w:tabs>
        <w:spacing w:line="240" w:lineRule="auto"/>
        <w:rPr>
          <w:szCs w:val="22"/>
        </w:rPr>
      </w:pPr>
    </w:p>
    <w:p w14:paraId="7A8DAFF5" w14:textId="77777777" w:rsidR="00860779" w:rsidRPr="00086BF5" w:rsidRDefault="00860779" w:rsidP="00CD21F6">
      <w:pPr>
        <w:keepNext/>
        <w:tabs>
          <w:tab w:val="clear" w:pos="567"/>
        </w:tabs>
        <w:spacing w:line="240" w:lineRule="auto"/>
        <w:ind w:left="567" w:hanging="567"/>
        <w:outlineLvl w:val="1"/>
        <w:rPr>
          <w:b/>
          <w:szCs w:val="22"/>
        </w:rPr>
      </w:pPr>
      <w:r w:rsidRPr="00086BF5">
        <w:rPr>
          <w:b/>
          <w:szCs w:val="22"/>
        </w:rPr>
        <w:t>8.</w:t>
      </w:r>
      <w:r w:rsidRPr="00086BF5">
        <w:rPr>
          <w:b/>
          <w:szCs w:val="22"/>
        </w:rPr>
        <w:tab/>
        <w:t>MÜÜGILOA NUMBER (NUMBRID)</w:t>
      </w:r>
    </w:p>
    <w:p w14:paraId="28A434B4" w14:textId="77777777" w:rsidR="00860779" w:rsidRPr="00086BF5" w:rsidRDefault="00860779" w:rsidP="00F15E9B">
      <w:pPr>
        <w:keepNext/>
        <w:tabs>
          <w:tab w:val="clear" w:pos="567"/>
        </w:tabs>
        <w:spacing w:line="240" w:lineRule="auto"/>
        <w:rPr>
          <w:szCs w:val="22"/>
        </w:rPr>
      </w:pPr>
    </w:p>
    <w:p w14:paraId="3E86AA0B" w14:textId="77777777" w:rsidR="00860779" w:rsidRPr="00086BF5" w:rsidRDefault="00860779" w:rsidP="00F15E9B">
      <w:pPr>
        <w:keepNext/>
        <w:tabs>
          <w:tab w:val="clear" w:pos="567"/>
        </w:tabs>
        <w:spacing w:line="240" w:lineRule="auto"/>
        <w:rPr>
          <w:szCs w:val="22"/>
        </w:rPr>
      </w:pPr>
      <w:r w:rsidRPr="00086BF5">
        <w:rPr>
          <w:szCs w:val="22"/>
        </w:rPr>
        <w:t>EU/1/12/797/002</w:t>
      </w:r>
    </w:p>
    <w:p w14:paraId="4F363ADE" w14:textId="77777777" w:rsidR="00860779" w:rsidRPr="00086BF5" w:rsidRDefault="00860779" w:rsidP="00F15E9B">
      <w:pPr>
        <w:keepNext/>
        <w:tabs>
          <w:tab w:val="clear" w:pos="567"/>
        </w:tabs>
        <w:spacing w:line="240" w:lineRule="auto"/>
        <w:rPr>
          <w:szCs w:val="22"/>
        </w:rPr>
      </w:pPr>
    </w:p>
    <w:p w14:paraId="6E7D2C70" w14:textId="77777777" w:rsidR="00860779" w:rsidRPr="00086BF5" w:rsidRDefault="00860779" w:rsidP="00F15E9B">
      <w:pPr>
        <w:tabs>
          <w:tab w:val="clear" w:pos="567"/>
        </w:tabs>
        <w:spacing w:line="240" w:lineRule="auto"/>
        <w:rPr>
          <w:szCs w:val="22"/>
        </w:rPr>
      </w:pPr>
    </w:p>
    <w:p w14:paraId="531EC411" w14:textId="77777777" w:rsidR="00860779" w:rsidRPr="00086BF5" w:rsidRDefault="00860779" w:rsidP="00CD21F6">
      <w:pPr>
        <w:keepNext/>
        <w:tabs>
          <w:tab w:val="clear" w:pos="567"/>
        </w:tabs>
        <w:spacing w:line="240" w:lineRule="auto"/>
        <w:ind w:left="567" w:hanging="567"/>
        <w:outlineLvl w:val="1"/>
        <w:rPr>
          <w:szCs w:val="22"/>
        </w:rPr>
      </w:pPr>
      <w:r w:rsidRPr="00086BF5">
        <w:rPr>
          <w:b/>
          <w:szCs w:val="22"/>
        </w:rPr>
        <w:t>9.</w:t>
      </w:r>
      <w:r w:rsidRPr="00086BF5">
        <w:rPr>
          <w:b/>
          <w:szCs w:val="22"/>
        </w:rPr>
        <w:tab/>
        <w:t>ESMASE MÜÜGILOA VÄLJASTAMISE/MÜÜGILOA UUENDAMISE KUUPÄEV</w:t>
      </w:r>
    </w:p>
    <w:p w14:paraId="5E5491EC" w14:textId="77777777" w:rsidR="00860779" w:rsidRPr="00086BF5" w:rsidRDefault="00860779" w:rsidP="00F15E9B">
      <w:pPr>
        <w:keepNext/>
        <w:tabs>
          <w:tab w:val="clear" w:pos="567"/>
        </w:tabs>
        <w:spacing w:line="240" w:lineRule="auto"/>
        <w:rPr>
          <w:i/>
          <w:szCs w:val="22"/>
        </w:rPr>
      </w:pPr>
    </w:p>
    <w:p w14:paraId="6D6EEB17" w14:textId="77777777" w:rsidR="00860779" w:rsidRPr="00086BF5" w:rsidRDefault="00860779" w:rsidP="00F15E9B">
      <w:pPr>
        <w:keepNext/>
        <w:rPr>
          <w:color w:val="000000"/>
        </w:rPr>
      </w:pPr>
      <w:r w:rsidRPr="00086BF5">
        <w:rPr>
          <w:color w:val="000000"/>
        </w:rPr>
        <w:t xml:space="preserve">Müügiloa esmase väljastamise kuupäev: </w:t>
      </w:r>
      <w:r w:rsidR="006516E7" w:rsidRPr="00086BF5">
        <w:rPr>
          <w:color w:val="000000"/>
        </w:rPr>
        <w:t>22</w:t>
      </w:r>
      <w:r w:rsidR="00830131" w:rsidRPr="00086BF5">
        <w:rPr>
          <w:color w:val="000000"/>
        </w:rPr>
        <w:t xml:space="preserve">. november </w:t>
      </w:r>
      <w:r w:rsidR="006516E7" w:rsidRPr="00086BF5">
        <w:rPr>
          <w:color w:val="000000"/>
        </w:rPr>
        <w:t>2012</w:t>
      </w:r>
    </w:p>
    <w:p w14:paraId="533DC1D2" w14:textId="77777777" w:rsidR="00860779" w:rsidRPr="00086BF5" w:rsidRDefault="00BC0301" w:rsidP="00F15E9B">
      <w:pPr>
        <w:keepNext/>
        <w:tabs>
          <w:tab w:val="clear" w:pos="567"/>
        </w:tabs>
        <w:spacing w:line="240" w:lineRule="auto"/>
      </w:pPr>
      <w:r w:rsidRPr="00086BF5">
        <w:t>Müügiloa viimase uuendamise kuupäev: 13. juuli 2017</w:t>
      </w:r>
    </w:p>
    <w:p w14:paraId="034187DC" w14:textId="77777777" w:rsidR="00BC0301" w:rsidRPr="00086BF5" w:rsidRDefault="00BC0301" w:rsidP="00F15E9B">
      <w:pPr>
        <w:keepNext/>
        <w:tabs>
          <w:tab w:val="clear" w:pos="567"/>
        </w:tabs>
        <w:spacing w:line="240" w:lineRule="auto"/>
        <w:rPr>
          <w:szCs w:val="22"/>
        </w:rPr>
      </w:pPr>
    </w:p>
    <w:p w14:paraId="0405ABFD" w14:textId="77777777" w:rsidR="00860779" w:rsidRPr="00086BF5" w:rsidRDefault="00860779" w:rsidP="00F15E9B">
      <w:pPr>
        <w:tabs>
          <w:tab w:val="clear" w:pos="567"/>
        </w:tabs>
        <w:spacing w:line="240" w:lineRule="auto"/>
        <w:rPr>
          <w:szCs w:val="22"/>
        </w:rPr>
      </w:pPr>
    </w:p>
    <w:p w14:paraId="68A3AAB4" w14:textId="77777777" w:rsidR="00860779" w:rsidRPr="00086BF5" w:rsidRDefault="00860779" w:rsidP="00CD21F6">
      <w:pPr>
        <w:keepNext/>
        <w:tabs>
          <w:tab w:val="clear" w:pos="567"/>
        </w:tabs>
        <w:spacing w:line="240" w:lineRule="auto"/>
        <w:ind w:left="567" w:hanging="567"/>
        <w:outlineLvl w:val="1"/>
        <w:rPr>
          <w:b/>
          <w:szCs w:val="22"/>
        </w:rPr>
      </w:pPr>
      <w:r w:rsidRPr="00086BF5">
        <w:rPr>
          <w:b/>
          <w:szCs w:val="22"/>
        </w:rPr>
        <w:t>10.</w:t>
      </w:r>
      <w:r w:rsidRPr="00086BF5">
        <w:rPr>
          <w:b/>
          <w:szCs w:val="22"/>
        </w:rPr>
        <w:tab/>
        <w:t>TEKSTI LÄBIVAATAMISE KUUPÄEV</w:t>
      </w:r>
    </w:p>
    <w:p w14:paraId="69D8A926" w14:textId="77777777" w:rsidR="00860779" w:rsidRPr="00086BF5" w:rsidRDefault="00860779" w:rsidP="00F15E9B">
      <w:pPr>
        <w:tabs>
          <w:tab w:val="clear" w:pos="567"/>
        </w:tabs>
        <w:spacing w:line="240" w:lineRule="auto"/>
        <w:rPr>
          <w:szCs w:val="22"/>
        </w:rPr>
      </w:pPr>
    </w:p>
    <w:p w14:paraId="37DE0BB2" w14:textId="77777777" w:rsidR="00860779" w:rsidRDefault="00860779" w:rsidP="00F15E9B">
      <w:pPr>
        <w:numPr>
          <w:ilvl w:val="12"/>
          <w:numId w:val="0"/>
        </w:numPr>
        <w:tabs>
          <w:tab w:val="clear" w:pos="567"/>
        </w:tabs>
        <w:spacing w:line="240" w:lineRule="auto"/>
        <w:ind w:right="-2"/>
        <w:rPr>
          <w:szCs w:val="22"/>
        </w:rPr>
      </w:pPr>
    </w:p>
    <w:p w14:paraId="09D6F9A6" w14:textId="77777777" w:rsidR="00B36BB3" w:rsidRPr="00B36BB3" w:rsidRDefault="00B36BB3" w:rsidP="00F15E9B">
      <w:pPr>
        <w:numPr>
          <w:ilvl w:val="12"/>
          <w:numId w:val="0"/>
        </w:numPr>
        <w:tabs>
          <w:tab w:val="clear" w:pos="567"/>
        </w:tabs>
        <w:spacing w:line="240" w:lineRule="auto"/>
        <w:ind w:right="-2"/>
        <w:rPr>
          <w:szCs w:val="22"/>
        </w:rPr>
      </w:pPr>
    </w:p>
    <w:p w14:paraId="3455AA41" w14:textId="77777777" w:rsidR="00596B11" w:rsidRPr="00086BF5" w:rsidRDefault="00D20025" w:rsidP="00F15E9B">
      <w:pPr>
        <w:numPr>
          <w:ilvl w:val="12"/>
          <w:numId w:val="0"/>
        </w:numPr>
        <w:tabs>
          <w:tab w:val="clear" w:pos="567"/>
        </w:tabs>
        <w:spacing w:line="240" w:lineRule="auto"/>
        <w:ind w:right="-2"/>
        <w:rPr>
          <w:szCs w:val="22"/>
        </w:rPr>
      </w:pPr>
      <w:r w:rsidRPr="00086BF5">
        <w:rPr>
          <w:szCs w:val="22"/>
        </w:rPr>
        <w:t xml:space="preserve">Täpne teave selle ravimpreparaadi kohta on Euroopa Ravimiameti kodulehel: </w:t>
      </w:r>
    </w:p>
    <w:p w14:paraId="5C736CED" w14:textId="25C6764B" w:rsidR="00D20025" w:rsidRPr="00086BF5" w:rsidRDefault="007E294A" w:rsidP="00F15E9B">
      <w:pPr>
        <w:numPr>
          <w:ilvl w:val="12"/>
          <w:numId w:val="0"/>
        </w:numPr>
        <w:tabs>
          <w:tab w:val="clear" w:pos="567"/>
        </w:tabs>
        <w:spacing w:line="240" w:lineRule="auto"/>
        <w:ind w:right="-2"/>
        <w:rPr>
          <w:i/>
          <w:iCs/>
          <w:szCs w:val="22"/>
        </w:rPr>
      </w:pPr>
      <w:hyperlink r:id="rId41" w:history="1">
        <w:r w:rsidRPr="00086BF5">
          <w:rPr>
            <w:rStyle w:val="Hyperlink"/>
            <w:szCs w:val="22"/>
          </w:rPr>
          <w:t>https://www.ema.europa.eu</w:t>
        </w:r>
      </w:hyperlink>
    </w:p>
    <w:p w14:paraId="5326A1F4" w14:textId="77777777" w:rsidR="00860779" w:rsidRPr="00086BF5" w:rsidRDefault="00860779" w:rsidP="00F15E9B">
      <w:pPr>
        <w:tabs>
          <w:tab w:val="clear" w:pos="567"/>
        </w:tabs>
        <w:spacing w:line="240" w:lineRule="auto"/>
        <w:jc w:val="center"/>
        <w:rPr>
          <w:szCs w:val="22"/>
        </w:rPr>
      </w:pPr>
    </w:p>
    <w:p w14:paraId="0C1FF006" w14:textId="77777777" w:rsidR="00860779" w:rsidRPr="00086BF5" w:rsidRDefault="00860779" w:rsidP="00F15E9B">
      <w:pPr>
        <w:jc w:val="center"/>
        <w:rPr>
          <w:szCs w:val="22"/>
        </w:rPr>
      </w:pPr>
      <w:r w:rsidRPr="00086BF5">
        <w:br w:type="page"/>
      </w:r>
    </w:p>
    <w:p w14:paraId="334F666B" w14:textId="77777777" w:rsidR="00446B74" w:rsidRPr="00086BF5" w:rsidRDefault="00446B74" w:rsidP="00714033">
      <w:pPr>
        <w:keepNext/>
        <w:tabs>
          <w:tab w:val="clear" w:pos="567"/>
        </w:tabs>
        <w:spacing w:line="240" w:lineRule="auto"/>
        <w:ind w:left="567" w:hanging="567"/>
        <w:outlineLvl w:val="1"/>
        <w:rPr>
          <w:b/>
          <w:szCs w:val="22"/>
        </w:rPr>
      </w:pPr>
      <w:r w:rsidRPr="00086BF5">
        <w:rPr>
          <w:b/>
          <w:szCs w:val="22"/>
        </w:rPr>
        <w:t>1.</w:t>
      </w:r>
      <w:r w:rsidRPr="00086BF5">
        <w:rPr>
          <w:szCs w:val="22"/>
        </w:rPr>
        <w:tab/>
      </w:r>
      <w:r w:rsidRPr="00086BF5">
        <w:rPr>
          <w:b/>
          <w:szCs w:val="22"/>
        </w:rPr>
        <w:t>RAVIMPREPARAADI NIMETUS</w:t>
      </w:r>
    </w:p>
    <w:p w14:paraId="0818E8C5" w14:textId="77777777" w:rsidR="00446B74" w:rsidRPr="00086BF5" w:rsidRDefault="00446B74" w:rsidP="00714033">
      <w:pPr>
        <w:keepNext/>
        <w:tabs>
          <w:tab w:val="clear" w:pos="567"/>
        </w:tabs>
        <w:spacing w:line="240" w:lineRule="auto"/>
        <w:rPr>
          <w:b/>
          <w:szCs w:val="22"/>
        </w:rPr>
      </w:pPr>
    </w:p>
    <w:p w14:paraId="3EA6957F" w14:textId="77777777" w:rsidR="00446B74" w:rsidRPr="00086BF5" w:rsidRDefault="00446B74" w:rsidP="00446B74">
      <w:pPr>
        <w:tabs>
          <w:tab w:val="left" w:pos="2977"/>
        </w:tabs>
        <w:autoSpaceDE w:val="0"/>
        <w:autoSpaceDN w:val="0"/>
        <w:adjustRightInd w:val="0"/>
        <w:spacing w:line="240" w:lineRule="auto"/>
        <w:jc w:val="both"/>
        <w:outlineLvl w:val="4"/>
        <w:rPr>
          <w:szCs w:val="22"/>
        </w:rPr>
      </w:pPr>
      <w:r w:rsidRPr="00086BF5">
        <w:rPr>
          <w:szCs w:val="22"/>
        </w:rPr>
        <w:t xml:space="preserve">Eylea 114,3 mg/ml </w:t>
      </w:r>
      <w:r w:rsidRPr="00086BF5">
        <w:rPr>
          <w:rFonts w:eastAsia="MS Mincho"/>
          <w:szCs w:val="22"/>
        </w:rPr>
        <w:t>süstelahus</w:t>
      </w:r>
    </w:p>
    <w:p w14:paraId="38C5DE30" w14:textId="77777777" w:rsidR="00FB249B" w:rsidRPr="00086BF5" w:rsidRDefault="00FB249B" w:rsidP="00FB249B">
      <w:pPr>
        <w:tabs>
          <w:tab w:val="left" w:pos="2977"/>
        </w:tabs>
        <w:autoSpaceDE w:val="0"/>
        <w:autoSpaceDN w:val="0"/>
        <w:adjustRightInd w:val="0"/>
        <w:spacing w:line="240" w:lineRule="auto"/>
        <w:jc w:val="both"/>
        <w:rPr>
          <w:szCs w:val="22"/>
        </w:rPr>
      </w:pPr>
      <w:r w:rsidRPr="00086BF5">
        <w:rPr>
          <w:szCs w:val="22"/>
        </w:rPr>
        <w:t xml:space="preserve">Eylea 114,3 mg/ml </w:t>
      </w:r>
      <w:r w:rsidRPr="00086BF5">
        <w:rPr>
          <w:rFonts w:eastAsia="MS Mincho"/>
          <w:szCs w:val="22"/>
        </w:rPr>
        <w:t>süstelahus süstlis</w:t>
      </w:r>
    </w:p>
    <w:p w14:paraId="17C2115D" w14:textId="77777777" w:rsidR="00446B74" w:rsidRPr="00086BF5" w:rsidRDefault="00446B74" w:rsidP="00446B74">
      <w:pPr>
        <w:tabs>
          <w:tab w:val="left" w:pos="2977"/>
        </w:tabs>
        <w:autoSpaceDE w:val="0"/>
        <w:autoSpaceDN w:val="0"/>
        <w:adjustRightInd w:val="0"/>
        <w:spacing w:line="240" w:lineRule="auto"/>
        <w:jc w:val="both"/>
        <w:rPr>
          <w:szCs w:val="22"/>
        </w:rPr>
      </w:pPr>
    </w:p>
    <w:p w14:paraId="0B20E9AA" w14:textId="77777777" w:rsidR="00446B74" w:rsidRPr="00086BF5" w:rsidRDefault="00446B74" w:rsidP="00446B74">
      <w:pPr>
        <w:widowControl w:val="0"/>
        <w:tabs>
          <w:tab w:val="clear" w:pos="567"/>
        </w:tabs>
        <w:spacing w:line="240" w:lineRule="auto"/>
        <w:rPr>
          <w:bCs/>
          <w:szCs w:val="22"/>
        </w:rPr>
      </w:pPr>
    </w:p>
    <w:p w14:paraId="08B0E02D" w14:textId="77777777" w:rsidR="00446B74" w:rsidRPr="00086BF5" w:rsidRDefault="00446B74" w:rsidP="00446B74">
      <w:pPr>
        <w:keepNext/>
        <w:tabs>
          <w:tab w:val="clear" w:pos="567"/>
        </w:tabs>
        <w:spacing w:line="240" w:lineRule="auto"/>
        <w:outlineLvl w:val="1"/>
        <w:rPr>
          <w:szCs w:val="22"/>
        </w:rPr>
      </w:pPr>
      <w:r w:rsidRPr="00086BF5">
        <w:rPr>
          <w:b/>
          <w:szCs w:val="22"/>
        </w:rPr>
        <w:t>2.</w:t>
      </w:r>
      <w:r w:rsidRPr="00086BF5">
        <w:rPr>
          <w:b/>
          <w:szCs w:val="22"/>
        </w:rPr>
        <w:tab/>
        <w:t>KVALITATIIVNE JA KVANTITATIIVNE KOOSTIS</w:t>
      </w:r>
    </w:p>
    <w:p w14:paraId="0494C16B" w14:textId="77777777" w:rsidR="00446B74" w:rsidRPr="00086BF5" w:rsidRDefault="00446B74" w:rsidP="00FB249B">
      <w:pPr>
        <w:keepNext/>
        <w:tabs>
          <w:tab w:val="clear" w:pos="567"/>
        </w:tabs>
        <w:spacing w:line="240" w:lineRule="auto"/>
        <w:rPr>
          <w:bCs/>
          <w:szCs w:val="22"/>
        </w:rPr>
      </w:pPr>
    </w:p>
    <w:p w14:paraId="59CCD9A5" w14:textId="2E26BFC1" w:rsidR="00446B74" w:rsidRPr="00086BF5" w:rsidRDefault="00446B74" w:rsidP="00FB249B">
      <w:pPr>
        <w:tabs>
          <w:tab w:val="clear" w:pos="567"/>
          <w:tab w:val="left" w:pos="11174"/>
          <w:tab w:val="left" w:pos="15142"/>
        </w:tabs>
        <w:suppressAutoHyphens/>
        <w:spacing w:line="240" w:lineRule="auto"/>
        <w:rPr>
          <w:szCs w:val="22"/>
          <w:lang w:eastAsia="de-DE"/>
        </w:rPr>
      </w:pPr>
      <w:r w:rsidRPr="00086BF5">
        <w:rPr>
          <w:szCs w:val="22"/>
          <w:lang w:eastAsia="de-DE"/>
        </w:rPr>
        <w:t>1 ml süstelahust sisaldab 114,3 mg aflibertsepti (</w:t>
      </w:r>
      <w:r w:rsidRPr="00086BF5">
        <w:rPr>
          <w:i/>
          <w:szCs w:val="22"/>
          <w:lang w:eastAsia="de-DE"/>
        </w:rPr>
        <w:t>afliberceptum</w:t>
      </w:r>
      <w:r w:rsidRPr="00086BF5">
        <w:rPr>
          <w:szCs w:val="22"/>
          <w:lang w:eastAsia="de-DE"/>
        </w:rPr>
        <w:t>)*.</w:t>
      </w:r>
    </w:p>
    <w:p w14:paraId="22C67C7D" w14:textId="77777777" w:rsidR="00446B74" w:rsidRPr="00086BF5" w:rsidRDefault="00446B74" w:rsidP="00FB249B">
      <w:pPr>
        <w:tabs>
          <w:tab w:val="clear" w:pos="567"/>
          <w:tab w:val="left" w:pos="11174"/>
          <w:tab w:val="left" w:pos="15142"/>
        </w:tabs>
        <w:suppressAutoHyphens/>
        <w:spacing w:line="240" w:lineRule="auto"/>
        <w:rPr>
          <w:szCs w:val="22"/>
          <w:lang w:eastAsia="de-DE"/>
        </w:rPr>
      </w:pPr>
    </w:p>
    <w:p w14:paraId="12B9F3E5" w14:textId="77777777" w:rsidR="00FB249B" w:rsidRPr="00086BF5" w:rsidRDefault="00FB249B" w:rsidP="00FB249B">
      <w:pPr>
        <w:keepNext/>
        <w:tabs>
          <w:tab w:val="left" w:pos="2977"/>
        </w:tabs>
        <w:autoSpaceDE w:val="0"/>
        <w:autoSpaceDN w:val="0"/>
        <w:adjustRightInd w:val="0"/>
        <w:spacing w:line="240" w:lineRule="auto"/>
        <w:jc w:val="both"/>
        <w:rPr>
          <w:szCs w:val="22"/>
          <w:u w:val="single"/>
        </w:rPr>
      </w:pPr>
      <w:r w:rsidRPr="00086BF5">
        <w:rPr>
          <w:szCs w:val="22"/>
          <w:u w:val="single"/>
        </w:rPr>
        <w:t xml:space="preserve">Eylea 114,3 mg/ml </w:t>
      </w:r>
      <w:r w:rsidRPr="00086BF5">
        <w:rPr>
          <w:rFonts w:eastAsia="MS Mincho"/>
          <w:szCs w:val="22"/>
          <w:u w:val="single"/>
        </w:rPr>
        <w:t>süstelahus</w:t>
      </w:r>
    </w:p>
    <w:p w14:paraId="22F31289" w14:textId="77777777" w:rsidR="00FB249B" w:rsidRPr="00086BF5" w:rsidRDefault="00FB249B" w:rsidP="00FB249B">
      <w:pPr>
        <w:tabs>
          <w:tab w:val="clear" w:pos="567"/>
          <w:tab w:val="left" w:pos="11174"/>
          <w:tab w:val="left" w:pos="15142"/>
        </w:tabs>
        <w:suppressAutoHyphens/>
        <w:spacing w:line="240" w:lineRule="auto"/>
        <w:rPr>
          <w:szCs w:val="22"/>
          <w:lang w:eastAsia="de-DE"/>
        </w:rPr>
      </w:pPr>
    </w:p>
    <w:p w14:paraId="33A29051" w14:textId="77777777" w:rsidR="00446B74" w:rsidRPr="00086BF5" w:rsidRDefault="00446B74" w:rsidP="00FB249B">
      <w:pPr>
        <w:tabs>
          <w:tab w:val="clear" w:pos="567"/>
          <w:tab w:val="left" w:pos="11174"/>
          <w:tab w:val="left" w:pos="15142"/>
        </w:tabs>
        <w:suppressAutoHyphens/>
        <w:spacing w:line="240" w:lineRule="auto"/>
        <w:rPr>
          <w:szCs w:val="22"/>
          <w:lang w:eastAsia="de-DE"/>
        </w:rPr>
      </w:pPr>
      <w:r w:rsidRPr="00086BF5">
        <w:rPr>
          <w:szCs w:val="22"/>
        </w:rPr>
        <w:t>Üks viaal sisaldab 0,263 ml lahuses 30,1 mg aflibertsepti. See tagab ühekordse annuse manustamiseks vajaliku koguse 0,07 ml, mis sisaldab 8</w:t>
      </w:r>
      <w:r w:rsidRPr="00086BF5">
        <w:t> mg</w:t>
      </w:r>
      <w:r w:rsidRPr="00086BF5">
        <w:rPr>
          <w:szCs w:val="22"/>
        </w:rPr>
        <w:t xml:space="preserve"> aflibertsepti.</w:t>
      </w:r>
    </w:p>
    <w:p w14:paraId="7E874325" w14:textId="77777777" w:rsidR="00446B74" w:rsidRPr="00086BF5" w:rsidRDefault="00446B74" w:rsidP="00FB249B">
      <w:pPr>
        <w:widowControl w:val="0"/>
        <w:tabs>
          <w:tab w:val="clear" w:pos="567"/>
        </w:tabs>
        <w:spacing w:line="240" w:lineRule="auto"/>
        <w:rPr>
          <w:szCs w:val="22"/>
        </w:rPr>
      </w:pPr>
    </w:p>
    <w:p w14:paraId="3D848A4F" w14:textId="77777777" w:rsidR="00FB249B" w:rsidRPr="00086BF5" w:rsidRDefault="00FB249B" w:rsidP="00FB249B">
      <w:pPr>
        <w:keepNext/>
        <w:tabs>
          <w:tab w:val="left" w:pos="2977"/>
        </w:tabs>
        <w:autoSpaceDE w:val="0"/>
        <w:autoSpaceDN w:val="0"/>
        <w:adjustRightInd w:val="0"/>
        <w:spacing w:line="240" w:lineRule="auto"/>
        <w:jc w:val="both"/>
        <w:rPr>
          <w:rFonts w:eastAsia="MS Mincho"/>
          <w:szCs w:val="22"/>
          <w:u w:val="single"/>
        </w:rPr>
      </w:pPr>
      <w:r w:rsidRPr="00086BF5">
        <w:rPr>
          <w:szCs w:val="22"/>
          <w:u w:val="single"/>
        </w:rPr>
        <w:t xml:space="preserve">Eylea 114,3 mg/ml </w:t>
      </w:r>
      <w:r w:rsidRPr="00086BF5">
        <w:rPr>
          <w:rFonts w:eastAsia="MS Mincho"/>
          <w:szCs w:val="22"/>
          <w:u w:val="single"/>
        </w:rPr>
        <w:t>süstelahus süstlis</w:t>
      </w:r>
    </w:p>
    <w:p w14:paraId="20BADDDB" w14:textId="77777777" w:rsidR="00FB249B" w:rsidRPr="00086BF5" w:rsidRDefault="00FB249B" w:rsidP="00FB249B">
      <w:pPr>
        <w:keepNext/>
        <w:tabs>
          <w:tab w:val="left" w:pos="2977"/>
        </w:tabs>
        <w:autoSpaceDE w:val="0"/>
        <w:autoSpaceDN w:val="0"/>
        <w:adjustRightInd w:val="0"/>
        <w:spacing w:line="240" w:lineRule="auto"/>
        <w:jc w:val="both"/>
        <w:rPr>
          <w:rFonts w:eastAsia="MS Mincho"/>
          <w:szCs w:val="22"/>
        </w:rPr>
      </w:pPr>
    </w:p>
    <w:p w14:paraId="487232B7" w14:textId="3028EFAF" w:rsidR="00FB249B" w:rsidRPr="00086BF5" w:rsidRDefault="00FB249B" w:rsidP="00FB249B">
      <w:pPr>
        <w:spacing w:line="240" w:lineRule="auto"/>
        <w:rPr>
          <w:szCs w:val="22"/>
        </w:rPr>
      </w:pPr>
      <w:r w:rsidRPr="00086BF5">
        <w:rPr>
          <w:szCs w:val="22"/>
        </w:rPr>
        <w:t>Üks süstel sisaldab 0,184 ml lahuses 21 mg aflibertsepti. See tagab ühekordse annuse manustamiseks vajaliku koguse 0,07 ml, mis sisaldab 8</w:t>
      </w:r>
      <w:r w:rsidRPr="00086BF5">
        <w:t> mg</w:t>
      </w:r>
      <w:r w:rsidRPr="00086BF5">
        <w:rPr>
          <w:szCs w:val="22"/>
        </w:rPr>
        <w:t xml:space="preserve"> aflibertsepti.</w:t>
      </w:r>
    </w:p>
    <w:p w14:paraId="07F42D8F" w14:textId="77777777" w:rsidR="00FB249B" w:rsidRPr="00086BF5" w:rsidRDefault="00FB249B" w:rsidP="00FB249B">
      <w:pPr>
        <w:widowControl w:val="0"/>
        <w:tabs>
          <w:tab w:val="clear" w:pos="567"/>
        </w:tabs>
        <w:spacing w:line="240" w:lineRule="auto"/>
        <w:rPr>
          <w:szCs w:val="22"/>
        </w:rPr>
      </w:pPr>
    </w:p>
    <w:p w14:paraId="2627ECD6" w14:textId="77777777" w:rsidR="00446B74" w:rsidRPr="00086BF5" w:rsidRDefault="00446B74" w:rsidP="00446B74">
      <w:pPr>
        <w:widowControl w:val="0"/>
        <w:tabs>
          <w:tab w:val="clear" w:pos="567"/>
        </w:tabs>
        <w:spacing w:line="240" w:lineRule="auto"/>
        <w:rPr>
          <w:b/>
          <w:bCs/>
          <w:szCs w:val="22"/>
        </w:rPr>
      </w:pPr>
      <w:r w:rsidRPr="00086BF5">
        <w:rPr>
          <w:bCs/>
          <w:szCs w:val="22"/>
        </w:rPr>
        <w:t xml:space="preserve">* </w:t>
      </w:r>
      <w:r w:rsidRPr="00086BF5">
        <w:rPr>
          <w:szCs w:val="22"/>
          <w:lang w:eastAsia="de-DE"/>
        </w:rPr>
        <w:t xml:space="preserve">Aflibertsept on </w:t>
      </w:r>
      <w:r w:rsidRPr="00086BF5">
        <w:rPr>
          <w:bCs/>
          <w:szCs w:val="22"/>
        </w:rPr>
        <w:t>suland</w:t>
      </w:r>
      <w:r w:rsidRPr="00086BF5">
        <w:rPr>
          <w:szCs w:val="22"/>
        </w:rPr>
        <w:t>valk, mis koosneb inimese vaskulaarse endoteeli kasvufaktori</w:t>
      </w:r>
      <w:r w:rsidRPr="00086BF5">
        <w:rPr>
          <w:bCs/>
          <w:szCs w:val="22"/>
        </w:rPr>
        <w:t xml:space="preserve"> </w:t>
      </w:r>
      <w:r w:rsidRPr="00086BF5">
        <w:rPr>
          <w:szCs w:val="22"/>
        </w:rPr>
        <w:t>(</w:t>
      </w:r>
      <w:r w:rsidRPr="00086BF5">
        <w:rPr>
          <w:i/>
          <w:iCs/>
          <w:szCs w:val="22"/>
        </w:rPr>
        <w:t>v</w:t>
      </w:r>
      <w:r w:rsidRPr="00086BF5">
        <w:rPr>
          <w:bCs/>
          <w:i/>
          <w:iCs/>
          <w:szCs w:val="22"/>
        </w:rPr>
        <w:t>ascular endothelial growth factor</w:t>
      </w:r>
      <w:r w:rsidRPr="00086BF5">
        <w:rPr>
          <w:bCs/>
          <w:szCs w:val="22"/>
        </w:rPr>
        <w:t xml:space="preserve">, </w:t>
      </w:r>
      <w:r w:rsidRPr="00086BF5">
        <w:rPr>
          <w:szCs w:val="22"/>
        </w:rPr>
        <w:t>VEGF) retseptorite 1 ja 2 ekstratsellulaarsetest domeenidest, mis on liidetud inimese IgG1 Fc</w:t>
      </w:r>
      <w:r w:rsidRPr="00086BF5">
        <w:rPr>
          <w:szCs w:val="22"/>
        </w:rPr>
        <w:noBreakHyphen/>
        <w:t>osaga,</w:t>
      </w:r>
      <w:r w:rsidRPr="00086BF5">
        <w:t xml:space="preserve"> ning on </w:t>
      </w:r>
      <w:r w:rsidRPr="00086BF5">
        <w:rPr>
          <w:szCs w:val="22"/>
        </w:rPr>
        <w:t>toodetud hiina hamstri munasarja K1 liini rakkudel rekombinantse DNA tehnoloogia abil.</w:t>
      </w:r>
    </w:p>
    <w:p w14:paraId="64B59419" w14:textId="77777777" w:rsidR="00446B74" w:rsidRPr="00086BF5" w:rsidRDefault="00446B74" w:rsidP="00446B74">
      <w:pPr>
        <w:widowControl w:val="0"/>
        <w:tabs>
          <w:tab w:val="clear" w:pos="567"/>
        </w:tabs>
        <w:spacing w:line="240" w:lineRule="auto"/>
        <w:rPr>
          <w:szCs w:val="22"/>
        </w:rPr>
      </w:pPr>
    </w:p>
    <w:p w14:paraId="7AF2D902" w14:textId="77777777" w:rsidR="00C401C2" w:rsidRPr="00086BF5" w:rsidRDefault="00C401C2" w:rsidP="00C401C2">
      <w:pPr>
        <w:tabs>
          <w:tab w:val="clear" w:pos="567"/>
        </w:tabs>
        <w:spacing w:line="240" w:lineRule="auto"/>
        <w:rPr>
          <w:szCs w:val="22"/>
          <w:u w:val="single"/>
        </w:rPr>
      </w:pPr>
      <w:r w:rsidRPr="00086BF5">
        <w:rPr>
          <w:szCs w:val="22"/>
          <w:u w:val="single"/>
        </w:rPr>
        <w:t>Teadaolevat toimet omav abiaine</w:t>
      </w:r>
    </w:p>
    <w:p w14:paraId="517C0920" w14:textId="77777777" w:rsidR="00C401C2" w:rsidRPr="00086BF5" w:rsidRDefault="00C401C2" w:rsidP="00C401C2">
      <w:pPr>
        <w:tabs>
          <w:tab w:val="clear" w:pos="567"/>
        </w:tabs>
        <w:spacing w:line="240" w:lineRule="auto"/>
        <w:rPr>
          <w:szCs w:val="22"/>
        </w:rPr>
      </w:pPr>
    </w:p>
    <w:p w14:paraId="1E7703F1" w14:textId="77777777" w:rsidR="00C401C2" w:rsidRPr="00086BF5" w:rsidRDefault="00C401C2" w:rsidP="00C401C2">
      <w:pPr>
        <w:tabs>
          <w:tab w:val="clear" w:pos="567"/>
        </w:tabs>
        <w:spacing w:line="240" w:lineRule="auto"/>
        <w:rPr>
          <w:szCs w:val="22"/>
        </w:rPr>
      </w:pPr>
      <w:r w:rsidRPr="00086BF5">
        <w:rPr>
          <w:szCs w:val="22"/>
        </w:rPr>
        <w:t>Üks ml süstelahust sisaldab 0,3 mg polüsorbaat 20 (E 432).</w:t>
      </w:r>
    </w:p>
    <w:p w14:paraId="56DEFCEE" w14:textId="77777777" w:rsidR="00C401C2" w:rsidRPr="00086BF5" w:rsidRDefault="00C401C2" w:rsidP="00C401C2">
      <w:pPr>
        <w:tabs>
          <w:tab w:val="clear" w:pos="567"/>
        </w:tabs>
        <w:spacing w:line="240" w:lineRule="auto"/>
        <w:rPr>
          <w:szCs w:val="22"/>
        </w:rPr>
      </w:pPr>
    </w:p>
    <w:p w14:paraId="24FF726D" w14:textId="77777777" w:rsidR="00446B74" w:rsidRPr="00086BF5" w:rsidRDefault="00446B74" w:rsidP="00446B74">
      <w:pPr>
        <w:tabs>
          <w:tab w:val="clear" w:pos="567"/>
        </w:tabs>
        <w:spacing w:line="240" w:lineRule="auto"/>
        <w:rPr>
          <w:szCs w:val="22"/>
        </w:rPr>
      </w:pPr>
      <w:r w:rsidRPr="00086BF5">
        <w:rPr>
          <w:szCs w:val="22"/>
        </w:rPr>
        <w:t>Abiainete täielik loetelu vt lõik 6.1.</w:t>
      </w:r>
    </w:p>
    <w:p w14:paraId="76D59649" w14:textId="77777777" w:rsidR="00446B74" w:rsidRPr="00086BF5" w:rsidRDefault="00446B74" w:rsidP="00446B74">
      <w:pPr>
        <w:tabs>
          <w:tab w:val="clear" w:pos="567"/>
        </w:tabs>
        <w:spacing w:line="240" w:lineRule="auto"/>
        <w:rPr>
          <w:szCs w:val="22"/>
        </w:rPr>
      </w:pPr>
    </w:p>
    <w:p w14:paraId="7AF374CA" w14:textId="77777777" w:rsidR="00446B74" w:rsidRPr="00086BF5" w:rsidRDefault="00446B74" w:rsidP="00446B74">
      <w:pPr>
        <w:tabs>
          <w:tab w:val="clear" w:pos="567"/>
        </w:tabs>
        <w:spacing w:line="240" w:lineRule="auto"/>
        <w:rPr>
          <w:szCs w:val="22"/>
        </w:rPr>
      </w:pPr>
    </w:p>
    <w:p w14:paraId="68D45667" w14:textId="77777777" w:rsidR="00446B74" w:rsidRPr="00086BF5" w:rsidRDefault="00446B74" w:rsidP="00446B74">
      <w:pPr>
        <w:keepNext/>
        <w:tabs>
          <w:tab w:val="clear" w:pos="567"/>
        </w:tabs>
        <w:spacing w:line="240" w:lineRule="auto"/>
        <w:ind w:left="567" w:hanging="567"/>
        <w:outlineLvl w:val="1"/>
        <w:rPr>
          <w:b/>
          <w:caps/>
          <w:szCs w:val="22"/>
        </w:rPr>
      </w:pPr>
      <w:r w:rsidRPr="00086BF5">
        <w:rPr>
          <w:b/>
          <w:szCs w:val="22"/>
        </w:rPr>
        <w:t>3.</w:t>
      </w:r>
      <w:r w:rsidRPr="00086BF5">
        <w:rPr>
          <w:b/>
          <w:szCs w:val="22"/>
        </w:rPr>
        <w:tab/>
        <w:t>RAVIMVORM</w:t>
      </w:r>
    </w:p>
    <w:p w14:paraId="35039259" w14:textId="77777777" w:rsidR="00446B74" w:rsidRPr="00086BF5" w:rsidRDefault="00446B74" w:rsidP="00446B74">
      <w:pPr>
        <w:keepNext/>
        <w:tabs>
          <w:tab w:val="clear" w:pos="567"/>
        </w:tabs>
        <w:spacing w:line="240" w:lineRule="auto"/>
        <w:ind w:left="567" w:hanging="567"/>
        <w:rPr>
          <w:rFonts w:eastAsia="MS Mincho"/>
          <w:szCs w:val="22"/>
        </w:rPr>
      </w:pPr>
    </w:p>
    <w:p w14:paraId="65122D82" w14:textId="77777777" w:rsidR="00446B74" w:rsidRPr="00086BF5" w:rsidRDefault="00446B74" w:rsidP="00446B74">
      <w:pPr>
        <w:tabs>
          <w:tab w:val="clear" w:pos="567"/>
        </w:tabs>
        <w:spacing w:line="240" w:lineRule="auto"/>
        <w:ind w:left="567" w:hanging="567"/>
        <w:rPr>
          <w:rFonts w:eastAsia="MS Mincho"/>
          <w:szCs w:val="22"/>
        </w:rPr>
      </w:pPr>
      <w:r w:rsidRPr="00086BF5">
        <w:rPr>
          <w:rFonts w:eastAsia="MS Mincho"/>
          <w:szCs w:val="22"/>
        </w:rPr>
        <w:t>Süstelahus (süstevedelik)</w:t>
      </w:r>
    </w:p>
    <w:p w14:paraId="0568B184"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Selge kuni kergelt küütlev, värvitu kuni kahvatukollane isoosmootne lahus. Lahuse pH on 5,8.</w:t>
      </w:r>
    </w:p>
    <w:p w14:paraId="1C6ECDE7" w14:textId="77777777" w:rsidR="00446B74" w:rsidRPr="00086BF5" w:rsidRDefault="00446B74" w:rsidP="00446B74">
      <w:pPr>
        <w:tabs>
          <w:tab w:val="clear" w:pos="567"/>
        </w:tabs>
        <w:spacing w:line="240" w:lineRule="auto"/>
        <w:ind w:left="567" w:hanging="567"/>
        <w:rPr>
          <w:caps/>
          <w:szCs w:val="22"/>
        </w:rPr>
      </w:pPr>
    </w:p>
    <w:p w14:paraId="61DDCC31" w14:textId="77777777" w:rsidR="00446B74" w:rsidRPr="00086BF5" w:rsidRDefault="00446B74" w:rsidP="00446B74">
      <w:pPr>
        <w:tabs>
          <w:tab w:val="clear" w:pos="567"/>
        </w:tabs>
        <w:spacing w:line="240" w:lineRule="auto"/>
        <w:rPr>
          <w:szCs w:val="22"/>
        </w:rPr>
      </w:pPr>
    </w:p>
    <w:p w14:paraId="14EF5343" w14:textId="77777777" w:rsidR="00446B74" w:rsidRPr="00086BF5" w:rsidRDefault="00446B74" w:rsidP="00446B74">
      <w:pPr>
        <w:keepNext/>
        <w:tabs>
          <w:tab w:val="clear" w:pos="567"/>
        </w:tabs>
        <w:spacing w:line="240" w:lineRule="auto"/>
        <w:ind w:left="567" w:hanging="567"/>
        <w:outlineLvl w:val="1"/>
        <w:rPr>
          <w:caps/>
          <w:szCs w:val="22"/>
        </w:rPr>
      </w:pPr>
      <w:r w:rsidRPr="00086BF5">
        <w:rPr>
          <w:b/>
          <w:caps/>
          <w:szCs w:val="22"/>
        </w:rPr>
        <w:t>4.</w:t>
      </w:r>
      <w:r w:rsidRPr="00086BF5">
        <w:rPr>
          <w:b/>
          <w:caps/>
          <w:szCs w:val="22"/>
        </w:rPr>
        <w:tab/>
        <w:t>KLIINILISED ANDMED</w:t>
      </w:r>
    </w:p>
    <w:p w14:paraId="3C59F48D" w14:textId="77777777" w:rsidR="00446B74" w:rsidRPr="00086BF5" w:rsidRDefault="00446B74" w:rsidP="00446B74">
      <w:pPr>
        <w:keepNext/>
        <w:tabs>
          <w:tab w:val="clear" w:pos="567"/>
        </w:tabs>
        <w:spacing w:line="240" w:lineRule="auto"/>
        <w:rPr>
          <w:szCs w:val="22"/>
        </w:rPr>
      </w:pPr>
    </w:p>
    <w:p w14:paraId="62079C70" w14:textId="77777777" w:rsidR="00446B74" w:rsidRPr="00086BF5" w:rsidRDefault="00446B74" w:rsidP="00446B74">
      <w:pPr>
        <w:keepNext/>
        <w:tabs>
          <w:tab w:val="clear" w:pos="567"/>
        </w:tabs>
        <w:spacing w:line="240" w:lineRule="auto"/>
        <w:ind w:left="567" w:hanging="567"/>
        <w:outlineLvl w:val="2"/>
        <w:rPr>
          <w:szCs w:val="22"/>
        </w:rPr>
      </w:pPr>
      <w:r w:rsidRPr="00086BF5">
        <w:rPr>
          <w:b/>
          <w:szCs w:val="22"/>
        </w:rPr>
        <w:t>4.1</w:t>
      </w:r>
      <w:r w:rsidRPr="00086BF5">
        <w:rPr>
          <w:b/>
          <w:szCs w:val="22"/>
        </w:rPr>
        <w:tab/>
        <w:t>Näidustused</w:t>
      </w:r>
    </w:p>
    <w:p w14:paraId="59095F02" w14:textId="77777777" w:rsidR="00446B74" w:rsidRPr="00086BF5" w:rsidRDefault="00446B74" w:rsidP="00446B74">
      <w:pPr>
        <w:keepNext/>
        <w:tabs>
          <w:tab w:val="clear" w:pos="567"/>
        </w:tabs>
        <w:spacing w:line="240" w:lineRule="auto"/>
        <w:rPr>
          <w:szCs w:val="22"/>
        </w:rPr>
      </w:pPr>
    </w:p>
    <w:p w14:paraId="578EC643"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Eylea on näidustatud täiskasvanutele:</w:t>
      </w:r>
    </w:p>
    <w:p w14:paraId="1B58DFD2" w14:textId="77777777" w:rsidR="00446B74" w:rsidRPr="00086BF5" w:rsidRDefault="00446B74" w:rsidP="00446B74">
      <w:pPr>
        <w:keepNext/>
        <w:numPr>
          <w:ilvl w:val="0"/>
          <w:numId w:val="15"/>
        </w:numPr>
        <w:tabs>
          <w:tab w:val="left" w:pos="11174"/>
          <w:tab w:val="left" w:pos="15142"/>
        </w:tabs>
        <w:suppressAutoHyphens/>
        <w:spacing w:line="240" w:lineRule="auto"/>
        <w:ind w:left="567" w:hanging="567"/>
        <w:rPr>
          <w:szCs w:val="22"/>
          <w:lang w:eastAsia="de-DE"/>
        </w:rPr>
      </w:pPr>
      <w:r w:rsidRPr="00086BF5">
        <w:rPr>
          <w:szCs w:val="22"/>
          <w:lang w:eastAsia="de-DE"/>
        </w:rPr>
        <w:t>ealise neovaskulaarse (märja) maakuli degeneratsiooni raviks (vt lõik 5.1);</w:t>
      </w:r>
    </w:p>
    <w:p w14:paraId="3B8F28D9" w14:textId="77777777" w:rsidR="00446B74" w:rsidRPr="00086BF5" w:rsidRDefault="00446B74" w:rsidP="00446B74">
      <w:pPr>
        <w:numPr>
          <w:ilvl w:val="0"/>
          <w:numId w:val="14"/>
        </w:numPr>
        <w:tabs>
          <w:tab w:val="left" w:pos="11174"/>
          <w:tab w:val="left" w:pos="15142"/>
        </w:tabs>
        <w:suppressAutoHyphens/>
        <w:spacing w:line="240" w:lineRule="auto"/>
        <w:ind w:left="567" w:hanging="567"/>
        <w:rPr>
          <w:szCs w:val="22"/>
          <w:lang w:eastAsia="de-DE"/>
        </w:rPr>
      </w:pPr>
      <w:r w:rsidRPr="00086BF5">
        <w:rPr>
          <w:szCs w:val="22"/>
          <w:lang w:eastAsia="de-DE"/>
        </w:rPr>
        <w:t>diabeetilisest maakuli ödeemist tingitud halvenenud nägemise raviks (vt lõik 5.1).</w:t>
      </w:r>
    </w:p>
    <w:p w14:paraId="7E1ED117" w14:textId="77777777" w:rsidR="00446B74" w:rsidRPr="00086BF5" w:rsidRDefault="00446B74" w:rsidP="00446B74">
      <w:pPr>
        <w:tabs>
          <w:tab w:val="clear" w:pos="567"/>
        </w:tabs>
        <w:spacing w:line="240" w:lineRule="auto"/>
        <w:rPr>
          <w:szCs w:val="22"/>
        </w:rPr>
      </w:pPr>
    </w:p>
    <w:p w14:paraId="7F484B66" w14:textId="77777777" w:rsidR="00446B74" w:rsidRPr="00086BF5" w:rsidRDefault="00446B74" w:rsidP="00446B74">
      <w:pPr>
        <w:keepNext/>
        <w:tabs>
          <w:tab w:val="clear" w:pos="567"/>
        </w:tabs>
        <w:spacing w:line="240" w:lineRule="auto"/>
        <w:outlineLvl w:val="2"/>
        <w:rPr>
          <w:b/>
          <w:szCs w:val="22"/>
        </w:rPr>
      </w:pPr>
      <w:r w:rsidRPr="00086BF5">
        <w:rPr>
          <w:b/>
          <w:szCs w:val="22"/>
        </w:rPr>
        <w:t>4.2</w:t>
      </w:r>
      <w:r w:rsidRPr="00086BF5">
        <w:rPr>
          <w:b/>
          <w:szCs w:val="22"/>
        </w:rPr>
        <w:tab/>
        <w:t>Annustamine ja manustamisviis</w:t>
      </w:r>
    </w:p>
    <w:p w14:paraId="13818590" w14:textId="77777777" w:rsidR="00446B74" w:rsidRPr="00086BF5" w:rsidRDefault="00446B74" w:rsidP="006E3DA2">
      <w:pPr>
        <w:keepNext/>
        <w:tabs>
          <w:tab w:val="clear" w:pos="567"/>
        </w:tabs>
        <w:spacing w:line="240" w:lineRule="auto"/>
        <w:rPr>
          <w:szCs w:val="22"/>
        </w:rPr>
      </w:pPr>
    </w:p>
    <w:p w14:paraId="6AEDA260"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Eylea’d tohib manustada ainult kvalifitseeritud arst, kellel on intravitreaalse süstimise kogemus.</w:t>
      </w:r>
    </w:p>
    <w:p w14:paraId="397B3E80"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81997A1"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Annustamine</w:t>
      </w:r>
    </w:p>
    <w:p w14:paraId="18DAE13E" w14:textId="77777777" w:rsidR="00446B74" w:rsidRPr="00086BF5" w:rsidRDefault="00446B74" w:rsidP="00446B74">
      <w:pPr>
        <w:keepNext/>
        <w:tabs>
          <w:tab w:val="clear" w:pos="567"/>
          <w:tab w:val="left" w:pos="11174"/>
          <w:tab w:val="left" w:pos="15142"/>
        </w:tabs>
        <w:suppressAutoHyphens/>
        <w:spacing w:line="240" w:lineRule="auto"/>
        <w:rPr>
          <w:szCs w:val="22"/>
          <w:highlight w:val="lightGray"/>
          <w:lang w:eastAsia="de-DE"/>
        </w:rPr>
      </w:pPr>
    </w:p>
    <w:p w14:paraId="19BED67C" w14:textId="206878F1"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Soovitatav annus</w:t>
      </w:r>
      <w:r w:rsidRPr="00086BF5">
        <w:rPr>
          <w:rFonts w:ascii="Arial" w:hAnsi="Arial"/>
          <w:szCs w:val="22"/>
          <w:lang w:eastAsia="de-DE"/>
        </w:rPr>
        <w:t xml:space="preserve"> </w:t>
      </w:r>
      <w:r w:rsidRPr="00086BF5">
        <w:rPr>
          <w:szCs w:val="22"/>
          <w:lang w:eastAsia="de-DE"/>
        </w:rPr>
        <w:t>on 8 mg aflibertsepti, mis vastab 0,07 ml lahusele. Annustamine on ealise neovaskulaarse (märja) maakuli degeneratsiooni (</w:t>
      </w:r>
      <w:r w:rsidRPr="00086BF5">
        <w:rPr>
          <w:i/>
          <w:iCs/>
          <w:szCs w:val="22"/>
        </w:rPr>
        <w:t>neovascular age</w:t>
      </w:r>
      <w:r w:rsidRPr="00086BF5">
        <w:rPr>
          <w:i/>
          <w:iCs/>
          <w:szCs w:val="22"/>
        </w:rPr>
        <w:noBreakHyphen/>
        <w:t>related macular degeneration</w:t>
      </w:r>
      <w:r w:rsidRPr="00086BF5">
        <w:rPr>
          <w:szCs w:val="22"/>
        </w:rPr>
        <w:t xml:space="preserve">, </w:t>
      </w:r>
      <w:r w:rsidRPr="00086BF5">
        <w:rPr>
          <w:szCs w:val="22"/>
          <w:lang w:eastAsia="de-DE"/>
        </w:rPr>
        <w:t>nAMD) ja diabeetilise maakuli ödeemi (</w:t>
      </w:r>
      <w:r w:rsidRPr="00086BF5">
        <w:rPr>
          <w:i/>
          <w:iCs/>
          <w:szCs w:val="22"/>
        </w:rPr>
        <w:t>diabetic macular oedema</w:t>
      </w:r>
      <w:r w:rsidRPr="00086BF5">
        <w:rPr>
          <w:szCs w:val="22"/>
        </w:rPr>
        <w:t xml:space="preserve">, </w:t>
      </w:r>
      <w:r w:rsidRPr="00086BF5">
        <w:rPr>
          <w:szCs w:val="22"/>
          <w:lang w:eastAsia="de-DE"/>
        </w:rPr>
        <w:t>DME) näidustuste korral sama.</w:t>
      </w:r>
      <w:r w:rsidR="007857B5" w:rsidRPr="00086BF5">
        <w:rPr>
          <w:szCs w:val="22"/>
        </w:rPr>
        <w:t xml:space="preserve"> 8 mg annuse jaoks on vaja kasutada Eylea</w:t>
      </w:r>
      <w:r w:rsidR="00FB249B" w:rsidRPr="00086BF5">
        <w:rPr>
          <w:szCs w:val="22"/>
        </w:rPr>
        <w:t>’d</w:t>
      </w:r>
      <w:r w:rsidR="007857B5" w:rsidRPr="00086BF5">
        <w:rPr>
          <w:szCs w:val="22"/>
        </w:rPr>
        <w:t xml:space="preserve"> tugevusega 114,3 mg/ml.</w:t>
      </w:r>
    </w:p>
    <w:p w14:paraId="493707F2"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5F38B1E5" w14:textId="7DA443FD" w:rsidR="00446B74" w:rsidRDefault="00446B74" w:rsidP="00446B74">
      <w:pPr>
        <w:spacing w:line="240" w:lineRule="auto"/>
        <w:rPr>
          <w:bCs/>
          <w:iCs/>
          <w:szCs w:val="22"/>
        </w:rPr>
      </w:pPr>
      <w:r w:rsidRPr="00086BF5">
        <w:rPr>
          <w:szCs w:val="22"/>
          <w:lang w:eastAsia="de-DE"/>
        </w:rPr>
        <w:t xml:space="preserve">Ravi </w:t>
      </w:r>
      <w:r w:rsidR="005D18C5" w:rsidRPr="00086BF5">
        <w:rPr>
          <w:szCs w:val="22"/>
          <w:lang w:eastAsia="de-DE"/>
        </w:rPr>
        <w:t>alustavatele patsientidel</w:t>
      </w:r>
      <w:r w:rsidR="00206456" w:rsidRPr="00086BF5">
        <w:rPr>
          <w:szCs w:val="22"/>
          <w:lang w:eastAsia="de-DE"/>
        </w:rPr>
        <w:t>e</w:t>
      </w:r>
      <w:r w:rsidR="005D18C5" w:rsidRPr="00086BF5">
        <w:rPr>
          <w:szCs w:val="22"/>
          <w:lang w:eastAsia="de-DE"/>
        </w:rPr>
        <w:t xml:space="preserve"> manustatakse Eylea’</w:t>
      </w:r>
      <w:r w:rsidR="00344C63">
        <w:rPr>
          <w:szCs w:val="22"/>
          <w:lang w:eastAsia="de-DE"/>
        </w:rPr>
        <w:t>d</w:t>
      </w:r>
      <w:r w:rsidR="005D18C5" w:rsidRPr="00086BF5">
        <w:rPr>
          <w:szCs w:val="22"/>
          <w:lang w:eastAsia="de-DE"/>
        </w:rPr>
        <w:t xml:space="preserve"> ü</w:t>
      </w:r>
      <w:r w:rsidR="0019627A" w:rsidRPr="00086BF5">
        <w:rPr>
          <w:szCs w:val="22"/>
          <w:lang w:eastAsia="de-DE"/>
        </w:rPr>
        <w:t>he</w:t>
      </w:r>
      <w:r w:rsidR="005D18C5" w:rsidRPr="00086BF5">
        <w:rPr>
          <w:szCs w:val="22"/>
          <w:lang w:eastAsia="de-DE"/>
        </w:rPr>
        <w:t xml:space="preserve"> </w:t>
      </w:r>
      <w:r w:rsidRPr="00086BF5">
        <w:rPr>
          <w:szCs w:val="22"/>
          <w:lang w:eastAsia="de-DE"/>
        </w:rPr>
        <w:t>süst</w:t>
      </w:r>
      <w:r w:rsidR="0019627A" w:rsidRPr="00086BF5">
        <w:rPr>
          <w:szCs w:val="22"/>
          <w:lang w:eastAsia="de-DE"/>
        </w:rPr>
        <w:t>ina</w:t>
      </w:r>
      <w:r w:rsidRPr="00086BF5">
        <w:rPr>
          <w:szCs w:val="22"/>
          <w:lang w:eastAsia="de-DE"/>
        </w:rPr>
        <w:t xml:space="preserve"> kuus, kolmel järjestikusel kuul</w:t>
      </w:r>
      <w:r w:rsidRPr="00086BF5">
        <w:rPr>
          <w:bCs/>
          <w:iCs/>
          <w:szCs w:val="22"/>
        </w:rPr>
        <w:t xml:space="preserve">. </w:t>
      </w:r>
      <w:r w:rsidRPr="00086BF5">
        <w:rPr>
          <w:szCs w:val="22"/>
        </w:rPr>
        <w:t>Tuginedes raviarsti hinnangule nägemise ja/või anatoomiliste tulemuste kohta, võib s</w:t>
      </w:r>
      <w:r w:rsidRPr="00086BF5">
        <w:rPr>
          <w:bCs/>
          <w:iCs/>
          <w:szCs w:val="22"/>
        </w:rPr>
        <w:t xml:space="preserve">eejärel pikendada süstimistevahelisi intervalle kuni 4 kuuni. Stabiilsete </w:t>
      </w:r>
      <w:r w:rsidRPr="00086BF5">
        <w:rPr>
          <w:szCs w:val="22"/>
          <w:lang w:eastAsia="de-DE"/>
        </w:rPr>
        <w:t>nägemise ja/või anatoomiliste ravitulemuste säilitamiseks võib</w:t>
      </w:r>
      <w:r w:rsidRPr="00086BF5">
        <w:rPr>
          <w:bCs/>
          <w:iCs/>
          <w:szCs w:val="22"/>
        </w:rPr>
        <w:t xml:space="preserve"> süstimistevahelisi intervalle seejärel veelgi pikendada kuni </w:t>
      </w:r>
      <w:r w:rsidR="005D18C5" w:rsidRPr="00086BF5">
        <w:rPr>
          <w:bCs/>
          <w:iCs/>
          <w:szCs w:val="22"/>
        </w:rPr>
        <w:t>6</w:t>
      </w:r>
      <w:r w:rsidRPr="00086BF5">
        <w:rPr>
          <w:bCs/>
          <w:iCs/>
          <w:szCs w:val="22"/>
        </w:rPr>
        <w:t xml:space="preserve"> kuuni, nagu </w:t>
      </w:r>
      <w:r w:rsidRPr="00086BF5">
        <w:rPr>
          <w:bCs/>
          <w:i/>
          <w:szCs w:val="22"/>
        </w:rPr>
        <w:t>ravi ja pikenda</w:t>
      </w:r>
      <w:r w:rsidRPr="00086BF5">
        <w:rPr>
          <w:bCs/>
          <w:iCs/>
          <w:szCs w:val="22"/>
        </w:rPr>
        <w:t xml:space="preserve"> annustamisskeemi puhul.</w:t>
      </w:r>
    </w:p>
    <w:p w14:paraId="73FC30EE" w14:textId="77777777" w:rsidR="00344C63" w:rsidRPr="00086BF5" w:rsidRDefault="00344C63" w:rsidP="00446B74">
      <w:pPr>
        <w:spacing w:line="240" w:lineRule="auto"/>
        <w:rPr>
          <w:bCs/>
          <w:iCs/>
          <w:szCs w:val="22"/>
        </w:rPr>
      </w:pPr>
    </w:p>
    <w:p w14:paraId="4F9CD2F9" w14:textId="4564CA35" w:rsidR="0077311D" w:rsidRDefault="00071FEB" w:rsidP="00B512B0">
      <w:pPr>
        <w:spacing w:line="240" w:lineRule="auto"/>
        <w:rPr>
          <w:bCs/>
          <w:iCs/>
          <w:szCs w:val="22"/>
        </w:rPr>
      </w:pPr>
      <w:r w:rsidRPr="00071FEB">
        <w:rPr>
          <w:bCs/>
          <w:iCs/>
          <w:szCs w:val="22"/>
        </w:rPr>
        <w:t>Patsientidel, keda on varem ravitud Eylea 40</w:t>
      </w:r>
      <w:r>
        <w:rPr>
          <w:bCs/>
          <w:iCs/>
          <w:szCs w:val="22"/>
        </w:rPr>
        <w:t> </w:t>
      </w:r>
      <w:r w:rsidRPr="00071FEB">
        <w:rPr>
          <w:bCs/>
          <w:iCs/>
          <w:szCs w:val="22"/>
        </w:rPr>
        <w:t>mg/ml</w:t>
      </w:r>
      <w:r>
        <w:rPr>
          <w:bCs/>
          <w:iCs/>
          <w:szCs w:val="22"/>
        </w:rPr>
        <w:noBreakHyphen/>
        <w:t>ga</w:t>
      </w:r>
      <w:r w:rsidRPr="00071FEB">
        <w:rPr>
          <w:bCs/>
          <w:iCs/>
          <w:szCs w:val="22"/>
        </w:rPr>
        <w:t xml:space="preserve"> või </w:t>
      </w:r>
      <w:r w:rsidR="00233FFC">
        <w:rPr>
          <w:bCs/>
          <w:iCs/>
          <w:szCs w:val="22"/>
        </w:rPr>
        <w:t xml:space="preserve">mõne </w:t>
      </w:r>
      <w:r w:rsidRPr="00071FEB">
        <w:rPr>
          <w:bCs/>
          <w:iCs/>
          <w:szCs w:val="22"/>
        </w:rPr>
        <w:t xml:space="preserve">muu </w:t>
      </w:r>
      <w:r>
        <w:rPr>
          <w:bCs/>
          <w:iCs/>
          <w:szCs w:val="22"/>
        </w:rPr>
        <w:t>anti</w:t>
      </w:r>
      <w:r>
        <w:rPr>
          <w:bCs/>
          <w:iCs/>
          <w:szCs w:val="22"/>
        </w:rPr>
        <w:noBreakHyphen/>
      </w:r>
      <w:r w:rsidRPr="00071FEB">
        <w:rPr>
          <w:bCs/>
          <w:iCs/>
          <w:szCs w:val="22"/>
        </w:rPr>
        <w:t>VEGF ravimiga ja kes lähevad üle Eylea 114,3</w:t>
      </w:r>
      <w:r>
        <w:rPr>
          <w:bCs/>
          <w:iCs/>
          <w:szCs w:val="22"/>
        </w:rPr>
        <w:t> </w:t>
      </w:r>
      <w:r w:rsidRPr="00071FEB">
        <w:rPr>
          <w:bCs/>
          <w:iCs/>
          <w:szCs w:val="22"/>
        </w:rPr>
        <w:t>mg/ml</w:t>
      </w:r>
      <w:r>
        <w:rPr>
          <w:bCs/>
          <w:iCs/>
          <w:szCs w:val="22"/>
        </w:rPr>
        <w:noBreakHyphen/>
      </w:r>
      <w:r w:rsidRPr="00071FEB">
        <w:rPr>
          <w:bCs/>
          <w:iCs/>
          <w:szCs w:val="22"/>
        </w:rPr>
        <w:t xml:space="preserve">le, võib raviskeem erineda </w:t>
      </w:r>
      <w:r>
        <w:rPr>
          <w:bCs/>
          <w:iCs/>
          <w:szCs w:val="22"/>
        </w:rPr>
        <w:t xml:space="preserve">varem </w:t>
      </w:r>
      <w:r w:rsidRPr="00071FEB">
        <w:rPr>
          <w:bCs/>
          <w:iCs/>
          <w:szCs w:val="22"/>
        </w:rPr>
        <w:t xml:space="preserve">ravi mittesaanud patsientide </w:t>
      </w:r>
      <w:r w:rsidR="00A17FBA">
        <w:rPr>
          <w:bCs/>
          <w:iCs/>
          <w:szCs w:val="22"/>
        </w:rPr>
        <w:t>omast</w:t>
      </w:r>
      <w:r w:rsidRPr="00071FEB">
        <w:rPr>
          <w:bCs/>
          <w:iCs/>
          <w:szCs w:val="22"/>
        </w:rPr>
        <w:t xml:space="preserve">. </w:t>
      </w:r>
      <w:r w:rsidR="0078788A">
        <w:rPr>
          <w:bCs/>
          <w:iCs/>
          <w:szCs w:val="22"/>
        </w:rPr>
        <w:t xml:space="preserve">Süstimistevahelised </w:t>
      </w:r>
      <w:r w:rsidR="0077311D" w:rsidRPr="0077311D">
        <w:rPr>
          <w:bCs/>
          <w:iCs/>
          <w:szCs w:val="22"/>
        </w:rPr>
        <w:t>intervallid tuleb määrata nägemis</w:t>
      </w:r>
      <w:r w:rsidR="0077311D">
        <w:rPr>
          <w:bCs/>
          <w:iCs/>
          <w:szCs w:val="22"/>
        </w:rPr>
        <w:t>e</w:t>
      </w:r>
      <w:r w:rsidR="0077311D" w:rsidRPr="0077311D">
        <w:rPr>
          <w:bCs/>
          <w:iCs/>
          <w:szCs w:val="22"/>
        </w:rPr>
        <w:t xml:space="preserve"> ja/või anatoomiliste </w:t>
      </w:r>
      <w:r w:rsidR="0077311D">
        <w:rPr>
          <w:bCs/>
          <w:iCs/>
          <w:szCs w:val="22"/>
        </w:rPr>
        <w:t>ravi</w:t>
      </w:r>
      <w:r w:rsidR="0077311D" w:rsidRPr="0077311D">
        <w:rPr>
          <w:bCs/>
          <w:iCs/>
          <w:szCs w:val="22"/>
        </w:rPr>
        <w:t>tulemuste põhjal (vt lõik</w:t>
      </w:r>
      <w:r w:rsidR="0077311D">
        <w:rPr>
          <w:bCs/>
          <w:iCs/>
          <w:szCs w:val="22"/>
        </w:rPr>
        <w:t> </w:t>
      </w:r>
      <w:r w:rsidR="0077311D" w:rsidRPr="0077311D">
        <w:rPr>
          <w:bCs/>
          <w:iCs/>
          <w:szCs w:val="22"/>
        </w:rPr>
        <w:t>5.1).</w:t>
      </w:r>
    </w:p>
    <w:p w14:paraId="385647E4" w14:textId="715B69AF" w:rsidR="00071FEB" w:rsidRPr="00071FEB" w:rsidRDefault="0077311D" w:rsidP="0012374D">
      <w:pPr>
        <w:pStyle w:val="Listenabsatz"/>
        <w:numPr>
          <w:ilvl w:val="2"/>
          <w:numId w:val="9"/>
        </w:numPr>
        <w:spacing w:line="240" w:lineRule="auto"/>
        <w:ind w:left="567" w:hanging="567"/>
        <w:rPr>
          <w:bCs/>
          <w:iCs/>
          <w:szCs w:val="22"/>
        </w:rPr>
      </w:pPr>
      <w:r w:rsidRPr="00071FEB">
        <w:rPr>
          <w:bCs/>
          <w:iCs/>
          <w:szCs w:val="22"/>
        </w:rPr>
        <w:t>Stabiilse</w:t>
      </w:r>
      <w:r w:rsidR="00071FEB" w:rsidRPr="00071FEB">
        <w:rPr>
          <w:bCs/>
          <w:iCs/>
          <w:szCs w:val="22"/>
        </w:rPr>
        <w:t>te</w:t>
      </w:r>
      <w:r w:rsidRPr="00071FEB">
        <w:rPr>
          <w:bCs/>
          <w:iCs/>
          <w:szCs w:val="22"/>
        </w:rPr>
        <w:t xml:space="preserve"> nägemis</w:t>
      </w:r>
      <w:r w:rsidR="00071FEB" w:rsidRPr="00071FEB">
        <w:rPr>
          <w:bCs/>
          <w:iCs/>
          <w:szCs w:val="22"/>
        </w:rPr>
        <w:t>e</w:t>
      </w:r>
      <w:r w:rsidRPr="00071FEB">
        <w:rPr>
          <w:bCs/>
          <w:iCs/>
          <w:szCs w:val="22"/>
        </w:rPr>
        <w:t xml:space="preserve"> ja anatoomilis</w:t>
      </w:r>
      <w:r w:rsidR="00071FEB" w:rsidRPr="00071FEB">
        <w:rPr>
          <w:bCs/>
          <w:iCs/>
          <w:szCs w:val="22"/>
        </w:rPr>
        <w:t>t</w:t>
      </w:r>
      <w:r w:rsidRPr="00071FEB">
        <w:rPr>
          <w:bCs/>
          <w:iCs/>
          <w:szCs w:val="22"/>
        </w:rPr>
        <w:t xml:space="preserve">e </w:t>
      </w:r>
      <w:r w:rsidR="00071FEB" w:rsidRPr="00071FEB">
        <w:rPr>
          <w:bCs/>
          <w:iCs/>
          <w:szCs w:val="22"/>
        </w:rPr>
        <w:t>ravi</w:t>
      </w:r>
      <w:r w:rsidRPr="00071FEB">
        <w:rPr>
          <w:bCs/>
          <w:iCs/>
          <w:szCs w:val="22"/>
        </w:rPr>
        <w:t xml:space="preserve">tulemusega patsientidel võib pärast </w:t>
      </w:r>
      <w:r w:rsidR="00071FEB" w:rsidRPr="00071FEB">
        <w:rPr>
          <w:bCs/>
          <w:iCs/>
          <w:szCs w:val="22"/>
        </w:rPr>
        <w:t xml:space="preserve">esimest </w:t>
      </w:r>
      <w:r w:rsidRPr="00071FEB">
        <w:rPr>
          <w:bCs/>
          <w:iCs/>
          <w:szCs w:val="22"/>
        </w:rPr>
        <w:t>Eylea 114,3</w:t>
      </w:r>
      <w:r w:rsidR="00071FEB" w:rsidRPr="00071FEB">
        <w:rPr>
          <w:bCs/>
          <w:iCs/>
          <w:szCs w:val="22"/>
        </w:rPr>
        <w:t> </w:t>
      </w:r>
      <w:r w:rsidRPr="00071FEB">
        <w:rPr>
          <w:bCs/>
          <w:iCs/>
          <w:szCs w:val="22"/>
        </w:rPr>
        <w:t>mg/ml süst</w:t>
      </w:r>
      <w:r w:rsidR="00071FEB" w:rsidRPr="00071FEB">
        <w:rPr>
          <w:bCs/>
          <w:iCs/>
          <w:szCs w:val="22"/>
        </w:rPr>
        <w:t>et</w:t>
      </w:r>
      <w:r w:rsidRPr="00071FEB">
        <w:rPr>
          <w:bCs/>
          <w:iCs/>
          <w:szCs w:val="22"/>
        </w:rPr>
        <w:t xml:space="preserve"> varasemaid raviintervalle</w:t>
      </w:r>
      <w:r w:rsidR="00071FEB" w:rsidRPr="00071FEB">
        <w:rPr>
          <w:bCs/>
          <w:iCs/>
          <w:szCs w:val="22"/>
        </w:rPr>
        <w:t xml:space="preserve"> säilitada või pikendada</w:t>
      </w:r>
      <w:r w:rsidRPr="00071FEB">
        <w:rPr>
          <w:bCs/>
          <w:iCs/>
          <w:szCs w:val="22"/>
        </w:rPr>
        <w:t xml:space="preserve">, </w:t>
      </w:r>
      <w:r w:rsidR="00071FEB" w:rsidRPr="00071FEB">
        <w:rPr>
          <w:bCs/>
          <w:iCs/>
          <w:szCs w:val="22"/>
        </w:rPr>
        <w:t xml:space="preserve">nagu </w:t>
      </w:r>
      <w:r w:rsidR="00071FEB" w:rsidRPr="00071FEB">
        <w:rPr>
          <w:bCs/>
          <w:i/>
          <w:szCs w:val="22"/>
        </w:rPr>
        <w:t>ravi ja pikenda</w:t>
      </w:r>
      <w:r w:rsidR="00071FEB" w:rsidRPr="00071FEB">
        <w:rPr>
          <w:bCs/>
          <w:iCs/>
          <w:szCs w:val="22"/>
        </w:rPr>
        <w:t xml:space="preserve"> annustamisskeemi puhul.</w:t>
      </w:r>
    </w:p>
    <w:p w14:paraId="3450C716" w14:textId="1CC05551" w:rsidR="00A2784A" w:rsidRPr="00071FEB" w:rsidRDefault="00A2784A" w:rsidP="00A2784A">
      <w:pPr>
        <w:pStyle w:val="Listenabsatz"/>
        <w:numPr>
          <w:ilvl w:val="2"/>
          <w:numId w:val="9"/>
        </w:numPr>
        <w:spacing w:line="240" w:lineRule="auto"/>
        <w:ind w:left="567" w:hanging="567"/>
        <w:rPr>
          <w:bCs/>
          <w:iCs/>
          <w:szCs w:val="22"/>
        </w:rPr>
      </w:pPr>
      <w:r>
        <w:rPr>
          <w:bCs/>
          <w:iCs/>
          <w:szCs w:val="22"/>
        </w:rPr>
        <w:t>S</w:t>
      </w:r>
      <w:r w:rsidR="0077311D" w:rsidRPr="00071FEB">
        <w:rPr>
          <w:bCs/>
          <w:iCs/>
          <w:szCs w:val="22"/>
        </w:rPr>
        <w:t>uboptimaalse</w:t>
      </w:r>
      <w:r>
        <w:rPr>
          <w:bCs/>
          <w:iCs/>
          <w:szCs w:val="22"/>
        </w:rPr>
        <w:t>te</w:t>
      </w:r>
      <w:r w:rsidR="0077311D" w:rsidRPr="00071FEB">
        <w:rPr>
          <w:bCs/>
          <w:iCs/>
          <w:szCs w:val="22"/>
        </w:rPr>
        <w:t xml:space="preserve"> nägemis</w:t>
      </w:r>
      <w:r w:rsidR="00A17FBA">
        <w:rPr>
          <w:bCs/>
          <w:iCs/>
          <w:szCs w:val="22"/>
        </w:rPr>
        <w:t>e</w:t>
      </w:r>
      <w:r w:rsidR="0077311D" w:rsidRPr="00071FEB">
        <w:rPr>
          <w:bCs/>
          <w:iCs/>
          <w:szCs w:val="22"/>
        </w:rPr>
        <w:t xml:space="preserve"> ja/või anatoomilis</w:t>
      </w:r>
      <w:r>
        <w:rPr>
          <w:bCs/>
          <w:iCs/>
          <w:szCs w:val="22"/>
        </w:rPr>
        <w:t>te</w:t>
      </w:r>
      <w:r w:rsidR="0077311D" w:rsidRPr="00071FEB">
        <w:rPr>
          <w:bCs/>
          <w:iCs/>
          <w:szCs w:val="22"/>
        </w:rPr>
        <w:t xml:space="preserve"> </w:t>
      </w:r>
      <w:r w:rsidR="00A17FBA">
        <w:rPr>
          <w:bCs/>
          <w:iCs/>
          <w:szCs w:val="22"/>
        </w:rPr>
        <w:t>ravi</w:t>
      </w:r>
      <w:r w:rsidR="0077311D" w:rsidRPr="00071FEB">
        <w:rPr>
          <w:bCs/>
          <w:iCs/>
          <w:szCs w:val="22"/>
        </w:rPr>
        <w:t>tulemus</w:t>
      </w:r>
      <w:r>
        <w:rPr>
          <w:bCs/>
          <w:iCs/>
          <w:szCs w:val="22"/>
        </w:rPr>
        <w:t>tega patsientidel</w:t>
      </w:r>
      <w:r w:rsidR="0077311D" w:rsidRPr="00071FEB">
        <w:rPr>
          <w:bCs/>
          <w:iCs/>
          <w:szCs w:val="22"/>
        </w:rPr>
        <w:t xml:space="preserve"> võib ravi </w:t>
      </w:r>
      <w:r>
        <w:rPr>
          <w:bCs/>
          <w:iCs/>
          <w:szCs w:val="22"/>
        </w:rPr>
        <w:t xml:space="preserve">alustada ühe </w:t>
      </w:r>
      <w:r w:rsidR="0077311D" w:rsidRPr="00071FEB">
        <w:rPr>
          <w:bCs/>
          <w:iCs/>
          <w:szCs w:val="22"/>
        </w:rPr>
        <w:t>Eylea 114,3</w:t>
      </w:r>
      <w:r w:rsidR="00A17FBA">
        <w:rPr>
          <w:bCs/>
          <w:iCs/>
          <w:szCs w:val="22"/>
        </w:rPr>
        <w:t> </w:t>
      </w:r>
      <w:r w:rsidR="0077311D" w:rsidRPr="00071FEB">
        <w:rPr>
          <w:bCs/>
          <w:iCs/>
          <w:szCs w:val="22"/>
        </w:rPr>
        <w:t>mg/ml süst</w:t>
      </w:r>
      <w:r w:rsidR="007E520F">
        <w:rPr>
          <w:bCs/>
          <w:iCs/>
          <w:szCs w:val="22"/>
        </w:rPr>
        <w:t>e</w:t>
      </w:r>
      <w:r w:rsidR="0077311D" w:rsidRPr="00071FEB">
        <w:rPr>
          <w:bCs/>
          <w:iCs/>
          <w:szCs w:val="22"/>
        </w:rPr>
        <w:t>ga kuus</w:t>
      </w:r>
      <w:r>
        <w:rPr>
          <w:bCs/>
          <w:iCs/>
          <w:szCs w:val="22"/>
        </w:rPr>
        <w:t xml:space="preserve">, kuni kolmel </w:t>
      </w:r>
      <w:r w:rsidR="0077311D" w:rsidRPr="00071FEB">
        <w:rPr>
          <w:bCs/>
          <w:iCs/>
          <w:szCs w:val="22"/>
        </w:rPr>
        <w:t>järjestikuse</w:t>
      </w:r>
      <w:r>
        <w:rPr>
          <w:bCs/>
          <w:iCs/>
          <w:szCs w:val="22"/>
        </w:rPr>
        <w:t>l kuul</w:t>
      </w:r>
      <w:r w:rsidR="0077311D" w:rsidRPr="00071FEB">
        <w:rPr>
          <w:bCs/>
          <w:iCs/>
          <w:szCs w:val="22"/>
        </w:rPr>
        <w:t>, mi</w:t>
      </w:r>
      <w:r>
        <w:rPr>
          <w:bCs/>
          <w:iCs/>
          <w:szCs w:val="22"/>
        </w:rPr>
        <w:t>sjärel</w:t>
      </w:r>
      <w:r w:rsidR="0077311D" w:rsidRPr="00071FEB">
        <w:rPr>
          <w:bCs/>
          <w:iCs/>
          <w:szCs w:val="22"/>
        </w:rPr>
        <w:t xml:space="preserve"> </w:t>
      </w:r>
      <w:r>
        <w:rPr>
          <w:bCs/>
          <w:iCs/>
          <w:szCs w:val="22"/>
        </w:rPr>
        <w:t>süstimis</w:t>
      </w:r>
      <w:r w:rsidR="00F50B99">
        <w:rPr>
          <w:bCs/>
          <w:iCs/>
          <w:szCs w:val="22"/>
        </w:rPr>
        <w:t xml:space="preserve">tevahelisi </w:t>
      </w:r>
      <w:r w:rsidR="0077311D" w:rsidRPr="00071FEB">
        <w:rPr>
          <w:bCs/>
          <w:iCs/>
          <w:szCs w:val="22"/>
        </w:rPr>
        <w:t>intervall</w:t>
      </w:r>
      <w:r>
        <w:rPr>
          <w:bCs/>
          <w:iCs/>
          <w:szCs w:val="22"/>
        </w:rPr>
        <w:t>e kohandatakse</w:t>
      </w:r>
      <w:r w:rsidR="0077311D" w:rsidRPr="00071FEB">
        <w:rPr>
          <w:bCs/>
          <w:iCs/>
          <w:szCs w:val="22"/>
        </w:rPr>
        <w:t xml:space="preserve">, </w:t>
      </w:r>
      <w:r>
        <w:rPr>
          <w:bCs/>
          <w:iCs/>
          <w:szCs w:val="22"/>
        </w:rPr>
        <w:t xml:space="preserve">nagu </w:t>
      </w:r>
      <w:r w:rsidRPr="00071FEB">
        <w:rPr>
          <w:bCs/>
          <w:i/>
          <w:szCs w:val="22"/>
        </w:rPr>
        <w:t>ravi ja pikenda</w:t>
      </w:r>
      <w:r w:rsidRPr="00071FEB">
        <w:rPr>
          <w:bCs/>
          <w:iCs/>
          <w:szCs w:val="22"/>
        </w:rPr>
        <w:t xml:space="preserve"> annustamisskeemi puhul.</w:t>
      </w:r>
    </w:p>
    <w:p w14:paraId="1D0D7603" w14:textId="77777777" w:rsidR="00446B74" w:rsidRPr="00086BF5" w:rsidRDefault="00446B74" w:rsidP="00446B74">
      <w:pPr>
        <w:spacing w:line="240" w:lineRule="auto"/>
        <w:rPr>
          <w:bCs/>
          <w:iCs/>
          <w:szCs w:val="22"/>
        </w:rPr>
      </w:pPr>
    </w:p>
    <w:p w14:paraId="28750012" w14:textId="7796E11C" w:rsidR="00446B74" w:rsidRPr="00086BF5" w:rsidRDefault="00446B74" w:rsidP="00446B74">
      <w:pPr>
        <w:spacing w:line="240" w:lineRule="auto"/>
        <w:rPr>
          <w:bCs/>
          <w:iCs/>
          <w:szCs w:val="22"/>
        </w:rPr>
      </w:pPr>
      <w:r w:rsidRPr="00086BF5">
        <w:rPr>
          <w:szCs w:val="22"/>
          <w:lang w:eastAsia="de-DE"/>
        </w:rPr>
        <w:t>Juhul kui nägemise ja/või anatoomilised ravitulemused halvenevad, tuleb arsti otsuse kohaselt raviintervalli lühendada</w:t>
      </w:r>
      <w:r w:rsidRPr="00086BF5">
        <w:rPr>
          <w:bCs/>
          <w:iCs/>
          <w:szCs w:val="22"/>
        </w:rPr>
        <w:t>.</w:t>
      </w:r>
      <w:r w:rsidR="007857B5" w:rsidRPr="00086BF5">
        <w:rPr>
          <w:bCs/>
          <w:iCs/>
          <w:szCs w:val="22"/>
        </w:rPr>
        <w:t xml:space="preserve"> Ravitulemuste säilitamisel on lühimaks </w:t>
      </w:r>
      <w:r w:rsidR="00E90C59" w:rsidRPr="00086BF5">
        <w:rPr>
          <w:bCs/>
          <w:iCs/>
          <w:szCs w:val="22"/>
        </w:rPr>
        <w:t xml:space="preserve">kahe </w:t>
      </w:r>
      <w:r w:rsidR="007857B5" w:rsidRPr="00086BF5">
        <w:rPr>
          <w:bCs/>
          <w:iCs/>
          <w:szCs w:val="22"/>
        </w:rPr>
        <w:t>süsti vaheliseks intervalliks 2 kuud.</w:t>
      </w:r>
    </w:p>
    <w:p w14:paraId="2B90881C" w14:textId="77777777" w:rsidR="00446B74" w:rsidRPr="00086BF5" w:rsidRDefault="00446B74" w:rsidP="00446B74">
      <w:pPr>
        <w:spacing w:line="240" w:lineRule="auto"/>
        <w:rPr>
          <w:bCs/>
          <w:iCs/>
          <w:szCs w:val="22"/>
        </w:rPr>
      </w:pPr>
    </w:p>
    <w:p w14:paraId="62C25E48" w14:textId="568D35B9" w:rsidR="00446B74" w:rsidRPr="00086BF5" w:rsidRDefault="00446B74" w:rsidP="00446B74">
      <w:pPr>
        <w:spacing w:line="240" w:lineRule="auto"/>
        <w:rPr>
          <w:bCs/>
          <w:iCs/>
          <w:szCs w:val="22"/>
        </w:rPr>
      </w:pPr>
      <w:r w:rsidRPr="00086BF5">
        <w:t xml:space="preserve">Ühekuuliste intervallidega </w:t>
      </w:r>
      <w:r w:rsidR="00FE72DC" w:rsidRPr="00086BF5">
        <w:t xml:space="preserve">8 mg </w:t>
      </w:r>
      <w:r w:rsidRPr="00086BF5">
        <w:t>Eylea</w:t>
      </w:r>
      <w:r w:rsidRPr="00086BF5">
        <w:rPr>
          <w:bCs/>
          <w:iCs/>
          <w:szCs w:val="22"/>
        </w:rPr>
        <w:t xml:space="preserve"> </w:t>
      </w:r>
      <w:r w:rsidR="00E14D9C" w:rsidRPr="00086BF5">
        <w:rPr>
          <w:bCs/>
          <w:iCs/>
          <w:szCs w:val="22"/>
        </w:rPr>
        <w:t xml:space="preserve">manustamist </w:t>
      </w:r>
      <w:r w:rsidRPr="00086BF5">
        <w:rPr>
          <w:szCs w:val="22"/>
          <w:lang w:eastAsia="de-DE"/>
        </w:rPr>
        <w:t>rohkem kui kolmel järjestikusel kuul</w:t>
      </w:r>
      <w:r w:rsidRPr="00086BF5">
        <w:rPr>
          <w:bCs/>
          <w:iCs/>
          <w:szCs w:val="22"/>
        </w:rPr>
        <w:t xml:space="preserve"> ei ole uuritud.</w:t>
      </w:r>
    </w:p>
    <w:p w14:paraId="55A7CE44" w14:textId="77777777" w:rsidR="00446B74" w:rsidRPr="00086BF5" w:rsidRDefault="00446B74" w:rsidP="00446B74">
      <w:pPr>
        <w:spacing w:line="240" w:lineRule="auto"/>
        <w:rPr>
          <w:bCs/>
          <w:iCs/>
          <w:szCs w:val="22"/>
        </w:rPr>
      </w:pPr>
    </w:p>
    <w:p w14:paraId="21A0E5F0" w14:textId="77777777" w:rsidR="00446B74" w:rsidRPr="00086BF5" w:rsidRDefault="00446B74" w:rsidP="00446B74">
      <w:pPr>
        <w:spacing w:line="240" w:lineRule="auto"/>
        <w:rPr>
          <w:bCs/>
          <w:iCs/>
          <w:szCs w:val="22"/>
        </w:rPr>
      </w:pPr>
      <w:r w:rsidRPr="00086BF5">
        <w:rPr>
          <w:bCs/>
          <w:iCs/>
          <w:szCs w:val="22"/>
        </w:rPr>
        <w:t>Kontrollvisiitide sageduse otsustab arst patsiendi seisundi põhjal. Ravi katkestamist nõudvad seisundid on loetletud lõigus 4.4.</w:t>
      </w:r>
    </w:p>
    <w:p w14:paraId="34A1FCDC"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56E4123"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Patsientide erirühmad</w:t>
      </w:r>
    </w:p>
    <w:p w14:paraId="31C5C4EA"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p>
    <w:p w14:paraId="0B201FC0" w14:textId="77777777" w:rsidR="00446B74" w:rsidRPr="00086BF5" w:rsidRDefault="00446B74" w:rsidP="00446B74">
      <w:pPr>
        <w:keepNext/>
        <w:tabs>
          <w:tab w:val="clear" w:pos="567"/>
          <w:tab w:val="left" w:pos="11174"/>
          <w:tab w:val="left" w:pos="15142"/>
        </w:tabs>
        <w:suppressAutoHyphens/>
        <w:spacing w:line="240" w:lineRule="auto"/>
        <w:rPr>
          <w:i/>
          <w:szCs w:val="22"/>
          <w:lang w:eastAsia="de-DE"/>
        </w:rPr>
      </w:pPr>
      <w:r w:rsidRPr="00086BF5">
        <w:rPr>
          <w:i/>
          <w:szCs w:val="22"/>
          <w:lang w:eastAsia="de-DE"/>
        </w:rPr>
        <w:t>Neeru- või maksakahjustus</w:t>
      </w:r>
    </w:p>
    <w:p w14:paraId="6A6EBAF3"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Konkreetseid uuringuid ei ole neeru- või maksakahjustusega patsientidel läbi viidud.</w:t>
      </w:r>
    </w:p>
    <w:p w14:paraId="3506F0F1"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Olemasolevad andmed ei viita Eylea annuse kohandamise vajalikkusele nendel patsientidel (vt lõik 5.2).</w:t>
      </w:r>
    </w:p>
    <w:p w14:paraId="66562045" w14:textId="77777777" w:rsidR="00446B74" w:rsidRPr="00086BF5" w:rsidRDefault="00446B74" w:rsidP="00446B74">
      <w:pPr>
        <w:tabs>
          <w:tab w:val="clear" w:pos="567"/>
          <w:tab w:val="left" w:pos="11174"/>
          <w:tab w:val="left" w:pos="15142"/>
        </w:tabs>
        <w:suppressAutoHyphens/>
        <w:spacing w:line="240" w:lineRule="auto"/>
        <w:rPr>
          <w:szCs w:val="22"/>
          <w:highlight w:val="yellow"/>
          <w:lang w:eastAsia="de-DE"/>
        </w:rPr>
      </w:pPr>
    </w:p>
    <w:p w14:paraId="1120E54A" w14:textId="77777777" w:rsidR="00446B74" w:rsidRPr="00086BF5" w:rsidRDefault="00446B74" w:rsidP="00446B74">
      <w:pPr>
        <w:keepNext/>
        <w:tabs>
          <w:tab w:val="clear" w:pos="567"/>
          <w:tab w:val="left" w:pos="2970"/>
        </w:tabs>
        <w:suppressAutoHyphens/>
        <w:spacing w:line="240" w:lineRule="auto"/>
        <w:rPr>
          <w:i/>
          <w:szCs w:val="22"/>
          <w:lang w:eastAsia="de-DE"/>
        </w:rPr>
      </w:pPr>
      <w:r w:rsidRPr="00086BF5">
        <w:rPr>
          <w:i/>
          <w:szCs w:val="22"/>
          <w:lang w:eastAsia="de-DE"/>
        </w:rPr>
        <w:t>Eakad</w:t>
      </w:r>
    </w:p>
    <w:p w14:paraId="360902C7"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Olemasolevad andmed ei viita Eylea annuse kohandamise vajalikkusele eakatel.</w:t>
      </w:r>
    </w:p>
    <w:p w14:paraId="12BC5D4B"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5F53C748" w14:textId="77777777" w:rsidR="00446B74" w:rsidRPr="00086BF5" w:rsidRDefault="00446B74" w:rsidP="00446B74">
      <w:pPr>
        <w:keepNext/>
        <w:tabs>
          <w:tab w:val="clear" w:pos="567"/>
          <w:tab w:val="left" w:pos="11174"/>
          <w:tab w:val="left" w:pos="15142"/>
        </w:tabs>
        <w:suppressAutoHyphens/>
        <w:spacing w:line="240" w:lineRule="auto"/>
        <w:rPr>
          <w:i/>
          <w:szCs w:val="22"/>
          <w:lang w:eastAsia="de-DE"/>
        </w:rPr>
      </w:pPr>
      <w:r w:rsidRPr="00086BF5">
        <w:rPr>
          <w:i/>
          <w:szCs w:val="22"/>
          <w:lang w:eastAsia="de-DE"/>
        </w:rPr>
        <w:t>Lapsed</w:t>
      </w:r>
    </w:p>
    <w:p w14:paraId="2C110879"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 xml:space="preserve">Eylea 114,3 mg/ml ohutus ja efektiivsus lastel ja noorukitel vanuses alla 18 aasta ei ole tõestatud. </w:t>
      </w:r>
      <w:r w:rsidRPr="00086BF5">
        <w:rPr>
          <w:szCs w:val="22"/>
        </w:rPr>
        <w:t xml:space="preserve">Puudub Eylea </w:t>
      </w:r>
      <w:r w:rsidRPr="00086BF5">
        <w:rPr>
          <w:szCs w:val="22"/>
          <w:lang w:eastAsia="de-DE"/>
        </w:rPr>
        <w:t xml:space="preserve">114,3 mg/ml </w:t>
      </w:r>
      <w:r w:rsidRPr="00086BF5">
        <w:rPr>
          <w:szCs w:val="22"/>
        </w:rPr>
        <w:t>asjakohane kasutus lastel nAMD ja DME näidustustel.</w:t>
      </w:r>
    </w:p>
    <w:p w14:paraId="247ED257"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305818EA"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Manustamisviis</w:t>
      </w:r>
    </w:p>
    <w:p w14:paraId="3EC0A386"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p>
    <w:p w14:paraId="7F4E0F56" w14:textId="77777777" w:rsidR="00446B74" w:rsidRPr="00086BF5" w:rsidRDefault="00446B74" w:rsidP="006E3DA2">
      <w:pPr>
        <w:tabs>
          <w:tab w:val="clear" w:pos="567"/>
        </w:tabs>
        <w:spacing w:line="240" w:lineRule="auto"/>
        <w:rPr>
          <w:szCs w:val="22"/>
        </w:rPr>
      </w:pPr>
      <w:r w:rsidRPr="00086BF5">
        <w:rPr>
          <w:szCs w:val="22"/>
        </w:rPr>
        <w:t>Eylea on ainult intravitreaalseks süstimiseks.</w:t>
      </w:r>
    </w:p>
    <w:p w14:paraId="70AF5744" w14:textId="77777777" w:rsidR="00446B74" w:rsidRPr="00086BF5" w:rsidRDefault="00446B74" w:rsidP="006E3DA2">
      <w:pPr>
        <w:tabs>
          <w:tab w:val="clear" w:pos="567"/>
          <w:tab w:val="left" w:pos="11174"/>
          <w:tab w:val="left" w:pos="15142"/>
        </w:tabs>
        <w:suppressAutoHyphens/>
        <w:spacing w:line="240" w:lineRule="auto"/>
        <w:rPr>
          <w:szCs w:val="22"/>
          <w:u w:val="single"/>
          <w:lang w:eastAsia="de-DE"/>
        </w:rPr>
      </w:pPr>
    </w:p>
    <w:p w14:paraId="11B3C3D1" w14:textId="77777777" w:rsidR="00446B74" w:rsidRPr="00086BF5" w:rsidRDefault="00446B74" w:rsidP="006E3DA2">
      <w:pPr>
        <w:tabs>
          <w:tab w:val="clear" w:pos="567"/>
          <w:tab w:val="left" w:pos="11174"/>
          <w:tab w:val="left" w:pos="15142"/>
        </w:tabs>
        <w:suppressAutoHyphens/>
        <w:spacing w:line="240" w:lineRule="auto"/>
        <w:rPr>
          <w:szCs w:val="22"/>
          <w:lang w:eastAsia="de-DE"/>
        </w:rPr>
      </w:pPr>
      <w:r w:rsidRPr="00086BF5">
        <w:rPr>
          <w:szCs w:val="22"/>
          <w:lang w:eastAsia="de-DE"/>
        </w:rPr>
        <w:t>Intravitreaalse süstimise peab vastavalt meditsiinilistele standarditele ja kehtivatele juhistele läbi viima kvalifitseeritud arst, kellel on intravitreaalse süstimise kogemus. Üldise praktika kohaselt tuleb kasutada sobivat anesteesiat ja järgida aseptika nõudeid, sh kasutada paikset laia toimespektriga mikrobitsiidi (nt silmaümbruse nahale, silmalaule ja silma pinnale kantav povidoonjodiid). Soovitatav on käte desinfitseerimine kirurgiliste nõuete kohaselt, steriilsete kinnaste, steriilse lina ja steriilse silmalaupeegli (või samaväärse vahendi) kasutamine.</w:t>
      </w:r>
    </w:p>
    <w:p w14:paraId="386BE2FF"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1DF021B6" w14:textId="2B34F6B9"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Süstlanõel tuleb viia klaaskeha õõnde 3,5…4,0 mm tagapool limbust, vältides horisontaalset meridiaani ning hoides suunda silmamuna keskosa poole. Seejärel süstitakse 0,07 ml lahust. Järg</w:t>
      </w:r>
      <w:r w:rsidR="003A2214" w:rsidRPr="00086BF5">
        <w:rPr>
          <w:szCs w:val="22"/>
          <w:lang w:eastAsia="de-DE"/>
        </w:rPr>
        <w:t>miste</w:t>
      </w:r>
      <w:r w:rsidRPr="00086BF5">
        <w:rPr>
          <w:szCs w:val="22"/>
          <w:lang w:eastAsia="de-DE"/>
        </w:rPr>
        <w:t xml:space="preserve"> süstide puhul tuleb kasutada erinevat süstekohta.</w:t>
      </w:r>
    </w:p>
    <w:p w14:paraId="204A0B20"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53999374"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Vahetult pärast intravitreaalset süstimist tuleb patsiente jälgida silmasisese rõhu suurenemise suhtes. Asjakohane jälgimine võib koosneda nägemisnärvi diski perfusiooni kontrollimisest või tonomeetriast. Vajadusel peavad käepärast olema steriilsed vahendid paratsenteesi tegemiseks.</w:t>
      </w:r>
    </w:p>
    <w:p w14:paraId="45BAB842"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273BA421"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Pärast intravitreaalse süsti tegemist tuleb patsiente juhendada, et nad teataksid viivitamatult igast endoftalmiidile viitavast sümptomist (nt silmavalu, silma punetus, valguskartus, hägustunud nägemine).</w:t>
      </w:r>
    </w:p>
    <w:p w14:paraId="36144BE6"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3B07C17" w14:textId="2ADD71D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 xml:space="preserve">Ühte viaali </w:t>
      </w:r>
      <w:r w:rsidR="00FB249B" w:rsidRPr="00086BF5">
        <w:rPr>
          <w:szCs w:val="22"/>
          <w:lang w:eastAsia="de-DE"/>
        </w:rPr>
        <w:t xml:space="preserve">või süstlit </w:t>
      </w:r>
      <w:r w:rsidRPr="00086BF5">
        <w:rPr>
          <w:szCs w:val="22"/>
          <w:lang w:eastAsia="de-DE"/>
        </w:rPr>
        <w:t>tohib kasutada ainult ühe silma ravimiseks.</w:t>
      </w:r>
    </w:p>
    <w:p w14:paraId="64954769" w14:textId="77777777" w:rsidR="00446B74" w:rsidRPr="00086BF5" w:rsidRDefault="00446B74" w:rsidP="00446B74">
      <w:pPr>
        <w:tabs>
          <w:tab w:val="clear" w:pos="567"/>
        </w:tabs>
        <w:suppressAutoHyphens/>
        <w:spacing w:line="240" w:lineRule="auto"/>
        <w:rPr>
          <w:szCs w:val="22"/>
          <w:lang w:eastAsia="x-none"/>
        </w:rPr>
      </w:pPr>
      <w:r w:rsidRPr="00086BF5">
        <w:rPr>
          <w:szCs w:val="22"/>
          <w:lang w:eastAsia="x-none"/>
        </w:rPr>
        <w:t>Pärast süstimist tuleb kasutamata ravimpreparaat või jäätmematerjal hävitada vastavalt kohalikele nõuetele.</w:t>
      </w:r>
    </w:p>
    <w:p w14:paraId="4DE164CE" w14:textId="77777777" w:rsidR="00446B74" w:rsidRPr="00086BF5" w:rsidRDefault="00446B74" w:rsidP="00446B74">
      <w:pPr>
        <w:tabs>
          <w:tab w:val="clear" w:pos="567"/>
          <w:tab w:val="left" w:pos="11174"/>
          <w:tab w:val="left" w:pos="15142"/>
        </w:tabs>
        <w:suppressAutoHyphens/>
        <w:spacing w:line="240" w:lineRule="auto"/>
        <w:rPr>
          <w:szCs w:val="22"/>
          <w:highlight w:val="lightGray"/>
          <w:lang w:eastAsia="de-DE"/>
        </w:rPr>
      </w:pPr>
    </w:p>
    <w:p w14:paraId="5AE50E9F" w14:textId="23F756B2"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Teavet ravimpreparaadi käsitsemise kohta enne manustamist vt lõigust 6.6.</w:t>
      </w:r>
    </w:p>
    <w:p w14:paraId="206ED729" w14:textId="77777777" w:rsidR="00446B74" w:rsidRPr="00086BF5" w:rsidRDefault="00446B74" w:rsidP="00446B74">
      <w:pPr>
        <w:tabs>
          <w:tab w:val="clear" w:pos="567"/>
          <w:tab w:val="left" w:pos="11174"/>
          <w:tab w:val="left" w:pos="15142"/>
        </w:tabs>
        <w:suppressAutoHyphens/>
        <w:spacing w:line="240" w:lineRule="auto"/>
        <w:rPr>
          <w:szCs w:val="22"/>
          <w:highlight w:val="lightGray"/>
          <w:lang w:eastAsia="de-DE"/>
        </w:rPr>
      </w:pPr>
    </w:p>
    <w:p w14:paraId="5740FADD" w14:textId="77777777" w:rsidR="00446B74" w:rsidRPr="00086BF5" w:rsidRDefault="00446B74" w:rsidP="00446B74">
      <w:pPr>
        <w:keepNext/>
        <w:tabs>
          <w:tab w:val="clear" w:pos="567"/>
        </w:tabs>
        <w:spacing w:line="240" w:lineRule="auto"/>
        <w:ind w:left="567" w:hanging="567"/>
        <w:outlineLvl w:val="2"/>
        <w:rPr>
          <w:szCs w:val="22"/>
        </w:rPr>
      </w:pPr>
      <w:r w:rsidRPr="00086BF5">
        <w:rPr>
          <w:b/>
          <w:szCs w:val="22"/>
        </w:rPr>
        <w:t>4.3</w:t>
      </w:r>
      <w:r w:rsidRPr="00086BF5">
        <w:rPr>
          <w:b/>
          <w:szCs w:val="22"/>
        </w:rPr>
        <w:tab/>
        <w:t>Vastunäidustused</w:t>
      </w:r>
    </w:p>
    <w:p w14:paraId="72E4C840" w14:textId="77777777" w:rsidR="00446B74" w:rsidRPr="00086BF5" w:rsidRDefault="00446B74" w:rsidP="00446B74">
      <w:pPr>
        <w:keepNext/>
        <w:tabs>
          <w:tab w:val="clear" w:pos="567"/>
        </w:tabs>
        <w:spacing w:line="240" w:lineRule="auto"/>
        <w:rPr>
          <w:szCs w:val="22"/>
        </w:rPr>
      </w:pPr>
    </w:p>
    <w:p w14:paraId="4DE32288" w14:textId="77777777" w:rsidR="00446B74" w:rsidRPr="00086BF5" w:rsidRDefault="00446B74" w:rsidP="00446B74">
      <w:pPr>
        <w:pStyle w:val="Listenabsatz"/>
        <w:keepNext/>
        <w:numPr>
          <w:ilvl w:val="2"/>
          <w:numId w:val="9"/>
        </w:numPr>
        <w:tabs>
          <w:tab w:val="clear" w:pos="567"/>
          <w:tab w:val="left" w:pos="11174"/>
          <w:tab w:val="left" w:pos="15142"/>
        </w:tabs>
        <w:suppressAutoHyphens/>
        <w:spacing w:line="240" w:lineRule="auto"/>
        <w:ind w:left="567" w:hanging="567"/>
        <w:rPr>
          <w:szCs w:val="22"/>
          <w:lang w:eastAsia="de-DE"/>
        </w:rPr>
      </w:pPr>
      <w:r w:rsidRPr="00086BF5">
        <w:rPr>
          <w:szCs w:val="22"/>
          <w:lang w:eastAsia="de-DE"/>
        </w:rPr>
        <w:t>Ülitundlikkus toimeaine või lõigus 6.1 loetletud mis tahes abiainete suhtes.</w:t>
      </w:r>
    </w:p>
    <w:p w14:paraId="1DB088CF" w14:textId="77777777" w:rsidR="00446B74" w:rsidRPr="00086BF5" w:rsidRDefault="00446B74" w:rsidP="00446B74">
      <w:pPr>
        <w:pStyle w:val="Listenabsatz"/>
        <w:numPr>
          <w:ilvl w:val="2"/>
          <w:numId w:val="9"/>
        </w:numPr>
        <w:tabs>
          <w:tab w:val="clear" w:pos="567"/>
          <w:tab w:val="left" w:pos="11174"/>
          <w:tab w:val="left" w:pos="15142"/>
        </w:tabs>
        <w:suppressAutoHyphens/>
        <w:spacing w:line="240" w:lineRule="auto"/>
        <w:ind w:left="567" w:hanging="567"/>
        <w:rPr>
          <w:szCs w:val="22"/>
          <w:lang w:eastAsia="de-DE"/>
        </w:rPr>
      </w:pPr>
      <w:r w:rsidRPr="00086BF5">
        <w:rPr>
          <w:szCs w:val="22"/>
          <w:lang w:eastAsia="de-DE"/>
        </w:rPr>
        <w:t>Silma või silmaümbruse infektsioon.</w:t>
      </w:r>
    </w:p>
    <w:p w14:paraId="187D3908" w14:textId="77777777" w:rsidR="00446B74" w:rsidRPr="00086BF5" w:rsidRDefault="00446B74" w:rsidP="00446B74">
      <w:pPr>
        <w:pStyle w:val="Listenabsatz"/>
        <w:numPr>
          <w:ilvl w:val="2"/>
          <w:numId w:val="9"/>
        </w:numPr>
        <w:tabs>
          <w:tab w:val="clear" w:pos="567"/>
          <w:tab w:val="left" w:pos="11174"/>
          <w:tab w:val="left" w:pos="15142"/>
        </w:tabs>
        <w:suppressAutoHyphens/>
        <w:spacing w:line="240" w:lineRule="auto"/>
        <w:ind w:left="567" w:hanging="567"/>
        <w:rPr>
          <w:szCs w:val="22"/>
          <w:lang w:eastAsia="de-DE"/>
        </w:rPr>
      </w:pPr>
      <w:r w:rsidRPr="00086BF5">
        <w:rPr>
          <w:szCs w:val="22"/>
          <w:lang w:eastAsia="de-DE"/>
        </w:rPr>
        <w:t>Aktiivne raske silmasisene põletik.</w:t>
      </w:r>
    </w:p>
    <w:p w14:paraId="1701947E" w14:textId="77777777" w:rsidR="00446B74" w:rsidRPr="00086BF5" w:rsidRDefault="00446B74" w:rsidP="00446B74">
      <w:pPr>
        <w:tabs>
          <w:tab w:val="clear" w:pos="567"/>
          <w:tab w:val="num" w:pos="284"/>
        </w:tabs>
        <w:spacing w:line="240" w:lineRule="auto"/>
        <w:rPr>
          <w:szCs w:val="22"/>
        </w:rPr>
      </w:pPr>
    </w:p>
    <w:p w14:paraId="32AA5C2C" w14:textId="77777777" w:rsidR="00446B74" w:rsidRPr="00086BF5" w:rsidRDefault="00446B74" w:rsidP="00446B74">
      <w:pPr>
        <w:keepNext/>
        <w:tabs>
          <w:tab w:val="clear" w:pos="567"/>
        </w:tabs>
        <w:spacing w:line="240" w:lineRule="auto"/>
        <w:ind w:left="567" w:hanging="567"/>
        <w:outlineLvl w:val="2"/>
        <w:rPr>
          <w:b/>
          <w:szCs w:val="22"/>
        </w:rPr>
      </w:pPr>
      <w:r w:rsidRPr="00086BF5">
        <w:rPr>
          <w:b/>
          <w:szCs w:val="22"/>
        </w:rPr>
        <w:t>4.4</w:t>
      </w:r>
      <w:r w:rsidRPr="00086BF5">
        <w:rPr>
          <w:b/>
          <w:szCs w:val="22"/>
        </w:rPr>
        <w:tab/>
        <w:t>Erihoiatused ja ettevaatusabinõud kasutamisel</w:t>
      </w:r>
    </w:p>
    <w:p w14:paraId="4C9ED8E1" w14:textId="77777777" w:rsidR="00446B74" w:rsidRPr="00086BF5" w:rsidRDefault="00446B74" w:rsidP="00446B74">
      <w:pPr>
        <w:keepNext/>
        <w:tabs>
          <w:tab w:val="clear" w:pos="567"/>
        </w:tabs>
        <w:spacing w:line="240" w:lineRule="auto"/>
        <w:ind w:left="567" w:hanging="567"/>
        <w:rPr>
          <w:b/>
          <w:szCs w:val="22"/>
        </w:rPr>
      </w:pPr>
    </w:p>
    <w:p w14:paraId="04F301DD"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Jälgitavus</w:t>
      </w:r>
    </w:p>
    <w:p w14:paraId="799B31C1"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p>
    <w:p w14:paraId="51D0BB57"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Bioloogiliste ravimpreparaatide jälgitavuse parandamiseks tuleb manustatava ravimi nimi ja partii number selgelt dokumenteerida.</w:t>
      </w:r>
    </w:p>
    <w:p w14:paraId="4FAFC6C1" w14:textId="77777777" w:rsidR="00446B74" w:rsidRPr="00086BF5" w:rsidRDefault="00446B74" w:rsidP="00446B74">
      <w:pPr>
        <w:tabs>
          <w:tab w:val="clear" w:pos="567"/>
        </w:tabs>
        <w:spacing w:line="240" w:lineRule="auto"/>
        <w:ind w:left="567" w:hanging="567"/>
        <w:rPr>
          <w:bCs/>
          <w:szCs w:val="22"/>
        </w:rPr>
      </w:pPr>
    </w:p>
    <w:p w14:paraId="2568C543" w14:textId="77777777" w:rsidR="00446B74" w:rsidRPr="00086BF5" w:rsidRDefault="00446B74" w:rsidP="00446B74">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Intravitreaalse süstimisega seotud reaktsioonid</w:t>
      </w:r>
    </w:p>
    <w:p w14:paraId="3F646B70" w14:textId="77777777" w:rsidR="00446B74" w:rsidRPr="00086BF5" w:rsidRDefault="00446B74" w:rsidP="00446B74">
      <w:pPr>
        <w:pStyle w:val="GlobalBayerBodyText"/>
        <w:keepNext/>
        <w:spacing w:before="0" w:after="0"/>
        <w:rPr>
          <w:rFonts w:ascii="Times New Roman" w:hAnsi="Times New Roman"/>
          <w:sz w:val="22"/>
          <w:szCs w:val="22"/>
          <w:lang w:val="et-EE"/>
        </w:rPr>
      </w:pPr>
    </w:p>
    <w:p w14:paraId="0A7A8833" w14:textId="77777777" w:rsidR="00446B74" w:rsidRPr="00086BF5" w:rsidRDefault="00446B74" w:rsidP="00446B74">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Intravitreaalseid süste, sh Eylea’ga, on seostatud endoftalmiidi, silmasisese põletiku, võrkkesta irdumise, võrkkesta rebendi ja traumaatilise katarakti tekkega (vt lõik 4.8). Eylea manustamisel tuleb alati kasutada nõuetekohast aseptilist süstimistehnikat. Patsiente tuleb juhendada, et nad teataksid viivitamatult igast endoftalmiidile või mis tahes eespool toodud tüsistusele viitavast sümptomist. Tekkinud seisundeid tuleb asjakohaselt ravida.</w:t>
      </w:r>
    </w:p>
    <w:p w14:paraId="19C7BE35" w14:textId="77777777" w:rsidR="00446B74" w:rsidRPr="00086BF5" w:rsidRDefault="00446B74" w:rsidP="00446B74">
      <w:pPr>
        <w:tabs>
          <w:tab w:val="clear" w:pos="567"/>
        </w:tabs>
        <w:spacing w:line="240" w:lineRule="auto"/>
        <w:ind w:left="567" w:hanging="567"/>
        <w:rPr>
          <w:bCs/>
          <w:szCs w:val="22"/>
        </w:rPr>
      </w:pPr>
    </w:p>
    <w:p w14:paraId="1ED8BB24" w14:textId="77777777" w:rsidR="00446B74" w:rsidRPr="00086BF5" w:rsidRDefault="00446B74" w:rsidP="00446B74">
      <w:pPr>
        <w:keepNext/>
        <w:tabs>
          <w:tab w:val="clear" w:pos="567"/>
        </w:tabs>
        <w:suppressAutoHyphens/>
        <w:spacing w:line="240" w:lineRule="auto"/>
        <w:rPr>
          <w:szCs w:val="22"/>
          <w:u w:val="single"/>
          <w:lang w:eastAsia="x-none"/>
        </w:rPr>
      </w:pPr>
      <w:r w:rsidRPr="00086BF5">
        <w:rPr>
          <w:szCs w:val="22"/>
          <w:u w:val="single"/>
          <w:lang w:eastAsia="x-none"/>
        </w:rPr>
        <w:t>Silmasisese rõhu tõus</w:t>
      </w:r>
    </w:p>
    <w:p w14:paraId="7B901D48" w14:textId="77777777" w:rsidR="00446B74" w:rsidRPr="00086BF5" w:rsidRDefault="00446B74" w:rsidP="00446B74">
      <w:pPr>
        <w:keepNext/>
        <w:tabs>
          <w:tab w:val="clear" w:pos="567"/>
        </w:tabs>
        <w:suppressAutoHyphens/>
        <w:spacing w:line="240" w:lineRule="auto"/>
        <w:rPr>
          <w:szCs w:val="22"/>
          <w:lang w:eastAsia="x-none"/>
        </w:rPr>
      </w:pPr>
    </w:p>
    <w:p w14:paraId="62C03EC0" w14:textId="24D4F395" w:rsidR="00446B74" w:rsidRPr="00086BF5" w:rsidRDefault="00BD7033" w:rsidP="00446B74">
      <w:pPr>
        <w:keepNext/>
        <w:tabs>
          <w:tab w:val="clear" w:pos="567"/>
        </w:tabs>
        <w:suppressAutoHyphens/>
        <w:spacing w:line="240" w:lineRule="auto"/>
        <w:rPr>
          <w:szCs w:val="22"/>
          <w:lang w:eastAsia="x-none"/>
        </w:rPr>
      </w:pPr>
      <w:r w:rsidRPr="00086BF5">
        <w:rPr>
          <w:szCs w:val="22"/>
          <w:lang w:eastAsia="x-none"/>
        </w:rPr>
        <w:t>S</w:t>
      </w:r>
      <w:r w:rsidR="00446B74" w:rsidRPr="00086BF5">
        <w:rPr>
          <w:szCs w:val="22"/>
          <w:lang w:eastAsia="x-none"/>
        </w:rPr>
        <w:t xml:space="preserve">ilmasisese rõhu </w:t>
      </w:r>
      <w:r w:rsidRPr="00086BF5">
        <w:rPr>
          <w:szCs w:val="22"/>
          <w:lang w:eastAsia="x-none"/>
        </w:rPr>
        <w:t xml:space="preserve">mööduvat </w:t>
      </w:r>
      <w:r w:rsidR="00446B74" w:rsidRPr="00086BF5">
        <w:rPr>
          <w:szCs w:val="22"/>
          <w:lang w:eastAsia="x-none"/>
        </w:rPr>
        <w:t xml:space="preserve">tõusu on täheldatud 60 minuti jooksul pärast intravitreaalset, sh Eylea süstimist (vt lõik 4.8). Seetõttu tuleb jälgida nii silmasisest rõhku kui ka nägemisnärvi diski perfusiooni ning seda asjakohaselt ravida. Eriline ettevaatus on vajalik ravile </w:t>
      </w:r>
      <w:r w:rsidRPr="00086BF5">
        <w:rPr>
          <w:szCs w:val="22"/>
          <w:lang w:eastAsia="x-none"/>
        </w:rPr>
        <w:t xml:space="preserve">halvasti </w:t>
      </w:r>
      <w:r w:rsidR="00446B74" w:rsidRPr="00086BF5">
        <w:rPr>
          <w:szCs w:val="22"/>
          <w:lang w:eastAsia="x-none"/>
        </w:rPr>
        <w:t>alluva glaukoomiga patsientidel (ärge süstige Eylea’d, kui silmasisene rõhk on ≥ 30 mmHg).</w:t>
      </w:r>
    </w:p>
    <w:p w14:paraId="043445AA" w14:textId="77777777" w:rsidR="00446B74" w:rsidRPr="00086BF5" w:rsidRDefault="00446B74" w:rsidP="00446B74">
      <w:pPr>
        <w:tabs>
          <w:tab w:val="clear" w:pos="567"/>
        </w:tabs>
        <w:suppressAutoHyphens/>
        <w:spacing w:line="240" w:lineRule="auto"/>
        <w:rPr>
          <w:szCs w:val="22"/>
          <w:u w:val="single"/>
          <w:lang w:eastAsia="x-none"/>
        </w:rPr>
      </w:pPr>
    </w:p>
    <w:p w14:paraId="64612C2D" w14:textId="77777777" w:rsidR="00446B74" w:rsidRPr="00086BF5" w:rsidRDefault="00446B74" w:rsidP="00446B74">
      <w:pPr>
        <w:keepNext/>
        <w:tabs>
          <w:tab w:val="clear" w:pos="567"/>
        </w:tabs>
        <w:suppressAutoHyphens/>
        <w:spacing w:line="240" w:lineRule="auto"/>
        <w:rPr>
          <w:szCs w:val="22"/>
          <w:u w:val="single"/>
          <w:lang w:eastAsia="x-none"/>
        </w:rPr>
      </w:pPr>
      <w:r w:rsidRPr="00086BF5">
        <w:rPr>
          <w:szCs w:val="22"/>
          <w:u w:val="single"/>
          <w:lang w:eastAsia="x-none"/>
        </w:rPr>
        <w:t>Immunogeensus</w:t>
      </w:r>
    </w:p>
    <w:p w14:paraId="7EE894A2" w14:textId="77777777" w:rsidR="00446B74" w:rsidRPr="00086BF5" w:rsidRDefault="00446B74" w:rsidP="00446B74">
      <w:pPr>
        <w:keepNext/>
        <w:tabs>
          <w:tab w:val="clear" w:pos="567"/>
        </w:tabs>
        <w:suppressAutoHyphens/>
        <w:spacing w:line="240" w:lineRule="auto"/>
        <w:rPr>
          <w:szCs w:val="22"/>
          <w:lang w:eastAsia="x-none"/>
        </w:rPr>
      </w:pPr>
    </w:p>
    <w:p w14:paraId="3B9B0655" w14:textId="7EE6757D" w:rsidR="00446B74" w:rsidRPr="00086BF5" w:rsidRDefault="00446B74" w:rsidP="00446B74">
      <w:pPr>
        <w:keepNext/>
        <w:tabs>
          <w:tab w:val="clear" w:pos="567"/>
        </w:tabs>
        <w:suppressAutoHyphens/>
        <w:spacing w:line="240" w:lineRule="auto"/>
        <w:rPr>
          <w:szCs w:val="22"/>
          <w:lang w:eastAsia="x-none"/>
        </w:rPr>
      </w:pPr>
      <w:r w:rsidRPr="00086BF5">
        <w:rPr>
          <w:szCs w:val="22"/>
          <w:lang w:eastAsia="x-none"/>
        </w:rPr>
        <w:t>Kuna aflibertsept on terapeutiline valk, esineb immunogeensuse võimalus (vt lõik </w:t>
      </w:r>
      <w:r w:rsidR="00FE72DC" w:rsidRPr="00086BF5">
        <w:rPr>
          <w:szCs w:val="22"/>
          <w:lang w:eastAsia="x-none"/>
        </w:rPr>
        <w:t>5</w:t>
      </w:r>
      <w:r w:rsidRPr="00086BF5">
        <w:rPr>
          <w:szCs w:val="22"/>
          <w:lang w:eastAsia="x-none"/>
        </w:rPr>
        <w:t>.</w:t>
      </w:r>
      <w:r w:rsidR="00FE72DC" w:rsidRPr="00086BF5">
        <w:rPr>
          <w:szCs w:val="22"/>
          <w:lang w:eastAsia="x-none"/>
        </w:rPr>
        <w:t>1</w:t>
      </w:r>
      <w:r w:rsidRPr="00086BF5">
        <w:rPr>
          <w:szCs w:val="22"/>
          <w:lang w:eastAsia="x-none"/>
        </w:rPr>
        <w:t>). Patsiente tuleb juhendada, et nad teataksid mis tahes silmasisese põletiku sümptomist, nt valu, valguskartus või punetus, mis võib olla ülitundlikkusele viitav kliiniline näht.</w:t>
      </w:r>
    </w:p>
    <w:p w14:paraId="454ED1E8" w14:textId="77777777" w:rsidR="00446B74" w:rsidRPr="00086BF5" w:rsidRDefault="00446B74" w:rsidP="00446B74">
      <w:pPr>
        <w:tabs>
          <w:tab w:val="clear" w:pos="567"/>
        </w:tabs>
        <w:suppressAutoHyphens/>
        <w:spacing w:line="240" w:lineRule="auto"/>
        <w:rPr>
          <w:szCs w:val="22"/>
          <w:u w:val="single"/>
          <w:lang w:eastAsia="x-none"/>
        </w:rPr>
      </w:pPr>
    </w:p>
    <w:p w14:paraId="7BD781C0" w14:textId="77777777" w:rsidR="00446B74" w:rsidRPr="00086BF5" w:rsidRDefault="00446B74" w:rsidP="00446B74">
      <w:pPr>
        <w:pStyle w:val="BayerBodyTextFull"/>
        <w:keepNext/>
        <w:suppressAutoHyphens/>
        <w:spacing w:before="0" w:after="0"/>
        <w:rPr>
          <w:sz w:val="22"/>
          <w:szCs w:val="22"/>
          <w:u w:val="single"/>
          <w:lang w:val="et-EE"/>
        </w:rPr>
      </w:pPr>
      <w:r w:rsidRPr="00086BF5">
        <w:rPr>
          <w:sz w:val="22"/>
          <w:szCs w:val="22"/>
          <w:u w:val="single"/>
          <w:lang w:val="et-EE"/>
        </w:rPr>
        <w:t>Süsteemsed toimed</w:t>
      </w:r>
    </w:p>
    <w:p w14:paraId="1599A61A" w14:textId="77777777" w:rsidR="00446B74" w:rsidRPr="00086BF5" w:rsidRDefault="00446B74" w:rsidP="00446B74">
      <w:pPr>
        <w:pStyle w:val="BayerBodyTextFull"/>
        <w:keepNext/>
        <w:suppressAutoHyphens/>
        <w:spacing w:before="0" w:after="0"/>
        <w:rPr>
          <w:sz w:val="22"/>
          <w:szCs w:val="22"/>
          <w:lang w:val="et-EE"/>
        </w:rPr>
      </w:pPr>
    </w:p>
    <w:p w14:paraId="4285F6F5" w14:textId="77777777" w:rsidR="00446B74" w:rsidRPr="00086BF5" w:rsidRDefault="00446B74" w:rsidP="00446B74">
      <w:pPr>
        <w:pStyle w:val="BayerBodyTextFull"/>
        <w:keepNext/>
        <w:suppressAutoHyphens/>
        <w:spacing w:before="0" w:after="0"/>
        <w:rPr>
          <w:sz w:val="22"/>
          <w:szCs w:val="22"/>
          <w:lang w:val="et-EE"/>
        </w:rPr>
      </w:pPr>
      <w:r w:rsidRPr="00086BF5">
        <w:rPr>
          <w:sz w:val="22"/>
          <w:szCs w:val="22"/>
          <w:lang w:val="et-EE"/>
        </w:rPr>
        <w:t>VEGF</w:t>
      </w:r>
      <w:r w:rsidRPr="00086BF5">
        <w:rPr>
          <w:sz w:val="22"/>
          <w:szCs w:val="22"/>
          <w:lang w:val="et-EE"/>
        </w:rPr>
        <w:noBreakHyphen/>
        <w:t>i inhibiitorite intravitreaalse manustamise järgselt on esinenud süsteemseid kõrvaltoimeid, sh mitteokulaarset hemorraagiat ja arteriaalset trombembooliat, ning teoreetiliselt võivad need olla seotud VEGF</w:t>
      </w:r>
      <w:r w:rsidRPr="00086BF5">
        <w:rPr>
          <w:sz w:val="22"/>
          <w:szCs w:val="22"/>
          <w:lang w:val="et-EE"/>
        </w:rPr>
        <w:noBreakHyphen/>
        <w:t>i inhibeerimisega (vt lõik 4.8).</w:t>
      </w:r>
    </w:p>
    <w:p w14:paraId="285FE1BB" w14:textId="77777777" w:rsidR="00446B74" w:rsidRPr="00086BF5" w:rsidRDefault="00446B74" w:rsidP="006E3DA2">
      <w:pPr>
        <w:pStyle w:val="BayerBodyTextFull"/>
        <w:suppressAutoHyphens/>
        <w:spacing w:before="0" w:after="0"/>
        <w:rPr>
          <w:sz w:val="22"/>
          <w:szCs w:val="22"/>
          <w:lang w:val="et-EE"/>
        </w:rPr>
      </w:pPr>
      <w:r w:rsidRPr="00086BF5">
        <w:rPr>
          <w:sz w:val="22"/>
          <w:szCs w:val="22"/>
          <w:lang w:val="et-EE"/>
        </w:rPr>
        <w:t>Ohutuse andmed on piiratud nAMD ja DME</w:t>
      </w:r>
      <w:r w:rsidRPr="00086BF5">
        <w:rPr>
          <w:sz w:val="22"/>
          <w:szCs w:val="22"/>
          <w:lang w:val="et-EE"/>
        </w:rPr>
        <w:noBreakHyphen/>
        <w:t>ga patsientide ravi kohta, kellel on viimase 6 kuu jooksul esinenud insulti või mööduvat isheemia atakki või müokardiinfarkti. Selliste patsientide ravimisel tuleb olla ettevaatlik.</w:t>
      </w:r>
    </w:p>
    <w:p w14:paraId="01639CC7" w14:textId="77777777" w:rsidR="00446B74" w:rsidRPr="00086BF5" w:rsidRDefault="00446B74" w:rsidP="00446B74">
      <w:pPr>
        <w:tabs>
          <w:tab w:val="clear" w:pos="567"/>
        </w:tabs>
        <w:suppressAutoHyphens/>
        <w:spacing w:line="240" w:lineRule="auto"/>
        <w:rPr>
          <w:szCs w:val="22"/>
          <w:u w:val="single"/>
          <w:lang w:eastAsia="x-none"/>
        </w:rPr>
      </w:pPr>
    </w:p>
    <w:p w14:paraId="65822999" w14:textId="77777777" w:rsidR="00446B74" w:rsidRPr="00086BF5" w:rsidRDefault="00446B74" w:rsidP="006E3DA2">
      <w:pPr>
        <w:keepNext/>
        <w:tabs>
          <w:tab w:val="clear" w:pos="567"/>
        </w:tabs>
        <w:suppressAutoHyphens/>
        <w:spacing w:line="240" w:lineRule="auto"/>
        <w:rPr>
          <w:szCs w:val="22"/>
          <w:u w:val="single"/>
        </w:rPr>
      </w:pPr>
      <w:r w:rsidRPr="00086BF5">
        <w:rPr>
          <w:szCs w:val="22"/>
          <w:u w:val="single"/>
        </w:rPr>
        <w:t>Mõlema silma samaaegne ravi</w:t>
      </w:r>
    </w:p>
    <w:p w14:paraId="4D82D256" w14:textId="77777777" w:rsidR="00446B74" w:rsidRPr="00086BF5" w:rsidRDefault="00446B74" w:rsidP="006E3DA2">
      <w:pPr>
        <w:keepNext/>
        <w:tabs>
          <w:tab w:val="clear" w:pos="567"/>
        </w:tabs>
        <w:suppressAutoHyphens/>
        <w:spacing w:line="240" w:lineRule="auto"/>
        <w:rPr>
          <w:szCs w:val="22"/>
        </w:rPr>
      </w:pPr>
    </w:p>
    <w:p w14:paraId="2ECC06EF" w14:textId="77777777" w:rsidR="00446B74" w:rsidRPr="00086BF5" w:rsidRDefault="00446B74" w:rsidP="006E3DA2">
      <w:pPr>
        <w:keepNext/>
        <w:tabs>
          <w:tab w:val="clear" w:pos="567"/>
        </w:tabs>
        <w:suppressAutoHyphens/>
        <w:spacing w:line="240" w:lineRule="auto"/>
        <w:rPr>
          <w:szCs w:val="22"/>
        </w:rPr>
      </w:pPr>
      <w:r w:rsidRPr="00086BF5">
        <w:rPr>
          <w:szCs w:val="22"/>
        </w:rPr>
        <w:t xml:space="preserve">Eylea </w:t>
      </w:r>
      <w:r w:rsidRPr="00086BF5">
        <w:rPr>
          <w:szCs w:val="22"/>
          <w:lang w:eastAsia="de-DE"/>
        </w:rPr>
        <w:t xml:space="preserve">114,3 mg/ml </w:t>
      </w:r>
      <w:r w:rsidRPr="00086BF5">
        <w:rPr>
          <w:szCs w:val="22"/>
        </w:rPr>
        <w:t>ohutust ja efektiivsust mõlema silma samaaegsel ravimisel ei ole uuritud (vt lõik 5.1). Kui samaaegselt ravitakse mõlemat silma, võib suureneda ravimi süsteemne ekspositsioon, mis võib suurendada süsteemsete kõrvaltoimete tekkeriski.</w:t>
      </w:r>
    </w:p>
    <w:p w14:paraId="6432C28F" w14:textId="77777777" w:rsidR="00446B74" w:rsidRPr="00086BF5" w:rsidRDefault="00446B74" w:rsidP="00446B74">
      <w:pPr>
        <w:tabs>
          <w:tab w:val="clear" w:pos="567"/>
        </w:tabs>
        <w:suppressAutoHyphens/>
        <w:spacing w:line="240" w:lineRule="auto"/>
        <w:rPr>
          <w:szCs w:val="22"/>
          <w:u w:val="single"/>
          <w:lang w:eastAsia="x-none"/>
        </w:rPr>
      </w:pPr>
    </w:p>
    <w:p w14:paraId="0A5EC996" w14:textId="77777777" w:rsidR="00446B74" w:rsidRPr="00086BF5" w:rsidRDefault="00446B74" w:rsidP="00446B74">
      <w:pPr>
        <w:keepNext/>
        <w:tabs>
          <w:tab w:val="clear" w:pos="567"/>
        </w:tabs>
        <w:suppressAutoHyphens/>
        <w:spacing w:line="240" w:lineRule="auto"/>
        <w:rPr>
          <w:szCs w:val="22"/>
          <w:u w:val="single"/>
          <w:lang w:eastAsia="x-none"/>
        </w:rPr>
      </w:pPr>
      <w:r w:rsidRPr="00086BF5">
        <w:rPr>
          <w:szCs w:val="22"/>
          <w:u w:val="single"/>
          <w:lang w:eastAsia="x-none"/>
        </w:rPr>
        <w:t>Teise anti</w:t>
      </w:r>
      <w:r w:rsidRPr="00086BF5">
        <w:rPr>
          <w:szCs w:val="22"/>
          <w:u w:val="single"/>
          <w:lang w:eastAsia="x-none"/>
        </w:rPr>
        <w:noBreakHyphen/>
        <w:t>VEGF ravimi samaaegne kasutamine</w:t>
      </w:r>
    </w:p>
    <w:p w14:paraId="7168269A" w14:textId="77777777" w:rsidR="00446B74" w:rsidRPr="00086BF5" w:rsidRDefault="00446B74" w:rsidP="00446B74">
      <w:pPr>
        <w:keepNext/>
        <w:tabs>
          <w:tab w:val="clear" w:pos="567"/>
        </w:tabs>
        <w:suppressAutoHyphens/>
        <w:spacing w:line="240" w:lineRule="auto"/>
        <w:rPr>
          <w:szCs w:val="22"/>
          <w:u w:val="single"/>
          <w:lang w:eastAsia="x-none"/>
        </w:rPr>
      </w:pPr>
    </w:p>
    <w:p w14:paraId="439DDB1B" w14:textId="732DA784" w:rsidR="00446B74" w:rsidRPr="00086BF5" w:rsidRDefault="00446B74" w:rsidP="00446B74">
      <w:pPr>
        <w:keepNext/>
        <w:tabs>
          <w:tab w:val="clear" w:pos="567"/>
        </w:tabs>
        <w:suppressAutoHyphens/>
        <w:spacing w:line="240" w:lineRule="auto"/>
        <w:rPr>
          <w:szCs w:val="22"/>
          <w:lang w:eastAsia="x-none"/>
        </w:rPr>
      </w:pPr>
      <w:r w:rsidRPr="00086BF5">
        <w:rPr>
          <w:szCs w:val="22"/>
          <w:lang w:eastAsia="x-none"/>
        </w:rPr>
        <w:t>Andmed Eylea samaaegse kasutamise kohta koos teiste anti</w:t>
      </w:r>
      <w:r w:rsidRPr="00086BF5">
        <w:rPr>
          <w:szCs w:val="22"/>
          <w:lang w:eastAsia="x-none"/>
        </w:rPr>
        <w:noBreakHyphen/>
        <w:t>VEGF ravimitega (süsteemsed või okulaarsed) on piiratud.</w:t>
      </w:r>
    </w:p>
    <w:p w14:paraId="19EB69B6" w14:textId="77777777" w:rsidR="00446B74" w:rsidRPr="00086BF5" w:rsidRDefault="00446B74" w:rsidP="00446B74">
      <w:pPr>
        <w:tabs>
          <w:tab w:val="clear" w:pos="567"/>
        </w:tabs>
        <w:suppressAutoHyphens/>
        <w:spacing w:line="240" w:lineRule="auto"/>
        <w:rPr>
          <w:szCs w:val="22"/>
          <w:lang w:eastAsia="x-none"/>
        </w:rPr>
      </w:pPr>
    </w:p>
    <w:p w14:paraId="774328DB" w14:textId="77777777" w:rsidR="00446B74" w:rsidRPr="00086BF5" w:rsidRDefault="00446B74" w:rsidP="00446B74">
      <w:pPr>
        <w:keepNext/>
        <w:tabs>
          <w:tab w:val="clear" w:pos="567"/>
        </w:tabs>
        <w:suppressAutoHyphens/>
        <w:spacing w:line="240" w:lineRule="auto"/>
        <w:rPr>
          <w:szCs w:val="22"/>
          <w:u w:val="single"/>
          <w:lang w:eastAsia="x-none"/>
        </w:rPr>
      </w:pPr>
      <w:r w:rsidRPr="00086BF5">
        <w:rPr>
          <w:szCs w:val="22"/>
          <w:u w:val="single"/>
          <w:lang w:eastAsia="x-none"/>
        </w:rPr>
        <w:t>Ravi katkestamine</w:t>
      </w:r>
    </w:p>
    <w:p w14:paraId="66834D2C" w14:textId="77777777" w:rsidR="00446B74" w:rsidRPr="00086BF5" w:rsidRDefault="00446B74" w:rsidP="00446B74">
      <w:pPr>
        <w:keepNext/>
        <w:tabs>
          <w:tab w:val="clear" w:pos="567"/>
        </w:tabs>
        <w:suppressAutoHyphens/>
        <w:spacing w:line="240" w:lineRule="auto"/>
        <w:rPr>
          <w:szCs w:val="22"/>
          <w:lang w:eastAsia="x-none"/>
        </w:rPr>
      </w:pPr>
    </w:p>
    <w:p w14:paraId="56347550" w14:textId="77777777" w:rsidR="00446B74" w:rsidRPr="00086BF5" w:rsidRDefault="00446B74" w:rsidP="00446B74">
      <w:pPr>
        <w:pStyle w:val="GlobalBayerBodyText"/>
        <w:keepNext/>
        <w:keepLines/>
        <w:tabs>
          <w:tab w:val="clear" w:pos="11174"/>
          <w:tab w:val="clear" w:pos="15142"/>
        </w:tabs>
        <w:spacing w:before="0" w:after="0"/>
        <w:rPr>
          <w:rFonts w:ascii="Times New Roman" w:hAnsi="Times New Roman"/>
          <w:sz w:val="22"/>
          <w:szCs w:val="22"/>
          <w:lang w:val="et-EE"/>
        </w:rPr>
      </w:pPr>
      <w:r w:rsidRPr="00086BF5">
        <w:rPr>
          <w:rFonts w:ascii="Times New Roman" w:hAnsi="Times New Roman"/>
          <w:sz w:val="22"/>
          <w:szCs w:val="22"/>
          <w:lang w:val="et-EE"/>
        </w:rPr>
        <w:t>Ravi tuleb katkestada järgmistel juhtudel:</w:t>
      </w:r>
    </w:p>
    <w:p w14:paraId="35856038" w14:textId="67613EDB" w:rsidR="00446B74" w:rsidRPr="00086BF5" w:rsidRDefault="00446B74" w:rsidP="00446B74">
      <w:pPr>
        <w:pStyle w:val="GlobalBayerBodyText"/>
        <w:numPr>
          <w:ilvl w:val="0"/>
          <w:numId w:val="46"/>
        </w:numPr>
        <w:tabs>
          <w:tab w:val="clear" w:pos="11174"/>
          <w:tab w:val="clear" w:pos="1514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parima korrigeeritud nägemisteravuse (</w:t>
      </w:r>
      <w:r w:rsidRPr="00086BF5">
        <w:rPr>
          <w:rFonts w:ascii="Times New Roman" w:hAnsi="Times New Roman"/>
          <w:i/>
          <w:iCs/>
          <w:sz w:val="22"/>
          <w:szCs w:val="22"/>
          <w:lang w:val="et-EE"/>
        </w:rPr>
        <w:t>best corrected visual acuity</w:t>
      </w:r>
      <w:r w:rsidRPr="00086BF5">
        <w:rPr>
          <w:rFonts w:ascii="Times New Roman" w:hAnsi="Times New Roman"/>
          <w:sz w:val="22"/>
          <w:szCs w:val="22"/>
          <w:lang w:val="et-EE"/>
        </w:rPr>
        <w:t xml:space="preserve">, BCVA) </w:t>
      </w:r>
      <w:r w:rsidR="002C063A" w:rsidRPr="00086BF5">
        <w:rPr>
          <w:rFonts w:ascii="Times New Roman" w:hAnsi="Times New Roman"/>
          <w:sz w:val="22"/>
          <w:szCs w:val="22"/>
          <w:lang w:val="et-EE"/>
        </w:rPr>
        <w:t>langus</w:t>
      </w:r>
      <w:r w:rsidRPr="00086BF5">
        <w:rPr>
          <w:rFonts w:ascii="Times New Roman" w:hAnsi="Times New Roman"/>
          <w:sz w:val="22"/>
          <w:szCs w:val="22"/>
          <w:lang w:val="et-EE"/>
        </w:rPr>
        <w:t xml:space="preserve"> ≥ 30 täh</w:t>
      </w:r>
      <w:r w:rsidR="002C063A" w:rsidRPr="00086BF5">
        <w:rPr>
          <w:rFonts w:ascii="Times New Roman" w:hAnsi="Times New Roman"/>
          <w:sz w:val="22"/>
          <w:szCs w:val="22"/>
          <w:lang w:val="et-EE"/>
        </w:rPr>
        <w:t>te</w:t>
      </w:r>
      <w:r w:rsidRPr="00086BF5">
        <w:rPr>
          <w:rFonts w:ascii="Times New Roman" w:hAnsi="Times New Roman"/>
          <w:sz w:val="22"/>
          <w:szCs w:val="22"/>
          <w:lang w:val="et-EE"/>
        </w:rPr>
        <w:t xml:space="preserve"> võrreldes nägemisteravuse viimase hindamise</w:t>
      </w:r>
      <w:r w:rsidR="001868AE" w:rsidRPr="00086BF5">
        <w:rPr>
          <w:rFonts w:ascii="Times New Roman" w:hAnsi="Times New Roman"/>
          <w:sz w:val="22"/>
          <w:szCs w:val="22"/>
          <w:lang w:val="et-EE"/>
        </w:rPr>
        <w:t>ga</w:t>
      </w:r>
      <w:r w:rsidRPr="00086BF5">
        <w:rPr>
          <w:rFonts w:ascii="Times New Roman" w:hAnsi="Times New Roman"/>
          <w:sz w:val="22"/>
          <w:szCs w:val="22"/>
          <w:lang w:val="et-EE"/>
        </w:rPr>
        <w:t>;</w:t>
      </w:r>
    </w:p>
    <w:p w14:paraId="58C91C3C" w14:textId="77777777" w:rsidR="00446B74" w:rsidRPr="00086BF5" w:rsidRDefault="00446B74" w:rsidP="00446B74">
      <w:pPr>
        <w:pStyle w:val="GlobalBayerBodyText"/>
        <w:numPr>
          <w:ilvl w:val="0"/>
          <w:numId w:val="46"/>
        </w:numPr>
        <w:tabs>
          <w:tab w:val="clear" w:pos="11174"/>
          <w:tab w:val="clear" w:pos="1514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regmatogeenne võrkkesta irdumine või kollatähni 3. või 4. astme defektid;</w:t>
      </w:r>
    </w:p>
    <w:p w14:paraId="364D061C" w14:textId="77777777" w:rsidR="00446B74" w:rsidRPr="00086BF5" w:rsidRDefault="00446B74" w:rsidP="00446B74">
      <w:pPr>
        <w:pStyle w:val="GlobalBayerBodyText"/>
        <w:numPr>
          <w:ilvl w:val="0"/>
          <w:numId w:val="46"/>
        </w:numPr>
        <w:tabs>
          <w:tab w:val="clear" w:pos="11174"/>
          <w:tab w:val="clear" w:pos="1514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võrkkesta rebend;</w:t>
      </w:r>
    </w:p>
    <w:p w14:paraId="43F0319E" w14:textId="7921AA43" w:rsidR="00446B74" w:rsidRPr="00086BF5" w:rsidRDefault="002C063A" w:rsidP="00446B74">
      <w:pPr>
        <w:pStyle w:val="GlobalBayerBodyText"/>
        <w:numPr>
          <w:ilvl w:val="0"/>
          <w:numId w:val="46"/>
        </w:numPr>
        <w:tabs>
          <w:tab w:val="clear" w:pos="11174"/>
          <w:tab w:val="clear" w:pos="1514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 xml:space="preserve">subretinaalne hemorraagia, mis haarab </w:t>
      </w:r>
      <w:r w:rsidR="00446B74" w:rsidRPr="00086BF5">
        <w:rPr>
          <w:rFonts w:ascii="Times New Roman" w:hAnsi="Times New Roman"/>
          <w:sz w:val="22"/>
          <w:szCs w:val="22"/>
          <w:lang w:val="et-EE"/>
        </w:rPr>
        <w:t>võrkkesta tsentraallohku</w:t>
      </w:r>
      <w:r w:rsidRPr="00086BF5">
        <w:rPr>
          <w:rFonts w:ascii="Times New Roman" w:hAnsi="Times New Roman"/>
          <w:sz w:val="22"/>
          <w:szCs w:val="22"/>
          <w:lang w:val="et-EE"/>
        </w:rPr>
        <w:t xml:space="preserve"> </w:t>
      </w:r>
      <w:r w:rsidR="00446B74" w:rsidRPr="00086BF5">
        <w:rPr>
          <w:rFonts w:ascii="Times New Roman" w:hAnsi="Times New Roman"/>
          <w:sz w:val="22"/>
          <w:szCs w:val="22"/>
          <w:lang w:val="et-EE"/>
        </w:rPr>
        <w:t>või kui hemorraagia suurus on ≥ 50% kogu kahjustusalast;</w:t>
      </w:r>
    </w:p>
    <w:p w14:paraId="70AC653E" w14:textId="77777777" w:rsidR="00446B74" w:rsidRPr="00086BF5" w:rsidRDefault="00446B74" w:rsidP="00446B74">
      <w:pPr>
        <w:pStyle w:val="GlobalBayerBodyText"/>
        <w:numPr>
          <w:ilvl w:val="0"/>
          <w:numId w:val="46"/>
        </w:numPr>
        <w:tabs>
          <w:tab w:val="clear" w:pos="11174"/>
          <w:tab w:val="clear" w:pos="15142"/>
        </w:tabs>
        <w:spacing w:before="0" w:after="0"/>
        <w:ind w:left="567" w:hanging="567"/>
        <w:rPr>
          <w:rFonts w:ascii="Times New Roman" w:hAnsi="Times New Roman"/>
          <w:sz w:val="22"/>
          <w:szCs w:val="22"/>
          <w:lang w:val="et-EE"/>
        </w:rPr>
      </w:pPr>
      <w:r w:rsidRPr="00086BF5">
        <w:rPr>
          <w:rFonts w:ascii="Times New Roman" w:hAnsi="Times New Roman"/>
          <w:sz w:val="22"/>
          <w:szCs w:val="22"/>
          <w:lang w:val="et-EE"/>
        </w:rPr>
        <w:t>kui 28 päeva jooksul on teostatud või plaanitakse teostada silmaoperatsiooni.</w:t>
      </w:r>
    </w:p>
    <w:p w14:paraId="20B4FC7A" w14:textId="77777777" w:rsidR="00446B74" w:rsidRPr="00086BF5" w:rsidRDefault="00446B74" w:rsidP="00446B74">
      <w:pPr>
        <w:tabs>
          <w:tab w:val="clear" w:pos="567"/>
        </w:tabs>
        <w:suppressAutoHyphens/>
        <w:spacing w:line="240" w:lineRule="auto"/>
        <w:rPr>
          <w:szCs w:val="22"/>
          <w:lang w:eastAsia="x-none"/>
        </w:rPr>
      </w:pPr>
    </w:p>
    <w:p w14:paraId="5A469F06" w14:textId="77777777" w:rsidR="00446B74" w:rsidRPr="00086BF5" w:rsidRDefault="00446B74" w:rsidP="00446B74">
      <w:pPr>
        <w:keepNext/>
        <w:tabs>
          <w:tab w:val="clear" w:pos="567"/>
        </w:tabs>
        <w:suppressAutoHyphens/>
        <w:spacing w:line="240" w:lineRule="auto"/>
        <w:rPr>
          <w:szCs w:val="22"/>
          <w:u w:val="single"/>
          <w:lang w:eastAsia="x-none"/>
        </w:rPr>
      </w:pPr>
      <w:r w:rsidRPr="00086BF5">
        <w:rPr>
          <w:szCs w:val="22"/>
          <w:u w:val="single"/>
          <w:lang w:eastAsia="x-none"/>
        </w:rPr>
        <w:t>Võrkkesta pigmentepiteeli rebend</w:t>
      </w:r>
    </w:p>
    <w:p w14:paraId="624F86B0" w14:textId="77777777" w:rsidR="00446B74" w:rsidRPr="00086BF5" w:rsidRDefault="00446B74" w:rsidP="00446B74">
      <w:pPr>
        <w:keepNext/>
        <w:tabs>
          <w:tab w:val="clear" w:pos="567"/>
        </w:tabs>
        <w:suppressAutoHyphens/>
        <w:spacing w:line="240" w:lineRule="auto"/>
        <w:rPr>
          <w:szCs w:val="22"/>
          <w:lang w:eastAsia="x-none"/>
        </w:rPr>
      </w:pPr>
    </w:p>
    <w:p w14:paraId="1FEF0227" w14:textId="2A6659CC" w:rsidR="00446B74" w:rsidRPr="00086BF5" w:rsidRDefault="00446B74" w:rsidP="00446B74">
      <w:pPr>
        <w:keepNext/>
        <w:tabs>
          <w:tab w:val="clear" w:pos="567"/>
        </w:tabs>
        <w:suppressAutoHyphens/>
        <w:spacing w:line="240" w:lineRule="auto"/>
        <w:rPr>
          <w:szCs w:val="22"/>
          <w:lang w:eastAsia="x-none"/>
        </w:rPr>
      </w:pPr>
      <w:r w:rsidRPr="00086BF5">
        <w:rPr>
          <w:szCs w:val="22"/>
          <w:lang w:eastAsia="x-none"/>
        </w:rPr>
        <w:t>Riskitegurite hulka, mida seostatakse võrkkesta pigmentepiteeli rebendi tekkega nAMD korral p</w:t>
      </w:r>
      <w:r w:rsidR="002C063A" w:rsidRPr="00086BF5">
        <w:rPr>
          <w:szCs w:val="22"/>
          <w:lang w:eastAsia="x-none"/>
        </w:rPr>
        <w:t>ärast</w:t>
      </w:r>
      <w:r w:rsidRPr="00086BF5">
        <w:rPr>
          <w:szCs w:val="22"/>
          <w:lang w:eastAsia="x-none"/>
        </w:rPr>
        <w:t xml:space="preserve"> VEGF</w:t>
      </w:r>
      <w:r w:rsidRPr="00086BF5">
        <w:rPr>
          <w:szCs w:val="22"/>
          <w:lang w:eastAsia="x-none"/>
        </w:rPr>
        <w:noBreakHyphen/>
        <w:t>i vastast ravi, kuuluvad ulatuslik ja/või kõrge võrkkesta pigmentepiteeli irdumine. Aflibertseptiga ravi alustamisel tuleb võrkkesta pigmentepiteeli rebendi riskiteguritega patsientide puhul olla ettevaatlik.</w:t>
      </w:r>
    </w:p>
    <w:p w14:paraId="1F2E967D" w14:textId="26F673C5" w:rsidR="00551E5A" w:rsidRPr="00086BF5" w:rsidRDefault="00551E5A" w:rsidP="006E3DA2">
      <w:pPr>
        <w:tabs>
          <w:tab w:val="clear" w:pos="567"/>
        </w:tabs>
        <w:suppressAutoHyphens/>
        <w:spacing w:line="240" w:lineRule="auto"/>
        <w:rPr>
          <w:szCs w:val="22"/>
          <w:lang w:eastAsia="x-none"/>
        </w:rPr>
      </w:pPr>
    </w:p>
    <w:p w14:paraId="7817AE2A" w14:textId="2A691DC1" w:rsidR="00551E5A" w:rsidRPr="00086BF5" w:rsidRDefault="00551E5A" w:rsidP="00551E5A">
      <w:pPr>
        <w:pStyle w:val="GlobalBayerBodyText"/>
        <w:keepNext/>
        <w:spacing w:before="0" w:after="0"/>
        <w:rPr>
          <w:rFonts w:ascii="Times New Roman" w:hAnsi="Times New Roman"/>
          <w:sz w:val="22"/>
          <w:szCs w:val="22"/>
          <w:u w:val="single"/>
          <w:lang w:val="et-EE"/>
        </w:rPr>
      </w:pPr>
      <w:r w:rsidRPr="00086BF5">
        <w:rPr>
          <w:rFonts w:ascii="Times New Roman" w:hAnsi="Times New Roman"/>
          <w:sz w:val="22"/>
          <w:szCs w:val="22"/>
          <w:u w:val="single"/>
          <w:lang w:val="et-EE"/>
        </w:rPr>
        <w:t>Fertiilses eas naised</w:t>
      </w:r>
    </w:p>
    <w:p w14:paraId="1DA73927" w14:textId="77777777" w:rsidR="00562828" w:rsidRPr="00086BF5" w:rsidRDefault="00562828" w:rsidP="00551E5A">
      <w:pPr>
        <w:pStyle w:val="GlobalBayerBodyText"/>
        <w:keepNext/>
        <w:spacing w:before="0" w:after="0"/>
        <w:rPr>
          <w:rFonts w:ascii="Times New Roman" w:hAnsi="Times New Roman"/>
          <w:sz w:val="22"/>
          <w:szCs w:val="22"/>
          <w:u w:val="single"/>
          <w:lang w:val="et-EE"/>
        </w:rPr>
      </w:pPr>
    </w:p>
    <w:p w14:paraId="3F816B95" w14:textId="4C654A6E" w:rsidR="00551E5A" w:rsidRPr="00086BF5" w:rsidRDefault="00551E5A" w:rsidP="00551E5A">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Fertiilses eas naised peavad ravi ajal ja vähemalt 4 kuud pärast viimast Eylea 114,3 mg/ml intravitreaalset süstet kasutama efektiivseid rasestumisvastaseid vahendeid (vt lõik 4.6).</w:t>
      </w:r>
    </w:p>
    <w:p w14:paraId="2F326172" w14:textId="77777777" w:rsidR="00446B74" w:rsidRPr="00086BF5" w:rsidRDefault="00446B74" w:rsidP="00446B74">
      <w:pPr>
        <w:tabs>
          <w:tab w:val="clear" w:pos="567"/>
        </w:tabs>
        <w:suppressAutoHyphens/>
        <w:spacing w:line="240" w:lineRule="auto"/>
        <w:ind w:left="644"/>
        <w:rPr>
          <w:szCs w:val="22"/>
          <w:lang w:eastAsia="x-none"/>
        </w:rPr>
      </w:pPr>
    </w:p>
    <w:p w14:paraId="3AD10CA2" w14:textId="77777777" w:rsidR="00446B74" w:rsidRPr="00086BF5" w:rsidRDefault="00446B74" w:rsidP="00446B74">
      <w:pPr>
        <w:keepNext/>
        <w:tabs>
          <w:tab w:val="clear" w:pos="567"/>
        </w:tabs>
        <w:suppressAutoHyphens/>
        <w:spacing w:line="240" w:lineRule="auto"/>
        <w:rPr>
          <w:szCs w:val="22"/>
          <w:u w:val="single"/>
          <w:lang w:eastAsia="x-none"/>
        </w:rPr>
      </w:pPr>
      <w:r w:rsidRPr="00086BF5">
        <w:rPr>
          <w:szCs w:val="22"/>
          <w:u w:val="single"/>
          <w:lang w:eastAsia="x-none"/>
        </w:rPr>
        <w:t>Patsientide rühmad, kelle kohta on andmeid piiratud hulgal</w:t>
      </w:r>
    </w:p>
    <w:p w14:paraId="00DE81DD" w14:textId="77777777" w:rsidR="00446B74" w:rsidRPr="00086BF5" w:rsidRDefault="00446B74" w:rsidP="00446B74">
      <w:pPr>
        <w:keepNext/>
        <w:tabs>
          <w:tab w:val="clear" w:pos="567"/>
        </w:tabs>
        <w:suppressAutoHyphens/>
        <w:spacing w:line="240" w:lineRule="auto"/>
        <w:rPr>
          <w:szCs w:val="22"/>
          <w:lang w:eastAsia="x-none"/>
        </w:rPr>
      </w:pPr>
    </w:p>
    <w:p w14:paraId="7328BB0C" w14:textId="1C7E3FF6" w:rsidR="00446B74" w:rsidRPr="00086BF5" w:rsidRDefault="002C063A" w:rsidP="00446B74">
      <w:pPr>
        <w:keepNext/>
        <w:tabs>
          <w:tab w:val="clear" w:pos="567"/>
        </w:tabs>
        <w:suppressAutoHyphens/>
        <w:spacing w:line="240" w:lineRule="auto"/>
        <w:rPr>
          <w:szCs w:val="22"/>
          <w:lang w:eastAsia="x-none"/>
        </w:rPr>
      </w:pPr>
      <w:r w:rsidRPr="00086BF5">
        <w:rPr>
          <w:szCs w:val="22"/>
          <w:lang w:eastAsia="x-none"/>
        </w:rPr>
        <w:t>D</w:t>
      </w:r>
      <w:r w:rsidR="00446B74" w:rsidRPr="00086BF5">
        <w:rPr>
          <w:szCs w:val="22"/>
          <w:lang w:eastAsia="x-none"/>
        </w:rPr>
        <w:t>iabeediga patsientide, kellel on HbA1c väärtus üle 12%, või proliferatiivse diabeetilise retinopaatiaga patsientide ravis Eylea’ga on kogemusi piiratud hulgal.</w:t>
      </w:r>
    </w:p>
    <w:p w14:paraId="7C9CAB4D" w14:textId="77777777" w:rsidR="00446B74" w:rsidRPr="00086BF5" w:rsidRDefault="00446B74" w:rsidP="00446B74">
      <w:pPr>
        <w:tabs>
          <w:tab w:val="clear" w:pos="567"/>
        </w:tabs>
        <w:suppressAutoHyphens/>
        <w:spacing w:line="240" w:lineRule="auto"/>
        <w:rPr>
          <w:szCs w:val="22"/>
          <w:lang w:eastAsia="x-none"/>
        </w:rPr>
      </w:pPr>
      <w:r w:rsidRPr="00086BF5">
        <w:rPr>
          <w:szCs w:val="22"/>
          <w:lang w:eastAsia="x-none"/>
        </w:rPr>
        <w:t>Eylea’d ei ole uuritud ägedate süsteemsete infektsioonidega patsientidel ega patsientidel, kellel on kaasuvad silmahaigused nagu võrkkesta irdumine või auk kollatähnis. Samuti ei ole Eylea’ga ravi kogemusi diabeetikute kohta, kellel on ravile allumatu hüpertensioon. Selliste patsientide ravimisel peab arst seda teabe puudumist arvestama.</w:t>
      </w:r>
    </w:p>
    <w:p w14:paraId="21649C97" w14:textId="77777777" w:rsidR="00446B74" w:rsidRPr="00086BF5" w:rsidRDefault="00446B74" w:rsidP="00446B74">
      <w:pPr>
        <w:tabs>
          <w:tab w:val="clear" w:pos="567"/>
        </w:tabs>
        <w:suppressAutoHyphens/>
        <w:spacing w:line="240" w:lineRule="auto"/>
        <w:rPr>
          <w:szCs w:val="22"/>
          <w:lang w:eastAsia="x-none"/>
        </w:rPr>
      </w:pPr>
    </w:p>
    <w:p w14:paraId="5174A2BB" w14:textId="77777777" w:rsidR="00C401C2" w:rsidRPr="00086BF5" w:rsidRDefault="00C401C2" w:rsidP="00C401C2">
      <w:pPr>
        <w:pStyle w:val="BayerBodyTextFull"/>
        <w:keepNext/>
        <w:suppressAutoHyphens/>
        <w:spacing w:before="0" w:after="0"/>
        <w:rPr>
          <w:sz w:val="22"/>
          <w:szCs w:val="22"/>
          <w:u w:val="single"/>
          <w:lang w:val="et-EE"/>
        </w:rPr>
      </w:pPr>
      <w:r w:rsidRPr="00086BF5">
        <w:rPr>
          <w:sz w:val="22"/>
          <w:szCs w:val="22"/>
          <w:u w:val="single"/>
          <w:lang w:val="et-EE"/>
        </w:rPr>
        <w:t>Teave abiainete kohta</w:t>
      </w:r>
    </w:p>
    <w:p w14:paraId="0545E765" w14:textId="77777777" w:rsidR="00C401C2" w:rsidRPr="00086BF5" w:rsidRDefault="00C401C2" w:rsidP="00C401C2">
      <w:pPr>
        <w:pStyle w:val="BayerBodyTextFull"/>
        <w:suppressAutoHyphens/>
        <w:spacing w:before="0" w:after="0"/>
        <w:rPr>
          <w:sz w:val="22"/>
          <w:szCs w:val="22"/>
          <w:lang w:val="et-EE"/>
        </w:rPr>
      </w:pPr>
    </w:p>
    <w:p w14:paraId="2D227C85" w14:textId="7BED91D7" w:rsidR="00C401C2" w:rsidRPr="00086BF5" w:rsidRDefault="00C401C2" w:rsidP="00B3276A">
      <w:pPr>
        <w:pStyle w:val="BayerBodyTextFull"/>
        <w:suppressAutoHyphens/>
        <w:spacing w:before="0" w:after="0"/>
        <w:rPr>
          <w:sz w:val="22"/>
          <w:szCs w:val="22"/>
          <w:lang w:val="et-EE"/>
        </w:rPr>
      </w:pPr>
      <w:r w:rsidRPr="00086BF5">
        <w:rPr>
          <w:sz w:val="22"/>
          <w:szCs w:val="22"/>
          <w:lang w:val="et-EE"/>
        </w:rPr>
        <w:t>Ravimpreparaat sisaldab 0,021 mg polüsorbaat 20 ühes 0,07 ml annuses, mis vastab 0,3 mg/ml. Polüsorbaadid võivad põhjustada allergilisi reaktsioone.</w:t>
      </w:r>
    </w:p>
    <w:p w14:paraId="4BA516FA" w14:textId="77777777" w:rsidR="00C401C2" w:rsidRPr="00086BF5" w:rsidRDefault="00C401C2" w:rsidP="00446B74">
      <w:pPr>
        <w:tabs>
          <w:tab w:val="clear" w:pos="567"/>
        </w:tabs>
        <w:suppressAutoHyphens/>
        <w:spacing w:line="240" w:lineRule="auto"/>
        <w:rPr>
          <w:szCs w:val="22"/>
          <w:lang w:eastAsia="x-none"/>
        </w:rPr>
      </w:pPr>
    </w:p>
    <w:p w14:paraId="2BD80AD3" w14:textId="77777777" w:rsidR="00446B74" w:rsidRPr="00086BF5" w:rsidRDefault="00446B74" w:rsidP="00446B74">
      <w:pPr>
        <w:keepNext/>
        <w:tabs>
          <w:tab w:val="clear" w:pos="567"/>
        </w:tabs>
        <w:spacing w:line="240" w:lineRule="auto"/>
        <w:ind w:left="567" w:hanging="567"/>
        <w:outlineLvl w:val="2"/>
        <w:rPr>
          <w:szCs w:val="22"/>
        </w:rPr>
      </w:pPr>
      <w:r w:rsidRPr="00086BF5">
        <w:rPr>
          <w:b/>
          <w:szCs w:val="22"/>
        </w:rPr>
        <w:t>4.5</w:t>
      </w:r>
      <w:r w:rsidRPr="00086BF5">
        <w:rPr>
          <w:b/>
          <w:szCs w:val="22"/>
        </w:rPr>
        <w:tab/>
        <w:t>Koostoimed teiste ravimitega ja muud koostoimed</w:t>
      </w:r>
    </w:p>
    <w:p w14:paraId="1A23FC73" w14:textId="77777777" w:rsidR="00446B74" w:rsidRPr="00086BF5" w:rsidRDefault="00446B74" w:rsidP="00446B74">
      <w:pPr>
        <w:keepNext/>
        <w:tabs>
          <w:tab w:val="clear" w:pos="567"/>
        </w:tabs>
        <w:spacing w:line="240" w:lineRule="auto"/>
        <w:rPr>
          <w:szCs w:val="22"/>
        </w:rPr>
      </w:pPr>
    </w:p>
    <w:p w14:paraId="7198794D" w14:textId="77777777" w:rsidR="00446B74" w:rsidRPr="00086BF5" w:rsidRDefault="00446B74" w:rsidP="00446B74">
      <w:pPr>
        <w:keepNext/>
        <w:tabs>
          <w:tab w:val="clear" w:pos="567"/>
        </w:tabs>
        <w:suppressAutoHyphens/>
        <w:spacing w:line="240" w:lineRule="auto"/>
        <w:rPr>
          <w:szCs w:val="22"/>
          <w:lang w:eastAsia="x-none"/>
        </w:rPr>
      </w:pPr>
      <w:r w:rsidRPr="00086BF5">
        <w:rPr>
          <w:szCs w:val="22"/>
          <w:lang w:eastAsia="x-none"/>
        </w:rPr>
        <w:t>Koostoimeid ei ole uuritud.</w:t>
      </w:r>
    </w:p>
    <w:p w14:paraId="20E48EC1" w14:textId="77777777" w:rsidR="00446B74" w:rsidRPr="00086BF5" w:rsidRDefault="00446B74" w:rsidP="00446B74">
      <w:pPr>
        <w:tabs>
          <w:tab w:val="clear" w:pos="567"/>
        </w:tabs>
        <w:suppressAutoHyphens/>
        <w:spacing w:line="240" w:lineRule="auto"/>
        <w:rPr>
          <w:szCs w:val="22"/>
          <w:lang w:eastAsia="x-none"/>
        </w:rPr>
      </w:pPr>
    </w:p>
    <w:p w14:paraId="7B454698" w14:textId="1B3677C6" w:rsidR="00446B74" w:rsidRPr="00086BF5" w:rsidRDefault="00446B74" w:rsidP="00446B74">
      <w:pPr>
        <w:keepNext/>
        <w:tabs>
          <w:tab w:val="clear" w:pos="567"/>
        </w:tabs>
        <w:spacing w:line="240" w:lineRule="auto"/>
        <w:ind w:left="567" w:hanging="567"/>
        <w:outlineLvl w:val="2"/>
        <w:rPr>
          <w:szCs w:val="22"/>
        </w:rPr>
      </w:pPr>
      <w:r w:rsidRPr="00086BF5">
        <w:rPr>
          <w:b/>
          <w:szCs w:val="22"/>
        </w:rPr>
        <w:t>4.6</w:t>
      </w:r>
      <w:r w:rsidRPr="00086BF5">
        <w:rPr>
          <w:b/>
          <w:szCs w:val="22"/>
        </w:rPr>
        <w:tab/>
      </w:r>
      <w:r w:rsidR="001E4717" w:rsidRPr="00086BF5">
        <w:rPr>
          <w:b/>
          <w:szCs w:val="22"/>
        </w:rPr>
        <w:t>Fertiilsus, r</w:t>
      </w:r>
      <w:r w:rsidRPr="00086BF5">
        <w:rPr>
          <w:b/>
          <w:szCs w:val="22"/>
        </w:rPr>
        <w:t>asedus ja imetamine</w:t>
      </w:r>
    </w:p>
    <w:p w14:paraId="2BB241AC" w14:textId="77777777" w:rsidR="00446B74" w:rsidRPr="00086BF5" w:rsidRDefault="00446B74" w:rsidP="00446B74">
      <w:pPr>
        <w:keepNext/>
        <w:tabs>
          <w:tab w:val="clear" w:pos="567"/>
          <w:tab w:val="left" w:pos="11174"/>
          <w:tab w:val="left" w:pos="15142"/>
        </w:tabs>
        <w:suppressAutoHyphens/>
        <w:spacing w:line="240" w:lineRule="auto"/>
        <w:rPr>
          <w:rFonts w:cs="Arial"/>
          <w:szCs w:val="22"/>
          <w:u w:val="single"/>
          <w:lang w:eastAsia="de-DE"/>
        </w:rPr>
      </w:pPr>
    </w:p>
    <w:p w14:paraId="708E3CDF"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Fertiilses eas naised</w:t>
      </w:r>
    </w:p>
    <w:p w14:paraId="1BC22B9A"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p>
    <w:p w14:paraId="030F7EB4"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 xml:space="preserve">Fertiilses eas naised peavad ravi ajal ja vähemalt 4 kuud pärast viimast </w:t>
      </w:r>
      <w:r w:rsidRPr="00086BF5">
        <w:rPr>
          <w:szCs w:val="22"/>
        </w:rPr>
        <w:t>Eylea 114,3 mg/ml</w:t>
      </w:r>
      <w:r w:rsidRPr="00086BF5">
        <w:rPr>
          <w:szCs w:val="22"/>
          <w:lang w:eastAsia="de-DE"/>
        </w:rPr>
        <w:t xml:space="preserve"> intravitreaalset süstet kasutama efektiivseid rasestumisvastaseid vahendeid.</w:t>
      </w:r>
    </w:p>
    <w:p w14:paraId="047C6502"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333BB840" w14:textId="77777777" w:rsidR="00446B74" w:rsidRPr="00086BF5" w:rsidRDefault="00446B74" w:rsidP="00446B74">
      <w:pPr>
        <w:keepNext/>
        <w:tabs>
          <w:tab w:val="clear" w:pos="567"/>
          <w:tab w:val="left" w:pos="11174"/>
          <w:tab w:val="left" w:pos="15142"/>
        </w:tabs>
        <w:suppressAutoHyphens/>
        <w:spacing w:line="240" w:lineRule="auto"/>
        <w:rPr>
          <w:iCs/>
          <w:szCs w:val="22"/>
          <w:u w:val="single"/>
          <w:lang w:eastAsia="de-DE"/>
        </w:rPr>
      </w:pPr>
      <w:r w:rsidRPr="00086BF5">
        <w:rPr>
          <w:iCs/>
          <w:szCs w:val="22"/>
          <w:u w:val="single"/>
          <w:lang w:eastAsia="de-DE"/>
        </w:rPr>
        <w:t>Rasedus</w:t>
      </w:r>
    </w:p>
    <w:p w14:paraId="15183467"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p>
    <w:p w14:paraId="5C9F10BF"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rPr>
        <w:t>Andmed a</w:t>
      </w:r>
      <w:r w:rsidRPr="00086BF5">
        <w:rPr>
          <w:szCs w:val="22"/>
          <w:lang w:eastAsia="de-DE"/>
        </w:rPr>
        <w:t>flibertsepti kasutamise kohta rasedatel on piiratud.</w:t>
      </w:r>
    </w:p>
    <w:p w14:paraId="5D524FDB" w14:textId="3077DEE0"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Loomkatse</w:t>
      </w:r>
      <w:r w:rsidR="00054511" w:rsidRPr="00086BF5">
        <w:rPr>
          <w:szCs w:val="22"/>
          <w:lang w:eastAsia="de-DE"/>
        </w:rPr>
        <w:t>tes</w:t>
      </w:r>
      <w:r w:rsidRPr="00086BF5">
        <w:rPr>
          <w:szCs w:val="22"/>
          <w:lang w:eastAsia="de-DE"/>
        </w:rPr>
        <w:t xml:space="preserve"> on </w:t>
      </w:r>
      <w:r w:rsidR="00054511" w:rsidRPr="00086BF5">
        <w:rPr>
          <w:szCs w:val="22"/>
          <w:lang w:eastAsia="de-DE"/>
        </w:rPr>
        <w:t xml:space="preserve">ilmnenud </w:t>
      </w:r>
      <w:r w:rsidRPr="00086BF5">
        <w:rPr>
          <w:szCs w:val="22"/>
          <w:lang w:eastAsia="de-DE"/>
        </w:rPr>
        <w:t>reprodukt</w:t>
      </w:r>
      <w:r w:rsidR="00054511" w:rsidRPr="00086BF5">
        <w:rPr>
          <w:szCs w:val="22"/>
          <w:lang w:eastAsia="de-DE"/>
        </w:rPr>
        <w:t>sioonitoksilisus</w:t>
      </w:r>
      <w:r w:rsidRPr="00086BF5">
        <w:rPr>
          <w:szCs w:val="22"/>
          <w:lang w:eastAsia="de-DE"/>
        </w:rPr>
        <w:t xml:space="preserve"> (vt lõik 5.3).</w:t>
      </w:r>
    </w:p>
    <w:p w14:paraId="39CE6C43" w14:textId="77777777" w:rsidR="00446B74" w:rsidRPr="00086BF5" w:rsidRDefault="00446B74" w:rsidP="00446B74">
      <w:pPr>
        <w:tabs>
          <w:tab w:val="clear" w:pos="567"/>
          <w:tab w:val="left" w:pos="11174"/>
          <w:tab w:val="left" w:pos="15142"/>
        </w:tabs>
        <w:suppressAutoHyphens/>
        <w:spacing w:line="240" w:lineRule="auto"/>
        <w:rPr>
          <w:b/>
          <w:szCs w:val="22"/>
          <w:lang w:eastAsia="de-DE"/>
        </w:rPr>
      </w:pPr>
      <w:r w:rsidRPr="00086BF5">
        <w:rPr>
          <w:szCs w:val="22"/>
        </w:rPr>
        <w:t>Eylea 114,3 mg/ml</w:t>
      </w:r>
      <w:r w:rsidRPr="00086BF5">
        <w:rPr>
          <w:szCs w:val="22"/>
          <w:lang w:eastAsia="de-DE"/>
        </w:rPr>
        <w:t xml:space="preserve"> ei tohi raseduse ajal kasutada, välja arvatud juhul, kui võimalik kasu ületab võimaliku ohu lootele.</w:t>
      </w:r>
    </w:p>
    <w:p w14:paraId="3F1C08CD" w14:textId="77777777" w:rsidR="00446B74" w:rsidRPr="00086BF5" w:rsidRDefault="00446B74" w:rsidP="00446B74">
      <w:pPr>
        <w:tabs>
          <w:tab w:val="clear" w:pos="567"/>
          <w:tab w:val="left" w:pos="11174"/>
          <w:tab w:val="left" w:pos="15142"/>
        </w:tabs>
        <w:suppressAutoHyphens/>
        <w:spacing w:line="240" w:lineRule="auto"/>
        <w:rPr>
          <w:rFonts w:eastAsia="SimSun"/>
          <w:i/>
          <w:szCs w:val="22"/>
          <w:lang w:eastAsia="de-DE"/>
        </w:rPr>
      </w:pPr>
    </w:p>
    <w:p w14:paraId="318A7EBC" w14:textId="77777777" w:rsidR="00446B74" w:rsidRPr="00086BF5" w:rsidRDefault="00446B74" w:rsidP="00446B74">
      <w:pPr>
        <w:keepNext/>
        <w:keepLines/>
        <w:tabs>
          <w:tab w:val="clear" w:pos="567"/>
          <w:tab w:val="left" w:pos="11174"/>
          <w:tab w:val="left" w:pos="15142"/>
        </w:tabs>
        <w:suppressAutoHyphens/>
        <w:spacing w:line="240" w:lineRule="auto"/>
        <w:rPr>
          <w:rFonts w:eastAsia="SimSun"/>
          <w:iCs/>
          <w:szCs w:val="22"/>
          <w:u w:val="single"/>
          <w:lang w:eastAsia="de-DE"/>
        </w:rPr>
      </w:pPr>
      <w:r w:rsidRPr="00086BF5">
        <w:rPr>
          <w:rFonts w:eastAsia="SimSun"/>
          <w:iCs/>
          <w:szCs w:val="22"/>
          <w:u w:val="single"/>
          <w:lang w:eastAsia="de-DE"/>
        </w:rPr>
        <w:t>Imetamine</w:t>
      </w:r>
    </w:p>
    <w:p w14:paraId="292CB91B" w14:textId="77777777" w:rsidR="00446B74" w:rsidRPr="00086BF5" w:rsidRDefault="00446B74" w:rsidP="00446B74">
      <w:pPr>
        <w:keepNext/>
        <w:keepLines/>
        <w:tabs>
          <w:tab w:val="clear" w:pos="567"/>
          <w:tab w:val="left" w:pos="11174"/>
          <w:tab w:val="left" w:pos="15142"/>
        </w:tabs>
        <w:suppressAutoHyphens/>
        <w:spacing w:line="240" w:lineRule="auto"/>
        <w:rPr>
          <w:szCs w:val="22"/>
          <w:lang w:eastAsia="de-DE"/>
        </w:rPr>
      </w:pPr>
    </w:p>
    <w:p w14:paraId="33C60D3D" w14:textId="6489F737" w:rsidR="00446B74" w:rsidRPr="00086BF5" w:rsidRDefault="00446B74" w:rsidP="00446B74">
      <w:pPr>
        <w:keepNext/>
        <w:keepLines/>
        <w:tabs>
          <w:tab w:val="clear" w:pos="567"/>
          <w:tab w:val="left" w:pos="11174"/>
          <w:tab w:val="left" w:pos="15142"/>
        </w:tabs>
        <w:suppressAutoHyphens/>
        <w:spacing w:line="240" w:lineRule="auto"/>
        <w:rPr>
          <w:szCs w:val="22"/>
          <w:lang w:eastAsia="de-DE"/>
        </w:rPr>
      </w:pPr>
      <w:r w:rsidRPr="00086BF5">
        <w:rPr>
          <w:szCs w:val="22"/>
          <w:lang w:eastAsia="de-DE"/>
        </w:rPr>
        <w:t>Väga piiratud andmed inimeste kohta näitavad, et aflibertsept võib väikeses koguses erituda inimese rinnapiima. Aflibertsept on suur valgumolekul ja imiku organismi imenduva ravimi kogus on eeldatavasti minimaalne. Aflibertsepti toime</w:t>
      </w:r>
      <w:r w:rsidRPr="00086BF5">
        <w:rPr>
          <w:szCs w:val="22"/>
        </w:rPr>
        <w:t xml:space="preserve"> rinnaga toidetavale vastsündinule/imikule ei ole teada</w:t>
      </w:r>
      <w:r w:rsidRPr="00086BF5">
        <w:rPr>
          <w:szCs w:val="22"/>
          <w:lang w:eastAsia="de-DE"/>
        </w:rPr>
        <w:t>.</w:t>
      </w:r>
      <w:r w:rsidRPr="00086BF5">
        <w:t xml:space="preserve"> Ettevaatusabinõuna ei ole soovitatav </w:t>
      </w:r>
      <w:r w:rsidRPr="00086BF5">
        <w:rPr>
          <w:szCs w:val="22"/>
        </w:rPr>
        <w:t>Eylea 114,3 mg/ml</w:t>
      </w:r>
      <w:r w:rsidRPr="00086BF5">
        <w:rPr>
          <w:szCs w:val="22"/>
          <w:lang w:eastAsia="de-DE"/>
        </w:rPr>
        <w:t xml:space="preserve"> kasutamise ajal last rinnaga toita.</w:t>
      </w:r>
    </w:p>
    <w:p w14:paraId="4FF69B20"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2A9FCC8" w14:textId="77777777" w:rsidR="00446B74" w:rsidRPr="00086BF5" w:rsidRDefault="00446B74" w:rsidP="006E3DA2">
      <w:pPr>
        <w:keepNext/>
        <w:spacing w:line="240" w:lineRule="auto"/>
        <w:rPr>
          <w:szCs w:val="22"/>
          <w:u w:val="single"/>
        </w:rPr>
      </w:pPr>
      <w:r w:rsidRPr="00086BF5">
        <w:rPr>
          <w:szCs w:val="22"/>
          <w:u w:val="single"/>
        </w:rPr>
        <w:t>Fertiilsus</w:t>
      </w:r>
    </w:p>
    <w:p w14:paraId="0E535C8D" w14:textId="77777777" w:rsidR="00446B74" w:rsidRPr="00086BF5" w:rsidRDefault="00446B74" w:rsidP="006E3DA2">
      <w:pPr>
        <w:keepNext/>
        <w:spacing w:line="240" w:lineRule="auto"/>
        <w:rPr>
          <w:szCs w:val="22"/>
        </w:rPr>
      </w:pPr>
    </w:p>
    <w:p w14:paraId="2F12432C" w14:textId="40E3D7A4" w:rsidR="00446B74" w:rsidRPr="00086BF5" w:rsidRDefault="00446B74" w:rsidP="006E3DA2">
      <w:pPr>
        <w:keepNext/>
        <w:spacing w:line="240" w:lineRule="auto"/>
        <w:rPr>
          <w:szCs w:val="22"/>
        </w:rPr>
      </w:pPr>
      <w:r w:rsidRPr="00086BF5">
        <w:rPr>
          <w:szCs w:val="22"/>
        </w:rPr>
        <w:t xml:space="preserve">Fertiilsuse kohta inimestel andmed puuduvad. Loomkatsetes, kus saavutati </w:t>
      </w:r>
      <w:r w:rsidR="00054511" w:rsidRPr="00086BF5">
        <w:rPr>
          <w:szCs w:val="22"/>
        </w:rPr>
        <w:t>kõrge</w:t>
      </w:r>
      <w:r w:rsidRPr="00086BF5">
        <w:rPr>
          <w:szCs w:val="22"/>
        </w:rPr>
        <w:t xml:space="preserve"> süsteemne ekspositsioon, leiti, et aflibertsept võib kahjustada isas- ja emasloomade fertiilsust (vt lõik 5.3).</w:t>
      </w:r>
    </w:p>
    <w:p w14:paraId="6AA7C06E"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08E26CF" w14:textId="77777777" w:rsidR="00446B74" w:rsidRPr="00086BF5" w:rsidRDefault="00446B74" w:rsidP="00446B74">
      <w:pPr>
        <w:keepNext/>
        <w:tabs>
          <w:tab w:val="clear" w:pos="567"/>
        </w:tabs>
        <w:spacing w:line="240" w:lineRule="auto"/>
        <w:ind w:left="567" w:hanging="567"/>
        <w:outlineLvl w:val="2"/>
        <w:rPr>
          <w:szCs w:val="22"/>
        </w:rPr>
      </w:pPr>
      <w:r w:rsidRPr="00086BF5">
        <w:rPr>
          <w:b/>
          <w:szCs w:val="22"/>
        </w:rPr>
        <w:t>4.7</w:t>
      </w:r>
      <w:r w:rsidRPr="00086BF5">
        <w:rPr>
          <w:b/>
          <w:szCs w:val="22"/>
        </w:rPr>
        <w:tab/>
        <w:t>Toime reaktsioonikiirusele</w:t>
      </w:r>
    </w:p>
    <w:p w14:paraId="2873ADCA" w14:textId="77777777" w:rsidR="00446B74" w:rsidRPr="00086BF5" w:rsidRDefault="00446B74" w:rsidP="00446B74">
      <w:pPr>
        <w:keepNext/>
        <w:tabs>
          <w:tab w:val="clear" w:pos="567"/>
        </w:tabs>
        <w:spacing w:line="240" w:lineRule="auto"/>
        <w:rPr>
          <w:szCs w:val="22"/>
        </w:rPr>
      </w:pPr>
    </w:p>
    <w:p w14:paraId="78DEE902" w14:textId="20D0054A"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Eylea süstimine mõjutab kergelt autojuhtimise ja masinate käsitsemise võimet, kuna seoses süstimise või silmauuringutega võib esineda mööduvaid nägemishäireid. Patsiendid ei tohi juhtida autot ega käsitseda masinaid, kuni nende nägemi</w:t>
      </w:r>
      <w:r w:rsidR="00BB143D" w:rsidRPr="00086BF5">
        <w:rPr>
          <w:szCs w:val="22"/>
          <w:lang w:eastAsia="de-DE"/>
        </w:rPr>
        <w:t>ne</w:t>
      </w:r>
      <w:r w:rsidRPr="00086BF5">
        <w:rPr>
          <w:szCs w:val="22"/>
          <w:lang w:eastAsia="de-DE"/>
        </w:rPr>
        <w:t xml:space="preserve"> pole piisavalt taastunud.</w:t>
      </w:r>
    </w:p>
    <w:p w14:paraId="1A9DEEA2" w14:textId="77777777" w:rsidR="00446B74" w:rsidRPr="00086BF5" w:rsidRDefault="00446B74" w:rsidP="00446B74">
      <w:pPr>
        <w:tabs>
          <w:tab w:val="clear" w:pos="567"/>
        </w:tabs>
        <w:spacing w:line="240" w:lineRule="auto"/>
        <w:rPr>
          <w:szCs w:val="22"/>
        </w:rPr>
      </w:pPr>
    </w:p>
    <w:p w14:paraId="37D88EE6" w14:textId="77777777" w:rsidR="00446B74" w:rsidRPr="00086BF5" w:rsidRDefault="00446B74" w:rsidP="00446B74">
      <w:pPr>
        <w:keepNext/>
        <w:tabs>
          <w:tab w:val="clear" w:pos="567"/>
        </w:tabs>
        <w:spacing w:line="240" w:lineRule="auto"/>
        <w:outlineLvl w:val="2"/>
        <w:rPr>
          <w:b/>
          <w:szCs w:val="22"/>
        </w:rPr>
      </w:pPr>
      <w:r w:rsidRPr="00086BF5">
        <w:rPr>
          <w:b/>
          <w:szCs w:val="22"/>
        </w:rPr>
        <w:t>4.8</w:t>
      </w:r>
      <w:r w:rsidRPr="00086BF5">
        <w:rPr>
          <w:b/>
          <w:szCs w:val="22"/>
        </w:rPr>
        <w:tab/>
        <w:t>Kõrvaltoimed</w:t>
      </w:r>
    </w:p>
    <w:p w14:paraId="09EEE36D"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p>
    <w:p w14:paraId="2C978638"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Ohutusprofiili kokkuvõte</w:t>
      </w:r>
    </w:p>
    <w:p w14:paraId="4C04DFF8"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p>
    <w:p w14:paraId="72110DD3" w14:textId="0AF15A4C"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Tõsised kõrvaltoimed olid katarakt (</w:t>
      </w:r>
      <w:r w:rsidR="00830997" w:rsidRPr="00086BF5">
        <w:rPr>
          <w:szCs w:val="22"/>
          <w:lang w:eastAsia="de-DE"/>
        </w:rPr>
        <w:t>8,2</w:t>
      </w:r>
      <w:r w:rsidRPr="00086BF5">
        <w:rPr>
          <w:szCs w:val="22"/>
          <w:lang w:eastAsia="de-DE"/>
        </w:rPr>
        <w:t xml:space="preserve">%), </w:t>
      </w:r>
      <w:r w:rsidRPr="00086BF5">
        <w:rPr>
          <w:szCs w:val="22"/>
        </w:rPr>
        <w:t>võrkkesta hemorraagia (</w:t>
      </w:r>
      <w:r w:rsidR="00830997" w:rsidRPr="00086BF5">
        <w:rPr>
          <w:szCs w:val="22"/>
        </w:rPr>
        <w:t>3</w:t>
      </w:r>
      <w:r w:rsidRPr="00086BF5">
        <w:rPr>
          <w:szCs w:val="22"/>
        </w:rPr>
        <w:t xml:space="preserve">,6%), </w:t>
      </w:r>
      <w:r w:rsidRPr="00086BF5">
        <w:rPr>
          <w:szCs w:val="22"/>
          <w:lang w:eastAsia="de-DE"/>
        </w:rPr>
        <w:t>silmasisese rõhu tõus (2,</w:t>
      </w:r>
      <w:r w:rsidR="00830997" w:rsidRPr="00086BF5">
        <w:rPr>
          <w:szCs w:val="22"/>
          <w:lang w:eastAsia="de-DE"/>
        </w:rPr>
        <w:t>8</w:t>
      </w:r>
      <w:r w:rsidRPr="00086BF5">
        <w:rPr>
          <w:szCs w:val="22"/>
          <w:lang w:eastAsia="de-DE"/>
        </w:rPr>
        <w:t>%), klaaskeha hemorraagia (1,</w:t>
      </w:r>
      <w:r w:rsidR="00830997" w:rsidRPr="00086BF5">
        <w:rPr>
          <w:szCs w:val="22"/>
          <w:lang w:eastAsia="de-DE"/>
        </w:rPr>
        <w:t>2</w:t>
      </w:r>
      <w:r w:rsidRPr="00086BF5">
        <w:rPr>
          <w:szCs w:val="22"/>
          <w:lang w:eastAsia="de-DE"/>
        </w:rPr>
        <w:t xml:space="preserve">%), </w:t>
      </w:r>
      <w:r w:rsidRPr="00086BF5">
        <w:rPr>
          <w:szCs w:val="22"/>
        </w:rPr>
        <w:t>subkapsulaarne katarakt</w:t>
      </w:r>
      <w:r w:rsidRPr="00086BF5">
        <w:rPr>
          <w:szCs w:val="22"/>
          <w:lang w:eastAsia="de-DE"/>
        </w:rPr>
        <w:t xml:space="preserve"> (0,</w:t>
      </w:r>
      <w:r w:rsidR="00830997" w:rsidRPr="00086BF5">
        <w:rPr>
          <w:szCs w:val="22"/>
          <w:lang w:eastAsia="de-DE"/>
        </w:rPr>
        <w:t>9</w:t>
      </w:r>
      <w:r w:rsidRPr="00086BF5">
        <w:rPr>
          <w:szCs w:val="22"/>
          <w:lang w:eastAsia="de-DE"/>
        </w:rPr>
        <w:t xml:space="preserve">%), </w:t>
      </w:r>
      <w:r w:rsidR="00917C9B" w:rsidRPr="00086BF5">
        <w:rPr>
          <w:szCs w:val="22"/>
          <w:lang w:eastAsia="de-DE"/>
        </w:rPr>
        <w:t>nukleaarne katarakt</w:t>
      </w:r>
      <w:r w:rsidR="006B0149" w:rsidRPr="00086BF5">
        <w:rPr>
          <w:szCs w:val="22"/>
          <w:lang w:eastAsia="de-DE"/>
        </w:rPr>
        <w:t xml:space="preserve"> (0,6%)</w:t>
      </w:r>
      <w:r w:rsidR="00917C9B" w:rsidRPr="00086BF5">
        <w:rPr>
          <w:szCs w:val="22"/>
          <w:lang w:eastAsia="de-DE"/>
        </w:rPr>
        <w:t xml:space="preserve">, </w:t>
      </w:r>
      <w:r w:rsidRPr="00086BF5">
        <w:rPr>
          <w:szCs w:val="22"/>
          <w:lang w:eastAsia="de-DE"/>
        </w:rPr>
        <w:t>võrkkesta irdumine (0,</w:t>
      </w:r>
      <w:r w:rsidR="00917C9B" w:rsidRPr="00086BF5">
        <w:rPr>
          <w:szCs w:val="22"/>
          <w:lang w:eastAsia="de-DE"/>
        </w:rPr>
        <w:t>6</w:t>
      </w:r>
      <w:r w:rsidRPr="00086BF5">
        <w:rPr>
          <w:szCs w:val="22"/>
          <w:lang w:eastAsia="de-DE"/>
        </w:rPr>
        <w:t>%) ja võrkkesta rebend (0,</w:t>
      </w:r>
      <w:r w:rsidR="00917C9B" w:rsidRPr="00086BF5">
        <w:rPr>
          <w:szCs w:val="22"/>
          <w:lang w:eastAsia="de-DE"/>
        </w:rPr>
        <w:t>5</w:t>
      </w:r>
      <w:r w:rsidRPr="00086BF5">
        <w:rPr>
          <w:szCs w:val="22"/>
          <w:lang w:eastAsia="de-DE"/>
        </w:rPr>
        <w:t>%).</w:t>
      </w:r>
    </w:p>
    <w:p w14:paraId="134C449A"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6FF07F9D" w14:textId="64392A7B"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 xml:space="preserve">Kõige sagedasemad kõrvaltoimed </w:t>
      </w:r>
      <w:r w:rsidRPr="00086BF5">
        <w:rPr>
          <w:szCs w:val="22"/>
        </w:rPr>
        <w:t>Eylea 114,3 mg/ml</w:t>
      </w:r>
      <w:r w:rsidRPr="00086BF5">
        <w:rPr>
          <w:szCs w:val="22"/>
        </w:rPr>
        <w:noBreakHyphen/>
        <w:t>ga</w:t>
      </w:r>
      <w:r w:rsidRPr="00086BF5">
        <w:rPr>
          <w:szCs w:val="22"/>
          <w:lang w:eastAsia="de-DE"/>
        </w:rPr>
        <w:t xml:space="preserve"> ravitud patsientide</w:t>
      </w:r>
      <w:r w:rsidR="0018422D" w:rsidRPr="00086BF5">
        <w:rPr>
          <w:szCs w:val="22"/>
          <w:lang w:eastAsia="de-DE"/>
        </w:rPr>
        <w:t>l</w:t>
      </w:r>
      <w:r w:rsidRPr="00086BF5">
        <w:rPr>
          <w:szCs w:val="22"/>
          <w:lang w:eastAsia="de-DE"/>
        </w:rPr>
        <w:t xml:space="preserve"> olid katarakt (</w:t>
      </w:r>
      <w:r w:rsidR="00917C9B" w:rsidRPr="00086BF5">
        <w:rPr>
          <w:szCs w:val="22"/>
          <w:lang w:eastAsia="de-DE"/>
        </w:rPr>
        <w:t>8,2</w:t>
      </w:r>
      <w:r w:rsidRPr="00086BF5">
        <w:rPr>
          <w:szCs w:val="22"/>
          <w:lang w:eastAsia="de-DE"/>
        </w:rPr>
        <w:t xml:space="preserve">%), </w:t>
      </w:r>
      <w:r w:rsidR="00917C9B" w:rsidRPr="00086BF5">
        <w:rPr>
          <w:szCs w:val="22"/>
          <w:lang w:eastAsia="de-DE"/>
        </w:rPr>
        <w:t xml:space="preserve">nägemisteravuse halvenemine (4,4%), </w:t>
      </w:r>
      <w:r w:rsidRPr="00086BF5">
        <w:rPr>
          <w:szCs w:val="22"/>
          <w:lang w:eastAsia="de-DE"/>
        </w:rPr>
        <w:t>klaaskeha hõljumid (</w:t>
      </w:r>
      <w:r w:rsidR="00917C9B" w:rsidRPr="00086BF5">
        <w:rPr>
          <w:szCs w:val="22"/>
          <w:lang w:eastAsia="de-DE"/>
        </w:rPr>
        <w:t>4,0</w:t>
      </w:r>
      <w:r w:rsidRPr="00086BF5">
        <w:rPr>
          <w:szCs w:val="22"/>
          <w:lang w:eastAsia="de-DE"/>
        </w:rPr>
        <w:t>%), konjunktiivi hemorraagia (3,</w:t>
      </w:r>
      <w:r w:rsidR="00917C9B" w:rsidRPr="00086BF5">
        <w:rPr>
          <w:szCs w:val="22"/>
          <w:lang w:eastAsia="de-DE"/>
        </w:rPr>
        <w:t>8</w:t>
      </w:r>
      <w:r w:rsidRPr="00086BF5">
        <w:rPr>
          <w:szCs w:val="22"/>
          <w:lang w:eastAsia="de-DE"/>
        </w:rPr>
        <w:t>%), klaaskeha irdumine (</w:t>
      </w:r>
      <w:r w:rsidR="00917C9B" w:rsidRPr="00086BF5">
        <w:rPr>
          <w:szCs w:val="22"/>
          <w:lang w:eastAsia="de-DE"/>
        </w:rPr>
        <w:t>3,7</w:t>
      </w:r>
      <w:r w:rsidRPr="00086BF5">
        <w:rPr>
          <w:szCs w:val="22"/>
          <w:lang w:eastAsia="de-DE"/>
        </w:rPr>
        <w:t>%), võrkkesta hemorraagia (</w:t>
      </w:r>
      <w:r w:rsidR="00917C9B" w:rsidRPr="00086BF5">
        <w:rPr>
          <w:szCs w:val="22"/>
          <w:lang w:eastAsia="de-DE"/>
        </w:rPr>
        <w:t>3</w:t>
      </w:r>
      <w:r w:rsidRPr="00086BF5">
        <w:rPr>
          <w:szCs w:val="22"/>
          <w:lang w:eastAsia="de-DE"/>
        </w:rPr>
        <w:t>,6%)</w:t>
      </w:r>
      <w:r w:rsidR="00917C9B" w:rsidRPr="00086BF5">
        <w:rPr>
          <w:szCs w:val="22"/>
          <w:lang w:eastAsia="de-DE"/>
        </w:rPr>
        <w:t>,</w:t>
      </w:r>
      <w:r w:rsidRPr="00086BF5">
        <w:rPr>
          <w:szCs w:val="22"/>
          <w:lang w:eastAsia="de-DE"/>
        </w:rPr>
        <w:t xml:space="preserve"> silmasisese rõhu tõus (2,</w:t>
      </w:r>
      <w:r w:rsidR="00917C9B" w:rsidRPr="00086BF5">
        <w:rPr>
          <w:szCs w:val="22"/>
          <w:lang w:eastAsia="de-DE"/>
        </w:rPr>
        <w:t>8</w:t>
      </w:r>
      <w:r w:rsidRPr="00086BF5">
        <w:rPr>
          <w:szCs w:val="22"/>
          <w:lang w:eastAsia="de-DE"/>
        </w:rPr>
        <w:t>%)</w:t>
      </w:r>
      <w:r w:rsidR="00917C9B" w:rsidRPr="00086BF5">
        <w:rPr>
          <w:szCs w:val="22"/>
          <w:lang w:eastAsia="de-DE"/>
        </w:rPr>
        <w:t xml:space="preserve"> ja silmavalu (2,0%)</w:t>
      </w:r>
      <w:r w:rsidRPr="00086BF5">
        <w:rPr>
          <w:szCs w:val="22"/>
          <w:lang w:eastAsia="de-DE"/>
        </w:rPr>
        <w:t>.</w:t>
      </w:r>
    </w:p>
    <w:p w14:paraId="785CA8A9" w14:textId="77777777" w:rsidR="00446B74" w:rsidRPr="00086BF5" w:rsidRDefault="00446B74" w:rsidP="00446B74">
      <w:pPr>
        <w:tabs>
          <w:tab w:val="clear" w:pos="567"/>
          <w:tab w:val="left" w:pos="11174"/>
          <w:tab w:val="left" w:pos="15142"/>
        </w:tabs>
        <w:suppressAutoHyphens/>
        <w:spacing w:line="240" w:lineRule="auto"/>
        <w:rPr>
          <w:szCs w:val="22"/>
          <w:u w:val="single"/>
          <w:lang w:eastAsia="de-DE"/>
        </w:rPr>
      </w:pPr>
    </w:p>
    <w:p w14:paraId="15BF5AB3" w14:textId="6B28F428" w:rsidR="00446B74" w:rsidRPr="00086BF5" w:rsidRDefault="00446B74" w:rsidP="00446B74">
      <w:pPr>
        <w:tabs>
          <w:tab w:val="clear" w:pos="567"/>
        </w:tabs>
        <w:autoSpaceDE w:val="0"/>
        <w:autoSpaceDN w:val="0"/>
        <w:adjustRightInd w:val="0"/>
        <w:spacing w:line="240" w:lineRule="auto"/>
        <w:rPr>
          <w:szCs w:val="22"/>
        </w:rPr>
      </w:pPr>
      <w:r w:rsidRPr="00086BF5">
        <w:rPr>
          <w:szCs w:val="22"/>
        </w:rPr>
        <w:t>Kolmes kliinilises uuringus täheldatud ohutusprofiil oli sarnane Eylea 114,3 mg/ml</w:t>
      </w:r>
      <w:r w:rsidR="00F77F25" w:rsidRPr="00086BF5">
        <w:rPr>
          <w:szCs w:val="22"/>
        </w:rPr>
        <w:noBreakHyphen/>
        <w:t>ga</w:t>
      </w:r>
      <w:r w:rsidRPr="00086BF5">
        <w:rPr>
          <w:szCs w:val="22"/>
        </w:rPr>
        <w:t xml:space="preserve"> (N = 1217) ja Eylea 40 mg/ml</w:t>
      </w:r>
      <w:r w:rsidRPr="00086BF5">
        <w:rPr>
          <w:szCs w:val="22"/>
        </w:rPr>
        <w:noBreakHyphen/>
        <w:t xml:space="preserve">ga (N = 556) ravitud patsientidel </w:t>
      </w:r>
      <w:r w:rsidR="00F77F25" w:rsidRPr="00086BF5">
        <w:rPr>
          <w:szCs w:val="22"/>
        </w:rPr>
        <w:t xml:space="preserve">ja seda nii </w:t>
      </w:r>
      <w:r w:rsidRPr="00086BF5">
        <w:rPr>
          <w:szCs w:val="22"/>
        </w:rPr>
        <w:t xml:space="preserve">nAMD </w:t>
      </w:r>
      <w:r w:rsidR="00F77F25" w:rsidRPr="00086BF5">
        <w:rPr>
          <w:szCs w:val="22"/>
        </w:rPr>
        <w:t>kui</w:t>
      </w:r>
      <w:r w:rsidRPr="00086BF5">
        <w:rPr>
          <w:szCs w:val="22"/>
        </w:rPr>
        <w:t xml:space="preserve"> </w:t>
      </w:r>
      <w:r w:rsidR="00F77F25" w:rsidRPr="00086BF5">
        <w:rPr>
          <w:szCs w:val="22"/>
        </w:rPr>
        <w:t xml:space="preserve">ka </w:t>
      </w:r>
      <w:r w:rsidRPr="00086BF5">
        <w:rPr>
          <w:szCs w:val="22"/>
        </w:rPr>
        <w:t>DME</w:t>
      </w:r>
      <w:r w:rsidRPr="00086BF5">
        <w:rPr>
          <w:szCs w:val="22"/>
        </w:rPr>
        <w:noBreakHyphen/>
        <w:t>ga patsientidel.</w:t>
      </w:r>
    </w:p>
    <w:p w14:paraId="69074FE1" w14:textId="77777777" w:rsidR="00446B74" w:rsidRPr="00086BF5" w:rsidRDefault="00446B74" w:rsidP="00446B74">
      <w:pPr>
        <w:tabs>
          <w:tab w:val="clear" w:pos="567"/>
          <w:tab w:val="left" w:pos="11174"/>
          <w:tab w:val="left" w:pos="15142"/>
        </w:tabs>
        <w:suppressAutoHyphens/>
        <w:spacing w:line="240" w:lineRule="auto"/>
        <w:rPr>
          <w:szCs w:val="22"/>
          <w:u w:val="single"/>
          <w:lang w:eastAsia="de-DE"/>
        </w:rPr>
      </w:pPr>
    </w:p>
    <w:p w14:paraId="5890562F"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r w:rsidRPr="00086BF5">
        <w:rPr>
          <w:szCs w:val="22"/>
          <w:u w:val="single"/>
          <w:lang w:eastAsia="de-DE"/>
        </w:rPr>
        <w:t>Kõrvaltoimete loetelu tabelina</w:t>
      </w:r>
    </w:p>
    <w:p w14:paraId="3447350C" w14:textId="77777777" w:rsidR="00446B74" w:rsidRPr="00086BF5" w:rsidRDefault="00446B74" w:rsidP="00446B74">
      <w:pPr>
        <w:keepNext/>
        <w:tabs>
          <w:tab w:val="clear" w:pos="567"/>
          <w:tab w:val="left" w:pos="11174"/>
          <w:tab w:val="left" w:pos="15142"/>
        </w:tabs>
        <w:suppressAutoHyphens/>
        <w:spacing w:line="240" w:lineRule="auto"/>
        <w:rPr>
          <w:szCs w:val="22"/>
          <w:u w:val="single"/>
          <w:lang w:eastAsia="de-DE"/>
        </w:rPr>
      </w:pPr>
    </w:p>
    <w:p w14:paraId="2ACADD62" w14:textId="4282FA42" w:rsidR="00446B74" w:rsidRPr="00086BF5" w:rsidRDefault="00BB143D"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 xml:space="preserve">Ohutusrühma kuulus kokku 1217 patsienti, keda raviti </w:t>
      </w:r>
      <w:r w:rsidR="00F1679C" w:rsidRPr="00086BF5">
        <w:rPr>
          <w:szCs w:val="22"/>
          <w:lang w:eastAsia="de-DE"/>
        </w:rPr>
        <w:t xml:space="preserve">kuni 96 nädala jooksul </w:t>
      </w:r>
      <w:r w:rsidRPr="00086BF5">
        <w:rPr>
          <w:szCs w:val="22"/>
        </w:rPr>
        <w:t>Eylea 114,3 mg/ml</w:t>
      </w:r>
      <w:r w:rsidRPr="00086BF5">
        <w:rPr>
          <w:szCs w:val="22"/>
        </w:rPr>
        <w:noBreakHyphen/>
        <w:t>ga k</w:t>
      </w:r>
      <w:r w:rsidR="00446B74" w:rsidRPr="00086BF5">
        <w:rPr>
          <w:szCs w:val="22"/>
          <w:lang w:eastAsia="de-DE"/>
        </w:rPr>
        <w:t xml:space="preserve">olmes II/III faasi kliinilises uuringus </w:t>
      </w:r>
      <w:r w:rsidR="00446B74" w:rsidRPr="00086BF5">
        <w:rPr>
          <w:szCs w:val="22"/>
        </w:rPr>
        <w:t>(CANDELA, PULSAR, PHOTON)</w:t>
      </w:r>
      <w:r w:rsidRPr="00086BF5">
        <w:rPr>
          <w:szCs w:val="22"/>
        </w:rPr>
        <w:t>.</w:t>
      </w:r>
    </w:p>
    <w:p w14:paraId="439BD224" w14:textId="55401F23" w:rsidR="00446B74" w:rsidRPr="00086BF5" w:rsidRDefault="00446B74" w:rsidP="006E3DA2">
      <w:pPr>
        <w:tabs>
          <w:tab w:val="clear" w:pos="567"/>
          <w:tab w:val="left" w:pos="11174"/>
          <w:tab w:val="left" w:pos="15142"/>
        </w:tabs>
        <w:suppressAutoHyphens/>
        <w:spacing w:line="240" w:lineRule="auto"/>
        <w:rPr>
          <w:szCs w:val="22"/>
          <w:lang w:eastAsia="de-DE"/>
        </w:rPr>
      </w:pPr>
      <w:r w:rsidRPr="00086BF5">
        <w:rPr>
          <w:szCs w:val="22"/>
          <w:lang w:eastAsia="de-DE"/>
        </w:rPr>
        <w:t>Alltoodud ohutusandmed hõlmavad kõiki</w:t>
      </w:r>
      <w:r w:rsidRPr="00086BF5">
        <w:rPr>
          <w:szCs w:val="22"/>
        </w:rPr>
        <w:t xml:space="preserve"> </w:t>
      </w:r>
      <w:r w:rsidR="0018422D" w:rsidRPr="00086BF5">
        <w:rPr>
          <w:szCs w:val="22"/>
        </w:rPr>
        <w:t xml:space="preserve">teatatud </w:t>
      </w:r>
      <w:r w:rsidRPr="00086BF5">
        <w:rPr>
          <w:szCs w:val="22"/>
          <w:lang w:eastAsia="de-DE"/>
        </w:rPr>
        <w:t>kõrvaltoimeid, mille tekkepõhjus võis olla seotud süstimisprotseduuri või ravimiga.</w:t>
      </w:r>
    </w:p>
    <w:p w14:paraId="4BD98B3D" w14:textId="77777777" w:rsidR="00446B74" w:rsidRPr="00086BF5" w:rsidRDefault="00446B74" w:rsidP="00446B74">
      <w:pPr>
        <w:tabs>
          <w:tab w:val="clear" w:pos="567"/>
          <w:tab w:val="left" w:pos="11174"/>
          <w:tab w:val="left" w:pos="15142"/>
        </w:tabs>
        <w:suppressAutoHyphens/>
        <w:spacing w:line="240" w:lineRule="auto"/>
        <w:rPr>
          <w:b/>
          <w:szCs w:val="22"/>
          <w:lang w:eastAsia="de-DE"/>
        </w:rPr>
      </w:pPr>
    </w:p>
    <w:p w14:paraId="73BF8D08" w14:textId="652517F4"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Kõrvaltoimed on loetletud organsüsteemi klasside ja esinemissageduste järgi, kasutades järgmist klassifikatsiooni: väga sage (≥ 1/10), sage (≥ 1/100 kuni &lt; 1/10), aeg-ajalt (≥ 1/1000 kuni &lt; 1/100), harv (≥ 1/10 000 kuni &lt; 1/1000)</w:t>
      </w:r>
      <w:r w:rsidR="00D36C74" w:rsidRPr="00086BF5">
        <w:rPr>
          <w:szCs w:val="22"/>
        </w:rPr>
        <w:t>, teadmata (ei saa hinnata olemasolevate andmete alusel)</w:t>
      </w:r>
      <w:r w:rsidRPr="00086BF5">
        <w:rPr>
          <w:szCs w:val="22"/>
          <w:lang w:eastAsia="de-DE"/>
        </w:rPr>
        <w:t>.</w:t>
      </w:r>
    </w:p>
    <w:p w14:paraId="16925F00"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Igas esinemissageduse rühmas on kõrvaltoimed esitatud tõsiduse vähenemise järjekorras.</w:t>
      </w:r>
    </w:p>
    <w:p w14:paraId="0853367B" w14:textId="77777777" w:rsidR="00446B74" w:rsidRPr="00086BF5" w:rsidRDefault="00446B74" w:rsidP="00446B74">
      <w:pPr>
        <w:tabs>
          <w:tab w:val="clear" w:pos="567"/>
        </w:tabs>
        <w:spacing w:line="240" w:lineRule="auto"/>
        <w:rPr>
          <w:b/>
          <w:szCs w:val="22"/>
        </w:rPr>
      </w:pPr>
    </w:p>
    <w:p w14:paraId="7B5DB7FD" w14:textId="745C3436" w:rsidR="00446B74" w:rsidRPr="00086BF5" w:rsidRDefault="00446B74" w:rsidP="00CA3032">
      <w:pPr>
        <w:keepNext/>
        <w:keepLines/>
        <w:tabs>
          <w:tab w:val="clear" w:pos="567"/>
        </w:tabs>
        <w:spacing w:line="240" w:lineRule="auto"/>
        <w:rPr>
          <w:b/>
          <w:bCs/>
          <w:szCs w:val="22"/>
        </w:rPr>
      </w:pPr>
      <w:r w:rsidRPr="00086BF5">
        <w:rPr>
          <w:b/>
          <w:szCs w:val="22"/>
        </w:rPr>
        <w:t>Tabel 1. Eylea 114,3 mg/ml</w:t>
      </w:r>
      <w:r w:rsidRPr="00086BF5">
        <w:rPr>
          <w:b/>
          <w:szCs w:val="22"/>
        </w:rPr>
        <w:noBreakHyphen/>
        <w:t>ga ravitud</w:t>
      </w:r>
      <w:r w:rsidRPr="00086BF5">
        <w:rPr>
          <w:b/>
          <w:szCs w:val="22"/>
          <w:lang w:eastAsia="de-DE"/>
        </w:rPr>
        <w:t xml:space="preserve"> </w:t>
      </w:r>
      <w:r w:rsidRPr="00086BF5">
        <w:rPr>
          <w:b/>
          <w:szCs w:val="22"/>
        </w:rPr>
        <w:t>nAMD või DME</w:t>
      </w:r>
      <w:r w:rsidRPr="00086BF5">
        <w:rPr>
          <w:b/>
          <w:szCs w:val="22"/>
        </w:rPr>
        <w:noBreakHyphen/>
        <w:t>ga patsientidel</w:t>
      </w:r>
      <w:r w:rsidR="00D36C74" w:rsidRPr="00086BF5">
        <w:rPr>
          <w:b/>
          <w:szCs w:val="22"/>
        </w:rPr>
        <w:t xml:space="preserve"> </w:t>
      </w:r>
      <w:r w:rsidR="00CA3032" w:rsidRPr="00086BF5">
        <w:rPr>
          <w:b/>
          <w:szCs w:val="22"/>
        </w:rPr>
        <w:t xml:space="preserve">II/III faasi uuringutes </w:t>
      </w:r>
      <w:r w:rsidR="00D36C74" w:rsidRPr="00086BF5">
        <w:rPr>
          <w:b/>
          <w:bCs/>
          <w:szCs w:val="22"/>
        </w:rPr>
        <w:t>või turuletulekujärgse</w:t>
      </w:r>
      <w:r w:rsidR="00C80667" w:rsidRPr="00086BF5">
        <w:rPr>
          <w:b/>
          <w:bCs/>
          <w:szCs w:val="22"/>
        </w:rPr>
        <w:t xml:space="preserve"> jälgimise käigus</w:t>
      </w:r>
      <w:r w:rsidR="00D36C74" w:rsidRPr="00086BF5">
        <w:rPr>
          <w:b/>
          <w:bCs/>
          <w:szCs w:val="22"/>
        </w:rPr>
        <w:t xml:space="preserve"> teatatud</w:t>
      </w:r>
      <w:r w:rsidR="00CA3032" w:rsidRPr="00086BF5">
        <w:rPr>
          <w:b/>
          <w:bCs/>
          <w:szCs w:val="22"/>
        </w:rPr>
        <w:t xml:space="preserve"> kõik</w:t>
      </w:r>
      <w:r w:rsidR="00D36C74" w:rsidRPr="00086BF5">
        <w:rPr>
          <w:b/>
          <w:bCs/>
          <w:szCs w:val="22"/>
        </w:rPr>
        <w:t xml:space="preserve"> ravist tingitud kõrvaltoimed</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9"/>
        <w:gridCol w:w="2551"/>
        <w:gridCol w:w="3969"/>
      </w:tblGrid>
      <w:tr w:rsidR="006B55B6" w:rsidRPr="00086BF5" w14:paraId="04C8460A" w14:textId="77777777" w:rsidTr="007620A1">
        <w:trPr>
          <w:tblHeader/>
        </w:trPr>
        <w:tc>
          <w:tcPr>
            <w:tcW w:w="2439" w:type="dxa"/>
            <w:tcBorders>
              <w:top w:val="single" w:sz="4" w:space="0" w:color="auto"/>
              <w:left w:val="single" w:sz="4" w:space="0" w:color="auto"/>
              <w:bottom w:val="single" w:sz="4" w:space="0" w:color="auto"/>
              <w:right w:val="single" w:sz="4" w:space="0" w:color="auto"/>
            </w:tcBorders>
            <w:vAlign w:val="center"/>
          </w:tcPr>
          <w:p w14:paraId="57E7A463" w14:textId="77777777" w:rsidR="006B55B6" w:rsidRPr="00086BF5" w:rsidRDefault="006B55B6" w:rsidP="00DF3FDB">
            <w:pPr>
              <w:keepNext/>
              <w:keepLines/>
              <w:tabs>
                <w:tab w:val="clear" w:pos="567"/>
                <w:tab w:val="left" w:pos="11174"/>
                <w:tab w:val="left" w:pos="15142"/>
              </w:tabs>
              <w:suppressAutoHyphens/>
              <w:spacing w:line="240" w:lineRule="auto"/>
              <w:rPr>
                <w:b/>
                <w:sz w:val="20"/>
                <w:lang w:eastAsia="de-DE"/>
              </w:rPr>
            </w:pPr>
            <w:r w:rsidRPr="00086BF5">
              <w:rPr>
                <w:b/>
                <w:sz w:val="20"/>
                <w:lang w:eastAsia="de-DE"/>
              </w:rPr>
              <w:t>Organsüsteemi klass</w:t>
            </w:r>
          </w:p>
        </w:tc>
        <w:tc>
          <w:tcPr>
            <w:tcW w:w="2551" w:type="dxa"/>
            <w:tcBorders>
              <w:top w:val="single" w:sz="4" w:space="0" w:color="auto"/>
              <w:left w:val="single" w:sz="4" w:space="0" w:color="auto"/>
              <w:bottom w:val="single" w:sz="4" w:space="0" w:color="auto"/>
              <w:right w:val="single" w:sz="4" w:space="0" w:color="auto"/>
            </w:tcBorders>
          </w:tcPr>
          <w:p w14:paraId="18D25D26" w14:textId="49572A88" w:rsidR="006B55B6" w:rsidRPr="00086BF5" w:rsidRDefault="006B55B6" w:rsidP="00DF3FDB">
            <w:pPr>
              <w:keepNext/>
              <w:keepLines/>
              <w:tabs>
                <w:tab w:val="clear" w:pos="567"/>
                <w:tab w:val="left" w:pos="11174"/>
                <w:tab w:val="left" w:pos="15142"/>
              </w:tabs>
              <w:suppressAutoHyphens/>
              <w:spacing w:line="240" w:lineRule="auto"/>
              <w:rPr>
                <w:b/>
                <w:sz w:val="20"/>
                <w:lang w:eastAsia="de-DE"/>
              </w:rPr>
            </w:pPr>
            <w:r w:rsidRPr="00086BF5">
              <w:rPr>
                <w:b/>
                <w:sz w:val="20"/>
                <w:lang w:eastAsia="de-DE"/>
              </w:rPr>
              <w:t>Esinemissagedus</w:t>
            </w:r>
          </w:p>
        </w:tc>
        <w:tc>
          <w:tcPr>
            <w:tcW w:w="3969" w:type="dxa"/>
            <w:tcBorders>
              <w:top w:val="single" w:sz="4" w:space="0" w:color="auto"/>
              <w:left w:val="single" w:sz="4" w:space="0" w:color="auto"/>
              <w:bottom w:val="single" w:sz="4" w:space="0" w:color="auto"/>
              <w:right w:val="single" w:sz="4" w:space="0" w:color="auto"/>
            </w:tcBorders>
          </w:tcPr>
          <w:p w14:paraId="08681A71" w14:textId="4428E778" w:rsidR="006B55B6" w:rsidRPr="00086BF5" w:rsidRDefault="006B55B6" w:rsidP="00DF3FDB">
            <w:pPr>
              <w:keepNext/>
              <w:keepLines/>
              <w:tabs>
                <w:tab w:val="clear" w:pos="567"/>
                <w:tab w:val="left" w:pos="11174"/>
                <w:tab w:val="left" w:pos="15142"/>
              </w:tabs>
              <w:suppressAutoHyphens/>
              <w:spacing w:line="240" w:lineRule="auto"/>
              <w:rPr>
                <w:b/>
                <w:sz w:val="20"/>
                <w:lang w:eastAsia="de-DE"/>
              </w:rPr>
            </w:pPr>
            <w:r w:rsidRPr="00086BF5">
              <w:rPr>
                <w:b/>
                <w:sz w:val="20"/>
                <w:lang w:eastAsia="de-DE"/>
              </w:rPr>
              <w:t>Kõrvaltoime</w:t>
            </w:r>
          </w:p>
        </w:tc>
      </w:tr>
      <w:tr w:rsidR="006B55B6" w:rsidRPr="00086BF5" w14:paraId="27AFA0AA" w14:textId="77777777" w:rsidTr="007620A1">
        <w:trPr>
          <w:tblHeader/>
        </w:trPr>
        <w:tc>
          <w:tcPr>
            <w:tcW w:w="2439" w:type="dxa"/>
            <w:tcBorders>
              <w:top w:val="single" w:sz="4" w:space="0" w:color="auto"/>
              <w:left w:val="single" w:sz="4" w:space="0" w:color="auto"/>
              <w:bottom w:val="single" w:sz="4" w:space="0" w:color="auto"/>
              <w:right w:val="single" w:sz="4" w:space="0" w:color="auto"/>
            </w:tcBorders>
            <w:vAlign w:val="center"/>
          </w:tcPr>
          <w:p w14:paraId="1233A156" w14:textId="77777777" w:rsidR="006B55B6" w:rsidRPr="00086BF5" w:rsidRDefault="006B55B6" w:rsidP="00DF3FDB">
            <w:pPr>
              <w:keepNext/>
              <w:keepLines/>
              <w:tabs>
                <w:tab w:val="clear" w:pos="567"/>
                <w:tab w:val="left" w:pos="11174"/>
                <w:tab w:val="left" w:pos="15142"/>
              </w:tabs>
              <w:suppressAutoHyphens/>
              <w:spacing w:line="240" w:lineRule="auto"/>
              <w:rPr>
                <w:b/>
                <w:sz w:val="20"/>
                <w:lang w:eastAsia="de-DE"/>
              </w:rPr>
            </w:pPr>
            <w:r w:rsidRPr="00086BF5">
              <w:rPr>
                <w:b/>
                <w:sz w:val="20"/>
                <w:lang w:eastAsia="de-DE"/>
              </w:rPr>
              <w:t>Immuunsüsteemi häired</w:t>
            </w:r>
          </w:p>
        </w:tc>
        <w:tc>
          <w:tcPr>
            <w:tcW w:w="2551" w:type="dxa"/>
            <w:tcBorders>
              <w:top w:val="single" w:sz="4" w:space="0" w:color="auto"/>
              <w:left w:val="single" w:sz="4" w:space="0" w:color="auto"/>
              <w:bottom w:val="single" w:sz="4" w:space="0" w:color="auto"/>
              <w:right w:val="single" w:sz="4" w:space="0" w:color="auto"/>
            </w:tcBorders>
          </w:tcPr>
          <w:p w14:paraId="5B16CC23" w14:textId="336C74F3" w:rsidR="006B55B6" w:rsidRPr="00086BF5" w:rsidRDefault="006B55B6" w:rsidP="00DF3FDB">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sage</w:t>
            </w:r>
          </w:p>
        </w:tc>
        <w:tc>
          <w:tcPr>
            <w:tcW w:w="3969" w:type="dxa"/>
            <w:tcBorders>
              <w:top w:val="single" w:sz="4" w:space="0" w:color="auto"/>
              <w:left w:val="single" w:sz="4" w:space="0" w:color="auto"/>
              <w:bottom w:val="single" w:sz="4" w:space="0" w:color="auto"/>
              <w:right w:val="single" w:sz="4" w:space="0" w:color="auto"/>
            </w:tcBorders>
          </w:tcPr>
          <w:p w14:paraId="3812B75E" w14:textId="33F78013" w:rsidR="006B55B6" w:rsidRPr="00086BF5" w:rsidRDefault="006B55B6" w:rsidP="00DF3FDB">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ülitundlikkus*</w:t>
            </w:r>
          </w:p>
        </w:tc>
      </w:tr>
      <w:tr w:rsidR="006B55B6" w:rsidRPr="00086BF5" w14:paraId="77A0E09A" w14:textId="77777777" w:rsidTr="007620A1">
        <w:trPr>
          <w:tblHeader/>
        </w:trPr>
        <w:tc>
          <w:tcPr>
            <w:tcW w:w="2439" w:type="dxa"/>
            <w:vMerge w:val="restart"/>
            <w:tcBorders>
              <w:top w:val="single" w:sz="4" w:space="0" w:color="auto"/>
              <w:left w:val="single" w:sz="4" w:space="0" w:color="auto"/>
              <w:right w:val="single" w:sz="4" w:space="0" w:color="auto"/>
            </w:tcBorders>
          </w:tcPr>
          <w:p w14:paraId="17B374A6" w14:textId="7B7C616E" w:rsidR="006B55B6" w:rsidRPr="00086BF5" w:rsidRDefault="006B55B6" w:rsidP="006B55B6">
            <w:pPr>
              <w:keepNext/>
              <w:keepLines/>
              <w:tabs>
                <w:tab w:val="clear" w:pos="567"/>
                <w:tab w:val="left" w:pos="11174"/>
                <w:tab w:val="left" w:pos="15142"/>
              </w:tabs>
              <w:suppressAutoHyphens/>
              <w:spacing w:line="240" w:lineRule="auto"/>
              <w:rPr>
                <w:b/>
                <w:sz w:val="20"/>
                <w:lang w:eastAsia="de-DE"/>
              </w:rPr>
            </w:pPr>
            <w:r w:rsidRPr="00086BF5">
              <w:rPr>
                <w:b/>
                <w:sz w:val="20"/>
                <w:lang w:eastAsia="de-DE"/>
              </w:rPr>
              <w:t xml:space="preserve">Silma kahjustused </w:t>
            </w:r>
          </w:p>
        </w:tc>
        <w:tc>
          <w:tcPr>
            <w:tcW w:w="2551" w:type="dxa"/>
            <w:tcBorders>
              <w:top w:val="single" w:sz="4" w:space="0" w:color="auto"/>
              <w:left w:val="single" w:sz="4" w:space="0" w:color="auto"/>
              <w:bottom w:val="single" w:sz="4" w:space="0" w:color="auto"/>
              <w:right w:val="single" w:sz="4" w:space="0" w:color="auto"/>
            </w:tcBorders>
          </w:tcPr>
          <w:p w14:paraId="2F482BEE" w14:textId="3A7C5ADB"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sage</w:t>
            </w:r>
          </w:p>
        </w:tc>
        <w:tc>
          <w:tcPr>
            <w:tcW w:w="3969" w:type="dxa"/>
            <w:tcBorders>
              <w:top w:val="single" w:sz="4" w:space="0" w:color="auto"/>
              <w:left w:val="single" w:sz="4" w:space="0" w:color="auto"/>
              <w:bottom w:val="single" w:sz="4" w:space="0" w:color="auto"/>
              <w:right w:val="single" w:sz="4" w:space="0" w:color="auto"/>
            </w:tcBorders>
          </w:tcPr>
          <w:p w14:paraId="53E081FA" w14:textId="61432856"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katarakt, silmasisese rõhu tõus, klaaskeha hõljumid, klaaskeha irdumine, klaaskeha hemorraagia, võrkkesta hemorraagia, nägemisteravuse langus, silmavalu, konjunktiivi hemorraagia, punktkeratiit, sarvkesta abrasioon</w:t>
            </w:r>
          </w:p>
        </w:tc>
      </w:tr>
      <w:tr w:rsidR="006B55B6" w:rsidRPr="00086BF5" w14:paraId="4E3B650A" w14:textId="77777777" w:rsidTr="007620A1">
        <w:trPr>
          <w:tblHeader/>
        </w:trPr>
        <w:tc>
          <w:tcPr>
            <w:tcW w:w="2439" w:type="dxa"/>
            <w:vMerge/>
            <w:tcBorders>
              <w:left w:val="single" w:sz="4" w:space="0" w:color="auto"/>
              <w:right w:val="single" w:sz="4" w:space="0" w:color="auto"/>
            </w:tcBorders>
            <w:vAlign w:val="center"/>
          </w:tcPr>
          <w:p w14:paraId="20EA9C0F" w14:textId="6E7396D3" w:rsidR="006B55B6" w:rsidRPr="00086BF5" w:rsidRDefault="006B55B6" w:rsidP="006B55B6">
            <w:pPr>
              <w:keepNext/>
              <w:keepLines/>
              <w:tabs>
                <w:tab w:val="clear" w:pos="567"/>
                <w:tab w:val="left" w:pos="11174"/>
                <w:tab w:val="left" w:pos="15142"/>
              </w:tabs>
              <w:suppressAutoHyphens/>
              <w:spacing w:line="240" w:lineRule="auto"/>
              <w:rPr>
                <w:b/>
                <w:sz w:val="20"/>
                <w:lang w:eastAsia="de-DE"/>
              </w:rPr>
            </w:pPr>
          </w:p>
        </w:tc>
        <w:tc>
          <w:tcPr>
            <w:tcW w:w="2551" w:type="dxa"/>
            <w:tcBorders>
              <w:left w:val="single" w:sz="4" w:space="0" w:color="auto"/>
            </w:tcBorders>
          </w:tcPr>
          <w:p w14:paraId="29632D8C" w14:textId="0F2F9508"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aeg-ajalt</w:t>
            </w:r>
          </w:p>
        </w:tc>
        <w:tc>
          <w:tcPr>
            <w:tcW w:w="3969" w:type="dxa"/>
          </w:tcPr>
          <w:p w14:paraId="517E53A6" w14:textId="7FE9CB7A"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võrkkesta irdumine, võrkkesta rebend, võrkkesta pigmentepiteeli rebend, võrkkesta pigmentepiteeli irdumine, uveiit, iriit, iridotsükliit, vitriit, kortikaalne katarakt, nukleaarne katarakt, subkapsulaarne katarakt, sarvkesta erosioon, hägustunud nägemine, valu süstekohal, võõrkeha tunne silmas, suurenenud pisaravool, süstekoha hemorraagia, konjunktiivi hüpereemia, silmalau turse, okulaarne hüpereemia, ärritus süstekohal</w:t>
            </w:r>
          </w:p>
        </w:tc>
      </w:tr>
      <w:tr w:rsidR="006B55B6" w:rsidRPr="00086BF5" w14:paraId="407C0C1C" w14:textId="77777777" w:rsidTr="007620A1">
        <w:tc>
          <w:tcPr>
            <w:tcW w:w="2439" w:type="dxa"/>
            <w:vMerge/>
            <w:tcBorders>
              <w:left w:val="single" w:sz="4" w:space="0" w:color="auto"/>
              <w:right w:val="single" w:sz="4" w:space="0" w:color="auto"/>
            </w:tcBorders>
          </w:tcPr>
          <w:p w14:paraId="5F273A0E" w14:textId="2C9095FB" w:rsidR="006B55B6" w:rsidRPr="00086BF5" w:rsidRDefault="006B55B6" w:rsidP="006B55B6">
            <w:pPr>
              <w:keepNext/>
              <w:keepLines/>
              <w:tabs>
                <w:tab w:val="clear" w:pos="567"/>
                <w:tab w:val="left" w:pos="11174"/>
                <w:tab w:val="left" w:pos="15142"/>
              </w:tabs>
              <w:suppressAutoHyphens/>
              <w:spacing w:line="240" w:lineRule="auto"/>
              <w:rPr>
                <w:b/>
                <w:sz w:val="20"/>
                <w:lang w:eastAsia="de-DE"/>
              </w:rPr>
            </w:pPr>
          </w:p>
        </w:tc>
        <w:tc>
          <w:tcPr>
            <w:tcW w:w="2551" w:type="dxa"/>
            <w:tcBorders>
              <w:left w:val="single" w:sz="4" w:space="0" w:color="auto"/>
            </w:tcBorders>
          </w:tcPr>
          <w:p w14:paraId="422FA9AC" w14:textId="4BBEFF34"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harv</w:t>
            </w:r>
          </w:p>
        </w:tc>
        <w:tc>
          <w:tcPr>
            <w:tcW w:w="3969" w:type="dxa"/>
          </w:tcPr>
          <w:p w14:paraId="3C6EEA69" w14:textId="2655C717"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sarvkesta turse, läätse läbipaistmatus, võrkkesta degeneratsioon, silmalau ärritus</w:t>
            </w:r>
          </w:p>
        </w:tc>
      </w:tr>
      <w:tr w:rsidR="006B55B6" w:rsidRPr="00086BF5" w14:paraId="3F459AC6" w14:textId="77777777" w:rsidTr="007620A1">
        <w:tc>
          <w:tcPr>
            <w:tcW w:w="2439" w:type="dxa"/>
            <w:vMerge/>
            <w:tcBorders>
              <w:left w:val="single" w:sz="4" w:space="0" w:color="auto"/>
              <w:right w:val="single" w:sz="4" w:space="0" w:color="auto"/>
            </w:tcBorders>
          </w:tcPr>
          <w:p w14:paraId="43798C6D" w14:textId="77708BF8" w:rsidR="006B55B6" w:rsidRPr="00086BF5" w:rsidRDefault="006B55B6" w:rsidP="006B55B6">
            <w:pPr>
              <w:keepNext/>
              <w:keepLines/>
              <w:tabs>
                <w:tab w:val="clear" w:pos="567"/>
                <w:tab w:val="left" w:pos="11174"/>
                <w:tab w:val="left" w:pos="15142"/>
              </w:tabs>
              <w:suppressAutoHyphens/>
              <w:spacing w:line="240" w:lineRule="auto"/>
              <w:rPr>
                <w:b/>
                <w:sz w:val="20"/>
                <w:lang w:eastAsia="de-DE"/>
              </w:rPr>
            </w:pPr>
          </w:p>
        </w:tc>
        <w:tc>
          <w:tcPr>
            <w:tcW w:w="2551" w:type="dxa"/>
            <w:tcBorders>
              <w:left w:val="single" w:sz="4" w:space="0" w:color="auto"/>
            </w:tcBorders>
          </w:tcPr>
          <w:p w14:paraId="6F437327" w14:textId="4C0C8E5E"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teadmata</w:t>
            </w:r>
          </w:p>
        </w:tc>
        <w:tc>
          <w:tcPr>
            <w:tcW w:w="3969" w:type="dxa"/>
          </w:tcPr>
          <w:p w14:paraId="1BCD0FC7" w14:textId="3D18A221" w:rsidR="006B55B6" w:rsidRPr="00086BF5" w:rsidRDefault="006B55B6" w:rsidP="006B55B6">
            <w:pPr>
              <w:keepNext/>
              <w:keepLines/>
              <w:tabs>
                <w:tab w:val="clear" w:pos="567"/>
                <w:tab w:val="left" w:pos="11174"/>
                <w:tab w:val="left" w:pos="15142"/>
              </w:tabs>
              <w:suppressAutoHyphens/>
              <w:spacing w:line="240" w:lineRule="auto"/>
              <w:rPr>
                <w:bCs/>
                <w:sz w:val="20"/>
                <w:lang w:eastAsia="de-DE"/>
              </w:rPr>
            </w:pPr>
            <w:r w:rsidRPr="00086BF5">
              <w:rPr>
                <w:bCs/>
                <w:sz w:val="20"/>
                <w:lang w:eastAsia="de-DE"/>
              </w:rPr>
              <w:t>skleriit**</w:t>
            </w:r>
          </w:p>
        </w:tc>
      </w:tr>
    </w:tbl>
    <w:p w14:paraId="6BC5E590" w14:textId="77777777" w:rsidR="006B55B6" w:rsidRPr="00086BF5" w:rsidRDefault="00446B74" w:rsidP="006B55B6">
      <w:pPr>
        <w:spacing w:line="240" w:lineRule="auto"/>
        <w:ind w:left="562" w:hanging="562"/>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Teated ülitundlikkusest hõlmasid löövet, sügelust, urtikaariat.</w:t>
      </w:r>
    </w:p>
    <w:p w14:paraId="17B9B3F4" w14:textId="7D545686" w:rsidR="00446B74" w:rsidRPr="00086BF5" w:rsidRDefault="006B55B6" w:rsidP="006B55B6">
      <w:pPr>
        <w:widowControl w:val="0"/>
        <w:spacing w:line="240" w:lineRule="auto"/>
        <w:ind w:left="562" w:hanging="562"/>
        <w:rPr>
          <w:rFonts w:eastAsia="MS Mincho"/>
          <w:iCs/>
          <w:sz w:val="20"/>
          <w:lang w:eastAsia="zh-CN" w:bidi="he-IL"/>
        </w:rPr>
      </w:pPr>
      <w:r w:rsidRPr="00086BF5">
        <w:rPr>
          <w:rFonts w:eastAsia="MS Mincho"/>
          <w:iCs/>
          <w:sz w:val="20"/>
          <w:lang w:eastAsia="zh-CN" w:bidi="he-IL"/>
        </w:rPr>
        <w:t>**</w:t>
      </w:r>
      <w:r w:rsidRPr="00086BF5">
        <w:rPr>
          <w:rFonts w:eastAsia="MS Mincho"/>
          <w:iCs/>
          <w:sz w:val="20"/>
          <w:lang w:eastAsia="zh-CN" w:bidi="he-IL"/>
        </w:rPr>
        <w:tab/>
        <w:t>Turuletulekujärgsete teadete põhjal.</w:t>
      </w:r>
    </w:p>
    <w:p w14:paraId="4A394DD0"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136B0AEB" w14:textId="5E069178" w:rsidR="00446B74" w:rsidRPr="00086BF5" w:rsidRDefault="00446B74" w:rsidP="008A18A2">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Järgmisi Eylea 40 mg/ml</w:t>
      </w:r>
      <w:r w:rsidRPr="00086BF5">
        <w:rPr>
          <w:rFonts w:ascii="Times New Roman" w:hAnsi="Times New Roman"/>
          <w:sz w:val="22"/>
          <w:szCs w:val="22"/>
          <w:lang w:val="et-EE"/>
        </w:rPr>
        <w:noBreakHyphen/>
        <w:t>ga esinenud kõrvaltoimeid peetakse võimalikuks ka Eylea 114,3 mg/ml</w:t>
      </w:r>
      <w:r w:rsidRPr="00086BF5">
        <w:rPr>
          <w:rFonts w:ascii="Times New Roman" w:hAnsi="Times New Roman"/>
          <w:sz w:val="22"/>
          <w:szCs w:val="22"/>
          <w:lang w:val="et-EE"/>
        </w:rPr>
        <w:noBreakHyphen/>
        <w:t>ga ravi korral:</w:t>
      </w:r>
      <w:r w:rsidR="00026998" w:rsidRPr="00086BF5">
        <w:rPr>
          <w:rFonts w:ascii="Times New Roman" w:hAnsi="Times New Roman"/>
          <w:sz w:val="22"/>
          <w:szCs w:val="22"/>
          <w:lang w:val="et-EE"/>
        </w:rPr>
        <w:t xml:space="preserve"> </w:t>
      </w:r>
      <w:r w:rsidRPr="00086BF5">
        <w:rPr>
          <w:rFonts w:ascii="Times New Roman" w:hAnsi="Times New Roman"/>
          <w:sz w:val="22"/>
          <w:szCs w:val="22"/>
          <w:lang w:val="et-EE"/>
        </w:rPr>
        <w:t xml:space="preserve">ebaharilik tunne silmas, sarvkesta epiteeli defekt, eeskambri põletik, endoftalmiit, </w:t>
      </w:r>
      <w:r w:rsidR="00026998" w:rsidRPr="00086BF5">
        <w:rPr>
          <w:rFonts w:ascii="Times New Roman" w:hAnsi="Times New Roman"/>
          <w:sz w:val="22"/>
          <w:szCs w:val="22"/>
          <w:lang w:val="et-EE"/>
        </w:rPr>
        <w:t xml:space="preserve">pimesus, </w:t>
      </w:r>
      <w:r w:rsidRPr="00086BF5">
        <w:rPr>
          <w:rFonts w:ascii="Times New Roman" w:hAnsi="Times New Roman"/>
          <w:sz w:val="22"/>
          <w:szCs w:val="22"/>
          <w:lang w:val="et-EE"/>
        </w:rPr>
        <w:t>traumaatiline katarakt, hüpopüon, rasked anafülaktilised/anafülaktoidsed reaktsioonid.</w:t>
      </w:r>
    </w:p>
    <w:p w14:paraId="0C8E917F" w14:textId="77777777" w:rsidR="00446B74" w:rsidRPr="00086BF5" w:rsidRDefault="00446B74" w:rsidP="00446B74">
      <w:pPr>
        <w:tabs>
          <w:tab w:val="clear" w:pos="567"/>
        </w:tabs>
        <w:autoSpaceDE w:val="0"/>
        <w:autoSpaceDN w:val="0"/>
        <w:adjustRightInd w:val="0"/>
        <w:spacing w:line="240" w:lineRule="auto"/>
        <w:rPr>
          <w:szCs w:val="22"/>
        </w:rPr>
      </w:pPr>
    </w:p>
    <w:p w14:paraId="54706A7C" w14:textId="77777777" w:rsidR="00446B74" w:rsidRPr="00086BF5" w:rsidRDefault="00446B74" w:rsidP="00446B74">
      <w:pPr>
        <w:keepNext/>
        <w:spacing w:line="240" w:lineRule="auto"/>
        <w:rPr>
          <w:rFonts w:eastAsia="MS Mincho"/>
          <w:szCs w:val="22"/>
          <w:u w:val="single"/>
        </w:rPr>
      </w:pPr>
      <w:r w:rsidRPr="00086BF5">
        <w:rPr>
          <w:rFonts w:eastAsia="MS Mincho"/>
          <w:szCs w:val="22"/>
          <w:u w:val="single"/>
        </w:rPr>
        <w:t>Valitud kõrvaltoimete kirjeldus</w:t>
      </w:r>
    </w:p>
    <w:p w14:paraId="77B1FD79" w14:textId="77777777" w:rsidR="00446B74" w:rsidRPr="00086BF5" w:rsidRDefault="00446B74" w:rsidP="00446B74">
      <w:pPr>
        <w:keepNext/>
        <w:spacing w:line="240" w:lineRule="auto"/>
        <w:rPr>
          <w:i/>
          <w:szCs w:val="22"/>
        </w:rPr>
      </w:pPr>
    </w:p>
    <w:p w14:paraId="0255F06A" w14:textId="77777777" w:rsidR="00446B74" w:rsidRPr="00086BF5" w:rsidRDefault="00446B74" w:rsidP="008A18A2">
      <w:pPr>
        <w:keepNext/>
        <w:tabs>
          <w:tab w:val="clear" w:pos="567"/>
        </w:tabs>
        <w:autoSpaceDE w:val="0"/>
        <w:autoSpaceDN w:val="0"/>
        <w:adjustRightInd w:val="0"/>
        <w:spacing w:line="240" w:lineRule="auto"/>
        <w:rPr>
          <w:i/>
          <w:iCs/>
          <w:szCs w:val="22"/>
        </w:rPr>
      </w:pPr>
      <w:r w:rsidRPr="00086BF5">
        <w:rPr>
          <w:i/>
          <w:iCs/>
          <w:szCs w:val="22"/>
        </w:rPr>
        <w:t>Ravimirühmaga seotud kõrvaltoimed</w:t>
      </w:r>
    </w:p>
    <w:p w14:paraId="35F4C3E3" w14:textId="6D3ECDAC" w:rsidR="00446B74" w:rsidRPr="00086BF5" w:rsidRDefault="00446B74" w:rsidP="008A18A2">
      <w:pPr>
        <w:keepNext/>
        <w:tabs>
          <w:tab w:val="clear" w:pos="567"/>
          <w:tab w:val="left" w:pos="11174"/>
          <w:tab w:val="left" w:pos="15142"/>
        </w:tabs>
        <w:suppressAutoHyphens/>
        <w:spacing w:line="240" w:lineRule="auto"/>
        <w:rPr>
          <w:rFonts w:ascii="Arial" w:hAnsi="Arial"/>
          <w:sz w:val="20"/>
          <w:szCs w:val="22"/>
          <w:lang w:eastAsia="de-DE"/>
        </w:rPr>
      </w:pPr>
      <w:r w:rsidRPr="00086BF5">
        <w:rPr>
          <w:szCs w:val="22"/>
          <w:lang w:eastAsia="de-DE"/>
        </w:rPr>
        <w:t>Arteriaalne trombemboolia on kõrvaltoime, mis võib olla seotud VEGF</w:t>
      </w:r>
      <w:r w:rsidRPr="00086BF5">
        <w:rPr>
          <w:szCs w:val="22"/>
          <w:lang w:eastAsia="de-DE"/>
        </w:rPr>
        <w:noBreakHyphen/>
        <w:t>i süsteemse inhibitsiooniga. VEGF</w:t>
      </w:r>
      <w:r w:rsidRPr="00086BF5">
        <w:rPr>
          <w:szCs w:val="22"/>
          <w:lang w:eastAsia="de-DE"/>
        </w:rPr>
        <w:noBreakHyphen/>
        <w:t>i inhibiitorite intravitreaalse kasutamise järgselt esineb teoreetili</w:t>
      </w:r>
      <w:r w:rsidR="005F37D8" w:rsidRPr="00086BF5">
        <w:rPr>
          <w:szCs w:val="22"/>
          <w:lang w:eastAsia="de-DE"/>
        </w:rPr>
        <w:t>ne risk</w:t>
      </w:r>
      <w:r w:rsidRPr="00086BF5">
        <w:rPr>
          <w:szCs w:val="22"/>
          <w:lang w:eastAsia="de-DE"/>
        </w:rPr>
        <w:t xml:space="preserve"> arteriaalse trombemboolia, sh insuldi ja müokardiinfarkti tekk</w:t>
      </w:r>
      <w:r w:rsidR="005F37D8" w:rsidRPr="00086BF5">
        <w:rPr>
          <w:szCs w:val="22"/>
          <w:lang w:eastAsia="de-DE"/>
        </w:rPr>
        <w:t>eks</w:t>
      </w:r>
      <w:r w:rsidRPr="00086BF5">
        <w:rPr>
          <w:szCs w:val="22"/>
          <w:lang w:eastAsia="de-DE"/>
        </w:rPr>
        <w:t>. Aflibertsepti kliinilistes uuringutes oli arteriaalse trombemboolia esinemissagedus nAMD ja DME</w:t>
      </w:r>
      <w:r w:rsidRPr="00086BF5">
        <w:rPr>
          <w:szCs w:val="22"/>
          <w:lang w:eastAsia="de-DE"/>
        </w:rPr>
        <w:noBreakHyphen/>
        <w:t xml:space="preserve">ga patsientidel väike. Märgatavaid erinevusi </w:t>
      </w:r>
      <w:r w:rsidRPr="00086BF5">
        <w:rPr>
          <w:szCs w:val="22"/>
        </w:rPr>
        <w:t>Eylea 114,3 mg/ml</w:t>
      </w:r>
      <w:r w:rsidRPr="00086BF5">
        <w:rPr>
          <w:szCs w:val="22"/>
        </w:rPr>
        <w:noBreakHyphen/>
        <w:t xml:space="preserve">ga </w:t>
      </w:r>
      <w:r w:rsidRPr="00086BF5">
        <w:rPr>
          <w:szCs w:val="22"/>
          <w:lang w:eastAsia="de-DE"/>
        </w:rPr>
        <w:t xml:space="preserve">ravitud patsientide ja </w:t>
      </w:r>
      <w:r w:rsidRPr="00086BF5">
        <w:rPr>
          <w:szCs w:val="22"/>
        </w:rPr>
        <w:t>Eylea 40 mg/ml</w:t>
      </w:r>
      <w:r w:rsidRPr="00086BF5">
        <w:rPr>
          <w:szCs w:val="22"/>
        </w:rPr>
        <w:noBreakHyphen/>
        <w:t xml:space="preserve">ga </w:t>
      </w:r>
      <w:r w:rsidRPr="00086BF5">
        <w:rPr>
          <w:szCs w:val="22"/>
          <w:lang w:eastAsia="de-DE"/>
        </w:rPr>
        <w:t>ravitud võrdlusrühmade vahel (</w:t>
      </w:r>
      <w:r w:rsidR="00E41C09" w:rsidRPr="00086BF5">
        <w:rPr>
          <w:szCs w:val="22"/>
          <w:lang w:eastAsia="de-DE"/>
        </w:rPr>
        <w:t xml:space="preserve">sõltumata </w:t>
      </w:r>
      <w:r w:rsidRPr="00086BF5">
        <w:rPr>
          <w:szCs w:val="22"/>
          <w:lang w:eastAsia="de-DE"/>
        </w:rPr>
        <w:t>näidustus</w:t>
      </w:r>
      <w:r w:rsidR="00E41C09" w:rsidRPr="00086BF5">
        <w:rPr>
          <w:szCs w:val="22"/>
          <w:lang w:eastAsia="de-DE"/>
        </w:rPr>
        <w:t>est</w:t>
      </w:r>
      <w:r w:rsidRPr="00086BF5">
        <w:rPr>
          <w:szCs w:val="22"/>
          <w:lang w:eastAsia="de-DE"/>
        </w:rPr>
        <w:t>) ei täheldatud.</w:t>
      </w:r>
    </w:p>
    <w:p w14:paraId="0A0BA9D9" w14:textId="77777777" w:rsidR="00446B74" w:rsidRPr="00086BF5" w:rsidRDefault="00446B74" w:rsidP="00446B74">
      <w:pPr>
        <w:spacing w:line="240" w:lineRule="auto"/>
        <w:rPr>
          <w:szCs w:val="22"/>
        </w:rPr>
      </w:pPr>
    </w:p>
    <w:p w14:paraId="4A54D1B6" w14:textId="77777777" w:rsidR="00446B74" w:rsidRPr="00086BF5" w:rsidRDefault="00446B74" w:rsidP="00446B74">
      <w:pPr>
        <w:keepNext/>
        <w:tabs>
          <w:tab w:val="clear" w:pos="567"/>
          <w:tab w:val="left" w:pos="708"/>
        </w:tabs>
        <w:spacing w:line="240" w:lineRule="auto"/>
        <w:rPr>
          <w:szCs w:val="22"/>
          <w:u w:val="single"/>
        </w:rPr>
      </w:pPr>
      <w:r w:rsidRPr="00086BF5">
        <w:rPr>
          <w:szCs w:val="22"/>
          <w:u w:val="single"/>
        </w:rPr>
        <w:t>Võimalikest kõrvaltoimetest teatamine</w:t>
      </w:r>
    </w:p>
    <w:p w14:paraId="32FE0C5C" w14:textId="77777777" w:rsidR="00446B74" w:rsidRPr="00086BF5" w:rsidRDefault="00446B74" w:rsidP="00446B74">
      <w:pPr>
        <w:keepNext/>
        <w:tabs>
          <w:tab w:val="clear" w:pos="567"/>
          <w:tab w:val="left" w:pos="708"/>
        </w:tabs>
        <w:spacing w:line="240" w:lineRule="auto"/>
        <w:rPr>
          <w:szCs w:val="24"/>
        </w:rPr>
      </w:pPr>
    </w:p>
    <w:p w14:paraId="572CE5B6" w14:textId="77777777" w:rsidR="00446B74" w:rsidRPr="00086BF5" w:rsidRDefault="00446B74" w:rsidP="00446B74">
      <w:pPr>
        <w:keepNext/>
        <w:tabs>
          <w:tab w:val="clear" w:pos="567"/>
          <w:tab w:val="left" w:pos="708"/>
        </w:tabs>
        <w:spacing w:line="240" w:lineRule="auto"/>
        <w:rPr>
          <w:szCs w:val="22"/>
        </w:rPr>
      </w:pPr>
      <w:r w:rsidRPr="00086BF5">
        <w:rPr>
          <w:szCs w:val="24"/>
        </w:rPr>
        <w:t xml:space="preserve">Ravimi võimalikest kõrvaltoimetest on oluline teatada ka pärast ravimi müügiloa väljastamist. See võimaldab jätkuvalt hinnata ravimi kasu/riski suhet. Tervishoiutöötajatel palutakse kõigist võimalikest kõrvaltoimetest teatada </w:t>
      </w:r>
      <w:r w:rsidRPr="00086BF5">
        <w:rPr>
          <w:szCs w:val="24"/>
          <w:shd w:val="pct15" w:color="auto" w:fill="auto"/>
        </w:rPr>
        <w:t xml:space="preserve">riikliku teavitamissüsteemi (vt </w:t>
      </w:r>
      <w:hyperlink r:id="rId42" w:history="1">
        <w:r w:rsidRPr="00086BF5">
          <w:rPr>
            <w:color w:val="0000FF"/>
            <w:szCs w:val="24"/>
            <w:u w:val="single"/>
            <w:shd w:val="pct15" w:color="auto" w:fill="auto"/>
          </w:rPr>
          <w:t>V lisa</w:t>
        </w:r>
      </w:hyperlink>
      <w:r w:rsidRPr="00086BF5">
        <w:rPr>
          <w:szCs w:val="24"/>
          <w:shd w:val="pct15" w:color="auto" w:fill="auto"/>
        </w:rPr>
        <w:t>)</w:t>
      </w:r>
      <w:r w:rsidRPr="00086BF5">
        <w:rPr>
          <w:szCs w:val="24"/>
        </w:rPr>
        <w:t xml:space="preserve"> kaudu</w:t>
      </w:r>
      <w:r w:rsidRPr="00086BF5">
        <w:rPr>
          <w:szCs w:val="22"/>
        </w:rPr>
        <w:t>.</w:t>
      </w:r>
    </w:p>
    <w:p w14:paraId="70754B1C" w14:textId="77777777" w:rsidR="00446B74" w:rsidRPr="00086BF5" w:rsidRDefault="00446B74" w:rsidP="00446B74">
      <w:pPr>
        <w:tabs>
          <w:tab w:val="clear" w:pos="567"/>
        </w:tabs>
        <w:spacing w:line="240" w:lineRule="auto"/>
        <w:rPr>
          <w:szCs w:val="22"/>
        </w:rPr>
      </w:pPr>
    </w:p>
    <w:p w14:paraId="5ECF62C3" w14:textId="77777777" w:rsidR="00446B74" w:rsidRPr="00086BF5" w:rsidRDefault="00446B74" w:rsidP="00446B74">
      <w:pPr>
        <w:keepNext/>
        <w:tabs>
          <w:tab w:val="clear" w:pos="567"/>
        </w:tabs>
        <w:spacing w:line="240" w:lineRule="auto"/>
        <w:outlineLvl w:val="2"/>
        <w:rPr>
          <w:b/>
          <w:szCs w:val="22"/>
        </w:rPr>
      </w:pPr>
      <w:r w:rsidRPr="00086BF5">
        <w:rPr>
          <w:b/>
          <w:szCs w:val="22"/>
        </w:rPr>
        <w:t>4.9</w:t>
      </w:r>
      <w:r w:rsidRPr="00086BF5">
        <w:rPr>
          <w:b/>
          <w:szCs w:val="22"/>
        </w:rPr>
        <w:tab/>
        <w:t>Üleannustamine</w:t>
      </w:r>
    </w:p>
    <w:p w14:paraId="550CBAC4" w14:textId="77777777" w:rsidR="00446B74" w:rsidRPr="00086BF5" w:rsidRDefault="00446B74" w:rsidP="00446B74">
      <w:pPr>
        <w:keepNext/>
        <w:tabs>
          <w:tab w:val="clear" w:pos="567"/>
        </w:tabs>
        <w:spacing w:line="240" w:lineRule="auto"/>
        <w:rPr>
          <w:szCs w:val="22"/>
        </w:rPr>
      </w:pPr>
    </w:p>
    <w:p w14:paraId="6465C891" w14:textId="77777777" w:rsidR="00446B74" w:rsidRPr="00086BF5" w:rsidRDefault="00446B74" w:rsidP="008A18A2">
      <w:pPr>
        <w:keepNext/>
        <w:tabs>
          <w:tab w:val="left" w:pos="11174"/>
          <w:tab w:val="left" w:pos="15142"/>
        </w:tabs>
        <w:autoSpaceDE w:val="0"/>
        <w:autoSpaceDN w:val="0"/>
        <w:adjustRightInd w:val="0"/>
        <w:spacing w:line="240" w:lineRule="auto"/>
        <w:rPr>
          <w:szCs w:val="24"/>
        </w:rPr>
      </w:pPr>
      <w:r w:rsidRPr="00086BF5">
        <w:rPr>
          <w:szCs w:val="24"/>
        </w:rPr>
        <w:t>Suurema süstemahuga üleannustamine võib tõsta silmasisest rõhku. Seetõttu tuleb üleannustamise korral jälgida silmasisest rõhku ja kui raviarst peab vajalikuks, alustada asjakohast ravi (vt lõigud 4.4 ja 6.6).</w:t>
      </w:r>
    </w:p>
    <w:p w14:paraId="2FCC5AF0" w14:textId="77777777" w:rsidR="00446B74" w:rsidRPr="00086BF5" w:rsidRDefault="00446B74" w:rsidP="00446B74">
      <w:pPr>
        <w:tabs>
          <w:tab w:val="clear" w:pos="567"/>
        </w:tabs>
        <w:spacing w:line="240" w:lineRule="auto"/>
        <w:rPr>
          <w:szCs w:val="22"/>
        </w:rPr>
      </w:pPr>
    </w:p>
    <w:p w14:paraId="4DC9711E" w14:textId="77777777" w:rsidR="00446B74" w:rsidRPr="00086BF5" w:rsidRDefault="00446B74" w:rsidP="00446B74">
      <w:pPr>
        <w:tabs>
          <w:tab w:val="clear" w:pos="567"/>
        </w:tabs>
        <w:spacing w:line="240" w:lineRule="auto"/>
        <w:rPr>
          <w:szCs w:val="22"/>
        </w:rPr>
      </w:pPr>
    </w:p>
    <w:p w14:paraId="44057420" w14:textId="77777777" w:rsidR="00446B74" w:rsidRPr="00086BF5" w:rsidRDefault="00446B74" w:rsidP="00446B74">
      <w:pPr>
        <w:keepNext/>
        <w:tabs>
          <w:tab w:val="clear" w:pos="567"/>
        </w:tabs>
        <w:spacing w:line="240" w:lineRule="auto"/>
        <w:ind w:left="567" w:hanging="567"/>
        <w:outlineLvl w:val="1"/>
        <w:rPr>
          <w:szCs w:val="22"/>
        </w:rPr>
      </w:pPr>
      <w:r w:rsidRPr="00086BF5">
        <w:rPr>
          <w:b/>
          <w:szCs w:val="22"/>
        </w:rPr>
        <w:t>5.</w:t>
      </w:r>
      <w:r w:rsidRPr="00086BF5">
        <w:rPr>
          <w:b/>
          <w:szCs w:val="22"/>
        </w:rPr>
        <w:tab/>
        <w:t>FARMAKOLOOGILISED OMADUSED</w:t>
      </w:r>
    </w:p>
    <w:p w14:paraId="2044BC81" w14:textId="77777777" w:rsidR="00446B74" w:rsidRPr="00086BF5" w:rsidRDefault="00446B74" w:rsidP="00446B74">
      <w:pPr>
        <w:keepNext/>
        <w:tabs>
          <w:tab w:val="clear" w:pos="567"/>
        </w:tabs>
        <w:spacing w:line="240" w:lineRule="auto"/>
        <w:rPr>
          <w:szCs w:val="22"/>
        </w:rPr>
      </w:pPr>
    </w:p>
    <w:p w14:paraId="08006248" w14:textId="77777777" w:rsidR="00446B74" w:rsidRPr="00086BF5" w:rsidRDefault="00446B74" w:rsidP="00446B74">
      <w:pPr>
        <w:keepNext/>
        <w:tabs>
          <w:tab w:val="clear" w:pos="567"/>
        </w:tabs>
        <w:spacing w:line="240" w:lineRule="auto"/>
        <w:ind w:left="567" w:hanging="567"/>
        <w:outlineLvl w:val="2"/>
        <w:rPr>
          <w:szCs w:val="22"/>
        </w:rPr>
      </w:pPr>
      <w:r w:rsidRPr="00086BF5">
        <w:rPr>
          <w:b/>
          <w:szCs w:val="22"/>
        </w:rPr>
        <w:t>5.1</w:t>
      </w:r>
      <w:r w:rsidRPr="00086BF5">
        <w:rPr>
          <w:b/>
          <w:szCs w:val="22"/>
        </w:rPr>
        <w:tab/>
        <w:t>Farmakodünaamilised omadused</w:t>
      </w:r>
    </w:p>
    <w:p w14:paraId="11C7073A" w14:textId="77777777" w:rsidR="00446B74" w:rsidRPr="00086BF5" w:rsidRDefault="00446B74" w:rsidP="00446B74">
      <w:pPr>
        <w:keepNext/>
        <w:tabs>
          <w:tab w:val="clear" w:pos="567"/>
        </w:tabs>
        <w:spacing w:line="240" w:lineRule="auto"/>
        <w:rPr>
          <w:szCs w:val="22"/>
        </w:rPr>
      </w:pPr>
    </w:p>
    <w:p w14:paraId="1B6CEFD9" w14:textId="6B294EE0" w:rsidR="00446B74" w:rsidRPr="00086BF5" w:rsidRDefault="00446B74" w:rsidP="00446B74">
      <w:pPr>
        <w:keepNext/>
        <w:tabs>
          <w:tab w:val="clear" w:pos="567"/>
        </w:tabs>
        <w:spacing w:line="240" w:lineRule="auto"/>
        <w:rPr>
          <w:szCs w:val="22"/>
        </w:rPr>
      </w:pPr>
      <w:r w:rsidRPr="00086BF5">
        <w:rPr>
          <w:szCs w:val="22"/>
        </w:rPr>
        <w:t>Farmakoterapeutiline rühm: oftalmoloogias kasutatavad ained, neovaskularisatsioonivastased ained ATC</w:t>
      </w:r>
      <w:r w:rsidRPr="00086BF5">
        <w:rPr>
          <w:szCs w:val="22"/>
        </w:rPr>
        <w:noBreakHyphen/>
        <w:t>kood: S01LA05</w:t>
      </w:r>
    </w:p>
    <w:p w14:paraId="3D3A1F04" w14:textId="77777777" w:rsidR="00446B74" w:rsidRPr="00086BF5" w:rsidRDefault="00446B74" w:rsidP="00446B74">
      <w:pPr>
        <w:tabs>
          <w:tab w:val="clear" w:pos="567"/>
        </w:tabs>
        <w:spacing w:line="240" w:lineRule="auto"/>
        <w:rPr>
          <w:szCs w:val="22"/>
        </w:rPr>
      </w:pPr>
    </w:p>
    <w:p w14:paraId="79C4A55B" w14:textId="77777777"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Aflibertsept on rekombinantne sulandvalk, mis koosneb inimese VEGF</w:t>
      </w:r>
      <w:r w:rsidRPr="00086BF5">
        <w:rPr>
          <w:szCs w:val="22"/>
          <w:lang w:eastAsia="de-DE"/>
        </w:rPr>
        <w:noBreakHyphen/>
        <w:t>i retseptorite 1 ja 2 ekstratsellulaarsetest domeenidest, mis on liidetud inimese IgG1 Fc</w:t>
      </w:r>
      <w:r w:rsidRPr="00086BF5">
        <w:rPr>
          <w:szCs w:val="22"/>
          <w:lang w:eastAsia="de-DE"/>
        </w:rPr>
        <w:noBreakHyphen/>
        <w:t>osaga.</w:t>
      </w:r>
    </w:p>
    <w:p w14:paraId="08088A26"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AA89178" w14:textId="77777777" w:rsidR="00446B74" w:rsidRPr="00086BF5" w:rsidRDefault="00446B74" w:rsidP="00446B74">
      <w:pPr>
        <w:tabs>
          <w:tab w:val="clear" w:pos="567"/>
        </w:tabs>
        <w:spacing w:line="240" w:lineRule="auto"/>
        <w:rPr>
          <w:szCs w:val="22"/>
        </w:rPr>
      </w:pPr>
      <w:r w:rsidRPr="00086BF5">
        <w:rPr>
          <w:szCs w:val="22"/>
        </w:rPr>
        <w:t>Aflibertsepti toodetakse hiina hamstri munasarja K1 liini rakkudel rekombinantse DNA tehnoloogia abil.</w:t>
      </w:r>
    </w:p>
    <w:p w14:paraId="3FE1953D" w14:textId="77777777" w:rsidR="00446B74" w:rsidRPr="00086BF5" w:rsidRDefault="00446B74" w:rsidP="00446B74">
      <w:pPr>
        <w:tabs>
          <w:tab w:val="clear" w:pos="567"/>
        </w:tabs>
        <w:spacing w:line="240" w:lineRule="auto"/>
        <w:rPr>
          <w:szCs w:val="22"/>
        </w:rPr>
      </w:pPr>
    </w:p>
    <w:p w14:paraId="4C272D89" w14:textId="77777777" w:rsidR="00446B74" w:rsidRPr="00086BF5" w:rsidRDefault="00446B74" w:rsidP="00446B74">
      <w:pPr>
        <w:keepNext/>
        <w:tabs>
          <w:tab w:val="clear" w:pos="567"/>
          <w:tab w:val="left" w:pos="11174"/>
          <w:tab w:val="left" w:pos="15142"/>
        </w:tabs>
        <w:suppressAutoHyphens/>
        <w:spacing w:line="240" w:lineRule="auto"/>
        <w:rPr>
          <w:iCs/>
          <w:szCs w:val="22"/>
          <w:u w:val="single"/>
          <w:lang w:eastAsia="de-DE"/>
        </w:rPr>
      </w:pPr>
      <w:r w:rsidRPr="00086BF5">
        <w:rPr>
          <w:iCs/>
          <w:szCs w:val="22"/>
          <w:u w:val="single"/>
          <w:lang w:eastAsia="de-DE"/>
        </w:rPr>
        <w:t>Toimemehhanism</w:t>
      </w:r>
    </w:p>
    <w:p w14:paraId="160ABB96" w14:textId="77777777" w:rsidR="00446B74" w:rsidRPr="00086BF5" w:rsidRDefault="00446B74" w:rsidP="00446B74">
      <w:pPr>
        <w:keepNext/>
        <w:tabs>
          <w:tab w:val="clear" w:pos="567"/>
          <w:tab w:val="left" w:pos="11174"/>
          <w:tab w:val="left" w:pos="15142"/>
        </w:tabs>
        <w:suppressAutoHyphens/>
        <w:spacing w:line="240" w:lineRule="auto"/>
        <w:rPr>
          <w:iCs/>
          <w:szCs w:val="22"/>
          <w:u w:val="single"/>
          <w:lang w:eastAsia="de-DE"/>
        </w:rPr>
      </w:pPr>
    </w:p>
    <w:p w14:paraId="34CB22AA" w14:textId="7531EEAB"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Vaskulaarne endoteeli kasvufaktor A (</w:t>
      </w:r>
      <w:r w:rsidRPr="00086BF5">
        <w:rPr>
          <w:i/>
          <w:iCs/>
          <w:szCs w:val="22"/>
          <w:lang w:eastAsia="de-DE"/>
        </w:rPr>
        <w:t>v</w:t>
      </w:r>
      <w:r w:rsidRPr="00086BF5">
        <w:rPr>
          <w:i/>
          <w:iCs/>
          <w:szCs w:val="22"/>
        </w:rPr>
        <w:t>ascular endothelial growth factor</w:t>
      </w:r>
      <w:r w:rsidRPr="00086BF5">
        <w:rPr>
          <w:i/>
          <w:iCs/>
          <w:szCs w:val="22"/>
        </w:rPr>
        <w:noBreakHyphen/>
        <w:t>A</w:t>
      </w:r>
      <w:r w:rsidRPr="00086BF5">
        <w:rPr>
          <w:szCs w:val="22"/>
        </w:rPr>
        <w:t xml:space="preserve">, </w:t>
      </w:r>
      <w:r w:rsidRPr="00086BF5">
        <w:rPr>
          <w:szCs w:val="22"/>
          <w:lang w:eastAsia="de-DE"/>
        </w:rPr>
        <w:t>VEGF</w:t>
      </w:r>
      <w:r w:rsidRPr="00086BF5">
        <w:rPr>
          <w:szCs w:val="22"/>
          <w:lang w:eastAsia="de-DE"/>
        </w:rPr>
        <w:noBreakHyphen/>
        <w:t>A) ja platsenta kasvufaktor (</w:t>
      </w:r>
      <w:r w:rsidRPr="00086BF5">
        <w:rPr>
          <w:i/>
          <w:iCs/>
          <w:szCs w:val="22"/>
        </w:rPr>
        <w:t>placental growth factor</w:t>
      </w:r>
      <w:r w:rsidRPr="00086BF5">
        <w:rPr>
          <w:szCs w:val="22"/>
        </w:rPr>
        <w:t xml:space="preserve">, </w:t>
      </w:r>
      <w:r w:rsidRPr="00086BF5">
        <w:rPr>
          <w:szCs w:val="22"/>
          <w:lang w:eastAsia="de-DE"/>
        </w:rPr>
        <w:t>PlGF) kuuluvad VEGF</w:t>
      </w:r>
      <w:r w:rsidRPr="00086BF5">
        <w:rPr>
          <w:szCs w:val="22"/>
          <w:lang w:eastAsia="de-DE"/>
        </w:rPr>
        <w:noBreakHyphen/>
        <w:t>i angiogeensete faktorite perekonda, mis võivad toimida endoteelirakkudele potentsete mitogeensete, kemotaktiliste ja veresoonte läbilaskvust mõjutavate faktoritena. VEGF toimib endoteelirakkude pinnal paikneva kahe türosiini kinaasi retseptori VEGFR</w:t>
      </w:r>
      <w:r w:rsidRPr="00086BF5">
        <w:rPr>
          <w:szCs w:val="22"/>
          <w:lang w:eastAsia="de-DE"/>
        </w:rPr>
        <w:noBreakHyphen/>
        <w:t>1 ja VEGFR</w:t>
      </w:r>
      <w:r w:rsidRPr="00086BF5">
        <w:rPr>
          <w:szCs w:val="22"/>
          <w:lang w:eastAsia="de-DE"/>
        </w:rPr>
        <w:noBreakHyphen/>
        <w:t>2 kaudu. PlGF seondub ainult VEGFR</w:t>
      </w:r>
      <w:r w:rsidRPr="00086BF5">
        <w:rPr>
          <w:szCs w:val="22"/>
          <w:lang w:eastAsia="de-DE"/>
        </w:rPr>
        <w:noBreakHyphen/>
        <w:t>1</w:t>
      </w:r>
      <w:r w:rsidRPr="00086BF5">
        <w:rPr>
          <w:szCs w:val="22"/>
          <w:lang w:eastAsia="de-DE"/>
        </w:rPr>
        <w:noBreakHyphen/>
        <w:t>ga, mis on olemas ka leukotsüütide pinnal. Kui VEGF</w:t>
      </w:r>
      <w:r w:rsidRPr="00086BF5">
        <w:rPr>
          <w:szCs w:val="22"/>
          <w:lang w:eastAsia="de-DE"/>
        </w:rPr>
        <w:noBreakHyphen/>
        <w:t>A aktiveerib neid retseptoreid liiga suurel määral, võib see põhjustada patoloogilist neovaskularisatsiooni ja veresoonte liigset läbilaskvust. PlGF võib iseseisvalt aktiveerida VEGFR</w:t>
      </w:r>
      <w:r w:rsidRPr="00086BF5">
        <w:rPr>
          <w:szCs w:val="22"/>
          <w:lang w:eastAsia="de-DE"/>
        </w:rPr>
        <w:noBreakHyphen/>
        <w:t>1, kutsudes võrkkestas esile põletikureaktsiooni, ja teadaolevalt suureneb selle kontsentratsioon patoloogiliste seisundite nagu nAMD, diabeetilise retinopaatia (DR), DME ja võrkkesta veeni oklusiooni (</w:t>
      </w:r>
      <w:r w:rsidRPr="00086BF5">
        <w:rPr>
          <w:i/>
          <w:iCs/>
          <w:szCs w:val="22"/>
        </w:rPr>
        <w:t>retinal vein occlusion</w:t>
      </w:r>
      <w:r w:rsidRPr="00086BF5">
        <w:rPr>
          <w:szCs w:val="22"/>
        </w:rPr>
        <w:t>, RVO)</w:t>
      </w:r>
      <w:r w:rsidRPr="00086BF5">
        <w:rPr>
          <w:szCs w:val="22"/>
          <w:lang w:eastAsia="de-DE"/>
        </w:rPr>
        <w:t xml:space="preserve"> korral.</w:t>
      </w:r>
    </w:p>
    <w:p w14:paraId="6FFD9DEF"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6FA0D348" w14:textId="77777777" w:rsidR="00446B74" w:rsidRPr="00086BF5" w:rsidRDefault="00446B74" w:rsidP="00446B74">
      <w:pPr>
        <w:keepNext/>
        <w:keepLines/>
        <w:tabs>
          <w:tab w:val="clear" w:pos="567"/>
          <w:tab w:val="left" w:pos="11174"/>
          <w:tab w:val="left" w:pos="15142"/>
        </w:tabs>
        <w:suppressAutoHyphens/>
        <w:spacing w:line="240" w:lineRule="auto"/>
        <w:rPr>
          <w:iCs/>
          <w:szCs w:val="22"/>
          <w:u w:val="single"/>
          <w:lang w:eastAsia="de-DE"/>
        </w:rPr>
      </w:pPr>
      <w:r w:rsidRPr="00086BF5">
        <w:rPr>
          <w:iCs/>
          <w:szCs w:val="22"/>
          <w:u w:val="single"/>
          <w:lang w:eastAsia="de-DE"/>
        </w:rPr>
        <w:t>Farmakodünaamilised toimed</w:t>
      </w:r>
    </w:p>
    <w:p w14:paraId="07D65BEF" w14:textId="77777777" w:rsidR="00446B74" w:rsidRPr="00086BF5" w:rsidRDefault="00446B74" w:rsidP="00446B74">
      <w:pPr>
        <w:keepNext/>
        <w:keepLines/>
        <w:tabs>
          <w:tab w:val="clear" w:pos="567"/>
          <w:tab w:val="left" w:pos="11174"/>
          <w:tab w:val="left" w:pos="15142"/>
        </w:tabs>
        <w:suppressAutoHyphens/>
        <w:spacing w:line="240" w:lineRule="auto"/>
        <w:rPr>
          <w:iCs/>
          <w:szCs w:val="22"/>
          <w:u w:val="single"/>
          <w:lang w:eastAsia="de-DE"/>
        </w:rPr>
      </w:pPr>
    </w:p>
    <w:p w14:paraId="45918D28" w14:textId="77777777" w:rsidR="00446B74" w:rsidRPr="00086BF5" w:rsidRDefault="00446B74" w:rsidP="008A18A2">
      <w:pPr>
        <w:keepNext/>
        <w:tabs>
          <w:tab w:val="clear" w:pos="567"/>
          <w:tab w:val="left" w:pos="11174"/>
          <w:tab w:val="left" w:pos="15142"/>
        </w:tabs>
        <w:suppressAutoHyphens/>
        <w:spacing w:line="240" w:lineRule="auto"/>
        <w:rPr>
          <w:szCs w:val="22"/>
          <w:lang w:eastAsia="de-DE"/>
        </w:rPr>
      </w:pPr>
      <w:r w:rsidRPr="00086BF5">
        <w:rPr>
          <w:szCs w:val="22"/>
          <w:lang w:eastAsia="de-DE"/>
        </w:rPr>
        <w:t>Aflibertsept toimib lahustuva libaretseptorina, mis seondub VEGF</w:t>
      </w:r>
      <w:r w:rsidRPr="00086BF5">
        <w:rPr>
          <w:szCs w:val="22"/>
          <w:lang w:eastAsia="de-DE"/>
        </w:rPr>
        <w:noBreakHyphen/>
        <w:t>A ja PlGF</w:t>
      </w:r>
      <w:r w:rsidRPr="00086BF5">
        <w:rPr>
          <w:szCs w:val="22"/>
          <w:lang w:eastAsia="de-DE"/>
        </w:rPr>
        <w:noBreakHyphen/>
        <w:t>iga suurema afiinsusega kui nende loomulikud retseptorid ja suudab seega inhibeerida VEGF</w:t>
      </w:r>
      <w:r w:rsidRPr="00086BF5">
        <w:rPr>
          <w:szCs w:val="22"/>
          <w:lang w:eastAsia="de-DE"/>
        </w:rPr>
        <w:noBreakHyphen/>
        <w:t>i sugulasretseptorite seondumist ja aktiveerumist.</w:t>
      </w:r>
    </w:p>
    <w:p w14:paraId="7BE10D3F" w14:textId="5ACBF54E" w:rsidR="00446B74" w:rsidRPr="00086BF5" w:rsidRDefault="00446B74" w:rsidP="00446B74">
      <w:pPr>
        <w:pStyle w:val="GlobalBayerBodyText"/>
        <w:spacing w:before="0" w:after="0"/>
        <w:rPr>
          <w:rFonts w:ascii="Times New Roman" w:hAnsi="Times New Roman"/>
          <w:sz w:val="22"/>
          <w:szCs w:val="22"/>
          <w:lang w:val="et-EE"/>
        </w:rPr>
      </w:pPr>
      <w:r w:rsidRPr="00086BF5">
        <w:rPr>
          <w:rStyle w:val="normaltextrun"/>
          <w:rFonts w:ascii="Times New Roman" w:hAnsi="Times New Roman"/>
          <w:sz w:val="22"/>
          <w:szCs w:val="22"/>
          <w:shd w:val="clear" w:color="auto" w:fill="FFFFFF"/>
          <w:lang w:val="et-EE"/>
        </w:rPr>
        <w:t>Loomkatsetes suudab aflibertsept ära hoida patoloogilist neovaskularisatsiooni ja vaskulaarseid lekkeid mitmes erinevas silmahaiguse mudelis.</w:t>
      </w:r>
    </w:p>
    <w:p w14:paraId="03C6224D" w14:textId="77777777" w:rsidR="00446B74" w:rsidRPr="00086BF5" w:rsidRDefault="00446B74" w:rsidP="00446B74">
      <w:pPr>
        <w:tabs>
          <w:tab w:val="clear" w:pos="567"/>
        </w:tabs>
        <w:spacing w:line="240" w:lineRule="auto"/>
        <w:rPr>
          <w:szCs w:val="22"/>
        </w:rPr>
      </w:pPr>
    </w:p>
    <w:p w14:paraId="631E938D" w14:textId="77777777" w:rsidR="00446B74" w:rsidRPr="00086BF5" w:rsidRDefault="00446B74" w:rsidP="00446B74">
      <w:pPr>
        <w:keepNext/>
        <w:keepLines/>
        <w:tabs>
          <w:tab w:val="clear" w:pos="567"/>
          <w:tab w:val="left" w:pos="11174"/>
          <w:tab w:val="left" w:pos="15142"/>
        </w:tabs>
        <w:suppressAutoHyphens/>
        <w:spacing w:line="240" w:lineRule="auto"/>
        <w:rPr>
          <w:i/>
          <w:szCs w:val="22"/>
          <w:u w:val="single"/>
          <w:lang w:eastAsia="de-DE"/>
        </w:rPr>
      </w:pPr>
      <w:r w:rsidRPr="00086BF5">
        <w:rPr>
          <w:i/>
          <w:szCs w:val="22"/>
          <w:u w:val="single"/>
          <w:lang w:eastAsia="de-DE"/>
        </w:rPr>
        <w:t>nAMD</w:t>
      </w:r>
    </w:p>
    <w:p w14:paraId="270F6F2D" w14:textId="77777777" w:rsidR="00446B74" w:rsidRPr="00086BF5" w:rsidRDefault="00446B74" w:rsidP="00446B74">
      <w:pPr>
        <w:keepNext/>
        <w:keepLines/>
        <w:tabs>
          <w:tab w:val="clear" w:pos="567"/>
          <w:tab w:val="left" w:pos="11174"/>
          <w:tab w:val="left" w:pos="15142"/>
        </w:tabs>
        <w:suppressAutoHyphens/>
        <w:spacing w:line="240" w:lineRule="auto"/>
        <w:rPr>
          <w:szCs w:val="22"/>
          <w:lang w:eastAsia="de-DE"/>
        </w:rPr>
      </w:pPr>
    </w:p>
    <w:p w14:paraId="1628DADB" w14:textId="00116BEA" w:rsidR="00446B74" w:rsidRPr="00086BF5" w:rsidRDefault="00446B74" w:rsidP="00446B74">
      <w:pPr>
        <w:keepNext/>
        <w:keepLines/>
        <w:tabs>
          <w:tab w:val="clear" w:pos="567"/>
          <w:tab w:val="left" w:pos="11174"/>
          <w:tab w:val="left" w:pos="15142"/>
        </w:tabs>
        <w:suppressAutoHyphens/>
        <w:spacing w:line="240" w:lineRule="auto"/>
        <w:rPr>
          <w:szCs w:val="22"/>
          <w:lang w:eastAsia="de-DE"/>
        </w:rPr>
      </w:pPr>
      <w:r w:rsidRPr="00086BF5">
        <w:rPr>
          <w:szCs w:val="22"/>
          <w:lang w:eastAsia="de-DE"/>
        </w:rPr>
        <w:t>nAMD</w:t>
      </w:r>
      <w:r w:rsidRPr="00086BF5">
        <w:rPr>
          <w:szCs w:val="22"/>
          <w:lang w:eastAsia="de-DE"/>
        </w:rPr>
        <w:noBreakHyphen/>
        <w:t>d iseloomustab patoloogiline soonkesta neovaskularisatsioon</w:t>
      </w:r>
      <w:r w:rsidR="00462996" w:rsidRPr="00086BF5">
        <w:rPr>
          <w:szCs w:val="22"/>
          <w:lang w:eastAsia="de-DE"/>
        </w:rPr>
        <w:t xml:space="preserve"> (</w:t>
      </w:r>
      <w:r w:rsidR="00462996" w:rsidRPr="00086BF5">
        <w:rPr>
          <w:i/>
          <w:iCs/>
          <w:szCs w:val="22"/>
        </w:rPr>
        <w:t>choroidal neovascularisation</w:t>
      </w:r>
      <w:r w:rsidR="00462996" w:rsidRPr="00086BF5">
        <w:rPr>
          <w:szCs w:val="22"/>
        </w:rPr>
        <w:t>, CNV)</w:t>
      </w:r>
      <w:r w:rsidRPr="00086BF5">
        <w:rPr>
          <w:szCs w:val="22"/>
          <w:lang w:eastAsia="de-DE"/>
        </w:rPr>
        <w:t>. CNV</w:t>
      </w:r>
      <w:r w:rsidRPr="00086BF5">
        <w:rPr>
          <w:szCs w:val="22"/>
          <w:lang w:eastAsia="de-DE"/>
        </w:rPr>
        <w:noBreakHyphen/>
        <w:t>st tingitud vere ja vedelike leke võib põhjustada võrkkesta turset ja/või võrkkestaalust/</w:t>
      </w:r>
      <w:r w:rsidRPr="00086BF5">
        <w:rPr>
          <w:szCs w:val="22"/>
          <w:lang w:eastAsia="de-DE"/>
        </w:rPr>
        <w:noBreakHyphen/>
        <w:t>sisest hemorraagiat, mis toob kaasa nägemisteravuse kadumise.</w:t>
      </w:r>
    </w:p>
    <w:p w14:paraId="1A36CC76" w14:textId="77777777" w:rsidR="00DF1F99" w:rsidRPr="00086BF5" w:rsidRDefault="00DF1F99" w:rsidP="00446B74">
      <w:pPr>
        <w:tabs>
          <w:tab w:val="clear" w:pos="567"/>
        </w:tabs>
        <w:autoSpaceDE w:val="0"/>
        <w:autoSpaceDN w:val="0"/>
        <w:adjustRightInd w:val="0"/>
        <w:spacing w:line="240" w:lineRule="auto"/>
        <w:rPr>
          <w:szCs w:val="22"/>
        </w:rPr>
      </w:pPr>
    </w:p>
    <w:p w14:paraId="4D8DCC67" w14:textId="23D23001" w:rsidR="000C65DA" w:rsidRPr="00086BF5" w:rsidRDefault="00807B4F" w:rsidP="000C65DA">
      <w:pPr>
        <w:autoSpaceDE w:val="0"/>
        <w:autoSpaceDN w:val="0"/>
        <w:adjustRightInd w:val="0"/>
        <w:spacing w:line="240" w:lineRule="auto"/>
        <w:rPr>
          <w:szCs w:val="22"/>
        </w:rPr>
      </w:pPr>
      <w:r w:rsidRPr="00086BF5">
        <w:rPr>
          <w:szCs w:val="22"/>
        </w:rPr>
        <w:t xml:space="preserve">Aflibertsepti </w:t>
      </w:r>
      <w:r w:rsidR="00DF1F99" w:rsidRPr="00086BF5">
        <w:rPr>
          <w:szCs w:val="22"/>
        </w:rPr>
        <w:t>farmakodünaami</w:t>
      </w:r>
      <w:r w:rsidR="000C65DA" w:rsidRPr="00086BF5">
        <w:rPr>
          <w:szCs w:val="22"/>
        </w:rPr>
        <w:t>ka</w:t>
      </w:r>
      <w:r w:rsidR="00DF1F99" w:rsidRPr="00086BF5">
        <w:rPr>
          <w:szCs w:val="22"/>
        </w:rPr>
        <w:t xml:space="preserve"> </w:t>
      </w:r>
      <w:r w:rsidR="000C65DA" w:rsidRPr="00086BF5">
        <w:rPr>
          <w:szCs w:val="22"/>
        </w:rPr>
        <w:t>näitajaid</w:t>
      </w:r>
      <w:r w:rsidR="00DF1F99" w:rsidRPr="00086BF5">
        <w:rPr>
          <w:szCs w:val="22"/>
        </w:rPr>
        <w:t xml:space="preserve"> </w:t>
      </w:r>
      <w:r w:rsidRPr="00086BF5">
        <w:rPr>
          <w:szCs w:val="22"/>
        </w:rPr>
        <w:t xml:space="preserve">võrreldi </w:t>
      </w:r>
      <w:r w:rsidR="00946699" w:rsidRPr="00086BF5">
        <w:rPr>
          <w:szCs w:val="22"/>
        </w:rPr>
        <w:t xml:space="preserve">nAMD näidustusel </w:t>
      </w:r>
      <w:r w:rsidR="00DF1F99" w:rsidRPr="00086BF5">
        <w:rPr>
          <w:szCs w:val="22"/>
        </w:rPr>
        <w:t xml:space="preserve">114,3 mg/ml </w:t>
      </w:r>
      <w:r w:rsidRPr="00086BF5">
        <w:rPr>
          <w:szCs w:val="22"/>
        </w:rPr>
        <w:t xml:space="preserve">tugevuse </w:t>
      </w:r>
      <w:r w:rsidR="00DF1F99" w:rsidRPr="00086BF5">
        <w:rPr>
          <w:szCs w:val="22"/>
        </w:rPr>
        <w:t>manustamisel 12-nädalase (8Q12) ja 16-nädalase (8Q16) intervalli</w:t>
      </w:r>
      <w:r w:rsidR="007777FD" w:rsidRPr="00086BF5">
        <w:rPr>
          <w:szCs w:val="22"/>
        </w:rPr>
        <w:t>ga</w:t>
      </w:r>
      <w:r w:rsidR="00DF1F99" w:rsidRPr="00086BF5">
        <w:rPr>
          <w:szCs w:val="22"/>
        </w:rPr>
        <w:t xml:space="preserve"> </w:t>
      </w:r>
      <w:r w:rsidRPr="00086BF5">
        <w:rPr>
          <w:i/>
          <w:iCs/>
          <w:szCs w:val="22"/>
        </w:rPr>
        <w:t>vs</w:t>
      </w:r>
      <w:r w:rsidR="00DF1F99" w:rsidRPr="00086BF5">
        <w:rPr>
          <w:szCs w:val="22"/>
        </w:rPr>
        <w:t xml:space="preserve"> 40 mg/ml</w:t>
      </w:r>
      <w:r w:rsidR="007777FD" w:rsidRPr="00086BF5">
        <w:rPr>
          <w:szCs w:val="22"/>
        </w:rPr>
        <w:t xml:space="preserve"> </w:t>
      </w:r>
      <w:r w:rsidR="00946699" w:rsidRPr="00086BF5">
        <w:rPr>
          <w:szCs w:val="22"/>
        </w:rPr>
        <w:t xml:space="preserve">tugevuse </w:t>
      </w:r>
      <w:r w:rsidR="007777FD" w:rsidRPr="00086BF5">
        <w:rPr>
          <w:szCs w:val="22"/>
        </w:rPr>
        <w:t>manustamisel</w:t>
      </w:r>
      <w:r w:rsidR="00DF1F99" w:rsidRPr="00086BF5">
        <w:rPr>
          <w:szCs w:val="22"/>
        </w:rPr>
        <w:t xml:space="preserve"> </w:t>
      </w:r>
      <w:r w:rsidR="007777FD" w:rsidRPr="00086BF5">
        <w:rPr>
          <w:szCs w:val="22"/>
        </w:rPr>
        <w:t xml:space="preserve">iga </w:t>
      </w:r>
      <w:r w:rsidR="00DF1F99" w:rsidRPr="00086BF5">
        <w:rPr>
          <w:szCs w:val="22"/>
        </w:rPr>
        <w:t>8</w:t>
      </w:r>
      <w:r w:rsidRPr="00086BF5">
        <w:rPr>
          <w:szCs w:val="22"/>
        </w:rPr>
        <w:t> </w:t>
      </w:r>
      <w:r w:rsidR="00DF1F99" w:rsidRPr="00086BF5">
        <w:rPr>
          <w:szCs w:val="22"/>
        </w:rPr>
        <w:t>nädala järel (2Q8</w:t>
      </w:r>
      <w:r w:rsidRPr="00086BF5">
        <w:rPr>
          <w:szCs w:val="22"/>
        </w:rPr>
        <w:t>)</w:t>
      </w:r>
      <w:r w:rsidR="000C65DA" w:rsidRPr="00086BF5">
        <w:rPr>
          <w:szCs w:val="22"/>
        </w:rPr>
        <w:t>. Näitajateks olid CNV ala muutus uuringu algusest kuni 12. nädalani, kogu kahjustusala suuruse muutus uuringu algusest kuni 48.</w:t>
      </w:r>
      <w:r w:rsidR="00026998" w:rsidRPr="00086BF5">
        <w:rPr>
          <w:szCs w:val="22"/>
        </w:rPr>
        <w:t>,</w:t>
      </w:r>
      <w:r w:rsidR="000C65DA" w:rsidRPr="00086BF5">
        <w:rPr>
          <w:szCs w:val="22"/>
        </w:rPr>
        <w:t xml:space="preserve"> 60.</w:t>
      </w:r>
      <w:r w:rsidR="00026998" w:rsidRPr="00086BF5">
        <w:rPr>
          <w:szCs w:val="22"/>
        </w:rPr>
        <w:t xml:space="preserve"> ja 96.</w:t>
      </w:r>
      <w:r w:rsidR="000C65DA" w:rsidRPr="00086BF5">
        <w:rPr>
          <w:szCs w:val="22"/>
        </w:rPr>
        <w:t> nädalani ja tsentraalse võrkkesta paksuse (</w:t>
      </w:r>
      <w:r w:rsidR="000C65DA" w:rsidRPr="00086BF5">
        <w:rPr>
          <w:i/>
          <w:iCs/>
          <w:szCs w:val="22"/>
        </w:rPr>
        <w:t>central retinal thickness</w:t>
      </w:r>
      <w:r w:rsidR="000C65DA" w:rsidRPr="00086BF5">
        <w:rPr>
          <w:szCs w:val="22"/>
        </w:rPr>
        <w:t>, CRT) muutus uuringu algusest.</w:t>
      </w:r>
    </w:p>
    <w:p w14:paraId="5CD57E29" w14:textId="77777777" w:rsidR="000C65DA" w:rsidRPr="00086BF5" w:rsidRDefault="000C65DA" w:rsidP="000C65DA">
      <w:pPr>
        <w:autoSpaceDE w:val="0"/>
        <w:autoSpaceDN w:val="0"/>
        <w:adjustRightInd w:val="0"/>
        <w:spacing w:line="240" w:lineRule="auto"/>
        <w:rPr>
          <w:szCs w:val="22"/>
        </w:rPr>
      </w:pPr>
    </w:p>
    <w:p w14:paraId="5185B694" w14:textId="5EFAB625"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Nende patsientide koondrühmas, kellele manustati ravimit 8Q12 või 8Q16 skeemi järgi, oli CNV ala vähenemine (vähimruutude keskmine, mis põhineb korduvmõõtmistega segamudelil [</w:t>
      </w:r>
      <w:r w:rsidRPr="00086BF5">
        <w:rPr>
          <w:i/>
          <w:iCs/>
          <w:szCs w:val="22"/>
        </w:rPr>
        <w:t>mixed model for repeated measurements</w:t>
      </w:r>
      <w:r w:rsidRPr="00086BF5">
        <w:rPr>
          <w:szCs w:val="22"/>
        </w:rPr>
        <w:t>, MMRM]) 12. nädalaks –1,63 mm</w:t>
      </w:r>
      <w:r w:rsidRPr="00086BF5">
        <w:rPr>
          <w:szCs w:val="22"/>
          <w:vertAlign w:val="superscript"/>
        </w:rPr>
        <w:t>2</w:t>
      </w:r>
      <w:r w:rsidRPr="00086BF5">
        <w:rPr>
          <w:szCs w:val="22"/>
        </w:rPr>
        <w:t xml:space="preserve"> võrreldes –1,17 mm</w:t>
      </w:r>
      <w:r w:rsidRPr="00086BF5">
        <w:rPr>
          <w:szCs w:val="22"/>
          <w:vertAlign w:val="superscript"/>
        </w:rPr>
        <w:t>2</w:t>
      </w:r>
      <w:r w:rsidRPr="00086BF5">
        <w:rPr>
          <w:szCs w:val="22"/>
        </w:rPr>
        <w:noBreakHyphen/>
        <w:t>ga nendel patsientidel, keda raviti 2Q8 skeemi järgi.</w:t>
      </w:r>
    </w:p>
    <w:p w14:paraId="3F761F07" w14:textId="77777777" w:rsidR="001D45F9" w:rsidRPr="00086BF5" w:rsidRDefault="001D45F9" w:rsidP="001D45F9">
      <w:pPr>
        <w:tabs>
          <w:tab w:val="clear" w:pos="567"/>
        </w:tabs>
        <w:spacing w:line="240" w:lineRule="auto"/>
        <w:rPr>
          <w:szCs w:val="22"/>
        </w:rPr>
      </w:pPr>
    </w:p>
    <w:p w14:paraId="31912B55" w14:textId="489FF705" w:rsidR="001D45F9" w:rsidRPr="00086BF5" w:rsidRDefault="001D45F9" w:rsidP="001D45F9">
      <w:pPr>
        <w:tabs>
          <w:tab w:val="clear" w:pos="567"/>
        </w:tabs>
        <w:autoSpaceDE w:val="0"/>
        <w:autoSpaceDN w:val="0"/>
        <w:adjustRightInd w:val="0"/>
        <w:spacing w:line="240" w:lineRule="auto"/>
        <w:rPr>
          <w:szCs w:val="22"/>
        </w:rPr>
      </w:pPr>
      <w:r w:rsidRPr="00086BF5">
        <w:rPr>
          <w:szCs w:val="22"/>
        </w:rPr>
        <w:t>Üldiselt püsisid farmakodünaamilised toimed kuni 156. nädalani.</w:t>
      </w:r>
    </w:p>
    <w:p w14:paraId="11BA320C" w14:textId="77777777" w:rsidR="00446B74" w:rsidRPr="00086BF5" w:rsidRDefault="00446B74" w:rsidP="00446B74">
      <w:pPr>
        <w:tabs>
          <w:tab w:val="clear" w:pos="567"/>
          <w:tab w:val="left" w:pos="708"/>
        </w:tabs>
        <w:autoSpaceDE w:val="0"/>
        <w:autoSpaceDN w:val="0"/>
        <w:adjustRightInd w:val="0"/>
        <w:spacing w:line="240" w:lineRule="auto"/>
        <w:rPr>
          <w:szCs w:val="22"/>
        </w:rPr>
      </w:pPr>
    </w:p>
    <w:p w14:paraId="56F7FBF9" w14:textId="4DB9BA02" w:rsidR="00446B74" w:rsidRPr="00086BF5" w:rsidRDefault="00446B74" w:rsidP="00446B74">
      <w:pPr>
        <w:keepNext/>
        <w:keepLines/>
        <w:autoSpaceDE w:val="0"/>
        <w:autoSpaceDN w:val="0"/>
        <w:adjustRightInd w:val="0"/>
        <w:spacing w:line="240" w:lineRule="auto"/>
        <w:rPr>
          <w:b/>
          <w:szCs w:val="22"/>
        </w:rPr>
      </w:pPr>
      <w:r w:rsidRPr="00086BF5">
        <w:rPr>
          <w:b/>
          <w:szCs w:val="22"/>
        </w:rPr>
        <w:t>Tabel 2. Farmakodünaamika parameetrid (</w:t>
      </w:r>
      <w:r w:rsidRPr="00086BF5">
        <w:rPr>
          <w:b/>
          <w:bCs/>
        </w:rPr>
        <w:t>täisanalüüsi rühm</w:t>
      </w:r>
      <w:r w:rsidRPr="00086BF5">
        <w:rPr>
          <w:b/>
          <w:szCs w:val="22"/>
        </w:rPr>
        <w:t>) uuringus</w:t>
      </w:r>
      <w:r w:rsidR="00946699" w:rsidRPr="00086BF5">
        <w:rPr>
          <w:b/>
          <w:szCs w:val="22"/>
        </w:rPr>
        <w:t xml:space="preserve"> </w:t>
      </w:r>
      <w:r w:rsidRPr="00086BF5">
        <w:rPr>
          <w:b/>
          <w:szCs w:val="22"/>
        </w:rPr>
        <w:t>PULSAR</w:t>
      </w:r>
    </w:p>
    <w:tbl>
      <w:tblPr>
        <w:tblStyle w:val="Tabellenraster"/>
        <w:tblW w:w="9072" w:type="dxa"/>
        <w:tblInd w:w="-5" w:type="dxa"/>
        <w:tblLayout w:type="fixed"/>
        <w:tblLook w:val="04A0" w:firstRow="1" w:lastRow="0" w:firstColumn="1" w:lastColumn="0" w:noHBand="0" w:noVBand="1"/>
      </w:tblPr>
      <w:tblGrid>
        <w:gridCol w:w="3402"/>
        <w:gridCol w:w="849"/>
        <w:gridCol w:w="1698"/>
        <w:gridCol w:w="1702"/>
        <w:gridCol w:w="1421"/>
      </w:tblGrid>
      <w:tr w:rsidR="00446B74" w:rsidRPr="00086BF5" w14:paraId="67C6FEE4" w14:textId="77777777" w:rsidTr="006012E8">
        <w:trPr>
          <w:trHeight w:val="516"/>
        </w:trPr>
        <w:tc>
          <w:tcPr>
            <w:tcW w:w="3402" w:type="dxa"/>
            <w:tcBorders>
              <w:top w:val="single" w:sz="4" w:space="0" w:color="auto"/>
              <w:left w:val="single" w:sz="4" w:space="0" w:color="auto"/>
              <w:bottom w:val="single" w:sz="4" w:space="0" w:color="auto"/>
              <w:right w:val="single" w:sz="4" w:space="0" w:color="auto"/>
            </w:tcBorders>
            <w:vAlign w:val="center"/>
            <w:hideMark/>
          </w:tcPr>
          <w:p w14:paraId="028A5507" w14:textId="77777777" w:rsidR="00446B74" w:rsidRPr="00086BF5" w:rsidRDefault="00446B74" w:rsidP="00C26C47">
            <w:pPr>
              <w:keepNext/>
              <w:keepLines/>
              <w:tabs>
                <w:tab w:val="clear" w:pos="567"/>
                <w:tab w:val="left" w:pos="708"/>
              </w:tabs>
              <w:autoSpaceDE w:val="0"/>
              <w:autoSpaceDN w:val="0"/>
              <w:adjustRightInd w:val="0"/>
              <w:spacing w:line="240" w:lineRule="auto"/>
              <w:rPr>
                <w:b/>
                <w:bCs/>
                <w:sz w:val="20"/>
              </w:rPr>
            </w:pPr>
            <w:r w:rsidRPr="00086BF5">
              <w:rPr>
                <w:b/>
                <w:bCs/>
                <w:sz w:val="20"/>
              </w:rPr>
              <w:t>Efektiivsuse tulemusnäitajad</w:t>
            </w:r>
          </w:p>
        </w:tc>
        <w:tc>
          <w:tcPr>
            <w:tcW w:w="849" w:type="dxa"/>
            <w:tcBorders>
              <w:top w:val="single" w:sz="4" w:space="0" w:color="auto"/>
              <w:left w:val="single" w:sz="4" w:space="0" w:color="auto"/>
              <w:bottom w:val="single" w:sz="4" w:space="0" w:color="auto"/>
              <w:right w:val="single" w:sz="4" w:space="0" w:color="auto"/>
            </w:tcBorders>
            <w:vAlign w:val="center"/>
            <w:hideMark/>
          </w:tcPr>
          <w:p w14:paraId="0FECB1A8" w14:textId="77777777" w:rsidR="00446B74" w:rsidRPr="00086BF5" w:rsidRDefault="00446B74" w:rsidP="00C26C47">
            <w:pPr>
              <w:keepNext/>
              <w:keepLines/>
              <w:tabs>
                <w:tab w:val="clear" w:pos="567"/>
                <w:tab w:val="left" w:pos="708"/>
              </w:tabs>
              <w:autoSpaceDE w:val="0"/>
              <w:autoSpaceDN w:val="0"/>
              <w:adjustRightInd w:val="0"/>
              <w:spacing w:line="240" w:lineRule="auto"/>
              <w:jc w:val="center"/>
              <w:rPr>
                <w:b/>
                <w:bCs/>
                <w:sz w:val="20"/>
              </w:rPr>
            </w:pPr>
            <w:r w:rsidRPr="00086BF5">
              <w:rPr>
                <w:b/>
                <w:bCs/>
                <w:sz w:val="20"/>
              </w:rPr>
              <w:t>Nädal</w:t>
            </w:r>
          </w:p>
        </w:tc>
        <w:tc>
          <w:tcPr>
            <w:tcW w:w="1698" w:type="dxa"/>
            <w:tcBorders>
              <w:top w:val="single" w:sz="4" w:space="0" w:color="auto"/>
              <w:left w:val="single" w:sz="4" w:space="0" w:color="auto"/>
              <w:bottom w:val="single" w:sz="4" w:space="0" w:color="auto"/>
              <w:right w:val="single" w:sz="4" w:space="0" w:color="auto"/>
            </w:tcBorders>
            <w:vAlign w:val="center"/>
            <w:hideMark/>
          </w:tcPr>
          <w:p w14:paraId="066831C9"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8Q12</w:t>
            </w:r>
          </w:p>
          <w:p w14:paraId="664A9587"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335)</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6574E02"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8Q16</w:t>
            </w:r>
          </w:p>
          <w:p w14:paraId="6E588721"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338)</w:t>
            </w:r>
          </w:p>
        </w:tc>
        <w:tc>
          <w:tcPr>
            <w:tcW w:w="1414" w:type="dxa"/>
            <w:tcBorders>
              <w:top w:val="single" w:sz="4" w:space="0" w:color="auto"/>
              <w:left w:val="single" w:sz="4" w:space="0" w:color="auto"/>
              <w:bottom w:val="single" w:sz="4" w:space="0" w:color="auto"/>
              <w:right w:val="single" w:sz="4" w:space="0" w:color="auto"/>
            </w:tcBorders>
            <w:vAlign w:val="center"/>
            <w:hideMark/>
          </w:tcPr>
          <w:p w14:paraId="5544E61D"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2Q8</w:t>
            </w:r>
          </w:p>
          <w:p w14:paraId="4F3CBA61"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336)</w:t>
            </w:r>
          </w:p>
        </w:tc>
      </w:tr>
      <w:tr w:rsidR="00446B74" w:rsidRPr="00086BF5" w14:paraId="5FEEED41" w14:textId="77777777" w:rsidTr="006012E8">
        <w:tc>
          <w:tcPr>
            <w:tcW w:w="9065" w:type="dxa"/>
            <w:gridSpan w:val="5"/>
            <w:tcBorders>
              <w:top w:val="single" w:sz="4" w:space="0" w:color="auto"/>
              <w:left w:val="single" w:sz="4" w:space="0" w:color="auto"/>
              <w:bottom w:val="single" w:sz="4" w:space="0" w:color="auto"/>
              <w:right w:val="single" w:sz="4" w:space="0" w:color="auto"/>
            </w:tcBorders>
            <w:hideMark/>
          </w:tcPr>
          <w:p w14:paraId="582D60FF" w14:textId="77777777" w:rsidR="00446B74" w:rsidRPr="00086BF5" w:rsidRDefault="00446B74" w:rsidP="00C26C47">
            <w:pPr>
              <w:keepNext/>
              <w:keepLines/>
              <w:autoSpaceDE w:val="0"/>
              <w:autoSpaceDN w:val="0"/>
              <w:adjustRightInd w:val="0"/>
              <w:spacing w:line="240" w:lineRule="auto"/>
              <w:rPr>
                <w:b/>
                <w:sz w:val="20"/>
              </w:rPr>
            </w:pPr>
            <w:r w:rsidRPr="00086BF5">
              <w:rPr>
                <w:b/>
                <w:sz w:val="20"/>
              </w:rPr>
              <w:t>Kogu kahjustusala muutus võrreldes uuringu algusega [mm</w:t>
            </w:r>
            <w:r w:rsidRPr="00086BF5">
              <w:rPr>
                <w:b/>
                <w:sz w:val="20"/>
                <w:vertAlign w:val="superscript"/>
              </w:rPr>
              <w:t>2</w:t>
            </w:r>
            <w:r w:rsidRPr="00086BF5">
              <w:rPr>
                <w:b/>
                <w:sz w:val="20"/>
              </w:rPr>
              <w:t>]</w:t>
            </w:r>
          </w:p>
        </w:tc>
      </w:tr>
      <w:tr w:rsidR="00861DA9" w:rsidRPr="00086BF5" w14:paraId="082C08FC" w14:textId="77777777" w:rsidTr="006012E8">
        <w:tc>
          <w:tcPr>
            <w:tcW w:w="3402" w:type="dxa"/>
            <w:tcBorders>
              <w:top w:val="single" w:sz="4" w:space="0" w:color="auto"/>
              <w:left w:val="single" w:sz="4" w:space="0" w:color="auto"/>
              <w:bottom w:val="single" w:sz="4" w:space="0" w:color="auto"/>
              <w:right w:val="single" w:sz="4" w:space="0" w:color="auto"/>
            </w:tcBorders>
          </w:tcPr>
          <w:p w14:paraId="312712E7" w14:textId="541F078F" w:rsidR="00861DA9" w:rsidRPr="00086BF5" w:rsidRDefault="00861DA9"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keskmine</w:t>
            </w:r>
            <w:r w:rsidRPr="00086BF5">
              <w:rPr>
                <w:sz w:val="20"/>
                <w:vertAlign w:val="superscript"/>
              </w:rPr>
              <w:t>A</w:t>
            </w:r>
          </w:p>
        </w:tc>
        <w:tc>
          <w:tcPr>
            <w:tcW w:w="849" w:type="dxa"/>
            <w:tcBorders>
              <w:top w:val="single" w:sz="4" w:space="0" w:color="auto"/>
              <w:left w:val="single" w:sz="4" w:space="0" w:color="auto"/>
              <w:bottom w:val="single" w:sz="4" w:space="0" w:color="auto"/>
              <w:right w:val="single" w:sz="4" w:space="0" w:color="auto"/>
            </w:tcBorders>
            <w:vAlign w:val="center"/>
          </w:tcPr>
          <w:p w14:paraId="430CFF49" w14:textId="24E7605E" w:rsidR="00861DA9" w:rsidRPr="00086BF5" w:rsidRDefault="00861DA9" w:rsidP="00C26C47">
            <w:pPr>
              <w:keepNext/>
              <w:keepLines/>
              <w:autoSpaceDE w:val="0"/>
              <w:autoSpaceDN w:val="0"/>
              <w:adjustRightInd w:val="0"/>
              <w:spacing w:line="240" w:lineRule="auto"/>
              <w:jc w:val="center"/>
              <w:rPr>
                <w:sz w:val="20"/>
              </w:rPr>
            </w:pPr>
            <w:r w:rsidRPr="00086BF5">
              <w:rPr>
                <w:sz w:val="20"/>
              </w:rPr>
              <w:t>12</w:t>
            </w:r>
          </w:p>
        </w:tc>
        <w:tc>
          <w:tcPr>
            <w:tcW w:w="3400" w:type="dxa"/>
            <w:gridSpan w:val="2"/>
            <w:tcBorders>
              <w:top w:val="single" w:sz="4" w:space="0" w:color="auto"/>
              <w:left w:val="single" w:sz="4" w:space="0" w:color="auto"/>
              <w:bottom w:val="single" w:sz="4" w:space="0" w:color="auto"/>
              <w:right w:val="single" w:sz="4" w:space="0" w:color="auto"/>
            </w:tcBorders>
            <w:vAlign w:val="center"/>
          </w:tcPr>
          <w:p w14:paraId="780181CD" w14:textId="7A973733" w:rsidR="00861DA9" w:rsidRPr="00086BF5" w:rsidRDefault="00861DA9" w:rsidP="00202543">
            <w:pPr>
              <w:keepNext/>
              <w:keepLines/>
              <w:autoSpaceDE w:val="0"/>
              <w:autoSpaceDN w:val="0"/>
              <w:adjustRightInd w:val="0"/>
              <w:spacing w:line="240" w:lineRule="auto"/>
              <w:jc w:val="center"/>
              <w:rPr>
                <w:sz w:val="20"/>
              </w:rPr>
            </w:pPr>
            <w:r w:rsidRPr="00086BF5">
              <w:rPr>
                <w:sz w:val="20"/>
              </w:rPr>
              <w:t>–0,55</w:t>
            </w:r>
          </w:p>
        </w:tc>
        <w:tc>
          <w:tcPr>
            <w:tcW w:w="1414" w:type="dxa"/>
            <w:tcBorders>
              <w:top w:val="single" w:sz="4" w:space="0" w:color="auto"/>
              <w:left w:val="single" w:sz="4" w:space="0" w:color="auto"/>
              <w:bottom w:val="single" w:sz="4" w:space="0" w:color="auto"/>
              <w:right w:val="single" w:sz="4" w:space="0" w:color="auto"/>
            </w:tcBorders>
            <w:vAlign w:val="center"/>
          </w:tcPr>
          <w:p w14:paraId="6CDD7DB2" w14:textId="281D0E45" w:rsidR="00861DA9" w:rsidRPr="00086BF5" w:rsidRDefault="00861DA9" w:rsidP="00C26C47">
            <w:pPr>
              <w:keepNext/>
              <w:keepLines/>
              <w:autoSpaceDE w:val="0"/>
              <w:autoSpaceDN w:val="0"/>
              <w:adjustRightInd w:val="0"/>
              <w:spacing w:line="240" w:lineRule="auto"/>
              <w:rPr>
                <w:sz w:val="20"/>
              </w:rPr>
            </w:pPr>
            <w:r w:rsidRPr="00086BF5">
              <w:rPr>
                <w:sz w:val="20"/>
              </w:rPr>
              <w:t>–0,30</w:t>
            </w:r>
          </w:p>
        </w:tc>
      </w:tr>
      <w:tr w:rsidR="00446B74" w:rsidRPr="00086BF5" w14:paraId="2F09FDED" w14:textId="77777777" w:rsidTr="006012E8">
        <w:tc>
          <w:tcPr>
            <w:tcW w:w="3402" w:type="dxa"/>
            <w:tcBorders>
              <w:top w:val="single" w:sz="4" w:space="0" w:color="auto"/>
              <w:left w:val="single" w:sz="4" w:space="0" w:color="auto"/>
              <w:bottom w:val="single" w:sz="4" w:space="0" w:color="auto"/>
              <w:right w:val="single" w:sz="4" w:space="0" w:color="auto"/>
            </w:tcBorders>
            <w:hideMark/>
          </w:tcPr>
          <w:p w14:paraId="6C10AF8D"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572BA55D"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48</w:t>
            </w:r>
          </w:p>
        </w:tc>
        <w:tc>
          <w:tcPr>
            <w:tcW w:w="1698" w:type="dxa"/>
            <w:tcBorders>
              <w:top w:val="single" w:sz="4" w:space="0" w:color="auto"/>
              <w:left w:val="single" w:sz="4" w:space="0" w:color="auto"/>
              <w:bottom w:val="single" w:sz="4" w:space="0" w:color="auto"/>
              <w:right w:val="single" w:sz="4" w:space="0" w:color="auto"/>
            </w:tcBorders>
            <w:vAlign w:val="center"/>
            <w:hideMark/>
          </w:tcPr>
          <w:p w14:paraId="4073C56A" w14:textId="77777777" w:rsidR="00446B74" w:rsidRPr="00086BF5" w:rsidRDefault="00446B74" w:rsidP="00C26C47">
            <w:pPr>
              <w:keepNext/>
              <w:keepLines/>
              <w:autoSpaceDE w:val="0"/>
              <w:autoSpaceDN w:val="0"/>
              <w:adjustRightInd w:val="0"/>
              <w:spacing w:line="240" w:lineRule="auto"/>
              <w:rPr>
                <w:sz w:val="20"/>
              </w:rPr>
            </w:pPr>
            <w:r w:rsidRPr="00086BF5">
              <w:rPr>
                <w:sz w:val="20"/>
              </w:rPr>
              <w:t>–0,4 (2,9)</w:t>
            </w:r>
          </w:p>
        </w:tc>
        <w:tc>
          <w:tcPr>
            <w:tcW w:w="1702" w:type="dxa"/>
            <w:tcBorders>
              <w:top w:val="single" w:sz="4" w:space="0" w:color="auto"/>
              <w:left w:val="single" w:sz="4" w:space="0" w:color="auto"/>
              <w:bottom w:val="single" w:sz="4" w:space="0" w:color="auto"/>
              <w:right w:val="single" w:sz="4" w:space="0" w:color="auto"/>
            </w:tcBorders>
            <w:vAlign w:val="center"/>
            <w:hideMark/>
          </w:tcPr>
          <w:p w14:paraId="34694B2D" w14:textId="77777777" w:rsidR="00446B74" w:rsidRPr="00086BF5" w:rsidRDefault="00446B74" w:rsidP="00C26C47">
            <w:pPr>
              <w:keepNext/>
              <w:keepLines/>
              <w:autoSpaceDE w:val="0"/>
              <w:autoSpaceDN w:val="0"/>
              <w:adjustRightInd w:val="0"/>
              <w:spacing w:line="240" w:lineRule="auto"/>
              <w:rPr>
                <w:sz w:val="20"/>
              </w:rPr>
            </w:pPr>
            <w:r w:rsidRPr="00086BF5">
              <w:rPr>
                <w:sz w:val="20"/>
              </w:rPr>
              <w:t>–0,2 (3,1)</w:t>
            </w:r>
          </w:p>
        </w:tc>
        <w:tc>
          <w:tcPr>
            <w:tcW w:w="1414" w:type="dxa"/>
            <w:tcBorders>
              <w:top w:val="single" w:sz="4" w:space="0" w:color="auto"/>
              <w:left w:val="single" w:sz="4" w:space="0" w:color="auto"/>
              <w:bottom w:val="single" w:sz="4" w:space="0" w:color="auto"/>
              <w:right w:val="single" w:sz="4" w:space="0" w:color="auto"/>
            </w:tcBorders>
            <w:vAlign w:val="center"/>
            <w:hideMark/>
          </w:tcPr>
          <w:p w14:paraId="4675C4C1" w14:textId="77777777" w:rsidR="00446B74" w:rsidRPr="00086BF5" w:rsidRDefault="00446B74" w:rsidP="00C26C47">
            <w:pPr>
              <w:keepNext/>
              <w:keepLines/>
              <w:autoSpaceDE w:val="0"/>
              <w:autoSpaceDN w:val="0"/>
              <w:adjustRightInd w:val="0"/>
              <w:spacing w:line="240" w:lineRule="auto"/>
              <w:rPr>
                <w:sz w:val="20"/>
              </w:rPr>
            </w:pPr>
            <w:r w:rsidRPr="00086BF5">
              <w:rPr>
                <w:sz w:val="20"/>
              </w:rPr>
              <w:t>0,1 (3,6)</w:t>
            </w:r>
          </w:p>
        </w:tc>
      </w:tr>
      <w:tr w:rsidR="00446B74" w:rsidRPr="00086BF5" w14:paraId="25F27944" w14:textId="77777777" w:rsidTr="006012E8">
        <w:tc>
          <w:tcPr>
            <w:tcW w:w="3402" w:type="dxa"/>
            <w:tcBorders>
              <w:top w:val="single" w:sz="4" w:space="0" w:color="auto"/>
              <w:left w:val="single" w:sz="4" w:space="0" w:color="auto"/>
              <w:bottom w:val="single" w:sz="4" w:space="0" w:color="auto"/>
              <w:right w:val="single" w:sz="4" w:space="0" w:color="auto"/>
            </w:tcBorders>
            <w:hideMark/>
          </w:tcPr>
          <w:p w14:paraId="2D5F3076"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37D2DDA8" w14:textId="77777777" w:rsidR="00446B74" w:rsidRPr="00086BF5" w:rsidRDefault="00446B74" w:rsidP="00C26C47">
            <w:pPr>
              <w:tabs>
                <w:tab w:val="clear" w:pos="567"/>
              </w:tabs>
              <w:spacing w:line="240" w:lineRule="auto"/>
              <w:rPr>
                <w:sz w:val="20"/>
              </w:rPr>
            </w:pPr>
          </w:p>
        </w:tc>
        <w:tc>
          <w:tcPr>
            <w:tcW w:w="1698" w:type="dxa"/>
            <w:tcBorders>
              <w:top w:val="single" w:sz="4" w:space="0" w:color="auto"/>
              <w:left w:val="single" w:sz="4" w:space="0" w:color="auto"/>
              <w:bottom w:val="single" w:sz="4" w:space="0" w:color="auto"/>
              <w:right w:val="single" w:sz="4" w:space="0" w:color="auto"/>
            </w:tcBorders>
            <w:vAlign w:val="center"/>
            <w:hideMark/>
          </w:tcPr>
          <w:p w14:paraId="2F8E581D" w14:textId="77777777" w:rsidR="00446B74" w:rsidRPr="00086BF5" w:rsidRDefault="00446B74" w:rsidP="00C26C47">
            <w:pPr>
              <w:keepNext/>
              <w:keepLines/>
              <w:autoSpaceDE w:val="0"/>
              <w:autoSpaceDN w:val="0"/>
              <w:adjustRightInd w:val="0"/>
              <w:spacing w:line="240" w:lineRule="auto"/>
              <w:rPr>
                <w:sz w:val="20"/>
              </w:rPr>
            </w:pPr>
            <w:r w:rsidRPr="00086BF5">
              <w:rPr>
                <w:sz w:val="20"/>
              </w:rPr>
              <w:t>–0,46 (0,19)</w:t>
            </w:r>
          </w:p>
        </w:tc>
        <w:tc>
          <w:tcPr>
            <w:tcW w:w="1702" w:type="dxa"/>
            <w:tcBorders>
              <w:top w:val="single" w:sz="4" w:space="0" w:color="auto"/>
              <w:left w:val="single" w:sz="4" w:space="0" w:color="auto"/>
              <w:bottom w:val="single" w:sz="4" w:space="0" w:color="auto"/>
              <w:right w:val="single" w:sz="4" w:space="0" w:color="auto"/>
            </w:tcBorders>
            <w:vAlign w:val="center"/>
            <w:hideMark/>
          </w:tcPr>
          <w:p w14:paraId="02D72176" w14:textId="77777777" w:rsidR="00446B74" w:rsidRPr="00086BF5" w:rsidRDefault="00446B74" w:rsidP="00C26C47">
            <w:pPr>
              <w:keepNext/>
              <w:keepLines/>
              <w:autoSpaceDE w:val="0"/>
              <w:autoSpaceDN w:val="0"/>
              <w:adjustRightInd w:val="0"/>
              <w:spacing w:line="240" w:lineRule="auto"/>
              <w:rPr>
                <w:sz w:val="20"/>
              </w:rPr>
            </w:pPr>
            <w:r w:rsidRPr="00086BF5">
              <w:rPr>
                <w:sz w:val="20"/>
              </w:rPr>
              <w:t>–0,35 (0,20)</w:t>
            </w:r>
          </w:p>
        </w:tc>
        <w:tc>
          <w:tcPr>
            <w:tcW w:w="1414" w:type="dxa"/>
            <w:tcBorders>
              <w:top w:val="single" w:sz="4" w:space="0" w:color="auto"/>
              <w:left w:val="single" w:sz="4" w:space="0" w:color="auto"/>
              <w:bottom w:val="single" w:sz="4" w:space="0" w:color="auto"/>
              <w:right w:val="single" w:sz="4" w:space="0" w:color="auto"/>
            </w:tcBorders>
            <w:vAlign w:val="center"/>
            <w:hideMark/>
          </w:tcPr>
          <w:p w14:paraId="122B65F1" w14:textId="77777777" w:rsidR="00446B74" w:rsidRPr="00086BF5" w:rsidRDefault="00446B74" w:rsidP="00C26C47">
            <w:pPr>
              <w:keepNext/>
              <w:keepLines/>
              <w:autoSpaceDE w:val="0"/>
              <w:autoSpaceDN w:val="0"/>
              <w:adjustRightInd w:val="0"/>
              <w:spacing w:line="240" w:lineRule="auto"/>
              <w:rPr>
                <w:sz w:val="20"/>
              </w:rPr>
            </w:pPr>
            <w:r w:rsidRPr="00086BF5">
              <w:rPr>
                <w:sz w:val="20"/>
              </w:rPr>
              <w:t>0,09 (0,22)</w:t>
            </w:r>
          </w:p>
        </w:tc>
      </w:tr>
      <w:tr w:rsidR="00446B74" w:rsidRPr="00086BF5" w14:paraId="4208A038" w14:textId="77777777" w:rsidTr="006012E8">
        <w:tc>
          <w:tcPr>
            <w:tcW w:w="3402" w:type="dxa"/>
            <w:tcBorders>
              <w:top w:val="single" w:sz="4" w:space="0" w:color="auto"/>
              <w:left w:val="single" w:sz="4" w:space="0" w:color="auto"/>
              <w:bottom w:val="single" w:sz="4" w:space="0" w:color="auto"/>
              <w:right w:val="single" w:sz="4" w:space="0" w:color="auto"/>
            </w:tcBorders>
            <w:hideMark/>
          </w:tcPr>
          <w:p w14:paraId="6222DE59"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keskmiste erinevus</w:t>
            </w:r>
          </w:p>
          <w:p w14:paraId="6EB8E275"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A, 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45D49272" w14:textId="77777777" w:rsidR="00446B74" w:rsidRPr="00086BF5" w:rsidRDefault="00446B74" w:rsidP="00C26C47">
            <w:pPr>
              <w:tabs>
                <w:tab w:val="clear" w:pos="567"/>
              </w:tabs>
              <w:spacing w:line="240" w:lineRule="auto"/>
              <w:rPr>
                <w:sz w:val="20"/>
              </w:rPr>
            </w:pPr>
          </w:p>
        </w:tc>
        <w:tc>
          <w:tcPr>
            <w:tcW w:w="1698" w:type="dxa"/>
            <w:tcBorders>
              <w:top w:val="single" w:sz="4" w:space="0" w:color="auto"/>
              <w:left w:val="single" w:sz="4" w:space="0" w:color="auto"/>
              <w:bottom w:val="single" w:sz="4" w:space="0" w:color="auto"/>
              <w:right w:val="single" w:sz="4" w:space="0" w:color="auto"/>
            </w:tcBorders>
            <w:vAlign w:val="center"/>
            <w:hideMark/>
          </w:tcPr>
          <w:p w14:paraId="070307A5" w14:textId="77777777" w:rsidR="00446B74" w:rsidRPr="00086BF5" w:rsidRDefault="00446B74" w:rsidP="00C26C47">
            <w:pPr>
              <w:keepNext/>
              <w:keepLines/>
              <w:autoSpaceDE w:val="0"/>
              <w:autoSpaceDN w:val="0"/>
              <w:adjustRightInd w:val="0"/>
              <w:spacing w:line="240" w:lineRule="auto"/>
              <w:rPr>
                <w:sz w:val="20"/>
              </w:rPr>
            </w:pPr>
            <w:r w:rsidRPr="00086BF5">
              <w:rPr>
                <w:sz w:val="20"/>
              </w:rPr>
              <w:t>–0,55</w:t>
            </w:r>
          </w:p>
          <w:p w14:paraId="1A48EB75" w14:textId="77777777" w:rsidR="00446B74" w:rsidRPr="00086BF5" w:rsidRDefault="00446B74" w:rsidP="00C26C47">
            <w:pPr>
              <w:keepNext/>
              <w:keepLines/>
              <w:autoSpaceDE w:val="0"/>
              <w:autoSpaceDN w:val="0"/>
              <w:adjustRightInd w:val="0"/>
              <w:spacing w:line="240" w:lineRule="auto"/>
              <w:rPr>
                <w:sz w:val="20"/>
              </w:rPr>
            </w:pPr>
            <w:r w:rsidRPr="00086BF5">
              <w:rPr>
                <w:sz w:val="20"/>
              </w:rPr>
              <w:t>(–1,04; –0,06)</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A7DA8EA" w14:textId="77777777" w:rsidR="00446B74" w:rsidRPr="00086BF5" w:rsidRDefault="00446B74" w:rsidP="00C26C47">
            <w:pPr>
              <w:keepNext/>
              <w:keepLines/>
              <w:autoSpaceDE w:val="0"/>
              <w:autoSpaceDN w:val="0"/>
              <w:adjustRightInd w:val="0"/>
              <w:spacing w:line="240" w:lineRule="auto"/>
              <w:rPr>
                <w:sz w:val="20"/>
              </w:rPr>
            </w:pPr>
            <w:r w:rsidRPr="00086BF5">
              <w:rPr>
                <w:sz w:val="20"/>
              </w:rPr>
              <w:t>–0,44</w:t>
            </w:r>
          </w:p>
          <w:p w14:paraId="41C608CD" w14:textId="77777777" w:rsidR="00446B74" w:rsidRPr="00086BF5" w:rsidRDefault="00446B74" w:rsidP="00C26C47">
            <w:pPr>
              <w:keepNext/>
              <w:keepLines/>
              <w:autoSpaceDE w:val="0"/>
              <w:autoSpaceDN w:val="0"/>
              <w:adjustRightInd w:val="0"/>
              <w:spacing w:line="240" w:lineRule="auto"/>
              <w:rPr>
                <w:sz w:val="20"/>
              </w:rPr>
            </w:pPr>
            <w:r w:rsidRPr="00086BF5">
              <w:rPr>
                <w:sz w:val="20"/>
              </w:rPr>
              <w:t>(–0,94; –0,06)</w:t>
            </w:r>
          </w:p>
        </w:tc>
        <w:tc>
          <w:tcPr>
            <w:tcW w:w="1414" w:type="dxa"/>
            <w:tcBorders>
              <w:top w:val="single" w:sz="4" w:space="0" w:color="auto"/>
              <w:left w:val="single" w:sz="4" w:space="0" w:color="auto"/>
              <w:bottom w:val="single" w:sz="4" w:space="0" w:color="auto"/>
              <w:right w:val="single" w:sz="4" w:space="0" w:color="auto"/>
            </w:tcBorders>
            <w:vAlign w:val="center"/>
          </w:tcPr>
          <w:p w14:paraId="654C7A9C"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673399A9" w14:textId="77777777" w:rsidTr="006012E8">
        <w:tc>
          <w:tcPr>
            <w:tcW w:w="3402" w:type="dxa"/>
            <w:tcBorders>
              <w:top w:val="single" w:sz="4" w:space="0" w:color="auto"/>
              <w:left w:val="single" w:sz="4" w:space="0" w:color="auto"/>
              <w:bottom w:val="single" w:sz="4" w:space="0" w:color="auto"/>
              <w:right w:val="single" w:sz="4" w:space="0" w:color="auto"/>
            </w:tcBorders>
            <w:hideMark/>
          </w:tcPr>
          <w:p w14:paraId="5FF74D3F"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849" w:type="dxa"/>
            <w:vMerge w:val="restart"/>
            <w:tcBorders>
              <w:top w:val="single" w:sz="4" w:space="0" w:color="auto"/>
              <w:left w:val="single" w:sz="4" w:space="0" w:color="auto"/>
              <w:bottom w:val="single" w:sz="4" w:space="0" w:color="auto"/>
              <w:right w:val="single" w:sz="4" w:space="0" w:color="auto"/>
            </w:tcBorders>
            <w:vAlign w:val="center"/>
            <w:hideMark/>
          </w:tcPr>
          <w:p w14:paraId="2D5B5FFA"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60</w:t>
            </w:r>
          </w:p>
        </w:tc>
        <w:tc>
          <w:tcPr>
            <w:tcW w:w="1698" w:type="dxa"/>
            <w:tcBorders>
              <w:top w:val="single" w:sz="4" w:space="0" w:color="auto"/>
              <w:left w:val="single" w:sz="4" w:space="0" w:color="auto"/>
              <w:bottom w:val="single" w:sz="4" w:space="0" w:color="auto"/>
              <w:right w:val="single" w:sz="4" w:space="0" w:color="auto"/>
            </w:tcBorders>
            <w:vAlign w:val="center"/>
            <w:hideMark/>
          </w:tcPr>
          <w:p w14:paraId="257DB77D" w14:textId="77777777" w:rsidR="00446B74" w:rsidRPr="00086BF5" w:rsidRDefault="00446B74" w:rsidP="00C26C47">
            <w:pPr>
              <w:keepNext/>
              <w:keepLines/>
              <w:autoSpaceDE w:val="0"/>
              <w:autoSpaceDN w:val="0"/>
              <w:adjustRightInd w:val="0"/>
              <w:spacing w:line="240" w:lineRule="auto"/>
              <w:rPr>
                <w:sz w:val="20"/>
              </w:rPr>
            </w:pPr>
            <w:r w:rsidRPr="00086BF5">
              <w:rPr>
                <w:sz w:val="20"/>
              </w:rPr>
              <w:t>–0,5 (2,8)</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2F4FCB1" w14:textId="77777777" w:rsidR="00446B74" w:rsidRPr="00086BF5" w:rsidRDefault="00446B74" w:rsidP="00C26C47">
            <w:pPr>
              <w:keepNext/>
              <w:keepLines/>
              <w:autoSpaceDE w:val="0"/>
              <w:autoSpaceDN w:val="0"/>
              <w:adjustRightInd w:val="0"/>
              <w:spacing w:line="240" w:lineRule="auto"/>
              <w:rPr>
                <w:sz w:val="20"/>
              </w:rPr>
            </w:pPr>
            <w:r w:rsidRPr="00086BF5">
              <w:rPr>
                <w:sz w:val="20"/>
              </w:rPr>
              <w:t>–0,4 (3,2)</w:t>
            </w:r>
          </w:p>
        </w:tc>
        <w:tc>
          <w:tcPr>
            <w:tcW w:w="1414" w:type="dxa"/>
            <w:tcBorders>
              <w:top w:val="single" w:sz="4" w:space="0" w:color="auto"/>
              <w:left w:val="single" w:sz="4" w:space="0" w:color="auto"/>
              <w:bottom w:val="single" w:sz="4" w:space="0" w:color="auto"/>
              <w:right w:val="single" w:sz="4" w:space="0" w:color="auto"/>
            </w:tcBorders>
            <w:vAlign w:val="center"/>
            <w:hideMark/>
          </w:tcPr>
          <w:p w14:paraId="6B8EFAAC" w14:textId="77777777" w:rsidR="00446B74" w:rsidRPr="00086BF5" w:rsidRDefault="00446B74" w:rsidP="00C26C47">
            <w:pPr>
              <w:keepNext/>
              <w:keepLines/>
              <w:autoSpaceDE w:val="0"/>
              <w:autoSpaceDN w:val="0"/>
              <w:adjustRightInd w:val="0"/>
              <w:spacing w:line="240" w:lineRule="auto"/>
              <w:rPr>
                <w:sz w:val="20"/>
              </w:rPr>
            </w:pPr>
            <w:r w:rsidRPr="00086BF5">
              <w:rPr>
                <w:sz w:val="20"/>
              </w:rPr>
              <w:t>–0,3 (3,2)</w:t>
            </w:r>
          </w:p>
        </w:tc>
      </w:tr>
      <w:tr w:rsidR="00446B74" w:rsidRPr="00086BF5" w14:paraId="7F69B370" w14:textId="77777777" w:rsidTr="006012E8">
        <w:tc>
          <w:tcPr>
            <w:tcW w:w="3402" w:type="dxa"/>
            <w:tcBorders>
              <w:top w:val="single" w:sz="4" w:space="0" w:color="auto"/>
              <w:left w:val="single" w:sz="4" w:space="0" w:color="auto"/>
              <w:bottom w:val="single" w:sz="4" w:space="0" w:color="auto"/>
              <w:right w:val="single" w:sz="4" w:space="0" w:color="auto"/>
            </w:tcBorders>
            <w:hideMark/>
          </w:tcPr>
          <w:p w14:paraId="419AC7EE"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69F4BFA3" w14:textId="77777777" w:rsidR="00446B74" w:rsidRPr="00086BF5" w:rsidRDefault="00446B74" w:rsidP="00C26C47">
            <w:pPr>
              <w:tabs>
                <w:tab w:val="clear" w:pos="567"/>
              </w:tabs>
              <w:spacing w:line="240" w:lineRule="auto"/>
              <w:rPr>
                <w:sz w:val="20"/>
              </w:rPr>
            </w:pPr>
          </w:p>
        </w:tc>
        <w:tc>
          <w:tcPr>
            <w:tcW w:w="1698" w:type="dxa"/>
            <w:tcBorders>
              <w:top w:val="single" w:sz="4" w:space="0" w:color="auto"/>
              <w:left w:val="single" w:sz="4" w:space="0" w:color="auto"/>
              <w:bottom w:val="single" w:sz="4" w:space="0" w:color="auto"/>
              <w:right w:val="single" w:sz="4" w:space="0" w:color="auto"/>
            </w:tcBorders>
            <w:vAlign w:val="center"/>
            <w:hideMark/>
          </w:tcPr>
          <w:p w14:paraId="6D68C9AC" w14:textId="77777777" w:rsidR="00446B74" w:rsidRPr="00086BF5" w:rsidRDefault="00446B74" w:rsidP="00C26C47">
            <w:pPr>
              <w:keepNext/>
              <w:keepLines/>
              <w:autoSpaceDE w:val="0"/>
              <w:autoSpaceDN w:val="0"/>
              <w:adjustRightInd w:val="0"/>
              <w:spacing w:line="240" w:lineRule="auto"/>
              <w:rPr>
                <w:sz w:val="20"/>
              </w:rPr>
            </w:pPr>
            <w:r w:rsidRPr="00086BF5">
              <w:rPr>
                <w:sz w:val="20"/>
              </w:rPr>
              <w:t>–0,48 (0,20)</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80DB62E" w14:textId="77777777" w:rsidR="00446B74" w:rsidRPr="00086BF5" w:rsidRDefault="00446B74" w:rsidP="00C26C47">
            <w:pPr>
              <w:keepNext/>
              <w:keepLines/>
              <w:autoSpaceDE w:val="0"/>
              <w:autoSpaceDN w:val="0"/>
              <w:adjustRightInd w:val="0"/>
              <w:spacing w:line="240" w:lineRule="auto"/>
              <w:rPr>
                <w:sz w:val="20"/>
              </w:rPr>
            </w:pPr>
            <w:r w:rsidRPr="00086BF5">
              <w:rPr>
                <w:sz w:val="20"/>
              </w:rPr>
              <w:t>–0,54 (0,21)</w:t>
            </w:r>
          </w:p>
        </w:tc>
        <w:tc>
          <w:tcPr>
            <w:tcW w:w="1414" w:type="dxa"/>
            <w:tcBorders>
              <w:top w:val="single" w:sz="4" w:space="0" w:color="auto"/>
              <w:left w:val="single" w:sz="4" w:space="0" w:color="auto"/>
              <w:bottom w:val="single" w:sz="4" w:space="0" w:color="auto"/>
              <w:right w:val="single" w:sz="4" w:space="0" w:color="auto"/>
            </w:tcBorders>
            <w:vAlign w:val="center"/>
            <w:hideMark/>
          </w:tcPr>
          <w:p w14:paraId="7112F5B9" w14:textId="77777777" w:rsidR="00446B74" w:rsidRPr="00086BF5" w:rsidRDefault="00446B74" w:rsidP="00C26C47">
            <w:pPr>
              <w:keepNext/>
              <w:keepLines/>
              <w:autoSpaceDE w:val="0"/>
              <w:autoSpaceDN w:val="0"/>
              <w:adjustRightInd w:val="0"/>
              <w:spacing w:line="240" w:lineRule="auto"/>
              <w:rPr>
                <w:sz w:val="20"/>
              </w:rPr>
            </w:pPr>
            <w:r w:rsidRPr="00086BF5">
              <w:rPr>
                <w:sz w:val="20"/>
              </w:rPr>
              <w:t>–0,24 (0,20)</w:t>
            </w:r>
          </w:p>
        </w:tc>
      </w:tr>
      <w:tr w:rsidR="00446B74" w:rsidRPr="00086BF5" w14:paraId="4B4728D7" w14:textId="77777777" w:rsidTr="006012E8">
        <w:tc>
          <w:tcPr>
            <w:tcW w:w="3402" w:type="dxa"/>
            <w:tcBorders>
              <w:top w:val="single" w:sz="4" w:space="0" w:color="auto"/>
              <w:left w:val="single" w:sz="4" w:space="0" w:color="auto"/>
              <w:bottom w:val="single" w:sz="4" w:space="0" w:color="auto"/>
              <w:right w:val="single" w:sz="4" w:space="0" w:color="auto"/>
            </w:tcBorders>
            <w:hideMark/>
          </w:tcPr>
          <w:p w14:paraId="1515CBFF"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keskmiste erinevus</w:t>
            </w:r>
          </w:p>
          <w:p w14:paraId="003FB64E"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A, B</w:t>
            </w: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27417873" w14:textId="77777777" w:rsidR="00446B74" w:rsidRPr="00086BF5" w:rsidRDefault="00446B74" w:rsidP="00C26C47">
            <w:pPr>
              <w:tabs>
                <w:tab w:val="clear" w:pos="567"/>
              </w:tabs>
              <w:spacing w:line="240" w:lineRule="auto"/>
              <w:rPr>
                <w:sz w:val="20"/>
              </w:rPr>
            </w:pPr>
          </w:p>
        </w:tc>
        <w:tc>
          <w:tcPr>
            <w:tcW w:w="1698" w:type="dxa"/>
            <w:tcBorders>
              <w:top w:val="single" w:sz="4" w:space="0" w:color="auto"/>
              <w:left w:val="single" w:sz="4" w:space="0" w:color="auto"/>
              <w:bottom w:val="single" w:sz="4" w:space="0" w:color="auto"/>
              <w:right w:val="single" w:sz="4" w:space="0" w:color="auto"/>
            </w:tcBorders>
            <w:vAlign w:val="center"/>
            <w:hideMark/>
          </w:tcPr>
          <w:p w14:paraId="15B68A68" w14:textId="77777777" w:rsidR="00446B74" w:rsidRPr="00086BF5" w:rsidRDefault="00446B74" w:rsidP="00C26C47">
            <w:pPr>
              <w:keepNext/>
              <w:keepLines/>
              <w:tabs>
                <w:tab w:val="clear" w:pos="567"/>
                <w:tab w:val="left" w:pos="708"/>
              </w:tabs>
              <w:autoSpaceDE w:val="0"/>
              <w:autoSpaceDN w:val="0"/>
              <w:adjustRightInd w:val="0"/>
              <w:spacing w:line="240" w:lineRule="auto"/>
              <w:rPr>
                <w:sz w:val="20"/>
              </w:rPr>
            </w:pPr>
            <w:r w:rsidRPr="00086BF5">
              <w:rPr>
                <w:sz w:val="20"/>
              </w:rPr>
              <w:t>–0,24</w:t>
            </w:r>
          </w:p>
          <w:p w14:paraId="16E8633E" w14:textId="77777777" w:rsidR="00446B74" w:rsidRPr="00086BF5" w:rsidRDefault="00446B74" w:rsidP="00C26C47">
            <w:pPr>
              <w:keepNext/>
              <w:keepLines/>
              <w:autoSpaceDE w:val="0"/>
              <w:autoSpaceDN w:val="0"/>
              <w:adjustRightInd w:val="0"/>
              <w:spacing w:line="240" w:lineRule="auto"/>
              <w:rPr>
                <w:sz w:val="20"/>
              </w:rPr>
            </w:pPr>
            <w:r w:rsidRPr="00086BF5">
              <w:rPr>
                <w:sz w:val="20"/>
              </w:rPr>
              <w:t>(–0,72; 0,24)</w:t>
            </w:r>
          </w:p>
        </w:tc>
        <w:tc>
          <w:tcPr>
            <w:tcW w:w="1702" w:type="dxa"/>
            <w:tcBorders>
              <w:top w:val="single" w:sz="4" w:space="0" w:color="auto"/>
              <w:left w:val="single" w:sz="4" w:space="0" w:color="auto"/>
              <w:bottom w:val="single" w:sz="4" w:space="0" w:color="auto"/>
              <w:right w:val="single" w:sz="4" w:space="0" w:color="auto"/>
            </w:tcBorders>
            <w:vAlign w:val="center"/>
            <w:hideMark/>
          </w:tcPr>
          <w:p w14:paraId="6C34027C" w14:textId="77777777" w:rsidR="00446B74" w:rsidRPr="00086BF5" w:rsidRDefault="00446B74" w:rsidP="00C26C47">
            <w:pPr>
              <w:keepNext/>
              <w:keepLines/>
              <w:tabs>
                <w:tab w:val="clear" w:pos="567"/>
                <w:tab w:val="left" w:pos="708"/>
              </w:tabs>
              <w:autoSpaceDE w:val="0"/>
              <w:autoSpaceDN w:val="0"/>
              <w:adjustRightInd w:val="0"/>
              <w:spacing w:line="240" w:lineRule="auto"/>
              <w:rPr>
                <w:sz w:val="20"/>
              </w:rPr>
            </w:pPr>
            <w:r w:rsidRPr="00086BF5">
              <w:rPr>
                <w:sz w:val="20"/>
              </w:rPr>
              <w:t>–0,29</w:t>
            </w:r>
          </w:p>
          <w:p w14:paraId="22503B65" w14:textId="77777777" w:rsidR="00446B74" w:rsidRPr="00086BF5" w:rsidRDefault="00446B74" w:rsidP="00C26C47">
            <w:pPr>
              <w:keepNext/>
              <w:keepLines/>
              <w:autoSpaceDE w:val="0"/>
              <w:autoSpaceDN w:val="0"/>
              <w:adjustRightInd w:val="0"/>
              <w:spacing w:line="240" w:lineRule="auto"/>
              <w:rPr>
                <w:sz w:val="20"/>
              </w:rPr>
            </w:pPr>
            <w:r w:rsidRPr="00086BF5">
              <w:rPr>
                <w:sz w:val="20"/>
              </w:rPr>
              <w:t>(–0,79; 0,20)</w:t>
            </w:r>
          </w:p>
        </w:tc>
        <w:tc>
          <w:tcPr>
            <w:tcW w:w="1414" w:type="dxa"/>
            <w:tcBorders>
              <w:top w:val="single" w:sz="4" w:space="0" w:color="auto"/>
              <w:left w:val="single" w:sz="4" w:space="0" w:color="auto"/>
              <w:bottom w:val="single" w:sz="4" w:space="0" w:color="auto"/>
              <w:right w:val="single" w:sz="4" w:space="0" w:color="auto"/>
            </w:tcBorders>
            <w:vAlign w:val="center"/>
          </w:tcPr>
          <w:p w14:paraId="7B035E57" w14:textId="77777777" w:rsidR="00446B74" w:rsidRPr="00086BF5" w:rsidRDefault="00446B74" w:rsidP="00C26C47">
            <w:pPr>
              <w:keepNext/>
              <w:keepLines/>
              <w:autoSpaceDE w:val="0"/>
              <w:autoSpaceDN w:val="0"/>
              <w:adjustRightInd w:val="0"/>
              <w:spacing w:line="240" w:lineRule="auto"/>
              <w:rPr>
                <w:sz w:val="20"/>
              </w:rPr>
            </w:pPr>
          </w:p>
        </w:tc>
      </w:tr>
      <w:tr w:rsidR="00D85351" w:rsidRPr="00086BF5" w14:paraId="40DA9941" w14:textId="77777777" w:rsidTr="00D85351">
        <w:tc>
          <w:tcPr>
            <w:tcW w:w="3402" w:type="dxa"/>
          </w:tcPr>
          <w:p w14:paraId="62807564" w14:textId="5E735BAD" w:rsidR="00D85351" w:rsidRPr="00086BF5" w:rsidRDefault="00D85351" w:rsidP="00C26C47">
            <w:pPr>
              <w:keepNext/>
              <w:keepLines/>
              <w:tabs>
                <w:tab w:val="clear" w:pos="567"/>
              </w:tabs>
              <w:autoSpaceDE w:val="0"/>
              <w:autoSpaceDN w:val="0"/>
              <w:adjustRightInd w:val="0"/>
              <w:spacing w:line="240" w:lineRule="auto"/>
              <w:ind w:left="164"/>
              <w:rPr>
                <w:sz w:val="20"/>
              </w:rPr>
            </w:pPr>
            <w:r w:rsidRPr="00086BF5">
              <w:rPr>
                <w:sz w:val="20"/>
              </w:rPr>
              <w:t>Aritmeetiline keskmine (SD), täheldatud</w:t>
            </w:r>
          </w:p>
        </w:tc>
        <w:tc>
          <w:tcPr>
            <w:tcW w:w="849" w:type="dxa"/>
            <w:vMerge w:val="restart"/>
            <w:vAlign w:val="center"/>
          </w:tcPr>
          <w:p w14:paraId="75245631" w14:textId="77777777" w:rsidR="00D85351" w:rsidRPr="00086BF5" w:rsidRDefault="00D85351" w:rsidP="00C26C47">
            <w:pPr>
              <w:keepNext/>
              <w:keepLines/>
              <w:autoSpaceDE w:val="0"/>
              <w:autoSpaceDN w:val="0"/>
              <w:adjustRightInd w:val="0"/>
              <w:spacing w:line="240" w:lineRule="auto"/>
              <w:jc w:val="center"/>
              <w:rPr>
                <w:sz w:val="20"/>
              </w:rPr>
            </w:pPr>
            <w:r w:rsidRPr="00086BF5">
              <w:rPr>
                <w:sz w:val="20"/>
              </w:rPr>
              <w:t>96</w:t>
            </w:r>
          </w:p>
        </w:tc>
        <w:tc>
          <w:tcPr>
            <w:tcW w:w="1698" w:type="dxa"/>
            <w:vAlign w:val="center"/>
          </w:tcPr>
          <w:p w14:paraId="0E0B7FFA" w14:textId="26959860"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–0,3 (3,3)</w:t>
            </w:r>
          </w:p>
        </w:tc>
        <w:tc>
          <w:tcPr>
            <w:tcW w:w="1702" w:type="dxa"/>
            <w:vAlign w:val="center"/>
          </w:tcPr>
          <w:p w14:paraId="6A395C21" w14:textId="7BE9E91C"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–0,3 (3,2)</w:t>
            </w:r>
          </w:p>
        </w:tc>
        <w:tc>
          <w:tcPr>
            <w:tcW w:w="1421" w:type="dxa"/>
            <w:vAlign w:val="center"/>
          </w:tcPr>
          <w:p w14:paraId="359054AD" w14:textId="4DDAA206" w:rsidR="00D85351" w:rsidRPr="00086BF5" w:rsidRDefault="00D85351" w:rsidP="00C26C47">
            <w:pPr>
              <w:keepNext/>
              <w:keepLines/>
              <w:autoSpaceDE w:val="0"/>
              <w:autoSpaceDN w:val="0"/>
              <w:adjustRightInd w:val="0"/>
              <w:spacing w:line="240" w:lineRule="auto"/>
              <w:rPr>
                <w:sz w:val="20"/>
              </w:rPr>
            </w:pPr>
            <w:r w:rsidRPr="00086BF5">
              <w:rPr>
                <w:sz w:val="20"/>
              </w:rPr>
              <w:t>–0,2 (3,4)</w:t>
            </w:r>
          </w:p>
        </w:tc>
      </w:tr>
      <w:tr w:rsidR="00D85351" w:rsidRPr="00086BF5" w14:paraId="4413B57F" w14:textId="77777777" w:rsidTr="00D85351">
        <w:tc>
          <w:tcPr>
            <w:tcW w:w="3402" w:type="dxa"/>
          </w:tcPr>
          <w:p w14:paraId="0059263D" w14:textId="1E84DAF5" w:rsidR="00D85351" w:rsidRPr="00086BF5" w:rsidRDefault="00D85351" w:rsidP="00C26C47">
            <w:pPr>
              <w:keepNext/>
              <w:keepLines/>
              <w:tabs>
                <w:tab w:val="clear" w:pos="567"/>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849" w:type="dxa"/>
            <w:vMerge/>
          </w:tcPr>
          <w:p w14:paraId="771C90F4" w14:textId="77777777" w:rsidR="00D85351" w:rsidRPr="00086BF5" w:rsidRDefault="00D85351" w:rsidP="00C26C47">
            <w:pPr>
              <w:keepNext/>
              <w:keepLines/>
              <w:autoSpaceDE w:val="0"/>
              <w:autoSpaceDN w:val="0"/>
              <w:adjustRightInd w:val="0"/>
              <w:spacing w:line="240" w:lineRule="auto"/>
              <w:jc w:val="center"/>
              <w:rPr>
                <w:sz w:val="20"/>
              </w:rPr>
            </w:pPr>
          </w:p>
        </w:tc>
        <w:tc>
          <w:tcPr>
            <w:tcW w:w="1698" w:type="dxa"/>
            <w:vAlign w:val="center"/>
          </w:tcPr>
          <w:p w14:paraId="1DF1D396" w14:textId="1C6A17CD"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–0,43 (0,20)</w:t>
            </w:r>
          </w:p>
        </w:tc>
        <w:tc>
          <w:tcPr>
            <w:tcW w:w="1702" w:type="dxa"/>
            <w:vAlign w:val="center"/>
          </w:tcPr>
          <w:p w14:paraId="614ED56A" w14:textId="0A7D47B1"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–0,42 (0,20)</w:t>
            </w:r>
          </w:p>
        </w:tc>
        <w:tc>
          <w:tcPr>
            <w:tcW w:w="1421" w:type="dxa"/>
            <w:vAlign w:val="center"/>
          </w:tcPr>
          <w:p w14:paraId="285E3EFE" w14:textId="63C7C784" w:rsidR="00D85351" w:rsidRPr="00086BF5" w:rsidRDefault="00D85351" w:rsidP="00C26C47">
            <w:pPr>
              <w:keepNext/>
              <w:keepLines/>
              <w:autoSpaceDE w:val="0"/>
              <w:autoSpaceDN w:val="0"/>
              <w:adjustRightInd w:val="0"/>
              <w:spacing w:line="240" w:lineRule="auto"/>
              <w:rPr>
                <w:sz w:val="20"/>
              </w:rPr>
            </w:pPr>
            <w:r w:rsidRPr="00086BF5">
              <w:rPr>
                <w:sz w:val="20"/>
              </w:rPr>
              <w:t>–0,18 (0,20)</w:t>
            </w:r>
          </w:p>
        </w:tc>
      </w:tr>
      <w:tr w:rsidR="00D85351" w:rsidRPr="00086BF5" w14:paraId="7815BA51" w14:textId="77777777" w:rsidTr="00D85351">
        <w:tc>
          <w:tcPr>
            <w:tcW w:w="3402" w:type="dxa"/>
          </w:tcPr>
          <w:p w14:paraId="0F4B05AA" w14:textId="4B7E3146" w:rsidR="00D85351" w:rsidRPr="00086BF5" w:rsidRDefault="00D85351" w:rsidP="00C26C47">
            <w:pPr>
              <w:keepNext/>
              <w:keepLines/>
              <w:tabs>
                <w:tab w:val="clear" w:pos="567"/>
              </w:tabs>
              <w:autoSpaceDE w:val="0"/>
              <w:autoSpaceDN w:val="0"/>
              <w:adjustRightInd w:val="0"/>
              <w:spacing w:line="240" w:lineRule="auto"/>
              <w:ind w:left="164"/>
              <w:rPr>
                <w:sz w:val="20"/>
              </w:rPr>
            </w:pPr>
            <w:r w:rsidRPr="00086BF5">
              <w:rPr>
                <w:sz w:val="20"/>
              </w:rPr>
              <w:t>Vähimruutude keskmiste erinevus</w:t>
            </w:r>
          </w:p>
          <w:p w14:paraId="4C250161" w14:textId="35C0FD5A" w:rsidR="00D85351" w:rsidRPr="00086BF5" w:rsidRDefault="00D85351" w:rsidP="00C26C47">
            <w:pPr>
              <w:keepNext/>
              <w:keepLines/>
              <w:tabs>
                <w:tab w:val="clear" w:pos="567"/>
              </w:tabs>
              <w:autoSpaceDE w:val="0"/>
              <w:autoSpaceDN w:val="0"/>
              <w:adjustRightInd w:val="0"/>
              <w:spacing w:line="240" w:lineRule="auto"/>
              <w:ind w:left="164"/>
              <w:rPr>
                <w:sz w:val="20"/>
              </w:rPr>
            </w:pPr>
            <w:r w:rsidRPr="00086BF5">
              <w:rPr>
                <w:sz w:val="20"/>
              </w:rPr>
              <w:t>(95% CI)</w:t>
            </w:r>
            <w:r w:rsidRPr="00086BF5">
              <w:rPr>
                <w:sz w:val="20"/>
                <w:vertAlign w:val="superscript"/>
              </w:rPr>
              <w:t>A,</w:t>
            </w:r>
            <w:r w:rsidR="000F1872" w:rsidRPr="00086BF5">
              <w:rPr>
                <w:sz w:val="20"/>
                <w:vertAlign w:val="superscript"/>
              </w:rPr>
              <w:t xml:space="preserve"> </w:t>
            </w:r>
            <w:r w:rsidRPr="00086BF5">
              <w:rPr>
                <w:sz w:val="20"/>
                <w:vertAlign w:val="superscript"/>
              </w:rPr>
              <w:t>B</w:t>
            </w:r>
          </w:p>
        </w:tc>
        <w:tc>
          <w:tcPr>
            <w:tcW w:w="849" w:type="dxa"/>
            <w:vMerge/>
          </w:tcPr>
          <w:p w14:paraId="42B2D00A" w14:textId="77777777" w:rsidR="00D85351" w:rsidRPr="00086BF5" w:rsidRDefault="00D85351" w:rsidP="00C26C47">
            <w:pPr>
              <w:keepNext/>
              <w:keepLines/>
              <w:autoSpaceDE w:val="0"/>
              <w:autoSpaceDN w:val="0"/>
              <w:adjustRightInd w:val="0"/>
              <w:spacing w:line="240" w:lineRule="auto"/>
              <w:jc w:val="center"/>
              <w:rPr>
                <w:sz w:val="20"/>
              </w:rPr>
            </w:pPr>
          </w:p>
        </w:tc>
        <w:tc>
          <w:tcPr>
            <w:tcW w:w="1698" w:type="dxa"/>
            <w:vAlign w:val="center"/>
          </w:tcPr>
          <w:p w14:paraId="60E3D564" w14:textId="0D914ADF"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–0,25</w:t>
            </w:r>
          </w:p>
          <w:p w14:paraId="1F7E3B4A" w14:textId="04B512DA"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(–0,72; 0,21)</w:t>
            </w:r>
          </w:p>
        </w:tc>
        <w:tc>
          <w:tcPr>
            <w:tcW w:w="1702" w:type="dxa"/>
            <w:vAlign w:val="center"/>
          </w:tcPr>
          <w:p w14:paraId="48B5572E" w14:textId="59544467" w:rsidR="00D85351" w:rsidRPr="00086BF5" w:rsidRDefault="008179B5" w:rsidP="00C26C47">
            <w:pPr>
              <w:keepNext/>
              <w:keepLines/>
              <w:tabs>
                <w:tab w:val="clear" w:pos="567"/>
              </w:tabs>
              <w:autoSpaceDE w:val="0"/>
              <w:autoSpaceDN w:val="0"/>
              <w:adjustRightInd w:val="0"/>
              <w:spacing w:line="240" w:lineRule="auto"/>
              <w:rPr>
                <w:sz w:val="20"/>
              </w:rPr>
            </w:pPr>
            <w:r w:rsidRPr="00086BF5">
              <w:rPr>
                <w:sz w:val="20"/>
              </w:rPr>
              <w:t>–</w:t>
            </w:r>
            <w:r w:rsidR="00D85351" w:rsidRPr="00086BF5">
              <w:rPr>
                <w:sz w:val="20"/>
              </w:rPr>
              <w:t>0,24</w:t>
            </w:r>
          </w:p>
          <w:p w14:paraId="6FDE5C9F" w14:textId="58AFB18D" w:rsidR="00D85351" w:rsidRPr="00086BF5" w:rsidRDefault="00D85351" w:rsidP="00C26C47">
            <w:pPr>
              <w:keepNext/>
              <w:keepLines/>
              <w:tabs>
                <w:tab w:val="clear" w:pos="567"/>
              </w:tabs>
              <w:autoSpaceDE w:val="0"/>
              <w:autoSpaceDN w:val="0"/>
              <w:adjustRightInd w:val="0"/>
              <w:spacing w:line="240" w:lineRule="auto"/>
              <w:rPr>
                <w:sz w:val="20"/>
              </w:rPr>
            </w:pPr>
            <w:r w:rsidRPr="00086BF5">
              <w:rPr>
                <w:sz w:val="20"/>
              </w:rPr>
              <w:t>(–0,71; 0,22)</w:t>
            </w:r>
          </w:p>
        </w:tc>
        <w:tc>
          <w:tcPr>
            <w:tcW w:w="1421" w:type="dxa"/>
            <w:vAlign w:val="center"/>
          </w:tcPr>
          <w:p w14:paraId="40942298" w14:textId="77777777" w:rsidR="00D85351" w:rsidRPr="00086BF5" w:rsidRDefault="00D85351" w:rsidP="00C26C47">
            <w:pPr>
              <w:keepNext/>
              <w:keepLines/>
              <w:autoSpaceDE w:val="0"/>
              <w:autoSpaceDN w:val="0"/>
              <w:adjustRightInd w:val="0"/>
              <w:spacing w:line="240" w:lineRule="auto"/>
              <w:rPr>
                <w:sz w:val="20"/>
              </w:rPr>
            </w:pPr>
          </w:p>
        </w:tc>
      </w:tr>
    </w:tbl>
    <w:p w14:paraId="03F6960D" w14:textId="6928942F"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vertAlign w:val="superscript"/>
        </w:rPr>
        <w:t>A</w:t>
      </w:r>
      <w:r w:rsidRPr="00086BF5">
        <w:rPr>
          <w:sz w:val="20"/>
        </w:rPr>
        <w:tab/>
        <w:t>Vähimruutude keskmine, CI ja p</w:t>
      </w:r>
      <w:r w:rsidRPr="00086BF5">
        <w:rPr>
          <w:sz w:val="20"/>
        </w:rPr>
        <w:noBreakHyphen/>
        <w:t>väärtused põhinevad MMRM</w:t>
      </w:r>
      <w:r w:rsidRPr="00086BF5">
        <w:rPr>
          <w:sz w:val="20"/>
        </w:rPr>
        <w:noBreakHyphen/>
        <w:t xml:space="preserve">il, mille kovariant oli </w:t>
      </w:r>
      <w:r w:rsidR="001D45F9" w:rsidRPr="00086BF5">
        <w:rPr>
          <w:sz w:val="20"/>
        </w:rPr>
        <w:t xml:space="preserve">mõõtmistulemuse </w:t>
      </w:r>
      <w:r w:rsidRPr="00086BF5">
        <w:rPr>
          <w:sz w:val="20"/>
        </w:rPr>
        <w:t xml:space="preserve">väärtus enne uuringu algust, faktor oli ravirühm; randomiseerimiseks kasutatud visiitide ja stratifitseerimise muutujad (geograafiline piirkond, ravieelne BCVA kategooria) olid fikseeritud faktorid, samuti uuringu alguse </w:t>
      </w:r>
      <w:r w:rsidR="001D45F9" w:rsidRPr="00086BF5">
        <w:rPr>
          <w:sz w:val="20"/>
        </w:rPr>
        <w:t xml:space="preserve">mõõtmistulemuse </w:t>
      </w:r>
      <w:r w:rsidR="00905393" w:rsidRPr="00086BF5">
        <w:rPr>
          <w:sz w:val="20"/>
        </w:rPr>
        <w:t xml:space="preserve">väärtus </w:t>
      </w:r>
      <w:r w:rsidRPr="00086BF5">
        <w:rPr>
          <w:sz w:val="20"/>
        </w:rPr>
        <w:t>ja visiidi interaktsiooni ning ravi ja visiidi interaktsiooni tingimused.</w:t>
      </w:r>
    </w:p>
    <w:p w14:paraId="25E73150" w14:textId="77777777"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vertAlign w:val="superscript"/>
        </w:rPr>
        <w:t>B</w:t>
      </w:r>
      <w:r w:rsidRPr="00086BF5">
        <w:rPr>
          <w:sz w:val="20"/>
        </w:rPr>
        <w:tab/>
        <w:t>Absoluutne erinevus on vastavalt Eylea 8Q12- või 8Q16</w:t>
      </w:r>
      <w:r w:rsidRPr="00086BF5">
        <w:rPr>
          <w:sz w:val="20"/>
        </w:rPr>
        <w:noBreakHyphen/>
        <w:t>rühmad miinus 2Q8</w:t>
      </w:r>
      <w:r w:rsidRPr="00086BF5">
        <w:rPr>
          <w:sz w:val="20"/>
        </w:rPr>
        <w:noBreakHyphen/>
        <w:t>rühmad.</w:t>
      </w:r>
    </w:p>
    <w:p w14:paraId="315B9392" w14:textId="77777777"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rPr>
        <w:t>CI (</w:t>
      </w:r>
      <w:r w:rsidRPr="00086BF5">
        <w:rPr>
          <w:i/>
          <w:iCs/>
          <w:sz w:val="20"/>
        </w:rPr>
        <w:t>confidence interval</w:t>
      </w:r>
      <w:r w:rsidRPr="00086BF5">
        <w:rPr>
          <w:sz w:val="20"/>
        </w:rPr>
        <w:t>):</w:t>
      </w:r>
      <w:r w:rsidRPr="00086BF5">
        <w:rPr>
          <w:sz w:val="20"/>
        </w:rPr>
        <w:tab/>
        <w:t>usaldusintervall</w:t>
      </w:r>
    </w:p>
    <w:p w14:paraId="232C9C15" w14:textId="77777777"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rPr>
        <w:t>SD (s</w:t>
      </w:r>
      <w:r w:rsidRPr="00086BF5">
        <w:rPr>
          <w:i/>
          <w:iCs/>
          <w:sz w:val="20"/>
        </w:rPr>
        <w:t>tandard deviation</w:t>
      </w:r>
      <w:r w:rsidRPr="00086BF5">
        <w:rPr>
          <w:sz w:val="20"/>
        </w:rPr>
        <w:t>):</w:t>
      </w:r>
      <w:r w:rsidRPr="00086BF5">
        <w:rPr>
          <w:sz w:val="20"/>
        </w:rPr>
        <w:tab/>
        <w:t>standardhälve</w:t>
      </w:r>
    </w:p>
    <w:p w14:paraId="016C9AEA" w14:textId="77777777" w:rsidR="00446B74" w:rsidRPr="00086BF5" w:rsidRDefault="00446B74" w:rsidP="008A18A2">
      <w:pPr>
        <w:tabs>
          <w:tab w:val="clear" w:pos="567"/>
          <w:tab w:val="left" w:pos="708"/>
        </w:tabs>
        <w:autoSpaceDE w:val="0"/>
        <w:autoSpaceDN w:val="0"/>
        <w:adjustRightInd w:val="0"/>
        <w:spacing w:line="240" w:lineRule="auto"/>
        <w:ind w:left="567" w:hanging="567"/>
        <w:rPr>
          <w:sz w:val="20"/>
        </w:rPr>
      </w:pPr>
      <w:r w:rsidRPr="00086BF5">
        <w:rPr>
          <w:sz w:val="20"/>
        </w:rPr>
        <w:t>SE (</w:t>
      </w:r>
      <w:r w:rsidRPr="00086BF5">
        <w:rPr>
          <w:i/>
          <w:iCs/>
          <w:sz w:val="20"/>
        </w:rPr>
        <w:t>standard error</w:t>
      </w:r>
      <w:r w:rsidRPr="00086BF5">
        <w:rPr>
          <w:sz w:val="20"/>
        </w:rPr>
        <w:t xml:space="preserve">): </w:t>
      </w:r>
      <w:r w:rsidRPr="00086BF5">
        <w:rPr>
          <w:sz w:val="20"/>
        </w:rPr>
        <w:tab/>
        <w:t>standardviga</w:t>
      </w:r>
    </w:p>
    <w:p w14:paraId="3E7FA8D9" w14:textId="77777777" w:rsidR="00446B74" w:rsidRPr="00086BF5" w:rsidRDefault="00446B74" w:rsidP="00446B74">
      <w:pPr>
        <w:tabs>
          <w:tab w:val="clear" w:pos="567"/>
        </w:tabs>
        <w:autoSpaceDE w:val="0"/>
        <w:autoSpaceDN w:val="0"/>
        <w:adjustRightInd w:val="0"/>
        <w:spacing w:line="240" w:lineRule="auto"/>
        <w:ind w:left="567" w:hanging="567"/>
        <w:rPr>
          <w:szCs w:val="22"/>
        </w:rPr>
      </w:pPr>
    </w:p>
    <w:p w14:paraId="427D5C42" w14:textId="51885A53" w:rsidR="00446B74" w:rsidRPr="00086BF5" w:rsidRDefault="00446B74" w:rsidP="00446B74">
      <w:pPr>
        <w:keepNext/>
        <w:keepLines/>
        <w:tabs>
          <w:tab w:val="clear" w:pos="567"/>
        </w:tabs>
        <w:autoSpaceDE w:val="0"/>
        <w:autoSpaceDN w:val="0"/>
        <w:adjustRightInd w:val="0"/>
        <w:spacing w:line="240" w:lineRule="auto"/>
        <w:rPr>
          <w:b/>
          <w:szCs w:val="22"/>
        </w:rPr>
      </w:pPr>
      <w:r w:rsidRPr="00086BF5">
        <w:rPr>
          <w:b/>
          <w:szCs w:val="22"/>
        </w:rPr>
        <w:t>Joonis 1. Tsentraalse võrkkesta paksuse (</w:t>
      </w:r>
      <w:r w:rsidR="0059708B" w:rsidRPr="00086BF5">
        <w:rPr>
          <w:b/>
          <w:i/>
          <w:iCs/>
          <w:szCs w:val="22"/>
        </w:rPr>
        <w:t>central retinal thickness,</w:t>
      </w:r>
      <w:r w:rsidR="0059708B" w:rsidRPr="00086BF5">
        <w:rPr>
          <w:b/>
          <w:bCs/>
          <w:szCs w:val="22"/>
        </w:rPr>
        <w:t xml:space="preserve"> </w:t>
      </w:r>
      <w:r w:rsidRPr="00086BF5">
        <w:rPr>
          <w:b/>
          <w:bCs/>
          <w:szCs w:val="22"/>
        </w:rPr>
        <w:t>CRT)</w:t>
      </w:r>
      <w:r w:rsidRPr="00086BF5">
        <w:rPr>
          <w:b/>
          <w:szCs w:val="22"/>
        </w:rPr>
        <w:t xml:space="preserve"> vähimruutude (</w:t>
      </w:r>
      <w:r w:rsidR="0059708B" w:rsidRPr="00086BF5">
        <w:rPr>
          <w:b/>
          <w:i/>
          <w:iCs/>
          <w:szCs w:val="22"/>
        </w:rPr>
        <w:t>le</w:t>
      </w:r>
      <w:r w:rsidRPr="00086BF5">
        <w:rPr>
          <w:b/>
          <w:i/>
          <w:iCs/>
          <w:szCs w:val="22"/>
        </w:rPr>
        <w:t xml:space="preserve">ast </w:t>
      </w:r>
      <w:r w:rsidR="0059708B" w:rsidRPr="00086BF5">
        <w:rPr>
          <w:b/>
          <w:i/>
          <w:iCs/>
          <w:szCs w:val="22"/>
        </w:rPr>
        <w:t>s</w:t>
      </w:r>
      <w:r w:rsidRPr="00086BF5">
        <w:rPr>
          <w:b/>
          <w:i/>
          <w:iCs/>
          <w:szCs w:val="22"/>
        </w:rPr>
        <w:t>quare</w:t>
      </w:r>
      <w:r w:rsidRPr="00086BF5">
        <w:rPr>
          <w:b/>
          <w:szCs w:val="22"/>
        </w:rPr>
        <w:t xml:space="preserve">, LS) keskmise muutus uuringu algusest kuni </w:t>
      </w:r>
      <w:r w:rsidR="00510C53" w:rsidRPr="00086BF5">
        <w:rPr>
          <w:b/>
          <w:szCs w:val="22"/>
        </w:rPr>
        <w:t>9</w:t>
      </w:r>
      <w:r w:rsidRPr="00086BF5">
        <w:rPr>
          <w:b/>
          <w:szCs w:val="22"/>
        </w:rPr>
        <w:t>6. nädalani (täisanalüüsi rühm) uuringus PULSAR</w:t>
      </w:r>
    </w:p>
    <w:p w14:paraId="1F83F872" w14:textId="51A1D9BF" w:rsidR="006B0149" w:rsidRPr="00086BF5" w:rsidRDefault="00C26C47" w:rsidP="008A18A2">
      <w:pPr>
        <w:keepNext/>
        <w:keepLines/>
        <w:widowControl w:val="0"/>
        <w:tabs>
          <w:tab w:val="clear" w:pos="567"/>
        </w:tabs>
        <w:spacing w:line="240" w:lineRule="auto"/>
        <w:rPr>
          <w:b/>
          <w:szCs w:val="22"/>
        </w:rPr>
      </w:pPr>
      <w:r w:rsidRPr="00086BF5">
        <w:rPr>
          <w:noProof/>
        </w:rPr>
        <mc:AlternateContent>
          <mc:Choice Requires="wps">
            <w:drawing>
              <wp:anchor distT="0" distB="0" distL="114300" distR="114300" simplePos="0" relativeHeight="251802624" behindDoc="0" locked="0" layoutInCell="1" allowOverlap="1" wp14:anchorId="3C34EDEB" wp14:editId="7473B892">
                <wp:simplePos x="0" y="0"/>
                <wp:positionH relativeFrom="column">
                  <wp:posOffset>5212715</wp:posOffset>
                </wp:positionH>
                <wp:positionV relativeFrom="paragraph">
                  <wp:posOffset>860425</wp:posOffset>
                </wp:positionV>
                <wp:extent cx="638026" cy="618953"/>
                <wp:effectExtent l="0" t="0" r="0" b="0"/>
                <wp:wrapNone/>
                <wp:docPr id="1044150324" name="Textfeld 6"/>
                <wp:cNvGraphicFramePr/>
                <a:graphic xmlns:a="http://schemas.openxmlformats.org/drawingml/2006/main">
                  <a:graphicData uri="http://schemas.microsoft.com/office/word/2010/wordprocessingShape">
                    <wps:wsp>
                      <wps:cNvSpPr txBox="1"/>
                      <wps:spPr>
                        <a:xfrm>
                          <a:off x="0" y="0"/>
                          <a:ext cx="638026" cy="618953"/>
                        </a:xfrm>
                        <a:prstGeom prst="rect">
                          <a:avLst/>
                        </a:prstGeom>
                        <a:noFill/>
                        <a:ln w="6350">
                          <a:noFill/>
                        </a:ln>
                      </wps:spPr>
                      <wps:txbx>
                        <w:txbxContent>
                          <w:p w14:paraId="646DDC61"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–146,82</w:t>
                            </w:r>
                          </w:p>
                          <w:p w14:paraId="65AC6481"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–148,75</w:t>
                            </w:r>
                          </w:p>
                          <w:p w14:paraId="55694D06" w14:textId="37C7FDA3" w:rsidR="002C2914" w:rsidRPr="006F21AD" w:rsidRDefault="002C2914">
                            <w:pPr>
                              <w:spacing w:line="240" w:lineRule="auto"/>
                              <w:rPr>
                                <w:rFonts w:ascii="Arial" w:hAnsi="Arial" w:cs="Arial"/>
                                <w:sz w:val="18"/>
                                <w:szCs w:val="16"/>
                              </w:rPr>
                            </w:pPr>
                            <w:r w:rsidRPr="00C26C47">
                              <w:rPr>
                                <w:rFonts w:ascii="Arial" w:hAnsi="Arial" w:cs="Arial"/>
                                <w:sz w:val="18"/>
                                <w:szCs w:val="16"/>
                              </w:rPr>
                              <w:t>–151,97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34EDEB" id="Textfeld 6" o:spid="_x0000_s1079" type="#_x0000_t202" style="position:absolute;margin-left:410.45pt;margin-top:67.75pt;width:50.25pt;height:48.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" filled="f" stroked="f" strokeweight=".5pt">
                <v:textbox>
                  <w:txbxContent>
                    <w:p w14:paraId="646DDC61"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–146,82</w:t>
                      </w:r>
                    </w:p>
                    <w:p w14:paraId="65AC6481"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–148,75</w:t>
                      </w:r>
                    </w:p>
                    <w:p w14:paraId="55694D06" w14:textId="37C7FDA3" w:rsidR="002C2914" w:rsidRPr="006F21AD" w:rsidRDefault="002C2914">
                      <w:pPr>
                        <w:spacing w:line="240" w:lineRule="auto"/>
                        <w:rPr>
                          <w:rFonts w:ascii="Arial" w:hAnsi="Arial" w:cs="Arial"/>
                          <w:sz w:val="18"/>
                          <w:szCs w:val="16"/>
                        </w:rPr>
                      </w:pPr>
                      <w:r w:rsidRPr="00C26C47">
                        <w:rPr>
                          <w:rFonts w:ascii="Arial" w:hAnsi="Arial" w:cs="Arial"/>
                          <w:sz w:val="18"/>
                          <w:szCs w:val="16"/>
                        </w:rPr>
                        <w:t>–151,97</w:t>
                      </w:r>
                    </w:p>
                  </w:txbxContent>
                </v:textbox>
              </v:shape>
            </w:pict>
          </mc:Fallback>
        </mc:AlternateContent>
      </w:r>
      <w:r w:rsidR="00BA1201" w:rsidRPr="00086BF5">
        <w:rPr>
          <w:noProof/>
        </w:rPr>
        <mc:AlternateContent>
          <mc:Choice Requires="wps">
            <w:drawing>
              <wp:anchor distT="0" distB="0" distL="114300" distR="114300" simplePos="0" relativeHeight="251800576" behindDoc="0" locked="0" layoutInCell="1" allowOverlap="1" wp14:anchorId="5DF9C77B" wp14:editId="34F01FA3">
                <wp:simplePos x="0" y="0"/>
                <wp:positionH relativeFrom="column">
                  <wp:posOffset>-893762</wp:posOffset>
                </wp:positionH>
                <wp:positionV relativeFrom="paragraph">
                  <wp:posOffset>821644</wp:posOffset>
                </wp:positionV>
                <wp:extent cx="2292350" cy="522605"/>
                <wp:effectExtent l="0" t="0" r="2223" b="0"/>
                <wp:wrapNone/>
                <wp:docPr id="1375792599" name="Textfeld 30"/>
                <wp:cNvGraphicFramePr/>
                <a:graphic xmlns:a="http://schemas.openxmlformats.org/drawingml/2006/main">
                  <a:graphicData uri="http://schemas.microsoft.com/office/word/2010/wordprocessingShape">
                    <wps:wsp>
                      <wps:cNvSpPr txBox="1"/>
                      <wps:spPr>
                        <a:xfrm rot="16200000">
                          <a:off x="0" y="0"/>
                          <a:ext cx="2292350" cy="522605"/>
                        </a:xfrm>
                        <a:prstGeom prst="rect">
                          <a:avLst/>
                        </a:prstGeom>
                        <a:noFill/>
                        <a:ln w="6350">
                          <a:noFill/>
                        </a:ln>
                      </wps:spPr>
                      <wps:txbx>
                        <w:txbxContent>
                          <w:p w14:paraId="3339C305" w14:textId="77777777" w:rsidR="002C2914" w:rsidRPr="006012E8" w:rsidRDefault="002C2914" w:rsidP="00115B77">
                            <w:pPr>
                              <w:spacing w:line="240" w:lineRule="auto"/>
                              <w:jc w:val="center"/>
                              <w:rPr>
                                <w:rFonts w:ascii="Arial" w:hAnsi="Arial" w:cs="Arial"/>
                                <w:sz w:val="20"/>
                                <w:szCs w:val="18"/>
                              </w:rPr>
                            </w:pPr>
                            <w:r w:rsidRPr="006012E8">
                              <w:rPr>
                                <w:rFonts w:ascii="Arial" w:hAnsi="Arial" w:cs="Arial"/>
                                <w:sz w:val="20"/>
                                <w:szCs w:val="18"/>
                              </w:rPr>
                              <w:t>CRT vähimruutude keskmise muutus (mikronites)</w:t>
                            </w:r>
                          </w:p>
                          <w:p w14:paraId="2FDD22ED" w14:textId="20B0522C" w:rsidR="002C2914" w:rsidRPr="006F21AD" w:rsidRDefault="002C2914" w:rsidP="00115B77">
                            <w:pPr>
                              <w:spacing w:line="240" w:lineRule="auto"/>
                              <w:jc w:val="center"/>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F9C77B" id="Textfeld 30" o:spid="_x0000_s1080" type="#_x0000_t202" style="position:absolute;margin-left:-70.35pt;margin-top:64.7pt;width:180.5pt;height:41.15pt;rotation:-90;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" filled="f" stroked="f" strokeweight=".5pt">
                <v:textbox>
                  <w:txbxContent>
                    <w:p w14:paraId="3339C305" w14:textId="77777777" w:rsidR="002C2914" w:rsidRPr="006012E8" w:rsidRDefault="002C2914" w:rsidP="00115B77">
                      <w:pPr>
                        <w:spacing w:line="240" w:lineRule="auto"/>
                        <w:jc w:val="center"/>
                        <w:rPr>
                          <w:rFonts w:ascii="Arial" w:hAnsi="Arial" w:cs="Arial"/>
                          <w:sz w:val="20"/>
                          <w:szCs w:val="18"/>
                        </w:rPr>
                      </w:pPr>
                      <w:r w:rsidRPr="006012E8">
                        <w:rPr>
                          <w:rFonts w:ascii="Arial" w:hAnsi="Arial" w:cs="Arial"/>
                          <w:sz w:val="20"/>
                          <w:szCs w:val="18"/>
                        </w:rPr>
                        <w:t>CRT vähimruutude keskmise muutus (mikronites)</w:t>
                      </w:r>
                    </w:p>
                    <w:p w14:paraId="2FDD22ED" w14:textId="20B0522C" w:rsidR="002C2914" w:rsidRPr="006F21AD" w:rsidRDefault="002C2914" w:rsidP="00115B77">
                      <w:pPr>
                        <w:spacing w:line="240" w:lineRule="auto"/>
                        <w:jc w:val="center"/>
                        <w:rPr>
                          <w:rFonts w:ascii="Arial" w:hAnsi="Arial" w:cs="Arial"/>
                          <w:sz w:val="18"/>
                          <w:szCs w:val="16"/>
                        </w:rPr>
                      </w:pPr>
                    </w:p>
                  </w:txbxContent>
                </v:textbox>
              </v:shape>
            </w:pict>
          </mc:Fallback>
        </mc:AlternateContent>
      </w:r>
      <w:r w:rsidR="00BA1201" w:rsidRPr="00086BF5">
        <w:rPr>
          <w:noProof/>
        </w:rPr>
        <mc:AlternateContent>
          <mc:Choice Requires="wps">
            <w:drawing>
              <wp:anchor distT="0" distB="0" distL="114300" distR="114300" simplePos="0" relativeHeight="251804672" behindDoc="0" locked="0" layoutInCell="1" allowOverlap="1" wp14:anchorId="66A93110" wp14:editId="0765DF6D">
                <wp:simplePos x="0" y="0"/>
                <wp:positionH relativeFrom="column">
                  <wp:posOffset>2165169</wp:posOffset>
                </wp:positionH>
                <wp:positionV relativeFrom="paragraph">
                  <wp:posOffset>1729377</wp:posOffset>
                </wp:positionV>
                <wp:extent cx="1209062" cy="247419"/>
                <wp:effectExtent l="0" t="0" r="0" b="0"/>
                <wp:wrapNone/>
                <wp:docPr id="235461071" name="Textfeld 13"/>
                <wp:cNvGraphicFramePr/>
                <a:graphic xmlns:a="http://schemas.openxmlformats.org/drawingml/2006/main">
                  <a:graphicData uri="http://schemas.microsoft.com/office/word/2010/wordprocessingShape">
                    <wps:wsp>
                      <wps:cNvSpPr txBox="1"/>
                      <wps:spPr>
                        <a:xfrm>
                          <a:off x="0" y="0"/>
                          <a:ext cx="1209062" cy="247419"/>
                        </a:xfrm>
                        <a:prstGeom prst="rect">
                          <a:avLst/>
                        </a:prstGeom>
                        <a:noFill/>
                        <a:ln w="6350">
                          <a:noFill/>
                        </a:ln>
                      </wps:spPr>
                      <wps:txbx>
                        <w:txbxContent>
                          <w:p w14:paraId="5DCAC137" w14:textId="40C53AA6" w:rsidR="002C2914" w:rsidRPr="006F21AD" w:rsidRDefault="002C2914" w:rsidP="00BA1201">
                            <w:pPr>
                              <w:jc w:val="center"/>
                              <w:rPr>
                                <w:rFonts w:ascii="Arial" w:hAnsi="Arial" w:cs="Arial"/>
                                <w:sz w:val="18"/>
                                <w:szCs w:val="16"/>
                              </w:rPr>
                            </w:pPr>
                            <w:r w:rsidRPr="006F21AD">
                              <w:rPr>
                                <w:rFonts w:ascii="Arial" w:hAnsi="Arial" w:cs="Arial"/>
                                <w:sz w:val="18"/>
                                <w:szCs w:val="16"/>
                              </w:rPr>
                              <w:t>nädalad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A93110" id="Textfeld 13" o:spid="_x0000_s1081" type="#_x0000_t202" style="position:absolute;margin-left:170.5pt;margin-top:136.15pt;width:95.2pt;height:19.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" filled="f" stroked="f" strokeweight=".5pt">
                <v:textbox>
                  <w:txbxContent>
                    <w:p w14:paraId="5DCAC137" w14:textId="40C53AA6" w:rsidR="002C2914" w:rsidRPr="006F21AD" w:rsidRDefault="002C2914" w:rsidP="00BA1201">
                      <w:pPr>
                        <w:jc w:val="center"/>
                        <w:rPr>
                          <w:rFonts w:ascii="Arial" w:hAnsi="Arial" w:cs="Arial"/>
                          <w:sz w:val="18"/>
                          <w:szCs w:val="16"/>
                        </w:rPr>
                      </w:pPr>
                      <w:r w:rsidRPr="006F21AD">
                        <w:rPr>
                          <w:rFonts w:ascii="Arial" w:hAnsi="Arial" w:cs="Arial"/>
                          <w:sz w:val="18"/>
                          <w:szCs w:val="16"/>
                        </w:rPr>
                        <w:t>nädalad</w:t>
                      </w:r>
                    </w:p>
                  </w:txbxContent>
                </v:textbox>
              </v:shape>
            </w:pict>
          </mc:Fallback>
        </mc:AlternateContent>
      </w:r>
      <w:r w:rsidR="006B0149" w:rsidRPr="00086BF5">
        <w:rPr>
          <w:b/>
          <w:noProof/>
          <w:szCs w:val="22"/>
        </w:rPr>
        <w:drawing>
          <wp:inline distT="0" distB="0" distL="0" distR="0" wp14:anchorId="31B2C089" wp14:editId="35466F0C">
            <wp:extent cx="5760085" cy="2148205"/>
            <wp:effectExtent l="19050" t="19050" r="12065" b="23495"/>
            <wp:docPr id="241" name="Grafik 241" descr="Pilt, millel on kujutatud visand, järjekor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rafik 241" descr="Pilt, millel on kujutatud visand, järjekord&#10;&#10;Kirjeldus on genereeritud automaatselt"/>
                    <pic:cNvPicPr/>
                  </pic:nvPicPr>
                  <pic:blipFill>
                    <a:blip r:embed="rId43"/>
                    <a:stretch>
                      <a:fillRect/>
                    </a:stretch>
                  </pic:blipFill>
                  <pic:spPr>
                    <a:xfrm>
                      <a:off x="0" y="0"/>
                      <a:ext cx="5760085" cy="2148205"/>
                    </a:xfrm>
                    <a:prstGeom prst="rect">
                      <a:avLst/>
                    </a:prstGeom>
                    <a:ln>
                      <a:solidFill>
                        <a:schemeClr val="tx1"/>
                      </a:solidFill>
                    </a:ln>
                  </pic:spPr>
                </pic:pic>
              </a:graphicData>
            </a:graphic>
          </wp:inline>
        </w:drawing>
      </w:r>
    </w:p>
    <w:p w14:paraId="1517A09C" w14:textId="77777777" w:rsidR="006B0149" w:rsidRPr="00086BF5" w:rsidRDefault="006B0149" w:rsidP="00446B74">
      <w:pPr>
        <w:keepNext/>
        <w:keepLines/>
        <w:tabs>
          <w:tab w:val="clear" w:pos="567"/>
        </w:tabs>
        <w:autoSpaceDE w:val="0"/>
        <w:autoSpaceDN w:val="0"/>
        <w:adjustRightInd w:val="0"/>
        <w:spacing w:line="240" w:lineRule="auto"/>
        <w:rPr>
          <w:b/>
          <w:szCs w:val="22"/>
        </w:rPr>
      </w:pPr>
    </w:p>
    <w:p w14:paraId="68405A0B" w14:textId="0ACD1AA4" w:rsidR="00446B74" w:rsidRPr="00086BF5" w:rsidRDefault="00446B74" w:rsidP="008A18A2">
      <w:pPr>
        <w:keepNext/>
        <w:keepLines/>
        <w:widowControl w:val="0"/>
        <w:tabs>
          <w:tab w:val="clear" w:pos="567"/>
        </w:tabs>
        <w:spacing w:line="240" w:lineRule="auto"/>
        <w:rPr>
          <w:i/>
          <w:iCs/>
          <w:szCs w:val="22"/>
          <w:u w:val="single"/>
        </w:rPr>
      </w:pPr>
      <w:r w:rsidRPr="00086BF5">
        <w:rPr>
          <w:i/>
          <w:iCs/>
          <w:szCs w:val="22"/>
          <w:u w:val="single"/>
        </w:rPr>
        <w:t>DME</w:t>
      </w:r>
    </w:p>
    <w:p w14:paraId="07CB53DB" w14:textId="7F0F6699" w:rsidR="00446B74" w:rsidRPr="00086BF5" w:rsidRDefault="00446B74" w:rsidP="00446B74">
      <w:pPr>
        <w:keepNext/>
        <w:widowControl w:val="0"/>
        <w:tabs>
          <w:tab w:val="clear" w:pos="567"/>
        </w:tabs>
        <w:spacing w:line="240" w:lineRule="auto"/>
        <w:rPr>
          <w:szCs w:val="22"/>
        </w:rPr>
      </w:pPr>
    </w:p>
    <w:p w14:paraId="1E5CB5B4" w14:textId="2B71BA20" w:rsidR="00446B74" w:rsidRPr="00086BF5" w:rsidRDefault="00446B74" w:rsidP="00446B74">
      <w:pPr>
        <w:keepNext/>
        <w:widowControl w:val="0"/>
        <w:tabs>
          <w:tab w:val="clear" w:pos="567"/>
        </w:tabs>
        <w:spacing w:line="240" w:lineRule="auto"/>
        <w:rPr>
          <w:szCs w:val="22"/>
        </w:rPr>
      </w:pPr>
      <w:r w:rsidRPr="00086BF5">
        <w:rPr>
          <w:szCs w:val="22"/>
        </w:rPr>
        <w:t>Diabeetilisele maakuli ödeemile on iseloomulik veresoonte läbilaskvuse suurenemine ning võrkkesta kapillaaride kahjustus, mis võib viia nägemisteravuse kaotuseni.</w:t>
      </w:r>
    </w:p>
    <w:p w14:paraId="65B37642" w14:textId="3147C01C" w:rsidR="00446B74" w:rsidRPr="00086BF5" w:rsidRDefault="00446B74" w:rsidP="00446B74">
      <w:pPr>
        <w:widowControl w:val="0"/>
        <w:spacing w:line="240" w:lineRule="auto"/>
        <w:rPr>
          <w:szCs w:val="22"/>
        </w:rPr>
      </w:pPr>
    </w:p>
    <w:p w14:paraId="2157E78D" w14:textId="42847443" w:rsidR="00861DA9" w:rsidRPr="00086BF5" w:rsidRDefault="00861DA9" w:rsidP="00861DA9">
      <w:pPr>
        <w:tabs>
          <w:tab w:val="clear" w:pos="567"/>
        </w:tabs>
        <w:autoSpaceDE w:val="0"/>
        <w:autoSpaceDN w:val="0"/>
        <w:adjustRightInd w:val="0"/>
        <w:spacing w:line="240" w:lineRule="auto"/>
      </w:pPr>
      <w:r w:rsidRPr="00086BF5">
        <w:rPr>
          <w:szCs w:val="22"/>
        </w:rPr>
        <w:t xml:space="preserve">Aflibertsepti farmakodünaamika näitajaid võrreldi </w:t>
      </w:r>
      <w:r w:rsidR="00AF5442" w:rsidRPr="00086BF5">
        <w:rPr>
          <w:szCs w:val="22"/>
        </w:rPr>
        <w:t xml:space="preserve">DME näidustusel </w:t>
      </w:r>
      <w:r w:rsidRPr="00086BF5">
        <w:rPr>
          <w:szCs w:val="22"/>
        </w:rPr>
        <w:t xml:space="preserve">114,3 mg/ml tugevuse manustamisel 12-nädalase (8Q12) ja 16-nädalase (8Q16) intervalliga </w:t>
      </w:r>
      <w:r w:rsidRPr="00086BF5">
        <w:rPr>
          <w:i/>
          <w:iCs/>
          <w:szCs w:val="22"/>
        </w:rPr>
        <w:t>vs</w:t>
      </w:r>
      <w:r w:rsidRPr="00086BF5">
        <w:rPr>
          <w:szCs w:val="22"/>
        </w:rPr>
        <w:t xml:space="preserve"> 40 mg/ml </w:t>
      </w:r>
      <w:r w:rsidR="00AF5442" w:rsidRPr="00086BF5">
        <w:rPr>
          <w:szCs w:val="22"/>
        </w:rPr>
        <w:t xml:space="preserve">tugevuse </w:t>
      </w:r>
      <w:r w:rsidRPr="00086BF5">
        <w:rPr>
          <w:szCs w:val="22"/>
        </w:rPr>
        <w:t xml:space="preserve">manustamisel iga 8 nädala järel (2Q8). Näitajaks oli lekkeala suuruse muutus uuringu algusest kuni </w:t>
      </w:r>
      <w:r w:rsidRPr="00086BF5">
        <w:t>48.</w:t>
      </w:r>
      <w:r w:rsidR="006675AC" w:rsidRPr="00086BF5">
        <w:t>,</w:t>
      </w:r>
      <w:r w:rsidRPr="00086BF5">
        <w:t xml:space="preserve"> 60.</w:t>
      </w:r>
      <w:r w:rsidR="006675AC" w:rsidRPr="00086BF5">
        <w:t xml:space="preserve"> ja 96.</w:t>
      </w:r>
      <w:r w:rsidRPr="00086BF5">
        <w:t> nädalani.</w:t>
      </w:r>
    </w:p>
    <w:p w14:paraId="5B86E719" w14:textId="77777777" w:rsidR="00D02035" w:rsidRPr="00086BF5" w:rsidRDefault="00D02035" w:rsidP="00D02035">
      <w:pPr>
        <w:tabs>
          <w:tab w:val="clear" w:pos="567"/>
        </w:tabs>
        <w:spacing w:line="240" w:lineRule="auto"/>
        <w:rPr>
          <w:szCs w:val="22"/>
        </w:rPr>
      </w:pPr>
    </w:p>
    <w:p w14:paraId="615CA423" w14:textId="77777777" w:rsidR="00D02035" w:rsidRPr="00086BF5" w:rsidRDefault="00D02035" w:rsidP="00D02035">
      <w:pPr>
        <w:tabs>
          <w:tab w:val="clear" w:pos="567"/>
        </w:tabs>
        <w:autoSpaceDE w:val="0"/>
        <w:autoSpaceDN w:val="0"/>
        <w:adjustRightInd w:val="0"/>
        <w:spacing w:line="240" w:lineRule="auto"/>
        <w:rPr>
          <w:szCs w:val="22"/>
        </w:rPr>
      </w:pPr>
      <w:r w:rsidRPr="00086BF5">
        <w:rPr>
          <w:szCs w:val="22"/>
        </w:rPr>
        <w:t>Üldiselt püsisid farmakodünaamilised toimed kuni 156. nädalani.</w:t>
      </w:r>
    </w:p>
    <w:p w14:paraId="28A1B802" w14:textId="77777777" w:rsidR="00861DA9" w:rsidRPr="00086BF5" w:rsidRDefault="00861DA9" w:rsidP="00446B74">
      <w:pPr>
        <w:widowControl w:val="0"/>
        <w:spacing w:line="240" w:lineRule="auto"/>
        <w:rPr>
          <w:szCs w:val="22"/>
        </w:rPr>
      </w:pPr>
    </w:p>
    <w:p w14:paraId="3A238C45" w14:textId="77777777" w:rsidR="00446B74" w:rsidRPr="00086BF5" w:rsidRDefault="00446B74" w:rsidP="00446B74">
      <w:pPr>
        <w:keepNext/>
        <w:keepLines/>
        <w:autoSpaceDE w:val="0"/>
        <w:autoSpaceDN w:val="0"/>
        <w:adjustRightInd w:val="0"/>
        <w:spacing w:line="240" w:lineRule="auto"/>
        <w:rPr>
          <w:b/>
          <w:szCs w:val="22"/>
        </w:rPr>
      </w:pPr>
      <w:r w:rsidRPr="00086BF5">
        <w:rPr>
          <w:b/>
          <w:szCs w:val="22"/>
        </w:rPr>
        <w:t>Tabel 3. Farmakodünaamika parameetrid (</w:t>
      </w:r>
      <w:r w:rsidRPr="00086BF5">
        <w:rPr>
          <w:b/>
          <w:bCs/>
        </w:rPr>
        <w:t>täisanalüüsi rühm</w:t>
      </w:r>
      <w:r w:rsidRPr="00086BF5">
        <w:rPr>
          <w:b/>
          <w:szCs w:val="22"/>
        </w:rPr>
        <w:t>) uuringus PHOTON</w:t>
      </w:r>
    </w:p>
    <w:tbl>
      <w:tblPr>
        <w:tblStyle w:val="Tabellenraster"/>
        <w:tblW w:w="9060" w:type="dxa"/>
        <w:tblLayout w:type="fixed"/>
        <w:tblLook w:val="04A0" w:firstRow="1" w:lastRow="0" w:firstColumn="1" w:lastColumn="0" w:noHBand="0" w:noVBand="1"/>
      </w:tblPr>
      <w:tblGrid>
        <w:gridCol w:w="3399"/>
        <w:gridCol w:w="849"/>
        <w:gridCol w:w="1700"/>
        <w:gridCol w:w="1700"/>
        <w:gridCol w:w="1412"/>
      </w:tblGrid>
      <w:tr w:rsidR="00446B74" w:rsidRPr="00086BF5" w14:paraId="30FBBE98" w14:textId="77777777" w:rsidTr="00C26C47">
        <w:trPr>
          <w:trHeight w:val="516"/>
        </w:trPr>
        <w:tc>
          <w:tcPr>
            <w:tcW w:w="3399" w:type="dxa"/>
            <w:tcBorders>
              <w:top w:val="single" w:sz="4" w:space="0" w:color="auto"/>
              <w:left w:val="single" w:sz="4" w:space="0" w:color="auto"/>
              <w:bottom w:val="single" w:sz="4" w:space="0" w:color="auto"/>
              <w:right w:val="single" w:sz="4" w:space="0" w:color="auto"/>
            </w:tcBorders>
            <w:vAlign w:val="center"/>
            <w:hideMark/>
          </w:tcPr>
          <w:p w14:paraId="00C8F90E" w14:textId="77777777" w:rsidR="00446B74" w:rsidRPr="00086BF5" w:rsidRDefault="00446B74" w:rsidP="00C26C47">
            <w:pPr>
              <w:keepNext/>
              <w:keepLines/>
              <w:tabs>
                <w:tab w:val="clear" w:pos="567"/>
                <w:tab w:val="left" w:pos="708"/>
              </w:tabs>
              <w:autoSpaceDE w:val="0"/>
              <w:autoSpaceDN w:val="0"/>
              <w:adjustRightInd w:val="0"/>
              <w:spacing w:line="240" w:lineRule="auto"/>
              <w:rPr>
                <w:b/>
                <w:bCs/>
                <w:sz w:val="20"/>
              </w:rPr>
            </w:pPr>
            <w:r w:rsidRPr="00086BF5">
              <w:rPr>
                <w:b/>
                <w:bCs/>
                <w:sz w:val="20"/>
              </w:rPr>
              <w:t>Efektiivsuse tulemusnäitajad</w:t>
            </w:r>
          </w:p>
        </w:tc>
        <w:tc>
          <w:tcPr>
            <w:tcW w:w="849" w:type="dxa"/>
            <w:tcBorders>
              <w:top w:val="single" w:sz="4" w:space="0" w:color="auto"/>
              <w:left w:val="single" w:sz="4" w:space="0" w:color="auto"/>
              <w:bottom w:val="single" w:sz="4" w:space="0" w:color="auto"/>
              <w:right w:val="single" w:sz="4" w:space="0" w:color="auto"/>
            </w:tcBorders>
            <w:vAlign w:val="center"/>
            <w:hideMark/>
          </w:tcPr>
          <w:p w14:paraId="3907343A" w14:textId="77777777" w:rsidR="00446B74" w:rsidRPr="00086BF5" w:rsidRDefault="00446B74" w:rsidP="00C26C47">
            <w:pPr>
              <w:keepNext/>
              <w:keepLines/>
              <w:tabs>
                <w:tab w:val="clear" w:pos="567"/>
                <w:tab w:val="left" w:pos="708"/>
              </w:tabs>
              <w:autoSpaceDE w:val="0"/>
              <w:autoSpaceDN w:val="0"/>
              <w:adjustRightInd w:val="0"/>
              <w:spacing w:line="240" w:lineRule="auto"/>
              <w:jc w:val="center"/>
              <w:rPr>
                <w:b/>
                <w:bCs/>
                <w:sz w:val="20"/>
              </w:rPr>
            </w:pPr>
            <w:r w:rsidRPr="00086BF5">
              <w:rPr>
                <w:b/>
                <w:bCs/>
                <w:sz w:val="20"/>
              </w:rPr>
              <w:t>Nädal</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46B5A01"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8Q12</w:t>
            </w:r>
          </w:p>
          <w:p w14:paraId="0568C1DE"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328)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EE20B89"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8Q16</w:t>
            </w:r>
          </w:p>
          <w:p w14:paraId="60E14ED9"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163)</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E9AD0FF"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2Q8</w:t>
            </w:r>
          </w:p>
          <w:p w14:paraId="54508B45"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167)</w:t>
            </w:r>
          </w:p>
        </w:tc>
      </w:tr>
      <w:tr w:rsidR="00446B74" w:rsidRPr="00086BF5" w14:paraId="50510499" w14:textId="77777777" w:rsidTr="00C26C47">
        <w:tc>
          <w:tcPr>
            <w:tcW w:w="9060" w:type="dxa"/>
            <w:gridSpan w:val="5"/>
            <w:tcBorders>
              <w:top w:val="single" w:sz="4" w:space="0" w:color="auto"/>
              <w:left w:val="single" w:sz="4" w:space="0" w:color="auto"/>
              <w:bottom w:val="single" w:sz="4" w:space="0" w:color="auto"/>
              <w:right w:val="single" w:sz="4" w:space="0" w:color="auto"/>
            </w:tcBorders>
            <w:hideMark/>
          </w:tcPr>
          <w:p w14:paraId="44CB8F9B" w14:textId="573CC1A2" w:rsidR="00446B74" w:rsidRPr="00086BF5" w:rsidRDefault="00446B74" w:rsidP="00C26C47">
            <w:pPr>
              <w:keepNext/>
              <w:keepLines/>
              <w:autoSpaceDE w:val="0"/>
              <w:autoSpaceDN w:val="0"/>
              <w:adjustRightInd w:val="0"/>
              <w:spacing w:line="240" w:lineRule="auto"/>
              <w:rPr>
                <w:sz w:val="20"/>
              </w:rPr>
            </w:pPr>
            <w:r w:rsidRPr="00086BF5">
              <w:rPr>
                <w:b/>
                <w:sz w:val="20"/>
              </w:rPr>
              <w:t>Lekkeala suuruse muutus</w:t>
            </w:r>
            <w:r w:rsidR="006B12B5" w:rsidRPr="00086BF5">
              <w:rPr>
                <w:bCs/>
                <w:sz w:val="20"/>
                <w:vertAlign w:val="superscript"/>
              </w:rPr>
              <w:t>A</w:t>
            </w:r>
            <w:r w:rsidRPr="00086BF5">
              <w:rPr>
                <w:b/>
                <w:sz w:val="20"/>
              </w:rPr>
              <w:t xml:space="preserve"> alates uuringu algusest [mm</w:t>
            </w:r>
            <w:r w:rsidRPr="00086BF5">
              <w:rPr>
                <w:b/>
                <w:sz w:val="20"/>
                <w:vertAlign w:val="superscript"/>
              </w:rPr>
              <w:t>2</w:t>
            </w:r>
            <w:r w:rsidRPr="00086BF5">
              <w:rPr>
                <w:b/>
                <w:sz w:val="20"/>
              </w:rPr>
              <w:t xml:space="preserve">] </w:t>
            </w:r>
          </w:p>
        </w:tc>
      </w:tr>
      <w:tr w:rsidR="006675AC" w:rsidRPr="00086BF5" w14:paraId="7F8AF5A6" w14:textId="77777777" w:rsidTr="00C26C47">
        <w:trPr>
          <w:trHeight w:val="227"/>
        </w:trPr>
        <w:tc>
          <w:tcPr>
            <w:tcW w:w="3399" w:type="dxa"/>
            <w:vMerge w:val="restart"/>
            <w:tcBorders>
              <w:top w:val="single" w:sz="4" w:space="0" w:color="auto"/>
              <w:left w:val="single" w:sz="4" w:space="0" w:color="auto"/>
              <w:right w:val="single" w:sz="4" w:space="0" w:color="auto"/>
            </w:tcBorders>
            <w:hideMark/>
          </w:tcPr>
          <w:p w14:paraId="4F2A52DF" w14:textId="77777777" w:rsidR="006675AC" w:rsidRPr="00086BF5" w:rsidRDefault="006675AC" w:rsidP="00C26C47">
            <w:pPr>
              <w:keepNext/>
              <w:keepLines/>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849" w:type="dxa"/>
            <w:tcBorders>
              <w:top w:val="single" w:sz="4" w:space="0" w:color="auto"/>
              <w:left w:val="single" w:sz="4" w:space="0" w:color="auto"/>
              <w:bottom w:val="single" w:sz="4" w:space="0" w:color="auto"/>
              <w:right w:val="single" w:sz="4" w:space="0" w:color="auto"/>
            </w:tcBorders>
            <w:vAlign w:val="center"/>
            <w:hideMark/>
          </w:tcPr>
          <w:p w14:paraId="25BA276E" w14:textId="77777777" w:rsidR="006675AC" w:rsidRPr="00086BF5" w:rsidRDefault="006675AC" w:rsidP="00C26C47">
            <w:pPr>
              <w:keepNext/>
              <w:keepLines/>
              <w:autoSpaceDE w:val="0"/>
              <w:autoSpaceDN w:val="0"/>
              <w:adjustRightInd w:val="0"/>
              <w:spacing w:line="240" w:lineRule="auto"/>
              <w:jc w:val="center"/>
              <w:rPr>
                <w:sz w:val="20"/>
              </w:rPr>
            </w:pPr>
            <w:r w:rsidRPr="00086BF5">
              <w:rPr>
                <w:sz w:val="20"/>
              </w:rPr>
              <w:t>48</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1876872" w14:textId="77777777" w:rsidR="006675AC" w:rsidRPr="00086BF5" w:rsidRDefault="006675AC" w:rsidP="00C26C47">
            <w:pPr>
              <w:keepNext/>
              <w:keepLines/>
              <w:autoSpaceDE w:val="0"/>
              <w:autoSpaceDN w:val="0"/>
              <w:adjustRightInd w:val="0"/>
              <w:spacing w:line="240" w:lineRule="auto"/>
              <w:rPr>
                <w:sz w:val="20"/>
              </w:rPr>
            </w:pPr>
            <w:r w:rsidRPr="00086BF5">
              <w:rPr>
                <w:sz w:val="20"/>
              </w:rPr>
              <w:t>–13,9 (13,91)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72BED42C" w14:textId="77777777" w:rsidR="006675AC" w:rsidRPr="00086BF5" w:rsidRDefault="006675AC" w:rsidP="00C26C47">
            <w:pPr>
              <w:keepNext/>
              <w:keepLines/>
              <w:autoSpaceDE w:val="0"/>
              <w:autoSpaceDN w:val="0"/>
              <w:adjustRightInd w:val="0"/>
              <w:spacing w:line="240" w:lineRule="auto"/>
              <w:rPr>
                <w:sz w:val="20"/>
              </w:rPr>
            </w:pPr>
            <w:r w:rsidRPr="00086BF5">
              <w:rPr>
                <w:sz w:val="20"/>
              </w:rPr>
              <w:t>–9,4 (11,50)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DDE9871" w14:textId="77777777" w:rsidR="006675AC" w:rsidRPr="00086BF5" w:rsidRDefault="006675AC" w:rsidP="00C26C47">
            <w:pPr>
              <w:keepNext/>
              <w:keepLines/>
              <w:autoSpaceDE w:val="0"/>
              <w:autoSpaceDN w:val="0"/>
              <w:adjustRightInd w:val="0"/>
              <w:spacing w:line="240" w:lineRule="auto"/>
              <w:rPr>
                <w:sz w:val="20"/>
              </w:rPr>
            </w:pPr>
            <w:r w:rsidRPr="00086BF5">
              <w:rPr>
                <w:sz w:val="20"/>
              </w:rPr>
              <w:t>–9,2 (12,11)</w:t>
            </w:r>
          </w:p>
        </w:tc>
      </w:tr>
      <w:tr w:rsidR="006675AC" w:rsidRPr="00086BF5" w14:paraId="196AC758" w14:textId="77777777" w:rsidTr="00C26C47">
        <w:trPr>
          <w:trHeight w:val="227"/>
        </w:trPr>
        <w:tc>
          <w:tcPr>
            <w:tcW w:w="3399" w:type="dxa"/>
            <w:vMerge/>
            <w:tcBorders>
              <w:left w:val="single" w:sz="4" w:space="0" w:color="auto"/>
              <w:right w:val="single" w:sz="4" w:space="0" w:color="auto"/>
            </w:tcBorders>
            <w:vAlign w:val="center"/>
            <w:hideMark/>
          </w:tcPr>
          <w:p w14:paraId="10FECFE7" w14:textId="77777777" w:rsidR="006675AC" w:rsidRPr="00086BF5" w:rsidRDefault="006675AC" w:rsidP="00C26C47">
            <w:pPr>
              <w:tabs>
                <w:tab w:val="clear" w:pos="567"/>
              </w:tabs>
              <w:spacing w:line="240" w:lineRule="auto"/>
              <w:rPr>
                <w:sz w:val="20"/>
              </w:rPr>
            </w:pPr>
          </w:p>
        </w:tc>
        <w:tc>
          <w:tcPr>
            <w:tcW w:w="849" w:type="dxa"/>
            <w:tcBorders>
              <w:top w:val="single" w:sz="4" w:space="0" w:color="auto"/>
              <w:left w:val="single" w:sz="4" w:space="0" w:color="auto"/>
              <w:bottom w:val="single" w:sz="4" w:space="0" w:color="auto"/>
              <w:right w:val="single" w:sz="4" w:space="0" w:color="auto"/>
            </w:tcBorders>
            <w:vAlign w:val="center"/>
            <w:hideMark/>
          </w:tcPr>
          <w:p w14:paraId="1A7A884B" w14:textId="77777777" w:rsidR="006675AC" w:rsidRPr="00086BF5" w:rsidRDefault="006675AC" w:rsidP="00C26C47">
            <w:pPr>
              <w:keepNext/>
              <w:keepLines/>
              <w:autoSpaceDE w:val="0"/>
              <w:autoSpaceDN w:val="0"/>
              <w:adjustRightInd w:val="0"/>
              <w:spacing w:line="240" w:lineRule="auto"/>
              <w:jc w:val="center"/>
              <w:rPr>
                <w:sz w:val="20"/>
              </w:rPr>
            </w:pPr>
            <w:r w:rsidRPr="00086BF5">
              <w:rPr>
                <w:sz w:val="20"/>
              </w:rPr>
              <w:t>60</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CB61A3" w14:textId="77777777" w:rsidR="006675AC" w:rsidRPr="00086BF5" w:rsidRDefault="006675AC" w:rsidP="00C26C47">
            <w:pPr>
              <w:keepNext/>
              <w:keepLines/>
              <w:autoSpaceDE w:val="0"/>
              <w:autoSpaceDN w:val="0"/>
              <w:adjustRightInd w:val="0"/>
              <w:spacing w:line="240" w:lineRule="auto"/>
              <w:rPr>
                <w:sz w:val="20"/>
              </w:rPr>
            </w:pPr>
            <w:r w:rsidRPr="00086BF5">
              <w:rPr>
                <w:sz w:val="20"/>
              </w:rPr>
              <w:t>–13,9 (13,54)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A6D937D" w14:textId="77777777" w:rsidR="006675AC" w:rsidRPr="00086BF5" w:rsidRDefault="006675AC" w:rsidP="00C26C47">
            <w:pPr>
              <w:keepNext/>
              <w:keepLines/>
              <w:autoSpaceDE w:val="0"/>
              <w:autoSpaceDN w:val="0"/>
              <w:adjustRightInd w:val="0"/>
              <w:spacing w:line="240" w:lineRule="auto"/>
              <w:rPr>
                <w:sz w:val="20"/>
              </w:rPr>
            </w:pPr>
            <w:r w:rsidRPr="00086BF5">
              <w:rPr>
                <w:sz w:val="20"/>
              </w:rPr>
              <w:t>–12,0 (13,26)</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8C0041F" w14:textId="77777777" w:rsidR="006675AC" w:rsidRPr="00086BF5" w:rsidRDefault="006675AC" w:rsidP="00C26C47">
            <w:pPr>
              <w:keepNext/>
              <w:keepLines/>
              <w:autoSpaceDE w:val="0"/>
              <w:autoSpaceDN w:val="0"/>
              <w:adjustRightInd w:val="0"/>
              <w:spacing w:line="240" w:lineRule="auto"/>
              <w:rPr>
                <w:sz w:val="20"/>
              </w:rPr>
            </w:pPr>
            <w:r w:rsidRPr="00086BF5">
              <w:rPr>
                <w:sz w:val="20"/>
              </w:rPr>
              <w:t>–14,4 (12,89)</w:t>
            </w:r>
          </w:p>
        </w:tc>
      </w:tr>
      <w:tr w:rsidR="006675AC" w:rsidRPr="00086BF5" w14:paraId="6C82D621" w14:textId="77777777" w:rsidTr="00C26C47">
        <w:trPr>
          <w:trHeight w:val="227"/>
        </w:trPr>
        <w:tc>
          <w:tcPr>
            <w:tcW w:w="3399" w:type="dxa"/>
            <w:vMerge/>
            <w:tcBorders>
              <w:left w:val="single" w:sz="4" w:space="0" w:color="auto"/>
              <w:bottom w:val="single" w:sz="4" w:space="0" w:color="auto"/>
              <w:right w:val="single" w:sz="4" w:space="0" w:color="auto"/>
            </w:tcBorders>
            <w:vAlign w:val="center"/>
          </w:tcPr>
          <w:p w14:paraId="622C390D" w14:textId="77777777" w:rsidR="006675AC" w:rsidRPr="00086BF5" w:rsidRDefault="006675AC" w:rsidP="006675AC">
            <w:pPr>
              <w:tabs>
                <w:tab w:val="clear" w:pos="567"/>
              </w:tabs>
              <w:spacing w:line="240" w:lineRule="auto"/>
              <w:rPr>
                <w:sz w:val="20"/>
              </w:rPr>
            </w:pPr>
          </w:p>
        </w:tc>
        <w:tc>
          <w:tcPr>
            <w:tcW w:w="849" w:type="dxa"/>
            <w:tcBorders>
              <w:top w:val="single" w:sz="4" w:space="0" w:color="auto"/>
              <w:left w:val="single" w:sz="4" w:space="0" w:color="auto"/>
              <w:bottom w:val="single" w:sz="4" w:space="0" w:color="auto"/>
              <w:right w:val="single" w:sz="4" w:space="0" w:color="auto"/>
            </w:tcBorders>
            <w:vAlign w:val="center"/>
          </w:tcPr>
          <w:p w14:paraId="5595A0CE" w14:textId="70E079EA" w:rsidR="006675AC" w:rsidRPr="00086BF5" w:rsidRDefault="006675AC" w:rsidP="006675AC">
            <w:pPr>
              <w:keepNext/>
              <w:keepLines/>
              <w:autoSpaceDE w:val="0"/>
              <w:autoSpaceDN w:val="0"/>
              <w:adjustRightInd w:val="0"/>
              <w:spacing w:line="240" w:lineRule="auto"/>
              <w:jc w:val="center"/>
              <w:rPr>
                <w:sz w:val="20"/>
              </w:rPr>
            </w:pPr>
            <w:r w:rsidRPr="00086BF5">
              <w:rPr>
                <w:sz w:val="20"/>
              </w:rPr>
              <w:t>96</w:t>
            </w:r>
          </w:p>
        </w:tc>
        <w:tc>
          <w:tcPr>
            <w:tcW w:w="1700" w:type="dxa"/>
            <w:tcBorders>
              <w:top w:val="single" w:sz="4" w:space="0" w:color="auto"/>
              <w:left w:val="single" w:sz="4" w:space="0" w:color="auto"/>
              <w:bottom w:val="single" w:sz="4" w:space="0" w:color="auto"/>
              <w:right w:val="single" w:sz="4" w:space="0" w:color="auto"/>
            </w:tcBorders>
            <w:vAlign w:val="center"/>
          </w:tcPr>
          <w:p w14:paraId="6846ED0E" w14:textId="6E5E6D35" w:rsidR="006675AC" w:rsidRPr="00086BF5" w:rsidRDefault="006675AC" w:rsidP="006675AC">
            <w:pPr>
              <w:keepNext/>
              <w:keepLines/>
              <w:autoSpaceDE w:val="0"/>
              <w:autoSpaceDN w:val="0"/>
              <w:adjustRightInd w:val="0"/>
              <w:spacing w:line="240" w:lineRule="auto"/>
              <w:rPr>
                <w:sz w:val="20"/>
              </w:rPr>
            </w:pPr>
            <w:r w:rsidRPr="00086BF5">
              <w:rPr>
                <w:sz w:val="20"/>
              </w:rPr>
              <w:t>–12,8 (10,98)</w:t>
            </w:r>
          </w:p>
        </w:tc>
        <w:tc>
          <w:tcPr>
            <w:tcW w:w="1700" w:type="dxa"/>
            <w:tcBorders>
              <w:top w:val="single" w:sz="4" w:space="0" w:color="auto"/>
              <w:left w:val="single" w:sz="4" w:space="0" w:color="auto"/>
              <w:bottom w:val="single" w:sz="4" w:space="0" w:color="auto"/>
              <w:right w:val="single" w:sz="4" w:space="0" w:color="auto"/>
            </w:tcBorders>
            <w:vAlign w:val="center"/>
          </w:tcPr>
          <w:p w14:paraId="04011359" w14:textId="29A50221" w:rsidR="006675AC" w:rsidRPr="00086BF5" w:rsidRDefault="006675AC" w:rsidP="006675AC">
            <w:pPr>
              <w:keepNext/>
              <w:keepLines/>
              <w:autoSpaceDE w:val="0"/>
              <w:autoSpaceDN w:val="0"/>
              <w:adjustRightInd w:val="0"/>
              <w:spacing w:line="240" w:lineRule="auto"/>
              <w:rPr>
                <w:sz w:val="20"/>
              </w:rPr>
            </w:pPr>
            <w:r w:rsidRPr="00086BF5">
              <w:rPr>
                <w:sz w:val="20"/>
              </w:rPr>
              <w:t>–9,4 (10,61)</w:t>
            </w:r>
          </w:p>
        </w:tc>
        <w:tc>
          <w:tcPr>
            <w:tcW w:w="1412" w:type="dxa"/>
            <w:tcBorders>
              <w:top w:val="single" w:sz="4" w:space="0" w:color="auto"/>
              <w:left w:val="single" w:sz="4" w:space="0" w:color="auto"/>
              <w:bottom w:val="single" w:sz="4" w:space="0" w:color="auto"/>
              <w:right w:val="single" w:sz="4" w:space="0" w:color="auto"/>
            </w:tcBorders>
            <w:vAlign w:val="center"/>
          </w:tcPr>
          <w:p w14:paraId="384FE7F8" w14:textId="30EBF7B3" w:rsidR="006675AC" w:rsidRPr="00086BF5" w:rsidRDefault="006675AC" w:rsidP="006675AC">
            <w:pPr>
              <w:keepNext/>
              <w:keepLines/>
              <w:autoSpaceDE w:val="0"/>
              <w:autoSpaceDN w:val="0"/>
              <w:adjustRightInd w:val="0"/>
              <w:spacing w:line="240" w:lineRule="auto"/>
              <w:rPr>
                <w:sz w:val="20"/>
              </w:rPr>
            </w:pPr>
            <w:r w:rsidRPr="00086BF5">
              <w:rPr>
                <w:sz w:val="20"/>
              </w:rPr>
              <w:t>–11,9 (11,26)</w:t>
            </w:r>
          </w:p>
        </w:tc>
      </w:tr>
    </w:tbl>
    <w:p w14:paraId="718DE9C0" w14:textId="64B362F4" w:rsidR="006B12B5" w:rsidRPr="00086BF5" w:rsidRDefault="006B12B5" w:rsidP="00714033">
      <w:pPr>
        <w:tabs>
          <w:tab w:val="clear" w:pos="567"/>
          <w:tab w:val="left" w:pos="708"/>
        </w:tabs>
        <w:autoSpaceDE w:val="0"/>
        <w:autoSpaceDN w:val="0"/>
        <w:adjustRightInd w:val="0"/>
        <w:spacing w:line="240" w:lineRule="auto"/>
        <w:ind w:left="567" w:hanging="567"/>
        <w:rPr>
          <w:sz w:val="20"/>
        </w:rPr>
      </w:pPr>
      <w:r w:rsidRPr="00086BF5">
        <w:rPr>
          <w:sz w:val="20"/>
          <w:vertAlign w:val="superscript"/>
        </w:rPr>
        <w:t>A</w:t>
      </w:r>
      <w:r w:rsidRPr="00086BF5">
        <w:rPr>
          <w:sz w:val="20"/>
        </w:rPr>
        <w:tab/>
        <w:t>Põhineb</w:t>
      </w:r>
      <w:r w:rsidRPr="00086BF5">
        <w:rPr>
          <w:szCs w:val="22"/>
        </w:rPr>
        <w:t xml:space="preserve"> </w:t>
      </w:r>
      <w:r w:rsidRPr="00086BF5">
        <w:rPr>
          <w:sz w:val="20"/>
        </w:rPr>
        <w:t>fluorestsiinangiograafiaga tehtud mõõtmistel.</w:t>
      </w:r>
    </w:p>
    <w:p w14:paraId="1C497ACA" w14:textId="080CE3DA" w:rsidR="00446B74" w:rsidRPr="00086BF5" w:rsidRDefault="00446B74" w:rsidP="00714033">
      <w:pPr>
        <w:tabs>
          <w:tab w:val="clear" w:pos="567"/>
          <w:tab w:val="left" w:pos="708"/>
        </w:tabs>
        <w:autoSpaceDE w:val="0"/>
        <w:autoSpaceDN w:val="0"/>
        <w:adjustRightInd w:val="0"/>
        <w:spacing w:line="240" w:lineRule="auto"/>
        <w:ind w:left="567" w:hanging="567"/>
        <w:rPr>
          <w:sz w:val="20"/>
        </w:rPr>
      </w:pPr>
      <w:r w:rsidRPr="00086BF5">
        <w:rPr>
          <w:sz w:val="20"/>
        </w:rPr>
        <w:t>SD (s</w:t>
      </w:r>
      <w:r w:rsidRPr="00086BF5">
        <w:rPr>
          <w:i/>
          <w:iCs/>
          <w:sz w:val="20"/>
        </w:rPr>
        <w:t>tandard deviation</w:t>
      </w:r>
      <w:r w:rsidRPr="00086BF5">
        <w:rPr>
          <w:sz w:val="20"/>
        </w:rPr>
        <w:t>):</w:t>
      </w:r>
      <w:r w:rsidRPr="00086BF5">
        <w:rPr>
          <w:sz w:val="20"/>
        </w:rPr>
        <w:tab/>
        <w:t>standardhälve</w:t>
      </w:r>
    </w:p>
    <w:p w14:paraId="5A3F1356" w14:textId="77777777" w:rsidR="00446B74" w:rsidRPr="00086BF5" w:rsidRDefault="00446B74" w:rsidP="00446B74">
      <w:pPr>
        <w:widowControl w:val="0"/>
        <w:tabs>
          <w:tab w:val="clear" w:pos="567"/>
        </w:tabs>
        <w:spacing w:line="240" w:lineRule="auto"/>
        <w:rPr>
          <w:szCs w:val="22"/>
        </w:rPr>
      </w:pPr>
    </w:p>
    <w:p w14:paraId="40D5AE0C" w14:textId="03FB398C" w:rsidR="00446B74" w:rsidRPr="00086BF5" w:rsidRDefault="00B62A6C" w:rsidP="00446B74">
      <w:pPr>
        <w:keepNext/>
        <w:keepLines/>
        <w:tabs>
          <w:tab w:val="clear" w:pos="567"/>
        </w:tabs>
        <w:autoSpaceDE w:val="0"/>
        <w:autoSpaceDN w:val="0"/>
        <w:adjustRightInd w:val="0"/>
        <w:spacing w:line="240" w:lineRule="auto"/>
        <w:rPr>
          <w:b/>
          <w:szCs w:val="22"/>
        </w:rPr>
      </w:pPr>
      <w:r w:rsidRPr="00086BF5">
        <w:rPr>
          <w:noProof/>
          <w:szCs w:val="22"/>
        </w:rPr>
        <mc:AlternateContent>
          <mc:Choice Requires="wpg">
            <w:drawing>
              <wp:anchor distT="0" distB="0" distL="114300" distR="114300" simplePos="0" relativeHeight="251790336" behindDoc="0" locked="0" layoutInCell="1" allowOverlap="1" wp14:anchorId="7B305D32" wp14:editId="703DE604">
                <wp:simplePos x="0" y="0"/>
                <wp:positionH relativeFrom="column">
                  <wp:posOffset>18415</wp:posOffset>
                </wp:positionH>
                <wp:positionV relativeFrom="paragraph">
                  <wp:posOffset>309563</wp:posOffset>
                </wp:positionV>
                <wp:extent cx="5854065" cy="2294255"/>
                <wp:effectExtent l="0" t="0" r="0" b="0"/>
                <wp:wrapNone/>
                <wp:docPr id="1048823347" name="Gruppieren 91"/>
                <wp:cNvGraphicFramePr/>
                <a:graphic xmlns:a="http://schemas.openxmlformats.org/drawingml/2006/main">
                  <a:graphicData uri="http://schemas.microsoft.com/office/word/2010/wordprocessingGroup">
                    <wpg:wgp>
                      <wpg:cNvGrpSpPr/>
                      <wpg:grpSpPr>
                        <a:xfrm>
                          <a:off x="0" y="0"/>
                          <a:ext cx="5854065" cy="2294255"/>
                          <a:chOff x="-36642" y="-740290"/>
                          <a:chExt cx="5854894" cy="2294582"/>
                        </a:xfrm>
                      </wpg:grpSpPr>
                      <wps:wsp>
                        <wps:cNvPr id="1799737439" name="Textfeld 12"/>
                        <wps:cNvSpPr txBox="1"/>
                        <wps:spPr>
                          <a:xfrm>
                            <a:off x="2362657" y="1016744"/>
                            <a:ext cx="1208904" cy="247617"/>
                          </a:xfrm>
                          <a:prstGeom prst="rect">
                            <a:avLst/>
                          </a:prstGeom>
                          <a:noFill/>
                          <a:ln w="6350">
                            <a:noFill/>
                          </a:ln>
                        </wps:spPr>
                        <wps:txbx>
                          <w:txbxContent>
                            <w:p w14:paraId="0E64C156" w14:textId="06EDE299" w:rsidR="002C2914" w:rsidRPr="006F21AD" w:rsidRDefault="002C2914" w:rsidP="006B12B5">
                              <w:pPr>
                                <w:jc w:val="center"/>
                                <w:rPr>
                                  <w:rFonts w:ascii="Arial" w:hAnsi="Arial" w:cs="Arial"/>
                                  <w:sz w:val="18"/>
                                  <w:szCs w:val="16"/>
                                </w:rPr>
                              </w:pPr>
                              <w:r w:rsidRPr="006F21AD">
                                <w:rPr>
                                  <w:rFonts w:ascii="Arial" w:hAnsi="Arial" w:cs="Arial"/>
                                  <w:sz w:val="18"/>
                                  <w:szCs w:val="16"/>
                                </w:rPr>
                                <w:t>nädalad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0163812" name="Textfeld 25"/>
                        <wps:cNvSpPr txBox="1"/>
                        <wps:spPr>
                          <a:xfrm rot="16200000">
                            <a:off x="-922162" y="145230"/>
                            <a:ext cx="2294582" cy="523541"/>
                          </a:xfrm>
                          <a:prstGeom prst="rect">
                            <a:avLst/>
                          </a:prstGeom>
                          <a:noFill/>
                          <a:ln w="6350">
                            <a:noFill/>
                          </a:ln>
                        </wps:spPr>
                        <wps:txbx>
                          <w:txbxContent>
                            <w:p w14:paraId="70D44E8B" w14:textId="6A808425" w:rsidR="002C2914" w:rsidRPr="006F21AD" w:rsidRDefault="002C2914" w:rsidP="006B12B5">
                              <w:pPr>
                                <w:spacing w:line="240" w:lineRule="auto"/>
                                <w:jc w:val="center"/>
                                <w:rPr>
                                  <w:rFonts w:ascii="Arial" w:hAnsi="Arial" w:cs="Arial"/>
                                  <w:sz w:val="18"/>
                                  <w:szCs w:val="16"/>
                                </w:rPr>
                              </w:pPr>
                              <w:r w:rsidRPr="000024F9">
                                <w:rPr>
                                  <w:rFonts w:ascii="Arial" w:hAnsi="Arial" w:cs="Arial"/>
                                  <w:sz w:val="18"/>
                                  <w:szCs w:val="18"/>
                                </w:rPr>
                                <w:t>CRT vähimruutude keskmise muutus (mikronites)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9330025" name="Textfeld 90"/>
                        <wps:cNvSpPr txBox="1"/>
                        <wps:spPr>
                          <a:xfrm>
                            <a:off x="5175640" y="404070"/>
                            <a:ext cx="642612" cy="689186"/>
                          </a:xfrm>
                          <a:prstGeom prst="rect">
                            <a:avLst/>
                          </a:prstGeom>
                          <a:noFill/>
                          <a:ln w="6350">
                            <a:noFill/>
                          </a:ln>
                        </wps:spPr>
                        <wps:txbx>
                          <w:txbxContent>
                            <w:p w14:paraId="578DCAFA"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–158,39</w:t>
                              </w:r>
                            </w:p>
                            <w:p w14:paraId="75B0B428"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–191,26</w:t>
                              </w:r>
                            </w:p>
                            <w:p w14:paraId="16FC4C7C"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–193,99</w:t>
                              </w:r>
                            </w:p>
                            <w:p w14:paraId="39336B49" w14:textId="149FAC5C" w:rsidR="002C2914" w:rsidRPr="006F21AD" w:rsidRDefault="002C2914" w:rsidP="006B12B5">
                              <w:pPr>
                                <w:spacing w:line="240" w:lineRule="auto"/>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305D32" id="Gruppieren 91" o:spid="_x0000_s1082" style="position:absolute;margin-left:1.45pt;margin-top:24.4pt;width:460.95pt;height:180.65pt;z-index:251790336;mso-width-relative:margin;mso-height-relative:margin" coordorigin="-366,-7402" coordsize="58548,22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">
                <v:shape id="Textfeld 12" o:spid="_x0000_s1083" type="#_x0000_t202" style="position:absolute;left:23626;top:10167;width:1208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" filled="f" stroked="f" strokeweight=".5pt">
                  <v:textbox>
                    <w:txbxContent>
                      <w:p w14:paraId="0E64C156" w14:textId="06EDE299" w:rsidR="002C2914" w:rsidRPr="006F21AD" w:rsidRDefault="002C2914" w:rsidP="006B12B5">
                        <w:pPr>
                          <w:jc w:val="center"/>
                          <w:rPr>
                            <w:rFonts w:ascii="Arial" w:hAnsi="Arial" w:cs="Arial"/>
                            <w:sz w:val="18"/>
                            <w:szCs w:val="16"/>
                          </w:rPr>
                        </w:pPr>
                        <w:r w:rsidRPr="006F21AD">
                          <w:rPr>
                            <w:rFonts w:ascii="Arial" w:hAnsi="Arial" w:cs="Arial"/>
                            <w:sz w:val="18"/>
                            <w:szCs w:val="16"/>
                          </w:rPr>
                          <w:t>nädalad</w:t>
                        </w:r>
                      </w:p>
                    </w:txbxContent>
                  </v:textbox>
                </v:shape>
                <v:shape id="Textfeld 25" o:spid="_x0000_s1084" type="#_x0000_t202" style="position:absolute;left:-9221;top:1453;width:22944;height:523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" filled="f" stroked="f" strokeweight=".5pt">
                  <v:textbox>
                    <w:txbxContent>
                      <w:p w14:paraId="70D44E8B" w14:textId="6A808425" w:rsidR="002C2914" w:rsidRPr="006F21AD" w:rsidRDefault="002C2914" w:rsidP="006B12B5">
                        <w:pPr>
                          <w:spacing w:line="240" w:lineRule="auto"/>
                          <w:jc w:val="center"/>
                          <w:rPr>
                            <w:rFonts w:ascii="Arial" w:hAnsi="Arial" w:cs="Arial"/>
                            <w:sz w:val="18"/>
                            <w:szCs w:val="16"/>
                          </w:rPr>
                        </w:pPr>
                        <w:r w:rsidRPr="000024F9">
                          <w:rPr>
                            <w:rFonts w:ascii="Arial" w:hAnsi="Arial" w:cs="Arial"/>
                            <w:sz w:val="18"/>
                            <w:szCs w:val="18"/>
                          </w:rPr>
                          <w:t>CRT vähimruutude keskmise muutus (mikronites)</w:t>
                        </w:r>
                      </w:p>
                    </w:txbxContent>
                  </v:textbox>
                </v:shape>
                <v:shape id="Textfeld 90" o:spid="_x0000_s1085" type="#_x0000_t202" style="position:absolute;left:51756;top:4040;width:6426;height:6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" filled="f" stroked="f" strokeweight=".5pt">
                  <v:textbox>
                    <w:txbxContent>
                      <w:p w14:paraId="578DCAFA"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–158,39</w:t>
                        </w:r>
                      </w:p>
                      <w:p w14:paraId="75B0B428"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–191,26</w:t>
                        </w:r>
                      </w:p>
                      <w:p w14:paraId="16FC4C7C"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–193,99</w:t>
                        </w:r>
                      </w:p>
                      <w:p w14:paraId="39336B49" w14:textId="149FAC5C" w:rsidR="002C2914" w:rsidRPr="006F21AD" w:rsidRDefault="002C2914" w:rsidP="006B12B5">
                        <w:pPr>
                          <w:spacing w:line="240" w:lineRule="auto"/>
                          <w:rPr>
                            <w:rFonts w:ascii="Arial" w:hAnsi="Arial" w:cs="Arial"/>
                            <w:sz w:val="18"/>
                            <w:szCs w:val="16"/>
                          </w:rPr>
                        </w:pPr>
                      </w:p>
                    </w:txbxContent>
                  </v:textbox>
                </v:shape>
              </v:group>
            </w:pict>
          </mc:Fallback>
        </mc:AlternateContent>
      </w:r>
      <w:r w:rsidR="00446B74" w:rsidRPr="00086BF5">
        <w:rPr>
          <w:b/>
          <w:szCs w:val="22"/>
        </w:rPr>
        <w:t>Joonis 2. Tsentraalse võrkkesta paksuse (</w:t>
      </w:r>
      <w:r w:rsidR="00446B74" w:rsidRPr="00086BF5">
        <w:rPr>
          <w:b/>
          <w:bCs/>
          <w:szCs w:val="22"/>
        </w:rPr>
        <w:t>CRT)</w:t>
      </w:r>
      <w:r w:rsidR="00446B74" w:rsidRPr="00086BF5">
        <w:rPr>
          <w:b/>
          <w:szCs w:val="22"/>
        </w:rPr>
        <w:t xml:space="preserve"> vähimruutude keskmise muutus uuringu algusest kuni </w:t>
      </w:r>
      <w:r w:rsidR="006B12B5" w:rsidRPr="00086BF5">
        <w:rPr>
          <w:b/>
          <w:szCs w:val="22"/>
        </w:rPr>
        <w:t>9</w:t>
      </w:r>
      <w:r w:rsidR="00446B74" w:rsidRPr="00086BF5">
        <w:rPr>
          <w:b/>
          <w:szCs w:val="22"/>
        </w:rPr>
        <w:t>6. nädalani (täisanalüüsi rühm) uuringus PHOTON</w:t>
      </w:r>
    </w:p>
    <w:p w14:paraId="7E41B2A5" w14:textId="2103026A" w:rsidR="006B12B5" w:rsidRPr="00086BF5" w:rsidRDefault="006B12B5" w:rsidP="006B12B5">
      <w:pPr>
        <w:autoSpaceDE w:val="0"/>
        <w:autoSpaceDN w:val="0"/>
        <w:adjustRightInd w:val="0"/>
        <w:spacing w:line="240" w:lineRule="auto"/>
        <w:rPr>
          <w:szCs w:val="22"/>
        </w:rPr>
      </w:pPr>
      <w:r w:rsidRPr="00086BF5">
        <w:rPr>
          <w:noProof/>
          <w:szCs w:val="22"/>
        </w:rPr>
        <w:drawing>
          <wp:inline distT="0" distB="0" distL="0" distR="0" wp14:anchorId="396F5FB9" wp14:editId="4B3C31EA">
            <wp:extent cx="5760085" cy="2103948"/>
            <wp:effectExtent l="19050" t="19050" r="12065" b="10795"/>
            <wp:docPr id="242" name="Grafik 242" descr="Pilt, millel on kujutatud järjekord, valg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descr="Pilt, millel on kujutatud järjekord, valge&#10;&#10;Kirjeldus on genereeritud automaatselt"/>
                    <pic:cNvPicPr/>
                  </pic:nvPicPr>
                  <pic:blipFill rotWithShape="1">
                    <a:blip r:embed="rId44"/>
                    <a:srcRect b="2204"/>
                    <a:stretch/>
                  </pic:blipFill>
                  <pic:spPr bwMode="auto">
                    <a:xfrm>
                      <a:off x="0" y="0"/>
                      <a:ext cx="5760085" cy="21039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F5E5D3" w14:textId="77777777" w:rsidR="00446B74" w:rsidRPr="00086BF5" w:rsidRDefault="00446B74" w:rsidP="00446B74">
      <w:pPr>
        <w:tabs>
          <w:tab w:val="clear" w:pos="567"/>
        </w:tabs>
        <w:autoSpaceDE w:val="0"/>
        <w:autoSpaceDN w:val="0"/>
        <w:adjustRightInd w:val="0"/>
        <w:spacing w:line="240" w:lineRule="auto"/>
        <w:rPr>
          <w:szCs w:val="22"/>
        </w:rPr>
      </w:pPr>
    </w:p>
    <w:p w14:paraId="1D839DE0" w14:textId="77777777" w:rsidR="00BB0034" w:rsidRPr="00086BF5" w:rsidRDefault="00BB0034" w:rsidP="00BB0034">
      <w:pPr>
        <w:keepNext/>
        <w:keepLines/>
        <w:tabs>
          <w:tab w:val="clear" w:pos="567"/>
        </w:tabs>
        <w:autoSpaceDE w:val="0"/>
        <w:autoSpaceDN w:val="0"/>
        <w:adjustRightInd w:val="0"/>
        <w:spacing w:line="240" w:lineRule="auto"/>
        <w:rPr>
          <w:szCs w:val="22"/>
          <w:u w:val="single"/>
        </w:rPr>
      </w:pPr>
      <w:r w:rsidRPr="00086BF5">
        <w:rPr>
          <w:szCs w:val="22"/>
          <w:u w:val="single"/>
        </w:rPr>
        <w:t>Immunogeensus</w:t>
      </w:r>
    </w:p>
    <w:p w14:paraId="5D4C6261" w14:textId="77777777" w:rsidR="00BB0034" w:rsidRPr="00086BF5" w:rsidRDefault="00BB0034" w:rsidP="00BB0034">
      <w:pPr>
        <w:keepNext/>
        <w:keepLines/>
        <w:tabs>
          <w:tab w:val="clear" w:pos="567"/>
        </w:tabs>
        <w:autoSpaceDE w:val="0"/>
        <w:autoSpaceDN w:val="0"/>
        <w:adjustRightInd w:val="0"/>
        <w:spacing w:line="240" w:lineRule="auto"/>
        <w:rPr>
          <w:szCs w:val="22"/>
          <w:u w:val="single"/>
        </w:rPr>
      </w:pPr>
    </w:p>
    <w:p w14:paraId="4CB53D1E" w14:textId="11E0F32D" w:rsidR="00BB0034" w:rsidRPr="00086BF5" w:rsidRDefault="00BB0034" w:rsidP="00BB0034">
      <w:pPr>
        <w:keepNext/>
        <w:keepLines/>
        <w:tabs>
          <w:tab w:val="clear" w:pos="567"/>
        </w:tabs>
        <w:autoSpaceDE w:val="0"/>
        <w:autoSpaceDN w:val="0"/>
        <w:adjustRightInd w:val="0"/>
        <w:spacing w:line="240" w:lineRule="auto"/>
        <w:rPr>
          <w:szCs w:val="22"/>
        </w:rPr>
      </w:pPr>
      <w:r w:rsidRPr="00086BF5">
        <w:rPr>
          <w:szCs w:val="22"/>
        </w:rPr>
        <w:t xml:space="preserve">Eylea 114,3 mg/ml manustamise järgselt (kuni </w:t>
      </w:r>
      <w:r w:rsidR="00571DEF" w:rsidRPr="00086BF5">
        <w:rPr>
          <w:szCs w:val="22"/>
        </w:rPr>
        <w:t>96</w:t>
      </w:r>
      <w:r w:rsidRPr="00086BF5">
        <w:rPr>
          <w:szCs w:val="22"/>
        </w:rPr>
        <w:t> nädala jooksul)</w:t>
      </w:r>
      <w:r w:rsidR="00C26265" w:rsidRPr="00086BF5">
        <w:rPr>
          <w:szCs w:val="22"/>
        </w:rPr>
        <w:t xml:space="preserve"> </w:t>
      </w:r>
      <w:r w:rsidRPr="00086BF5">
        <w:rPr>
          <w:szCs w:val="22"/>
        </w:rPr>
        <w:t>tuvastati Eylea vastaseid antikehi 2</w:t>
      </w:r>
      <w:r w:rsidR="00571DEF" w:rsidRPr="00086BF5">
        <w:rPr>
          <w:szCs w:val="22"/>
        </w:rPr>
        <w:t>,5</w:t>
      </w:r>
      <w:r w:rsidRPr="00086BF5">
        <w:rPr>
          <w:szCs w:val="22"/>
        </w:rPr>
        <w:t>…</w:t>
      </w:r>
      <w:r w:rsidR="00571DEF" w:rsidRPr="00086BF5">
        <w:rPr>
          <w:szCs w:val="22"/>
        </w:rPr>
        <w:t>4,4</w:t>
      </w:r>
      <w:r w:rsidRPr="00086BF5">
        <w:rPr>
          <w:szCs w:val="22"/>
        </w:rPr>
        <w:t>% patsientidest, ke</w:t>
      </w:r>
      <w:r w:rsidR="00C26265" w:rsidRPr="00086BF5">
        <w:rPr>
          <w:szCs w:val="22"/>
        </w:rPr>
        <w:t xml:space="preserve">s said ravi </w:t>
      </w:r>
      <w:r w:rsidRPr="00086BF5">
        <w:rPr>
          <w:szCs w:val="22"/>
        </w:rPr>
        <w:t>DME või nAMD</w:t>
      </w:r>
      <w:r w:rsidR="00C26265" w:rsidRPr="00086BF5">
        <w:rPr>
          <w:szCs w:val="22"/>
        </w:rPr>
        <w:t xml:space="preserve"> näidustusel</w:t>
      </w:r>
      <w:r w:rsidRPr="00086BF5">
        <w:rPr>
          <w:szCs w:val="22"/>
        </w:rPr>
        <w:t xml:space="preserve">. </w:t>
      </w:r>
      <w:r w:rsidR="005015F2" w:rsidRPr="00086BF5">
        <w:rPr>
          <w:szCs w:val="22"/>
        </w:rPr>
        <w:t>Tekkinud a</w:t>
      </w:r>
      <w:r w:rsidRPr="00086BF5">
        <w:rPr>
          <w:szCs w:val="22"/>
        </w:rPr>
        <w:t>ntikehad</w:t>
      </w:r>
      <w:r w:rsidR="005015F2" w:rsidRPr="00086BF5">
        <w:rPr>
          <w:szCs w:val="22"/>
        </w:rPr>
        <w:t xml:space="preserve"> ei mõjutanud</w:t>
      </w:r>
      <w:r w:rsidRPr="00086BF5">
        <w:rPr>
          <w:szCs w:val="22"/>
        </w:rPr>
        <w:t xml:space="preserve"> </w:t>
      </w:r>
      <w:r w:rsidR="00C26265" w:rsidRPr="00086BF5">
        <w:rPr>
          <w:szCs w:val="22"/>
        </w:rPr>
        <w:t xml:space="preserve">ravimi </w:t>
      </w:r>
      <w:r w:rsidRPr="00086BF5">
        <w:rPr>
          <w:szCs w:val="22"/>
        </w:rPr>
        <w:t>farmakokineetika</w:t>
      </w:r>
      <w:r w:rsidR="005015F2" w:rsidRPr="00086BF5">
        <w:rPr>
          <w:szCs w:val="22"/>
        </w:rPr>
        <w:t>t</w:t>
      </w:r>
      <w:r w:rsidRPr="00086BF5">
        <w:rPr>
          <w:szCs w:val="22"/>
        </w:rPr>
        <w:t>, efektiivsus</w:t>
      </w:r>
      <w:r w:rsidR="005015F2" w:rsidRPr="00086BF5">
        <w:rPr>
          <w:szCs w:val="22"/>
        </w:rPr>
        <w:t>t</w:t>
      </w:r>
      <w:r w:rsidRPr="00086BF5">
        <w:rPr>
          <w:szCs w:val="22"/>
        </w:rPr>
        <w:t xml:space="preserve"> </w:t>
      </w:r>
      <w:r w:rsidR="005015F2" w:rsidRPr="00086BF5">
        <w:rPr>
          <w:szCs w:val="22"/>
        </w:rPr>
        <w:t>ega</w:t>
      </w:r>
      <w:r w:rsidRPr="00086BF5">
        <w:rPr>
          <w:szCs w:val="22"/>
        </w:rPr>
        <w:t xml:space="preserve"> ohutus</w:t>
      </w:r>
      <w:r w:rsidR="005015F2" w:rsidRPr="00086BF5">
        <w:rPr>
          <w:szCs w:val="22"/>
        </w:rPr>
        <w:t>t</w:t>
      </w:r>
      <w:r w:rsidRPr="00086BF5">
        <w:rPr>
          <w:szCs w:val="22"/>
        </w:rPr>
        <w:t>.</w:t>
      </w:r>
    </w:p>
    <w:p w14:paraId="2E7F794A" w14:textId="77777777" w:rsidR="00BB0034" w:rsidRPr="00086BF5" w:rsidRDefault="00BB0034" w:rsidP="008A18A2">
      <w:pPr>
        <w:tabs>
          <w:tab w:val="clear" w:pos="567"/>
        </w:tabs>
        <w:autoSpaceDE w:val="0"/>
        <w:autoSpaceDN w:val="0"/>
        <w:adjustRightInd w:val="0"/>
        <w:spacing w:line="240" w:lineRule="auto"/>
        <w:rPr>
          <w:szCs w:val="22"/>
          <w:u w:val="single"/>
        </w:rPr>
      </w:pPr>
    </w:p>
    <w:p w14:paraId="727E82FA" w14:textId="699FB213" w:rsidR="00446B74" w:rsidRPr="00086BF5" w:rsidRDefault="00446B74" w:rsidP="00446B74">
      <w:pPr>
        <w:keepNext/>
        <w:keepLines/>
        <w:tabs>
          <w:tab w:val="clear" w:pos="567"/>
        </w:tabs>
        <w:autoSpaceDE w:val="0"/>
        <w:autoSpaceDN w:val="0"/>
        <w:adjustRightInd w:val="0"/>
        <w:spacing w:line="240" w:lineRule="auto"/>
        <w:rPr>
          <w:szCs w:val="22"/>
          <w:u w:val="single"/>
        </w:rPr>
      </w:pPr>
      <w:r w:rsidRPr="00086BF5">
        <w:rPr>
          <w:szCs w:val="22"/>
          <w:u w:val="single"/>
        </w:rPr>
        <w:t>Kliiniline efektiivsus ja ohutus</w:t>
      </w:r>
    </w:p>
    <w:p w14:paraId="7A739AEA" w14:textId="77777777" w:rsidR="00446B74" w:rsidRPr="00086BF5" w:rsidRDefault="00446B74" w:rsidP="00446B74">
      <w:pPr>
        <w:keepNext/>
        <w:keepLines/>
        <w:tabs>
          <w:tab w:val="clear" w:pos="567"/>
        </w:tabs>
        <w:autoSpaceDE w:val="0"/>
        <w:autoSpaceDN w:val="0"/>
        <w:adjustRightInd w:val="0"/>
        <w:spacing w:line="240" w:lineRule="auto"/>
        <w:rPr>
          <w:szCs w:val="22"/>
        </w:rPr>
      </w:pPr>
    </w:p>
    <w:p w14:paraId="400B0B01" w14:textId="77777777" w:rsidR="00446B74" w:rsidRPr="00086BF5" w:rsidRDefault="00446B74" w:rsidP="00446B74">
      <w:pPr>
        <w:keepNext/>
        <w:keepLines/>
        <w:tabs>
          <w:tab w:val="clear" w:pos="567"/>
        </w:tabs>
        <w:autoSpaceDE w:val="0"/>
        <w:autoSpaceDN w:val="0"/>
        <w:adjustRightInd w:val="0"/>
        <w:spacing w:line="240" w:lineRule="auto"/>
        <w:rPr>
          <w:i/>
          <w:szCs w:val="22"/>
          <w:u w:val="single"/>
        </w:rPr>
      </w:pPr>
      <w:r w:rsidRPr="00086BF5">
        <w:rPr>
          <w:i/>
          <w:szCs w:val="22"/>
          <w:u w:val="single"/>
        </w:rPr>
        <w:t>nAMD</w:t>
      </w:r>
    </w:p>
    <w:p w14:paraId="02B1F2EB" w14:textId="77777777" w:rsidR="00446B74" w:rsidRPr="00086BF5" w:rsidRDefault="00446B74" w:rsidP="00446B74">
      <w:pPr>
        <w:tabs>
          <w:tab w:val="clear" w:pos="567"/>
        </w:tabs>
        <w:autoSpaceDE w:val="0"/>
        <w:autoSpaceDN w:val="0"/>
        <w:adjustRightInd w:val="0"/>
        <w:spacing w:line="240" w:lineRule="auto"/>
        <w:rPr>
          <w:szCs w:val="22"/>
        </w:rPr>
      </w:pPr>
    </w:p>
    <w:p w14:paraId="7FC0D4C5" w14:textId="77777777" w:rsidR="00446B74" w:rsidRPr="00086BF5" w:rsidRDefault="00446B74" w:rsidP="00446B74">
      <w:pPr>
        <w:tabs>
          <w:tab w:val="clear" w:pos="567"/>
        </w:tabs>
        <w:autoSpaceDE w:val="0"/>
        <w:autoSpaceDN w:val="0"/>
        <w:adjustRightInd w:val="0"/>
        <w:spacing w:line="240" w:lineRule="auto"/>
        <w:rPr>
          <w:i/>
          <w:iCs/>
          <w:szCs w:val="22"/>
        </w:rPr>
      </w:pPr>
      <w:r w:rsidRPr="00086BF5">
        <w:rPr>
          <w:i/>
          <w:iCs/>
          <w:szCs w:val="22"/>
        </w:rPr>
        <w:t>Uuringu eesmärgid</w:t>
      </w:r>
    </w:p>
    <w:p w14:paraId="23AF7AA3" w14:textId="77777777" w:rsidR="00446B74" w:rsidRPr="00086BF5" w:rsidRDefault="00446B74" w:rsidP="00446B74">
      <w:pPr>
        <w:tabs>
          <w:tab w:val="clear" w:pos="567"/>
        </w:tabs>
        <w:autoSpaceDE w:val="0"/>
        <w:autoSpaceDN w:val="0"/>
        <w:adjustRightInd w:val="0"/>
        <w:spacing w:line="240" w:lineRule="auto"/>
        <w:rPr>
          <w:szCs w:val="22"/>
        </w:rPr>
      </w:pPr>
      <w:r w:rsidRPr="00086BF5">
        <w:rPr>
          <w:szCs w:val="22"/>
        </w:rPr>
        <w:t>Eylea 114,3 mg/ml ohutust ja efektiivsust hinnati randomiseeritud mitmekeskuselises, topeltimiteeritud, võrdlusravimiga kontrollitud uuringus PULSAR varem mitteravitud nAMD</w:t>
      </w:r>
      <w:r w:rsidRPr="00086BF5">
        <w:rPr>
          <w:szCs w:val="22"/>
        </w:rPr>
        <w:noBreakHyphen/>
        <w:t>ga patsientidel.</w:t>
      </w:r>
    </w:p>
    <w:p w14:paraId="1E008D5E" w14:textId="77777777" w:rsidR="00446B74" w:rsidRPr="00086BF5" w:rsidRDefault="00446B74" w:rsidP="00446B74">
      <w:pPr>
        <w:tabs>
          <w:tab w:val="clear" w:pos="567"/>
        </w:tabs>
        <w:autoSpaceDE w:val="0"/>
        <w:autoSpaceDN w:val="0"/>
        <w:adjustRightInd w:val="0"/>
        <w:spacing w:line="240" w:lineRule="auto"/>
        <w:rPr>
          <w:szCs w:val="22"/>
        </w:rPr>
      </w:pPr>
    </w:p>
    <w:p w14:paraId="163C13EF" w14:textId="6C9AACAF" w:rsidR="00446B74" w:rsidRPr="00086BF5" w:rsidRDefault="00446B74" w:rsidP="00446B74">
      <w:pPr>
        <w:spacing w:line="240" w:lineRule="auto"/>
      </w:pPr>
      <w:r w:rsidRPr="00086BF5">
        <w:t>Uuringu esmane eesmärk oli kindlaks teha, kas ravi Eylea 114,3 mg/ml</w:t>
      </w:r>
      <w:r w:rsidRPr="00086BF5">
        <w:noBreakHyphen/>
        <w:t>ga manustatuna 12-</w:t>
      </w:r>
      <w:r w:rsidR="00C50BFA" w:rsidRPr="00086BF5">
        <w:t>nädalase (8Q12)</w:t>
      </w:r>
      <w:r w:rsidRPr="00086BF5">
        <w:t xml:space="preserve"> või 16</w:t>
      </w:r>
      <w:r w:rsidRPr="00086BF5">
        <w:noBreakHyphen/>
        <w:t xml:space="preserve">nädalase </w:t>
      </w:r>
      <w:r w:rsidR="00C50BFA" w:rsidRPr="00086BF5">
        <w:t xml:space="preserve">(8Q16) </w:t>
      </w:r>
      <w:r w:rsidRPr="00086BF5">
        <w:t>intervalliga annab nAMD</w:t>
      </w:r>
      <w:r w:rsidRPr="00086BF5">
        <w:noBreakHyphen/>
        <w:t xml:space="preserve">ga patsientidel </w:t>
      </w:r>
      <w:r w:rsidR="003E7DD8" w:rsidRPr="00086BF5">
        <w:t xml:space="preserve">samaväärse muutuse </w:t>
      </w:r>
      <w:r w:rsidR="00C50BFA" w:rsidRPr="00086BF5">
        <w:rPr>
          <w:szCs w:val="22"/>
        </w:rPr>
        <w:t>parima</w:t>
      </w:r>
      <w:r w:rsidR="003E7DD8" w:rsidRPr="00086BF5">
        <w:rPr>
          <w:szCs w:val="22"/>
        </w:rPr>
        <w:t>s</w:t>
      </w:r>
      <w:r w:rsidR="00C50BFA" w:rsidRPr="00086BF5">
        <w:rPr>
          <w:szCs w:val="22"/>
        </w:rPr>
        <w:t xml:space="preserve"> korrigeeritud nägemisteravuses (</w:t>
      </w:r>
      <w:r w:rsidRPr="00086BF5">
        <w:t>BCVA</w:t>
      </w:r>
      <w:r w:rsidR="00C50BFA" w:rsidRPr="00086BF5">
        <w:t>)</w:t>
      </w:r>
      <w:r w:rsidRPr="00086BF5">
        <w:t xml:space="preserve"> võrreldes Eylea 40 mg/ml raviga iga 8 nädala järel.</w:t>
      </w:r>
    </w:p>
    <w:p w14:paraId="19D587ED" w14:textId="31DEC885" w:rsidR="00446B74" w:rsidRPr="00086BF5" w:rsidRDefault="00446B74" w:rsidP="00446B74">
      <w:pPr>
        <w:spacing w:line="240" w:lineRule="auto"/>
      </w:pPr>
      <w:r w:rsidRPr="00086BF5">
        <w:t>Uuringu teises</w:t>
      </w:r>
      <w:r w:rsidR="008A18A2" w:rsidRPr="00086BF5">
        <w:t>t</w:t>
      </w:r>
      <w:r w:rsidRPr="00086BF5">
        <w:t>eks eesmär</w:t>
      </w:r>
      <w:r w:rsidR="008A18A2" w:rsidRPr="00086BF5">
        <w:t>kideks</w:t>
      </w:r>
      <w:r w:rsidRPr="00086BF5">
        <w:t xml:space="preserve"> oli võrrelda Eylea 114,3 mg/ml </w:t>
      </w:r>
      <w:r w:rsidRPr="00086BF5">
        <w:rPr>
          <w:i/>
          <w:iCs/>
        </w:rPr>
        <w:t>vs</w:t>
      </w:r>
      <w:r w:rsidRPr="00086BF5">
        <w:t xml:space="preserve"> Eylea 40 mg/ml toimet anatoomilistele ning </w:t>
      </w:r>
      <w:r w:rsidR="0059708B" w:rsidRPr="00086BF5">
        <w:t>teistele</w:t>
      </w:r>
      <w:r w:rsidRPr="00086BF5">
        <w:t xml:space="preserve"> nägemise </w:t>
      </w:r>
      <w:r w:rsidR="00824E4A" w:rsidRPr="00086BF5">
        <w:t>näitajatele</w:t>
      </w:r>
      <w:r w:rsidRPr="00086BF5">
        <w:t xml:space="preserve"> ja hinnata aflibertsepti ohutust, immunogeensust ja farmakokineetikat.</w:t>
      </w:r>
    </w:p>
    <w:p w14:paraId="2FCC493E" w14:textId="77777777" w:rsidR="00446B74" w:rsidRPr="00086BF5" w:rsidRDefault="00446B74" w:rsidP="00446B74">
      <w:pPr>
        <w:autoSpaceDE w:val="0"/>
        <w:autoSpaceDN w:val="0"/>
        <w:adjustRightInd w:val="0"/>
        <w:spacing w:line="240" w:lineRule="auto"/>
        <w:rPr>
          <w:szCs w:val="22"/>
        </w:rPr>
      </w:pPr>
    </w:p>
    <w:p w14:paraId="4B22A790" w14:textId="2EAFD61A" w:rsidR="00446B74" w:rsidRPr="00086BF5" w:rsidRDefault="00446B74" w:rsidP="00446B74">
      <w:pPr>
        <w:autoSpaceDE w:val="0"/>
        <w:autoSpaceDN w:val="0"/>
        <w:adjustRightInd w:val="0"/>
        <w:spacing w:line="240" w:lineRule="auto"/>
        <w:rPr>
          <w:szCs w:val="22"/>
        </w:rPr>
      </w:pPr>
      <w:r w:rsidRPr="00086BF5">
        <w:rPr>
          <w:szCs w:val="22"/>
        </w:rPr>
        <w:t>Efektiivsuse esmane tulemusnäitaja oli BCVA muutus uuringu algusest kuni 48. nädalani, mõõdetuna diabeetilise retinopaatia varajase ravi uuringute testtabeli (</w:t>
      </w:r>
      <w:r w:rsidRPr="00086BF5">
        <w:rPr>
          <w:i/>
          <w:iCs/>
          <w:szCs w:val="22"/>
        </w:rPr>
        <w:t>early treatment diabetic retinopathy study</w:t>
      </w:r>
      <w:r w:rsidRPr="00086BF5">
        <w:rPr>
          <w:szCs w:val="22"/>
        </w:rPr>
        <w:t>, ETDRS) täheskooriga.</w:t>
      </w:r>
    </w:p>
    <w:p w14:paraId="0B832990" w14:textId="77777777" w:rsidR="00446B74" w:rsidRPr="00086BF5" w:rsidRDefault="00446B74" w:rsidP="00446B74">
      <w:pPr>
        <w:autoSpaceDE w:val="0"/>
        <w:autoSpaceDN w:val="0"/>
        <w:adjustRightInd w:val="0"/>
        <w:spacing w:line="240" w:lineRule="auto"/>
      </w:pPr>
      <w:r w:rsidRPr="00086BF5">
        <w:t>Olulised teisesed tulemusnäitajad olid BCVA muutus uuringu algusest kuni 60. nädalani ja nende patsientide osakaal, kellel ei olnud 16. nädalal tsentraalses alaväljas võrkkestasisest vedelikku (</w:t>
      </w:r>
      <w:r w:rsidRPr="00086BF5">
        <w:rPr>
          <w:i/>
          <w:iCs/>
        </w:rPr>
        <w:t>intraretinal fluid</w:t>
      </w:r>
      <w:r w:rsidRPr="00086BF5">
        <w:t>, IRF) ega võrkkestaalust vedelikku (</w:t>
      </w:r>
      <w:r w:rsidRPr="00086BF5">
        <w:rPr>
          <w:i/>
          <w:iCs/>
        </w:rPr>
        <w:t>subretinal fluid</w:t>
      </w:r>
      <w:r w:rsidRPr="00086BF5">
        <w:t>, SRF).</w:t>
      </w:r>
    </w:p>
    <w:p w14:paraId="41DE4285" w14:textId="214F8855" w:rsidR="00446B74" w:rsidRPr="00086BF5" w:rsidRDefault="00446B74" w:rsidP="00446B74">
      <w:pPr>
        <w:autoSpaceDE w:val="0"/>
        <w:autoSpaceDN w:val="0"/>
        <w:adjustRightInd w:val="0"/>
        <w:spacing w:line="240" w:lineRule="auto"/>
      </w:pPr>
      <w:r w:rsidRPr="00086BF5">
        <w:t xml:space="preserve">Täiendavad teisesed tulemusnäitajad olid muu hulgas nende patsientide osakaal, </w:t>
      </w:r>
      <w:r w:rsidRPr="00086BF5">
        <w:rPr>
          <w:rFonts w:eastAsia="MS Mincho"/>
          <w:szCs w:val="24"/>
        </w:rPr>
        <w:t>kellel BCVA paranes 48.</w:t>
      </w:r>
      <w:r w:rsidR="007E3622" w:rsidRPr="00086BF5">
        <w:rPr>
          <w:rFonts w:eastAsia="MS Mincho"/>
          <w:szCs w:val="24"/>
        </w:rPr>
        <w:t> </w:t>
      </w:r>
      <w:r w:rsidRPr="00086BF5">
        <w:rPr>
          <w:rFonts w:eastAsia="MS Mincho"/>
          <w:szCs w:val="24"/>
        </w:rPr>
        <w:t>nädalaks vähemalt 15 tähemärgi võrra võrreldes uuringu algusega; nende patsientide osakaal, kes said</w:t>
      </w:r>
      <w:r w:rsidRPr="00086BF5">
        <w:t xml:space="preserve"> 48. nädalal ETDRS</w:t>
      </w:r>
      <w:r w:rsidRPr="00086BF5">
        <w:noBreakHyphen/>
        <w:t>i täheskooriks vähemalt 69 (ligikaudu 20/40 Snelleni tabeli järgi); ja Riikliku Silmainstituudi nägemisfunktsiooni küsimustiku (</w:t>
      </w:r>
      <w:r w:rsidRPr="00086BF5">
        <w:rPr>
          <w:i/>
          <w:iCs/>
        </w:rPr>
        <w:t>National Eye Institute Visual Functioning Questionnaire</w:t>
      </w:r>
      <w:r w:rsidRPr="00086BF5">
        <w:rPr>
          <w:i/>
          <w:iCs/>
        </w:rPr>
        <w:noBreakHyphen/>
        <w:t>25</w:t>
      </w:r>
      <w:r w:rsidRPr="00086BF5">
        <w:t xml:space="preserve"> (NEI</w:t>
      </w:r>
      <w:r w:rsidRPr="00086BF5">
        <w:noBreakHyphen/>
        <w:t>VFQ</w:t>
      </w:r>
      <w:r w:rsidRPr="00086BF5">
        <w:noBreakHyphen/>
        <w:t>25) koguskoori muutus uuringu algusest kuni 48. nädalani.</w:t>
      </w:r>
    </w:p>
    <w:p w14:paraId="5CD0CDC4" w14:textId="77777777" w:rsidR="00446B74" w:rsidRPr="00086BF5" w:rsidRDefault="00446B74" w:rsidP="001E3F17">
      <w:pPr>
        <w:autoSpaceDE w:val="0"/>
        <w:autoSpaceDN w:val="0"/>
        <w:adjustRightInd w:val="0"/>
        <w:spacing w:line="240" w:lineRule="auto"/>
        <w:rPr>
          <w:szCs w:val="22"/>
        </w:rPr>
      </w:pPr>
    </w:p>
    <w:p w14:paraId="5172C659" w14:textId="77777777" w:rsidR="00446B74" w:rsidRPr="00086BF5" w:rsidRDefault="00446B74" w:rsidP="00446B74">
      <w:pPr>
        <w:tabs>
          <w:tab w:val="clear" w:pos="567"/>
        </w:tabs>
        <w:autoSpaceDE w:val="0"/>
        <w:autoSpaceDN w:val="0"/>
        <w:adjustRightInd w:val="0"/>
        <w:spacing w:line="240" w:lineRule="auto"/>
        <w:rPr>
          <w:szCs w:val="22"/>
        </w:rPr>
      </w:pPr>
      <w:r w:rsidRPr="00086BF5">
        <w:rPr>
          <w:szCs w:val="22"/>
        </w:rPr>
        <w:t>Uuringus PULSAR raviti kokku 1009 patsienti. Patsiendid randomiseeriti suhtes 1 : 1 : 1 ühte kolmest paralleelsest ravirühmast:</w:t>
      </w:r>
    </w:p>
    <w:p w14:paraId="3B301E9F" w14:textId="1A0308A9" w:rsidR="00446B74" w:rsidRPr="00086BF5" w:rsidRDefault="00446B74" w:rsidP="00446B74">
      <w:pPr>
        <w:pStyle w:val="Listenabsatz"/>
        <w:numPr>
          <w:ilvl w:val="0"/>
          <w:numId w:val="49"/>
        </w:numPr>
        <w:tabs>
          <w:tab w:val="clear" w:pos="567"/>
        </w:tabs>
        <w:autoSpaceDE w:val="0"/>
        <w:autoSpaceDN w:val="0"/>
        <w:adjustRightInd w:val="0"/>
        <w:spacing w:line="240" w:lineRule="auto"/>
        <w:ind w:left="567" w:hanging="567"/>
        <w:rPr>
          <w:szCs w:val="22"/>
        </w:rPr>
      </w:pPr>
      <w:r w:rsidRPr="00086BF5">
        <w:rPr>
          <w:szCs w:val="22"/>
        </w:rPr>
        <w:t xml:space="preserve">Eylea 114,3 mg/ml manustatuna iga 12 nädala järel (8Q12) </w:t>
      </w:r>
    </w:p>
    <w:p w14:paraId="40138EE1" w14:textId="2A8B4390" w:rsidR="00446B74" w:rsidRPr="00086BF5" w:rsidRDefault="00446B74" w:rsidP="00446B74">
      <w:pPr>
        <w:pStyle w:val="Listenabsatz"/>
        <w:numPr>
          <w:ilvl w:val="0"/>
          <w:numId w:val="49"/>
        </w:numPr>
        <w:tabs>
          <w:tab w:val="clear" w:pos="567"/>
        </w:tabs>
        <w:autoSpaceDE w:val="0"/>
        <w:autoSpaceDN w:val="0"/>
        <w:adjustRightInd w:val="0"/>
        <w:spacing w:line="240" w:lineRule="auto"/>
        <w:ind w:left="567" w:hanging="567"/>
        <w:rPr>
          <w:szCs w:val="22"/>
        </w:rPr>
      </w:pPr>
      <w:r w:rsidRPr="00086BF5">
        <w:rPr>
          <w:szCs w:val="22"/>
        </w:rPr>
        <w:t xml:space="preserve">Eylea 114,3 mg/ml manustatuna iga 16 nädala järel (8Q16) </w:t>
      </w:r>
    </w:p>
    <w:p w14:paraId="495D34C4" w14:textId="542C8604" w:rsidR="00446B74" w:rsidRPr="00086BF5" w:rsidRDefault="00446B74" w:rsidP="00446B74">
      <w:pPr>
        <w:numPr>
          <w:ilvl w:val="0"/>
          <w:numId w:val="49"/>
        </w:numPr>
        <w:tabs>
          <w:tab w:val="clear" w:pos="567"/>
        </w:tabs>
        <w:autoSpaceDE w:val="0"/>
        <w:autoSpaceDN w:val="0"/>
        <w:adjustRightInd w:val="0"/>
        <w:spacing w:line="240" w:lineRule="auto"/>
        <w:ind w:left="567" w:hanging="567"/>
        <w:rPr>
          <w:szCs w:val="22"/>
        </w:rPr>
      </w:pPr>
      <w:r w:rsidRPr="00086BF5">
        <w:rPr>
          <w:szCs w:val="22"/>
        </w:rPr>
        <w:t xml:space="preserve">Eylea 40 mg/ml manustatuna iga 8 nädala järel (2Q8) </w:t>
      </w:r>
    </w:p>
    <w:p w14:paraId="1A245408" w14:textId="77777777" w:rsidR="00BC5CC2" w:rsidRPr="00086BF5" w:rsidRDefault="00BC5CC2" w:rsidP="001E3F17">
      <w:pPr>
        <w:tabs>
          <w:tab w:val="clear" w:pos="567"/>
        </w:tabs>
        <w:autoSpaceDE w:val="0"/>
        <w:autoSpaceDN w:val="0"/>
        <w:adjustRightInd w:val="0"/>
        <w:spacing w:line="240" w:lineRule="auto"/>
        <w:rPr>
          <w:szCs w:val="22"/>
        </w:rPr>
      </w:pPr>
    </w:p>
    <w:p w14:paraId="17BE13AE" w14:textId="7CA9A1F0" w:rsidR="00446B74" w:rsidRPr="00086BF5" w:rsidRDefault="00BC5CC2" w:rsidP="001E3F17">
      <w:pPr>
        <w:tabs>
          <w:tab w:val="clear" w:pos="567"/>
        </w:tabs>
        <w:autoSpaceDE w:val="0"/>
        <w:autoSpaceDN w:val="0"/>
        <w:adjustRightInd w:val="0"/>
        <w:spacing w:line="240" w:lineRule="auto"/>
        <w:rPr>
          <w:szCs w:val="22"/>
        </w:rPr>
      </w:pPr>
      <w:r w:rsidRPr="00086BF5">
        <w:rPr>
          <w:szCs w:val="22"/>
        </w:rPr>
        <w:t xml:space="preserve">Kõik patsiendid said </w:t>
      </w:r>
      <w:r w:rsidR="007E3622" w:rsidRPr="00086BF5">
        <w:rPr>
          <w:szCs w:val="22"/>
        </w:rPr>
        <w:t>kolm</w:t>
      </w:r>
      <w:r w:rsidRPr="00086BF5">
        <w:rPr>
          <w:szCs w:val="22"/>
        </w:rPr>
        <w:t xml:space="preserve"> esimest süsti 4</w:t>
      </w:r>
      <w:r w:rsidRPr="00086BF5">
        <w:rPr>
          <w:szCs w:val="22"/>
        </w:rPr>
        <w:noBreakHyphen/>
        <w:t>nädalase intervalliga.</w:t>
      </w:r>
    </w:p>
    <w:p w14:paraId="7205B0D5" w14:textId="55355AB9" w:rsidR="00446B74" w:rsidRPr="00086BF5" w:rsidRDefault="00446B74" w:rsidP="00446B74">
      <w:pPr>
        <w:tabs>
          <w:tab w:val="clear" w:pos="567"/>
        </w:tabs>
        <w:autoSpaceDE w:val="0"/>
        <w:autoSpaceDN w:val="0"/>
        <w:adjustRightInd w:val="0"/>
        <w:spacing w:line="240" w:lineRule="auto"/>
        <w:rPr>
          <w:szCs w:val="22"/>
        </w:rPr>
      </w:pPr>
      <w:r w:rsidRPr="00086BF5">
        <w:rPr>
          <w:szCs w:val="22"/>
        </w:rPr>
        <w:t xml:space="preserve">Uuringuplaani kohaselt tuli </w:t>
      </w:r>
      <w:r w:rsidR="00133D7F" w:rsidRPr="00086BF5">
        <w:rPr>
          <w:szCs w:val="22"/>
        </w:rPr>
        <w:t>8Q12- ja 8Q16</w:t>
      </w:r>
      <w:r w:rsidR="00133D7F" w:rsidRPr="00086BF5">
        <w:rPr>
          <w:szCs w:val="22"/>
        </w:rPr>
        <w:noBreakHyphen/>
        <w:t xml:space="preserve">rühma </w:t>
      </w:r>
      <w:r w:rsidR="007B2CE7" w:rsidRPr="00086BF5">
        <w:rPr>
          <w:szCs w:val="22"/>
        </w:rPr>
        <w:t xml:space="preserve">patsientidel </w:t>
      </w:r>
      <w:r w:rsidRPr="00086BF5">
        <w:rPr>
          <w:szCs w:val="22"/>
        </w:rPr>
        <w:t>süstimisintervalli lühendada, kui olid täidetud järgmised kriteeriumid:</w:t>
      </w:r>
    </w:p>
    <w:p w14:paraId="5F5DC52D" w14:textId="77777777" w:rsidR="00446B74" w:rsidRPr="00086BF5" w:rsidRDefault="00446B74" w:rsidP="00446B74">
      <w:pPr>
        <w:pStyle w:val="Listenabsatz"/>
        <w:numPr>
          <w:ilvl w:val="0"/>
          <w:numId w:val="55"/>
        </w:numPr>
        <w:tabs>
          <w:tab w:val="clear" w:pos="567"/>
          <w:tab w:val="left" w:pos="708"/>
        </w:tabs>
        <w:autoSpaceDE w:val="0"/>
        <w:autoSpaceDN w:val="0"/>
        <w:adjustRightInd w:val="0"/>
        <w:spacing w:line="240" w:lineRule="auto"/>
        <w:ind w:left="567" w:hanging="567"/>
        <w:rPr>
          <w:szCs w:val="22"/>
        </w:rPr>
      </w:pPr>
      <w:r w:rsidRPr="00086BF5">
        <w:rPr>
          <w:szCs w:val="22"/>
        </w:rPr>
        <w:t>BCVA halvenemine &gt; 5 tähemärgi võrra võrreldes 12. nädalaga ja</w:t>
      </w:r>
    </w:p>
    <w:p w14:paraId="2B623B79" w14:textId="52E806DF" w:rsidR="00446B74" w:rsidRPr="00086BF5" w:rsidRDefault="00446B74" w:rsidP="00446B74">
      <w:pPr>
        <w:pStyle w:val="Listenabsatz"/>
        <w:numPr>
          <w:ilvl w:val="0"/>
          <w:numId w:val="55"/>
        </w:numPr>
        <w:tabs>
          <w:tab w:val="clear" w:pos="567"/>
          <w:tab w:val="left" w:pos="708"/>
        </w:tabs>
        <w:autoSpaceDE w:val="0"/>
        <w:autoSpaceDN w:val="0"/>
        <w:adjustRightInd w:val="0"/>
        <w:spacing w:line="240" w:lineRule="auto"/>
        <w:ind w:left="567" w:hanging="567"/>
        <w:rPr>
          <w:szCs w:val="22"/>
        </w:rPr>
      </w:pPr>
      <w:r w:rsidRPr="00086BF5">
        <w:rPr>
          <w:szCs w:val="22"/>
        </w:rPr>
        <w:t>CRT suurenemine &gt; 25 mikronit võrreldes 12. nädalaga või tsentraallohu uus hemorraagia või tsentraallohu uus neovaskularisatsioon.</w:t>
      </w:r>
    </w:p>
    <w:p w14:paraId="7290488D" w14:textId="77777777" w:rsidR="00446B74" w:rsidRPr="00086BF5" w:rsidRDefault="00446B74" w:rsidP="00446B74">
      <w:pPr>
        <w:tabs>
          <w:tab w:val="clear" w:pos="567"/>
          <w:tab w:val="left" w:pos="708"/>
        </w:tabs>
        <w:autoSpaceDE w:val="0"/>
        <w:autoSpaceDN w:val="0"/>
        <w:adjustRightInd w:val="0"/>
        <w:spacing w:line="240" w:lineRule="auto"/>
        <w:rPr>
          <w:szCs w:val="22"/>
        </w:rPr>
      </w:pPr>
    </w:p>
    <w:p w14:paraId="243C40E3" w14:textId="77777777"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Sõltumata sellest, kas 1. aastal jäi patsiendil manustamisintervall samaks või lühenes, võis uuringuplaani kohaselt alates 52. nädalast kõigil 8Q12- ja 8Q16</w:t>
      </w:r>
      <w:r w:rsidRPr="00086BF5">
        <w:rPr>
          <w:szCs w:val="22"/>
        </w:rPr>
        <w:noBreakHyphen/>
        <w:t>rühma patsientidel intervalli pikendada (4 nädala kaupa), kui olid täidetud järgmised kriteeriumid:</w:t>
      </w:r>
    </w:p>
    <w:p w14:paraId="3691FB17" w14:textId="318F10A1" w:rsidR="00446B74" w:rsidRPr="00086BF5" w:rsidRDefault="00446B74" w:rsidP="00446B74">
      <w:pPr>
        <w:pStyle w:val="Listenabsatz"/>
        <w:numPr>
          <w:ilvl w:val="0"/>
          <w:numId w:val="56"/>
        </w:numPr>
        <w:tabs>
          <w:tab w:val="clear" w:pos="567"/>
          <w:tab w:val="left" w:pos="708"/>
        </w:tabs>
        <w:autoSpaceDE w:val="0"/>
        <w:autoSpaceDN w:val="0"/>
        <w:adjustRightInd w:val="0"/>
        <w:spacing w:line="240" w:lineRule="auto"/>
        <w:ind w:left="567" w:hanging="567"/>
        <w:rPr>
          <w:szCs w:val="22"/>
        </w:rPr>
      </w:pPr>
      <w:r w:rsidRPr="00086BF5">
        <w:rPr>
          <w:szCs w:val="22"/>
        </w:rPr>
        <w:t xml:space="preserve">BCVA halvenemine </w:t>
      </w:r>
      <w:r w:rsidR="001E3F17" w:rsidRPr="00086BF5">
        <w:rPr>
          <w:szCs w:val="22"/>
        </w:rPr>
        <w:t>&lt;</w:t>
      </w:r>
      <w:r w:rsidRPr="00086BF5">
        <w:rPr>
          <w:szCs w:val="22"/>
        </w:rPr>
        <w:t> 5 tähemärgi võrra võrreldes 12. nädalaga ja</w:t>
      </w:r>
    </w:p>
    <w:p w14:paraId="195A64CB" w14:textId="77777777" w:rsidR="00446B74" w:rsidRPr="00086BF5" w:rsidRDefault="00446B74" w:rsidP="00446B74">
      <w:pPr>
        <w:pStyle w:val="Listenabsatz"/>
        <w:numPr>
          <w:ilvl w:val="0"/>
          <w:numId w:val="56"/>
        </w:numPr>
        <w:tabs>
          <w:tab w:val="clear" w:pos="567"/>
          <w:tab w:val="left" w:pos="708"/>
        </w:tabs>
        <w:autoSpaceDE w:val="0"/>
        <w:autoSpaceDN w:val="0"/>
        <w:adjustRightInd w:val="0"/>
        <w:spacing w:line="240" w:lineRule="auto"/>
        <w:ind w:left="567" w:hanging="567"/>
        <w:rPr>
          <w:szCs w:val="22"/>
        </w:rPr>
      </w:pPr>
      <w:r w:rsidRPr="00086BF5">
        <w:rPr>
          <w:szCs w:val="22"/>
        </w:rPr>
        <w:t>vedeliku puudumine tsentraalses alaväljas optilise koherentstomograafia (</w:t>
      </w:r>
      <w:r w:rsidRPr="00086BF5">
        <w:rPr>
          <w:i/>
          <w:szCs w:val="22"/>
        </w:rPr>
        <w:t>optical coherence tomography</w:t>
      </w:r>
      <w:r w:rsidRPr="00086BF5">
        <w:rPr>
          <w:iCs/>
          <w:szCs w:val="22"/>
        </w:rPr>
        <w:t xml:space="preserve">, </w:t>
      </w:r>
      <w:r w:rsidRPr="00086BF5">
        <w:rPr>
          <w:szCs w:val="22"/>
        </w:rPr>
        <w:t>OCT) uuringu põhjal ja</w:t>
      </w:r>
    </w:p>
    <w:p w14:paraId="3BD98581" w14:textId="0DB45A2D" w:rsidR="00446B74" w:rsidRPr="00086BF5" w:rsidRDefault="005F2EB7" w:rsidP="00446B74">
      <w:pPr>
        <w:pStyle w:val="Listenabsatz"/>
        <w:numPr>
          <w:ilvl w:val="0"/>
          <w:numId w:val="56"/>
        </w:numPr>
        <w:tabs>
          <w:tab w:val="clear" w:pos="567"/>
          <w:tab w:val="left" w:pos="708"/>
        </w:tabs>
        <w:autoSpaceDE w:val="0"/>
        <w:autoSpaceDN w:val="0"/>
        <w:adjustRightInd w:val="0"/>
        <w:spacing w:line="240" w:lineRule="auto"/>
        <w:ind w:left="567" w:hanging="567"/>
        <w:rPr>
          <w:szCs w:val="22"/>
        </w:rPr>
      </w:pPr>
      <w:r w:rsidRPr="00086BF5">
        <w:rPr>
          <w:szCs w:val="22"/>
        </w:rPr>
        <w:t xml:space="preserve">tsentraallohus ei esinenud uut </w:t>
      </w:r>
      <w:r w:rsidR="00446B74" w:rsidRPr="00086BF5">
        <w:rPr>
          <w:szCs w:val="22"/>
        </w:rPr>
        <w:t>hemorraagia</w:t>
      </w:r>
      <w:r w:rsidRPr="00086BF5">
        <w:rPr>
          <w:szCs w:val="22"/>
        </w:rPr>
        <w:t>t ega</w:t>
      </w:r>
      <w:r w:rsidR="00446B74" w:rsidRPr="00086BF5">
        <w:rPr>
          <w:szCs w:val="22"/>
        </w:rPr>
        <w:t xml:space="preserve"> </w:t>
      </w:r>
      <w:r w:rsidRPr="00086BF5">
        <w:rPr>
          <w:szCs w:val="22"/>
        </w:rPr>
        <w:t>uut</w:t>
      </w:r>
      <w:r w:rsidR="00446B74" w:rsidRPr="00086BF5">
        <w:rPr>
          <w:szCs w:val="22"/>
        </w:rPr>
        <w:t xml:space="preserve"> neovaskularisatsiooni.</w:t>
      </w:r>
    </w:p>
    <w:p w14:paraId="22E383D3" w14:textId="77777777" w:rsidR="00446B74" w:rsidRPr="00086BF5" w:rsidRDefault="00446B74" w:rsidP="00446B74">
      <w:pPr>
        <w:tabs>
          <w:tab w:val="clear" w:pos="567"/>
          <w:tab w:val="left" w:pos="708"/>
        </w:tabs>
        <w:autoSpaceDE w:val="0"/>
        <w:autoSpaceDN w:val="0"/>
        <w:adjustRightInd w:val="0"/>
        <w:spacing w:line="240" w:lineRule="auto"/>
        <w:rPr>
          <w:szCs w:val="22"/>
        </w:rPr>
      </w:pPr>
    </w:p>
    <w:p w14:paraId="0D4506F4" w14:textId="77777777"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Patsientidel, kes ei vastanud süstimisintervalli lühendamise või pikendamise kriteeriumitele, jäi manustamisintervall samaks. Süstimiste vaheline miinimumintervall oli kõigis rühmades 8 nädalat.</w:t>
      </w:r>
    </w:p>
    <w:p w14:paraId="2C287531" w14:textId="718024C6" w:rsidR="00446B74" w:rsidRPr="00086BF5" w:rsidRDefault="00446B74" w:rsidP="00446B74">
      <w:pPr>
        <w:autoSpaceDE w:val="0"/>
        <w:autoSpaceDN w:val="0"/>
        <w:adjustRightInd w:val="0"/>
        <w:spacing w:line="240" w:lineRule="auto"/>
        <w:rPr>
          <w:szCs w:val="22"/>
        </w:rPr>
      </w:pPr>
      <w:r w:rsidRPr="00086BF5">
        <w:rPr>
          <w:szCs w:val="22"/>
        </w:rPr>
        <w:t>Patsiendid, kellel oli haigus mõlemas silmas, võisid saada ravi Eylea 40 mg/ml</w:t>
      </w:r>
      <w:r w:rsidRPr="00086BF5">
        <w:rPr>
          <w:szCs w:val="22"/>
        </w:rPr>
        <w:noBreakHyphen/>
        <w:t>ga</w:t>
      </w:r>
      <w:r w:rsidRPr="00086BF5">
        <w:rPr>
          <w:iCs/>
          <w:szCs w:val="22"/>
        </w:rPr>
        <w:t xml:space="preserve"> või </w:t>
      </w:r>
      <w:r w:rsidR="001E3F17" w:rsidRPr="00086BF5">
        <w:rPr>
          <w:iCs/>
          <w:szCs w:val="22"/>
        </w:rPr>
        <w:t xml:space="preserve">mõne teise </w:t>
      </w:r>
      <w:r w:rsidRPr="00086BF5">
        <w:rPr>
          <w:iCs/>
          <w:szCs w:val="22"/>
        </w:rPr>
        <w:t>VEGF</w:t>
      </w:r>
      <w:r w:rsidRPr="00086BF5">
        <w:rPr>
          <w:iCs/>
          <w:szCs w:val="22"/>
        </w:rPr>
        <w:noBreakHyphen/>
        <w:t>i inhibiitoriga ka teise silma</w:t>
      </w:r>
      <w:r w:rsidRPr="00086BF5">
        <w:rPr>
          <w:szCs w:val="22"/>
        </w:rPr>
        <w:t>.</w:t>
      </w:r>
    </w:p>
    <w:p w14:paraId="27249545" w14:textId="77777777" w:rsidR="00446B74" w:rsidRPr="00086BF5" w:rsidRDefault="00446B74" w:rsidP="00446B74">
      <w:pPr>
        <w:autoSpaceDE w:val="0"/>
        <w:autoSpaceDN w:val="0"/>
        <w:adjustRightInd w:val="0"/>
        <w:spacing w:line="240" w:lineRule="auto"/>
        <w:rPr>
          <w:szCs w:val="22"/>
        </w:rPr>
      </w:pPr>
    </w:p>
    <w:p w14:paraId="417F41F2" w14:textId="650277AF" w:rsidR="00446B74" w:rsidRPr="00086BF5" w:rsidRDefault="00446B74" w:rsidP="005712AB">
      <w:pPr>
        <w:keepNext/>
        <w:keepLines/>
        <w:autoSpaceDE w:val="0"/>
        <w:autoSpaceDN w:val="0"/>
        <w:adjustRightInd w:val="0"/>
        <w:spacing w:line="240" w:lineRule="auto"/>
        <w:rPr>
          <w:i/>
          <w:szCs w:val="22"/>
        </w:rPr>
      </w:pPr>
      <w:r w:rsidRPr="00086BF5">
        <w:rPr>
          <w:i/>
          <w:szCs w:val="22"/>
        </w:rPr>
        <w:t xml:space="preserve">Patsientide </w:t>
      </w:r>
      <w:r w:rsidR="00AD3211" w:rsidRPr="00086BF5">
        <w:rPr>
          <w:i/>
          <w:szCs w:val="22"/>
        </w:rPr>
        <w:t>näitajad</w:t>
      </w:r>
      <w:r w:rsidRPr="00086BF5">
        <w:rPr>
          <w:i/>
          <w:szCs w:val="22"/>
        </w:rPr>
        <w:t xml:space="preserve"> enne uuringu algust</w:t>
      </w:r>
    </w:p>
    <w:p w14:paraId="4A11BE80" w14:textId="77777777" w:rsidR="00446B74" w:rsidRPr="00086BF5" w:rsidRDefault="00446B74" w:rsidP="00446B74">
      <w:pPr>
        <w:autoSpaceDE w:val="0"/>
        <w:autoSpaceDN w:val="0"/>
        <w:adjustRightInd w:val="0"/>
        <w:spacing w:line="240" w:lineRule="auto"/>
        <w:rPr>
          <w:szCs w:val="22"/>
        </w:rPr>
      </w:pPr>
      <w:r w:rsidRPr="00086BF5">
        <w:rPr>
          <w:szCs w:val="22"/>
        </w:rPr>
        <w:t>Patsientide vanus jäi vahemikku 50…96 aastat, keskmine vanus oli 74,5 aastat.</w:t>
      </w:r>
    </w:p>
    <w:p w14:paraId="25C60952" w14:textId="5FD9F200" w:rsidR="00446B74" w:rsidRPr="00086BF5" w:rsidRDefault="00446B74" w:rsidP="00446B74">
      <w:pPr>
        <w:autoSpaceDE w:val="0"/>
        <w:autoSpaceDN w:val="0"/>
        <w:adjustRightInd w:val="0"/>
        <w:spacing w:line="240" w:lineRule="auto"/>
        <w:rPr>
          <w:szCs w:val="22"/>
        </w:rPr>
      </w:pPr>
      <w:r w:rsidRPr="00086BF5">
        <w:rPr>
          <w:szCs w:val="22"/>
        </w:rPr>
        <w:t>Ligikaudu 92% (309/335) ja 87% (295/338) vastavalt 8Q12- ja 8Q16</w:t>
      </w:r>
      <w:r w:rsidRPr="00086BF5">
        <w:rPr>
          <w:szCs w:val="22"/>
        </w:rPr>
        <w:noBreakHyphen/>
        <w:t>rühma randomiseeritud patsientidest olid 65</w:t>
      </w:r>
      <w:r w:rsidRPr="00086BF5">
        <w:rPr>
          <w:szCs w:val="22"/>
        </w:rPr>
        <w:noBreakHyphen/>
        <w:t>aastased või vanemad ja ligikaudu 51% (172/335) ja 51% (171/338) olid 75</w:t>
      </w:r>
      <w:r w:rsidRPr="00086BF5">
        <w:rPr>
          <w:szCs w:val="22"/>
        </w:rPr>
        <w:noBreakHyphen/>
        <w:t xml:space="preserve">aastased </w:t>
      </w:r>
      <w:r w:rsidR="00F544A8" w:rsidRPr="00086BF5">
        <w:rPr>
          <w:szCs w:val="22"/>
        </w:rPr>
        <w:t>või</w:t>
      </w:r>
      <w:r w:rsidRPr="00086BF5">
        <w:rPr>
          <w:szCs w:val="22"/>
        </w:rPr>
        <w:t xml:space="preserve"> vanemad.</w:t>
      </w:r>
    </w:p>
    <w:p w14:paraId="396059F1" w14:textId="77777777" w:rsidR="00446B74" w:rsidRPr="00086BF5" w:rsidRDefault="00446B74" w:rsidP="00446B74">
      <w:pPr>
        <w:autoSpaceDE w:val="0"/>
        <w:autoSpaceDN w:val="0"/>
        <w:adjustRightInd w:val="0"/>
        <w:spacing w:line="240" w:lineRule="auto"/>
        <w:rPr>
          <w:szCs w:val="22"/>
        </w:rPr>
      </w:pPr>
    </w:p>
    <w:p w14:paraId="40675382" w14:textId="77777777" w:rsidR="00446B74" w:rsidRPr="00086BF5" w:rsidRDefault="00446B74" w:rsidP="006E3DA2">
      <w:pPr>
        <w:keepNext/>
        <w:keepLines/>
        <w:autoSpaceDE w:val="0"/>
        <w:autoSpaceDN w:val="0"/>
        <w:adjustRightInd w:val="0"/>
        <w:spacing w:line="240" w:lineRule="auto"/>
        <w:rPr>
          <w:szCs w:val="22"/>
        </w:rPr>
      </w:pPr>
      <w:r w:rsidRPr="00086BF5">
        <w:rPr>
          <w:i/>
          <w:szCs w:val="22"/>
        </w:rPr>
        <w:t>Tulemused</w:t>
      </w:r>
    </w:p>
    <w:p w14:paraId="56FB7DB7" w14:textId="77777777" w:rsidR="00446B74" w:rsidRPr="00086BF5" w:rsidRDefault="00446B74" w:rsidP="00446B74">
      <w:pPr>
        <w:autoSpaceDE w:val="0"/>
        <w:autoSpaceDN w:val="0"/>
        <w:adjustRightInd w:val="0"/>
        <w:spacing w:line="240" w:lineRule="auto"/>
        <w:rPr>
          <w:szCs w:val="22"/>
        </w:rPr>
      </w:pPr>
      <w:r w:rsidRPr="00086BF5">
        <w:rPr>
          <w:szCs w:val="22"/>
        </w:rPr>
        <w:t>8Q12-, 8Q16- ja 2Q8</w:t>
      </w:r>
      <w:r w:rsidRPr="00086BF5">
        <w:rPr>
          <w:szCs w:val="22"/>
        </w:rPr>
        <w:noBreakHyphen/>
        <w:t>rühma patsientidele 48. nädalaks manustatud süstide mediaanarv (keskmine) oli vastavalt 6,0 (6,1); 5,0 (5,2) ja 7,0 (6,9).</w:t>
      </w:r>
    </w:p>
    <w:p w14:paraId="281BEC14" w14:textId="50D98AD2" w:rsidR="002C408F" w:rsidRPr="00086BF5" w:rsidRDefault="002C408F" w:rsidP="00446B74">
      <w:pPr>
        <w:tabs>
          <w:tab w:val="clear" w:pos="567"/>
          <w:tab w:val="left" w:pos="708"/>
        </w:tabs>
        <w:autoSpaceDE w:val="0"/>
        <w:autoSpaceDN w:val="0"/>
        <w:adjustRightInd w:val="0"/>
        <w:spacing w:line="240" w:lineRule="auto"/>
        <w:rPr>
          <w:szCs w:val="22"/>
        </w:rPr>
      </w:pPr>
      <w:r w:rsidRPr="00086BF5">
        <w:rPr>
          <w:szCs w:val="22"/>
        </w:rPr>
        <w:t>48.</w:t>
      </w:r>
      <w:r w:rsidR="0002328A" w:rsidRPr="00086BF5">
        <w:rPr>
          <w:szCs w:val="22"/>
        </w:rPr>
        <w:t> </w:t>
      </w:r>
      <w:r w:rsidRPr="00086BF5">
        <w:rPr>
          <w:szCs w:val="22"/>
        </w:rPr>
        <w:t xml:space="preserve">nädalaks oli 8Q12-rühmas 12-nädalane süstmisintervall </w:t>
      </w:r>
      <w:r w:rsidR="00FF1B5A" w:rsidRPr="00086BF5">
        <w:rPr>
          <w:szCs w:val="22"/>
        </w:rPr>
        <w:t xml:space="preserve">säilinud </w:t>
      </w:r>
      <w:r w:rsidRPr="00086BF5">
        <w:rPr>
          <w:szCs w:val="22"/>
        </w:rPr>
        <w:t xml:space="preserve">79,4% patsientidest, 8Q16-rühmas </w:t>
      </w:r>
      <w:r w:rsidR="00E922ED" w:rsidRPr="00086BF5">
        <w:rPr>
          <w:szCs w:val="22"/>
        </w:rPr>
        <w:t xml:space="preserve">oli </w:t>
      </w:r>
      <w:r w:rsidRPr="00086BF5">
        <w:rPr>
          <w:szCs w:val="22"/>
        </w:rPr>
        <w:t>16</w:t>
      </w:r>
      <w:r w:rsidRPr="00086BF5">
        <w:rPr>
          <w:szCs w:val="22"/>
        </w:rPr>
        <w:noBreakHyphen/>
        <w:t>nädala</w:t>
      </w:r>
      <w:r w:rsidR="00E922ED" w:rsidRPr="00086BF5">
        <w:rPr>
          <w:szCs w:val="22"/>
        </w:rPr>
        <w:t>n</w:t>
      </w:r>
      <w:r w:rsidRPr="00086BF5">
        <w:rPr>
          <w:szCs w:val="22"/>
        </w:rPr>
        <w:t xml:space="preserve">e süstimisintervall </w:t>
      </w:r>
      <w:r w:rsidR="00E922ED" w:rsidRPr="00086BF5">
        <w:rPr>
          <w:szCs w:val="22"/>
        </w:rPr>
        <w:t xml:space="preserve">säilinud </w:t>
      </w:r>
      <w:r w:rsidRPr="00086BF5">
        <w:rPr>
          <w:szCs w:val="22"/>
        </w:rPr>
        <w:t>76,6% patsientidest.</w:t>
      </w:r>
    </w:p>
    <w:p w14:paraId="0912A702" w14:textId="0C2CA754"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8Q12-, 8Q16- ja 2Q8</w:t>
      </w:r>
      <w:r w:rsidRPr="00086BF5">
        <w:rPr>
          <w:szCs w:val="22"/>
        </w:rPr>
        <w:noBreakHyphen/>
        <w:t>rühma patsientidele 60. nädalaks manustatud süstide mediaanarv (keskmine) oli vastavalt 7,0 (7,1); 6,0 (6,2) ja 9,0 (8,8).</w:t>
      </w:r>
    </w:p>
    <w:p w14:paraId="39982E7D" w14:textId="40A8EA10" w:rsidR="00E922ED" w:rsidRPr="00086BF5" w:rsidRDefault="00E922ED" w:rsidP="00E922ED">
      <w:pPr>
        <w:tabs>
          <w:tab w:val="clear" w:pos="567"/>
          <w:tab w:val="left" w:pos="708"/>
        </w:tabs>
        <w:autoSpaceDE w:val="0"/>
        <w:autoSpaceDN w:val="0"/>
        <w:adjustRightInd w:val="0"/>
        <w:spacing w:line="240" w:lineRule="auto"/>
        <w:rPr>
          <w:szCs w:val="22"/>
        </w:rPr>
      </w:pPr>
      <w:r w:rsidRPr="00086BF5">
        <w:rPr>
          <w:szCs w:val="22"/>
        </w:rPr>
        <w:t>60. nädalal oli 43,1%</w:t>
      </w:r>
      <w:r w:rsidRPr="00086BF5">
        <w:rPr>
          <w:szCs w:val="22"/>
        </w:rPr>
        <w:noBreakHyphen/>
        <w:t>l 8Q12</w:t>
      </w:r>
      <w:r w:rsidRPr="00086BF5">
        <w:rPr>
          <w:szCs w:val="22"/>
        </w:rPr>
        <w:noBreakHyphen/>
        <w:t xml:space="preserve">rühma patsientidest pikendatud </w:t>
      </w:r>
      <w:r w:rsidR="00571DEF" w:rsidRPr="00086BF5">
        <w:rPr>
          <w:szCs w:val="22"/>
        </w:rPr>
        <w:t>ravi</w:t>
      </w:r>
      <w:r w:rsidRPr="00086BF5">
        <w:rPr>
          <w:szCs w:val="22"/>
        </w:rPr>
        <w:t>intervalli 16 nädalani ja 38,5%</w:t>
      </w:r>
      <w:r w:rsidRPr="00086BF5">
        <w:rPr>
          <w:szCs w:val="22"/>
        </w:rPr>
        <w:noBreakHyphen/>
        <w:t>l 8Q16</w:t>
      </w:r>
      <w:r w:rsidRPr="00086BF5">
        <w:rPr>
          <w:szCs w:val="22"/>
        </w:rPr>
        <w:noBreakHyphen/>
        <w:t xml:space="preserve">rühma patsientidest oli pikendatud </w:t>
      </w:r>
      <w:r w:rsidR="00571DEF" w:rsidRPr="00086BF5">
        <w:rPr>
          <w:szCs w:val="22"/>
        </w:rPr>
        <w:t>ravi</w:t>
      </w:r>
      <w:r w:rsidRPr="00086BF5">
        <w:rPr>
          <w:szCs w:val="22"/>
        </w:rPr>
        <w:t>intervalli 20 nädalani.</w:t>
      </w:r>
    </w:p>
    <w:p w14:paraId="601206C4" w14:textId="5FE10ECB" w:rsidR="00571DEF" w:rsidRPr="00086BF5" w:rsidRDefault="00571DEF" w:rsidP="00571DEF">
      <w:pPr>
        <w:autoSpaceDE w:val="0"/>
        <w:autoSpaceDN w:val="0"/>
        <w:adjustRightInd w:val="0"/>
        <w:spacing w:line="240" w:lineRule="auto"/>
        <w:rPr>
          <w:szCs w:val="22"/>
        </w:rPr>
      </w:pPr>
      <w:r w:rsidRPr="00086BF5">
        <w:rPr>
          <w:szCs w:val="22"/>
        </w:rPr>
        <w:t>8Q12</w:t>
      </w:r>
      <w:r w:rsidRPr="00086BF5">
        <w:rPr>
          <w:szCs w:val="22"/>
        </w:rPr>
        <w:noBreakHyphen/>
        <w:t>, 8Q16</w:t>
      </w:r>
      <w:r w:rsidRPr="00086BF5">
        <w:rPr>
          <w:szCs w:val="22"/>
        </w:rPr>
        <w:noBreakHyphen/>
        <w:t xml:space="preserve"> ja 2Q8</w:t>
      </w:r>
      <w:r w:rsidRPr="00086BF5">
        <w:rPr>
          <w:szCs w:val="22"/>
        </w:rPr>
        <w:noBreakHyphen/>
        <w:t>rühma patsientidele 96. nädalaks manustatud süstide mediaan</w:t>
      </w:r>
      <w:r w:rsidR="005F0E2A" w:rsidRPr="00086BF5">
        <w:rPr>
          <w:szCs w:val="22"/>
        </w:rPr>
        <w:t>n</w:t>
      </w:r>
      <w:r w:rsidR="00502B5F" w:rsidRPr="00086BF5">
        <w:rPr>
          <w:szCs w:val="22"/>
        </w:rPr>
        <w:t xml:space="preserve">e </w:t>
      </w:r>
      <w:r w:rsidRPr="00086BF5">
        <w:rPr>
          <w:szCs w:val="22"/>
        </w:rPr>
        <w:t>arv (keskmine) oli vastavalt 9,0 (9,7); 8,0 (8,2) ja 13,0 (12,8).</w:t>
      </w:r>
    </w:p>
    <w:p w14:paraId="2E9A7FD8" w14:textId="2B283BF5" w:rsidR="00571DEF" w:rsidRPr="00086BF5" w:rsidRDefault="00571DEF" w:rsidP="00571DEF">
      <w:pPr>
        <w:tabs>
          <w:tab w:val="clear" w:pos="567"/>
        </w:tabs>
        <w:autoSpaceDE w:val="0"/>
        <w:autoSpaceDN w:val="0"/>
        <w:adjustRightInd w:val="0"/>
        <w:spacing w:line="240" w:lineRule="auto"/>
        <w:rPr>
          <w:szCs w:val="22"/>
        </w:rPr>
      </w:pPr>
      <w:r w:rsidRPr="00086BF5">
        <w:rPr>
          <w:szCs w:val="22"/>
        </w:rPr>
        <w:t>96. nädala</w:t>
      </w:r>
      <w:r w:rsidR="003B182D" w:rsidRPr="00086BF5">
        <w:rPr>
          <w:szCs w:val="22"/>
        </w:rPr>
        <w:t xml:space="preserve">l oli </w:t>
      </w:r>
      <w:r w:rsidRPr="00086BF5">
        <w:rPr>
          <w:szCs w:val="22"/>
        </w:rPr>
        <w:t>8Q12</w:t>
      </w:r>
      <w:r w:rsidRPr="00086BF5">
        <w:rPr>
          <w:szCs w:val="22"/>
        </w:rPr>
        <w:noBreakHyphen/>
        <w:t xml:space="preserve"> </w:t>
      </w:r>
      <w:r w:rsidR="003B182D" w:rsidRPr="00086BF5">
        <w:rPr>
          <w:szCs w:val="22"/>
        </w:rPr>
        <w:t>ja</w:t>
      </w:r>
      <w:r w:rsidRPr="00086BF5">
        <w:rPr>
          <w:szCs w:val="22"/>
        </w:rPr>
        <w:t xml:space="preserve"> 8Q16</w:t>
      </w:r>
      <w:r w:rsidRPr="00086BF5">
        <w:rPr>
          <w:szCs w:val="22"/>
        </w:rPr>
        <w:noBreakHyphen/>
      </w:r>
      <w:r w:rsidR="003B182D" w:rsidRPr="00086BF5">
        <w:rPr>
          <w:szCs w:val="22"/>
        </w:rPr>
        <w:t>rühma</w:t>
      </w:r>
      <w:r w:rsidR="00824298" w:rsidRPr="00086BF5">
        <w:rPr>
          <w:szCs w:val="22"/>
        </w:rPr>
        <w:t>de</w:t>
      </w:r>
      <w:r w:rsidR="003B182D" w:rsidRPr="00086BF5">
        <w:rPr>
          <w:szCs w:val="22"/>
        </w:rPr>
        <w:t xml:space="preserve">s kokku </w:t>
      </w:r>
      <w:r w:rsidRPr="00086BF5">
        <w:rPr>
          <w:szCs w:val="22"/>
        </w:rPr>
        <w:t>71</w:t>
      </w:r>
      <w:r w:rsidR="003B182D" w:rsidRPr="00086BF5">
        <w:rPr>
          <w:szCs w:val="22"/>
        </w:rPr>
        <w:t>,</w:t>
      </w:r>
      <w:r w:rsidRPr="00086BF5">
        <w:rPr>
          <w:szCs w:val="22"/>
        </w:rPr>
        <w:t>0%</w:t>
      </w:r>
      <w:r w:rsidR="003B182D" w:rsidRPr="00086BF5">
        <w:rPr>
          <w:szCs w:val="22"/>
        </w:rPr>
        <w:t xml:space="preserve"> patsientidest raviintervall </w:t>
      </w:r>
      <w:r w:rsidRPr="00086BF5">
        <w:rPr>
          <w:szCs w:val="22"/>
        </w:rPr>
        <w:t>≥</w:t>
      </w:r>
      <w:r w:rsidR="003B182D" w:rsidRPr="00086BF5">
        <w:rPr>
          <w:szCs w:val="22"/>
        </w:rPr>
        <w:t> </w:t>
      </w:r>
      <w:r w:rsidRPr="00086BF5">
        <w:rPr>
          <w:szCs w:val="22"/>
        </w:rPr>
        <w:t>16 </w:t>
      </w:r>
      <w:r w:rsidR="003B182D" w:rsidRPr="00086BF5">
        <w:rPr>
          <w:szCs w:val="22"/>
        </w:rPr>
        <w:t>nädalat</w:t>
      </w:r>
      <w:r w:rsidRPr="00086BF5">
        <w:rPr>
          <w:szCs w:val="22"/>
        </w:rPr>
        <w:t>, 46</w:t>
      </w:r>
      <w:r w:rsidR="003B182D" w:rsidRPr="00086BF5">
        <w:rPr>
          <w:szCs w:val="22"/>
        </w:rPr>
        <w:t>,</w:t>
      </w:r>
      <w:r w:rsidRPr="00086BF5">
        <w:rPr>
          <w:szCs w:val="22"/>
        </w:rPr>
        <w:t>8%</w:t>
      </w:r>
      <w:r w:rsidR="003B182D" w:rsidRPr="00086BF5">
        <w:rPr>
          <w:szCs w:val="22"/>
        </w:rPr>
        <w:t xml:space="preserve"> patsientidest raviintervall </w:t>
      </w:r>
      <w:r w:rsidRPr="00086BF5">
        <w:rPr>
          <w:szCs w:val="22"/>
        </w:rPr>
        <w:t>≥</w:t>
      </w:r>
      <w:r w:rsidR="003B182D" w:rsidRPr="00086BF5">
        <w:rPr>
          <w:szCs w:val="22"/>
        </w:rPr>
        <w:t> </w:t>
      </w:r>
      <w:r w:rsidRPr="00086BF5">
        <w:rPr>
          <w:szCs w:val="22"/>
        </w:rPr>
        <w:t>20 </w:t>
      </w:r>
      <w:r w:rsidR="003B182D" w:rsidRPr="00086BF5">
        <w:rPr>
          <w:szCs w:val="22"/>
        </w:rPr>
        <w:t xml:space="preserve">nädalat ja </w:t>
      </w:r>
      <w:r w:rsidRPr="00086BF5">
        <w:rPr>
          <w:szCs w:val="22"/>
        </w:rPr>
        <w:t>27</w:t>
      </w:r>
      <w:r w:rsidR="003B182D" w:rsidRPr="00086BF5">
        <w:rPr>
          <w:szCs w:val="22"/>
        </w:rPr>
        <w:t>,</w:t>
      </w:r>
      <w:r w:rsidRPr="00086BF5">
        <w:rPr>
          <w:szCs w:val="22"/>
        </w:rPr>
        <w:t>8%</w:t>
      </w:r>
      <w:r w:rsidR="003B182D" w:rsidRPr="00086BF5">
        <w:rPr>
          <w:szCs w:val="22"/>
        </w:rPr>
        <w:t xml:space="preserve"> patsientidest raviintervall </w:t>
      </w:r>
      <w:r w:rsidRPr="00086BF5">
        <w:rPr>
          <w:szCs w:val="22"/>
        </w:rPr>
        <w:t>24 </w:t>
      </w:r>
      <w:r w:rsidR="003B182D" w:rsidRPr="00086BF5">
        <w:rPr>
          <w:szCs w:val="22"/>
        </w:rPr>
        <w:t>nädalat</w:t>
      </w:r>
      <w:r w:rsidRPr="00086BF5">
        <w:rPr>
          <w:szCs w:val="22"/>
        </w:rPr>
        <w:t xml:space="preserve">, </w:t>
      </w:r>
      <w:r w:rsidR="005846B0" w:rsidRPr="00086BF5">
        <w:rPr>
          <w:szCs w:val="22"/>
        </w:rPr>
        <w:t>sama</w:t>
      </w:r>
      <w:r w:rsidR="00FE2099" w:rsidRPr="00086BF5">
        <w:rPr>
          <w:szCs w:val="22"/>
        </w:rPr>
        <w:t>l ajal</w:t>
      </w:r>
      <w:r w:rsidR="005846B0" w:rsidRPr="00086BF5">
        <w:rPr>
          <w:szCs w:val="22"/>
        </w:rPr>
        <w:t xml:space="preserve"> nägemise ja anatoomilis</w:t>
      </w:r>
      <w:r w:rsidR="00FE2099" w:rsidRPr="00086BF5">
        <w:rPr>
          <w:szCs w:val="22"/>
        </w:rPr>
        <w:t>ed</w:t>
      </w:r>
      <w:r w:rsidR="005846B0" w:rsidRPr="00086BF5">
        <w:rPr>
          <w:szCs w:val="22"/>
        </w:rPr>
        <w:t xml:space="preserve"> tulemused püsisid</w:t>
      </w:r>
      <w:r w:rsidRPr="00086BF5">
        <w:rPr>
          <w:szCs w:val="22"/>
        </w:rPr>
        <w:t>.</w:t>
      </w:r>
    </w:p>
    <w:p w14:paraId="2B9D9CD1" w14:textId="77777777" w:rsidR="00446B74" w:rsidRPr="00086BF5" w:rsidRDefault="00446B74" w:rsidP="00446B74">
      <w:pPr>
        <w:autoSpaceDE w:val="0"/>
        <w:autoSpaceDN w:val="0"/>
        <w:adjustRightInd w:val="0"/>
        <w:spacing w:line="240" w:lineRule="auto"/>
        <w:rPr>
          <w:szCs w:val="22"/>
        </w:rPr>
      </w:pPr>
    </w:p>
    <w:p w14:paraId="5895D464" w14:textId="46D6B453" w:rsidR="00446B74" w:rsidRPr="00086BF5" w:rsidRDefault="00446B74" w:rsidP="00446B74">
      <w:pPr>
        <w:autoSpaceDE w:val="0"/>
        <w:autoSpaceDN w:val="0"/>
        <w:adjustRightInd w:val="0"/>
        <w:spacing w:line="240" w:lineRule="auto"/>
        <w:rPr>
          <w:szCs w:val="22"/>
        </w:rPr>
      </w:pPr>
      <w:r w:rsidRPr="00086BF5">
        <w:rPr>
          <w:szCs w:val="22"/>
        </w:rPr>
        <w:t>Efektiivsuse esmase tulemusnäitaja (BCVA keskmine muutus 48. nädalaks) ja olulise teisese tulemusnäitaja (BCVA keskmine muutus 60. nädalaks) osas näitasid 8Q12- ja 8Q16</w:t>
      </w:r>
      <w:r w:rsidRPr="00086BF5">
        <w:rPr>
          <w:szCs w:val="22"/>
        </w:rPr>
        <w:noBreakHyphen/>
        <w:t>skeemid mittehalvemust ja kliinilist samaväärsust 2Q8</w:t>
      </w:r>
      <w:r w:rsidRPr="00086BF5">
        <w:rPr>
          <w:szCs w:val="22"/>
        </w:rPr>
        <w:noBreakHyphen/>
        <w:t>raviskeemiga.</w:t>
      </w:r>
      <w:r w:rsidR="009E47FD" w:rsidRPr="00086BF5">
        <w:rPr>
          <w:szCs w:val="22"/>
        </w:rPr>
        <w:t xml:space="preserve"> Eylea 114,3 mg/ml</w:t>
      </w:r>
      <w:r w:rsidR="009E47FD" w:rsidRPr="00086BF5">
        <w:rPr>
          <w:szCs w:val="22"/>
        </w:rPr>
        <w:noBreakHyphen/>
        <w:t>ga ravi toimel püsis BCVA keskmine muutus kuni 96. nädalani.</w:t>
      </w:r>
    </w:p>
    <w:p w14:paraId="0701F1B3" w14:textId="77777777" w:rsidR="00446B74" w:rsidRPr="00086BF5" w:rsidRDefault="00446B74" w:rsidP="00446B74">
      <w:pPr>
        <w:autoSpaceDE w:val="0"/>
        <w:autoSpaceDN w:val="0"/>
        <w:adjustRightInd w:val="0"/>
        <w:spacing w:line="240" w:lineRule="auto"/>
        <w:rPr>
          <w:szCs w:val="22"/>
        </w:rPr>
      </w:pPr>
    </w:p>
    <w:p w14:paraId="70A20CAF" w14:textId="4E308CEA" w:rsidR="00446B74" w:rsidRPr="00086BF5" w:rsidRDefault="00446B74" w:rsidP="00446B74">
      <w:pPr>
        <w:autoSpaceDE w:val="0"/>
        <w:autoSpaceDN w:val="0"/>
        <w:adjustRightInd w:val="0"/>
        <w:spacing w:line="240" w:lineRule="auto"/>
        <w:rPr>
          <w:szCs w:val="22"/>
        </w:rPr>
      </w:pPr>
      <w:r w:rsidRPr="00086BF5">
        <w:rPr>
          <w:szCs w:val="22"/>
        </w:rPr>
        <w:t>Lisaks näitas Eylea’ga ravi (8Q12- ja 8Q16</w:t>
      </w:r>
      <w:r w:rsidRPr="00086BF5">
        <w:rPr>
          <w:szCs w:val="22"/>
        </w:rPr>
        <w:noBreakHyphen/>
        <w:t xml:space="preserve">rühma koondandmed) paremust võrreldes </w:t>
      </w:r>
      <w:r w:rsidR="00B628A1" w:rsidRPr="00086BF5">
        <w:rPr>
          <w:szCs w:val="22"/>
        </w:rPr>
        <w:t xml:space="preserve">Eylea </w:t>
      </w:r>
      <w:r w:rsidRPr="00086BF5">
        <w:rPr>
          <w:szCs w:val="22"/>
        </w:rPr>
        <w:t>2Q8</w:t>
      </w:r>
      <w:r w:rsidRPr="00086BF5">
        <w:rPr>
          <w:szCs w:val="22"/>
        </w:rPr>
        <w:noBreakHyphen/>
        <w:t xml:space="preserve">rühmaga olulise </w:t>
      </w:r>
      <w:r w:rsidR="0002328A" w:rsidRPr="00086BF5">
        <w:rPr>
          <w:szCs w:val="22"/>
        </w:rPr>
        <w:t xml:space="preserve">teisese </w:t>
      </w:r>
      <w:r w:rsidRPr="00086BF5">
        <w:rPr>
          <w:szCs w:val="22"/>
        </w:rPr>
        <w:t>efektiivsuse tulemusnäitaja osas (</w:t>
      </w:r>
      <w:r w:rsidRPr="00086BF5">
        <w:t xml:space="preserve">võrkkestasisese vedeliku (IRF) ja võrkkestaaluse vedeliku (SRF) puudumine tsentraalses alaväljas 16. nädalal) </w:t>
      </w:r>
      <w:r w:rsidRPr="00086BF5">
        <w:rPr>
          <w:szCs w:val="22"/>
        </w:rPr>
        <w:t>(vt tabel 4).</w:t>
      </w:r>
    </w:p>
    <w:p w14:paraId="13CD794F" w14:textId="77777777" w:rsidR="00446B74" w:rsidRPr="00086BF5" w:rsidRDefault="00446B74" w:rsidP="00446B74">
      <w:pPr>
        <w:tabs>
          <w:tab w:val="clear" w:pos="567"/>
          <w:tab w:val="left" w:pos="708"/>
        </w:tabs>
        <w:spacing w:line="240" w:lineRule="auto"/>
        <w:rPr>
          <w:szCs w:val="22"/>
        </w:rPr>
      </w:pPr>
    </w:p>
    <w:p w14:paraId="4CB3762F" w14:textId="77777777" w:rsidR="00446B74" w:rsidRPr="00086BF5" w:rsidRDefault="00446B74" w:rsidP="00446B74">
      <w:pPr>
        <w:keepNext/>
        <w:keepLines/>
        <w:autoSpaceDE w:val="0"/>
        <w:autoSpaceDN w:val="0"/>
        <w:adjustRightInd w:val="0"/>
        <w:spacing w:line="240" w:lineRule="auto"/>
        <w:rPr>
          <w:b/>
          <w:szCs w:val="22"/>
        </w:rPr>
      </w:pPr>
      <w:bookmarkStart w:id="14" w:name="_Hlk197335180"/>
      <w:r w:rsidRPr="00086BF5">
        <w:rPr>
          <w:b/>
          <w:szCs w:val="22"/>
        </w:rPr>
        <w:t>Tabel 4. Efektiivsuse tulemusnäitajad uuringus PULSAR</w:t>
      </w:r>
    </w:p>
    <w:tbl>
      <w:tblPr>
        <w:tblStyle w:val="Tabellenraster"/>
        <w:tblW w:w="9215" w:type="dxa"/>
        <w:tblInd w:w="-5" w:type="dxa"/>
        <w:tblLayout w:type="fixed"/>
        <w:tblLook w:val="04A0" w:firstRow="1" w:lastRow="0" w:firstColumn="1" w:lastColumn="0" w:noHBand="0" w:noVBand="1"/>
      </w:tblPr>
      <w:tblGrid>
        <w:gridCol w:w="3969"/>
        <w:gridCol w:w="851"/>
        <w:gridCol w:w="1701"/>
        <w:gridCol w:w="1559"/>
        <w:gridCol w:w="1135"/>
      </w:tblGrid>
      <w:tr w:rsidR="00446B74" w:rsidRPr="00086BF5" w14:paraId="4A8E23F8" w14:textId="77777777" w:rsidTr="000024F9">
        <w:trPr>
          <w:trHeight w:val="454"/>
          <w:tblHeader/>
        </w:trPr>
        <w:tc>
          <w:tcPr>
            <w:tcW w:w="3969" w:type="dxa"/>
            <w:tcBorders>
              <w:top w:val="single" w:sz="4" w:space="0" w:color="auto"/>
              <w:left w:val="single" w:sz="4" w:space="0" w:color="auto"/>
              <w:bottom w:val="single" w:sz="4" w:space="0" w:color="auto"/>
              <w:right w:val="single" w:sz="4" w:space="0" w:color="auto"/>
            </w:tcBorders>
            <w:vAlign w:val="center"/>
            <w:hideMark/>
          </w:tcPr>
          <w:p w14:paraId="1BC9C28B" w14:textId="77777777" w:rsidR="00446B74" w:rsidRPr="00086BF5" w:rsidRDefault="00446B74" w:rsidP="00C26C47">
            <w:pPr>
              <w:keepNext/>
              <w:keepLines/>
              <w:tabs>
                <w:tab w:val="clear" w:pos="567"/>
                <w:tab w:val="left" w:pos="708"/>
              </w:tabs>
              <w:autoSpaceDE w:val="0"/>
              <w:autoSpaceDN w:val="0"/>
              <w:adjustRightInd w:val="0"/>
              <w:spacing w:line="240" w:lineRule="auto"/>
              <w:rPr>
                <w:b/>
                <w:bCs/>
                <w:sz w:val="20"/>
              </w:rPr>
            </w:pPr>
            <w:r w:rsidRPr="00086BF5">
              <w:rPr>
                <w:b/>
                <w:bCs/>
                <w:sz w:val="20"/>
              </w:rPr>
              <w:t>Efektiivsuse tulemusnäitajad</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38FD54" w14:textId="77777777" w:rsidR="00446B74" w:rsidRPr="00086BF5" w:rsidRDefault="00446B74" w:rsidP="00C26C47">
            <w:pPr>
              <w:keepNext/>
              <w:keepLines/>
              <w:tabs>
                <w:tab w:val="clear" w:pos="567"/>
                <w:tab w:val="left" w:pos="708"/>
              </w:tabs>
              <w:autoSpaceDE w:val="0"/>
              <w:autoSpaceDN w:val="0"/>
              <w:adjustRightInd w:val="0"/>
              <w:spacing w:line="240" w:lineRule="auto"/>
              <w:jc w:val="center"/>
              <w:rPr>
                <w:b/>
                <w:bCs/>
                <w:sz w:val="20"/>
              </w:rPr>
            </w:pPr>
            <w:r w:rsidRPr="00086BF5">
              <w:rPr>
                <w:b/>
                <w:bCs/>
                <w:sz w:val="20"/>
              </w:rPr>
              <w:t>Nädal</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5B4725"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8Q12</w:t>
            </w:r>
          </w:p>
          <w:p w14:paraId="0FC54929"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335)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E9460F8"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8Q16</w:t>
            </w:r>
          </w:p>
          <w:p w14:paraId="3D58D0FA"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338)</w:t>
            </w:r>
          </w:p>
        </w:tc>
        <w:tc>
          <w:tcPr>
            <w:tcW w:w="1135" w:type="dxa"/>
            <w:tcBorders>
              <w:top w:val="single" w:sz="4" w:space="0" w:color="auto"/>
              <w:left w:val="single" w:sz="4" w:space="0" w:color="auto"/>
              <w:bottom w:val="single" w:sz="4" w:space="0" w:color="auto"/>
              <w:right w:val="single" w:sz="4" w:space="0" w:color="auto"/>
            </w:tcBorders>
            <w:vAlign w:val="center"/>
            <w:hideMark/>
          </w:tcPr>
          <w:p w14:paraId="1355DA38"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Eylea 2Q8</w:t>
            </w:r>
          </w:p>
          <w:p w14:paraId="5FA15030" w14:textId="77777777" w:rsidR="00446B74" w:rsidRPr="00086BF5" w:rsidRDefault="00446B74" w:rsidP="00C26C47">
            <w:pPr>
              <w:keepNext/>
              <w:keepLines/>
              <w:autoSpaceDE w:val="0"/>
              <w:autoSpaceDN w:val="0"/>
              <w:adjustRightInd w:val="0"/>
              <w:spacing w:line="240" w:lineRule="auto"/>
              <w:rPr>
                <w:b/>
                <w:bCs/>
                <w:sz w:val="20"/>
              </w:rPr>
            </w:pPr>
            <w:r w:rsidRPr="00086BF5">
              <w:rPr>
                <w:b/>
                <w:bCs/>
                <w:sz w:val="20"/>
              </w:rPr>
              <w:t>(N = 336)</w:t>
            </w:r>
          </w:p>
        </w:tc>
      </w:tr>
      <w:tr w:rsidR="00446B74" w:rsidRPr="00086BF5" w14:paraId="7E6C5DEF" w14:textId="77777777" w:rsidTr="000024F9">
        <w:trPr>
          <w:trHeight w:val="227"/>
        </w:trPr>
        <w:tc>
          <w:tcPr>
            <w:tcW w:w="9215" w:type="dxa"/>
            <w:gridSpan w:val="5"/>
            <w:tcBorders>
              <w:top w:val="single" w:sz="4" w:space="0" w:color="auto"/>
              <w:left w:val="single" w:sz="4" w:space="0" w:color="auto"/>
              <w:bottom w:val="single" w:sz="4" w:space="0" w:color="auto"/>
              <w:right w:val="single" w:sz="4" w:space="0" w:color="auto"/>
            </w:tcBorders>
            <w:vAlign w:val="center"/>
            <w:hideMark/>
          </w:tcPr>
          <w:p w14:paraId="4A06B576" w14:textId="29D477E0" w:rsidR="00446B74" w:rsidRPr="00086BF5" w:rsidRDefault="00446B74" w:rsidP="00C26C47">
            <w:pPr>
              <w:keepNext/>
              <w:keepLines/>
              <w:autoSpaceDE w:val="0"/>
              <w:autoSpaceDN w:val="0"/>
              <w:adjustRightInd w:val="0"/>
              <w:spacing w:line="240" w:lineRule="auto"/>
              <w:rPr>
                <w:b/>
                <w:bCs/>
                <w:sz w:val="20"/>
              </w:rPr>
            </w:pPr>
            <w:r w:rsidRPr="00086BF5">
              <w:rPr>
                <w:b/>
                <w:sz w:val="20"/>
              </w:rPr>
              <w:t>BCVA muutus alates uuringu algusest, mõõdetud ETDRS</w:t>
            </w:r>
            <w:r w:rsidRPr="00086BF5">
              <w:rPr>
                <w:b/>
                <w:sz w:val="20"/>
              </w:rPr>
              <w:noBreakHyphen/>
              <w:t>i täheskooriga</w:t>
            </w:r>
            <w:r w:rsidRPr="00086BF5">
              <w:rPr>
                <w:b/>
                <w:sz w:val="20"/>
                <w:vertAlign w:val="superscript"/>
              </w:rPr>
              <w:t>D</w:t>
            </w:r>
          </w:p>
        </w:tc>
      </w:tr>
      <w:tr w:rsidR="00446B74" w:rsidRPr="00086BF5" w14:paraId="5734F4A0"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1E5C9383"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093BB77"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1E8BAAE2" w14:textId="77777777" w:rsidR="00446B74" w:rsidRPr="00086BF5" w:rsidRDefault="00446B74" w:rsidP="00C26C47">
            <w:pPr>
              <w:keepNext/>
              <w:keepLines/>
              <w:autoSpaceDE w:val="0"/>
              <w:autoSpaceDN w:val="0"/>
              <w:adjustRightInd w:val="0"/>
              <w:spacing w:line="240" w:lineRule="auto"/>
              <w:rPr>
                <w:sz w:val="20"/>
              </w:rPr>
            </w:pPr>
            <w:r w:rsidRPr="00086BF5">
              <w:rPr>
                <w:sz w:val="20"/>
              </w:rPr>
              <w:t>6,7 (12,6)</w:t>
            </w:r>
          </w:p>
        </w:tc>
        <w:tc>
          <w:tcPr>
            <w:tcW w:w="1559" w:type="dxa"/>
            <w:tcBorders>
              <w:top w:val="single" w:sz="4" w:space="0" w:color="auto"/>
              <w:left w:val="single" w:sz="4" w:space="0" w:color="auto"/>
              <w:bottom w:val="single" w:sz="4" w:space="0" w:color="auto"/>
              <w:right w:val="single" w:sz="4" w:space="0" w:color="auto"/>
            </w:tcBorders>
            <w:hideMark/>
          </w:tcPr>
          <w:p w14:paraId="6F277418" w14:textId="77777777" w:rsidR="00446B74" w:rsidRPr="00086BF5" w:rsidRDefault="00446B74" w:rsidP="00C26C47">
            <w:pPr>
              <w:keepNext/>
              <w:keepLines/>
              <w:autoSpaceDE w:val="0"/>
              <w:autoSpaceDN w:val="0"/>
              <w:adjustRightInd w:val="0"/>
              <w:spacing w:line="240" w:lineRule="auto"/>
              <w:rPr>
                <w:sz w:val="20"/>
              </w:rPr>
            </w:pPr>
            <w:r w:rsidRPr="00086BF5">
              <w:rPr>
                <w:sz w:val="20"/>
              </w:rPr>
              <w:t>6,2 (11,7)</w:t>
            </w:r>
          </w:p>
        </w:tc>
        <w:tc>
          <w:tcPr>
            <w:tcW w:w="1135" w:type="dxa"/>
            <w:tcBorders>
              <w:top w:val="single" w:sz="4" w:space="0" w:color="auto"/>
              <w:left w:val="single" w:sz="4" w:space="0" w:color="auto"/>
              <w:bottom w:val="single" w:sz="4" w:space="0" w:color="auto"/>
              <w:right w:val="single" w:sz="4" w:space="0" w:color="auto"/>
            </w:tcBorders>
            <w:hideMark/>
          </w:tcPr>
          <w:p w14:paraId="579DAE4F" w14:textId="77777777" w:rsidR="00446B74" w:rsidRPr="00086BF5" w:rsidRDefault="00446B74" w:rsidP="00C26C47">
            <w:pPr>
              <w:keepNext/>
              <w:keepLines/>
              <w:autoSpaceDE w:val="0"/>
              <w:autoSpaceDN w:val="0"/>
              <w:adjustRightInd w:val="0"/>
              <w:spacing w:line="240" w:lineRule="auto"/>
              <w:rPr>
                <w:sz w:val="20"/>
              </w:rPr>
            </w:pPr>
            <w:r w:rsidRPr="00086BF5">
              <w:rPr>
                <w:sz w:val="20"/>
              </w:rPr>
              <w:t>7,6 (12,2)</w:t>
            </w:r>
          </w:p>
        </w:tc>
      </w:tr>
      <w:tr w:rsidR="00446B74" w:rsidRPr="00086BF5" w14:paraId="4C3CC8E9"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2599757E"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B3D34AC"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461A726A" w14:textId="77777777" w:rsidR="00446B74" w:rsidRPr="00086BF5" w:rsidRDefault="00446B74" w:rsidP="00C26C47">
            <w:pPr>
              <w:keepNext/>
              <w:keepLines/>
              <w:autoSpaceDE w:val="0"/>
              <w:autoSpaceDN w:val="0"/>
              <w:adjustRightInd w:val="0"/>
              <w:spacing w:line="240" w:lineRule="auto"/>
              <w:rPr>
                <w:sz w:val="20"/>
              </w:rPr>
            </w:pPr>
            <w:r w:rsidRPr="00086BF5">
              <w:rPr>
                <w:sz w:val="20"/>
              </w:rPr>
              <w:t>6,06 (0,77)</w:t>
            </w:r>
          </w:p>
        </w:tc>
        <w:tc>
          <w:tcPr>
            <w:tcW w:w="1559" w:type="dxa"/>
            <w:tcBorders>
              <w:top w:val="single" w:sz="4" w:space="0" w:color="auto"/>
              <w:left w:val="single" w:sz="4" w:space="0" w:color="auto"/>
              <w:bottom w:val="single" w:sz="4" w:space="0" w:color="auto"/>
              <w:right w:val="single" w:sz="4" w:space="0" w:color="auto"/>
            </w:tcBorders>
            <w:hideMark/>
          </w:tcPr>
          <w:p w14:paraId="7FA434BB" w14:textId="77777777" w:rsidR="00446B74" w:rsidRPr="00086BF5" w:rsidRDefault="00446B74" w:rsidP="00C26C47">
            <w:pPr>
              <w:keepNext/>
              <w:keepLines/>
              <w:autoSpaceDE w:val="0"/>
              <w:autoSpaceDN w:val="0"/>
              <w:adjustRightInd w:val="0"/>
              <w:spacing w:line="240" w:lineRule="auto"/>
              <w:rPr>
                <w:sz w:val="20"/>
              </w:rPr>
            </w:pPr>
            <w:r w:rsidRPr="00086BF5">
              <w:rPr>
                <w:sz w:val="20"/>
              </w:rPr>
              <w:t>5,89 (0,72)</w:t>
            </w:r>
          </w:p>
        </w:tc>
        <w:tc>
          <w:tcPr>
            <w:tcW w:w="1135" w:type="dxa"/>
            <w:tcBorders>
              <w:top w:val="single" w:sz="4" w:space="0" w:color="auto"/>
              <w:left w:val="single" w:sz="4" w:space="0" w:color="auto"/>
              <w:bottom w:val="single" w:sz="4" w:space="0" w:color="auto"/>
              <w:right w:val="single" w:sz="4" w:space="0" w:color="auto"/>
            </w:tcBorders>
            <w:hideMark/>
          </w:tcPr>
          <w:p w14:paraId="5987DD2C" w14:textId="77777777" w:rsidR="00446B74" w:rsidRPr="00086BF5" w:rsidRDefault="00446B74" w:rsidP="00C26C47">
            <w:pPr>
              <w:keepNext/>
              <w:keepLines/>
              <w:autoSpaceDE w:val="0"/>
              <w:autoSpaceDN w:val="0"/>
              <w:adjustRightInd w:val="0"/>
              <w:spacing w:line="240" w:lineRule="auto"/>
              <w:rPr>
                <w:sz w:val="20"/>
              </w:rPr>
            </w:pPr>
            <w:r w:rsidRPr="00086BF5">
              <w:rPr>
                <w:sz w:val="20"/>
              </w:rPr>
              <w:t>7,03 (0,74)</w:t>
            </w:r>
          </w:p>
        </w:tc>
      </w:tr>
      <w:tr w:rsidR="00446B74" w:rsidRPr="00086BF5" w14:paraId="6C6DFF14"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52F46A03"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keskmiste erinevus</w:t>
            </w:r>
          </w:p>
          <w:p w14:paraId="0593C6FE"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A, 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1459FD8"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3711E355" w14:textId="77777777" w:rsidR="00446B74" w:rsidRPr="00086BF5" w:rsidRDefault="00446B74" w:rsidP="00C26C47">
            <w:pPr>
              <w:keepNext/>
              <w:keepLines/>
              <w:autoSpaceDE w:val="0"/>
              <w:autoSpaceDN w:val="0"/>
              <w:adjustRightInd w:val="0"/>
              <w:spacing w:line="240" w:lineRule="auto"/>
              <w:rPr>
                <w:sz w:val="20"/>
              </w:rPr>
            </w:pPr>
            <w:r w:rsidRPr="00086BF5">
              <w:rPr>
                <w:sz w:val="20"/>
              </w:rPr>
              <w:t>–0,97</w:t>
            </w:r>
          </w:p>
          <w:p w14:paraId="444B00C1" w14:textId="77777777" w:rsidR="00446B74" w:rsidRPr="00086BF5" w:rsidRDefault="00446B74" w:rsidP="00C26C47">
            <w:pPr>
              <w:keepNext/>
              <w:keepLines/>
              <w:autoSpaceDE w:val="0"/>
              <w:autoSpaceDN w:val="0"/>
              <w:adjustRightInd w:val="0"/>
              <w:spacing w:line="240" w:lineRule="auto"/>
              <w:rPr>
                <w:sz w:val="20"/>
              </w:rPr>
            </w:pPr>
            <w:r w:rsidRPr="00086BF5">
              <w:rPr>
                <w:sz w:val="20"/>
              </w:rPr>
              <w:t>(–2,87; 0,92)</w:t>
            </w:r>
          </w:p>
        </w:tc>
        <w:tc>
          <w:tcPr>
            <w:tcW w:w="1559" w:type="dxa"/>
            <w:tcBorders>
              <w:top w:val="single" w:sz="4" w:space="0" w:color="auto"/>
              <w:left w:val="single" w:sz="4" w:space="0" w:color="auto"/>
              <w:bottom w:val="single" w:sz="4" w:space="0" w:color="auto"/>
              <w:right w:val="single" w:sz="4" w:space="0" w:color="auto"/>
            </w:tcBorders>
            <w:hideMark/>
          </w:tcPr>
          <w:p w14:paraId="0C68D3E4" w14:textId="77777777" w:rsidR="00446B74" w:rsidRPr="00086BF5" w:rsidRDefault="00446B74" w:rsidP="00C26C47">
            <w:pPr>
              <w:keepNext/>
              <w:keepLines/>
              <w:autoSpaceDE w:val="0"/>
              <w:autoSpaceDN w:val="0"/>
              <w:adjustRightInd w:val="0"/>
              <w:spacing w:line="240" w:lineRule="auto"/>
              <w:rPr>
                <w:sz w:val="20"/>
              </w:rPr>
            </w:pPr>
            <w:r w:rsidRPr="00086BF5">
              <w:rPr>
                <w:sz w:val="20"/>
              </w:rPr>
              <w:t>–1,14</w:t>
            </w:r>
          </w:p>
          <w:p w14:paraId="2C959B42" w14:textId="77777777" w:rsidR="00446B74" w:rsidRPr="00086BF5" w:rsidRDefault="00446B74" w:rsidP="00C26C47">
            <w:pPr>
              <w:keepNext/>
              <w:keepLines/>
              <w:autoSpaceDE w:val="0"/>
              <w:autoSpaceDN w:val="0"/>
              <w:adjustRightInd w:val="0"/>
              <w:spacing w:line="240" w:lineRule="auto"/>
              <w:rPr>
                <w:sz w:val="20"/>
              </w:rPr>
            </w:pPr>
            <w:r w:rsidRPr="00086BF5">
              <w:rPr>
                <w:sz w:val="20"/>
              </w:rPr>
              <w:t>(–2,97; 0,69)</w:t>
            </w:r>
          </w:p>
        </w:tc>
        <w:tc>
          <w:tcPr>
            <w:tcW w:w="1135" w:type="dxa"/>
            <w:tcBorders>
              <w:top w:val="single" w:sz="4" w:space="0" w:color="auto"/>
              <w:left w:val="single" w:sz="4" w:space="0" w:color="auto"/>
              <w:bottom w:val="single" w:sz="4" w:space="0" w:color="auto"/>
              <w:right w:val="single" w:sz="4" w:space="0" w:color="auto"/>
            </w:tcBorders>
          </w:tcPr>
          <w:p w14:paraId="02720D1F"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3FE0B386"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52DF9189"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p</w:t>
            </w:r>
            <w:r w:rsidRPr="00086BF5">
              <w:rPr>
                <w:sz w:val="20"/>
              </w:rPr>
              <w:noBreakHyphen/>
              <w:t>väärtus (ühepoolne mittehalvemuse analüüs, marginaal 4 tähte)</w:t>
            </w:r>
            <w:r w:rsidRPr="00086BF5">
              <w:rPr>
                <w:sz w:val="20"/>
                <w:vertAlign w:val="superscript"/>
              </w:rPr>
              <w:t>A, 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5DF1B7F"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3B2EB21A" w14:textId="77777777" w:rsidR="00446B74" w:rsidRPr="00086BF5" w:rsidRDefault="00446B74" w:rsidP="00C26C47">
            <w:pPr>
              <w:keepNext/>
              <w:keepLines/>
              <w:autoSpaceDE w:val="0"/>
              <w:autoSpaceDN w:val="0"/>
              <w:adjustRightInd w:val="0"/>
              <w:spacing w:line="240" w:lineRule="auto"/>
              <w:rPr>
                <w:sz w:val="20"/>
              </w:rPr>
            </w:pPr>
            <w:r w:rsidRPr="00086BF5">
              <w:rPr>
                <w:sz w:val="20"/>
              </w:rPr>
              <w:t>0,0009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973568E" w14:textId="77777777" w:rsidR="00446B74" w:rsidRPr="00086BF5" w:rsidRDefault="00446B74" w:rsidP="00C26C47">
            <w:pPr>
              <w:keepNext/>
              <w:keepLines/>
              <w:autoSpaceDE w:val="0"/>
              <w:autoSpaceDN w:val="0"/>
              <w:adjustRightInd w:val="0"/>
              <w:spacing w:line="240" w:lineRule="auto"/>
              <w:rPr>
                <w:sz w:val="20"/>
              </w:rPr>
            </w:pPr>
            <w:r w:rsidRPr="00086BF5">
              <w:rPr>
                <w:sz w:val="20"/>
              </w:rPr>
              <w:t>0,0011</w:t>
            </w:r>
          </w:p>
        </w:tc>
        <w:tc>
          <w:tcPr>
            <w:tcW w:w="1135" w:type="dxa"/>
            <w:tcBorders>
              <w:top w:val="single" w:sz="4" w:space="0" w:color="auto"/>
              <w:left w:val="single" w:sz="4" w:space="0" w:color="auto"/>
              <w:bottom w:val="single" w:sz="4" w:space="0" w:color="auto"/>
              <w:right w:val="single" w:sz="4" w:space="0" w:color="auto"/>
            </w:tcBorders>
          </w:tcPr>
          <w:p w14:paraId="28CC4786"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671E29E0"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2A53FF56"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377500B"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4346B2FA" w14:textId="77777777" w:rsidR="00446B74" w:rsidRPr="00086BF5" w:rsidRDefault="00446B74" w:rsidP="00C26C47">
            <w:pPr>
              <w:keepNext/>
              <w:keepLines/>
              <w:autoSpaceDE w:val="0"/>
              <w:autoSpaceDN w:val="0"/>
              <w:adjustRightInd w:val="0"/>
              <w:spacing w:line="240" w:lineRule="auto"/>
              <w:rPr>
                <w:sz w:val="20"/>
              </w:rPr>
            </w:pPr>
            <w:r w:rsidRPr="00086BF5">
              <w:rPr>
                <w:sz w:val="20"/>
              </w:rPr>
              <w:t>6,6 (13,6)</w:t>
            </w:r>
          </w:p>
        </w:tc>
        <w:tc>
          <w:tcPr>
            <w:tcW w:w="1559" w:type="dxa"/>
            <w:tcBorders>
              <w:top w:val="single" w:sz="4" w:space="0" w:color="auto"/>
              <w:left w:val="single" w:sz="4" w:space="0" w:color="auto"/>
              <w:bottom w:val="single" w:sz="4" w:space="0" w:color="auto"/>
              <w:right w:val="single" w:sz="4" w:space="0" w:color="auto"/>
            </w:tcBorders>
            <w:hideMark/>
          </w:tcPr>
          <w:p w14:paraId="0A4CF9C4" w14:textId="77777777" w:rsidR="00446B74" w:rsidRPr="00086BF5" w:rsidRDefault="00446B74" w:rsidP="00C26C47">
            <w:pPr>
              <w:keepNext/>
              <w:keepLines/>
              <w:autoSpaceDE w:val="0"/>
              <w:autoSpaceDN w:val="0"/>
              <w:adjustRightInd w:val="0"/>
              <w:spacing w:line="240" w:lineRule="auto"/>
              <w:rPr>
                <w:sz w:val="20"/>
              </w:rPr>
            </w:pPr>
            <w:r w:rsidRPr="00086BF5">
              <w:rPr>
                <w:sz w:val="20"/>
              </w:rPr>
              <w:t>6,6 (11,7)</w:t>
            </w:r>
          </w:p>
        </w:tc>
        <w:tc>
          <w:tcPr>
            <w:tcW w:w="1135" w:type="dxa"/>
            <w:tcBorders>
              <w:top w:val="single" w:sz="4" w:space="0" w:color="auto"/>
              <w:left w:val="single" w:sz="4" w:space="0" w:color="auto"/>
              <w:bottom w:val="single" w:sz="4" w:space="0" w:color="auto"/>
              <w:right w:val="single" w:sz="4" w:space="0" w:color="auto"/>
            </w:tcBorders>
            <w:hideMark/>
          </w:tcPr>
          <w:p w14:paraId="4616789E" w14:textId="77777777" w:rsidR="00446B74" w:rsidRPr="00086BF5" w:rsidRDefault="00446B74" w:rsidP="00C26C47">
            <w:pPr>
              <w:keepNext/>
              <w:keepLines/>
              <w:autoSpaceDE w:val="0"/>
              <w:autoSpaceDN w:val="0"/>
              <w:adjustRightInd w:val="0"/>
              <w:spacing w:line="240" w:lineRule="auto"/>
              <w:rPr>
                <w:sz w:val="20"/>
              </w:rPr>
            </w:pPr>
            <w:r w:rsidRPr="00086BF5">
              <w:rPr>
                <w:sz w:val="20"/>
              </w:rPr>
              <w:t>7,8 (12,6)</w:t>
            </w:r>
          </w:p>
        </w:tc>
      </w:tr>
      <w:tr w:rsidR="00446B74" w:rsidRPr="00086BF5" w14:paraId="53593B22"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0B396679"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41CD93E"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51C6FC95" w14:textId="77777777" w:rsidR="00446B74" w:rsidRPr="00086BF5" w:rsidRDefault="00446B74" w:rsidP="00C26C47">
            <w:pPr>
              <w:keepNext/>
              <w:keepLines/>
              <w:autoSpaceDE w:val="0"/>
              <w:autoSpaceDN w:val="0"/>
              <w:adjustRightInd w:val="0"/>
              <w:spacing w:line="240" w:lineRule="auto"/>
              <w:rPr>
                <w:sz w:val="20"/>
              </w:rPr>
            </w:pPr>
            <w:r w:rsidRPr="00086BF5">
              <w:rPr>
                <w:sz w:val="20"/>
              </w:rPr>
              <w:t>6,37 (0,74)</w:t>
            </w:r>
          </w:p>
        </w:tc>
        <w:tc>
          <w:tcPr>
            <w:tcW w:w="1559" w:type="dxa"/>
            <w:tcBorders>
              <w:top w:val="single" w:sz="4" w:space="0" w:color="auto"/>
              <w:left w:val="single" w:sz="4" w:space="0" w:color="auto"/>
              <w:bottom w:val="single" w:sz="4" w:space="0" w:color="auto"/>
              <w:right w:val="single" w:sz="4" w:space="0" w:color="auto"/>
            </w:tcBorders>
            <w:hideMark/>
          </w:tcPr>
          <w:p w14:paraId="59D4D0E5" w14:textId="77777777" w:rsidR="00446B74" w:rsidRPr="00086BF5" w:rsidRDefault="00446B74" w:rsidP="00C26C47">
            <w:pPr>
              <w:keepNext/>
              <w:keepLines/>
              <w:autoSpaceDE w:val="0"/>
              <w:autoSpaceDN w:val="0"/>
              <w:adjustRightInd w:val="0"/>
              <w:spacing w:line="240" w:lineRule="auto"/>
              <w:rPr>
                <w:sz w:val="20"/>
              </w:rPr>
            </w:pPr>
            <w:r w:rsidRPr="00086BF5">
              <w:rPr>
                <w:sz w:val="20"/>
              </w:rPr>
              <w:t>6,31 (0,66)</w:t>
            </w:r>
          </w:p>
        </w:tc>
        <w:tc>
          <w:tcPr>
            <w:tcW w:w="1135" w:type="dxa"/>
            <w:tcBorders>
              <w:top w:val="single" w:sz="4" w:space="0" w:color="auto"/>
              <w:left w:val="single" w:sz="4" w:space="0" w:color="auto"/>
              <w:bottom w:val="single" w:sz="4" w:space="0" w:color="auto"/>
              <w:right w:val="single" w:sz="4" w:space="0" w:color="auto"/>
            </w:tcBorders>
            <w:hideMark/>
          </w:tcPr>
          <w:p w14:paraId="545EC931" w14:textId="77777777" w:rsidR="00446B74" w:rsidRPr="00086BF5" w:rsidRDefault="00446B74" w:rsidP="00C26C47">
            <w:pPr>
              <w:keepNext/>
              <w:keepLines/>
              <w:autoSpaceDE w:val="0"/>
              <w:autoSpaceDN w:val="0"/>
              <w:adjustRightInd w:val="0"/>
              <w:spacing w:line="240" w:lineRule="auto"/>
              <w:rPr>
                <w:sz w:val="20"/>
              </w:rPr>
            </w:pPr>
            <w:r w:rsidRPr="00086BF5">
              <w:rPr>
                <w:sz w:val="20"/>
              </w:rPr>
              <w:t>7,23 (0,68)</w:t>
            </w:r>
          </w:p>
        </w:tc>
      </w:tr>
      <w:tr w:rsidR="00446B74" w:rsidRPr="00086BF5" w14:paraId="18AF4F48"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213E7B7E"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Vähimruutude keskmiste erinevus</w:t>
            </w:r>
          </w:p>
          <w:p w14:paraId="75145914"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A, 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8AA38F9"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55860BB" w14:textId="77777777" w:rsidR="00446B74" w:rsidRPr="00086BF5" w:rsidRDefault="00446B74" w:rsidP="00C26C47">
            <w:pPr>
              <w:keepNext/>
              <w:keepLines/>
              <w:tabs>
                <w:tab w:val="clear" w:pos="567"/>
                <w:tab w:val="left" w:pos="708"/>
              </w:tabs>
              <w:autoSpaceDE w:val="0"/>
              <w:autoSpaceDN w:val="0"/>
              <w:adjustRightInd w:val="0"/>
              <w:spacing w:line="240" w:lineRule="auto"/>
              <w:rPr>
                <w:sz w:val="20"/>
              </w:rPr>
            </w:pPr>
            <w:r w:rsidRPr="00086BF5">
              <w:rPr>
                <w:sz w:val="20"/>
              </w:rPr>
              <w:t>–0,86</w:t>
            </w:r>
          </w:p>
          <w:p w14:paraId="4A83A938" w14:textId="77777777" w:rsidR="00446B74" w:rsidRPr="00086BF5" w:rsidRDefault="00446B74" w:rsidP="00C26C47">
            <w:pPr>
              <w:keepNext/>
              <w:keepLines/>
              <w:autoSpaceDE w:val="0"/>
              <w:autoSpaceDN w:val="0"/>
              <w:adjustRightInd w:val="0"/>
              <w:spacing w:line="240" w:lineRule="auto"/>
              <w:rPr>
                <w:sz w:val="20"/>
              </w:rPr>
            </w:pPr>
            <w:r w:rsidRPr="00086BF5">
              <w:rPr>
                <w:sz w:val="20"/>
              </w:rPr>
              <w:t>(–2,57; 0,84)</w:t>
            </w:r>
          </w:p>
        </w:tc>
        <w:tc>
          <w:tcPr>
            <w:tcW w:w="1559" w:type="dxa"/>
            <w:tcBorders>
              <w:top w:val="single" w:sz="4" w:space="0" w:color="auto"/>
              <w:left w:val="single" w:sz="4" w:space="0" w:color="auto"/>
              <w:bottom w:val="single" w:sz="4" w:space="0" w:color="auto"/>
              <w:right w:val="single" w:sz="4" w:space="0" w:color="auto"/>
            </w:tcBorders>
            <w:hideMark/>
          </w:tcPr>
          <w:p w14:paraId="37FFA788" w14:textId="77777777" w:rsidR="00446B74" w:rsidRPr="00086BF5" w:rsidRDefault="00446B74" w:rsidP="00C26C47">
            <w:pPr>
              <w:keepNext/>
              <w:keepLines/>
              <w:tabs>
                <w:tab w:val="clear" w:pos="567"/>
                <w:tab w:val="left" w:pos="708"/>
              </w:tabs>
              <w:autoSpaceDE w:val="0"/>
              <w:autoSpaceDN w:val="0"/>
              <w:adjustRightInd w:val="0"/>
              <w:spacing w:line="240" w:lineRule="auto"/>
              <w:rPr>
                <w:sz w:val="20"/>
              </w:rPr>
            </w:pPr>
            <w:r w:rsidRPr="00086BF5">
              <w:rPr>
                <w:sz w:val="20"/>
              </w:rPr>
              <w:t>–0,92</w:t>
            </w:r>
          </w:p>
          <w:p w14:paraId="65CACC3E" w14:textId="77777777" w:rsidR="00446B74" w:rsidRPr="00086BF5" w:rsidRDefault="00446B74" w:rsidP="00C26C47">
            <w:pPr>
              <w:keepNext/>
              <w:keepLines/>
              <w:autoSpaceDE w:val="0"/>
              <w:autoSpaceDN w:val="0"/>
              <w:adjustRightInd w:val="0"/>
              <w:spacing w:line="240" w:lineRule="auto"/>
              <w:rPr>
                <w:sz w:val="20"/>
              </w:rPr>
            </w:pPr>
            <w:r w:rsidRPr="00086BF5">
              <w:rPr>
                <w:sz w:val="20"/>
              </w:rPr>
              <w:t>(–2,51; 0,66)</w:t>
            </w:r>
          </w:p>
        </w:tc>
        <w:tc>
          <w:tcPr>
            <w:tcW w:w="1135" w:type="dxa"/>
            <w:tcBorders>
              <w:top w:val="single" w:sz="4" w:space="0" w:color="auto"/>
              <w:left w:val="single" w:sz="4" w:space="0" w:color="auto"/>
              <w:bottom w:val="single" w:sz="4" w:space="0" w:color="auto"/>
              <w:right w:val="single" w:sz="4" w:space="0" w:color="auto"/>
            </w:tcBorders>
          </w:tcPr>
          <w:p w14:paraId="300A5D70"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4BEBFE04"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18813C79"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p</w:t>
            </w:r>
            <w:r w:rsidRPr="00086BF5">
              <w:rPr>
                <w:sz w:val="20"/>
              </w:rPr>
              <w:noBreakHyphen/>
              <w:t>väärtus (ühepoolne mittehalvemuse analüüs, marginaal 4 tähte)</w:t>
            </w:r>
            <w:r w:rsidRPr="00086BF5">
              <w:rPr>
                <w:sz w:val="20"/>
                <w:vertAlign w:val="superscript"/>
              </w:rPr>
              <w:t>A, B</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30F9B417"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767EB0CA" w14:textId="77777777" w:rsidR="00446B74" w:rsidRPr="00086BF5" w:rsidRDefault="00446B74" w:rsidP="00C26C47">
            <w:pPr>
              <w:keepNext/>
              <w:keepLines/>
              <w:autoSpaceDE w:val="0"/>
              <w:autoSpaceDN w:val="0"/>
              <w:adjustRightInd w:val="0"/>
              <w:spacing w:line="240" w:lineRule="auto"/>
              <w:rPr>
                <w:sz w:val="20"/>
              </w:rPr>
            </w:pPr>
            <w:r w:rsidRPr="00086BF5">
              <w:rPr>
                <w:sz w:val="20"/>
              </w:rPr>
              <w:t>0,0002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513ECC" w14:textId="44E64B0C" w:rsidR="00446B74" w:rsidRPr="00086BF5" w:rsidRDefault="00446B74" w:rsidP="00C26C47">
            <w:pPr>
              <w:keepNext/>
              <w:keepLines/>
              <w:autoSpaceDE w:val="0"/>
              <w:autoSpaceDN w:val="0"/>
              <w:adjustRightInd w:val="0"/>
              <w:spacing w:line="240" w:lineRule="auto"/>
              <w:rPr>
                <w:sz w:val="20"/>
              </w:rPr>
            </w:pPr>
            <w:r w:rsidRPr="00086BF5">
              <w:rPr>
                <w:sz w:val="20"/>
              </w:rPr>
              <w:t>&lt;</w:t>
            </w:r>
            <w:r w:rsidR="00406029" w:rsidRPr="00086BF5">
              <w:rPr>
                <w:sz w:val="20"/>
              </w:rPr>
              <w:t> </w:t>
            </w:r>
            <w:r w:rsidRPr="00086BF5">
              <w:rPr>
                <w:sz w:val="20"/>
              </w:rPr>
              <w:t>0,0001</w:t>
            </w:r>
          </w:p>
        </w:tc>
        <w:tc>
          <w:tcPr>
            <w:tcW w:w="1135" w:type="dxa"/>
            <w:tcBorders>
              <w:top w:val="single" w:sz="4" w:space="0" w:color="auto"/>
              <w:left w:val="single" w:sz="4" w:space="0" w:color="auto"/>
              <w:bottom w:val="single" w:sz="4" w:space="0" w:color="auto"/>
              <w:right w:val="single" w:sz="4" w:space="0" w:color="auto"/>
            </w:tcBorders>
          </w:tcPr>
          <w:p w14:paraId="48E31D68" w14:textId="77777777" w:rsidR="00446B74" w:rsidRPr="00086BF5" w:rsidRDefault="00446B74" w:rsidP="00C26C47">
            <w:pPr>
              <w:keepNext/>
              <w:keepLines/>
              <w:autoSpaceDE w:val="0"/>
              <w:autoSpaceDN w:val="0"/>
              <w:adjustRightInd w:val="0"/>
              <w:spacing w:line="240" w:lineRule="auto"/>
              <w:rPr>
                <w:sz w:val="20"/>
              </w:rPr>
            </w:pPr>
          </w:p>
        </w:tc>
      </w:tr>
      <w:tr w:rsidR="00F9156D" w:rsidRPr="00086BF5" w14:paraId="31E0B712" w14:textId="77777777" w:rsidTr="000024F9">
        <w:tc>
          <w:tcPr>
            <w:tcW w:w="3969" w:type="dxa"/>
          </w:tcPr>
          <w:p w14:paraId="2E74ABF9" w14:textId="60F087A8" w:rsidR="00F9156D" w:rsidRPr="00086BF5" w:rsidRDefault="00F9156D" w:rsidP="00C26C47">
            <w:pPr>
              <w:keepNext/>
              <w:keepLines/>
              <w:tabs>
                <w:tab w:val="clear" w:pos="567"/>
              </w:tabs>
              <w:autoSpaceDE w:val="0"/>
              <w:autoSpaceDN w:val="0"/>
              <w:adjustRightInd w:val="0"/>
              <w:spacing w:line="240" w:lineRule="auto"/>
              <w:ind w:left="164"/>
              <w:rPr>
                <w:sz w:val="20"/>
              </w:rPr>
            </w:pPr>
            <w:r w:rsidRPr="00086BF5">
              <w:rPr>
                <w:sz w:val="20"/>
              </w:rPr>
              <w:t>Aritmeetiline keskmine (SD), täheldatud</w:t>
            </w:r>
          </w:p>
        </w:tc>
        <w:tc>
          <w:tcPr>
            <w:tcW w:w="851" w:type="dxa"/>
            <w:vMerge w:val="restart"/>
            <w:vAlign w:val="center"/>
          </w:tcPr>
          <w:p w14:paraId="4CF62900" w14:textId="77777777" w:rsidR="00F9156D" w:rsidRPr="00086BF5" w:rsidRDefault="00F9156D" w:rsidP="00C26C47">
            <w:pPr>
              <w:keepNext/>
              <w:keepLines/>
              <w:autoSpaceDE w:val="0"/>
              <w:autoSpaceDN w:val="0"/>
              <w:adjustRightInd w:val="0"/>
              <w:spacing w:line="240" w:lineRule="auto"/>
              <w:jc w:val="center"/>
              <w:rPr>
                <w:sz w:val="20"/>
              </w:rPr>
            </w:pPr>
            <w:r w:rsidRPr="00086BF5">
              <w:rPr>
                <w:sz w:val="20"/>
              </w:rPr>
              <w:t>96</w:t>
            </w:r>
          </w:p>
        </w:tc>
        <w:tc>
          <w:tcPr>
            <w:tcW w:w="1701" w:type="dxa"/>
          </w:tcPr>
          <w:p w14:paraId="1A8FD206" w14:textId="4B3C57F4" w:rsidR="00F9156D" w:rsidRPr="00086BF5" w:rsidRDefault="00F9156D" w:rsidP="00C26C47">
            <w:pPr>
              <w:keepNext/>
              <w:keepLines/>
              <w:autoSpaceDE w:val="0"/>
              <w:autoSpaceDN w:val="0"/>
              <w:adjustRightInd w:val="0"/>
              <w:spacing w:line="240" w:lineRule="auto"/>
              <w:rPr>
                <w:sz w:val="20"/>
              </w:rPr>
            </w:pPr>
            <w:r w:rsidRPr="00086BF5">
              <w:rPr>
                <w:sz w:val="20"/>
              </w:rPr>
              <w:t>5,9 (14,2)</w:t>
            </w:r>
          </w:p>
        </w:tc>
        <w:tc>
          <w:tcPr>
            <w:tcW w:w="1559" w:type="dxa"/>
          </w:tcPr>
          <w:p w14:paraId="1A78EEAC" w14:textId="39AC89B6" w:rsidR="00F9156D" w:rsidRPr="00086BF5" w:rsidRDefault="00F9156D" w:rsidP="00C26C47">
            <w:pPr>
              <w:keepNext/>
              <w:keepLines/>
              <w:autoSpaceDE w:val="0"/>
              <w:autoSpaceDN w:val="0"/>
              <w:adjustRightInd w:val="0"/>
              <w:spacing w:line="240" w:lineRule="auto"/>
              <w:rPr>
                <w:sz w:val="20"/>
              </w:rPr>
            </w:pPr>
            <w:r w:rsidRPr="00086BF5">
              <w:rPr>
                <w:sz w:val="20"/>
              </w:rPr>
              <w:t>5,6 (13,7)</w:t>
            </w:r>
          </w:p>
        </w:tc>
        <w:tc>
          <w:tcPr>
            <w:tcW w:w="1135" w:type="dxa"/>
          </w:tcPr>
          <w:p w14:paraId="2C6902B2" w14:textId="7546A891" w:rsidR="00F9156D" w:rsidRPr="00086BF5" w:rsidRDefault="00F9156D" w:rsidP="00C26C47">
            <w:pPr>
              <w:keepNext/>
              <w:keepLines/>
              <w:autoSpaceDE w:val="0"/>
              <w:autoSpaceDN w:val="0"/>
              <w:adjustRightInd w:val="0"/>
              <w:spacing w:line="240" w:lineRule="auto"/>
              <w:rPr>
                <w:sz w:val="20"/>
              </w:rPr>
            </w:pPr>
            <w:r w:rsidRPr="00086BF5">
              <w:rPr>
                <w:sz w:val="20"/>
              </w:rPr>
              <w:t>7,4 (13,8)</w:t>
            </w:r>
          </w:p>
        </w:tc>
      </w:tr>
      <w:tr w:rsidR="00F9156D" w:rsidRPr="00086BF5" w14:paraId="205E23C3" w14:textId="77777777" w:rsidTr="000024F9">
        <w:tc>
          <w:tcPr>
            <w:tcW w:w="3969" w:type="dxa"/>
          </w:tcPr>
          <w:p w14:paraId="34AEFBB0" w14:textId="57969AFF" w:rsidR="00F9156D" w:rsidRPr="00086BF5" w:rsidRDefault="00F9156D" w:rsidP="00C26C47">
            <w:pPr>
              <w:keepNext/>
              <w:keepLines/>
              <w:tabs>
                <w:tab w:val="clear" w:pos="567"/>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851" w:type="dxa"/>
            <w:vMerge/>
            <w:vAlign w:val="center"/>
          </w:tcPr>
          <w:p w14:paraId="37FA6E19" w14:textId="77777777" w:rsidR="00F9156D" w:rsidRPr="00086BF5" w:rsidRDefault="00F9156D" w:rsidP="00C26C47">
            <w:pPr>
              <w:keepNext/>
              <w:keepLines/>
              <w:autoSpaceDE w:val="0"/>
              <w:autoSpaceDN w:val="0"/>
              <w:adjustRightInd w:val="0"/>
              <w:spacing w:line="240" w:lineRule="auto"/>
              <w:jc w:val="center"/>
              <w:rPr>
                <w:sz w:val="20"/>
              </w:rPr>
            </w:pPr>
          </w:p>
        </w:tc>
        <w:tc>
          <w:tcPr>
            <w:tcW w:w="1701" w:type="dxa"/>
          </w:tcPr>
          <w:p w14:paraId="1D5E82C9" w14:textId="45C14899" w:rsidR="00F9156D" w:rsidRPr="00086BF5" w:rsidRDefault="00F9156D" w:rsidP="00C26C47">
            <w:pPr>
              <w:keepNext/>
              <w:keepLines/>
              <w:autoSpaceDE w:val="0"/>
              <w:autoSpaceDN w:val="0"/>
              <w:adjustRightInd w:val="0"/>
              <w:spacing w:line="240" w:lineRule="auto"/>
              <w:rPr>
                <w:sz w:val="20"/>
              </w:rPr>
            </w:pPr>
            <w:r w:rsidRPr="00086BF5">
              <w:rPr>
                <w:sz w:val="20"/>
              </w:rPr>
              <w:t>5,59 (0,77)</w:t>
            </w:r>
          </w:p>
        </w:tc>
        <w:tc>
          <w:tcPr>
            <w:tcW w:w="1559" w:type="dxa"/>
          </w:tcPr>
          <w:p w14:paraId="4DCC1A5B" w14:textId="73533151" w:rsidR="00F9156D" w:rsidRPr="00086BF5" w:rsidRDefault="00F9156D" w:rsidP="00C26C47">
            <w:pPr>
              <w:keepNext/>
              <w:keepLines/>
              <w:autoSpaceDE w:val="0"/>
              <w:autoSpaceDN w:val="0"/>
              <w:adjustRightInd w:val="0"/>
              <w:spacing w:line="240" w:lineRule="auto"/>
              <w:rPr>
                <w:sz w:val="20"/>
              </w:rPr>
            </w:pPr>
            <w:r w:rsidRPr="00086BF5">
              <w:rPr>
                <w:sz w:val="20"/>
              </w:rPr>
              <w:t>5,52 (0,75)</w:t>
            </w:r>
          </w:p>
        </w:tc>
        <w:tc>
          <w:tcPr>
            <w:tcW w:w="1135" w:type="dxa"/>
          </w:tcPr>
          <w:p w14:paraId="2A1BFDE3" w14:textId="5895EFC7" w:rsidR="00F9156D" w:rsidRPr="00086BF5" w:rsidRDefault="00F9156D" w:rsidP="00C26C47">
            <w:pPr>
              <w:keepNext/>
              <w:keepLines/>
              <w:autoSpaceDE w:val="0"/>
              <w:autoSpaceDN w:val="0"/>
              <w:adjustRightInd w:val="0"/>
              <w:spacing w:line="240" w:lineRule="auto"/>
              <w:rPr>
                <w:sz w:val="20"/>
              </w:rPr>
            </w:pPr>
            <w:r w:rsidRPr="00086BF5">
              <w:rPr>
                <w:sz w:val="20"/>
              </w:rPr>
              <w:t>6,60 (0,73)</w:t>
            </w:r>
          </w:p>
        </w:tc>
      </w:tr>
      <w:tr w:rsidR="00F9156D" w:rsidRPr="00086BF5" w14:paraId="7D07240F" w14:textId="77777777" w:rsidTr="000024F9">
        <w:tc>
          <w:tcPr>
            <w:tcW w:w="3969" w:type="dxa"/>
          </w:tcPr>
          <w:p w14:paraId="67BFA797" w14:textId="621835A5" w:rsidR="00F9156D" w:rsidRPr="00086BF5" w:rsidRDefault="00F9156D" w:rsidP="00C26C47">
            <w:pPr>
              <w:keepNext/>
              <w:keepLines/>
              <w:tabs>
                <w:tab w:val="clear" w:pos="567"/>
              </w:tabs>
              <w:autoSpaceDE w:val="0"/>
              <w:autoSpaceDN w:val="0"/>
              <w:adjustRightInd w:val="0"/>
              <w:spacing w:line="240" w:lineRule="auto"/>
              <w:ind w:left="164"/>
              <w:rPr>
                <w:sz w:val="20"/>
              </w:rPr>
            </w:pPr>
            <w:r w:rsidRPr="00086BF5">
              <w:rPr>
                <w:sz w:val="20"/>
              </w:rPr>
              <w:t>Vähimruutude keskmiste erinevus</w:t>
            </w:r>
          </w:p>
          <w:p w14:paraId="3E8D3EA5" w14:textId="247B68BB" w:rsidR="00F9156D" w:rsidRPr="00086BF5" w:rsidRDefault="00F9156D" w:rsidP="00C26C47">
            <w:pPr>
              <w:keepNext/>
              <w:keepLines/>
              <w:tabs>
                <w:tab w:val="clear" w:pos="567"/>
              </w:tabs>
              <w:autoSpaceDE w:val="0"/>
              <w:autoSpaceDN w:val="0"/>
              <w:adjustRightInd w:val="0"/>
              <w:spacing w:line="240" w:lineRule="auto"/>
              <w:ind w:left="164"/>
              <w:rPr>
                <w:sz w:val="20"/>
              </w:rPr>
            </w:pPr>
            <w:r w:rsidRPr="00086BF5">
              <w:rPr>
                <w:sz w:val="20"/>
              </w:rPr>
              <w:t>(95% CI)</w:t>
            </w:r>
            <w:r w:rsidRPr="00086BF5">
              <w:rPr>
                <w:sz w:val="20"/>
                <w:vertAlign w:val="superscript"/>
              </w:rPr>
              <w:t>A,</w:t>
            </w:r>
            <w:r w:rsidR="00E03BE5" w:rsidRPr="00086BF5">
              <w:rPr>
                <w:sz w:val="20"/>
                <w:vertAlign w:val="superscript"/>
              </w:rPr>
              <w:t xml:space="preserve"> </w:t>
            </w:r>
            <w:r w:rsidRPr="00086BF5">
              <w:rPr>
                <w:sz w:val="20"/>
                <w:vertAlign w:val="superscript"/>
              </w:rPr>
              <w:t>B</w:t>
            </w:r>
          </w:p>
        </w:tc>
        <w:tc>
          <w:tcPr>
            <w:tcW w:w="851" w:type="dxa"/>
            <w:vMerge/>
            <w:vAlign w:val="center"/>
          </w:tcPr>
          <w:p w14:paraId="4BA92445" w14:textId="77777777" w:rsidR="00F9156D" w:rsidRPr="00086BF5" w:rsidRDefault="00F9156D" w:rsidP="00C26C47">
            <w:pPr>
              <w:keepNext/>
              <w:keepLines/>
              <w:autoSpaceDE w:val="0"/>
              <w:autoSpaceDN w:val="0"/>
              <w:adjustRightInd w:val="0"/>
              <w:spacing w:line="240" w:lineRule="auto"/>
              <w:jc w:val="center"/>
              <w:rPr>
                <w:sz w:val="20"/>
              </w:rPr>
            </w:pPr>
          </w:p>
        </w:tc>
        <w:tc>
          <w:tcPr>
            <w:tcW w:w="1701" w:type="dxa"/>
          </w:tcPr>
          <w:p w14:paraId="32E14D39" w14:textId="6F840BA5" w:rsidR="00F9156D" w:rsidRPr="00086BF5" w:rsidRDefault="00F9156D" w:rsidP="00C26C47">
            <w:pPr>
              <w:keepNext/>
              <w:keepLines/>
              <w:tabs>
                <w:tab w:val="clear" w:pos="567"/>
              </w:tabs>
              <w:autoSpaceDE w:val="0"/>
              <w:autoSpaceDN w:val="0"/>
              <w:adjustRightInd w:val="0"/>
              <w:spacing w:line="240" w:lineRule="auto"/>
              <w:rPr>
                <w:sz w:val="20"/>
              </w:rPr>
            </w:pPr>
            <w:r w:rsidRPr="00086BF5">
              <w:rPr>
                <w:sz w:val="20"/>
              </w:rPr>
              <w:t>–1,01</w:t>
            </w:r>
          </w:p>
          <w:p w14:paraId="085C5B9A" w14:textId="0AB00478" w:rsidR="00F9156D" w:rsidRPr="00086BF5" w:rsidRDefault="00F9156D" w:rsidP="00C26C47">
            <w:pPr>
              <w:keepNext/>
              <w:keepLines/>
              <w:autoSpaceDE w:val="0"/>
              <w:autoSpaceDN w:val="0"/>
              <w:adjustRightInd w:val="0"/>
              <w:spacing w:line="240" w:lineRule="auto"/>
              <w:rPr>
                <w:sz w:val="20"/>
              </w:rPr>
            </w:pPr>
            <w:r w:rsidRPr="00086BF5">
              <w:rPr>
                <w:sz w:val="20"/>
              </w:rPr>
              <w:t>(–2,82; 0,80)</w:t>
            </w:r>
          </w:p>
        </w:tc>
        <w:tc>
          <w:tcPr>
            <w:tcW w:w="1559" w:type="dxa"/>
          </w:tcPr>
          <w:p w14:paraId="5A32D8E4" w14:textId="5D105DEC" w:rsidR="00F9156D" w:rsidRPr="00086BF5" w:rsidRDefault="00F9156D" w:rsidP="00C26C47">
            <w:pPr>
              <w:keepNext/>
              <w:keepLines/>
              <w:tabs>
                <w:tab w:val="clear" w:pos="567"/>
              </w:tabs>
              <w:autoSpaceDE w:val="0"/>
              <w:autoSpaceDN w:val="0"/>
              <w:adjustRightInd w:val="0"/>
              <w:spacing w:line="240" w:lineRule="auto"/>
              <w:rPr>
                <w:sz w:val="20"/>
              </w:rPr>
            </w:pPr>
            <w:r w:rsidRPr="00086BF5">
              <w:rPr>
                <w:sz w:val="20"/>
              </w:rPr>
              <w:t>–1,08</w:t>
            </w:r>
          </w:p>
          <w:p w14:paraId="6BB79AA3" w14:textId="72083F45" w:rsidR="00F9156D" w:rsidRPr="00086BF5" w:rsidRDefault="00F9156D" w:rsidP="00C26C47">
            <w:pPr>
              <w:keepNext/>
              <w:keepLines/>
              <w:autoSpaceDE w:val="0"/>
              <w:autoSpaceDN w:val="0"/>
              <w:adjustRightInd w:val="0"/>
              <w:spacing w:line="240" w:lineRule="auto"/>
              <w:rPr>
                <w:sz w:val="20"/>
              </w:rPr>
            </w:pPr>
            <w:r w:rsidRPr="00086BF5">
              <w:rPr>
                <w:sz w:val="20"/>
              </w:rPr>
              <w:t>(–2,87; 0,71)</w:t>
            </w:r>
          </w:p>
        </w:tc>
        <w:tc>
          <w:tcPr>
            <w:tcW w:w="1135" w:type="dxa"/>
          </w:tcPr>
          <w:p w14:paraId="7DB44A0F" w14:textId="77777777" w:rsidR="00F9156D" w:rsidRPr="00086BF5" w:rsidRDefault="00F9156D" w:rsidP="00C26C47">
            <w:pPr>
              <w:keepNext/>
              <w:keepLines/>
              <w:autoSpaceDE w:val="0"/>
              <w:autoSpaceDN w:val="0"/>
              <w:adjustRightInd w:val="0"/>
              <w:spacing w:line="240" w:lineRule="auto"/>
              <w:rPr>
                <w:sz w:val="20"/>
              </w:rPr>
            </w:pPr>
          </w:p>
        </w:tc>
      </w:tr>
      <w:tr w:rsidR="00446B74" w:rsidRPr="00086BF5" w14:paraId="4616ECD7" w14:textId="77777777" w:rsidTr="000024F9">
        <w:trPr>
          <w:trHeight w:val="227"/>
        </w:trPr>
        <w:tc>
          <w:tcPr>
            <w:tcW w:w="9215" w:type="dxa"/>
            <w:gridSpan w:val="5"/>
            <w:tcBorders>
              <w:top w:val="single" w:sz="4" w:space="0" w:color="auto"/>
              <w:left w:val="single" w:sz="4" w:space="0" w:color="auto"/>
              <w:bottom w:val="single" w:sz="4" w:space="0" w:color="auto"/>
              <w:right w:val="single" w:sz="4" w:space="0" w:color="auto"/>
            </w:tcBorders>
            <w:vAlign w:val="center"/>
            <w:hideMark/>
          </w:tcPr>
          <w:p w14:paraId="377CB41F" w14:textId="5E31C43A" w:rsidR="00446B74" w:rsidRPr="00086BF5" w:rsidRDefault="00446B74" w:rsidP="00C26C47">
            <w:pPr>
              <w:keepNext/>
              <w:keepLines/>
              <w:autoSpaceDE w:val="0"/>
              <w:autoSpaceDN w:val="0"/>
              <w:adjustRightInd w:val="0"/>
              <w:spacing w:line="240" w:lineRule="auto"/>
              <w:rPr>
                <w:sz w:val="20"/>
              </w:rPr>
            </w:pPr>
            <w:r w:rsidRPr="00086BF5">
              <w:rPr>
                <w:b/>
                <w:sz w:val="20"/>
              </w:rPr>
              <w:t>Patsiendid, kellel ei olnud tsentraalses alaväljas</w:t>
            </w:r>
            <w:r w:rsidR="00406029" w:rsidRPr="00086BF5">
              <w:t xml:space="preserve"> </w:t>
            </w:r>
            <w:r w:rsidR="00406029" w:rsidRPr="00086BF5">
              <w:rPr>
                <w:b/>
                <w:sz w:val="20"/>
              </w:rPr>
              <w:t>võrkkestasisest ega võrkkestaalust vedelikku</w:t>
            </w:r>
            <w:r w:rsidRPr="00086BF5">
              <w:rPr>
                <w:b/>
                <w:sz w:val="20"/>
                <w:vertAlign w:val="superscript"/>
              </w:rPr>
              <w:t>D</w:t>
            </w:r>
          </w:p>
        </w:tc>
      </w:tr>
      <w:tr w:rsidR="00446B74" w:rsidRPr="00086BF5" w14:paraId="3733AFCE"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7888DD4D"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59ED413"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16</w:t>
            </w:r>
          </w:p>
        </w:tc>
        <w:tc>
          <w:tcPr>
            <w:tcW w:w="3260" w:type="dxa"/>
            <w:gridSpan w:val="2"/>
            <w:tcBorders>
              <w:top w:val="single" w:sz="4" w:space="0" w:color="auto"/>
              <w:left w:val="single" w:sz="4" w:space="0" w:color="auto"/>
              <w:bottom w:val="single" w:sz="4" w:space="0" w:color="auto"/>
              <w:right w:val="single" w:sz="4" w:space="0" w:color="auto"/>
            </w:tcBorders>
            <w:hideMark/>
          </w:tcPr>
          <w:p w14:paraId="293AB58B"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63,3%</w:t>
            </w:r>
          </w:p>
        </w:tc>
        <w:tc>
          <w:tcPr>
            <w:tcW w:w="1135" w:type="dxa"/>
            <w:tcBorders>
              <w:top w:val="single" w:sz="4" w:space="0" w:color="auto"/>
              <w:left w:val="single" w:sz="4" w:space="0" w:color="auto"/>
              <w:bottom w:val="single" w:sz="4" w:space="0" w:color="auto"/>
              <w:right w:val="single" w:sz="4" w:space="0" w:color="auto"/>
            </w:tcBorders>
            <w:hideMark/>
          </w:tcPr>
          <w:p w14:paraId="4C536AC4" w14:textId="77777777" w:rsidR="00446B74" w:rsidRPr="00086BF5" w:rsidRDefault="00446B74" w:rsidP="00C26C47">
            <w:pPr>
              <w:keepNext/>
              <w:keepLines/>
              <w:autoSpaceDE w:val="0"/>
              <w:autoSpaceDN w:val="0"/>
              <w:adjustRightInd w:val="0"/>
              <w:spacing w:line="240" w:lineRule="auto"/>
              <w:rPr>
                <w:sz w:val="20"/>
              </w:rPr>
            </w:pPr>
            <w:r w:rsidRPr="00086BF5">
              <w:rPr>
                <w:sz w:val="20"/>
              </w:rPr>
              <w:t>51,6%</w:t>
            </w:r>
          </w:p>
        </w:tc>
      </w:tr>
      <w:tr w:rsidR="00446B74" w:rsidRPr="00086BF5" w14:paraId="6A67A526"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54EC3A11"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057C7BEA"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3AA7C67" w14:textId="77777777" w:rsidR="00446B74" w:rsidRPr="00086BF5" w:rsidRDefault="00446B74" w:rsidP="00C26C47">
            <w:pPr>
              <w:tabs>
                <w:tab w:val="clear" w:pos="567"/>
              </w:tabs>
              <w:spacing w:line="240" w:lineRule="auto"/>
              <w:rPr>
                <w:sz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E733E55"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11,7% (5,3%; 18,2%)</w:t>
            </w:r>
          </w:p>
        </w:tc>
        <w:tc>
          <w:tcPr>
            <w:tcW w:w="1135" w:type="dxa"/>
            <w:tcBorders>
              <w:top w:val="single" w:sz="4" w:space="0" w:color="auto"/>
              <w:left w:val="single" w:sz="4" w:space="0" w:color="auto"/>
              <w:bottom w:val="single" w:sz="4" w:space="0" w:color="auto"/>
              <w:right w:val="single" w:sz="4" w:space="0" w:color="auto"/>
            </w:tcBorders>
            <w:vAlign w:val="center"/>
          </w:tcPr>
          <w:p w14:paraId="762AFE38"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2199AEB9"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253797EB"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p</w:t>
            </w:r>
            <w:r w:rsidRPr="00086BF5">
              <w:rPr>
                <w:sz w:val="20"/>
              </w:rPr>
              <w:noBreakHyphen/>
              <w:t>väärtus (ühepoolne paremuse analüüs)</w:t>
            </w:r>
            <w:r w:rsidRPr="00086BF5">
              <w:rPr>
                <w:sz w:val="20"/>
                <w:vertAlign w:val="superscript"/>
              </w:rPr>
              <w:t>B, 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CBE889" w14:textId="77777777" w:rsidR="00446B74" w:rsidRPr="00086BF5" w:rsidRDefault="00446B74" w:rsidP="00C26C47">
            <w:pPr>
              <w:tabs>
                <w:tab w:val="clear" w:pos="567"/>
              </w:tabs>
              <w:spacing w:line="240" w:lineRule="auto"/>
              <w:rPr>
                <w:sz w:val="20"/>
              </w:rPr>
            </w:pP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09A4CBA1" w14:textId="77777777" w:rsidR="00446B74" w:rsidRPr="00086BF5" w:rsidRDefault="00446B74" w:rsidP="00C26C47">
            <w:pPr>
              <w:keepNext/>
              <w:keepLines/>
              <w:autoSpaceDE w:val="0"/>
              <w:autoSpaceDN w:val="0"/>
              <w:adjustRightInd w:val="0"/>
              <w:spacing w:line="240" w:lineRule="auto"/>
              <w:rPr>
                <w:sz w:val="20"/>
              </w:rPr>
            </w:pPr>
            <w:r w:rsidRPr="00086BF5">
              <w:rPr>
                <w:sz w:val="20"/>
              </w:rPr>
              <w:t>0,0002</w:t>
            </w:r>
          </w:p>
        </w:tc>
        <w:tc>
          <w:tcPr>
            <w:tcW w:w="1135" w:type="dxa"/>
            <w:tcBorders>
              <w:top w:val="single" w:sz="4" w:space="0" w:color="auto"/>
              <w:left w:val="single" w:sz="4" w:space="0" w:color="auto"/>
              <w:bottom w:val="single" w:sz="4" w:space="0" w:color="auto"/>
              <w:right w:val="single" w:sz="4" w:space="0" w:color="auto"/>
            </w:tcBorders>
          </w:tcPr>
          <w:p w14:paraId="12249CA2"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7DB0A33F"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1FD0A7B5"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22BE7C95"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00BE31F4" w14:textId="77777777" w:rsidR="00446B74" w:rsidRPr="00086BF5" w:rsidRDefault="00446B74" w:rsidP="00C26C47">
            <w:pPr>
              <w:keepNext/>
              <w:keepLines/>
              <w:autoSpaceDE w:val="0"/>
              <w:autoSpaceDN w:val="0"/>
              <w:adjustRightInd w:val="0"/>
              <w:spacing w:line="240" w:lineRule="auto"/>
              <w:rPr>
                <w:sz w:val="20"/>
              </w:rPr>
            </w:pPr>
            <w:r w:rsidRPr="00086BF5">
              <w:rPr>
                <w:sz w:val="20"/>
              </w:rPr>
              <w:t>71,1%</w:t>
            </w:r>
          </w:p>
        </w:tc>
        <w:tc>
          <w:tcPr>
            <w:tcW w:w="1559" w:type="dxa"/>
            <w:tcBorders>
              <w:top w:val="single" w:sz="4" w:space="0" w:color="auto"/>
              <w:left w:val="single" w:sz="4" w:space="0" w:color="auto"/>
              <w:bottom w:val="single" w:sz="4" w:space="0" w:color="auto"/>
              <w:right w:val="single" w:sz="4" w:space="0" w:color="auto"/>
            </w:tcBorders>
            <w:hideMark/>
          </w:tcPr>
          <w:p w14:paraId="1B8F1E9B" w14:textId="77777777" w:rsidR="00446B74" w:rsidRPr="00086BF5" w:rsidRDefault="00446B74" w:rsidP="00C26C47">
            <w:pPr>
              <w:keepNext/>
              <w:keepLines/>
              <w:autoSpaceDE w:val="0"/>
              <w:autoSpaceDN w:val="0"/>
              <w:adjustRightInd w:val="0"/>
              <w:spacing w:line="240" w:lineRule="auto"/>
              <w:rPr>
                <w:sz w:val="20"/>
              </w:rPr>
            </w:pPr>
            <w:r w:rsidRPr="00086BF5">
              <w:rPr>
                <w:sz w:val="20"/>
              </w:rPr>
              <w:t>66,8%</w:t>
            </w:r>
          </w:p>
        </w:tc>
        <w:tc>
          <w:tcPr>
            <w:tcW w:w="1135" w:type="dxa"/>
            <w:tcBorders>
              <w:top w:val="single" w:sz="4" w:space="0" w:color="auto"/>
              <w:left w:val="single" w:sz="4" w:space="0" w:color="auto"/>
              <w:bottom w:val="single" w:sz="4" w:space="0" w:color="auto"/>
              <w:right w:val="single" w:sz="4" w:space="0" w:color="auto"/>
            </w:tcBorders>
            <w:hideMark/>
          </w:tcPr>
          <w:p w14:paraId="5C95E64B" w14:textId="77777777" w:rsidR="00446B74" w:rsidRPr="00086BF5" w:rsidRDefault="00446B74" w:rsidP="00C26C47">
            <w:pPr>
              <w:keepNext/>
              <w:keepLines/>
              <w:autoSpaceDE w:val="0"/>
              <w:autoSpaceDN w:val="0"/>
              <w:adjustRightInd w:val="0"/>
              <w:spacing w:line="240" w:lineRule="auto"/>
              <w:rPr>
                <w:sz w:val="20"/>
              </w:rPr>
            </w:pPr>
            <w:r w:rsidRPr="00086BF5">
              <w:rPr>
                <w:sz w:val="20"/>
              </w:rPr>
              <w:t>59,4%</w:t>
            </w:r>
          </w:p>
        </w:tc>
      </w:tr>
      <w:tr w:rsidR="00446B74" w:rsidRPr="00086BF5" w14:paraId="5EF664BB" w14:textId="77777777" w:rsidTr="000024F9">
        <w:trPr>
          <w:trHeight w:val="470"/>
        </w:trPr>
        <w:tc>
          <w:tcPr>
            <w:tcW w:w="3969" w:type="dxa"/>
            <w:tcBorders>
              <w:top w:val="single" w:sz="4" w:space="0" w:color="auto"/>
              <w:left w:val="single" w:sz="4" w:space="0" w:color="auto"/>
              <w:bottom w:val="single" w:sz="4" w:space="0" w:color="auto"/>
              <w:right w:val="single" w:sz="4" w:space="0" w:color="auto"/>
            </w:tcBorders>
            <w:hideMark/>
          </w:tcPr>
          <w:p w14:paraId="7C73A1DE"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7B15B6C2"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B112D16"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CFB5B2B" w14:textId="77777777" w:rsidR="00446B74" w:rsidRPr="00086BF5" w:rsidRDefault="00446B74" w:rsidP="00C26C47">
            <w:pPr>
              <w:keepNext/>
              <w:keepLines/>
              <w:autoSpaceDE w:val="0"/>
              <w:autoSpaceDN w:val="0"/>
              <w:adjustRightInd w:val="0"/>
              <w:spacing w:line="240" w:lineRule="auto"/>
              <w:rPr>
                <w:sz w:val="20"/>
              </w:rPr>
            </w:pPr>
            <w:r w:rsidRPr="00086BF5">
              <w:rPr>
                <w:sz w:val="20"/>
              </w:rPr>
              <w:t>11,7%</w:t>
            </w:r>
          </w:p>
          <w:p w14:paraId="41E5409C" w14:textId="77777777" w:rsidR="00446B74" w:rsidRPr="00086BF5" w:rsidRDefault="00446B74" w:rsidP="00C26C47">
            <w:pPr>
              <w:keepNext/>
              <w:keepLines/>
              <w:autoSpaceDE w:val="0"/>
              <w:autoSpaceDN w:val="0"/>
              <w:adjustRightInd w:val="0"/>
              <w:spacing w:line="240" w:lineRule="auto"/>
              <w:rPr>
                <w:sz w:val="20"/>
              </w:rPr>
            </w:pPr>
            <w:r w:rsidRPr="00086BF5">
              <w:rPr>
                <w:sz w:val="20"/>
              </w:rPr>
              <w:t>(4,5%; 18,9%)</w:t>
            </w:r>
          </w:p>
        </w:tc>
        <w:tc>
          <w:tcPr>
            <w:tcW w:w="1559" w:type="dxa"/>
            <w:tcBorders>
              <w:top w:val="single" w:sz="4" w:space="0" w:color="auto"/>
              <w:left w:val="single" w:sz="4" w:space="0" w:color="auto"/>
              <w:bottom w:val="single" w:sz="4" w:space="0" w:color="auto"/>
              <w:right w:val="single" w:sz="4" w:space="0" w:color="auto"/>
            </w:tcBorders>
            <w:hideMark/>
          </w:tcPr>
          <w:p w14:paraId="12EC7F29" w14:textId="77777777" w:rsidR="00446B74" w:rsidRPr="00086BF5" w:rsidRDefault="00446B74" w:rsidP="00C26C47">
            <w:pPr>
              <w:keepNext/>
              <w:keepLines/>
              <w:autoSpaceDE w:val="0"/>
              <w:autoSpaceDN w:val="0"/>
              <w:adjustRightInd w:val="0"/>
              <w:spacing w:line="240" w:lineRule="auto"/>
              <w:rPr>
                <w:sz w:val="20"/>
              </w:rPr>
            </w:pPr>
            <w:r w:rsidRPr="00086BF5">
              <w:rPr>
                <w:sz w:val="20"/>
              </w:rPr>
              <w:t>7,5%</w:t>
            </w:r>
          </w:p>
          <w:p w14:paraId="15D6FD3F" w14:textId="77777777" w:rsidR="00446B74" w:rsidRPr="00086BF5" w:rsidRDefault="00446B74" w:rsidP="00C26C47">
            <w:pPr>
              <w:keepNext/>
              <w:keepLines/>
              <w:autoSpaceDE w:val="0"/>
              <w:autoSpaceDN w:val="0"/>
              <w:adjustRightInd w:val="0"/>
              <w:spacing w:line="240" w:lineRule="auto"/>
              <w:rPr>
                <w:sz w:val="20"/>
              </w:rPr>
            </w:pPr>
            <w:r w:rsidRPr="00086BF5">
              <w:rPr>
                <w:sz w:val="20"/>
              </w:rPr>
              <w:t>(0,1%; 14,8%)</w:t>
            </w:r>
          </w:p>
        </w:tc>
        <w:tc>
          <w:tcPr>
            <w:tcW w:w="1135" w:type="dxa"/>
            <w:tcBorders>
              <w:top w:val="single" w:sz="4" w:space="0" w:color="auto"/>
              <w:left w:val="single" w:sz="4" w:space="0" w:color="auto"/>
              <w:bottom w:val="single" w:sz="4" w:space="0" w:color="auto"/>
              <w:right w:val="single" w:sz="4" w:space="0" w:color="auto"/>
            </w:tcBorders>
          </w:tcPr>
          <w:p w14:paraId="73BE19F3" w14:textId="77777777" w:rsidR="00446B74" w:rsidRPr="00086BF5" w:rsidRDefault="00446B74" w:rsidP="00C26C47">
            <w:pPr>
              <w:keepNext/>
              <w:keepLines/>
              <w:autoSpaceDE w:val="0"/>
              <w:autoSpaceDN w:val="0"/>
              <w:adjustRightInd w:val="0"/>
              <w:spacing w:line="240" w:lineRule="auto"/>
              <w:rPr>
                <w:sz w:val="20"/>
              </w:rPr>
            </w:pPr>
          </w:p>
        </w:tc>
      </w:tr>
      <w:tr w:rsidR="00446B74" w:rsidRPr="00086BF5" w14:paraId="653CF9ED" w14:textId="77777777" w:rsidTr="000024F9">
        <w:trPr>
          <w:trHeight w:val="283"/>
        </w:trPr>
        <w:tc>
          <w:tcPr>
            <w:tcW w:w="3969" w:type="dxa"/>
            <w:tcBorders>
              <w:top w:val="single" w:sz="4" w:space="0" w:color="auto"/>
              <w:left w:val="single" w:sz="4" w:space="0" w:color="auto"/>
              <w:bottom w:val="single" w:sz="4" w:space="0" w:color="auto"/>
              <w:right w:val="single" w:sz="4" w:space="0" w:color="auto"/>
            </w:tcBorders>
            <w:hideMark/>
          </w:tcPr>
          <w:p w14:paraId="2D8331AD"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D15883A" w14:textId="77777777" w:rsidR="00446B74" w:rsidRPr="00086BF5" w:rsidRDefault="00446B74" w:rsidP="00C26C47">
            <w:pPr>
              <w:keepNext/>
              <w:keepLines/>
              <w:autoSpaceDE w:val="0"/>
              <w:autoSpaceDN w:val="0"/>
              <w:adjustRightInd w:val="0"/>
              <w:spacing w:line="240" w:lineRule="auto"/>
              <w:jc w:val="center"/>
              <w:rPr>
                <w:sz w:val="20"/>
              </w:rPr>
            </w:pPr>
            <w:r w:rsidRPr="00086BF5">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5E17CC65" w14:textId="77777777" w:rsidR="00446B74" w:rsidRPr="00086BF5" w:rsidRDefault="00446B74" w:rsidP="00C26C47">
            <w:pPr>
              <w:keepNext/>
              <w:keepLines/>
              <w:autoSpaceDE w:val="0"/>
              <w:autoSpaceDN w:val="0"/>
              <w:adjustRightInd w:val="0"/>
              <w:spacing w:line="240" w:lineRule="auto"/>
              <w:rPr>
                <w:sz w:val="20"/>
              </w:rPr>
            </w:pPr>
            <w:r w:rsidRPr="00086BF5">
              <w:rPr>
                <w:sz w:val="20"/>
              </w:rPr>
              <w:t>74,6%</w:t>
            </w:r>
          </w:p>
        </w:tc>
        <w:tc>
          <w:tcPr>
            <w:tcW w:w="1559" w:type="dxa"/>
            <w:tcBorders>
              <w:top w:val="single" w:sz="4" w:space="0" w:color="auto"/>
              <w:left w:val="single" w:sz="4" w:space="0" w:color="auto"/>
              <w:bottom w:val="single" w:sz="4" w:space="0" w:color="auto"/>
              <w:right w:val="single" w:sz="4" w:space="0" w:color="auto"/>
            </w:tcBorders>
            <w:hideMark/>
          </w:tcPr>
          <w:p w14:paraId="520928CA" w14:textId="77777777" w:rsidR="00446B74" w:rsidRPr="00086BF5" w:rsidRDefault="00446B74" w:rsidP="00C26C47">
            <w:pPr>
              <w:keepNext/>
              <w:keepLines/>
              <w:autoSpaceDE w:val="0"/>
              <w:autoSpaceDN w:val="0"/>
              <w:adjustRightInd w:val="0"/>
              <w:spacing w:line="240" w:lineRule="auto"/>
              <w:rPr>
                <w:sz w:val="20"/>
              </w:rPr>
            </w:pPr>
            <w:r w:rsidRPr="00086BF5">
              <w:rPr>
                <w:sz w:val="20"/>
              </w:rPr>
              <w:t>72,2%</w:t>
            </w:r>
          </w:p>
        </w:tc>
        <w:tc>
          <w:tcPr>
            <w:tcW w:w="1135" w:type="dxa"/>
            <w:tcBorders>
              <w:top w:val="single" w:sz="4" w:space="0" w:color="auto"/>
              <w:left w:val="single" w:sz="4" w:space="0" w:color="auto"/>
              <w:bottom w:val="single" w:sz="4" w:space="0" w:color="auto"/>
              <w:right w:val="single" w:sz="4" w:space="0" w:color="auto"/>
            </w:tcBorders>
            <w:hideMark/>
          </w:tcPr>
          <w:p w14:paraId="446EAF04" w14:textId="77777777" w:rsidR="00446B74" w:rsidRPr="00086BF5" w:rsidRDefault="00446B74" w:rsidP="00C26C47">
            <w:pPr>
              <w:keepNext/>
              <w:keepLines/>
              <w:autoSpaceDE w:val="0"/>
              <w:autoSpaceDN w:val="0"/>
              <w:adjustRightInd w:val="0"/>
              <w:spacing w:line="240" w:lineRule="auto"/>
              <w:rPr>
                <w:sz w:val="20"/>
              </w:rPr>
            </w:pPr>
            <w:r w:rsidRPr="00086BF5">
              <w:rPr>
                <w:sz w:val="20"/>
              </w:rPr>
              <w:t>74,6%</w:t>
            </w:r>
          </w:p>
        </w:tc>
      </w:tr>
      <w:tr w:rsidR="00446B74" w:rsidRPr="00086BF5" w14:paraId="34DB67C3" w14:textId="77777777" w:rsidTr="000024F9">
        <w:trPr>
          <w:trHeight w:val="470"/>
        </w:trPr>
        <w:tc>
          <w:tcPr>
            <w:tcW w:w="3969" w:type="dxa"/>
            <w:tcBorders>
              <w:top w:val="single" w:sz="4" w:space="0" w:color="auto"/>
              <w:left w:val="single" w:sz="4" w:space="0" w:color="auto"/>
              <w:bottom w:val="single" w:sz="4" w:space="0" w:color="auto"/>
              <w:right w:val="single" w:sz="4" w:space="0" w:color="auto"/>
            </w:tcBorders>
            <w:hideMark/>
          </w:tcPr>
          <w:p w14:paraId="6F4CF241"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75F69CCC" w14:textId="77777777" w:rsidR="00446B74" w:rsidRPr="00086BF5" w:rsidRDefault="00446B74" w:rsidP="00C26C4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0EA419D" w14:textId="77777777" w:rsidR="00446B74" w:rsidRPr="00086BF5" w:rsidRDefault="00446B74" w:rsidP="00C26C4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05E3CF1F" w14:textId="77777777" w:rsidR="00446B74" w:rsidRPr="00086BF5" w:rsidRDefault="00446B74" w:rsidP="00C26C47">
            <w:pPr>
              <w:keepNext/>
              <w:keepLines/>
              <w:tabs>
                <w:tab w:val="clear" w:pos="567"/>
                <w:tab w:val="left" w:pos="708"/>
              </w:tabs>
              <w:autoSpaceDE w:val="0"/>
              <w:autoSpaceDN w:val="0"/>
              <w:adjustRightInd w:val="0"/>
              <w:spacing w:line="240" w:lineRule="auto"/>
              <w:rPr>
                <w:sz w:val="20"/>
              </w:rPr>
            </w:pPr>
            <w:r w:rsidRPr="00086BF5">
              <w:rPr>
                <w:sz w:val="20"/>
              </w:rPr>
              <w:t>0,0%</w:t>
            </w:r>
          </w:p>
          <w:p w14:paraId="0F8D9CC0" w14:textId="77777777" w:rsidR="00446B74" w:rsidRPr="00086BF5" w:rsidRDefault="00446B74" w:rsidP="00C26C47">
            <w:pPr>
              <w:keepNext/>
              <w:keepLines/>
              <w:autoSpaceDE w:val="0"/>
              <w:autoSpaceDN w:val="0"/>
              <w:adjustRightInd w:val="0"/>
              <w:spacing w:line="240" w:lineRule="auto"/>
              <w:rPr>
                <w:sz w:val="20"/>
              </w:rPr>
            </w:pPr>
            <w:r w:rsidRPr="00086BF5">
              <w:rPr>
                <w:sz w:val="20"/>
              </w:rPr>
              <w:t>(–6,6%; 6,7%)</w:t>
            </w:r>
          </w:p>
        </w:tc>
        <w:tc>
          <w:tcPr>
            <w:tcW w:w="1559" w:type="dxa"/>
            <w:tcBorders>
              <w:top w:val="single" w:sz="4" w:space="0" w:color="auto"/>
              <w:left w:val="single" w:sz="4" w:space="0" w:color="auto"/>
              <w:bottom w:val="single" w:sz="4" w:space="0" w:color="auto"/>
              <w:right w:val="single" w:sz="4" w:space="0" w:color="auto"/>
            </w:tcBorders>
            <w:hideMark/>
          </w:tcPr>
          <w:p w14:paraId="46C325FA" w14:textId="77777777" w:rsidR="00446B74" w:rsidRPr="00086BF5" w:rsidRDefault="00446B74" w:rsidP="00C26C47">
            <w:pPr>
              <w:keepNext/>
              <w:keepLines/>
              <w:tabs>
                <w:tab w:val="clear" w:pos="567"/>
                <w:tab w:val="left" w:pos="708"/>
              </w:tabs>
              <w:autoSpaceDE w:val="0"/>
              <w:autoSpaceDN w:val="0"/>
              <w:adjustRightInd w:val="0"/>
              <w:spacing w:line="240" w:lineRule="auto"/>
              <w:rPr>
                <w:sz w:val="20"/>
              </w:rPr>
            </w:pPr>
            <w:r w:rsidRPr="00086BF5">
              <w:rPr>
                <w:sz w:val="20"/>
              </w:rPr>
              <w:t>–2,2%</w:t>
            </w:r>
          </w:p>
          <w:p w14:paraId="4794B273" w14:textId="77777777" w:rsidR="00446B74" w:rsidRPr="00086BF5" w:rsidRDefault="00446B74" w:rsidP="00C26C47">
            <w:pPr>
              <w:keepNext/>
              <w:keepLines/>
              <w:autoSpaceDE w:val="0"/>
              <w:autoSpaceDN w:val="0"/>
              <w:adjustRightInd w:val="0"/>
              <w:spacing w:line="240" w:lineRule="auto"/>
              <w:rPr>
                <w:sz w:val="20"/>
              </w:rPr>
            </w:pPr>
            <w:r w:rsidRPr="00086BF5">
              <w:rPr>
                <w:sz w:val="20"/>
              </w:rPr>
              <w:t>(–8,9%; 4,4%)</w:t>
            </w:r>
          </w:p>
        </w:tc>
        <w:tc>
          <w:tcPr>
            <w:tcW w:w="1135" w:type="dxa"/>
            <w:tcBorders>
              <w:top w:val="single" w:sz="4" w:space="0" w:color="auto"/>
              <w:left w:val="single" w:sz="4" w:space="0" w:color="auto"/>
              <w:bottom w:val="single" w:sz="4" w:space="0" w:color="auto"/>
              <w:right w:val="single" w:sz="4" w:space="0" w:color="auto"/>
            </w:tcBorders>
          </w:tcPr>
          <w:p w14:paraId="2E8EBC52" w14:textId="77777777" w:rsidR="00446B74" w:rsidRPr="00086BF5" w:rsidRDefault="00446B74" w:rsidP="00C26C47">
            <w:pPr>
              <w:keepNext/>
              <w:keepLines/>
              <w:autoSpaceDE w:val="0"/>
              <w:autoSpaceDN w:val="0"/>
              <w:adjustRightInd w:val="0"/>
              <w:spacing w:line="240" w:lineRule="auto"/>
              <w:rPr>
                <w:sz w:val="20"/>
              </w:rPr>
            </w:pPr>
          </w:p>
        </w:tc>
      </w:tr>
      <w:tr w:rsidR="009C70F6" w:rsidRPr="00086BF5" w14:paraId="53D81146" w14:textId="77777777" w:rsidTr="000024F9">
        <w:trPr>
          <w:trHeight w:val="321"/>
        </w:trPr>
        <w:tc>
          <w:tcPr>
            <w:tcW w:w="3969" w:type="dxa"/>
            <w:tcBorders>
              <w:top w:val="single" w:sz="4" w:space="0" w:color="auto"/>
              <w:left w:val="single" w:sz="4" w:space="0" w:color="auto"/>
              <w:bottom w:val="single" w:sz="4" w:space="0" w:color="auto"/>
              <w:right w:val="single" w:sz="4" w:space="0" w:color="auto"/>
            </w:tcBorders>
          </w:tcPr>
          <w:p w14:paraId="12D9F4B9" w14:textId="063A4800" w:rsidR="009C70F6" w:rsidRPr="00086BF5" w:rsidRDefault="009C70F6"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right w:val="single" w:sz="4" w:space="0" w:color="auto"/>
            </w:tcBorders>
            <w:vAlign w:val="center"/>
          </w:tcPr>
          <w:p w14:paraId="4E8E0C90" w14:textId="0DF4D5BD" w:rsidR="009C70F6" w:rsidRPr="00086BF5" w:rsidRDefault="009C70F6" w:rsidP="000024F9">
            <w:pPr>
              <w:tabs>
                <w:tab w:val="clear" w:pos="567"/>
              </w:tabs>
              <w:spacing w:line="240" w:lineRule="auto"/>
              <w:jc w:val="center"/>
              <w:rPr>
                <w:sz w:val="20"/>
              </w:rPr>
            </w:pPr>
            <w:r w:rsidRPr="00086BF5">
              <w:rPr>
                <w:sz w:val="20"/>
              </w:rPr>
              <w:t>96</w:t>
            </w:r>
          </w:p>
        </w:tc>
        <w:tc>
          <w:tcPr>
            <w:tcW w:w="1701" w:type="dxa"/>
            <w:tcBorders>
              <w:top w:val="single" w:sz="4" w:space="0" w:color="auto"/>
              <w:left w:val="single" w:sz="4" w:space="0" w:color="auto"/>
              <w:bottom w:val="single" w:sz="4" w:space="0" w:color="auto"/>
              <w:right w:val="single" w:sz="4" w:space="0" w:color="auto"/>
            </w:tcBorders>
          </w:tcPr>
          <w:p w14:paraId="3A84C25C" w14:textId="2ED2A131" w:rsidR="009C70F6" w:rsidRPr="00086BF5" w:rsidRDefault="009C70F6" w:rsidP="00C13B88">
            <w:pPr>
              <w:keepNext/>
              <w:keepLines/>
              <w:tabs>
                <w:tab w:val="clear" w:pos="567"/>
                <w:tab w:val="left" w:pos="708"/>
              </w:tabs>
              <w:autoSpaceDE w:val="0"/>
              <w:autoSpaceDN w:val="0"/>
              <w:adjustRightInd w:val="0"/>
              <w:spacing w:line="240" w:lineRule="auto"/>
              <w:rPr>
                <w:sz w:val="20"/>
              </w:rPr>
            </w:pPr>
            <w:r w:rsidRPr="00086BF5">
              <w:rPr>
                <w:sz w:val="20"/>
              </w:rPr>
              <w:t>69,6%</w:t>
            </w:r>
          </w:p>
        </w:tc>
        <w:tc>
          <w:tcPr>
            <w:tcW w:w="1559" w:type="dxa"/>
            <w:tcBorders>
              <w:top w:val="single" w:sz="4" w:space="0" w:color="auto"/>
              <w:left w:val="single" w:sz="4" w:space="0" w:color="auto"/>
              <w:bottom w:val="single" w:sz="4" w:space="0" w:color="auto"/>
              <w:right w:val="single" w:sz="4" w:space="0" w:color="auto"/>
            </w:tcBorders>
          </w:tcPr>
          <w:p w14:paraId="1221194B" w14:textId="6FE3230E" w:rsidR="009C70F6" w:rsidRPr="00086BF5" w:rsidRDefault="009C70F6" w:rsidP="00C13B88">
            <w:pPr>
              <w:keepNext/>
              <w:keepLines/>
              <w:tabs>
                <w:tab w:val="clear" w:pos="567"/>
                <w:tab w:val="left" w:pos="708"/>
              </w:tabs>
              <w:autoSpaceDE w:val="0"/>
              <w:autoSpaceDN w:val="0"/>
              <w:adjustRightInd w:val="0"/>
              <w:spacing w:line="240" w:lineRule="auto"/>
              <w:rPr>
                <w:sz w:val="20"/>
              </w:rPr>
            </w:pPr>
            <w:r w:rsidRPr="00086BF5">
              <w:rPr>
                <w:sz w:val="20"/>
              </w:rPr>
              <w:t>63,6%</w:t>
            </w:r>
          </w:p>
        </w:tc>
        <w:tc>
          <w:tcPr>
            <w:tcW w:w="1135" w:type="dxa"/>
            <w:tcBorders>
              <w:top w:val="single" w:sz="4" w:space="0" w:color="auto"/>
              <w:left w:val="single" w:sz="4" w:space="0" w:color="auto"/>
              <w:bottom w:val="single" w:sz="4" w:space="0" w:color="auto"/>
              <w:right w:val="single" w:sz="4" w:space="0" w:color="auto"/>
            </w:tcBorders>
          </w:tcPr>
          <w:p w14:paraId="1AD40BDE" w14:textId="67841038" w:rsidR="009C70F6" w:rsidRPr="00086BF5" w:rsidRDefault="009C70F6" w:rsidP="00C13B88">
            <w:pPr>
              <w:keepNext/>
              <w:keepLines/>
              <w:autoSpaceDE w:val="0"/>
              <w:autoSpaceDN w:val="0"/>
              <w:adjustRightInd w:val="0"/>
              <w:spacing w:line="240" w:lineRule="auto"/>
              <w:rPr>
                <w:sz w:val="20"/>
              </w:rPr>
            </w:pPr>
            <w:r w:rsidRPr="00086BF5">
              <w:rPr>
                <w:sz w:val="20"/>
              </w:rPr>
              <w:t>66,5%</w:t>
            </w:r>
          </w:p>
        </w:tc>
      </w:tr>
      <w:tr w:rsidR="009C70F6" w:rsidRPr="00086BF5" w14:paraId="07747020" w14:textId="77777777" w:rsidTr="000024F9">
        <w:trPr>
          <w:trHeight w:val="470"/>
        </w:trPr>
        <w:tc>
          <w:tcPr>
            <w:tcW w:w="3969" w:type="dxa"/>
            <w:tcBorders>
              <w:top w:val="single" w:sz="4" w:space="0" w:color="auto"/>
              <w:left w:val="single" w:sz="4" w:space="0" w:color="auto"/>
              <w:bottom w:val="single" w:sz="4" w:space="0" w:color="auto"/>
              <w:right w:val="single" w:sz="4" w:space="0" w:color="auto"/>
            </w:tcBorders>
          </w:tcPr>
          <w:p w14:paraId="51BFC237" w14:textId="448AF021" w:rsidR="009C70F6" w:rsidRPr="00086BF5" w:rsidRDefault="009C70F6" w:rsidP="00C13B88">
            <w:pPr>
              <w:widowControl w:val="0"/>
              <w:tabs>
                <w:tab w:val="clear" w:pos="567"/>
              </w:tabs>
              <w:autoSpaceDE w:val="0"/>
              <w:autoSpaceDN w:val="0"/>
              <w:adjustRightInd w:val="0"/>
              <w:spacing w:line="240" w:lineRule="auto"/>
              <w:ind w:left="164"/>
              <w:rPr>
                <w:sz w:val="20"/>
              </w:rPr>
            </w:pPr>
            <w:r w:rsidRPr="00086BF5">
              <w:rPr>
                <w:sz w:val="20"/>
              </w:rPr>
              <w:t>Osakaalude korrigeeritud erinevus</w:t>
            </w:r>
          </w:p>
          <w:p w14:paraId="7BC86260" w14:textId="5C76F608" w:rsidR="009C70F6" w:rsidRPr="00086BF5" w:rsidRDefault="009C70F6" w:rsidP="00C13B88">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left w:val="single" w:sz="4" w:space="0" w:color="auto"/>
              <w:bottom w:val="single" w:sz="4" w:space="0" w:color="auto"/>
              <w:right w:val="single" w:sz="4" w:space="0" w:color="auto"/>
            </w:tcBorders>
          </w:tcPr>
          <w:p w14:paraId="5172EED7" w14:textId="77777777" w:rsidR="009C70F6" w:rsidRPr="00086BF5" w:rsidRDefault="009C70F6" w:rsidP="00C13B88">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129E9BC0" w14:textId="4FE43247" w:rsidR="009C70F6" w:rsidRPr="00086BF5" w:rsidRDefault="009C70F6" w:rsidP="00C13B88">
            <w:pPr>
              <w:widowControl w:val="0"/>
              <w:tabs>
                <w:tab w:val="clear" w:pos="567"/>
              </w:tabs>
              <w:autoSpaceDE w:val="0"/>
              <w:autoSpaceDN w:val="0"/>
              <w:adjustRightInd w:val="0"/>
              <w:spacing w:line="240" w:lineRule="auto"/>
              <w:rPr>
                <w:sz w:val="20"/>
              </w:rPr>
            </w:pPr>
            <w:r w:rsidRPr="00086BF5">
              <w:rPr>
                <w:sz w:val="20"/>
              </w:rPr>
              <w:t>3,0%</w:t>
            </w:r>
          </w:p>
          <w:p w14:paraId="41419296" w14:textId="2C7A3CA3" w:rsidR="009C70F6" w:rsidRPr="00086BF5" w:rsidRDefault="009C70F6" w:rsidP="00C13B88">
            <w:pPr>
              <w:keepNext/>
              <w:keepLines/>
              <w:tabs>
                <w:tab w:val="clear" w:pos="567"/>
                <w:tab w:val="left" w:pos="708"/>
              </w:tabs>
              <w:autoSpaceDE w:val="0"/>
              <w:autoSpaceDN w:val="0"/>
              <w:adjustRightInd w:val="0"/>
              <w:spacing w:line="240" w:lineRule="auto"/>
              <w:rPr>
                <w:sz w:val="20"/>
              </w:rPr>
            </w:pPr>
            <w:r w:rsidRPr="00086BF5">
              <w:rPr>
                <w:sz w:val="20"/>
              </w:rPr>
              <w:t>(–4,1%; 10,1%)</w:t>
            </w:r>
          </w:p>
        </w:tc>
        <w:tc>
          <w:tcPr>
            <w:tcW w:w="1559" w:type="dxa"/>
            <w:tcBorders>
              <w:top w:val="single" w:sz="4" w:space="0" w:color="auto"/>
              <w:left w:val="single" w:sz="4" w:space="0" w:color="auto"/>
              <w:bottom w:val="single" w:sz="4" w:space="0" w:color="auto"/>
              <w:right w:val="single" w:sz="4" w:space="0" w:color="auto"/>
            </w:tcBorders>
          </w:tcPr>
          <w:p w14:paraId="7CDC8D32" w14:textId="66C77166" w:rsidR="009C70F6" w:rsidRPr="00086BF5" w:rsidRDefault="009C70F6" w:rsidP="00C13B88">
            <w:pPr>
              <w:widowControl w:val="0"/>
              <w:tabs>
                <w:tab w:val="clear" w:pos="567"/>
              </w:tabs>
              <w:autoSpaceDE w:val="0"/>
              <w:autoSpaceDN w:val="0"/>
              <w:adjustRightInd w:val="0"/>
              <w:spacing w:line="240" w:lineRule="auto"/>
              <w:rPr>
                <w:sz w:val="20"/>
              </w:rPr>
            </w:pPr>
            <w:r w:rsidRPr="00086BF5">
              <w:rPr>
                <w:sz w:val="20"/>
              </w:rPr>
              <w:t>–3,0%</w:t>
            </w:r>
          </w:p>
          <w:p w14:paraId="0BA14E3A" w14:textId="0F990894" w:rsidR="009C70F6" w:rsidRPr="00086BF5" w:rsidRDefault="009C70F6" w:rsidP="00C13B88">
            <w:pPr>
              <w:keepNext/>
              <w:keepLines/>
              <w:tabs>
                <w:tab w:val="clear" w:pos="567"/>
                <w:tab w:val="left" w:pos="708"/>
              </w:tabs>
              <w:autoSpaceDE w:val="0"/>
              <w:autoSpaceDN w:val="0"/>
              <w:adjustRightInd w:val="0"/>
              <w:spacing w:line="240" w:lineRule="auto"/>
              <w:rPr>
                <w:sz w:val="20"/>
              </w:rPr>
            </w:pPr>
            <w:r w:rsidRPr="00086BF5">
              <w:rPr>
                <w:sz w:val="20"/>
              </w:rPr>
              <w:t>(–10,2%; 4,2%)</w:t>
            </w:r>
          </w:p>
        </w:tc>
        <w:tc>
          <w:tcPr>
            <w:tcW w:w="1135" w:type="dxa"/>
            <w:tcBorders>
              <w:top w:val="single" w:sz="4" w:space="0" w:color="auto"/>
              <w:left w:val="single" w:sz="4" w:space="0" w:color="auto"/>
              <w:bottom w:val="single" w:sz="4" w:space="0" w:color="auto"/>
              <w:right w:val="single" w:sz="4" w:space="0" w:color="auto"/>
            </w:tcBorders>
          </w:tcPr>
          <w:p w14:paraId="4642B05B" w14:textId="77777777" w:rsidR="009C70F6" w:rsidRPr="00086BF5" w:rsidRDefault="009C70F6" w:rsidP="00C13B88">
            <w:pPr>
              <w:keepNext/>
              <w:keepLines/>
              <w:autoSpaceDE w:val="0"/>
              <w:autoSpaceDN w:val="0"/>
              <w:adjustRightInd w:val="0"/>
              <w:spacing w:line="240" w:lineRule="auto"/>
              <w:rPr>
                <w:sz w:val="20"/>
              </w:rPr>
            </w:pPr>
          </w:p>
        </w:tc>
      </w:tr>
      <w:tr w:rsidR="00C13B88" w:rsidRPr="00086BF5" w14:paraId="0AC6A0C5" w14:textId="77777777" w:rsidTr="000024F9">
        <w:trPr>
          <w:trHeight w:val="227"/>
        </w:trPr>
        <w:tc>
          <w:tcPr>
            <w:tcW w:w="9215" w:type="dxa"/>
            <w:gridSpan w:val="5"/>
            <w:tcBorders>
              <w:top w:val="single" w:sz="4" w:space="0" w:color="auto"/>
              <w:left w:val="single" w:sz="4" w:space="0" w:color="auto"/>
              <w:bottom w:val="single" w:sz="4" w:space="0" w:color="auto"/>
              <w:right w:val="single" w:sz="4" w:space="0" w:color="auto"/>
            </w:tcBorders>
            <w:hideMark/>
          </w:tcPr>
          <w:p w14:paraId="602872BD" w14:textId="77777777" w:rsidR="00C13B88" w:rsidRPr="00086BF5" w:rsidRDefault="00C13B88" w:rsidP="00C13B88">
            <w:pPr>
              <w:keepNext/>
              <w:keepLines/>
              <w:tabs>
                <w:tab w:val="clear" w:pos="567"/>
                <w:tab w:val="left" w:pos="708"/>
              </w:tabs>
              <w:autoSpaceDE w:val="0"/>
              <w:autoSpaceDN w:val="0"/>
              <w:adjustRightInd w:val="0"/>
              <w:spacing w:line="240" w:lineRule="auto"/>
              <w:rPr>
                <w:sz w:val="20"/>
              </w:rPr>
            </w:pPr>
            <w:r w:rsidRPr="00086BF5">
              <w:rPr>
                <w:b/>
                <w:sz w:val="20"/>
              </w:rPr>
              <w:t>Patsiendid, kes said ETDRS</w:t>
            </w:r>
            <w:r w:rsidRPr="00086BF5">
              <w:rPr>
                <w:b/>
                <w:sz w:val="20"/>
              </w:rPr>
              <w:noBreakHyphen/>
              <w:t>i täheskooriks vähemalt 69 (ligikaudu 20/40 Snelleni tabeli järgi)</w:t>
            </w:r>
            <w:r w:rsidRPr="00086BF5">
              <w:rPr>
                <w:b/>
                <w:sz w:val="20"/>
                <w:vertAlign w:val="superscript"/>
              </w:rPr>
              <w:t>D</w:t>
            </w:r>
          </w:p>
        </w:tc>
      </w:tr>
      <w:tr w:rsidR="00C13B88" w:rsidRPr="00086BF5" w14:paraId="0A2FE4B8" w14:textId="77777777" w:rsidTr="000024F9">
        <w:trPr>
          <w:trHeight w:val="227"/>
        </w:trPr>
        <w:tc>
          <w:tcPr>
            <w:tcW w:w="3969" w:type="dxa"/>
            <w:tcBorders>
              <w:top w:val="single" w:sz="4" w:space="0" w:color="auto"/>
              <w:left w:val="single" w:sz="4" w:space="0" w:color="auto"/>
              <w:bottom w:val="single" w:sz="4" w:space="0" w:color="auto"/>
              <w:right w:val="single" w:sz="4" w:space="0" w:color="auto"/>
            </w:tcBorders>
            <w:hideMark/>
          </w:tcPr>
          <w:p w14:paraId="01124C75"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360BE265" w14:textId="77777777" w:rsidR="00C13B88" w:rsidRPr="00086BF5" w:rsidRDefault="00C13B88" w:rsidP="00C13B88">
            <w:pPr>
              <w:keepNext/>
              <w:keepLines/>
              <w:autoSpaceDE w:val="0"/>
              <w:autoSpaceDN w:val="0"/>
              <w:adjustRightInd w:val="0"/>
              <w:spacing w:line="240" w:lineRule="auto"/>
              <w:jc w:val="center"/>
              <w:rPr>
                <w:sz w:val="20"/>
              </w:rPr>
            </w:pPr>
            <w:r w:rsidRPr="00086BF5">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00F917E2" w14:textId="77777777" w:rsidR="00C13B88" w:rsidRPr="00086BF5" w:rsidRDefault="00C13B88" w:rsidP="00C13B88">
            <w:pPr>
              <w:keepNext/>
              <w:keepLines/>
              <w:autoSpaceDE w:val="0"/>
              <w:autoSpaceDN w:val="0"/>
              <w:adjustRightInd w:val="0"/>
              <w:spacing w:line="240" w:lineRule="auto"/>
              <w:rPr>
                <w:sz w:val="20"/>
              </w:rPr>
            </w:pPr>
            <w:r w:rsidRPr="00086BF5">
              <w:rPr>
                <w:sz w:val="20"/>
              </w:rPr>
              <w:t>56,9%</w:t>
            </w:r>
          </w:p>
        </w:tc>
        <w:tc>
          <w:tcPr>
            <w:tcW w:w="1559" w:type="dxa"/>
            <w:tcBorders>
              <w:top w:val="single" w:sz="4" w:space="0" w:color="auto"/>
              <w:left w:val="single" w:sz="4" w:space="0" w:color="auto"/>
              <w:bottom w:val="single" w:sz="4" w:space="0" w:color="auto"/>
              <w:right w:val="single" w:sz="4" w:space="0" w:color="auto"/>
            </w:tcBorders>
            <w:hideMark/>
          </w:tcPr>
          <w:p w14:paraId="6F15FA36" w14:textId="77777777" w:rsidR="00C13B88" w:rsidRPr="00086BF5" w:rsidRDefault="00C13B88" w:rsidP="00C13B88">
            <w:pPr>
              <w:keepNext/>
              <w:keepLines/>
              <w:autoSpaceDE w:val="0"/>
              <w:autoSpaceDN w:val="0"/>
              <w:adjustRightInd w:val="0"/>
              <w:spacing w:line="240" w:lineRule="auto"/>
              <w:rPr>
                <w:sz w:val="20"/>
              </w:rPr>
            </w:pPr>
            <w:r w:rsidRPr="00086BF5">
              <w:rPr>
                <w:sz w:val="20"/>
              </w:rPr>
              <w:t>54,3%</w:t>
            </w:r>
          </w:p>
        </w:tc>
        <w:tc>
          <w:tcPr>
            <w:tcW w:w="1135" w:type="dxa"/>
            <w:tcBorders>
              <w:top w:val="single" w:sz="4" w:space="0" w:color="auto"/>
              <w:left w:val="single" w:sz="4" w:space="0" w:color="auto"/>
              <w:bottom w:val="single" w:sz="4" w:space="0" w:color="auto"/>
              <w:right w:val="single" w:sz="4" w:space="0" w:color="auto"/>
            </w:tcBorders>
            <w:hideMark/>
          </w:tcPr>
          <w:p w14:paraId="392CE3E7" w14:textId="77777777" w:rsidR="00C13B88" w:rsidRPr="00086BF5" w:rsidRDefault="00C13B88" w:rsidP="00C13B88">
            <w:pPr>
              <w:keepNext/>
              <w:keepLines/>
              <w:autoSpaceDE w:val="0"/>
              <w:autoSpaceDN w:val="0"/>
              <w:adjustRightInd w:val="0"/>
              <w:spacing w:line="240" w:lineRule="auto"/>
              <w:rPr>
                <w:sz w:val="20"/>
              </w:rPr>
            </w:pPr>
            <w:r w:rsidRPr="00086BF5">
              <w:rPr>
                <w:sz w:val="20"/>
              </w:rPr>
              <w:t>57,9%</w:t>
            </w:r>
          </w:p>
        </w:tc>
      </w:tr>
      <w:tr w:rsidR="00C13B88" w:rsidRPr="00086BF5" w14:paraId="6EDE9782" w14:textId="77777777" w:rsidTr="000024F9">
        <w:trPr>
          <w:trHeight w:val="227"/>
        </w:trPr>
        <w:tc>
          <w:tcPr>
            <w:tcW w:w="3969" w:type="dxa"/>
            <w:tcBorders>
              <w:top w:val="single" w:sz="4" w:space="0" w:color="auto"/>
              <w:left w:val="single" w:sz="4" w:space="0" w:color="auto"/>
              <w:bottom w:val="single" w:sz="4" w:space="0" w:color="auto"/>
              <w:right w:val="single" w:sz="4" w:space="0" w:color="auto"/>
            </w:tcBorders>
            <w:hideMark/>
          </w:tcPr>
          <w:p w14:paraId="6A662B7A"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6C9ECFD8"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3987A38" w14:textId="77777777" w:rsidR="00C13B88" w:rsidRPr="00086BF5" w:rsidRDefault="00C13B88" w:rsidP="00C13B88">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2B958DC9" w14:textId="77777777" w:rsidR="00C13B88" w:rsidRPr="00086BF5" w:rsidRDefault="00C13B88" w:rsidP="00C13B88">
            <w:pPr>
              <w:keepNext/>
              <w:keepLines/>
              <w:autoSpaceDE w:val="0"/>
              <w:autoSpaceDN w:val="0"/>
              <w:adjustRightInd w:val="0"/>
              <w:spacing w:line="240" w:lineRule="auto"/>
              <w:rPr>
                <w:sz w:val="20"/>
              </w:rPr>
            </w:pPr>
            <w:r w:rsidRPr="00086BF5">
              <w:rPr>
                <w:sz w:val="20"/>
              </w:rPr>
              <w:t>–0,2%</w:t>
            </w:r>
          </w:p>
          <w:p w14:paraId="236D30E3" w14:textId="77777777" w:rsidR="00C13B88" w:rsidRPr="00086BF5" w:rsidRDefault="00C13B88" w:rsidP="00C13B88">
            <w:pPr>
              <w:keepNext/>
              <w:keepLines/>
              <w:autoSpaceDE w:val="0"/>
              <w:autoSpaceDN w:val="0"/>
              <w:adjustRightInd w:val="0"/>
              <w:spacing w:line="240" w:lineRule="auto"/>
              <w:rPr>
                <w:sz w:val="20"/>
              </w:rPr>
            </w:pPr>
            <w:r w:rsidRPr="00086BF5">
              <w:rPr>
                <w:sz w:val="20"/>
              </w:rPr>
              <w:t>(–6,6%; 6,2%)</w:t>
            </w:r>
          </w:p>
        </w:tc>
        <w:tc>
          <w:tcPr>
            <w:tcW w:w="1559" w:type="dxa"/>
            <w:tcBorders>
              <w:top w:val="single" w:sz="4" w:space="0" w:color="auto"/>
              <w:left w:val="single" w:sz="4" w:space="0" w:color="auto"/>
              <w:bottom w:val="single" w:sz="4" w:space="0" w:color="auto"/>
              <w:right w:val="single" w:sz="4" w:space="0" w:color="auto"/>
            </w:tcBorders>
            <w:hideMark/>
          </w:tcPr>
          <w:p w14:paraId="2EF93847" w14:textId="77777777" w:rsidR="00C13B88" w:rsidRPr="00086BF5" w:rsidRDefault="00C13B88" w:rsidP="00C13B88">
            <w:pPr>
              <w:keepNext/>
              <w:keepLines/>
              <w:autoSpaceDE w:val="0"/>
              <w:autoSpaceDN w:val="0"/>
              <w:adjustRightInd w:val="0"/>
              <w:spacing w:line="240" w:lineRule="auto"/>
              <w:rPr>
                <w:sz w:val="20"/>
              </w:rPr>
            </w:pPr>
            <w:r w:rsidRPr="00086BF5">
              <w:rPr>
                <w:sz w:val="20"/>
              </w:rPr>
              <w:t>–2,2%</w:t>
            </w:r>
          </w:p>
          <w:p w14:paraId="29F0BE08" w14:textId="77777777" w:rsidR="00C13B88" w:rsidRPr="00086BF5" w:rsidRDefault="00C13B88" w:rsidP="00C13B88">
            <w:pPr>
              <w:keepNext/>
              <w:keepLines/>
              <w:autoSpaceDE w:val="0"/>
              <w:autoSpaceDN w:val="0"/>
              <w:adjustRightInd w:val="0"/>
              <w:spacing w:line="240" w:lineRule="auto"/>
              <w:rPr>
                <w:sz w:val="20"/>
              </w:rPr>
            </w:pPr>
            <w:r w:rsidRPr="00086BF5">
              <w:rPr>
                <w:sz w:val="20"/>
              </w:rPr>
              <w:t>(–8,4%; 4,0%)</w:t>
            </w:r>
          </w:p>
        </w:tc>
        <w:tc>
          <w:tcPr>
            <w:tcW w:w="1135" w:type="dxa"/>
            <w:tcBorders>
              <w:top w:val="single" w:sz="4" w:space="0" w:color="auto"/>
              <w:left w:val="single" w:sz="4" w:space="0" w:color="auto"/>
              <w:bottom w:val="single" w:sz="4" w:space="0" w:color="auto"/>
              <w:right w:val="single" w:sz="4" w:space="0" w:color="auto"/>
            </w:tcBorders>
          </w:tcPr>
          <w:p w14:paraId="13B70244" w14:textId="77777777" w:rsidR="00C13B88" w:rsidRPr="00086BF5" w:rsidRDefault="00C13B88" w:rsidP="00C13B88">
            <w:pPr>
              <w:keepNext/>
              <w:keepLines/>
              <w:autoSpaceDE w:val="0"/>
              <w:autoSpaceDN w:val="0"/>
              <w:adjustRightInd w:val="0"/>
              <w:spacing w:line="240" w:lineRule="auto"/>
              <w:rPr>
                <w:sz w:val="20"/>
              </w:rPr>
            </w:pPr>
          </w:p>
        </w:tc>
      </w:tr>
      <w:tr w:rsidR="00C13B88" w:rsidRPr="00086BF5" w14:paraId="75B23490" w14:textId="77777777" w:rsidTr="000024F9">
        <w:trPr>
          <w:trHeight w:val="227"/>
        </w:trPr>
        <w:tc>
          <w:tcPr>
            <w:tcW w:w="3969" w:type="dxa"/>
            <w:tcBorders>
              <w:top w:val="single" w:sz="4" w:space="0" w:color="auto"/>
              <w:left w:val="single" w:sz="4" w:space="0" w:color="auto"/>
              <w:bottom w:val="single" w:sz="4" w:space="0" w:color="auto"/>
              <w:right w:val="single" w:sz="4" w:space="0" w:color="auto"/>
            </w:tcBorders>
            <w:hideMark/>
          </w:tcPr>
          <w:p w14:paraId="6C6747E4"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513DE4CC" w14:textId="77777777" w:rsidR="00C13B88" w:rsidRPr="00086BF5" w:rsidRDefault="00C13B88" w:rsidP="00C13B88">
            <w:pPr>
              <w:keepNext/>
              <w:keepLines/>
              <w:autoSpaceDE w:val="0"/>
              <w:autoSpaceDN w:val="0"/>
              <w:adjustRightInd w:val="0"/>
              <w:spacing w:line="240" w:lineRule="auto"/>
              <w:jc w:val="center"/>
              <w:rPr>
                <w:sz w:val="20"/>
              </w:rPr>
            </w:pPr>
            <w:r w:rsidRPr="00086BF5">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4E7F4066" w14:textId="77777777" w:rsidR="00C13B88" w:rsidRPr="00086BF5" w:rsidRDefault="00C13B88" w:rsidP="00C13B88">
            <w:pPr>
              <w:keepNext/>
              <w:keepLines/>
              <w:autoSpaceDE w:val="0"/>
              <w:autoSpaceDN w:val="0"/>
              <w:adjustRightInd w:val="0"/>
              <w:spacing w:line="240" w:lineRule="auto"/>
              <w:rPr>
                <w:sz w:val="20"/>
              </w:rPr>
            </w:pPr>
            <w:r w:rsidRPr="00086BF5">
              <w:rPr>
                <w:sz w:val="20"/>
              </w:rPr>
              <w:t>56,3%</w:t>
            </w:r>
          </w:p>
        </w:tc>
        <w:tc>
          <w:tcPr>
            <w:tcW w:w="1559" w:type="dxa"/>
            <w:tcBorders>
              <w:top w:val="single" w:sz="4" w:space="0" w:color="auto"/>
              <w:left w:val="single" w:sz="4" w:space="0" w:color="auto"/>
              <w:bottom w:val="single" w:sz="4" w:space="0" w:color="auto"/>
              <w:right w:val="single" w:sz="4" w:space="0" w:color="auto"/>
            </w:tcBorders>
            <w:hideMark/>
          </w:tcPr>
          <w:p w14:paraId="02D65E2D" w14:textId="77777777" w:rsidR="00C13B88" w:rsidRPr="00086BF5" w:rsidRDefault="00C13B88" w:rsidP="00C13B88">
            <w:pPr>
              <w:keepNext/>
              <w:keepLines/>
              <w:autoSpaceDE w:val="0"/>
              <w:autoSpaceDN w:val="0"/>
              <w:adjustRightInd w:val="0"/>
              <w:spacing w:line="240" w:lineRule="auto"/>
              <w:rPr>
                <w:sz w:val="20"/>
              </w:rPr>
            </w:pPr>
            <w:r w:rsidRPr="00086BF5">
              <w:rPr>
                <w:sz w:val="20"/>
              </w:rPr>
              <w:t>54,6%</w:t>
            </w:r>
          </w:p>
        </w:tc>
        <w:tc>
          <w:tcPr>
            <w:tcW w:w="1135" w:type="dxa"/>
            <w:tcBorders>
              <w:top w:val="single" w:sz="4" w:space="0" w:color="auto"/>
              <w:left w:val="single" w:sz="4" w:space="0" w:color="auto"/>
              <w:bottom w:val="single" w:sz="4" w:space="0" w:color="auto"/>
              <w:right w:val="single" w:sz="4" w:space="0" w:color="auto"/>
            </w:tcBorders>
            <w:hideMark/>
          </w:tcPr>
          <w:p w14:paraId="74E7A502" w14:textId="77777777" w:rsidR="00C13B88" w:rsidRPr="00086BF5" w:rsidRDefault="00C13B88" w:rsidP="00C13B88">
            <w:pPr>
              <w:keepNext/>
              <w:keepLines/>
              <w:autoSpaceDE w:val="0"/>
              <w:autoSpaceDN w:val="0"/>
              <w:adjustRightInd w:val="0"/>
              <w:spacing w:line="240" w:lineRule="auto"/>
              <w:rPr>
                <w:sz w:val="20"/>
              </w:rPr>
            </w:pPr>
            <w:r w:rsidRPr="00086BF5">
              <w:rPr>
                <w:sz w:val="20"/>
              </w:rPr>
              <w:t>58,2%</w:t>
            </w:r>
          </w:p>
        </w:tc>
      </w:tr>
      <w:tr w:rsidR="00C13B88" w:rsidRPr="00086BF5" w14:paraId="2D27311E" w14:textId="77777777" w:rsidTr="000024F9">
        <w:trPr>
          <w:trHeight w:val="227"/>
        </w:trPr>
        <w:tc>
          <w:tcPr>
            <w:tcW w:w="3969" w:type="dxa"/>
            <w:tcBorders>
              <w:top w:val="single" w:sz="4" w:space="0" w:color="auto"/>
              <w:left w:val="single" w:sz="4" w:space="0" w:color="auto"/>
              <w:bottom w:val="single" w:sz="4" w:space="0" w:color="auto"/>
              <w:right w:val="single" w:sz="4" w:space="0" w:color="auto"/>
            </w:tcBorders>
            <w:hideMark/>
          </w:tcPr>
          <w:p w14:paraId="50976C60"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5C2586A6"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6AB7E19" w14:textId="77777777" w:rsidR="00C13B88" w:rsidRPr="00086BF5" w:rsidRDefault="00C13B88" w:rsidP="00C13B88">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1C115F39" w14:textId="77777777" w:rsidR="00C13B88" w:rsidRPr="00086BF5" w:rsidRDefault="00C13B88" w:rsidP="00C13B88">
            <w:pPr>
              <w:keepNext/>
              <w:keepLines/>
              <w:tabs>
                <w:tab w:val="clear" w:pos="567"/>
                <w:tab w:val="left" w:pos="708"/>
              </w:tabs>
              <w:autoSpaceDE w:val="0"/>
              <w:autoSpaceDN w:val="0"/>
              <w:adjustRightInd w:val="0"/>
              <w:spacing w:line="240" w:lineRule="auto"/>
              <w:rPr>
                <w:sz w:val="20"/>
              </w:rPr>
            </w:pPr>
            <w:r w:rsidRPr="00086BF5">
              <w:rPr>
                <w:sz w:val="20"/>
              </w:rPr>
              <w:t>–1,1%</w:t>
            </w:r>
          </w:p>
          <w:p w14:paraId="617ED4E3" w14:textId="77777777" w:rsidR="00C13B88" w:rsidRPr="00086BF5" w:rsidRDefault="00C13B88" w:rsidP="00C13B88">
            <w:pPr>
              <w:keepNext/>
              <w:keepLines/>
              <w:autoSpaceDE w:val="0"/>
              <w:autoSpaceDN w:val="0"/>
              <w:adjustRightInd w:val="0"/>
              <w:spacing w:line="240" w:lineRule="auto"/>
              <w:rPr>
                <w:sz w:val="20"/>
              </w:rPr>
            </w:pPr>
            <w:r w:rsidRPr="00086BF5">
              <w:rPr>
                <w:sz w:val="20"/>
              </w:rPr>
              <w:t>(–7,5%; 5,3%)</w:t>
            </w:r>
          </w:p>
        </w:tc>
        <w:tc>
          <w:tcPr>
            <w:tcW w:w="1559" w:type="dxa"/>
            <w:tcBorders>
              <w:top w:val="single" w:sz="4" w:space="0" w:color="auto"/>
              <w:left w:val="single" w:sz="4" w:space="0" w:color="auto"/>
              <w:bottom w:val="single" w:sz="4" w:space="0" w:color="auto"/>
              <w:right w:val="single" w:sz="4" w:space="0" w:color="auto"/>
            </w:tcBorders>
            <w:hideMark/>
          </w:tcPr>
          <w:p w14:paraId="59B9F7BB" w14:textId="77777777" w:rsidR="00C13B88" w:rsidRPr="00086BF5" w:rsidRDefault="00C13B88" w:rsidP="00C13B88">
            <w:pPr>
              <w:keepNext/>
              <w:keepLines/>
              <w:tabs>
                <w:tab w:val="clear" w:pos="567"/>
                <w:tab w:val="left" w:pos="708"/>
              </w:tabs>
              <w:autoSpaceDE w:val="0"/>
              <w:autoSpaceDN w:val="0"/>
              <w:adjustRightInd w:val="0"/>
              <w:spacing w:line="240" w:lineRule="auto"/>
              <w:rPr>
                <w:sz w:val="20"/>
              </w:rPr>
            </w:pPr>
            <w:r w:rsidRPr="00086BF5">
              <w:rPr>
                <w:sz w:val="20"/>
              </w:rPr>
              <w:t>–2,3%</w:t>
            </w:r>
          </w:p>
          <w:p w14:paraId="4E61B705" w14:textId="77777777" w:rsidR="00C13B88" w:rsidRPr="00086BF5" w:rsidRDefault="00C13B88" w:rsidP="00C13B88">
            <w:pPr>
              <w:keepNext/>
              <w:keepLines/>
              <w:autoSpaceDE w:val="0"/>
              <w:autoSpaceDN w:val="0"/>
              <w:adjustRightInd w:val="0"/>
              <w:spacing w:line="240" w:lineRule="auto"/>
              <w:rPr>
                <w:sz w:val="20"/>
              </w:rPr>
            </w:pPr>
            <w:r w:rsidRPr="00086BF5">
              <w:rPr>
                <w:sz w:val="20"/>
              </w:rPr>
              <w:t>(–8,7%; 4,1%)</w:t>
            </w:r>
          </w:p>
        </w:tc>
        <w:tc>
          <w:tcPr>
            <w:tcW w:w="1135" w:type="dxa"/>
            <w:tcBorders>
              <w:top w:val="single" w:sz="4" w:space="0" w:color="auto"/>
              <w:left w:val="single" w:sz="4" w:space="0" w:color="auto"/>
              <w:bottom w:val="single" w:sz="4" w:space="0" w:color="auto"/>
              <w:right w:val="single" w:sz="4" w:space="0" w:color="auto"/>
            </w:tcBorders>
          </w:tcPr>
          <w:p w14:paraId="15B71ED9" w14:textId="77777777" w:rsidR="00C13B88" w:rsidRPr="00086BF5" w:rsidRDefault="00C13B88" w:rsidP="00C13B88">
            <w:pPr>
              <w:keepNext/>
              <w:keepLines/>
              <w:autoSpaceDE w:val="0"/>
              <w:autoSpaceDN w:val="0"/>
              <w:adjustRightInd w:val="0"/>
              <w:spacing w:line="240" w:lineRule="auto"/>
              <w:rPr>
                <w:sz w:val="20"/>
              </w:rPr>
            </w:pPr>
          </w:p>
        </w:tc>
      </w:tr>
      <w:tr w:rsidR="00612227" w:rsidRPr="00086BF5" w14:paraId="68275155" w14:textId="77777777" w:rsidTr="000024F9">
        <w:trPr>
          <w:trHeight w:val="317"/>
        </w:trPr>
        <w:tc>
          <w:tcPr>
            <w:tcW w:w="3969" w:type="dxa"/>
            <w:tcBorders>
              <w:top w:val="single" w:sz="4" w:space="0" w:color="auto"/>
              <w:left w:val="single" w:sz="4" w:space="0" w:color="auto"/>
              <w:bottom w:val="single" w:sz="4" w:space="0" w:color="auto"/>
              <w:right w:val="single" w:sz="4" w:space="0" w:color="auto"/>
            </w:tcBorders>
          </w:tcPr>
          <w:p w14:paraId="3D6D01DE" w14:textId="77777777" w:rsidR="00612227" w:rsidRPr="00086BF5" w:rsidRDefault="00612227" w:rsidP="00612227">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right w:val="single" w:sz="4" w:space="0" w:color="auto"/>
            </w:tcBorders>
            <w:vAlign w:val="center"/>
          </w:tcPr>
          <w:p w14:paraId="19ED67B6" w14:textId="77777777" w:rsidR="00612227" w:rsidRPr="00086BF5" w:rsidRDefault="00612227" w:rsidP="00612227">
            <w:pPr>
              <w:tabs>
                <w:tab w:val="clear" w:pos="567"/>
              </w:tabs>
              <w:spacing w:line="240" w:lineRule="auto"/>
              <w:jc w:val="center"/>
              <w:rPr>
                <w:sz w:val="20"/>
              </w:rPr>
            </w:pPr>
            <w:r w:rsidRPr="00086BF5">
              <w:rPr>
                <w:sz w:val="20"/>
              </w:rPr>
              <w:t>96</w:t>
            </w:r>
          </w:p>
        </w:tc>
        <w:tc>
          <w:tcPr>
            <w:tcW w:w="1701" w:type="dxa"/>
            <w:tcBorders>
              <w:top w:val="single" w:sz="4" w:space="0" w:color="auto"/>
              <w:left w:val="single" w:sz="4" w:space="0" w:color="auto"/>
              <w:bottom w:val="single" w:sz="4" w:space="0" w:color="auto"/>
              <w:right w:val="single" w:sz="4" w:space="0" w:color="auto"/>
            </w:tcBorders>
          </w:tcPr>
          <w:p w14:paraId="43B05E39" w14:textId="701389E6" w:rsidR="00612227" w:rsidRPr="00086BF5" w:rsidRDefault="00612227" w:rsidP="00612227">
            <w:pPr>
              <w:keepNext/>
              <w:keepLines/>
              <w:tabs>
                <w:tab w:val="clear" w:pos="567"/>
                <w:tab w:val="left" w:pos="708"/>
              </w:tabs>
              <w:autoSpaceDE w:val="0"/>
              <w:autoSpaceDN w:val="0"/>
              <w:adjustRightInd w:val="0"/>
              <w:spacing w:line="240" w:lineRule="auto"/>
              <w:rPr>
                <w:sz w:val="20"/>
              </w:rPr>
            </w:pPr>
            <w:r w:rsidRPr="00086BF5">
              <w:rPr>
                <w:sz w:val="20"/>
              </w:rPr>
              <w:t>53,3%</w:t>
            </w:r>
          </w:p>
        </w:tc>
        <w:tc>
          <w:tcPr>
            <w:tcW w:w="1559" w:type="dxa"/>
            <w:tcBorders>
              <w:top w:val="single" w:sz="4" w:space="0" w:color="auto"/>
              <w:left w:val="single" w:sz="4" w:space="0" w:color="auto"/>
              <w:bottom w:val="single" w:sz="4" w:space="0" w:color="auto"/>
              <w:right w:val="single" w:sz="4" w:space="0" w:color="auto"/>
            </w:tcBorders>
          </w:tcPr>
          <w:p w14:paraId="601B97E2" w14:textId="177B950B" w:rsidR="00612227" w:rsidRPr="00086BF5" w:rsidRDefault="00612227" w:rsidP="00612227">
            <w:pPr>
              <w:keepNext/>
              <w:keepLines/>
              <w:tabs>
                <w:tab w:val="clear" w:pos="567"/>
                <w:tab w:val="left" w:pos="708"/>
              </w:tabs>
              <w:autoSpaceDE w:val="0"/>
              <w:autoSpaceDN w:val="0"/>
              <w:adjustRightInd w:val="0"/>
              <w:spacing w:line="240" w:lineRule="auto"/>
              <w:rPr>
                <w:sz w:val="20"/>
              </w:rPr>
            </w:pPr>
            <w:r w:rsidRPr="00086BF5">
              <w:rPr>
                <w:sz w:val="20"/>
              </w:rPr>
              <w:t>53,1%</w:t>
            </w:r>
          </w:p>
        </w:tc>
        <w:tc>
          <w:tcPr>
            <w:tcW w:w="1135" w:type="dxa"/>
            <w:tcBorders>
              <w:top w:val="single" w:sz="4" w:space="0" w:color="auto"/>
              <w:left w:val="single" w:sz="4" w:space="0" w:color="auto"/>
              <w:bottom w:val="single" w:sz="4" w:space="0" w:color="auto"/>
              <w:right w:val="single" w:sz="4" w:space="0" w:color="auto"/>
            </w:tcBorders>
          </w:tcPr>
          <w:p w14:paraId="1D9E9783" w14:textId="2E92FD2B" w:rsidR="00612227" w:rsidRPr="00086BF5" w:rsidRDefault="00612227" w:rsidP="00612227">
            <w:pPr>
              <w:keepNext/>
              <w:keepLines/>
              <w:autoSpaceDE w:val="0"/>
              <w:autoSpaceDN w:val="0"/>
              <w:adjustRightInd w:val="0"/>
              <w:spacing w:line="240" w:lineRule="auto"/>
              <w:rPr>
                <w:sz w:val="20"/>
              </w:rPr>
            </w:pPr>
            <w:r w:rsidRPr="00086BF5">
              <w:rPr>
                <w:sz w:val="20"/>
              </w:rPr>
              <w:t>56,7%</w:t>
            </w:r>
          </w:p>
        </w:tc>
      </w:tr>
      <w:tr w:rsidR="00612227" w:rsidRPr="00086BF5" w14:paraId="657C8822" w14:textId="77777777" w:rsidTr="000024F9">
        <w:trPr>
          <w:trHeight w:val="470"/>
        </w:trPr>
        <w:tc>
          <w:tcPr>
            <w:tcW w:w="3969" w:type="dxa"/>
            <w:tcBorders>
              <w:top w:val="single" w:sz="4" w:space="0" w:color="auto"/>
              <w:left w:val="single" w:sz="4" w:space="0" w:color="auto"/>
              <w:bottom w:val="single" w:sz="4" w:space="0" w:color="auto"/>
              <w:right w:val="single" w:sz="4" w:space="0" w:color="auto"/>
            </w:tcBorders>
          </w:tcPr>
          <w:p w14:paraId="4768146D" w14:textId="77777777" w:rsidR="00612227" w:rsidRPr="00086BF5" w:rsidRDefault="00612227" w:rsidP="00612227">
            <w:pPr>
              <w:widowControl w:val="0"/>
              <w:tabs>
                <w:tab w:val="clear" w:pos="567"/>
              </w:tabs>
              <w:autoSpaceDE w:val="0"/>
              <w:autoSpaceDN w:val="0"/>
              <w:adjustRightInd w:val="0"/>
              <w:spacing w:line="240" w:lineRule="auto"/>
              <w:ind w:left="164"/>
              <w:rPr>
                <w:sz w:val="20"/>
              </w:rPr>
            </w:pPr>
            <w:r w:rsidRPr="00086BF5">
              <w:rPr>
                <w:sz w:val="20"/>
              </w:rPr>
              <w:t>Osakaalude korrigeeritud erinevus</w:t>
            </w:r>
          </w:p>
          <w:p w14:paraId="7EE47EAC" w14:textId="6753C53B" w:rsidR="00612227" w:rsidRPr="00086BF5" w:rsidRDefault="00612227" w:rsidP="00612227">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w:t>
            </w:r>
            <w:r w:rsidR="00E03BE5" w:rsidRPr="00086BF5">
              <w:rPr>
                <w:sz w:val="20"/>
                <w:vertAlign w:val="superscript"/>
              </w:rPr>
              <w:t xml:space="preserve"> </w:t>
            </w:r>
            <w:r w:rsidRPr="00086BF5">
              <w:rPr>
                <w:sz w:val="20"/>
                <w:vertAlign w:val="superscript"/>
              </w:rPr>
              <w:t>C</w:t>
            </w:r>
          </w:p>
        </w:tc>
        <w:tc>
          <w:tcPr>
            <w:tcW w:w="851" w:type="dxa"/>
            <w:vMerge/>
            <w:tcBorders>
              <w:left w:val="single" w:sz="4" w:space="0" w:color="auto"/>
              <w:bottom w:val="single" w:sz="4" w:space="0" w:color="auto"/>
              <w:right w:val="single" w:sz="4" w:space="0" w:color="auto"/>
            </w:tcBorders>
          </w:tcPr>
          <w:p w14:paraId="1EDC8DF6" w14:textId="77777777" w:rsidR="00612227" w:rsidRPr="00086BF5" w:rsidRDefault="00612227" w:rsidP="00612227">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tcPr>
          <w:p w14:paraId="7CA5B555" w14:textId="0C87CFE8" w:rsidR="00612227" w:rsidRPr="00086BF5" w:rsidRDefault="00612227" w:rsidP="00612227">
            <w:pPr>
              <w:widowControl w:val="0"/>
              <w:tabs>
                <w:tab w:val="clear" w:pos="567"/>
              </w:tabs>
              <w:autoSpaceDE w:val="0"/>
              <w:autoSpaceDN w:val="0"/>
              <w:adjustRightInd w:val="0"/>
              <w:spacing w:line="240" w:lineRule="auto"/>
              <w:rPr>
                <w:sz w:val="20"/>
              </w:rPr>
            </w:pPr>
            <w:r w:rsidRPr="00086BF5">
              <w:rPr>
                <w:sz w:val="20"/>
              </w:rPr>
              <w:t>–2.7%</w:t>
            </w:r>
          </w:p>
          <w:p w14:paraId="1ED9FB34" w14:textId="7CF38249" w:rsidR="00612227" w:rsidRPr="00086BF5" w:rsidRDefault="00612227" w:rsidP="00612227">
            <w:pPr>
              <w:keepNext/>
              <w:keepLines/>
              <w:tabs>
                <w:tab w:val="clear" w:pos="567"/>
                <w:tab w:val="left" w:pos="708"/>
              </w:tabs>
              <w:autoSpaceDE w:val="0"/>
              <w:autoSpaceDN w:val="0"/>
              <w:adjustRightInd w:val="0"/>
              <w:spacing w:line="240" w:lineRule="auto"/>
              <w:rPr>
                <w:sz w:val="20"/>
              </w:rPr>
            </w:pPr>
            <w:r w:rsidRPr="00086BF5">
              <w:rPr>
                <w:sz w:val="20"/>
              </w:rPr>
              <w:t>(–9,4%; 4,0%)</w:t>
            </w:r>
          </w:p>
        </w:tc>
        <w:tc>
          <w:tcPr>
            <w:tcW w:w="1559" w:type="dxa"/>
            <w:tcBorders>
              <w:top w:val="single" w:sz="4" w:space="0" w:color="auto"/>
              <w:left w:val="single" w:sz="4" w:space="0" w:color="auto"/>
              <w:bottom w:val="single" w:sz="4" w:space="0" w:color="auto"/>
              <w:right w:val="single" w:sz="4" w:space="0" w:color="auto"/>
            </w:tcBorders>
          </w:tcPr>
          <w:p w14:paraId="439AF296" w14:textId="54A8FF51" w:rsidR="00612227" w:rsidRPr="00086BF5" w:rsidRDefault="00612227" w:rsidP="00612227">
            <w:pPr>
              <w:widowControl w:val="0"/>
              <w:tabs>
                <w:tab w:val="clear" w:pos="567"/>
              </w:tabs>
              <w:autoSpaceDE w:val="0"/>
              <w:autoSpaceDN w:val="0"/>
              <w:adjustRightInd w:val="0"/>
              <w:spacing w:line="240" w:lineRule="auto"/>
              <w:rPr>
                <w:sz w:val="20"/>
              </w:rPr>
            </w:pPr>
            <w:r w:rsidRPr="00086BF5">
              <w:rPr>
                <w:sz w:val="20"/>
              </w:rPr>
              <w:t>–2.4%</w:t>
            </w:r>
          </w:p>
          <w:p w14:paraId="6DAC47A8" w14:textId="53495E6C" w:rsidR="00612227" w:rsidRPr="00086BF5" w:rsidRDefault="00612227" w:rsidP="00612227">
            <w:pPr>
              <w:keepNext/>
              <w:keepLines/>
              <w:tabs>
                <w:tab w:val="clear" w:pos="567"/>
                <w:tab w:val="left" w:pos="708"/>
              </w:tabs>
              <w:autoSpaceDE w:val="0"/>
              <w:autoSpaceDN w:val="0"/>
              <w:adjustRightInd w:val="0"/>
              <w:spacing w:line="240" w:lineRule="auto"/>
              <w:rPr>
                <w:sz w:val="20"/>
              </w:rPr>
            </w:pPr>
            <w:r w:rsidRPr="00086BF5">
              <w:rPr>
                <w:sz w:val="20"/>
              </w:rPr>
              <w:t>(–9,1%, 4,2%)</w:t>
            </w:r>
          </w:p>
        </w:tc>
        <w:tc>
          <w:tcPr>
            <w:tcW w:w="1135" w:type="dxa"/>
            <w:tcBorders>
              <w:top w:val="single" w:sz="4" w:space="0" w:color="auto"/>
              <w:left w:val="single" w:sz="4" w:space="0" w:color="auto"/>
              <w:bottom w:val="single" w:sz="4" w:space="0" w:color="auto"/>
              <w:right w:val="single" w:sz="4" w:space="0" w:color="auto"/>
            </w:tcBorders>
          </w:tcPr>
          <w:p w14:paraId="0545E55B" w14:textId="77777777" w:rsidR="00612227" w:rsidRPr="00086BF5" w:rsidRDefault="00612227" w:rsidP="00612227">
            <w:pPr>
              <w:keepNext/>
              <w:keepLines/>
              <w:autoSpaceDE w:val="0"/>
              <w:autoSpaceDN w:val="0"/>
              <w:adjustRightInd w:val="0"/>
              <w:spacing w:line="240" w:lineRule="auto"/>
              <w:rPr>
                <w:sz w:val="20"/>
              </w:rPr>
            </w:pPr>
          </w:p>
        </w:tc>
      </w:tr>
      <w:tr w:rsidR="00C13B88" w:rsidRPr="00086BF5" w14:paraId="71E67E74" w14:textId="77777777" w:rsidTr="000024F9">
        <w:trPr>
          <w:trHeight w:val="227"/>
        </w:trPr>
        <w:tc>
          <w:tcPr>
            <w:tcW w:w="9215" w:type="dxa"/>
            <w:gridSpan w:val="5"/>
            <w:tcBorders>
              <w:top w:val="single" w:sz="4" w:space="0" w:color="auto"/>
              <w:left w:val="single" w:sz="4" w:space="0" w:color="auto"/>
              <w:bottom w:val="single" w:sz="4" w:space="0" w:color="auto"/>
              <w:right w:val="single" w:sz="4" w:space="0" w:color="auto"/>
            </w:tcBorders>
            <w:vAlign w:val="center"/>
            <w:hideMark/>
          </w:tcPr>
          <w:p w14:paraId="53940DE9" w14:textId="3CE01AF1" w:rsidR="00C13B88" w:rsidRPr="00086BF5" w:rsidRDefault="00C13B88" w:rsidP="00C13B88">
            <w:pPr>
              <w:keepNext/>
              <w:keepLines/>
              <w:autoSpaceDE w:val="0"/>
              <w:autoSpaceDN w:val="0"/>
              <w:adjustRightInd w:val="0"/>
              <w:spacing w:line="240" w:lineRule="auto"/>
              <w:rPr>
                <w:b/>
                <w:sz w:val="20"/>
              </w:rPr>
            </w:pPr>
            <w:r w:rsidRPr="00086BF5">
              <w:rPr>
                <w:b/>
                <w:sz w:val="20"/>
              </w:rPr>
              <w:t>Patsiendid, kellel BCVA paranes vähemalt 15 tähemärgi võrra võrreldes uuringu algusega</w:t>
            </w:r>
            <w:r w:rsidRPr="00086BF5">
              <w:rPr>
                <w:b/>
                <w:sz w:val="20"/>
                <w:vertAlign w:val="superscript"/>
              </w:rPr>
              <w:t>D</w:t>
            </w:r>
          </w:p>
        </w:tc>
      </w:tr>
      <w:tr w:rsidR="00C13B88" w:rsidRPr="00086BF5" w14:paraId="5964A2BB"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328E2E0A"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1388FFE4" w14:textId="77777777" w:rsidR="00C13B88" w:rsidRPr="00086BF5" w:rsidRDefault="00C13B88" w:rsidP="00C13B88">
            <w:pPr>
              <w:keepNext/>
              <w:keepLines/>
              <w:autoSpaceDE w:val="0"/>
              <w:autoSpaceDN w:val="0"/>
              <w:adjustRightInd w:val="0"/>
              <w:spacing w:line="240" w:lineRule="auto"/>
              <w:jc w:val="center"/>
              <w:rPr>
                <w:sz w:val="20"/>
              </w:rPr>
            </w:pPr>
            <w:r w:rsidRPr="00086BF5">
              <w:rPr>
                <w:sz w:val="20"/>
              </w:rPr>
              <w:t>48</w:t>
            </w:r>
          </w:p>
        </w:tc>
        <w:tc>
          <w:tcPr>
            <w:tcW w:w="1701" w:type="dxa"/>
            <w:tcBorders>
              <w:top w:val="single" w:sz="4" w:space="0" w:color="auto"/>
              <w:left w:val="single" w:sz="4" w:space="0" w:color="auto"/>
              <w:bottom w:val="single" w:sz="4" w:space="0" w:color="auto"/>
              <w:right w:val="single" w:sz="4" w:space="0" w:color="auto"/>
            </w:tcBorders>
            <w:hideMark/>
          </w:tcPr>
          <w:p w14:paraId="09CD8188" w14:textId="77777777" w:rsidR="00C13B88" w:rsidRPr="00086BF5" w:rsidRDefault="00C13B88" w:rsidP="00C13B88">
            <w:pPr>
              <w:keepNext/>
              <w:keepLines/>
              <w:autoSpaceDE w:val="0"/>
              <w:autoSpaceDN w:val="0"/>
              <w:adjustRightInd w:val="0"/>
              <w:spacing w:line="240" w:lineRule="auto"/>
              <w:rPr>
                <w:sz w:val="20"/>
              </w:rPr>
            </w:pPr>
            <w:r w:rsidRPr="00086BF5">
              <w:rPr>
                <w:sz w:val="20"/>
              </w:rPr>
              <w:t>20,7%</w:t>
            </w:r>
          </w:p>
        </w:tc>
        <w:tc>
          <w:tcPr>
            <w:tcW w:w="1559" w:type="dxa"/>
            <w:tcBorders>
              <w:top w:val="single" w:sz="4" w:space="0" w:color="auto"/>
              <w:left w:val="single" w:sz="4" w:space="0" w:color="auto"/>
              <w:bottom w:val="single" w:sz="4" w:space="0" w:color="auto"/>
              <w:right w:val="single" w:sz="4" w:space="0" w:color="auto"/>
            </w:tcBorders>
            <w:hideMark/>
          </w:tcPr>
          <w:p w14:paraId="2BEEFE9F" w14:textId="77777777" w:rsidR="00C13B88" w:rsidRPr="00086BF5" w:rsidRDefault="00C13B88" w:rsidP="00C13B88">
            <w:pPr>
              <w:keepNext/>
              <w:keepLines/>
              <w:autoSpaceDE w:val="0"/>
              <w:autoSpaceDN w:val="0"/>
              <w:adjustRightInd w:val="0"/>
              <w:spacing w:line="240" w:lineRule="auto"/>
              <w:rPr>
                <w:sz w:val="20"/>
              </w:rPr>
            </w:pPr>
            <w:r w:rsidRPr="00086BF5">
              <w:rPr>
                <w:sz w:val="20"/>
              </w:rPr>
              <w:t>21,7%</w:t>
            </w:r>
          </w:p>
        </w:tc>
        <w:tc>
          <w:tcPr>
            <w:tcW w:w="1135" w:type="dxa"/>
            <w:tcBorders>
              <w:top w:val="single" w:sz="4" w:space="0" w:color="auto"/>
              <w:left w:val="single" w:sz="4" w:space="0" w:color="auto"/>
              <w:bottom w:val="single" w:sz="4" w:space="0" w:color="auto"/>
              <w:right w:val="single" w:sz="4" w:space="0" w:color="auto"/>
            </w:tcBorders>
            <w:hideMark/>
          </w:tcPr>
          <w:p w14:paraId="0AAAE6CB" w14:textId="77777777" w:rsidR="00C13B88" w:rsidRPr="00086BF5" w:rsidRDefault="00C13B88" w:rsidP="00C13B88">
            <w:pPr>
              <w:keepNext/>
              <w:keepLines/>
              <w:autoSpaceDE w:val="0"/>
              <w:autoSpaceDN w:val="0"/>
              <w:adjustRightInd w:val="0"/>
              <w:spacing w:line="240" w:lineRule="auto"/>
              <w:rPr>
                <w:sz w:val="20"/>
              </w:rPr>
            </w:pPr>
            <w:r w:rsidRPr="00086BF5">
              <w:rPr>
                <w:sz w:val="20"/>
              </w:rPr>
              <w:t>22,1%</w:t>
            </w:r>
          </w:p>
        </w:tc>
      </w:tr>
      <w:tr w:rsidR="00C13B88" w:rsidRPr="00086BF5" w14:paraId="0C1FEF07"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04C3C77D"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65C8BAEF"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0B84953" w14:textId="77777777" w:rsidR="00C13B88" w:rsidRPr="00086BF5" w:rsidRDefault="00C13B88" w:rsidP="00C13B88">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18E1E194" w14:textId="77777777" w:rsidR="00C13B88" w:rsidRPr="00086BF5" w:rsidRDefault="00C13B88" w:rsidP="00C13B88">
            <w:pPr>
              <w:keepNext/>
              <w:keepLines/>
              <w:autoSpaceDE w:val="0"/>
              <w:autoSpaceDN w:val="0"/>
              <w:adjustRightInd w:val="0"/>
              <w:spacing w:line="240" w:lineRule="auto"/>
              <w:rPr>
                <w:sz w:val="20"/>
              </w:rPr>
            </w:pPr>
            <w:r w:rsidRPr="00086BF5">
              <w:rPr>
                <w:sz w:val="20"/>
              </w:rPr>
              <w:t>–1,7%</w:t>
            </w:r>
          </w:p>
          <w:p w14:paraId="2C9797E0" w14:textId="77777777" w:rsidR="00C13B88" w:rsidRPr="00086BF5" w:rsidRDefault="00C13B88" w:rsidP="00C13B88">
            <w:pPr>
              <w:keepNext/>
              <w:keepLines/>
              <w:autoSpaceDE w:val="0"/>
              <w:autoSpaceDN w:val="0"/>
              <w:adjustRightInd w:val="0"/>
              <w:spacing w:line="240" w:lineRule="auto"/>
              <w:rPr>
                <w:sz w:val="20"/>
              </w:rPr>
            </w:pPr>
            <w:r w:rsidRPr="00086BF5">
              <w:rPr>
                <w:sz w:val="20"/>
              </w:rPr>
              <w:t>(–7,8%; 4,3%)</w:t>
            </w:r>
          </w:p>
        </w:tc>
        <w:tc>
          <w:tcPr>
            <w:tcW w:w="1559" w:type="dxa"/>
            <w:tcBorders>
              <w:top w:val="single" w:sz="4" w:space="0" w:color="auto"/>
              <w:left w:val="single" w:sz="4" w:space="0" w:color="auto"/>
              <w:bottom w:val="single" w:sz="4" w:space="0" w:color="auto"/>
              <w:right w:val="single" w:sz="4" w:space="0" w:color="auto"/>
            </w:tcBorders>
            <w:hideMark/>
          </w:tcPr>
          <w:p w14:paraId="4EAA2D30" w14:textId="77777777" w:rsidR="00C13B88" w:rsidRPr="00086BF5" w:rsidRDefault="00C13B88" w:rsidP="00C13B88">
            <w:pPr>
              <w:keepNext/>
              <w:keepLines/>
              <w:autoSpaceDE w:val="0"/>
              <w:autoSpaceDN w:val="0"/>
              <w:adjustRightInd w:val="0"/>
              <w:spacing w:line="240" w:lineRule="auto"/>
              <w:rPr>
                <w:sz w:val="20"/>
              </w:rPr>
            </w:pPr>
            <w:r w:rsidRPr="00086BF5">
              <w:rPr>
                <w:sz w:val="20"/>
              </w:rPr>
              <w:t>–0,9%</w:t>
            </w:r>
          </w:p>
          <w:p w14:paraId="719468D8" w14:textId="77777777" w:rsidR="00C13B88" w:rsidRPr="00086BF5" w:rsidRDefault="00C13B88" w:rsidP="00C13B88">
            <w:pPr>
              <w:keepNext/>
              <w:keepLines/>
              <w:autoSpaceDE w:val="0"/>
              <w:autoSpaceDN w:val="0"/>
              <w:adjustRightInd w:val="0"/>
              <w:spacing w:line="240" w:lineRule="auto"/>
              <w:rPr>
                <w:sz w:val="20"/>
              </w:rPr>
            </w:pPr>
            <w:r w:rsidRPr="00086BF5">
              <w:rPr>
                <w:sz w:val="20"/>
              </w:rPr>
              <w:t>(–7,0%; 5,1%)</w:t>
            </w:r>
          </w:p>
        </w:tc>
        <w:tc>
          <w:tcPr>
            <w:tcW w:w="1135" w:type="dxa"/>
            <w:tcBorders>
              <w:top w:val="single" w:sz="4" w:space="0" w:color="auto"/>
              <w:left w:val="single" w:sz="4" w:space="0" w:color="auto"/>
              <w:bottom w:val="single" w:sz="4" w:space="0" w:color="auto"/>
              <w:right w:val="single" w:sz="4" w:space="0" w:color="auto"/>
            </w:tcBorders>
          </w:tcPr>
          <w:p w14:paraId="65872193" w14:textId="77777777" w:rsidR="00C13B88" w:rsidRPr="00086BF5" w:rsidRDefault="00C13B88" w:rsidP="00C13B88">
            <w:pPr>
              <w:keepNext/>
              <w:keepLines/>
              <w:autoSpaceDE w:val="0"/>
              <w:autoSpaceDN w:val="0"/>
              <w:adjustRightInd w:val="0"/>
              <w:spacing w:line="240" w:lineRule="auto"/>
              <w:rPr>
                <w:sz w:val="20"/>
              </w:rPr>
            </w:pPr>
          </w:p>
        </w:tc>
      </w:tr>
      <w:tr w:rsidR="00C13B88" w:rsidRPr="00086BF5" w14:paraId="4FE31EC5"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4021A53A"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65CC790F" w14:textId="77777777" w:rsidR="00C13B88" w:rsidRPr="00086BF5" w:rsidRDefault="00C13B88" w:rsidP="00C13B88">
            <w:pPr>
              <w:keepNext/>
              <w:keepLines/>
              <w:autoSpaceDE w:val="0"/>
              <w:autoSpaceDN w:val="0"/>
              <w:adjustRightInd w:val="0"/>
              <w:spacing w:line="240" w:lineRule="auto"/>
              <w:jc w:val="center"/>
              <w:rPr>
                <w:sz w:val="20"/>
              </w:rPr>
            </w:pPr>
            <w:r w:rsidRPr="00086BF5">
              <w:rPr>
                <w:sz w:val="20"/>
              </w:rPr>
              <w:t>60</w:t>
            </w:r>
          </w:p>
        </w:tc>
        <w:tc>
          <w:tcPr>
            <w:tcW w:w="1701" w:type="dxa"/>
            <w:tcBorders>
              <w:top w:val="single" w:sz="4" w:space="0" w:color="auto"/>
              <w:left w:val="single" w:sz="4" w:space="0" w:color="auto"/>
              <w:bottom w:val="single" w:sz="4" w:space="0" w:color="auto"/>
              <w:right w:val="single" w:sz="4" w:space="0" w:color="auto"/>
            </w:tcBorders>
            <w:hideMark/>
          </w:tcPr>
          <w:p w14:paraId="704D303A" w14:textId="77777777" w:rsidR="00C13B88" w:rsidRPr="00086BF5" w:rsidRDefault="00C13B88" w:rsidP="00C13B88">
            <w:pPr>
              <w:keepNext/>
              <w:keepLines/>
              <w:autoSpaceDE w:val="0"/>
              <w:autoSpaceDN w:val="0"/>
              <w:adjustRightInd w:val="0"/>
              <w:spacing w:line="240" w:lineRule="auto"/>
              <w:rPr>
                <w:sz w:val="20"/>
              </w:rPr>
            </w:pPr>
            <w:r w:rsidRPr="00086BF5">
              <w:rPr>
                <w:sz w:val="20"/>
              </w:rPr>
              <w:t>23,7%</w:t>
            </w:r>
          </w:p>
        </w:tc>
        <w:tc>
          <w:tcPr>
            <w:tcW w:w="1559" w:type="dxa"/>
            <w:tcBorders>
              <w:top w:val="single" w:sz="4" w:space="0" w:color="auto"/>
              <w:left w:val="single" w:sz="4" w:space="0" w:color="auto"/>
              <w:bottom w:val="single" w:sz="4" w:space="0" w:color="auto"/>
              <w:right w:val="single" w:sz="4" w:space="0" w:color="auto"/>
            </w:tcBorders>
            <w:hideMark/>
          </w:tcPr>
          <w:p w14:paraId="5C4023F8" w14:textId="77777777" w:rsidR="00C13B88" w:rsidRPr="00086BF5" w:rsidRDefault="00C13B88" w:rsidP="00C13B88">
            <w:pPr>
              <w:keepNext/>
              <w:keepLines/>
              <w:autoSpaceDE w:val="0"/>
              <w:autoSpaceDN w:val="0"/>
              <w:adjustRightInd w:val="0"/>
              <w:spacing w:line="240" w:lineRule="auto"/>
              <w:rPr>
                <w:sz w:val="20"/>
              </w:rPr>
            </w:pPr>
            <w:r w:rsidRPr="00086BF5">
              <w:rPr>
                <w:sz w:val="20"/>
              </w:rPr>
              <w:t>23,1%</w:t>
            </w:r>
          </w:p>
        </w:tc>
        <w:tc>
          <w:tcPr>
            <w:tcW w:w="1135" w:type="dxa"/>
            <w:tcBorders>
              <w:top w:val="single" w:sz="4" w:space="0" w:color="auto"/>
              <w:left w:val="single" w:sz="4" w:space="0" w:color="auto"/>
              <w:bottom w:val="single" w:sz="4" w:space="0" w:color="auto"/>
              <w:right w:val="single" w:sz="4" w:space="0" w:color="auto"/>
            </w:tcBorders>
            <w:hideMark/>
          </w:tcPr>
          <w:p w14:paraId="23B0C786" w14:textId="77777777" w:rsidR="00C13B88" w:rsidRPr="00086BF5" w:rsidRDefault="00C13B88" w:rsidP="00C13B88">
            <w:pPr>
              <w:keepNext/>
              <w:keepLines/>
              <w:autoSpaceDE w:val="0"/>
              <w:autoSpaceDN w:val="0"/>
              <w:adjustRightInd w:val="0"/>
              <w:spacing w:line="240" w:lineRule="auto"/>
              <w:rPr>
                <w:sz w:val="20"/>
              </w:rPr>
            </w:pPr>
            <w:r w:rsidRPr="00086BF5">
              <w:rPr>
                <w:sz w:val="20"/>
              </w:rPr>
              <w:t>23,3%</w:t>
            </w:r>
          </w:p>
        </w:tc>
      </w:tr>
      <w:tr w:rsidR="00C13B88" w:rsidRPr="00086BF5" w14:paraId="62B93BD6" w14:textId="77777777" w:rsidTr="000024F9">
        <w:tc>
          <w:tcPr>
            <w:tcW w:w="3969" w:type="dxa"/>
            <w:tcBorders>
              <w:top w:val="single" w:sz="4" w:space="0" w:color="auto"/>
              <w:left w:val="single" w:sz="4" w:space="0" w:color="auto"/>
              <w:bottom w:val="single" w:sz="4" w:space="0" w:color="auto"/>
              <w:right w:val="single" w:sz="4" w:space="0" w:color="auto"/>
            </w:tcBorders>
            <w:hideMark/>
          </w:tcPr>
          <w:p w14:paraId="57204328"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0BBD3C56" w14:textId="77777777" w:rsidR="00C13B88" w:rsidRPr="00086BF5" w:rsidRDefault="00C13B88" w:rsidP="00C13B88">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5C06ACF" w14:textId="77777777" w:rsidR="00C13B88" w:rsidRPr="00086BF5" w:rsidRDefault="00C13B88" w:rsidP="00C13B88">
            <w:pPr>
              <w:tabs>
                <w:tab w:val="clear" w:pos="567"/>
              </w:tabs>
              <w:spacing w:line="240" w:lineRule="auto"/>
              <w:rPr>
                <w:sz w:val="20"/>
              </w:rPr>
            </w:pPr>
          </w:p>
        </w:tc>
        <w:tc>
          <w:tcPr>
            <w:tcW w:w="1701" w:type="dxa"/>
            <w:tcBorders>
              <w:top w:val="single" w:sz="4" w:space="0" w:color="auto"/>
              <w:left w:val="single" w:sz="4" w:space="0" w:color="auto"/>
              <w:bottom w:val="single" w:sz="4" w:space="0" w:color="auto"/>
              <w:right w:val="single" w:sz="4" w:space="0" w:color="auto"/>
            </w:tcBorders>
            <w:hideMark/>
          </w:tcPr>
          <w:p w14:paraId="71CE708C" w14:textId="77777777" w:rsidR="00C13B88" w:rsidRPr="00086BF5" w:rsidRDefault="00C13B88" w:rsidP="00C13B88">
            <w:pPr>
              <w:keepNext/>
              <w:keepLines/>
              <w:tabs>
                <w:tab w:val="clear" w:pos="567"/>
                <w:tab w:val="left" w:pos="708"/>
              </w:tabs>
              <w:autoSpaceDE w:val="0"/>
              <w:autoSpaceDN w:val="0"/>
              <w:adjustRightInd w:val="0"/>
              <w:spacing w:line="240" w:lineRule="auto"/>
              <w:rPr>
                <w:sz w:val="20"/>
              </w:rPr>
            </w:pPr>
            <w:r w:rsidRPr="00086BF5">
              <w:rPr>
                <w:sz w:val="20"/>
              </w:rPr>
              <w:t>0,1%</w:t>
            </w:r>
          </w:p>
          <w:p w14:paraId="17C093B0" w14:textId="77777777" w:rsidR="00C13B88" w:rsidRPr="00086BF5" w:rsidRDefault="00C13B88" w:rsidP="00C13B88">
            <w:pPr>
              <w:keepNext/>
              <w:keepLines/>
              <w:autoSpaceDE w:val="0"/>
              <w:autoSpaceDN w:val="0"/>
              <w:adjustRightInd w:val="0"/>
              <w:spacing w:line="240" w:lineRule="auto"/>
              <w:rPr>
                <w:sz w:val="20"/>
              </w:rPr>
            </w:pPr>
            <w:r w:rsidRPr="00086BF5">
              <w:rPr>
                <w:sz w:val="20"/>
              </w:rPr>
              <w:t>(–6,2%; 6,3%)</w:t>
            </w:r>
          </w:p>
        </w:tc>
        <w:tc>
          <w:tcPr>
            <w:tcW w:w="1559" w:type="dxa"/>
            <w:tcBorders>
              <w:top w:val="single" w:sz="4" w:space="0" w:color="auto"/>
              <w:left w:val="single" w:sz="4" w:space="0" w:color="auto"/>
              <w:bottom w:val="single" w:sz="4" w:space="0" w:color="auto"/>
              <w:right w:val="single" w:sz="4" w:space="0" w:color="auto"/>
            </w:tcBorders>
            <w:hideMark/>
          </w:tcPr>
          <w:p w14:paraId="51EE7EE8" w14:textId="77777777" w:rsidR="00C13B88" w:rsidRPr="00086BF5" w:rsidRDefault="00C13B88" w:rsidP="00C13B88">
            <w:pPr>
              <w:keepNext/>
              <w:keepLines/>
              <w:tabs>
                <w:tab w:val="clear" w:pos="567"/>
                <w:tab w:val="left" w:pos="708"/>
              </w:tabs>
              <w:autoSpaceDE w:val="0"/>
              <w:autoSpaceDN w:val="0"/>
              <w:adjustRightInd w:val="0"/>
              <w:spacing w:line="240" w:lineRule="auto"/>
              <w:rPr>
                <w:sz w:val="20"/>
              </w:rPr>
            </w:pPr>
            <w:r w:rsidRPr="00086BF5">
              <w:rPr>
                <w:sz w:val="20"/>
              </w:rPr>
              <w:t>–0,7%</w:t>
            </w:r>
          </w:p>
          <w:p w14:paraId="45877E6C" w14:textId="77777777" w:rsidR="00C13B88" w:rsidRPr="00086BF5" w:rsidRDefault="00C13B88" w:rsidP="00C13B88">
            <w:pPr>
              <w:keepNext/>
              <w:keepLines/>
              <w:autoSpaceDE w:val="0"/>
              <w:autoSpaceDN w:val="0"/>
              <w:adjustRightInd w:val="0"/>
              <w:spacing w:line="240" w:lineRule="auto"/>
              <w:rPr>
                <w:sz w:val="20"/>
              </w:rPr>
            </w:pPr>
            <w:r w:rsidRPr="00086BF5">
              <w:rPr>
                <w:sz w:val="20"/>
              </w:rPr>
              <w:t>(–6,9%; 5,5%)</w:t>
            </w:r>
          </w:p>
        </w:tc>
        <w:tc>
          <w:tcPr>
            <w:tcW w:w="1135" w:type="dxa"/>
            <w:tcBorders>
              <w:top w:val="single" w:sz="4" w:space="0" w:color="auto"/>
              <w:left w:val="single" w:sz="4" w:space="0" w:color="auto"/>
              <w:bottom w:val="single" w:sz="4" w:space="0" w:color="auto"/>
              <w:right w:val="single" w:sz="4" w:space="0" w:color="auto"/>
            </w:tcBorders>
          </w:tcPr>
          <w:p w14:paraId="7A09BD89" w14:textId="77777777" w:rsidR="00C13B88" w:rsidRPr="00086BF5" w:rsidRDefault="00C13B88" w:rsidP="00C13B88">
            <w:pPr>
              <w:keepNext/>
              <w:keepLines/>
              <w:autoSpaceDE w:val="0"/>
              <w:autoSpaceDN w:val="0"/>
              <w:adjustRightInd w:val="0"/>
              <w:spacing w:line="240" w:lineRule="auto"/>
              <w:rPr>
                <w:sz w:val="20"/>
              </w:rPr>
            </w:pPr>
          </w:p>
        </w:tc>
      </w:tr>
      <w:tr w:rsidR="00ED092F" w:rsidRPr="00086BF5" w14:paraId="4C585276" w14:textId="77777777" w:rsidTr="000024F9">
        <w:tc>
          <w:tcPr>
            <w:tcW w:w="3969" w:type="dxa"/>
            <w:tcBorders>
              <w:top w:val="single" w:sz="4" w:space="0" w:color="auto"/>
              <w:left w:val="single" w:sz="4" w:space="0" w:color="auto"/>
              <w:bottom w:val="single" w:sz="4" w:space="0" w:color="auto"/>
              <w:right w:val="single" w:sz="4" w:space="0" w:color="auto"/>
            </w:tcBorders>
          </w:tcPr>
          <w:p w14:paraId="1C0A46A3" w14:textId="56D1AC2D" w:rsidR="00ED092F" w:rsidRPr="00086BF5" w:rsidRDefault="00ED092F" w:rsidP="00ED092F">
            <w:pPr>
              <w:keepNext/>
              <w:keepLines/>
              <w:tabs>
                <w:tab w:val="clear" w:pos="567"/>
                <w:tab w:val="left" w:pos="708"/>
              </w:tabs>
              <w:autoSpaceDE w:val="0"/>
              <w:autoSpaceDN w:val="0"/>
              <w:adjustRightInd w:val="0"/>
              <w:spacing w:line="240" w:lineRule="auto"/>
              <w:ind w:left="164"/>
              <w:rPr>
                <w:sz w:val="20"/>
              </w:rPr>
            </w:pPr>
            <w:r w:rsidRPr="00086BF5">
              <w:rPr>
                <w:sz w:val="20"/>
              </w:rPr>
              <w:t>Osakaal (LOCF)</w:t>
            </w:r>
          </w:p>
        </w:tc>
        <w:tc>
          <w:tcPr>
            <w:tcW w:w="851" w:type="dxa"/>
            <w:vMerge w:val="restart"/>
            <w:tcBorders>
              <w:top w:val="single" w:sz="4" w:space="0" w:color="auto"/>
              <w:left w:val="single" w:sz="4" w:space="0" w:color="auto"/>
              <w:right w:val="single" w:sz="4" w:space="0" w:color="auto"/>
            </w:tcBorders>
            <w:vAlign w:val="center"/>
          </w:tcPr>
          <w:p w14:paraId="5144A2D8" w14:textId="00592E13" w:rsidR="00ED092F" w:rsidRPr="00086BF5" w:rsidRDefault="00ED092F" w:rsidP="000024F9">
            <w:pPr>
              <w:tabs>
                <w:tab w:val="clear" w:pos="567"/>
              </w:tabs>
              <w:spacing w:line="240" w:lineRule="auto"/>
              <w:jc w:val="center"/>
              <w:rPr>
                <w:sz w:val="20"/>
              </w:rPr>
            </w:pPr>
            <w:r w:rsidRPr="00086BF5">
              <w:rPr>
                <w:sz w:val="20"/>
              </w:rPr>
              <w:t>96</w:t>
            </w:r>
          </w:p>
        </w:tc>
        <w:tc>
          <w:tcPr>
            <w:tcW w:w="1701" w:type="dxa"/>
            <w:tcBorders>
              <w:top w:val="single" w:sz="4" w:space="0" w:color="auto"/>
              <w:left w:val="single" w:sz="4" w:space="0" w:color="auto"/>
              <w:bottom w:val="single" w:sz="4" w:space="0" w:color="auto"/>
              <w:right w:val="single" w:sz="4" w:space="0" w:color="auto"/>
            </w:tcBorders>
          </w:tcPr>
          <w:p w14:paraId="51282B2F" w14:textId="64873D78" w:rsidR="00ED092F" w:rsidRPr="00086BF5" w:rsidRDefault="00ED092F" w:rsidP="000024F9">
            <w:pPr>
              <w:keepNext/>
              <w:keepLines/>
              <w:tabs>
                <w:tab w:val="clear" w:pos="567"/>
                <w:tab w:val="left" w:pos="708"/>
              </w:tabs>
              <w:autoSpaceDE w:val="0"/>
              <w:autoSpaceDN w:val="0"/>
              <w:adjustRightInd w:val="0"/>
              <w:spacing w:line="240" w:lineRule="auto"/>
              <w:jc w:val="center"/>
              <w:rPr>
                <w:sz w:val="20"/>
              </w:rPr>
            </w:pPr>
            <w:r w:rsidRPr="00086BF5">
              <w:rPr>
                <w:sz w:val="20"/>
              </w:rPr>
              <w:t>22,2%</w:t>
            </w:r>
          </w:p>
        </w:tc>
        <w:tc>
          <w:tcPr>
            <w:tcW w:w="1559" w:type="dxa"/>
            <w:tcBorders>
              <w:top w:val="single" w:sz="4" w:space="0" w:color="auto"/>
              <w:left w:val="single" w:sz="4" w:space="0" w:color="auto"/>
              <w:bottom w:val="single" w:sz="4" w:space="0" w:color="auto"/>
              <w:right w:val="single" w:sz="4" w:space="0" w:color="auto"/>
            </w:tcBorders>
          </w:tcPr>
          <w:p w14:paraId="0D0D8770" w14:textId="35C2E152" w:rsidR="00ED092F" w:rsidRPr="00086BF5" w:rsidRDefault="00ED092F" w:rsidP="000024F9">
            <w:pPr>
              <w:keepNext/>
              <w:keepLines/>
              <w:tabs>
                <w:tab w:val="clear" w:pos="567"/>
                <w:tab w:val="left" w:pos="708"/>
              </w:tabs>
              <w:autoSpaceDE w:val="0"/>
              <w:autoSpaceDN w:val="0"/>
              <w:adjustRightInd w:val="0"/>
              <w:spacing w:line="240" w:lineRule="auto"/>
              <w:jc w:val="center"/>
              <w:rPr>
                <w:sz w:val="20"/>
              </w:rPr>
            </w:pPr>
            <w:r w:rsidRPr="00086BF5">
              <w:rPr>
                <w:sz w:val="20"/>
              </w:rPr>
              <w:t>22,8%</w:t>
            </w:r>
          </w:p>
        </w:tc>
        <w:tc>
          <w:tcPr>
            <w:tcW w:w="1135" w:type="dxa"/>
            <w:tcBorders>
              <w:top w:val="single" w:sz="4" w:space="0" w:color="auto"/>
              <w:left w:val="single" w:sz="4" w:space="0" w:color="auto"/>
              <w:bottom w:val="single" w:sz="4" w:space="0" w:color="auto"/>
              <w:right w:val="single" w:sz="4" w:space="0" w:color="auto"/>
            </w:tcBorders>
          </w:tcPr>
          <w:p w14:paraId="5B11939A" w14:textId="1AA8D2A9" w:rsidR="00ED092F" w:rsidRPr="00086BF5" w:rsidRDefault="00ED092F" w:rsidP="000024F9">
            <w:pPr>
              <w:keepNext/>
              <w:keepLines/>
              <w:autoSpaceDE w:val="0"/>
              <w:autoSpaceDN w:val="0"/>
              <w:adjustRightInd w:val="0"/>
              <w:spacing w:line="240" w:lineRule="auto"/>
              <w:jc w:val="center"/>
              <w:rPr>
                <w:sz w:val="20"/>
              </w:rPr>
            </w:pPr>
            <w:r w:rsidRPr="00086BF5">
              <w:rPr>
                <w:sz w:val="20"/>
              </w:rPr>
              <w:t>24,2%</w:t>
            </w:r>
          </w:p>
        </w:tc>
      </w:tr>
      <w:tr w:rsidR="00ED092F" w:rsidRPr="00086BF5" w14:paraId="52493A42" w14:textId="77777777" w:rsidTr="000024F9">
        <w:tc>
          <w:tcPr>
            <w:tcW w:w="3969" w:type="dxa"/>
            <w:tcBorders>
              <w:top w:val="single" w:sz="4" w:space="0" w:color="auto"/>
              <w:left w:val="single" w:sz="4" w:space="0" w:color="auto"/>
              <w:bottom w:val="single" w:sz="4" w:space="0" w:color="auto"/>
              <w:right w:val="single" w:sz="4" w:space="0" w:color="auto"/>
            </w:tcBorders>
          </w:tcPr>
          <w:p w14:paraId="44C71097" w14:textId="77777777" w:rsidR="00ED092F" w:rsidRPr="00086BF5" w:rsidRDefault="00ED092F" w:rsidP="00ED092F">
            <w:pPr>
              <w:widowControl w:val="0"/>
              <w:tabs>
                <w:tab w:val="clear" w:pos="567"/>
              </w:tabs>
              <w:autoSpaceDE w:val="0"/>
              <w:autoSpaceDN w:val="0"/>
              <w:adjustRightInd w:val="0"/>
              <w:spacing w:line="240" w:lineRule="auto"/>
              <w:ind w:left="164"/>
              <w:rPr>
                <w:sz w:val="20"/>
              </w:rPr>
            </w:pPr>
            <w:r w:rsidRPr="00086BF5">
              <w:rPr>
                <w:sz w:val="20"/>
              </w:rPr>
              <w:t>Osakaalude korrigeeritud erinevus</w:t>
            </w:r>
          </w:p>
          <w:p w14:paraId="56B044C8" w14:textId="5129794F" w:rsidR="00ED092F" w:rsidRPr="00086BF5" w:rsidRDefault="00ED092F" w:rsidP="00ED092F">
            <w:pPr>
              <w:keepNext/>
              <w:keepLines/>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w:t>
            </w:r>
            <w:r w:rsidR="00E03BE5" w:rsidRPr="00086BF5">
              <w:rPr>
                <w:sz w:val="20"/>
                <w:vertAlign w:val="superscript"/>
              </w:rPr>
              <w:t xml:space="preserve"> </w:t>
            </w:r>
            <w:r w:rsidRPr="00086BF5">
              <w:rPr>
                <w:sz w:val="20"/>
                <w:vertAlign w:val="superscript"/>
              </w:rPr>
              <w:t>C</w:t>
            </w:r>
          </w:p>
        </w:tc>
        <w:tc>
          <w:tcPr>
            <w:tcW w:w="851" w:type="dxa"/>
            <w:vMerge/>
            <w:tcBorders>
              <w:left w:val="single" w:sz="4" w:space="0" w:color="auto"/>
              <w:bottom w:val="single" w:sz="4" w:space="0" w:color="auto"/>
              <w:right w:val="single" w:sz="4" w:space="0" w:color="auto"/>
            </w:tcBorders>
            <w:vAlign w:val="center"/>
          </w:tcPr>
          <w:p w14:paraId="434B933C" w14:textId="77777777" w:rsidR="00ED092F" w:rsidRPr="00086BF5" w:rsidRDefault="00ED092F" w:rsidP="00A54FB8">
            <w:pPr>
              <w:tabs>
                <w:tab w:val="clear" w:pos="567"/>
              </w:tabs>
              <w:spacing w:line="240" w:lineRule="auto"/>
              <w:jc w:val="center"/>
              <w:rPr>
                <w:sz w:val="20"/>
              </w:rPr>
            </w:pPr>
          </w:p>
        </w:tc>
        <w:tc>
          <w:tcPr>
            <w:tcW w:w="1701" w:type="dxa"/>
            <w:tcBorders>
              <w:top w:val="single" w:sz="4" w:space="0" w:color="auto"/>
              <w:left w:val="single" w:sz="4" w:space="0" w:color="auto"/>
              <w:bottom w:val="single" w:sz="4" w:space="0" w:color="auto"/>
              <w:right w:val="single" w:sz="4" w:space="0" w:color="auto"/>
            </w:tcBorders>
          </w:tcPr>
          <w:p w14:paraId="594512A8" w14:textId="354A870E" w:rsidR="00ED092F" w:rsidRPr="00086BF5" w:rsidRDefault="00ED092F" w:rsidP="00A54FB8">
            <w:pPr>
              <w:widowControl w:val="0"/>
              <w:tabs>
                <w:tab w:val="clear" w:pos="567"/>
              </w:tabs>
              <w:autoSpaceDE w:val="0"/>
              <w:autoSpaceDN w:val="0"/>
              <w:adjustRightInd w:val="0"/>
              <w:spacing w:line="240" w:lineRule="auto"/>
              <w:jc w:val="center"/>
              <w:rPr>
                <w:sz w:val="20"/>
              </w:rPr>
            </w:pPr>
            <w:r w:rsidRPr="00086BF5">
              <w:rPr>
                <w:sz w:val="20"/>
              </w:rPr>
              <w:t>–2,4%</w:t>
            </w:r>
          </w:p>
          <w:p w14:paraId="455C31D3" w14:textId="4FC24F46"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(–8,4%; 3.6%)</w:t>
            </w:r>
          </w:p>
        </w:tc>
        <w:tc>
          <w:tcPr>
            <w:tcW w:w="1559" w:type="dxa"/>
            <w:tcBorders>
              <w:top w:val="single" w:sz="4" w:space="0" w:color="auto"/>
              <w:left w:val="single" w:sz="4" w:space="0" w:color="auto"/>
              <w:bottom w:val="single" w:sz="4" w:space="0" w:color="auto"/>
              <w:right w:val="single" w:sz="4" w:space="0" w:color="auto"/>
            </w:tcBorders>
          </w:tcPr>
          <w:p w14:paraId="2358AACD" w14:textId="62C6A28C" w:rsidR="00ED092F" w:rsidRPr="00086BF5" w:rsidRDefault="00ED092F" w:rsidP="00A54FB8">
            <w:pPr>
              <w:widowControl w:val="0"/>
              <w:tabs>
                <w:tab w:val="clear" w:pos="567"/>
              </w:tabs>
              <w:autoSpaceDE w:val="0"/>
              <w:autoSpaceDN w:val="0"/>
              <w:adjustRightInd w:val="0"/>
              <w:spacing w:line="240" w:lineRule="auto"/>
              <w:jc w:val="center"/>
              <w:rPr>
                <w:sz w:val="20"/>
              </w:rPr>
            </w:pPr>
            <w:r w:rsidRPr="00086BF5">
              <w:rPr>
                <w:sz w:val="20"/>
              </w:rPr>
              <w:t>–2,0%</w:t>
            </w:r>
          </w:p>
          <w:p w14:paraId="7CF03AFF" w14:textId="7D24E42B"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(–8,0%; 4,1%)</w:t>
            </w:r>
          </w:p>
        </w:tc>
        <w:tc>
          <w:tcPr>
            <w:tcW w:w="1135" w:type="dxa"/>
            <w:tcBorders>
              <w:top w:val="single" w:sz="4" w:space="0" w:color="auto"/>
              <w:left w:val="single" w:sz="4" w:space="0" w:color="auto"/>
              <w:bottom w:val="single" w:sz="4" w:space="0" w:color="auto"/>
              <w:right w:val="single" w:sz="4" w:space="0" w:color="auto"/>
            </w:tcBorders>
          </w:tcPr>
          <w:p w14:paraId="2714568E" w14:textId="77777777" w:rsidR="00ED092F" w:rsidRPr="00086BF5" w:rsidRDefault="00ED092F" w:rsidP="00A54FB8">
            <w:pPr>
              <w:keepNext/>
              <w:keepLines/>
              <w:autoSpaceDE w:val="0"/>
              <w:autoSpaceDN w:val="0"/>
              <w:adjustRightInd w:val="0"/>
              <w:spacing w:line="240" w:lineRule="auto"/>
              <w:jc w:val="center"/>
              <w:rPr>
                <w:sz w:val="20"/>
              </w:rPr>
            </w:pPr>
          </w:p>
        </w:tc>
      </w:tr>
      <w:tr w:rsidR="00ED092F" w:rsidRPr="00086BF5" w14:paraId="1C6C62F1" w14:textId="77777777" w:rsidTr="00C26C47">
        <w:tc>
          <w:tcPr>
            <w:tcW w:w="9215" w:type="dxa"/>
            <w:gridSpan w:val="5"/>
            <w:tcBorders>
              <w:top w:val="single" w:sz="4" w:space="0" w:color="auto"/>
              <w:left w:val="single" w:sz="4" w:space="0" w:color="auto"/>
              <w:bottom w:val="single" w:sz="4" w:space="0" w:color="auto"/>
              <w:right w:val="single" w:sz="4" w:space="0" w:color="auto"/>
            </w:tcBorders>
          </w:tcPr>
          <w:p w14:paraId="37A3A7E2" w14:textId="0A9196E6" w:rsidR="00ED092F" w:rsidRPr="00086BF5" w:rsidRDefault="00ED092F" w:rsidP="00ED092F">
            <w:pPr>
              <w:keepNext/>
              <w:keepLines/>
              <w:autoSpaceDE w:val="0"/>
              <w:autoSpaceDN w:val="0"/>
              <w:adjustRightInd w:val="0"/>
              <w:spacing w:line="240" w:lineRule="auto"/>
              <w:rPr>
                <w:sz w:val="20"/>
              </w:rPr>
            </w:pPr>
            <w:r w:rsidRPr="00086BF5">
              <w:rPr>
                <w:b/>
                <w:bCs/>
                <w:i/>
                <w:iCs/>
                <w:sz w:val="20"/>
              </w:rPr>
              <w:t xml:space="preserve">Viimane </w:t>
            </w:r>
            <w:r w:rsidR="00FD6075" w:rsidRPr="00086BF5">
              <w:rPr>
                <w:b/>
                <w:bCs/>
                <w:i/>
                <w:iCs/>
                <w:sz w:val="20"/>
              </w:rPr>
              <w:t>määratud</w:t>
            </w:r>
            <w:r w:rsidRPr="00086BF5">
              <w:rPr>
                <w:b/>
                <w:bCs/>
                <w:i/>
                <w:iCs/>
                <w:sz w:val="20"/>
              </w:rPr>
              <w:t xml:space="preserve"> raviintervall</w:t>
            </w:r>
          </w:p>
        </w:tc>
      </w:tr>
      <w:tr w:rsidR="00ED092F" w:rsidRPr="00086BF5" w14:paraId="0BAB899C" w14:textId="77777777" w:rsidTr="00C26C47">
        <w:tc>
          <w:tcPr>
            <w:tcW w:w="9215" w:type="dxa"/>
            <w:gridSpan w:val="5"/>
            <w:tcBorders>
              <w:top w:val="single" w:sz="4" w:space="0" w:color="auto"/>
              <w:left w:val="single" w:sz="4" w:space="0" w:color="auto"/>
              <w:bottom w:val="single" w:sz="4" w:space="0" w:color="auto"/>
              <w:right w:val="single" w:sz="4" w:space="0" w:color="auto"/>
            </w:tcBorders>
          </w:tcPr>
          <w:p w14:paraId="2F091D08" w14:textId="3E1722C7" w:rsidR="00ED092F" w:rsidRPr="00086BF5" w:rsidRDefault="00ED092F" w:rsidP="00ED092F">
            <w:pPr>
              <w:keepNext/>
              <w:keepLines/>
              <w:autoSpaceDE w:val="0"/>
              <w:autoSpaceDN w:val="0"/>
              <w:adjustRightInd w:val="0"/>
              <w:spacing w:line="240" w:lineRule="auto"/>
              <w:rPr>
                <w:sz w:val="20"/>
              </w:rPr>
            </w:pPr>
            <w:r w:rsidRPr="00086BF5">
              <w:rPr>
                <w:b/>
                <w:sz w:val="20"/>
              </w:rPr>
              <w:t>≥ Q12 raviintervalliga patsiendid</w:t>
            </w:r>
            <w:r w:rsidRPr="00086BF5">
              <w:rPr>
                <w:sz w:val="20"/>
                <w:vertAlign w:val="superscript"/>
              </w:rPr>
              <w:t>E</w:t>
            </w:r>
          </w:p>
        </w:tc>
      </w:tr>
      <w:tr w:rsidR="00937733" w:rsidRPr="00086BF5" w14:paraId="339AB085" w14:textId="77777777" w:rsidTr="000024F9">
        <w:tc>
          <w:tcPr>
            <w:tcW w:w="3969" w:type="dxa"/>
            <w:tcBorders>
              <w:top w:val="single" w:sz="4" w:space="0" w:color="auto"/>
              <w:left w:val="single" w:sz="4" w:space="0" w:color="auto"/>
              <w:bottom w:val="single" w:sz="4" w:space="0" w:color="auto"/>
              <w:right w:val="single" w:sz="4" w:space="0" w:color="auto"/>
            </w:tcBorders>
          </w:tcPr>
          <w:p w14:paraId="6A4BDDC7" w14:textId="5AFE2119" w:rsidR="00937733" w:rsidRPr="00086BF5" w:rsidRDefault="00937733" w:rsidP="00ED092F">
            <w:pPr>
              <w:widowControl w:val="0"/>
              <w:tabs>
                <w:tab w:val="clear" w:pos="567"/>
              </w:tabs>
              <w:autoSpaceDE w:val="0"/>
              <w:autoSpaceDN w:val="0"/>
              <w:adjustRightInd w:val="0"/>
              <w:spacing w:line="240" w:lineRule="auto"/>
              <w:ind w:left="164"/>
              <w:rPr>
                <w:b/>
                <w:sz w:val="20"/>
              </w:rPr>
            </w:pPr>
            <w:r w:rsidRPr="00086BF5">
              <w:rPr>
                <w:sz w:val="20"/>
              </w:rPr>
              <w:t>Osakaal (8Q12</w:t>
            </w:r>
            <w:r w:rsidRPr="00086BF5">
              <w:rPr>
                <w:sz w:val="20"/>
              </w:rPr>
              <w:noBreakHyphen/>
              <w:t xml:space="preserve"> ja 8Q16</w:t>
            </w:r>
            <w:r w:rsidRPr="00086BF5">
              <w:rPr>
                <w:sz w:val="20"/>
              </w:rPr>
              <w:noBreakHyphen/>
              <w:t>rühma koondandmed)</w:t>
            </w:r>
          </w:p>
        </w:tc>
        <w:tc>
          <w:tcPr>
            <w:tcW w:w="851" w:type="dxa"/>
            <w:vMerge w:val="restart"/>
            <w:tcBorders>
              <w:top w:val="single" w:sz="4" w:space="0" w:color="auto"/>
              <w:left w:val="single" w:sz="4" w:space="0" w:color="auto"/>
              <w:right w:val="single" w:sz="4" w:space="0" w:color="auto"/>
            </w:tcBorders>
            <w:vAlign w:val="center"/>
          </w:tcPr>
          <w:p w14:paraId="7B8803F7" w14:textId="57FC3726" w:rsidR="00937733" w:rsidRPr="00086BF5" w:rsidRDefault="00937733" w:rsidP="000024F9">
            <w:pPr>
              <w:tabs>
                <w:tab w:val="clear" w:pos="567"/>
              </w:tabs>
              <w:spacing w:line="240" w:lineRule="auto"/>
              <w:jc w:val="center"/>
              <w:rPr>
                <w:sz w:val="20"/>
              </w:rPr>
            </w:pPr>
            <w:r w:rsidRPr="00086BF5">
              <w:rPr>
                <w:sz w:val="20"/>
              </w:rPr>
              <w:t>96</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0C6204ED" w14:textId="1CA48F27" w:rsidR="00937733" w:rsidRPr="00086BF5" w:rsidRDefault="00937733" w:rsidP="000024F9">
            <w:pPr>
              <w:keepNext/>
              <w:keepLines/>
              <w:tabs>
                <w:tab w:val="clear" w:pos="567"/>
                <w:tab w:val="left" w:pos="708"/>
              </w:tabs>
              <w:autoSpaceDE w:val="0"/>
              <w:autoSpaceDN w:val="0"/>
              <w:adjustRightInd w:val="0"/>
              <w:spacing w:line="240" w:lineRule="auto"/>
              <w:jc w:val="center"/>
              <w:rPr>
                <w:sz w:val="20"/>
              </w:rPr>
            </w:pPr>
            <w:r w:rsidRPr="00086BF5">
              <w:rPr>
                <w:sz w:val="20"/>
              </w:rPr>
              <w:t>87,8%</w:t>
            </w:r>
          </w:p>
        </w:tc>
        <w:tc>
          <w:tcPr>
            <w:tcW w:w="1135" w:type="dxa"/>
            <w:tcBorders>
              <w:top w:val="single" w:sz="4" w:space="0" w:color="auto"/>
              <w:left w:val="single" w:sz="4" w:space="0" w:color="auto"/>
              <w:bottom w:val="single" w:sz="4" w:space="0" w:color="auto"/>
              <w:right w:val="single" w:sz="4" w:space="0" w:color="auto"/>
            </w:tcBorders>
            <w:vAlign w:val="center"/>
          </w:tcPr>
          <w:p w14:paraId="27639D6A" w14:textId="1753B13B" w:rsidR="00937733" w:rsidRPr="00086BF5" w:rsidRDefault="00937733" w:rsidP="000024F9">
            <w:pPr>
              <w:keepNext/>
              <w:keepLines/>
              <w:autoSpaceDE w:val="0"/>
              <w:autoSpaceDN w:val="0"/>
              <w:adjustRightInd w:val="0"/>
              <w:spacing w:line="240" w:lineRule="auto"/>
              <w:jc w:val="center"/>
              <w:rPr>
                <w:sz w:val="20"/>
              </w:rPr>
            </w:pPr>
            <w:r w:rsidRPr="00086BF5">
              <w:rPr>
                <w:sz w:val="20"/>
              </w:rPr>
              <w:t>ei kohaldu</w:t>
            </w:r>
          </w:p>
        </w:tc>
      </w:tr>
      <w:tr w:rsidR="00ED092F" w:rsidRPr="00086BF5" w14:paraId="70EA13DB" w14:textId="77777777" w:rsidTr="000024F9">
        <w:tc>
          <w:tcPr>
            <w:tcW w:w="3969" w:type="dxa"/>
            <w:tcBorders>
              <w:top w:val="single" w:sz="4" w:space="0" w:color="auto"/>
              <w:left w:val="single" w:sz="4" w:space="0" w:color="auto"/>
              <w:bottom w:val="single" w:sz="4" w:space="0" w:color="auto"/>
              <w:right w:val="single" w:sz="4" w:space="0" w:color="auto"/>
            </w:tcBorders>
          </w:tcPr>
          <w:p w14:paraId="4B589CEB" w14:textId="52B766B5" w:rsidR="00ED092F" w:rsidRPr="00086BF5" w:rsidRDefault="00ED092F" w:rsidP="00ED092F">
            <w:pPr>
              <w:widowControl w:val="0"/>
              <w:tabs>
                <w:tab w:val="clear" w:pos="567"/>
              </w:tabs>
              <w:autoSpaceDE w:val="0"/>
              <w:autoSpaceDN w:val="0"/>
              <w:adjustRightInd w:val="0"/>
              <w:spacing w:line="240" w:lineRule="auto"/>
              <w:ind w:left="164"/>
              <w:rPr>
                <w:sz w:val="20"/>
              </w:rPr>
            </w:pPr>
            <w:r w:rsidRPr="00086BF5">
              <w:rPr>
                <w:sz w:val="20"/>
              </w:rPr>
              <w:t>Osakaal</w:t>
            </w:r>
          </w:p>
        </w:tc>
        <w:tc>
          <w:tcPr>
            <w:tcW w:w="851" w:type="dxa"/>
            <w:vMerge/>
            <w:tcBorders>
              <w:left w:val="single" w:sz="4" w:space="0" w:color="auto"/>
              <w:bottom w:val="single" w:sz="4" w:space="0" w:color="auto"/>
              <w:right w:val="single" w:sz="4" w:space="0" w:color="auto"/>
            </w:tcBorders>
            <w:vAlign w:val="center"/>
          </w:tcPr>
          <w:p w14:paraId="2188B92B" w14:textId="77777777" w:rsidR="00ED092F" w:rsidRPr="00086BF5" w:rsidRDefault="00ED092F" w:rsidP="00A54FB8">
            <w:pPr>
              <w:tabs>
                <w:tab w:val="clear" w:pos="567"/>
              </w:tabs>
              <w:spacing w:line="240" w:lineRule="auto"/>
              <w:jc w:val="center"/>
              <w:rPr>
                <w:sz w:val="20"/>
              </w:rPr>
            </w:pPr>
          </w:p>
        </w:tc>
        <w:tc>
          <w:tcPr>
            <w:tcW w:w="1701" w:type="dxa"/>
            <w:tcBorders>
              <w:top w:val="single" w:sz="4" w:space="0" w:color="auto"/>
              <w:left w:val="single" w:sz="4" w:space="0" w:color="auto"/>
              <w:bottom w:val="single" w:sz="4" w:space="0" w:color="auto"/>
              <w:right w:val="single" w:sz="4" w:space="0" w:color="auto"/>
            </w:tcBorders>
          </w:tcPr>
          <w:p w14:paraId="15345947" w14:textId="681FD2A0"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86,6%</w:t>
            </w:r>
          </w:p>
        </w:tc>
        <w:tc>
          <w:tcPr>
            <w:tcW w:w="1559" w:type="dxa"/>
            <w:tcBorders>
              <w:top w:val="single" w:sz="4" w:space="0" w:color="auto"/>
              <w:left w:val="single" w:sz="4" w:space="0" w:color="auto"/>
              <w:bottom w:val="single" w:sz="4" w:space="0" w:color="auto"/>
              <w:right w:val="single" w:sz="4" w:space="0" w:color="auto"/>
            </w:tcBorders>
          </w:tcPr>
          <w:p w14:paraId="1451A42E" w14:textId="61D53A3F"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89,0%</w:t>
            </w:r>
          </w:p>
        </w:tc>
        <w:tc>
          <w:tcPr>
            <w:tcW w:w="1135" w:type="dxa"/>
            <w:tcBorders>
              <w:top w:val="single" w:sz="4" w:space="0" w:color="auto"/>
              <w:left w:val="single" w:sz="4" w:space="0" w:color="auto"/>
              <w:bottom w:val="single" w:sz="4" w:space="0" w:color="auto"/>
              <w:right w:val="single" w:sz="4" w:space="0" w:color="auto"/>
            </w:tcBorders>
          </w:tcPr>
          <w:p w14:paraId="1B1432B5" w14:textId="5E5CDA99" w:rsidR="00ED092F" w:rsidRPr="00086BF5" w:rsidRDefault="00ED092F" w:rsidP="00A54FB8">
            <w:pPr>
              <w:keepNext/>
              <w:keepLines/>
              <w:autoSpaceDE w:val="0"/>
              <w:autoSpaceDN w:val="0"/>
              <w:adjustRightInd w:val="0"/>
              <w:spacing w:line="240" w:lineRule="auto"/>
              <w:jc w:val="center"/>
              <w:rPr>
                <w:sz w:val="20"/>
              </w:rPr>
            </w:pPr>
            <w:r w:rsidRPr="00086BF5">
              <w:rPr>
                <w:sz w:val="20"/>
              </w:rPr>
              <w:t>ei kohaldu</w:t>
            </w:r>
          </w:p>
        </w:tc>
      </w:tr>
      <w:tr w:rsidR="00ED092F" w:rsidRPr="00086BF5" w14:paraId="4AC4C3A9" w14:textId="77777777" w:rsidTr="00C26C47">
        <w:tc>
          <w:tcPr>
            <w:tcW w:w="9215" w:type="dxa"/>
            <w:gridSpan w:val="5"/>
            <w:tcBorders>
              <w:top w:val="single" w:sz="4" w:space="0" w:color="auto"/>
              <w:left w:val="single" w:sz="4" w:space="0" w:color="auto"/>
              <w:bottom w:val="single" w:sz="4" w:space="0" w:color="auto"/>
              <w:right w:val="single" w:sz="4" w:space="0" w:color="auto"/>
            </w:tcBorders>
          </w:tcPr>
          <w:p w14:paraId="66E3C335" w14:textId="4F81F064" w:rsidR="00ED092F" w:rsidRPr="00086BF5" w:rsidRDefault="00ED092F" w:rsidP="00ED092F">
            <w:pPr>
              <w:keepNext/>
              <w:keepLines/>
              <w:autoSpaceDE w:val="0"/>
              <w:autoSpaceDN w:val="0"/>
              <w:adjustRightInd w:val="0"/>
              <w:spacing w:line="240" w:lineRule="auto"/>
              <w:rPr>
                <w:sz w:val="20"/>
              </w:rPr>
            </w:pPr>
            <w:r w:rsidRPr="00086BF5">
              <w:rPr>
                <w:b/>
                <w:sz w:val="20"/>
              </w:rPr>
              <w:t>≥ Q16 raviintervalliga patsiendid</w:t>
            </w:r>
            <w:r w:rsidRPr="00086BF5">
              <w:rPr>
                <w:sz w:val="20"/>
                <w:vertAlign w:val="superscript"/>
              </w:rPr>
              <w:t>E</w:t>
            </w:r>
          </w:p>
        </w:tc>
      </w:tr>
      <w:tr w:rsidR="00937733" w:rsidRPr="00086BF5" w14:paraId="5E1A36D1" w14:textId="77777777" w:rsidTr="000024F9">
        <w:tc>
          <w:tcPr>
            <w:tcW w:w="3969" w:type="dxa"/>
            <w:tcBorders>
              <w:top w:val="single" w:sz="4" w:space="0" w:color="auto"/>
              <w:left w:val="single" w:sz="4" w:space="0" w:color="auto"/>
              <w:bottom w:val="single" w:sz="4" w:space="0" w:color="auto"/>
              <w:right w:val="single" w:sz="4" w:space="0" w:color="auto"/>
            </w:tcBorders>
          </w:tcPr>
          <w:p w14:paraId="70293629" w14:textId="608CC589" w:rsidR="00937733" w:rsidRPr="00086BF5" w:rsidRDefault="00937733" w:rsidP="00ED092F">
            <w:pPr>
              <w:widowControl w:val="0"/>
              <w:tabs>
                <w:tab w:val="clear" w:pos="567"/>
              </w:tabs>
              <w:autoSpaceDE w:val="0"/>
              <w:autoSpaceDN w:val="0"/>
              <w:adjustRightInd w:val="0"/>
              <w:spacing w:line="240" w:lineRule="auto"/>
              <w:ind w:left="164"/>
              <w:rPr>
                <w:b/>
                <w:sz w:val="20"/>
              </w:rPr>
            </w:pPr>
            <w:r w:rsidRPr="00086BF5">
              <w:rPr>
                <w:sz w:val="20"/>
              </w:rPr>
              <w:t>Osakaal (8Q12</w:t>
            </w:r>
            <w:r w:rsidRPr="00086BF5">
              <w:rPr>
                <w:sz w:val="20"/>
              </w:rPr>
              <w:noBreakHyphen/>
              <w:t xml:space="preserve"> ja 8Q16</w:t>
            </w:r>
            <w:r w:rsidRPr="00086BF5">
              <w:rPr>
                <w:sz w:val="20"/>
              </w:rPr>
              <w:noBreakHyphen/>
              <w:t>rühma koondandmed)</w:t>
            </w:r>
          </w:p>
        </w:tc>
        <w:tc>
          <w:tcPr>
            <w:tcW w:w="851" w:type="dxa"/>
            <w:vMerge w:val="restart"/>
            <w:tcBorders>
              <w:top w:val="single" w:sz="4" w:space="0" w:color="auto"/>
              <w:left w:val="single" w:sz="4" w:space="0" w:color="auto"/>
              <w:right w:val="single" w:sz="4" w:space="0" w:color="auto"/>
            </w:tcBorders>
            <w:vAlign w:val="center"/>
          </w:tcPr>
          <w:p w14:paraId="780FC7E4" w14:textId="101589DA" w:rsidR="00937733" w:rsidRPr="00086BF5" w:rsidRDefault="00937733" w:rsidP="000024F9">
            <w:pPr>
              <w:tabs>
                <w:tab w:val="clear" w:pos="567"/>
              </w:tabs>
              <w:spacing w:line="240" w:lineRule="auto"/>
              <w:jc w:val="center"/>
              <w:rPr>
                <w:sz w:val="20"/>
              </w:rPr>
            </w:pPr>
            <w:r w:rsidRPr="00086BF5">
              <w:rPr>
                <w:sz w:val="20"/>
              </w:rPr>
              <w:t>96</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5B828973" w14:textId="19B848D1" w:rsidR="00937733" w:rsidRPr="00086BF5" w:rsidRDefault="00937733" w:rsidP="000024F9">
            <w:pPr>
              <w:keepNext/>
              <w:keepLines/>
              <w:tabs>
                <w:tab w:val="clear" w:pos="567"/>
                <w:tab w:val="left" w:pos="708"/>
              </w:tabs>
              <w:autoSpaceDE w:val="0"/>
              <w:autoSpaceDN w:val="0"/>
              <w:adjustRightInd w:val="0"/>
              <w:spacing w:line="240" w:lineRule="auto"/>
              <w:jc w:val="center"/>
              <w:rPr>
                <w:sz w:val="20"/>
              </w:rPr>
            </w:pPr>
            <w:r w:rsidRPr="00086BF5">
              <w:rPr>
                <w:sz w:val="20"/>
              </w:rPr>
              <w:t>71,0%</w:t>
            </w:r>
          </w:p>
        </w:tc>
        <w:tc>
          <w:tcPr>
            <w:tcW w:w="1135" w:type="dxa"/>
            <w:tcBorders>
              <w:top w:val="single" w:sz="4" w:space="0" w:color="auto"/>
              <w:left w:val="single" w:sz="4" w:space="0" w:color="auto"/>
              <w:bottom w:val="single" w:sz="4" w:space="0" w:color="auto"/>
              <w:right w:val="single" w:sz="4" w:space="0" w:color="auto"/>
            </w:tcBorders>
          </w:tcPr>
          <w:p w14:paraId="39DFE9D4" w14:textId="5634EE76" w:rsidR="00937733" w:rsidRPr="00086BF5" w:rsidRDefault="00937733" w:rsidP="000024F9">
            <w:pPr>
              <w:keepNext/>
              <w:keepLines/>
              <w:autoSpaceDE w:val="0"/>
              <w:autoSpaceDN w:val="0"/>
              <w:adjustRightInd w:val="0"/>
              <w:spacing w:line="240" w:lineRule="auto"/>
              <w:jc w:val="center"/>
              <w:rPr>
                <w:sz w:val="20"/>
              </w:rPr>
            </w:pPr>
            <w:r w:rsidRPr="00086BF5">
              <w:rPr>
                <w:sz w:val="20"/>
              </w:rPr>
              <w:t>ei kohaldu</w:t>
            </w:r>
          </w:p>
        </w:tc>
      </w:tr>
      <w:tr w:rsidR="00ED092F" w:rsidRPr="00086BF5" w14:paraId="6B0F6A1C" w14:textId="77777777" w:rsidTr="000024F9">
        <w:tc>
          <w:tcPr>
            <w:tcW w:w="3969" w:type="dxa"/>
            <w:tcBorders>
              <w:top w:val="single" w:sz="4" w:space="0" w:color="auto"/>
              <w:left w:val="single" w:sz="4" w:space="0" w:color="auto"/>
              <w:bottom w:val="single" w:sz="4" w:space="0" w:color="auto"/>
              <w:right w:val="single" w:sz="4" w:space="0" w:color="auto"/>
            </w:tcBorders>
          </w:tcPr>
          <w:p w14:paraId="15F38198" w14:textId="35469D83" w:rsidR="00ED092F" w:rsidRPr="00086BF5" w:rsidRDefault="00ED092F" w:rsidP="00ED092F">
            <w:pPr>
              <w:widowControl w:val="0"/>
              <w:tabs>
                <w:tab w:val="clear" w:pos="567"/>
              </w:tabs>
              <w:autoSpaceDE w:val="0"/>
              <w:autoSpaceDN w:val="0"/>
              <w:adjustRightInd w:val="0"/>
              <w:spacing w:line="240" w:lineRule="auto"/>
              <w:ind w:left="164"/>
              <w:rPr>
                <w:sz w:val="20"/>
              </w:rPr>
            </w:pPr>
            <w:r w:rsidRPr="00086BF5">
              <w:rPr>
                <w:sz w:val="20"/>
              </w:rPr>
              <w:t>Osakaal</w:t>
            </w:r>
          </w:p>
        </w:tc>
        <w:tc>
          <w:tcPr>
            <w:tcW w:w="851" w:type="dxa"/>
            <w:vMerge/>
            <w:tcBorders>
              <w:left w:val="single" w:sz="4" w:space="0" w:color="auto"/>
              <w:bottom w:val="single" w:sz="4" w:space="0" w:color="auto"/>
              <w:right w:val="single" w:sz="4" w:space="0" w:color="auto"/>
            </w:tcBorders>
            <w:vAlign w:val="center"/>
          </w:tcPr>
          <w:p w14:paraId="39BF6DE0" w14:textId="77777777" w:rsidR="00ED092F" w:rsidRPr="00086BF5" w:rsidRDefault="00ED092F" w:rsidP="00A54FB8">
            <w:pPr>
              <w:tabs>
                <w:tab w:val="clear" w:pos="567"/>
              </w:tabs>
              <w:spacing w:line="240" w:lineRule="auto"/>
              <w:jc w:val="center"/>
              <w:rPr>
                <w:sz w:val="20"/>
              </w:rPr>
            </w:pPr>
          </w:p>
        </w:tc>
        <w:tc>
          <w:tcPr>
            <w:tcW w:w="1701" w:type="dxa"/>
            <w:tcBorders>
              <w:top w:val="single" w:sz="4" w:space="0" w:color="auto"/>
              <w:left w:val="single" w:sz="4" w:space="0" w:color="auto"/>
              <w:bottom w:val="single" w:sz="4" w:space="0" w:color="auto"/>
              <w:right w:val="single" w:sz="4" w:space="0" w:color="auto"/>
            </w:tcBorders>
          </w:tcPr>
          <w:p w14:paraId="7FE6F30D" w14:textId="7D3ED25D"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63,6%</w:t>
            </w:r>
          </w:p>
        </w:tc>
        <w:tc>
          <w:tcPr>
            <w:tcW w:w="1559" w:type="dxa"/>
            <w:tcBorders>
              <w:top w:val="single" w:sz="4" w:space="0" w:color="auto"/>
              <w:left w:val="single" w:sz="4" w:space="0" w:color="auto"/>
              <w:bottom w:val="single" w:sz="4" w:space="0" w:color="auto"/>
              <w:right w:val="single" w:sz="4" w:space="0" w:color="auto"/>
            </w:tcBorders>
          </w:tcPr>
          <w:p w14:paraId="5A074144" w14:textId="5856D624"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78,4%</w:t>
            </w:r>
          </w:p>
        </w:tc>
        <w:tc>
          <w:tcPr>
            <w:tcW w:w="1135" w:type="dxa"/>
            <w:tcBorders>
              <w:top w:val="single" w:sz="4" w:space="0" w:color="auto"/>
              <w:left w:val="single" w:sz="4" w:space="0" w:color="auto"/>
              <w:bottom w:val="single" w:sz="4" w:space="0" w:color="auto"/>
              <w:right w:val="single" w:sz="4" w:space="0" w:color="auto"/>
            </w:tcBorders>
            <w:vAlign w:val="center"/>
          </w:tcPr>
          <w:p w14:paraId="635FBE2B" w14:textId="6ADC49C6" w:rsidR="00ED092F" w:rsidRPr="00086BF5" w:rsidRDefault="00E03BE5" w:rsidP="00A54FB8">
            <w:pPr>
              <w:keepNext/>
              <w:keepLines/>
              <w:autoSpaceDE w:val="0"/>
              <w:autoSpaceDN w:val="0"/>
              <w:adjustRightInd w:val="0"/>
              <w:spacing w:line="240" w:lineRule="auto"/>
              <w:jc w:val="center"/>
              <w:rPr>
                <w:sz w:val="20"/>
              </w:rPr>
            </w:pPr>
            <w:r w:rsidRPr="00086BF5">
              <w:rPr>
                <w:sz w:val="20"/>
              </w:rPr>
              <w:t>ei kohaldu</w:t>
            </w:r>
          </w:p>
        </w:tc>
      </w:tr>
      <w:tr w:rsidR="00ED092F" w:rsidRPr="00086BF5" w14:paraId="4BA014C4" w14:textId="77777777" w:rsidTr="00C26C47">
        <w:tc>
          <w:tcPr>
            <w:tcW w:w="9215" w:type="dxa"/>
            <w:gridSpan w:val="5"/>
            <w:tcBorders>
              <w:top w:val="single" w:sz="4" w:space="0" w:color="auto"/>
              <w:left w:val="single" w:sz="4" w:space="0" w:color="auto"/>
              <w:bottom w:val="single" w:sz="4" w:space="0" w:color="auto"/>
              <w:right w:val="single" w:sz="4" w:space="0" w:color="auto"/>
            </w:tcBorders>
          </w:tcPr>
          <w:p w14:paraId="5B2593B3" w14:textId="6068E812" w:rsidR="00ED092F" w:rsidRPr="00086BF5" w:rsidRDefault="00ED092F" w:rsidP="00ED092F">
            <w:pPr>
              <w:keepNext/>
              <w:keepLines/>
              <w:autoSpaceDE w:val="0"/>
              <w:autoSpaceDN w:val="0"/>
              <w:adjustRightInd w:val="0"/>
              <w:spacing w:line="240" w:lineRule="auto"/>
              <w:rPr>
                <w:sz w:val="20"/>
              </w:rPr>
            </w:pPr>
            <w:r w:rsidRPr="00086BF5">
              <w:rPr>
                <w:b/>
                <w:sz w:val="20"/>
              </w:rPr>
              <w:t>≥ Q20 raviintervalliga patsiendid</w:t>
            </w:r>
            <w:r w:rsidRPr="00086BF5">
              <w:rPr>
                <w:sz w:val="20"/>
                <w:vertAlign w:val="superscript"/>
              </w:rPr>
              <w:t>E</w:t>
            </w:r>
          </w:p>
        </w:tc>
      </w:tr>
      <w:tr w:rsidR="00937733" w:rsidRPr="00086BF5" w14:paraId="14131AA5" w14:textId="77777777" w:rsidTr="000024F9">
        <w:tc>
          <w:tcPr>
            <w:tcW w:w="3969" w:type="dxa"/>
            <w:tcBorders>
              <w:top w:val="single" w:sz="4" w:space="0" w:color="auto"/>
              <w:left w:val="single" w:sz="4" w:space="0" w:color="auto"/>
              <w:bottom w:val="single" w:sz="4" w:space="0" w:color="auto"/>
              <w:right w:val="single" w:sz="4" w:space="0" w:color="auto"/>
            </w:tcBorders>
          </w:tcPr>
          <w:p w14:paraId="75EF6BB1" w14:textId="5440CA34" w:rsidR="00937733" w:rsidRPr="00086BF5" w:rsidRDefault="00937733" w:rsidP="00ED092F">
            <w:pPr>
              <w:widowControl w:val="0"/>
              <w:tabs>
                <w:tab w:val="clear" w:pos="567"/>
              </w:tabs>
              <w:autoSpaceDE w:val="0"/>
              <w:autoSpaceDN w:val="0"/>
              <w:adjustRightInd w:val="0"/>
              <w:spacing w:line="240" w:lineRule="auto"/>
              <w:ind w:left="164"/>
              <w:rPr>
                <w:b/>
                <w:sz w:val="20"/>
              </w:rPr>
            </w:pPr>
            <w:r w:rsidRPr="00086BF5">
              <w:rPr>
                <w:sz w:val="20"/>
              </w:rPr>
              <w:t>Osakaal (8Q12</w:t>
            </w:r>
            <w:r w:rsidRPr="00086BF5">
              <w:rPr>
                <w:sz w:val="20"/>
              </w:rPr>
              <w:noBreakHyphen/>
              <w:t xml:space="preserve"> ja 8Q16</w:t>
            </w:r>
            <w:r w:rsidRPr="00086BF5">
              <w:rPr>
                <w:sz w:val="20"/>
              </w:rPr>
              <w:noBreakHyphen/>
              <w:t>rühma koondandmed)</w:t>
            </w:r>
          </w:p>
        </w:tc>
        <w:tc>
          <w:tcPr>
            <w:tcW w:w="851" w:type="dxa"/>
            <w:vMerge w:val="restart"/>
            <w:tcBorders>
              <w:top w:val="single" w:sz="4" w:space="0" w:color="auto"/>
              <w:left w:val="single" w:sz="4" w:space="0" w:color="auto"/>
              <w:right w:val="single" w:sz="4" w:space="0" w:color="auto"/>
            </w:tcBorders>
            <w:vAlign w:val="center"/>
          </w:tcPr>
          <w:p w14:paraId="7D03589D" w14:textId="48BBC18D" w:rsidR="00937733" w:rsidRPr="00086BF5" w:rsidRDefault="00937733" w:rsidP="000024F9">
            <w:pPr>
              <w:tabs>
                <w:tab w:val="clear" w:pos="567"/>
              </w:tabs>
              <w:spacing w:line="240" w:lineRule="auto"/>
              <w:jc w:val="center"/>
              <w:rPr>
                <w:sz w:val="20"/>
              </w:rPr>
            </w:pPr>
            <w:r w:rsidRPr="00086BF5">
              <w:rPr>
                <w:sz w:val="20"/>
              </w:rPr>
              <w:t>96</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286236EA" w14:textId="3866FAA1" w:rsidR="00937733" w:rsidRPr="00086BF5" w:rsidRDefault="00937733" w:rsidP="000024F9">
            <w:pPr>
              <w:keepNext/>
              <w:keepLines/>
              <w:tabs>
                <w:tab w:val="clear" w:pos="567"/>
                <w:tab w:val="left" w:pos="708"/>
              </w:tabs>
              <w:autoSpaceDE w:val="0"/>
              <w:autoSpaceDN w:val="0"/>
              <w:adjustRightInd w:val="0"/>
              <w:spacing w:line="240" w:lineRule="auto"/>
              <w:jc w:val="center"/>
              <w:rPr>
                <w:sz w:val="20"/>
              </w:rPr>
            </w:pPr>
            <w:r w:rsidRPr="00086BF5">
              <w:rPr>
                <w:sz w:val="20"/>
              </w:rPr>
              <w:t>46,8%</w:t>
            </w:r>
          </w:p>
        </w:tc>
        <w:tc>
          <w:tcPr>
            <w:tcW w:w="1135" w:type="dxa"/>
            <w:tcBorders>
              <w:top w:val="single" w:sz="4" w:space="0" w:color="auto"/>
              <w:left w:val="single" w:sz="4" w:space="0" w:color="auto"/>
              <w:bottom w:val="single" w:sz="4" w:space="0" w:color="auto"/>
              <w:right w:val="single" w:sz="4" w:space="0" w:color="auto"/>
            </w:tcBorders>
            <w:vAlign w:val="center"/>
          </w:tcPr>
          <w:p w14:paraId="5AE16601" w14:textId="2BDF684A" w:rsidR="00937733" w:rsidRPr="00086BF5" w:rsidRDefault="00937733" w:rsidP="000024F9">
            <w:pPr>
              <w:keepNext/>
              <w:keepLines/>
              <w:autoSpaceDE w:val="0"/>
              <w:autoSpaceDN w:val="0"/>
              <w:adjustRightInd w:val="0"/>
              <w:spacing w:line="240" w:lineRule="auto"/>
              <w:jc w:val="center"/>
              <w:rPr>
                <w:sz w:val="20"/>
              </w:rPr>
            </w:pPr>
            <w:r w:rsidRPr="00086BF5">
              <w:rPr>
                <w:sz w:val="20"/>
              </w:rPr>
              <w:t>ei kohaldu</w:t>
            </w:r>
          </w:p>
        </w:tc>
      </w:tr>
      <w:tr w:rsidR="00ED092F" w:rsidRPr="00086BF5" w14:paraId="1B488D92" w14:textId="77777777" w:rsidTr="000024F9">
        <w:tc>
          <w:tcPr>
            <w:tcW w:w="3969" w:type="dxa"/>
            <w:tcBorders>
              <w:top w:val="single" w:sz="4" w:space="0" w:color="auto"/>
              <w:left w:val="single" w:sz="4" w:space="0" w:color="auto"/>
              <w:bottom w:val="single" w:sz="4" w:space="0" w:color="auto"/>
              <w:right w:val="single" w:sz="4" w:space="0" w:color="auto"/>
            </w:tcBorders>
          </w:tcPr>
          <w:p w14:paraId="351E110E" w14:textId="09F58BDD" w:rsidR="00ED092F" w:rsidRPr="00086BF5" w:rsidRDefault="000638B5" w:rsidP="00ED092F">
            <w:pPr>
              <w:widowControl w:val="0"/>
              <w:tabs>
                <w:tab w:val="clear" w:pos="567"/>
              </w:tabs>
              <w:autoSpaceDE w:val="0"/>
              <w:autoSpaceDN w:val="0"/>
              <w:adjustRightInd w:val="0"/>
              <w:spacing w:line="240" w:lineRule="auto"/>
              <w:ind w:left="164"/>
              <w:rPr>
                <w:sz w:val="20"/>
              </w:rPr>
            </w:pPr>
            <w:r w:rsidRPr="00086BF5">
              <w:rPr>
                <w:sz w:val="20"/>
              </w:rPr>
              <w:t>Osakaal</w:t>
            </w:r>
          </w:p>
        </w:tc>
        <w:tc>
          <w:tcPr>
            <w:tcW w:w="851" w:type="dxa"/>
            <w:vMerge/>
            <w:tcBorders>
              <w:left w:val="single" w:sz="4" w:space="0" w:color="auto"/>
              <w:bottom w:val="single" w:sz="4" w:space="0" w:color="auto"/>
              <w:right w:val="single" w:sz="4" w:space="0" w:color="auto"/>
            </w:tcBorders>
            <w:vAlign w:val="center"/>
          </w:tcPr>
          <w:p w14:paraId="5D81216C" w14:textId="77777777" w:rsidR="00ED092F" w:rsidRPr="00086BF5" w:rsidRDefault="00ED092F" w:rsidP="00A54FB8">
            <w:pPr>
              <w:tabs>
                <w:tab w:val="clear" w:pos="567"/>
              </w:tabs>
              <w:spacing w:line="240" w:lineRule="auto"/>
              <w:jc w:val="center"/>
              <w:rPr>
                <w:sz w:val="20"/>
              </w:rPr>
            </w:pPr>
          </w:p>
        </w:tc>
        <w:tc>
          <w:tcPr>
            <w:tcW w:w="1701" w:type="dxa"/>
            <w:tcBorders>
              <w:top w:val="single" w:sz="4" w:space="0" w:color="auto"/>
              <w:left w:val="single" w:sz="4" w:space="0" w:color="auto"/>
              <w:bottom w:val="single" w:sz="4" w:space="0" w:color="auto"/>
              <w:right w:val="single" w:sz="4" w:space="0" w:color="auto"/>
            </w:tcBorders>
          </w:tcPr>
          <w:p w14:paraId="3DEC162F" w14:textId="52618374"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40,5%</w:t>
            </w:r>
          </w:p>
        </w:tc>
        <w:tc>
          <w:tcPr>
            <w:tcW w:w="1559" w:type="dxa"/>
            <w:tcBorders>
              <w:top w:val="single" w:sz="4" w:space="0" w:color="auto"/>
              <w:left w:val="single" w:sz="4" w:space="0" w:color="auto"/>
              <w:bottom w:val="single" w:sz="4" w:space="0" w:color="auto"/>
              <w:right w:val="single" w:sz="4" w:space="0" w:color="auto"/>
            </w:tcBorders>
          </w:tcPr>
          <w:p w14:paraId="251BDCC5" w14:textId="5B2B395F"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53,1%</w:t>
            </w:r>
          </w:p>
        </w:tc>
        <w:tc>
          <w:tcPr>
            <w:tcW w:w="1135" w:type="dxa"/>
            <w:tcBorders>
              <w:top w:val="single" w:sz="4" w:space="0" w:color="auto"/>
              <w:left w:val="single" w:sz="4" w:space="0" w:color="auto"/>
              <w:bottom w:val="single" w:sz="4" w:space="0" w:color="auto"/>
              <w:right w:val="single" w:sz="4" w:space="0" w:color="auto"/>
            </w:tcBorders>
            <w:vAlign w:val="center"/>
          </w:tcPr>
          <w:p w14:paraId="38F14749" w14:textId="6B0EA4DB" w:rsidR="00ED092F" w:rsidRPr="00086BF5" w:rsidRDefault="00ED092F" w:rsidP="00A54FB8">
            <w:pPr>
              <w:keepNext/>
              <w:keepLines/>
              <w:autoSpaceDE w:val="0"/>
              <w:autoSpaceDN w:val="0"/>
              <w:adjustRightInd w:val="0"/>
              <w:spacing w:line="240" w:lineRule="auto"/>
              <w:jc w:val="center"/>
              <w:rPr>
                <w:sz w:val="20"/>
              </w:rPr>
            </w:pPr>
            <w:r w:rsidRPr="00086BF5">
              <w:rPr>
                <w:sz w:val="20"/>
              </w:rPr>
              <w:t>ei kohaldu</w:t>
            </w:r>
          </w:p>
        </w:tc>
      </w:tr>
      <w:tr w:rsidR="00ED092F" w:rsidRPr="00086BF5" w14:paraId="0D107C9D" w14:textId="77777777" w:rsidTr="00C26C47">
        <w:tc>
          <w:tcPr>
            <w:tcW w:w="9215" w:type="dxa"/>
            <w:gridSpan w:val="5"/>
            <w:tcBorders>
              <w:top w:val="single" w:sz="4" w:space="0" w:color="auto"/>
              <w:left w:val="single" w:sz="4" w:space="0" w:color="auto"/>
              <w:bottom w:val="single" w:sz="4" w:space="0" w:color="auto"/>
              <w:right w:val="single" w:sz="4" w:space="0" w:color="auto"/>
            </w:tcBorders>
          </w:tcPr>
          <w:p w14:paraId="01D96BFD" w14:textId="014AC91E" w:rsidR="00ED092F" w:rsidRPr="00086BF5" w:rsidRDefault="00ED092F" w:rsidP="00ED092F">
            <w:pPr>
              <w:keepNext/>
              <w:keepLines/>
              <w:autoSpaceDE w:val="0"/>
              <w:autoSpaceDN w:val="0"/>
              <w:adjustRightInd w:val="0"/>
              <w:spacing w:line="240" w:lineRule="auto"/>
              <w:rPr>
                <w:sz w:val="20"/>
              </w:rPr>
            </w:pPr>
            <w:r w:rsidRPr="00086BF5">
              <w:rPr>
                <w:b/>
                <w:sz w:val="20"/>
              </w:rPr>
              <w:t>Q24 raviintervalliga patsiendid</w:t>
            </w:r>
            <w:r w:rsidRPr="00086BF5">
              <w:rPr>
                <w:sz w:val="20"/>
                <w:vertAlign w:val="superscript"/>
              </w:rPr>
              <w:t>E</w:t>
            </w:r>
          </w:p>
        </w:tc>
      </w:tr>
      <w:tr w:rsidR="00937733" w:rsidRPr="00086BF5" w14:paraId="2026F152" w14:textId="77777777" w:rsidTr="000024F9">
        <w:tc>
          <w:tcPr>
            <w:tcW w:w="3969" w:type="dxa"/>
            <w:tcBorders>
              <w:top w:val="single" w:sz="4" w:space="0" w:color="auto"/>
              <w:left w:val="single" w:sz="4" w:space="0" w:color="auto"/>
              <w:bottom w:val="single" w:sz="4" w:space="0" w:color="auto"/>
              <w:right w:val="single" w:sz="4" w:space="0" w:color="auto"/>
            </w:tcBorders>
          </w:tcPr>
          <w:p w14:paraId="77751872" w14:textId="3C54FAB9" w:rsidR="00937733" w:rsidRPr="00086BF5" w:rsidRDefault="00937733" w:rsidP="00ED092F">
            <w:pPr>
              <w:widowControl w:val="0"/>
              <w:tabs>
                <w:tab w:val="clear" w:pos="567"/>
              </w:tabs>
              <w:autoSpaceDE w:val="0"/>
              <w:autoSpaceDN w:val="0"/>
              <w:adjustRightInd w:val="0"/>
              <w:spacing w:line="240" w:lineRule="auto"/>
              <w:ind w:left="164"/>
              <w:rPr>
                <w:b/>
                <w:sz w:val="20"/>
              </w:rPr>
            </w:pPr>
            <w:r w:rsidRPr="00086BF5">
              <w:rPr>
                <w:sz w:val="20"/>
              </w:rPr>
              <w:t>Osakaal (8Q12</w:t>
            </w:r>
            <w:r w:rsidRPr="00086BF5">
              <w:rPr>
                <w:sz w:val="20"/>
              </w:rPr>
              <w:noBreakHyphen/>
              <w:t xml:space="preserve"> ja 8Q16</w:t>
            </w:r>
            <w:r w:rsidRPr="00086BF5">
              <w:rPr>
                <w:sz w:val="20"/>
              </w:rPr>
              <w:noBreakHyphen/>
              <w:t>rühma koondandmed)</w:t>
            </w:r>
          </w:p>
        </w:tc>
        <w:tc>
          <w:tcPr>
            <w:tcW w:w="851" w:type="dxa"/>
            <w:vMerge w:val="restart"/>
            <w:tcBorders>
              <w:top w:val="single" w:sz="4" w:space="0" w:color="auto"/>
              <w:left w:val="single" w:sz="4" w:space="0" w:color="auto"/>
              <w:right w:val="single" w:sz="4" w:space="0" w:color="auto"/>
            </w:tcBorders>
            <w:vAlign w:val="center"/>
          </w:tcPr>
          <w:p w14:paraId="6237B689" w14:textId="7721F9E6" w:rsidR="00937733" w:rsidRPr="00086BF5" w:rsidRDefault="00937733" w:rsidP="000024F9">
            <w:pPr>
              <w:tabs>
                <w:tab w:val="clear" w:pos="567"/>
              </w:tabs>
              <w:spacing w:line="240" w:lineRule="auto"/>
              <w:jc w:val="center"/>
              <w:rPr>
                <w:sz w:val="20"/>
              </w:rPr>
            </w:pPr>
            <w:r w:rsidRPr="00086BF5">
              <w:rPr>
                <w:sz w:val="20"/>
              </w:rPr>
              <w:t>96</w:t>
            </w:r>
          </w:p>
        </w:tc>
        <w:tc>
          <w:tcPr>
            <w:tcW w:w="3260" w:type="dxa"/>
            <w:gridSpan w:val="2"/>
            <w:tcBorders>
              <w:top w:val="single" w:sz="4" w:space="0" w:color="auto"/>
              <w:left w:val="single" w:sz="4" w:space="0" w:color="auto"/>
              <w:bottom w:val="single" w:sz="4" w:space="0" w:color="auto"/>
              <w:right w:val="single" w:sz="4" w:space="0" w:color="auto"/>
            </w:tcBorders>
            <w:vAlign w:val="center"/>
          </w:tcPr>
          <w:p w14:paraId="78A01D79" w14:textId="154DCA92" w:rsidR="00937733" w:rsidRPr="00086BF5" w:rsidRDefault="00937733" w:rsidP="000024F9">
            <w:pPr>
              <w:keepNext/>
              <w:keepLines/>
              <w:tabs>
                <w:tab w:val="clear" w:pos="567"/>
                <w:tab w:val="left" w:pos="708"/>
              </w:tabs>
              <w:autoSpaceDE w:val="0"/>
              <w:autoSpaceDN w:val="0"/>
              <w:adjustRightInd w:val="0"/>
              <w:spacing w:line="240" w:lineRule="auto"/>
              <w:jc w:val="center"/>
              <w:rPr>
                <w:sz w:val="20"/>
              </w:rPr>
            </w:pPr>
            <w:r w:rsidRPr="00086BF5">
              <w:rPr>
                <w:sz w:val="20"/>
              </w:rPr>
              <w:t>27,8%</w:t>
            </w:r>
          </w:p>
        </w:tc>
        <w:tc>
          <w:tcPr>
            <w:tcW w:w="1135" w:type="dxa"/>
            <w:tcBorders>
              <w:top w:val="single" w:sz="4" w:space="0" w:color="auto"/>
              <w:left w:val="single" w:sz="4" w:space="0" w:color="auto"/>
              <w:bottom w:val="single" w:sz="4" w:space="0" w:color="auto"/>
              <w:right w:val="single" w:sz="4" w:space="0" w:color="auto"/>
            </w:tcBorders>
            <w:vAlign w:val="center"/>
          </w:tcPr>
          <w:p w14:paraId="31979B20" w14:textId="1AC6965C" w:rsidR="00937733" w:rsidRPr="00086BF5" w:rsidRDefault="00937733" w:rsidP="000024F9">
            <w:pPr>
              <w:keepNext/>
              <w:keepLines/>
              <w:autoSpaceDE w:val="0"/>
              <w:autoSpaceDN w:val="0"/>
              <w:adjustRightInd w:val="0"/>
              <w:spacing w:line="240" w:lineRule="auto"/>
              <w:jc w:val="center"/>
              <w:rPr>
                <w:sz w:val="20"/>
              </w:rPr>
            </w:pPr>
            <w:r w:rsidRPr="00086BF5">
              <w:rPr>
                <w:sz w:val="20"/>
              </w:rPr>
              <w:t>ei kohaldu</w:t>
            </w:r>
          </w:p>
        </w:tc>
      </w:tr>
      <w:tr w:rsidR="00ED092F" w:rsidRPr="00086BF5" w14:paraId="68A72845" w14:textId="77777777" w:rsidTr="000024F9">
        <w:tc>
          <w:tcPr>
            <w:tcW w:w="3969" w:type="dxa"/>
            <w:tcBorders>
              <w:top w:val="single" w:sz="4" w:space="0" w:color="auto"/>
              <w:left w:val="single" w:sz="4" w:space="0" w:color="auto"/>
              <w:bottom w:val="single" w:sz="4" w:space="0" w:color="auto"/>
              <w:right w:val="single" w:sz="4" w:space="0" w:color="auto"/>
            </w:tcBorders>
          </w:tcPr>
          <w:p w14:paraId="7CBEF76F" w14:textId="61425A3B" w:rsidR="00ED092F" w:rsidRPr="00086BF5" w:rsidRDefault="00ED092F" w:rsidP="00ED092F">
            <w:pPr>
              <w:widowControl w:val="0"/>
              <w:tabs>
                <w:tab w:val="clear" w:pos="567"/>
              </w:tabs>
              <w:autoSpaceDE w:val="0"/>
              <w:autoSpaceDN w:val="0"/>
              <w:adjustRightInd w:val="0"/>
              <w:spacing w:line="240" w:lineRule="auto"/>
              <w:ind w:left="164"/>
              <w:rPr>
                <w:sz w:val="20"/>
              </w:rPr>
            </w:pPr>
            <w:r w:rsidRPr="00086BF5">
              <w:rPr>
                <w:sz w:val="20"/>
              </w:rPr>
              <w:t>Osakaal</w:t>
            </w:r>
          </w:p>
        </w:tc>
        <w:tc>
          <w:tcPr>
            <w:tcW w:w="851" w:type="dxa"/>
            <w:vMerge/>
            <w:tcBorders>
              <w:left w:val="single" w:sz="4" w:space="0" w:color="auto"/>
              <w:bottom w:val="single" w:sz="4" w:space="0" w:color="auto"/>
              <w:right w:val="single" w:sz="4" w:space="0" w:color="auto"/>
            </w:tcBorders>
            <w:vAlign w:val="center"/>
          </w:tcPr>
          <w:p w14:paraId="45276A30" w14:textId="77777777" w:rsidR="00ED092F" w:rsidRPr="00086BF5" w:rsidRDefault="00ED092F" w:rsidP="00A54FB8">
            <w:pPr>
              <w:tabs>
                <w:tab w:val="clear" w:pos="567"/>
              </w:tabs>
              <w:spacing w:line="240" w:lineRule="auto"/>
              <w:jc w:val="center"/>
              <w:rPr>
                <w:sz w:val="20"/>
              </w:rPr>
            </w:pPr>
          </w:p>
        </w:tc>
        <w:tc>
          <w:tcPr>
            <w:tcW w:w="1701" w:type="dxa"/>
            <w:tcBorders>
              <w:top w:val="single" w:sz="4" w:space="0" w:color="auto"/>
              <w:left w:val="single" w:sz="4" w:space="0" w:color="auto"/>
              <w:bottom w:val="single" w:sz="4" w:space="0" w:color="auto"/>
              <w:right w:val="single" w:sz="4" w:space="0" w:color="auto"/>
            </w:tcBorders>
          </w:tcPr>
          <w:p w14:paraId="14219FDD" w14:textId="1DCD8C30"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24,7%</w:t>
            </w:r>
          </w:p>
        </w:tc>
        <w:tc>
          <w:tcPr>
            <w:tcW w:w="1559" w:type="dxa"/>
            <w:tcBorders>
              <w:top w:val="single" w:sz="4" w:space="0" w:color="auto"/>
              <w:left w:val="single" w:sz="4" w:space="0" w:color="auto"/>
              <w:bottom w:val="single" w:sz="4" w:space="0" w:color="auto"/>
              <w:right w:val="single" w:sz="4" w:space="0" w:color="auto"/>
            </w:tcBorders>
          </w:tcPr>
          <w:p w14:paraId="68FE8E64" w14:textId="01A44FCD" w:rsidR="00ED092F" w:rsidRPr="00086BF5" w:rsidRDefault="00ED092F" w:rsidP="00A54FB8">
            <w:pPr>
              <w:keepNext/>
              <w:keepLines/>
              <w:tabs>
                <w:tab w:val="clear" w:pos="567"/>
                <w:tab w:val="left" w:pos="708"/>
              </w:tabs>
              <w:autoSpaceDE w:val="0"/>
              <w:autoSpaceDN w:val="0"/>
              <w:adjustRightInd w:val="0"/>
              <w:spacing w:line="240" w:lineRule="auto"/>
              <w:jc w:val="center"/>
              <w:rPr>
                <w:sz w:val="20"/>
              </w:rPr>
            </w:pPr>
            <w:r w:rsidRPr="00086BF5">
              <w:rPr>
                <w:sz w:val="20"/>
              </w:rPr>
              <w:t>30,8%</w:t>
            </w:r>
          </w:p>
        </w:tc>
        <w:tc>
          <w:tcPr>
            <w:tcW w:w="1135" w:type="dxa"/>
            <w:tcBorders>
              <w:top w:val="single" w:sz="4" w:space="0" w:color="auto"/>
              <w:left w:val="single" w:sz="4" w:space="0" w:color="auto"/>
              <w:bottom w:val="single" w:sz="4" w:space="0" w:color="auto"/>
              <w:right w:val="single" w:sz="4" w:space="0" w:color="auto"/>
            </w:tcBorders>
            <w:vAlign w:val="center"/>
          </w:tcPr>
          <w:p w14:paraId="08A97982" w14:textId="4C8F27A4" w:rsidR="00ED092F" w:rsidRPr="00086BF5" w:rsidRDefault="00ED092F" w:rsidP="00A54FB8">
            <w:pPr>
              <w:keepNext/>
              <w:keepLines/>
              <w:autoSpaceDE w:val="0"/>
              <w:autoSpaceDN w:val="0"/>
              <w:adjustRightInd w:val="0"/>
              <w:spacing w:line="240" w:lineRule="auto"/>
              <w:jc w:val="center"/>
              <w:rPr>
                <w:sz w:val="20"/>
              </w:rPr>
            </w:pPr>
            <w:r w:rsidRPr="00086BF5">
              <w:rPr>
                <w:sz w:val="20"/>
              </w:rPr>
              <w:t>ei kohaldu</w:t>
            </w:r>
          </w:p>
        </w:tc>
      </w:tr>
    </w:tbl>
    <w:p w14:paraId="7669FDEF" w14:textId="77777777"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vertAlign w:val="superscript"/>
        </w:rPr>
        <w:t>A</w:t>
      </w:r>
      <w:r w:rsidRPr="00086BF5">
        <w:rPr>
          <w:sz w:val="20"/>
        </w:rPr>
        <w:tab/>
        <w:t>Vähimruutude keskmine, CI ja p</w:t>
      </w:r>
      <w:r w:rsidRPr="00086BF5">
        <w:rPr>
          <w:sz w:val="20"/>
        </w:rPr>
        <w:noBreakHyphen/>
        <w:t>väärtused põhinevad MMRM</w:t>
      </w:r>
      <w:r w:rsidRPr="00086BF5">
        <w:rPr>
          <w:sz w:val="20"/>
        </w:rPr>
        <w:noBreakHyphen/>
        <w:t>il, mille kovariant oli parima korrigeeritud nägemisteravuse (BCVA) väärtus enne uuringu algust, faktor oli ravirühm; randomiseerimiseks kasutatud visiitide ja stratifitseerimise muutujad (geograafiline piirkond, ravieelne BCVA kategooria) olid fikseeritud faktorid, samuti uuringu alguse BCVA ja visiidi interaktsiooni ning ravi ja visiidi interaktsiooni tingimused.</w:t>
      </w:r>
    </w:p>
    <w:p w14:paraId="5B3FBE25" w14:textId="77777777"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vertAlign w:val="superscript"/>
        </w:rPr>
        <w:t>B</w:t>
      </w:r>
      <w:r w:rsidRPr="00086BF5">
        <w:rPr>
          <w:sz w:val="20"/>
        </w:rPr>
        <w:tab/>
        <w:t>Absoluutne erinevus on vastavalt Eylea 8Q12- või 8Q16</w:t>
      </w:r>
      <w:r w:rsidRPr="00086BF5">
        <w:rPr>
          <w:sz w:val="20"/>
        </w:rPr>
        <w:noBreakHyphen/>
        <w:t>rühmad miinus 2Q8</w:t>
      </w:r>
      <w:r w:rsidRPr="00086BF5">
        <w:rPr>
          <w:sz w:val="20"/>
        </w:rPr>
        <w:noBreakHyphen/>
        <w:t>rühmad.</w:t>
      </w:r>
    </w:p>
    <w:p w14:paraId="376E8941"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vertAlign w:val="superscript"/>
        </w:rPr>
        <w:t>C</w:t>
      </w:r>
      <w:r w:rsidRPr="00086BF5">
        <w:rPr>
          <w:sz w:val="20"/>
        </w:rPr>
        <w:tab/>
        <w:t>Manteli</w:t>
      </w:r>
      <w:r w:rsidRPr="00086BF5">
        <w:rPr>
          <w:sz w:val="20"/>
        </w:rPr>
        <w:noBreakHyphen/>
        <w:t>Haenszeli kaalutud ravierinevus, randomiseerimiseks kasutati stratifitseerimise muutujaid (geograafiline piirkond, BCVA kategooria enne uuringu algust) ja CI arvutamisel kasutati normaaljaotusega lähendamist.</w:t>
      </w:r>
    </w:p>
    <w:p w14:paraId="2694471A"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vertAlign w:val="superscript"/>
        </w:rPr>
        <w:t>D</w:t>
      </w:r>
      <w:r w:rsidRPr="00086BF5">
        <w:rPr>
          <w:sz w:val="20"/>
        </w:rPr>
        <w:tab/>
        <w:t>Täisanalüüsi rühm</w:t>
      </w:r>
    </w:p>
    <w:p w14:paraId="0D997F5B" w14:textId="1F08738C" w:rsidR="00A521BA" w:rsidRPr="00086BF5" w:rsidRDefault="00A521BA" w:rsidP="00446B74">
      <w:pPr>
        <w:tabs>
          <w:tab w:val="clear" w:pos="567"/>
          <w:tab w:val="left" w:pos="708"/>
        </w:tabs>
        <w:autoSpaceDE w:val="0"/>
        <w:autoSpaceDN w:val="0"/>
        <w:adjustRightInd w:val="0"/>
        <w:spacing w:line="240" w:lineRule="auto"/>
        <w:ind w:left="567" w:hanging="567"/>
        <w:rPr>
          <w:sz w:val="20"/>
        </w:rPr>
      </w:pPr>
      <w:r w:rsidRPr="00086BF5">
        <w:rPr>
          <w:sz w:val="20"/>
          <w:vertAlign w:val="superscript"/>
        </w:rPr>
        <w:t>E</w:t>
      </w:r>
      <w:r w:rsidRPr="00086BF5">
        <w:rPr>
          <w:sz w:val="20"/>
          <w:vertAlign w:val="superscript"/>
        </w:rPr>
        <w:tab/>
      </w:r>
      <w:r w:rsidR="008F40CC" w:rsidRPr="00086BF5">
        <w:rPr>
          <w:sz w:val="20"/>
        </w:rPr>
        <w:t>Ohutusanalüüsi rühm:</w:t>
      </w:r>
      <w:r w:rsidR="00F447C8" w:rsidRPr="00086BF5">
        <w:rPr>
          <w:sz w:val="20"/>
        </w:rPr>
        <w:t xml:space="preserve"> patsiendid, kellel loeti selleks ajahetkeks tulemus saavutatuks</w:t>
      </w:r>
    </w:p>
    <w:p w14:paraId="22BAE51D" w14:textId="16BF76CE"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CI:</w:t>
      </w:r>
      <w:r w:rsidRPr="00086BF5">
        <w:rPr>
          <w:sz w:val="20"/>
        </w:rPr>
        <w:tab/>
        <w:t>usaldusintervall</w:t>
      </w:r>
    </w:p>
    <w:p w14:paraId="76F46013"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LOCF (</w:t>
      </w:r>
      <w:r w:rsidRPr="00086BF5">
        <w:rPr>
          <w:i/>
          <w:iCs/>
          <w:sz w:val="20"/>
        </w:rPr>
        <w:t>last observation carried forward</w:t>
      </w:r>
      <w:r w:rsidRPr="00086BF5">
        <w:rPr>
          <w:sz w:val="20"/>
        </w:rPr>
        <w:t xml:space="preserve">): </w:t>
      </w:r>
      <w:r w:rsidRPr="00086BF5">
        <w:rPr>
          <w:sz w:val="20"/>
          <w:szCs w:val="24"/>
        </w:rPr>
        <w:t>viimased vaatlustulemused, edasikantud vastavale nädalale</w:t>
      </w:r>
    </w:p>
    <w:p w14:paraId="399A4036"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SD:</w:t>
      </w:r>
      <w:r w:rsidRPr="00086BF5">
        <w:rPr>
          <w:sz w:val="20"/>
        </w:rPr>
        <w:tab/>
        <w:t>standardhälve</w:t>
      </w:r>
    </w:p>
    <w:p w14:paraId="6D9E234B"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 xml:space="preserve">SE: </w:t>
      </w:r>
      <w:r w:rsidRPr="00086BF5">
        <w:rPr>
          <w:sz w:val="20"/>
        </w:rPr>
        <w:tab/>
        <w:t>standardviga</w:t>
      </w:r>
    </w:p>
    <w:bookmarkEnd w:id="14"/>
    <w:p w14:paraId="76DB9579" w14:textId="77777777" w:rsidR="00446B74" w:rsidRPr="00086BF5" w:rsidRDefault="00446B74" w:rsidP="00446B74">
      <w:pPr>
        <w:tabs>
          <w:tab w:val="clear" w:pos="567"/>
          <w:tab w:val="left" w:pos="708"/>
        </w:tabs>
        <w:autoSpaceDE w:val="0"/>
        <w:autoSpaceDN w:val="0"/>
        <w:adjustRightInd w:val="0"/>
        <w:spacing w:line="240" w:lineRule="auto"/>
        <w:ind w:left="567" w:hanging="567"/>
        <w:rPr>
          <w:szCs w:val="22"/>
        </w:rPr>
      </w:pPr>
    </w:p>
    <w:p w14:paraId="342F5A7E" w14:textId="638F16AE" w:rsidR="00F447C8" w:rsidRPr="00086BF5" w:rsidRDefault="00F447C8" w:rsidP="00446B74">
      <w:pPr>
        <w:tabs>
          <w:tab w:val="clear" w:pos="567"/>
          <w:tab w:val="left" w:pos="708"/>
        </w:tabs>
        <w:autoSpaceDE w:val="0"/>
        <w:autoSpaceDN w:val="0"/>
        <w:adjustRightInd w:val="0"/>
        <w:spacing w:line="240" w:lineRule="auto"/>
        <w:ind w:left="567" w:hanging="567"/>
        <w:rPr>
          <w:szCs w:val="22"/>
        </w:rPr>
      </w:pPr>
      <w:r w:rsidRPr="00086BF5">
        <w:rPr>
          <w:szCs w:val="22"/>
        </w:rPr>
        <w:t>Raviintervall</w:t>
      </w:r>
      <w:r w:rsidR="002C3614" w:rsidRPr="00086BF5">
        <w:rPr>
          <w:szCs w:val="22"/>
        </w:rPr>
        <w:t>e</w:t>
      </w:r>
      <w:r w:rsidRPr="00086BF5">
        <w:rPr>
          <w:szCs w:val="22"/>
        </w:rPr>
        <w:t xml:space="preserve"> analüüs</w:t>
      </w:r>
      <w:r w:rsidR="002C3614" w:rsidRPr="00086BF5">
        <w:rPr>
          <w:szCs w:val="22"/>
        </w:rPr>
        <w:t>iti</w:t>
      </w:r>
      <w:r w:rsidRPr="00086BF5">
        <w:rPr>
          <w:szCs w:val="22"/>
        </w:rPr>
        <w:t xml:space="preserve"> eel</w:t>
      </w:r>
      <w:r w:rsidR="002C3614" w:rsidRPr="00086BF5">
        <w:rPr>
          <w:szCs w:val="22"/>
        </w:rPr>
        <w:t>nevalt kindlaksmääratud viisil</w:t>
      </w:r>
      <w:r w:rsidRPr="00086BF5">
        <w:rPr>
          <w:szCs w:val="22"/>
        </w:rPr>
        <w:t>.</w:t>
      </w:r>
    </w:p>
    <w:p w14:paraId="6006F271" w14:textId="77777777" w:rsidR="00F447C8" w:rsidRPr="00086BF5" w:rsidRDefault="00F447C8" w:rsidP="00446B74">
      <w:pPr>
        <w:tabs>
          <w:tab w:val="clear" w:pos="567"/>
          <w:tab w:val="left" w:pos="708"/>
        </w:tabs>
        <w:autoSpaceDE w:val="0"/>
        <w:autoSpaceDN w:val="0"/>
        <w:adjustRightInd w:val="0"/>
        <w:spacing w:line="240" w:lineRule="auto"/>
        <w:ind w:left="567" w:hanging="567"/>
        <w:rPr>
          <w:szCs w:val="22"/>
        </w:rPr>
      </w:pPr>
    </w:p>
    <w:p w14:paraId="2F082B5F" w14:textId="5CD539B6" w:rsidR="00446B74" w:rsidRPr="00086BF5" w:rsidRDefault="00446B74" w:rsidP="00446B74">
      <w:pPr>
        <w:keepNext/>
        <w:keepLines/>
        <w:tabs>
          <w:tab w:val="clear" w:pos="567"/>
        </w:tabs>
        <w:autoSpaceDE w:val="0"/>
        <w:autoSpaceDN w:val="0"/>
        <w:adjustRightInd w:val="0"/>
        <w:spacing w:line="240" w:lineRule="auto"/>
        <w:rPr>
          <w:b/>
          <w:szCs w:val="22"/>
        </w:rPr>
      </w:pPr>
      <w:r w:rsidRPr="00086BF5">
        <w:rPr>
          <w:b/>
          <w:szCs w:val="22"/>
        </w:rPr>
        <w:t xml:space="preserve">Joonis 3. </w:t>
      </w:r>
      <w:r w:rsidR="00ED477D" w:rsidRPr="00086BF5">
        <w:rPr>
          <w:b/>
          <w:szCs w:val="22"/>
        </w:rPr>
        <w:t>Nägemisteravuse (BCVA) v</w:t>
      </w:r>
      <w:r w:rsidRPr="00086BF5">
        <w:rPr>
          <w:b/>
          <w:szCs w:val="22"/>
        </w:rPr>
        <w:t xml:space="preserve">ähimruutude keskmise muutus uuringu algusest kuni </w:t>
      </w:r>
      <w:r w:rsidR="00F447C8" w:rsidRPr="00086BF5">
        <w:rPr>
          <w:b/>
          <w:szCs w:val="22"/>
        </w:rPr>
        <w:t>9</w:t>
      </w:r>
      <w:r w:rsidR="00C1674E" w:rsidRPr="00086BF5">
        <w:rPr>
          <w:b/>
          <w:szCs w:val="22"/>
        </w:rPr>
        <w:t>6</w:t>
      </w:r>
      <w:r w:rsidRPr="00086BF5">
        <w:rPr>
          <w:b/>
          <w:szCs w:val="22"/>
        </w:rPr>
        <w:t>. nädalani</w:t>
      </w:r>
      <w:r w:rsidR="00ED477D" w:rsidRPr="00086BF5">
        <w:rPr>
          <w:b/>
          <w:szCs w:val="22"/>
        </w:rPr>
        <w:t>,</w:t>
      </w:r>
      <w:r w:rsidRPr="00086BF5">
        <w:rPr>
          <w:b/>
          <w:szCs w:val="22"/>
        </w:rPr>
        <w:t xml:space="preserve"> mõõdetuna ETDRS</w:t>
      </w:r>
      <w:r w:rsidRPr="00086BF5">
        <w:rPr>
          <w:b/>
          <w:szCs w:val="22"/>
        </w:rPr>
        <w:noBreakHyphen/>
        <w:t>i tähemärgi skoorina (täisanalüüsi rühm) uuringus PULSAR</w:t>
      </w:r>
    </w:p>
    <w:p w14:paraId="4AD567A9" w14:textId="2F6DF8E5" w:rsidR="00F447C8" w:rsidRPr="00086BF5" w:rsidRDefault="00F447C8" w:rsidP="00F447C8">
      <w:pPr>
        <w:autoSpaceDE w:val="0"/>
        <w:autoSpaceDN w:val="0"/>
        <w:adjustRightInd w:val="0"/>
        <w:spacing w:line="240" w:lineRule="auto"/>
        <w:rPr>
          <w:szCs w:val="22"/>
        </w:rPr>
      </w:pPr>
      <w:r w:rsidRPr="00086BF5">
        <w:rPr>
          <w:noProof/>
          <w:szCs w:val="22"/>
        </w:rPr>
        <mc:AlternateContent>
          <mc:Choice Requires="wpg">
            <w:drawing>
              <wp:anchor distT="0" distB="0" distL="114300" distR="114300" simplePos="0" relativeHeight="251792384" behindDoc="0" locked="0" layoutInCell="1" allowOverlap="1" wp14:anchorId="28F24594" wp14:editId="5E2A3875">
                <wp:simplePos x="0" y="0"/>
                <wp:positionH relativeFrom="column">
                  <wp:posOffset>18415</wp:posOffset>
                </wp:positionH>
                <wp:positionV relativeFrom="paragraph">
                  <wp:posOffset>17780</wp:posOffset>
                </wp:positionV>
                <wp:extent cx="5721902" cy="2072799"/>
                <wp:effectExtent l="0" t="0" r="0" b="0"/>
                <wp:wrapNone/>
                <wp:docPr id="341777317" name="Gruppieren 93"/>
                <wp:cNvGraphicFramePr/>
                <a:graphic xmlns:a="http://schemas.openxmlformats.org/drawingml/2006/main">
                  <a:graphicData uri="http://schemas.microsoft.com/office/word/2010/wordprocessingGroup">
                    <wpg:wgp>
                      <wpg:cNvGrpSpPr/>
                      <wpg:grpSpPr>
                        <a:xfrm>
                          <a:off x="0" y="0"/>
                          <a:ext cx="5721902" cy="2072799"/>
                          <a:chOff x="23855" y="283179"/>
                          <a:chExt cx="5722266" cy="2072939"/>
                        </a:xfrm>
                      </wpg:grpSpPr>
                      <wps:wsp>
                        <wps:cNvPr id="1970709198" name="Textfeld 11"/>
                        <wps:cNvSpPr txBox="1"/>
                        <wps:spPr>
                          <a:xfrm>
                            <a:off x="2386407" y="2048652"/>
                            <a:ext cx="1209129" cy="247307"/>
                          </a:xfrm>
                          <a:prstGeom prst="rect">
                            <a:avLst/>
                          </a:prstGeom>
                          <a:noFill/>
                          <a:ln w="6350">
                            <a:noFill/>
                          </a:ln>
                        </wps:spPr>
                        <wps:txbx>
                          <w:txbxContent>
                            <w:p w14:paraId="03100C16" w14:textId="5FFB7664" w:rsidR="002C2914" w:rsidRPr="006F21AD" w:rsidRDefault="002C2914" w:rsidP="00F447C8">
                              <w:pPr>
                                <w:jc w:val="center"/>
                                <w:rPr>
                                  <w:rFonts w:ascii="Arial" w:hAnsi="Arial" w:cs="Arial"/>
                                  <w:sz w:val="18"/>
                                  <w:szCs w:val="16"/>
                                </w:rPr>
                              </w:pPr>
                              <w:r w:rsidRPr="006F21AD">
                                <w:rPr>
                                  <w:rFonts w:ascii="Arial" w:hAnsi="Arial" w:cs="Arial"/>
                                  <w:sz w:val="18"/>
                                  <w:szCs w:val="16"/>
                                </w:rPr>
                                <w:t>nädalad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309503" name="Textfeld 17"/>
                        <wps:cNvSpPr txBox="1"/>
                        <wps:spPr>
                          <a:xfrm rot="16200000">
                            <a:off x="-750796" y="1057830"/>
                            <a:ext cx="2072939" cy="523638"/>
                          </a:xfrm>
                          <a:prstGeom prst="rect">
                            <a:avLst/>
                          </a:prstGeom>
                          <a:noFill/>
                          <a:ln w="6350">
                            <a:noFill/>
                          </a:ln>
                        </wps:spPr>
                        <wps:txbx>
                          <w:txbxContent>
                            <w:p w14:paraId="014CCABF" w14:textId="6423BF76" w:rsidR="002C2914" w:rsidRPr="006F21AD" w:rsidRDefault="002C2914" w:rsidP="00C26C47">
                              <w:pPr>
                                <w:spacing w:line="240" w:lineRule="auto"/>
                                <w:jc w:val="center"/>
                                <w:rPr>
                                  <w:rFonts w:ascii="Arial" w:hAnsi="Arial" w:cs="Arial"/>
                                  <w:sz w:val="18"/>
                                  <w:szCs w:val="16"/>
                                </w:rPr>
                              </w:pPr>
                              <w:r w:rsidRPr="000024F9">
                                <w:rPr>
                                  <w:rFonts w:ascii="Arial" w:hAnsi="Arial" w:cs="Arial"/>
                                  <w:sz w:val="18"/>
                                  <w:szCs w:val="18"/>
                                </w:rPr>
                                <w:t>Nägemisteravuse vähimruutude keskmise muutus (tähed)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6091194" name="Textfeld 92"/>
                        <wps:cNvSpPr txBox="1"/>
                        <wps:spPr>
                          <a:xfrm>
                            <a:off x="5228536" y="1083081"/>
                            <a:ext cx="517585" cy="776377"/>
                          </a:xfrm>
                          <a:prstGeom prst="rect">
                            <a:avLst/>
                          </a:prstGeom>
                          <a:noFill/>
                          <a:ln w="6350">
                            <a:noFill/>
                          </a:ln>
                        </wps:spPr>
                        <wps:txbx>
                          <w:txbxContent>
                            <w:p w14:paraId="43511A64"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+6,60</w:t>
                              </w:r>
                            </w:p>
                            <w:p w14:paraId="196E525C"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+5,59</w:t>
                              </w:r>
                            </w:p>
                            <w:p w14:paraId="385A59B5"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+5,52</w:t>
                              </w:r>
                            </w:p>
                            <w:p w14:paraId="261A1AA8" w14:textId="1CDEF5CB" w:rsidR="002C2914" w:rsidRPr="006F21AD" w:rsidRDefault="002C2914" w:rsidP="00F447C8">
                              <w:pPr>
                                <w:spacing w:line="240" w:lineRule="auto"/>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24594" id="Gruppieren 93" o:spid="_x0000_s1086" style="position:absolute;margin-left:1.45pt;margin-top:1.4pt;width:450.55pt;height:163.2pt;z-index:251792384;mso-width-relative:margin;mso-height-relative:margin" coordorigin="238,2831" coordsize="57222,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">
                <v:shape id="_x0000_s1087" type="#_x0000_t202" style="position:absolute;left:23864;top:20486;width:12091;height:2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" filled="f" stroked="f" strokeweight=".5pt">
                  <v:textbox>
                    <w:txbxContent>
                      <w:p w14:paraId="03100C16" w14:textId="5FFB7664" w:rsidR="002C2914" w:rsidRPr="006F21AD" w:rsidRDefault="002C2914" w:rsidP="00F447C8">
                        <w:pPr>
                          <w:jc w:val="center"/>
                          <w:rPr>
                            <w:rFonts w:ascii="Arial" w:hAnsi="Arial" w:cs="Arial"/>
                            <w:sz w:val="18"/>
                            <w:szCs w:val="16"/>
                          </w:rPr>
                        </w:pPr>
                        <w:r w:rsidRPr="006F21AD">
                          <w:rPr>
                            <w:rFonts w:ascii="Arial" w:hAnsi="Arial" w:cs="Arial"/>
                            <w:sz w:val="18"/>
                            <w:szCs w:val="16"/>
                          </w:rPr>
                          <w:t>nädalad</w:t>
                        </w:r>
                      </w:p>
                    </w:txbxContent>
                  </v:textbox>
                </v:shape>
                <v:shape id="Textfeld 17" o:spid="_x0000_s1088" type="#_x0000_t202" style="position:absolute;left:-7509;top:10578;width:20730;height:52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" filled="f" stroked="f" strokeweight=".5pt">
                  <v:textbox>
                    <w:txbxContent>
                      <w:p w14:paraId="014CCABF" w14:textId="6423BF76" w:rsidR="002C2914" w:rsidRPr="006F21AD" w:rsidRDefault="002C2914" w:rsidP="00C26C47">
                        <w:pPr>
                          <w:spacing w:line="240" w:lineRule="auto"/>
                          <w:jc w:val="center"/>
                          <w:rPr>
                            <w:rFonts w:ascii="Arial" w:hAnsi="Arial" w:cs="Arial"/>
                            <w:sz w:val="18"/>
                            <w:szCs w:val="16"/>
                          </w:rPr>
                        </w:pPr>
                        <w:r w:rsidRPr="000024F9">
                          <w:rPr>
                            <w:rFonts w:ascii="Arial" w:hAnsi="Arial" w:cs="Arial"/>
                            <w:sz w:val="18"/>
                            <w:szCs w:val="18"/>
                          </w:rPr>
                          <w:t>Nägemisteravuse vähimruutude keskmise muutus (tähed)</w:t>
                        </w:r>
                      </w:p>
                    </w:txbxContent>
                  </v:textbox>
                </v:shape>
                <v:shape id="Textfeld 92" o:spid="_x0000_s1089" type="#_x0000_t202" style="position:absolute;left:52285;top:10830;width:5176;height:7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" filled="f" stroked="f" strokeweight=".5pt">
                  <v:textbox>
                    <w:txbxContent>
                      <w:p w14:paraId="43511A64"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+6,60</w:t>
                        </w:r>
                      </w:p>
                      <w:p w14:paraId="196E525C"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+5,59</w:t>
                        </w:r>
                      </w:p>
                      <w:p w14:paraId="385A59B5" w14:textId="77777777" w:rsidR="002C2914" w:rsidRPr="00C26C47" w:rsidRDefault="002C2914" w:rsidP="00C26C47">
                        <w:pPr>
                          <w:spacing w:line="240" w:lineRule="auto"/>
                          <w:rPr>
                            <w:rFonts w:ascii="Arial" w:hAnsi="Arial" w:cs="Arial"/>
                            <w:sz w:val="18"/>
                            <w:szCs w:val="16"/>
                          </w:rPr>
                        </w:pPr>
                        <w:r w:rsidRPr="00C26C47">
                          <w:rPr>
                            <w:rFonts w:ascii="Arial" w:hAnsi="Arial" w:cs="Arial"/>
                            <w:sz w:val="18"/>
                            <w:szCs w:val="16"/>
                          </w:rPr>
                          <w:t>+5,52</w:t>
                        </w:r>
                      </w:p>
                      <w:p w14:paraId="261A1AA8" w14:textId="1CDEF5CB" w:rsidR="002C2914" w:rsidRPr="006F21AD" w:rsidRDefault="002C2914" w:rsidP="00F447C8">
                        <w:pPr>
                          <w:spacing w:line="240" w:lineRule="auto"/>
                          <w:rPr>
                            <w:rFonts w:ascii="Arial" w:hAnsi="Arial" w:cs="Arial"/>
                            <w:sz w:val="18"/>
                            <w:szCs w:val="16"/>
                          </w:rPr>
                        </w:pPr>
                      </w:p>
                    </w:txbxContent>
                  </v:textbox>
                </v:shape>
              </v:group>
            </w:pict>
          </mc:Fallback>
        </mc:AlternateContent>
      </w:r>
      <w:r w:rsidRPr="00086BF5">
        <w:rPr>
          <w:noProof/>
          <w:szCs w:val="22"/>
        </w:rPr>
        <w:drawing>
          <wp:inline distT="0" distB="0" distL="0" distR="0" wp14:anchorId="77F68CB1" wp14:editId="52BCB145">
            <wp:extent cx="5658182" cy="2204720"/>
            <wp:effectExtent l="19050" t="19050" r="19050" b="24130"/>
            <wp:docPr id="237" name="Grafik 237" descr="Pilt, millel on kujutatud visand, joonistamine,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Grafik 237" descr="Pilt, millel on kujutatud visand, joonistamine, diagramm&#10;&#10;Kirjeldus on genereeritud automaatselt"/>
                    <pic:cNvPicPr/>
                  </pic:nvPicPr>
                  <pic:blipFill rotWithShape="1">
                    <a:blip r:embed="rId45"/>
                    <a:srcRect r="1769"/>
                    <a:stretch/>
                  </pic:blipFill>
                  <pic:spPr bwMode="auto">
                    <a:xfrm>
                      <a:off x="0" y="0"/>
                      <a:ext cx="5658182" cy="220472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E8CE6D8" w14:textId="77777777" w:rsidR="00446B74" w:rsidRPr="00086BF5" w:rsidRDefault="00446B74" w:rsidP="00446B74">
      <w:pPr>
        <w:tabs>
          <w:tab w:val="clear" w:pos="567"/>
        </w:tabs>
        <w:autoSpaceDE w:val="0"/>
        <w:autoSpaceDN w:val="0"/>
        <w:adjustRightInd w:val="0"/>
        <w:spacing w:line="240" w:lineRule="auto"/>
        <w:rPr>
          <w:szCs w:val="22"/>
        </w:rPr>
      </w:pPr>
    </w:p>
    <w:p w14:paraId="3C834F1B" w14:textId="54F706EC" w:rsidR="008F2BE2" w:rsidRPr="00086BF5" w:rsidRDefault="008F2BE2" w:rsidP="008F2BE2">
      <w:pPr>
        <w:keepNext/>
        <w:keepLines/>
        <w:autoSpaceDE w:val="0"/>
        <w:autoSpaceDN w:val="0"/>
        <w:adjustRightInd w:val="0"/>
        <w:spacing w:line="240" w:lineRule="auto"/>
        <w:rPr>
          <w:szCs w:val="22"/>
        </w:rPr>
      </w:pPr>
      <w:r w:rsidRPr="00086BF5">
        <w:rPr>
          <w:b/>
          <w:szCs w:val="22"/>
        </w:rPr>
        <w:t xml:space="preserve">Joonis 4. Viimane </w:t>
      </w:r>
      <w:r w:rsidR="00384A8E" w:rsidRPr="00086BF5">
        <w:rPr>
          <w:b/>
          <w:szCs w:val="22"/>
        </w:rPr>
        <w:t>määratud</w:t>
      </w:r>
      <w:r w:rsidRPr="00086BF5">
        <w:rPr>
          <w:b/>
          <w:szCs w:val="22"/>
        </w:rPr>
        <w:t xml:space="preserve"> raviintervall 96. nädalal</w:t>
      </w:r>
    </w:p>
    <w:p w14:paraId="147EA2B1" w14:textId="77777777" w:rsidR="008F2BE2" w:rsidRPr="00086BF5" w:rsidRDefault="008F2BE2" w:rsidP="008F2BE2">
      <w:pPr>
        <w:keepNext/>
        <w:keepLines/>
        <w:autoSpaceDE w:val="0"/>
        <w:autoSpaceDN w:val="0"/>
        <w:adjustRightInd w:val="0"/>
        <w:spacing w:line="240" w:lineRule="auto"/>
        <w:rPr>
          <w:szCs w:val="22"/>
        </w:rPr>
      </w:pPr>
      <w:r w:rsidRPr="00086BF5">
        <w:rPr>
          <w:noProof/>
          <w:szCs w:val="22"/>
        </w:rPr>
        <mc:AlternateContent>
          <mc:Choice Requires="wpg">
            <w:drawing>
              <wp:anchor distT="0" distB="0" distL="114300" distR="114300" simplePos="0" relativeHeight="251794432" behindDoc="0" locked="0" layoutInCell="1" allowOverlap="1" wp14:anchorId="3EA2628F" wp14:editId="34188AD4">
                <wp:simplePos x="0" y="0"/>
                <wp:positionH relativeFrom="column">
                  <wp:posOffset>159928</wp:posOffset>
                </wp:positionH>
                <wp:positionV relativeFrom="paragraph">
                  <wp:posOffset>47444</wp:posOffset>
                </wp:positionV>
                <wp:extent cx="3707614" cy="4246451"/>
                <wp:effectExtent l="0" t="0" r="7620" b="1905"/>
                <wp:wrapNone/>
                <wp:docPr id="1311560343" name="Gruppieren 31"/>
                <wp:cNvGraphicFramePr/>
                <a:graphic xmlns:a="http://schemas.openxmlformats.org/drawingml/2006/main">
                  <a:graphicData uri="http://schemas.microsoft.com/office/word/2010/wordprocessingGroup">
                    <wpg:wgp>
                      <wpg:cNvGrpSpPr/>
                      <wpg:grpSpPr>
                        <a:xfrm>
                          <a:off x="0" y="0"/>
                          <a:ext cx="3707614" cy="4246451"/>
                          <a:chOff x="-1" y="0"/>
                          <a:chExt cx="3707614" cy="4246451"/>
                        </a:xfrm>
                      </wpg:grpSpPr>
                      <wps:wsp>
                        <wps:cNvPr id="1803181955" name="Textfeld 170"/>
                        <wps:cNvSpPr txBox="1"/>
                        <wps:spPr>
                          <a:xfrm>
                            <a:off x="-1" y="0"/>
                            <a:ext cx="2547257" cy="287020"/>
                          </a:xfrm>
                          <a:prstGeom prst="rect">
                            <a:avLst/>
                          </a:prstGeom>
                          <a:noFill/>
                          <a:ln w="6350">
                            <a:noFill/>
                          </a:ln>
                        </wps:spPr>
                        <wps:txbx>
                          <w:txbxContent>
                            <w:p w14:paraId="0D032F32" w14:textId="77777777" w:rsidR="002C2914" w:rsidRPr="00C26C47" w:rsidRDefault="002C2914" w:rsidP="00C26C47">
                              <w:pPr>
                                <w:spacing w:line="240" w:lineRule="auto"/>
                                <w:jc w:val="center"/>
                                <w:rPr>
                                  <w:rFonts w:ascii="Arial" w:hAnsi="Arial" w:cs="Arial"/>
                                  <w:sz w:val="20"/>
                                  <w:szCs w:val="18"/>
                                </w:rPr>
                              </w:pPr>
                              <w:r w:rsidRPr="00C26C47">
                                <w:rPr>
                                  <w:rFonts w:ascii="Arial" w:hAnsi="Arial" w:cs="Arial"/>
                                  <w:sz w:val="20"/>
                                  <w:szCs w:val="18"/>
                                </w:rPr>
                                <w:t>8Q12</w:t>
                              </w:r>
                              <w:r w:rsidRPr="00C26C47">
                                <w:rPr>
                                  <w:rFonts w:ascii="Arial" w:hAnsi="Arial" w:cs="Arial"/>
                                  <w:sz w:val="20"/>
                                  <w:szCs w:val="18"/>
                                </w:rPr>
                                <w:noBreakHyphen/>
                                <w:t xml:space="preserve"> ja 8Q16</w:t>
                              </w:r>
                              <w:r w:rsidRPr="00C26C47">
                                <w:rPr>
                                  <w:rFonts w:ascii="Arial" w:hAnsi="Arial" w:cs="Arial"/>
                                  <w:sz w:val="20"/>
                                  <w:szCs w:val="18"/>
                                </w:rPr>
                                <w:noBreakHyphen/>
                                <w:t>rühma koondandmed</w:t>
                              </w:r>
                            </w:p>
                            <w:p w14:paraId="5EFB3EF2" w14:textId="0E81FAF0" w:rsidR="002C2914" w:rsidRPr="000024F9" w:rsidRDefault="002C2914" w:rsidP="008F2BE2">
                              <w:pPr>
                                <w:spacing w:line="240" w:lineRule="auto"/>
                                <w:jc w:val="center"/>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839574857" name="Textfeld 173"/>
                        <wps:cNvSpPr txBox="1"/>
                        <wps:spPr>
                          <a:xfrm>
                            <a:off x="1989734" y="1762963"/>
                            <a:ext cx="503555" cy="539750"/>
                          </a:xfrm>
                          <a:prstGeom prst="rect">
                            <a:avLst/>
                          </a:prstGeom>
                          <a:noFill/>
                          <a:ln w="6350">
                            <a:noFill/>
                          </a:ln>
                        </wps:spPr>
                        <wps:txbx>
                          <w:txbxContent>
                            <w:p w14:paraId="2F19ECEE" w14:textId="77777777" w:rsidR="002C2914" w:rsidRPr="00C26C47" w:rsidRDefault="002C2914" w:rsidP="00C26C47">
                              <w:pPr>
                                <w:spacing w:line="240" w:lineRule="auto"/>
                                <w:jc w:val="both"/>
                                <w:rPr>
                                  <w:rFonts w:ascii="Arial" w:hAnsi="Arial" w:cs="Arial"/>
                                  <w:sz w:val="20"/>
                                  <w:szCs w:val="18"/>
                                </w:rPr>
                              </w:pPr>
                              <w:r w:rsidRPr="00C26C47">
                                <w:rPr>
                                  <w:rFonts w:ascii="Arial" w:hAnsi="Arial" w:cs="Arial"/>
                                  <w:sz w:val="20"/>
                                  <w:szCs w:val="18"/>
                                </w:rPr>
                                <w:t>87,8%</w:t>
                              </w:r>
                            </w:p>
                            <w:p w14:paraId="1D95968F" w14:textId="0BDB804F"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325260918" name="Textfeld 174"/>
                        <wps:cNvSpPr txBox="1"/>
                        <wps:spPr>
                          <a:xfrm>
                            <a:off x="519379" y="577901"/>
                            <a:ext cx="861060" cy="539750"/>
                          </a:xfrm>
                          <a:prstGeom prst="rect">
                            <a:avLst/>
                          </a:prstGeom>
                          <a:noFill/>
                          <a:ln w="6350">
                            <a:noFill/>
                          </a:ln>
                        </wps:spPr>
                        <wps:txbx>
                          <w:txbxContent>
                            <w:p w14:paraId="1C40A2C5" w14:textId="5EDE1072"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27,8%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750572204" name="Textfeld 179"/>
                        <wps:cNvSpPr txBox="1"/>
                        <wps:spPr>
                          <a:xfrm>
                            <a:off x="519379" y="1484985"/>
                            <a:ext cx="861060" cy="539750"/>
                          </a:xfrm>
                          <a:prstGeom prst="rect">
                            <a:avLst/>
                          </a:prstGeom>
                          <a:noFill/>
                          <a:ln w="6350">
                            <a:noFill/>
                          </a:ln>
                        </wps:spPr>
                        <wps:txbx>
                          <w:txbxContent>
                            <w:p w14:paraId="068FAC7E" w14:textId="4F59C204"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19,0%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686139567" name="Textfeld 180"/>
                        <wps:cNvSpPr txBox="1"/>
                        <wps:spPr>
                          <a:xfrm>
                            <a:off x="519379" y="2340864"/>
                            <a:ext cx="861060" cy="539750"/>
                          </a:xfrm>
                          <a:prstGeom prst="rect">
                            <a:avLst/>
                          </a:prstGeom>
                          <a:noFill/>
                          <a:ln w="6350">
                            <a:noFill/>
                          </a:ln>
                        </wps:spPr>
                        <wps:txbx>
                          <w:txbxContent>
                            <w:p w14:paraId="3443813B" w14:textId="128805F9"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24,2%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742077726" name="Textfeld 181"/>
                        <wps:cNvSpPr txBox="1"/>
                        <wps:spPr>
                          <a:xfrm>
                            <a:off x="519379" y="3145536"/>
                            <a:ext cx="861060" cy="539750"/>
                          </a:xfrm>
                          <a:prstGeom prst="rect">
                            <a:avLst/>
                          </a:prstGeom>
                          <a:noFill/>
                          <a:ln w="6350">
                            <a:noFill/>
                          </a:ln>
                        </wps:spPr>
                        <wps:txbx>
                          <w:txbxContent>
                            <w:p w14:paraId="4756B24B" w14:textId="57DB0023"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16,8%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85371751" name="Textfeld 182"/>
                        <wps:cNvSpPr txBox="1"/>
                        <wps:spPr>
                          <a:xfrm>
                            <a:off x="519379" y="3752697"/>
                            <a:ext cx="861060" cy="493754"/>
                          </a:xfrm>
                          <a:prstGeom prst="rect">
                            <a:avLst/>
                          </a:prstGeom>
                          <a:noFill/>
                          <a:ln w="6350">
                            <a:noFill/>
                          </a:ln>
                        </wps:spPr>
                        <wps:txbx>
                          <w:txbxContent>
                            <w:p w14:paraId="5865BE49" w14:textId="2647CDCC"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12,2%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1279039761" name="Textfeld 183"/>
                        <wps:cNvSpPr txBox="1"/>
                        <wps:spPr>
                          <a:xfrm>
                            <a:off x="2611526" y="1411833"/>
                            <a:ext cx="503555" cy="539750"/>
                          </a:xfrm>
                          <a:prstGeom prst="rect">
                            <a:avLst/>
                          </a:prstGeom>
                          <a:noFill/>
                          <a:ln w="6350">
                            <a:noFill/>
                          </a:ln>
                        </wps:spPr>
                        <wps:txbx>
                          <w:txbxContent>
                            <w:p w14:paraId="7A3D085F" w14:textId="77777777" w:rsidR="002C2914" w:rsidRPr="00C26C47" w:rsidRDefault="002C2914" w:rsidP="00C26C47">
                              <w:pPr>
                                <w:spacing w:line="240" w:lineRule="auto"/>
                                <w:jc w:val="both"/>
                                <w:rPr>
                                  <w:rFonts w:ascii="Arial" w:hAnsi="Arial" w:cs="Arial"/>
                                  <w:sz w:val="20"/>
                                  <w:szCs w:val="18"/>
                                </w:rPr>
                              </w:pPr>
                              <w:r w:rsidRPr="00C26C47">
                                <w:rPr>
                                  <w:rFonts w:ascii="Arial" w:hAnsi="Arial" w:cs="Arial"/>
                                  <w:sz w:val="20"/>
                                  <w:szCs w:val="18"/>
                                </w:rPr>
                                <w:t>71,0%</w:t>
                              </w:r>
                            </w:p>
                            <w:p w14:paraId="666C3D53" w14:textId="6172FF52"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300378143" name="Textfeld 184"/>
                        <wps:cNvSpPr txBox="1"/>
                        <wps:spPr>
                          <a:xfrm>
                            <a:off x="3204058" y="907085"/>
                            <a:ext cx="503555" cy="539750"/>
                          </a:xfrm>
                          <a:prstGeom prst="rect">
                            <a:avLst/>
                          </a:prstGeom>
                          <a:noFill/>
                          <a:ln w="6350">
                            <a:noFill/>
                          </a:ln>
                        </wps:spPr>
                        <wps:txbx>
                          <w:txbxContent>
                            <w:p w14:paraId="7BBE9696" w14:textId="77777777" w:rsidR="002C2914" w:rsidRPr="00C26C47" w:rsidRDefault="002C2914" w:rsidP="00C26C47">
                              <w:pPr>
                                <w:spacing w:line="240" w:lineRule="auto"/>
                                <w:jc w:val="both"/>
                                <w:rPr>
                                  <w:rFonts w:ascii="Arial" w:hAnsi="Arial" w:cs="Arial"/>
                                  <w:sz w:val="20"/>
                                  <w:szCs w:val="18"/>
                                </w:rPr>
                              </w:pPr>
                              <w:r w:rsidRPr="00C26C47">
                                <w:rPr>
                                  <w:rFonts w:ascii="Arial" w:hAnsi="Arial" w:cs="Arial"/>
                                  <w:sz w:val="20"/>
                                  <w:szCs w:val="18"/>
                                </w:rPr>
                                <w:t>46,8%</w:t>
                              </w:r>
                            </w:p>
                            <w:p w14:paraId="4308E45D" w14:textId="5D586FC3"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anchor>
            </w:drawing>
          </mc:Choice>
          <mc:Fallback>
            <w:pict>
              <v:group w14:anchorId="3EA2628F" id="Gruppieren 31" o:spid="_x0000_s1090" style="position:absolute;margin-left:12.6pt;margin-top:3.75pt;width:291.95pt;height:334.35pt;z-index:251794432" coordorigin="" coordsize="37076,4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">
                <v:shape id="Textfeld 170" o:spid="_x0000_s1091" type="#_x0000_t202" style="position:absolute;width:25472;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" filled="f" stroked="f" strokeweight=".5pt">
                  <v:textbox inset=".5mm,0,.5mm,0">
                    <w:txbxContent>
                      <w:p w14:paraId="0D032F32" w14:textId="77777777" w:rsidR="002C2914" w:rsidRPr="00C26C47" w:rsidRDefault="002C2914" w:rsidP="00C26C47">
                        <w:pPr>
                          <w:spacing w:line="240" w:lineRule="auto"/>
                          <w:jc w:val="center"/>
                          <w:rPr>
                            <w:rFonts w:ascii="Arial" w:hAnsi="Arial" w:cs="Arial"/>
                            <w:sz w:val="20"/>
                            <w:szCs w:val="18"/>
                          </w:rPr>
                        </w:pPr>
                        <w:r w:rsidRPr="00C26C47">
                          <w:rPr>
                            <w:rFonts w:ascii="Arial" w:hAnsi="Arial" w:cs="Arial"/>
                            <w:sz w:val="20"/>
                            <w:szCs w:val="18"/>
                          </w:rPr>
                          <w:t>8Q12</w:t>
                        </w:r>
                        <w:r w:rsidRPr="00C26C47">
                          <w:rPr>
                            <w:rFonts w:ascii="Arial" w:hAnsi="Arial" w:cs="Arial"/>
                            <w:sz w:val="20"/>
                            <w:szCs w:val="18"/>
                          </w:rPr>
                          <w:noBreakHyphen/>
                          <w:t xml:space="preserve"> ja 8Q16</w:t>
                        </w:r>
                        <w:r w:rsidRPr="00C26C47">
                          <w:rPr>
                            <w:rFonts w:ascii="Arial" w:hAnsi="Arial" w:cs="Arial"/>
                            <w:sz w:val="20"/>
                            <w:szCs w:val="18"/>
                          </w:rPr>
                          <w:noBreakHyphen/>
                          <w:t>rühma koondandmed</w:t>
                        </w:r>
                      </w:p>
                      <w:p w14:paraId="5EFB3EF2" w14:textId="0E81FAF0" w:rsidR="002C2914" w:rsidRPr="000024F9" w:rsidRDefault="002C2914" w:rsidP="008F2BE2">
                        <w:pPr>
                          <w:spacing w:line="240" w:lineRule="auto"/>
                          <w:jc w:val="center"/>
                          <w:rPr>
                            <w:rFonts w:ascii="Arial" w:hAnsi="Arial" w:cs="Arial"/>
                            <w:sz w:val="20"/>
                            <w:szCs w:val="18"/>
                          </w:rPr>
                        </w:pPr>
                      </w:p>
                    </w:txbxContent>
                  </v:textbox>
                </v:shape>
                <v:shape id="Textfeld 173" o:spid="_x0000_s1092" type="#_x0000_t202" style="position:absolute;left:19897;top:17629;width:5035;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" filled="f" stroked="f" strokeweight=".5pt">
                  <v:textbox inset=".5mm,0,.5mm,0">
                    <w:txbxContent>
                      <w:p w14:paraId="2F19ECEE" w14:textId="77777777" w:rsidR="002C2914" w:rsidRPr="00C26C47" w:rsidRDefault="002C2914" w:rsidP="00C26C47">
                        <w:pPr>
                          <w:spacing w:line="240" w:lineRule="auto"/>
                          <w:jc w:val="both"/>
                          <w:rPr>
                            <w:rFonts w:ascii="Arial" w:hAnsi="Arial" w:cs="Arial"/>
                            <w:sz w:val="20"/>
                            <w:szCs w:val="18"/>
                          </w:rPr>
                        </w:pPr>
                        <w:r w:rsidRPr="00C26C47">
                          <w:rPr>
                            <w:rFonts w:ascii="Arial" w:hAnsi="Arial" w:cs="Arial"/>
                            <w:sz w:val="20"/>
                            <w:szCs w:val="18"/>
                          </w:rPr>
                          <w:t>87,8%</w:t>
                        </w:r>
                      </w:p>
                      <w:p w14:paraId="1D95968F" w14:textId="0BDB804F"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 Q12</w:t>
                        </w:r>
                      </w:p>
                    </w:txbxContent>
                  </v:textbox>
                </v:shape>
                <v:shape id="Textfeld 174" o:spid="_x0000_s1093" type="#_x0000_t202" style="position:absolute;left:5193;top:5779;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" filled="f" stroked="f" strokeweight=".5pt">
                  <v:textbox inset=".5mm,0,.5mm,0">
                    <w:txbxContent>
                      <w:p w14:paraId="1C40A2C5" w14:textId="5EDE1072"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27,8% Q24</w:t>
                        </w:r>
                      </w:p>
                    </w:txbxContent>
                  </v:textbox>
                </v:shape>
                <v:shape id="Textfeld 179" o:spid="_x0000_s1094" type="#_x0000_t202" style="position:absolute;left:5193;top:14849;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" filled="f" stroked="f" strokeweight=".5pt">
                  <v:textbox inset=".5mm,0,.5mm,0">
                    <w:txbxContent>
                      <w:p w14:paraId="068FAC7E" w14:textId="4F59C204"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19,0% Q20</w:t>
                        </w:r>
                      </w:p>
                    </w:txbxContent>
                  </v:textbox>
                </v:shape>
                <v:shape id="Textfeld 180" o:spid="_x0000_s1095" type="#_x0000_t202" style="position:absolute;left:5193;top:23408;width:8611;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" filled="f" stroked="f" strokeweight=".5pt">
                  <v:textbox inset=".5mm,0,.5mm,0">
                    <w:txbxContent>
                      <w:p w14:paraId="3443813B" w14:textId="128805F9"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24,2% Q16</w:t>
                        </w:r>
                      </w:p>
                    </w:txbxContent>
                  </v:textbox>
                </v:shape>
                <v:shape id="Textfeld 181" o:spid="_x0000_s1096" type="#_x0000_t202" style="position:absolute;left:5193;top:31455;width:8611;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" filled="f" stroked="f" strokeweight=".5pt">
                  <v:textbox inset=".5mm,0,.5mm,0">
                    <w:txbxContent>
                      <w:p w14:paraId="4756B24B" w14:textId="57DB0023"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16,8% Q12</w:t>
                        </w:r>
                      </w:p>
                    </w:txbxContent>
                  </v:textbox>
                </v:shape>
                <v:shape id="Textfeld 182" o:spid="_x0000_s1097" type="#_x0000_t202" style="position:absolute;left:5193;top:37526;width:8611;height:4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" filled="f" stroked="f" strokeweight=".5pt">
                  <v:textbox inset=".5mm,0,.5mm,0">
                    <w:txbxContent>
                      <w:p w14:paraId="5865BE49" w14:textId="2647CDCC"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12,2% Q8</w:t>
                        </w:r>
                      </w:p>
                    </w:txbxContent>
                  </v:textbox>
                </v:shape>
                <v:shape id="Textfeld 183" o:spid="_x0000_s1098" type="#_x0000_t202" style="position:absolute;left:26115;top:14118;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" filled="f" stroked="f" strokeweight=".5pt">
                  <v:textbox inset=".5mm,0,.5mm,0">
                    <w:txbxContent>
                      <w:p w14:paraId="7A3D085F" w14:textId="77777777" w:rsidR="002C2914" w:rsidRPr="00C26C47" w:rsidRDefault="002C2914" w:rsidP="00C26C47">
                        <w:pPr>
                          <w:spacing w:line="240" w:lineRule="auto"/>
                          <w:jc w:val="both"/>
                          <w:rPr>
                            <w:rFonts w:ascii="Arial" w:hAnsi="Arial" w:cs="Arial"/>
                            <w:sz w:val="20"/>
                            <w:szCs w:val="18"/>
                          </w:rPr>
                        </w:pPr>
                        <w:r w:rsidRPr="00C26C47">
                          <w:rPr>
                            <w:rFonts w:ascii="Arial" w:hAnsi="Arial" w:cs="Arial"/>
                            <w:sz w:val="20"/>
                            <w:szCs w:val="18"/>
                          </w:rPr>
                          <w:t>71,0%</w:t>
                        </w:r>
                      </w:p>
                      <w:p w14:paraId="666C3D53" w14:textId="6172FF52"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 Q16</w:t>
                        </w:r>
                      </w:p>
                    </w:txbxContent>
                  </v:textbox>
                </v:shape>
                <v:shape id="Textfeld 184" o:spid="_x0000_s1099" type="#_x0000_t202" style="position:absolute;left:32040;top:9070;width:5036;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" filled="f" stroked="f" strokeweight=".5pt">
                  <v:textbox inset=".5mm,0,.5mm,0">
                    <w:txbxContent>
                      <w:p w14:paraId="7BBE9696" w14:textId="77777777" w:rsidR="002C2914" w:rsidRPr="00C26C47" w:rsidRDefault="002C2914" w:rsidP="00C26C47">
                        <w:pPr>
                          <w:spacing w:line="240" w:lineRule="auto"/>
                          <w:jc w:val="both"/>
                          <w:rPr>
                            <w:rFonts w:ascii="Arial" w:hAnsi="Arial" w:cs="Arial"/>
                            <w:sz w:val="20"/>
                            <w:szCs w:val="18"/>
                          </w:rPr>
                        </w:pPr>
                        <w:r w:rsidRPr="00C26C47">
                          <w:rPr>
                            <w:rFonts w:ascii="Arial" w:hAnsi="Arial" w:cs="Arial"/>
                            <w:sz w:val="20"/>
                            <w:szCs w:val="18"/>
                          </w:rPr>
                          <w:t>46,8%</w:t>
                        </w:r>
                      </w:p>
                      <w:p w14:paraId="4308E45D" w14:textId="5D586FC3" w:rsidR="002C2914" w:rsidRPr="000024F9" w:rsidRDefault="002C2914" w:rsidP="00C26C47">
                        <w:pPr>
                          <w:spacing w:line="240" w:lineRule="auto"/>
                          <w:jc w:val="both"/>
                          <w:rPr>
                            <w:rFonts w:ascii="Arial" w:hAnsi="Arial" w:cs="Arial"/>
                            <w:sz w:val="20"/>
                            <w:szCs w:val="18"/>
                          </w:rPr>
                        </w:pPr>
                        <w:r w:rsidRPr="00C26C47">
                          <w:rPr>
                            <w:rFonts w:ascii="Arial" w:hAnsi="Arial" w:cs="Arial"/>
                            <w:sz w:val="20"/>
                            <w:szCs w:val="18"/>
                          </w:rPr>
                          <w:t>≥ Q20</w:t>
                        </w:r>
                      </w:p>
                    </w:txbxContent>
                  </v:textbox>
                </v:shape>
              </v:group>
            </w:pict>
          </mc:Fallback>
        </mc:AlternateContent>
      </w:r>
      <w:r w:rsidRPr="00086BF5">
        <w:rPr>
          <w:noProof/>
          <w:szCs w:val="22"/>
        </w:rPr>
        <w:drawing>
          <wp:inline distT="0" distB="0" distL="0" distR="0" wp14:anchorId="3B0A73AB" wp14:editId="1B04343A">
            <wp:extent cx="4483939" cy="4483939"/>
            <wp:effectExtent l="19050" t="19050" r="12065" b="12065"/>
            <wp:docPr id="167" name="Grafik 167" descr="Ein Bild, das Screenshot, Quadra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rafik 167" descr="Ein Bild, das Screenshot, Quadrat, Design enthält.&#10;&#10;Automatisch generierte Beschreibu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92636" cy="4492636"/>
                    </a:xfrm>
                    <a:prstGeom prst="rect">
                      <a:avLst/>
                    </a:prstGeom>
                    <a:ln>
                      <a:solidFill>
                        <a:schemeClr val="tx1"/>
                      </a:solidFill>
                    </a:ln>
                  </pic:spPr>
                </pic:pic>
              </a:graphicData>
            </a:graphic>
          </wp:inline>
        </w:drawing>
      </w:r>
    </w:p>
    <w:p w14:paraId="593418A5" w14:textId="77777777" w:rsidR="008F2BE2" w:rsidRPr="00086BF5" w:rsidRDefault="008F2BE2" w:rsidP="008F2BE2">
      <w:pPr>
        <w:autoSpaceDE w:val="0"/>
        <w:autoSpaceDN w:val="0"/>
        <w:adjustRightInd w:val="0"/>
        <w:spacing w:line="240" w:lineRule="auto"/>
        <w:rPr>
          <w:szCs w:val="22"/>
        </w:rPr>
      </w:pPr>
    </w:p>
    <w:p w14:paraId="7E80EF71" w14:textId="7C567AE5" w:rsidR="00446B74" w:rsidRPr="00086BF5" w:rsidRDefault="00446B74" w:rsidP="00446B74">
      <w:pPr>
        <w:autoSpaceDE w:val="0"/>
        <w:autoSpaceDN w:val="0"/>
        <w:adjustRightInd w:val="0"/>
        <w:spacing w:line="240" w:lineRule="auto"/>
        <w:rPr>
          <w:szCs w:val="22"/>
        </w:rPr>
      </w:pPr>
      <w:r w:rsidRPr="00086BF5">
        <w:rPr>
          <w:szCs w:val="22"/>
        </w:rPr>
        <w:t>Aflibertseptiga saavutati kõigi annust</w:t>
      </w:r>
      <w:r w:rsidR="00B55A31" w:rsidRPr="00086BF5">
        <w:rPr>
          <w:szCs w:val="22"/>
        </w:rPr>
        <w:t>amisskeemide</w:t>
      </w:r>
      <w:r w:rsidRPr="00086BF5">
        <w:rPr>
          <w:szCs w:val="22"/>
        </w:rPr>
        <w:t xml:space="preserve"> (8Q12, 8Q16, 2Q8) puhul eelmääratletud teisese </w:t>
      </w:r>
      <w:r w:rsidR="00B55A31" w:rsidRPr="00086BF5">
        <w:rPr>
          <w:szCs w:val="22"/>
        </w:rPr>
        <w:t xml:space="preserve">efektiivsuse </w:t>
      </w:r>
      <w:r w:rsidRPr="00086BF5">
        <w:rPr>
          <w:szCs w:val="22"/>
        </w:rPr>
        <w:t>tulemusnäitaja osas oluline paranemine</w:t>
      </w:r>
      <w:r w:rsidR="00ED477D" w:rsidRPr="00086BF5">
        <w:rPr>
          <w:szCs w:val="22"/>
        </w:rPr>
        <w:t xml:space="preserve"> vastavalt </w:t>
      </w:r>
      <w:r w:rsidR="00ED477D" w:rsidRPr="00086BF5">
        <w:t>Riikliku Silmainstituudi nägemisfunktsiooni küsimustikule (</w:t>
      </w:r>
      <w:r w:rsidR="00ED477D" w:rsidRPr="00086BF5">
        <w:rPr>
          <w:szCs w:val="22"/>
        </w:rPr>
        <w:t>NEI VFQ</w:t>
      </w:r>
      <w:r w:rsidR="00ED477D" w:rsidRPr="00086BF5">
        <w:rPr>
          <w:szCs w:val="22"/>
        </w:rPr>
        <w:noBreakHyphen/>
        <w:t>25)</w:t>
      </w:r>
      <w:r w:rsidRPr="00086BF5">
        <w:rPr>
          <w:szCs w:val="22"/>
        </w:rPr>
        <w:t xml:space="preserve">. </w:t>
      </w:r>
    </w:p>
    <w:p w14:paraId="336EAF5F" w14:textId="0518D346" w:rsidR="00446B74" w:rsidRPr="00086BF5" w:rsidRDefault="00446B74" w:rsidP="00446B74">
      <w:pPr>
        <w:autoSpaceDE w:val="0"/>
        <w:autoSpaceDN w:val="0"/>
        <w:adjustRightInd w:val="0"/>
        <w:spacing w:line="240" w:lineRule="auto"/>
        <w:rPr>
          <w:szCs w:val="22"/>
        </w:rPr>
      </w:pPr>
      <w:r w:rsidRPr="00086BF5">
        <w:rPr>
          <w:szCs w:val="22"/>
        </w:rPr>
        <w:t>NEI VFQ</w:t>
      </w:r>
      <w:r w:rsidRPr="00086BF5">
        <w:rPr>
          <w:szCs w:val="22"/>
        </w:rPr>
        <w:noBreakHyphen/>
        <w:t>25 koguskoori muutus uuringu algusest kuni 48.</w:t>
      </w:r>
      <w:r w:rsidR="00A246C8" w:rsidRPr="00086BF5">
        <w:rPr>
          <w:szCs w:val="22"/>
        </w:rPr>
        <w:t xml:space="preserve"> ja 96.</w:t>
      </w:r>
      <w:r w:rsidRPr="00086BF5">
        <w:rPr>
          <w:szCs w:val="22"/>
        </w:rPr>
        <w:t> nädalani ei olnud 8Q12-, 8Q16- ja 2Q8</w:t>
      </w:r>
      <w:r w:rsidRPr="00086BF5">
        <w:rPr>
          <w:szCs w:val="22"/>
        </w:rPr>
        <w:noBreakHyphen/>
        <w:t>rühmades kliiniliselt oluliselt erinev.</w:t>
      </w:r>
    </w:p>
    <w:p w14:paraId="384AA9F3" w14:textId="77777777" w:rsidR="00446B74" w:rsidRPr="00086BF5" w:rsidRDefault="00446B74" w:rsidP="00446B74">
      <w:pPr>
        <w:autoSpaceDE w:val="0"/>
        <w:autoSpaceDN w:val="0"/>
        <w:adjustRightInd w:val="0"/>
        <w:spacing w:line="240" w:lineRule="auto"/>
        <w:rPr>
          <w:szCs w:val="22"/>
        </w:rPr>
      </w:pPr>
    </w:p>
    <w:p w14:paraId="2366B256" w14:textId="77777777" w:rsidR="00446B74" w:rsidRPr="00086BF5" w:rsidRDefault="00446B74" w:rsidP="00446B74">
      <w:pPr>
        <w:autoSpaceDE w:val="0"/>
        <w:autoSpaceDN w:val="0"/>
        <w:adjustRightInd w:val="0"/>
        <w:spacing w:line="240" w:lineRule="auto"/>
        <w:rPr>
          <w:szCs w:val="22"/>
        </w:rPr>
      </w:pPr>
      <w:r w:rsidRPr="00086BF5">
        <w:rPr>
          <w:szCs w:val="22"/>
        </w:rPr>
        <w:t>Efektiivsuse tulemused hinnatavates alarühmades (vanus, sugu, geograafiline piirkond, etniline päritolu, rass, uuringueelne BCVA ja kahjustuse tüüp) olid kooskõlas üldpopulatsioonis täheldatuga.</w:t>
      </w:r>
    </w:p>
    <w:p w14:paraId="35D445AA" w14:textId="72E14DD7"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 xml:space="preserve">Üldiselt püsis efektiivsus kuni </w:t>
      </w:r>
      <w:r w:rsidR="00A246C8" w:rsidRPr="00086BF5">
        <w:rPr>
          <w:szCs w:val="22"/>
        </w:rPr>
        <w:t>9</w:t>
      </w:r>
      <w:r w:rsidRPr="00086BF5">
        <w:rPr>
          <w:szCs w:val="22"/>
        </w:rPr>
        <w:t>6. nädalani.</w:t>
      </w:r>
    </w:p>
    <w:p w14:paraId="0D27B4CD" w14:textId="77777777" w:rsidR="00D02035" w:rsidRPr="00086BF5" w:rsidRDefault="00D02035" w:rsidP="00D02035">
      <w:pPr>
        <w:tabs>
          <w:tab w:val="clear" w:pos="567"/>
        </w:tabs>
        <w:autoSpaceDE w:val="0"/>
        <w:autoSpaceDN w:val="0"/>
        <w:adjustRightInd w:val="0"/>
        <w:spacing w:line="240" w:lineRule="auto"/>
        <w:rPr>
          <w:szCs w:val="22"/>
        </w:rPr>
      </w:pPr>
    </w:p>
    <w:p w14:paraId="474FE23B" w14:textId="73B39B22" w:rsidR="00D02035" w:rsidRPr="00086BF5" w:rsidRDefault="000F2E16" w:rsidP="00393AD1">
      <w:pPr>
        <w:keepNext/>
        <w:tabs>
          <w:tab w:val="clear" w:pos="567"/>
        </w:tabs>
        <w:autoSpaceDE w:val="0"/>
        <w:autoSpaceDN w:val="0"/>
        <w:adjustRightInd w:val="0"/>
        <w:spacing w:line="240" w:lineRule="auto"/>
        <w:rPr>
          <w:i/>
          <w:iCs/>
          <w:szCs w:val="22"/>
        </w:rPr>
      </w:pPr>
      <w:r w:rsidRPr="00086BF5">
        <w:rPr>
          <w:i/>
          <w:iCs/>
          <w:szCs w:val="22"/>
        </w:rPr>
        <w:t>Tulemused</w:t>
      </w:r>
      <w:r w:rsidR="00D02035" w:rsidRPr="00086BF5">
        <w:rPr>
          <w:i/>
          <w:iCs/>
          <w:szCs w:val="22"/>
        </w:rPr>
        <w:t xml:space="preserve"> – uuringu PULSAR jätkufaas</w:t>
      </w:r>
    </w:p>
    <w:p w14:paraId="5EA6CF64" w14:textId="77777777" w:rsidR="00D02035" w:rsidRPr="00086BF5" w:rsidRDefault="00D02035" w:rsidP="00393AD1">
      <w:pPr>
        <w:keepNext/>
        <w:autoSpaceDE w:val="0"/>
        <w:autoSpaceDN w:val="0"/>
        <w:adjustRightInd w:val="0"/>
        <w:spacing w:line="240" w:lineRule="auto"/>
        <w:rPr>
          <w:szCs w:val="22"/>
        </w:rPr>
      </w:pPr>
    </w:p>
    <w:p w14:paraId="406F26FD" w14:textId="65C97E26" w:rsidR="00D02035" w:rsidRPr="00086BF5" w:rsidRDefault="00D02035" w:rsidP="004A464E">
      <w:pPr>
        <w:tabs>
          <w:tab w:val="clear" w:pos="567"/>
        </w:tabs>
        <w:autoSpaceDE w:val="0"/>
        <w:autoSpaceDN w:val="0"/>
        <w:adjustRightInd w:val="0"/>
        <w:spacing w:line="240" w:lineRule="auto"/>
        <w:rPr>
          <w:szCs w:val="22"/>
        </w:rPr>
      </w:pPr>
      <w:r w:rsidRPr="00086BF5">
        <w:rPr>
          <w:szCs w:val="22"/>
        </w:rPr>
        <w:t>Uuringu põhifaasi lõpus 96. nädalal võisid patsiendid registreeruda 60 nädalat kestvasse avatud jätkufaasi. Algselt 8Q12- ja 8Q16</w:t>
      </w:r>
      <w:r w:rsidRPr="00086BF5">
        <w:rPr>
          <w:szCs w:val="22"/>
        </w:rPr>
        <w:noBreakHyphen/>
        <w:t>rühmadesse määratud 417 patsien</w:t>
      </w:r>
      <w:r w:rsidR="00096DAE">
        <w:rPr>
          <w:szCs w:val="22"/>
        </w:rPr>
        <w:t>dil</w:t>
      </w:r>
      <w:r w:rsidRPr="00086BF5">
        <w:rPr>
          <w:szCs w:val="22"/>
        </w:rPr>
        <w:t xml:space="preserve"> jätka</w:t>
      </w:r>
      <w:r w:rsidR="00096DAE">
        <w:rPr>
          <w:szCs w:val="22"/>
        </w:rPr>
        <w:t>ti</w:t>
      </w:r>
      <w:r w:rsidRPr="00086BF5">
        <w:rPr>
          <w:szCs w:val="22"/>
        </w:rPr>
        <w:t xml:space="preserve"> Eylea 114,3 mg/ml</w:t>
      </w:r>
      <w:r w:rsidR="00F12D1C" w:rsidRPr="00086BF5">
        <w:rPr>
          <w:szCs w:val="22"/>
        </w:rPr>
        <w:t xml:space="preserve"> manustamist viimati kasutatud </w:t>
      </w:r>
      <w:r w:rsidR="00096DAE">
        <w:rPr>
          <w:szCs w:val="22"/>
        </w:rPr>
        <w:t>ravi</w:t>
      </w:r>
      <w:r w:rsidR="00F12D1C" w:rsidRPr="00086BF5">
        <w:rPr>
          <w:szCs w:val="22"/>
        </w:rPr>
        <w:t>intervalli</w:t>
      </w:r>
      <w:r w:rsidR="00096DAE">
        <w:rPr>
          <w:szCs w:val="22"/>
        </w:rPr>
        <w:t>de</w:t>
      </w:r>
      <w:r w:rsidR="004A464E" w:rsidRPr="00086BF5">
        <w:rPr>
          <w:szCs w:val="22"/>
        </w:rPr>
        <w:t>ga</w:t>
      </w:r>
      <w:r w:rsidRPr="00086BF5">
        <w:rPr>
          <w:szCs w:val="22"/>
        </w:rPr>
        <w:t xml:space="preserve">. </w:t>
      </w:r>
      <w:r w:rsidR="00F12D1C" w:rsidRPr="00086BF5">
        <w:rPr>
          <w:szCs w:val="22"/>
        </w:rPr>
        <w:t>Uuringu alguses algselt 2Q8</w:t>
      </w:r>
      <w:r w:rsidR="00F12D1C" w:rsidRPr="00086BF5">
        <w:rPr>
          <w:szCs w:val="22"/>
        </w:rPr>
        <w:noBreakHyphen/>
        <w:t xml:space="preserve">rühma määratud </w:t>
      </w:r>
      <w:r w:rsidRPr="00086BF5">
        <w:rPr>
          <w:szCs w:val="22"/>
        </w:rPr>
        <w:t>208 pat</w:t>
      </w:r>
      <w:r w:rsidR="00F12D1C" w:rsidRPr="00086BF5">
        <w:rPr>
          <w:szCs w:val="22"/>
        </w:rPr>
        <w:t>s</w:t>
      </w:r>
      <w:r w:rsidRPr="00086BF5">
        <w:rPr>
          <w:szCs w:val="22"/>
        </w:rPr>
        <w:t>ient</w:t>
      </w:r>
      <w:r w:rsidR="00F12D1C" w:rsidRPr="00086BF5">
        <w:rPr>
          <w:szCs w:val="22"/>
        </w:rPr>
        <w:t xml:space="preserve">i viidi üle ravile </w:t>
      </w:r>
      <w:r w:rsidRPr="00086BF5">
        <w:rPr>
          <w:szCs w:val="22"/>
        </w:rPr>
        <w:t>Eylea 114</w:t>
      </w:r>
      <w:r w:rsidR="00F12D1C" w:rsidRPr="00086BF5">
        <w:rPr>
          <w:szCs w:val="22"/>
        </w:rPr>
        <w:t>,</w:t>
      </w:r>
      <w:r w:rsidRPr="00086BF5">
        <w:rPr>
          <w:szCs w:val="22"/>
        </w:rPr>
        <w:t>3 mg/ml</w:t>
      </w:r>
      <w:r w:rsidR="00F12D1C" w:rsidRPr="00086BF5">
        <w:rPr>
          <w:szCs w:val="22"/>
        </w:rPr>
        <w:noBreakHyphen/>
        <w:t xml:space="preserve">ga, </w:t>
      </w:r>
      <w:r w:rsidR="00096DAE">
        <w:rPr>
          <w:szCs w:val="22"/>
        </w:rPr>
        <w:t xml:space="preserve">mille manustamist </w:t>
      </w:r>
      <w:r w:rsidR="00F12D1C" w:rsidRPr="00086BF5">
        <w:rPr>
          <w:szCs w:val="22"/>
        </w:rPr>
        <w:t>alusta</w:t>
      </w:r>
      <w:r w:rsidR="00096DAE">
        <w:rPr>
          <w:szCs w:val="22"/>
        </w:rPr>
        <w:t>ti</w:t>
      </w:r>
      <w:r w:rsidRPr="00086BF5">
        <w:rPr>
          <w:szCs w:val="22"/>
        </w:rPr>
        <w:t xml:space="preserve"> 12</w:t>
      </w:r>
      <w:r w:rsidRPr="00086BF5">
        <w:rPr>
          <w:szCs w:val="22"/>
        </w:rPr>
        <w:noBreakHyphen/>
      </w:r>
      <w:r w:rsidR="00F12D1C" w:rsidRPr="00086BF5">
        <w:rPr>
          <w:szCs w:val="22"/>
        </w:rPr>
        <w:t>nädalas</w:t>
      </w:r>
      <w:r w:rsidR="00096DAE">
        <w:rPr>
          <w:szCs w:val="22"/>
        </w:rPr>
        <w:t>te</w:t>
      </w:r>
      <w:r w:rsidR="00F12D1C" w:rsidRPr="00086BF5">
        <w:rPr>
          <w:szCs w:val="22"/>
        </w:rPr>
        <w:t xml:space="preserve"> intervalli</w:t>
      </w:r>
      <w:r w:rsidR="00096DAE">
        <w:rPr>
          <w:szCs w:val="22"/>
        </w:rPr>
        <w:t>dena</w:t>
      </w:r>
      <w:r w:rsidRPr="00086BF5">
        <w:rPr>
          <w:szCs w:val="22"/>
        </w:rPr>
        <w:t xml:space="preserve">. </w:t>
      </w:r>
      <w:r w:rsidR="004A464E" w:rsidRPr="00086BF5">
        <w:rPr>
          <w:szCs w:val="22"/>
        </w:rPr>
        <w:t>Tuginedes raviarsti hinnangule nägemise ja/või anatoomiliste tulemuste kohta, võis r</w:t>
      </w:r>
      <w:r w:rsidR="00096FF1" w:rsidRPr="00086BF5">
        <w:rPr>
          <w:szCs w:val="22"/>
        </w:rPr>
        <w:t>aviintervall</w:t>
      </w:r>
      <w:r w:rsidR="007008B5">
        <w:rPr>
          <w:szCs w:val="22"/>
        </w:rPr>
        <w:t>e</w:t>
      </w:r>
      <w:r w:rsidR="00096FF1" w:rsidRPr="00086BF5">
        <w:rPr>
          <w:szCs w:val="22"/>
        </w:rPr>
        <w:t xml:space="preserve"> täiendavalt kohandada</w:t>
      </w:r>
      <w:r w:rsidRPr="00086BF5">
        <w:rPr>
          <w:szCs w:val="22"/>
        </w:rPr>
        <w:t>.</w:t>
      </w:r>
    </w:p>
    <w:p w14:paraId="033794D3" w14:textId="00935C63" w:rsidR="00D02035" w:rsidRPr="00086BF5" w:rsidRDefault="004A464E" w:rsidP="00D02035">
      <w:pPr>
        <w:tabs>
          <w:tab w:val="clear" w:pos="567"/>
        </w:tabs>
        <w:autoSpaceDE w:val="0"/>
        <w:autoSpaceDN w:val="0"/>
        <w:adjustRightInd w:val="0"/>
        <w:spacing w:line="240" w:lineRule="auto"/>
        <w:rPr>
          <w:szCs w:val="22"/>
        </w:rPr>
      </w:pPr>
      <w:r w:rsidRPr="00086BF5">
        <w:rPr>
          <w:szCs w:val="22"/>
        </w:rPr>
        <w:t>Algselt</w:t>
      </w:r>
      <w:r w:rsidR="00D02035" w:rsidRPr="00086BF5">
        <w:rPr>
          <w:szCs w:val="22"/>
        </w:rPr>
        <w:t xml:space="preserve"> 8Q12</w:t>
      </w:r>
      <w:r w:rsidRPr="00086BF5">
        <w:rPr>
          <w:szCs w:val="22"/>
        </w:rPr>
        <w:t xml:space="preserve">- ja </w:t>
      </w:r>
      <w:r w:rsidR="00D02035" w:rsidRPr="00086BF5">
        <w:rPr>
          <w:szCs w:val="22"/>
        </w:rPr>
        <w:t>8Q16</w:t>
      </w:r>
      <w:r w:rsidRPr="00086BF5">
        <w:rPr>
          <w:szCs w:val="22"/>
        </w:rPr>
        <w:noBreakHyphen/>
        <w:t xml:space="preserve">rühmadesse määratud patsientidel püsis </w:t>
      </w:r>
      <w:r w:rsidR="00D02035" w:rsidRPr="00086BF5">
        <w:rPr>
          <w:szCs w:val="22"/>
        </w:rPr>
        <w:t>Eylea 114</w:t>
      </w:r>
      <w:r w:rsidRPr="00086BF5">
        <w:rPr>
          <w:szCs w:val="22"/>
        </w:rPr>
        <w:t>,</w:t>
      </w:r>
      <w:r w:rsidR="00D02035" w:rsidRPr="00086BF5">
        <w:rPr>
          <w:szCs w:val="22"/>
        </w:rPr>
        <w:t xml:space="preserve">3 mg/ml </w:t>
      </w:r>
      <w:r w:rsidRPr="00086BF5">
        <w:rPr>
          <w:szCs w:val="22"/>
        </w:rPr>
        <w:t xml:space="preserve">ravitoime üldiselt kogu </w:t>
      </w:r>
      <w:r w:rsidR="00D02035" w:rsidRPr="00086BF5">
        <w:rPr>
          <w:szCs w:val="22"/>
        </w:rPr>
        <w:t>3 </w:t>
      </w:r>
      <w:r w:rsidRPr="00086BF5">
        <w:rPr>
          <w:szCs w:val="22"/>
        </w:rPr>
        <w:t xml:space="preserve">aasta jooksul </w:t>
      </w:r>
      <w:r w:rsidR="00D02035" w:rsidRPr="00086BF5">
        <w:rPr>
          <w:szCs w:val="22"/>
        </w:rPr>
        <w:t>(156</w:t>
      </w:r>
      <w:r w:rsidRPr="00086BF5">
        <w:rPr>
          <w:szCs w:val="22"/>
        </w:rPr>
        <w:t>. </w:t>
      </w:r>
      <w:r w:rsidR="00922AC0" w:rsidRPr="00086BF5">
        <w:rPr>
          <w:szCs w:val="22"/>
        </w:rPr>
        <w:t>nädalani</w:t>
      </w:r>
      <w:r w:rsidR="00D02035" w:rsidRPr="00086BF5">
        <w:rPr>
          <w:szCs w:val="22"/>
        </w:rPr>
        <w:t xml:space="preserve">). </w:t>
      </w:r>
      <w:r w:rsidR="00922AC0" w:rsidRPr="00086BF5">
        <w:rPr>
          <w:szCs w:val="22"/>
        </w:rPr>
        <w:t>156. nädalal oli v</w:t>
      </w:r>
      <w:r w:rsidRPr="00086BF5">
        <w:rPr>
          <w:szCs w:val="22"/>
        </w:rPr>
        <w:t xml:space="preserve">ähimruutude keskmise muutus võrreldes uuringu algusega </w:t>
      </w:r>
      <w:r w:rsidR="00D02035" w:rsidRPr="00086BF5">
        <w:rPr>
          <w:szCs w:val="22"/>
        </w:rPr>
        <w:t>8Q12</w:t>
      </w:r>
      <w:r w:rsidRPr="00086BF5">
        <w:rPr>
          <w:szCs w:val="22"/>
        </w:rPr>
        <w:t xml:space="preserve">- ja </w:t>
      </w:r>
      <w:r w:rsidR="00D02035" w:rsidRPr="00086BF5">
        <w:rPr>
          <w:szCs w:val="22"/>
        </w:rPr>
        <w:t>8Q16</w:t>
      </w:r>
      <w:r w:rsidR="00D02035" w:rsidRPr="00086BF5">
        <w:rPr>
          <w:szCs w:val="22"/>
        </w:rPr>
        <w:noBreakHyphen/>
      </w:r>
      <w:r w:rsidRPr="00086BF5">
        <w:rPr>
          <w:szCs w:val="22"/>
        </w:rPr>
        <w:t xml:space="preserve">rühmade koondandmete kohaselt </w:t>
      </w:r>
      <w:r w:rsidR="00D02035" w:rsidRPr="00086BF5">
        <w:rPr>
          <w:szCs w:val="22"/>
        </w:rPr>
        <w:t xml:space="preserve">BCVA </w:t>
      </w:r>
      <w:r w:rsidRPr="00086BF5">
        <w:rPr>
          <w:szCs w:val="22"/>
        </w:rPr>
        <w:t xml:space="preserve">puhul </w:t>
      </w:r>
      <w:r w:rsidR="00D02035" w:rsidRPr="00086BF5">
        <w:rPr>
          <w:szCs w:val="22"/>
        </w:rPr>
        <w:t>+3</w:t>
      </w:r>
      <w:r w:rsidRPr="00086BF5">
        <w:rPr>
          <w:szCs w:val="22"/>
        </w:rPr>
        <w:t>,</w:t>
      </w:r>
      <w:r w:rsidR="00D02035" w:rsidRPr="00086BF5">
        <w:rPr>
          <w:szCs w:val="22"/>
        </w:rPr>
        <w:t>41 </w:t>
      </w:r>
      <w:r w:rsidRPr="00086BF5">
        <w:rPr>
          <w:szCs w:val="22"/>
        </w:rPr>
        <w:t>täh</w:t>
      </w:r>
      <w:r w:rsidR="006F6427" w:rsidRPr="00086BF5">
        <w:rPr>
          <w:szCs w:val="22"/>
        </w:rPr>
        <w:t>emärki</w:t>
      </w:r>
      <w:r w:rsidRPr="00086BF5">
        <w:rPr>
          <w:szCs w:val="22"/>
        </w:rPr>
        <w:t xml:space="preserve"> ja </w:t>
      </w:r>
      <w:r w:rsidR="00D02035" w:rsidRPr="00086BF5">
        <w:rPr>
          <w:szCs w:val="22"/>
        </w:rPr>
        <w:t xml:space="preserve">CRT </w:t>
      </w:r>
      <w:r w:rsidRPr="00086BF5">
        <w:rPr>
          <w:szCs w:val="22"/>
        </w:rPr>
        <w:t>puhul –</w:t>
      </w:r>
      <w:r w:rsidR="00D02035" w:rsidRPr="00086BF5">
        <w:rPr>
          <w:szCs w:val="22"/>
        </w:rPr>
        <w:t>148</w:t>
      </w:r>
      <w:r w:rsidRPr="00086BF5">
        <w:rPr>
          <w:szCs w:val="22"/>
        </w:rPr>
        <w:t>,</w:t>
      </w:r>
      <w:r w:rsidR="00D02035" w:rsidRPr="00086BF5">
        <w:rPr>
          <w:szCs w:val="22"/>
        </w:rPr>
        <w:t>05 mi</w:t>
      </w:r>
      <w:r w:rsidR="00922AC0" w:rsidRPr="00086BF5">
        <w:rPr>
          <w:szCs w:val="22"/>
        </w:rPr>
        <w:t>kronit</w:t>
      </w:r>
      <w:r w:rsidR="00D02035" w:rsidRPr="00086BF5">
        <w:rPr>
          <w:szCs w:val="22"/>
        </w:rPr>
        <w:t>.</w:t>
      </w:r>
    </w:p>
    <w:p w14:paraId="06551F20" w14:textId="10FDBB16" w:rsidR="00D02035" w:rsidRPr="00086BF5" w:rsidRDefault="00922AC0" w:rsidP="00D02035">
      <w:pPr>
        <w:tabs>
          <w:tab w:val="clear" w:pos="567"/>
        </w:tabs>
        <w:autoSpaceDE w:val="0"/>
        <w:autoSpaceDN w:val="0"/>
        <w:adjustRightInd w:val="0"/>
        <w:spacing w:line="240" w:lineRule="auto"/>
        <w:rPr>
          <w:szCs w:val="22"/>
        </w:rPr>
      </w:pPr>
      <w:r w:rsidRPr="00086BF5">
        <w:rPr>
          <w:szCs w:val="22"/>
        </w:rPr>
        <w:t xml:space="preserve">Algselt </w:t>
      </w:r>
      <w:r w:rsidR="00D02035" w:rsidRPr="00086BF5">
        <w:rPr>
          <w:szCs w:val="22"/>
        </w:rPr>
        <w:t>2Q8</w:t>
      </w:r>
      <w:r w:rsidRPr="00086BF5">
        <w:rPr>
          <w:szCs w:val="22"/>
        </w:rPr>
        <w:noBreakHyphen/>
        <w:t xml:space="preserve">rühma määratud patsientidel oli </w:t>
      </w:r>
      <w:r w:rsidR="00D02035" w:rsidRPr="00086BF5">
        <w:rPr>
          <w:szCs w:val="22"/>
        </w:rPr>
        <w:t>Eylea 114</w:t>
      </w:r>
      <w:r w:rsidRPr="00086BF5">
        <w:rPr>
          <w:szCs w:val="22"/>
        </w:rPr>
        <w:t>,</w:t>
      </w:r>
      <w:r w:rsidR="00D02035" w:rsidRPr="00086BF5">
        <w:rPr>
          <w:szCs w:val="22"/>
        </w:rPr>
        <w:t>3 mg/ml</w:t>
      </w:r>
      <w:r w:rsidRPr="00086BF5">
        <w:rPr>
          <w:szCs w:val="22"/>
        </w:rPr>
        <w:t xml:space="preserve"> ravitoime sarnane</w:t>
      </w:r>
      <w:r w:rsidR="00D02035" w:rsidRPr="00086BF5">
        <w:rPr>
          <w:szCs w:val="22"/>
        </w:rPr>
        <w:t xml:space="preserve">. </w:t>
      </w:r>
      <w:r w:rsidRPr="00086BF5">
        <w:rPr>
          <w:szCs w:val="22"/>
        </w:rPr>
        <w:t xml:space="preserve">156. nädalal oli vähimruutude keskmise muutus võrreldes uuringu algusega </w:t>
      </w:r>
      <w:r w:rsidR="00D02035" w:rsidRPr="00086BF5">
        <w:rPr>
          <w:szCs w:val="22"/>
        </w:rPr>
        <w:t xml:space="preserve">BCVA </w:t>
      </w:r>
      <w:r w:rsidRPr="00086BF5">
        <w:rPr>
          <w:szCs w:val="22"/>
        </w:rPr>
        <w:t xml:space="preserve">puhul </w:t>
      </w:r>
      <w:r w:rsidR="00D02035" w:rsidRPr="00086BF5">
        <w:rPr>
          <w:szCs w:val="22"/>
        </w:rPr>
        <w:t>+4</w:t>
      </w:r>
      <w:r w:rsidRPr="00086BF5">
        <w:rPr>
          <w:szCs w:val="22"/>
        </w:rPr>
        <w:t>,</w:t>
      </w:r>
      <w:r w:rsidR="00D02035" w:rsidRPr="00086BF5">
        <w:rPr>
          <w:szCs w:val="22"/>
        </w:rPr>
        <w:t>58 </w:t>
      </w:r>
      <w:r w:rsidRPr="00086BF5">
        <w:rPr>
          <w:szCs w:val="22"/>
        </w:rPr>
        <w:t>täh</w:t>
      </w:r>
      <w:r w:rsidR="006F6427" w:rsidRPr="00086BF5">
        <w:rPr>
          <w:szCs w:val="22"/>
        </w:rPr>
        <w:t>emärki</w:t>
      </w:r>
      <w:r w:rsidRPr="00086BF5">
        <w:rPr>
          <w:szCs w:val="22"/>
        </w:rPr>
        <w:t xml:space="preserve"> ja </w:t>
      </w:r>
      <w:r w:rsidR="00D02035" w:rsidRPr="00086BF5">
        <w:rPr>
          <w:szCs w:val="22"/>
        </w:rPr>
        <w:t xml:space="preserve">CRT </w:t>
      </w:r>
      <w:r w:rsidRPr="00086BF5">
        <w:rPr>
          <w:szCs w:val="22"/>
        </w:rPr>
        <w:t xml:space="preserve">puhul </w:t>
      </w:r>
      <w:r w:rsidR="00D02035" w:rsidRPr="00086BF5">
        <w:rPr>
          <w:szCs w:val="22"/>
        </w:rPr>
        <w:noBreakHyphen/>
        <w:t>145</w:t>
      </w:r>
      <w:r w:rsidRPr="00086BF5">
        <w:rPr>
          <w:szCs w:val="22"/>
        </w:rPr>
        <w:t>,</w:t>
      </w:r>
      <w:r w:rsidR="00D02035" w:rsidRPr="00086BF5">
        <w:rPr>
          <w:szCs w:val="22"/>
        </w:rPr>
        <w:t>21 </w:t>
      </w:r>
      <w:r w:rsidRPr="00086BF5">
        <w:rPr>
          <w:szCs w:val="22"/>
        </w:rPr>
        <w:t>mikronit</w:t>
      </w:r>
      <w:r w:rsidR="00D02035" w:rsidRPr="00086BF5">
        <w:rPr>
          <w:szCs w:val="22"/>
        </w:rPr>
        <w:t>.</w:t>
      </w:r>
    </w:p>
    <w:p w14:paraId="0A97B226" w14:textId="70653E3A" w:rsidR="00D02035" w:rsidRPr="00086BF5" w:rsidRDefault="00D02035" w:rsidP="00D02035">
      <w:pPr>
        <w:autoSpaceDE w:val="0"/>
        <w:autoSpaceDN w:val="0"/>
        <w:adjustRightInd w:val="0"/>
        <w:spacing w:line="240" w:lineRule="auto"/>
        <w:rPr>
          <w:szCs w:val="22"/>
        </w:rPr>
      </w:pPr>
      <w:r w:rsidRPr="00086BF5">
        <w:rPr>
          <w:szCs w:val="22"/>
        </w:rPr>
        <w:t>8Q12</w:t>
      </w:r>
      <w:r w:rsidR="006F6427" w:rsidRPr="00086BF5">
        <w:rPr>
          <w:szCs w:val="22"/>
        </w:rPr>
        <w:t xml:space="preserve">- ja </w:t>
      </w:r>
      <w:r w:rsidRPr="00086BF5">
        <w:rPr>
          <w:szCs w:val="22"/>
        </w:rPr>
        <w:t>8Q16</w:t>
      </w:r>
      <w:r w:rsidRPr="00086BF5">
        <w:rPr>
          <w:szCs w:val="22"/>
        </w:rPr>
        <w:noBreakHyphen/>
      </w:r>
      <w:r w:rsidR="006F6427" w:rsidRPr="00086BF5">
        <w:rPr>
          <w:szCs w:val="22"/>
        </w:rPr>
        <w:t>r</w:t>
      </w:r>
      <w:r w:rsidR="006F4BE2" w:rsidRPr="00086BF5">
        <w:rPr>
          <w:szCs w:val="22"/>
        </w:rPr>
        <w:t>ü</w:t>
      </w:r>
      <w:r w:rsidR="006F6427" w:rsidRPr="00086BF5">
        <w:rPr>
          <w:szCs w:val="22"/>
        </w:rPr>
        <w:t>hma</w:t>
      </w:r>
      <w:r w:rsidR="0074469A" w:rsidRPr="00086BF5">
        <w:rPr>
          <w:szCs w:val="22"/>
        </w:rPr>
        <w:t xml:space="preserve"> patsientidele</w:t>
      </w:r>
      <w:r w:rsidR="006F6427" w:rsidRPr="00086BF5">
        <w:rPr>
          <w:szCs w:val="22"/>
        </w:rPr>
        <w:t xml:space="preserve"> 156. n</w:t>
      </w:r>
      <w:r w:rsidR="006F4BE2" w:rsidRPr="00086BF5">
        <w:rPr>
          <w:szCs w:val="22"/>
        </w:rPr>
        <w:t>ä</w:t>
      </w:r>
      <w:r w:rsidR="006F6427" w:rsidRPr="00086BF5">
        <w:rPr>
          <w:szCs w:val="22"/>
        </w:rPr>
        <w:t>dala</w:t>
      </w:r>
      <w:r w:rsidR="0074469A" w:rsidRPr="00086BF5">
        <w:rPr>
          <w:szCs w:val="22"/>
        </w:rPr>
        <w:t xml:space="preserve"> lõpuks manustatud süstide mediaanarv (keskmine) oli vastavalt</w:t>
      </w:r>
      <w:r w:rsidRPr="00086BF5">
        <w:rPr>
          <w:szCs w:val="22"/>
        </w:rPr>
        <w:t xml:space="preserve"> 13</w:t>
      </w:r>
      <w:r w:rsidR="0074469A" w:rsidRPr="00086BF5">
        <w:rPr>
          <w:szCs w:val="22"/>
        </w:rPr>
        <w:t>,</w:t>
      </w:r>
      <w:r w:rsidRPr="00086BF5">
        <w:rPr>
          <w:szCs w:val="22"/>
        </w:rPr>
        <w:t>0 (13</w:t>
      </w:r>
      <w:r w:rsidR="0074469A" w:rsidRPr="00086BF5">
        <w:rPr>
          <w:szCs w:val="22"/>
        </w:rPr>
        <w:t>,</w:t>
      </w:r>
      <w:r w:rsidRPr="00086BF5">
        <w:rPr>
          <w:szCs w:val="22"/>
        </w:rPr>
        <w:t xml:space="preserve">5) </w:t>
      </w:r>
      <w:r w:rsidR="0074469A" w:rsidRPr="00086BF5">
        <w:rPr>
          <w:szCs w:val="22"/>
        </w:rPr>
        <w:t xml:space="preserve">ja </w:t>
      </w:r>
      <w:r w:rsidRPr="00086BF5">
        <w:rPr>
          <w:szCs w:val="22"/>
        </w:rPr>
        <w:t>11</w:t>
      </w:r>
      <w:r w:rsidR="0074469A" w:rsidRPr="00086BF5">
        <w:rPr>
          <w:szCs w:val="22"/>
        </w:rPr>
        <w:t>,</w:t>
      </w:r>
      <w:r w:rsidRPr="00086BF5">
        <w:rPr>
          <w:szCs w:val="22"/>
        </w:rPr>
        <w:t>0 (12</w:t>
      </w:r>
      <w:r w:rsidR="0074469A" w:rsidRPr="00086BF5">
        <w:rPr>
          <w:szCs w:val="22"/>
        </w:rPr>
        <w:t>,</w:t>
      </w:r>
      <w:r w:rsidRPr="00086BF5">
        <w:rPr>
          <w:szCs w:val="22"/>
        </w:rPr>
        <w:t>2).</w:t>
      </w:r>
    </w:p>
    <w:p w14:paraId="789A03A7" w14:textId="5CF68A67" w:rsidR="00D02035" w:rsidRPr="00086BF5" w:rsidRDefault="003536B1" w:rsidP="00D02035">
      <w:pPr>
        <w:tabs>
          <w:tab w:val="clear" w:pos="567"/>
        </w:tabs>
        <w:autoSpaceDE w:val="0"/>
        <w:autoSpaceDN w:val="0"/>
        <w:adjustRightInd w:val="0"/>
        <w:spacing w:line="240" w:lineRule="auto"/>
        <w:rPr>
          <w:szCs w:val="22"/>
        </w:rPr>
      </w:pPr>
      <w:r>
        <w:rPr>
          <w:szCs w:val="22"/>
        </w:rPr>
        <w:t>P</w:t>
      </w:r>
      <w:r w:rsidRPr="00086BF5">
        <w:rPr>
          <w:szCs w:val="22"/>
        </w:rPr>
        <w:t>atsientidele</w:t>
      </w:r>
      <w:r>
        <w:rPr>
          <w:szCs w:val="22"/>
        </w:rPr>
        <w:t>, kes viidi üle r</w:t>
      </w:r>
      <w:r w:rsidR="00624677" w:rsidRPr="00086BF5">
        <w:rPr>
          <w:szCs w:val="22"/>
        </w:rPr>
        <w:t xml:space="preserve">avile </w:t>
      </w:r>
      <w:r w:rsidR="00D02035" w:rsidRPr="00086BF5">
        <w:rPr>
          <w:szCs w:val="22"/>
        </w:rPr>
        <w:t>Eylea 114</w:t>
      </w:r>
      <w:r w:rsidR="00624677" w:rsidRPr="00086BF5">
        <w:rPr>
          <w:szCs w:val="22"/>
        </w:rPr>
        <w:t>,</w:t>
      </w:r>
      <w:r w:rsidR="00D02035" w:rsidRPr="00086BF5">
        <w:rPr>
          <w:szCs w:val="22"/>
        </w:rPr>
        <w:t>3 mg/ml</w:t>
      </w:r>
      <w:r w:rsidR="00624677" w:rsidRPr="00086BF5">
        <w:rPr>
          <w:szCs w:val="22"/>
        </w:rPr>
        <w:noBreakHyphen/>
        <w:t xml:space="preserve">ga </w:t>
      </w:r>
      <w:r w:rsidR="00D02035" w:rsidRPr="00086BF5">
        <w:rPr>
          <w:szCs w:val="22"/>
        </w:rPr>
        <w:t>156</w:t>
      </w:r>
      <w:r w:rsidR="00624677" w:rsidRPr="00086BF5">
        <w:rPr>
          <w:szCs w:val="22"/>
        </w:rPr>
        <w:t xml:space="preserve">. nädala lõpuks manustatud süstide mediaanarv (keskmine) oli </w:t>
      </w:r>
      <w:r w:rsidR="00D02035" w:rsidRPr="00086BF5">
        <w:rPr>
          <w:szCs w:val="22"/>
        </w:rPr>
        <w:t>18</w:t>
      </w:r>
      <w:r w:rsidR="00624677" w:rsidRPr="00086BF5">
        <w:rPr>
          <w:szCs w:val="22"/>
        </w:rPr>
        <w:t>,</w:t>
      </w:r>
      <w:r w:rsidR="00D02035" w:rsidRPr="00086BF5">
        <w:rPr>
          <w:szCs w:val="22"/>
        </w:rPr>
        <w:t>0 (17</w:t>
      </w:r>
      <w:r w:rsidR="00624677" w:rsidRPr="00086BF5">
        <w:rPr>
          <w:szCs w:val="22"/>
        </w:rPr>
        <w:t>,</w:t>
      </w:r>
      <w:r w:rsidR="00D02035" w:rsidRPr="00086BF5">
        <w:rPr>
          <w:szCs w:val="22"/>
        </w:rPr>
        <w:t xml:space="preserve">7), </w:t>
      </w:r>
      <w:r w:rsidR="00624677" w:rsidRPr="00086BF5">
        <w:rPr>
          <w:szCs w:val="22"/>
        </w:rPr>
        <w:t xml:space="preserve">millest </w:t>
      </w:r>
      <w:r w:rsidR="00D02035" w:rsidRPr="00086BF5">
        <w:rPr>
          <w:szCs w:val="22"/>
        </w:rPr>
        <w:t>5</w:t>
      </w:r>
      <w:r w:rsidR="00624677" w:rsidRPr="00086BF5">
        <w:rPr>
          <w:szCs w:val="22"/>
        </w:rPr>
        <w:t>,</w:t>
      </w:r>
      <w:r w:rsidR="00D02035" w:rsidRPr="00086BF5">
        <w:rPr>
          <w:szCs w:val="22"/>
        </w:rPr>
        <w:t>0 (4</w:t>
      </w:r>
      <w:r w:rsidR="00624677" w:rsidRPr="00086BF5">
        <w:rPr>
          <w:szCs w:val="22"/>
        </w:rPr>
        <w:t>,</w:t>
      </w:r>
      <w:r w:rsidR="00D02035" w:rsidRPr="00086BF5">
        <w:rPr>
          <w:szCs w:val="22"/>
        </w:rPr>
        <w:t xml:space="preserve">9) </w:t>
      </w:r>
      <w:r w:rsidR="00624677" w:rsidRPr="00086BF5">
        <w:rPr>
          <w:szCs w:val="22"/>
        </w:rPr>
        <w:t>süst</w:t>
      </w:r>
      <w:r w:rsidR="00311F25" w:rsidRPr="00086BF5">
        <w:rPr>
          <w:szCs w:val="22"/>
        </w:rPr>
        <w:t>i</w:t>
      </w:r>
      <w:r w:rsidR="00624677" w:rsidRPr="00086BF5">
        <w:rPr>
          <w:szCs w:val="22"/>
        </w:rPr>
        <w:t xml:space="preserve"> manustati pärast </w:t>
      </w:r>
      <w:r w:rsidRPr="00086BF5">
        <w:rPr>
          <w:szCs w:val="22"/>
        </w:rPr>
        <w:t>Eylea 114,3 mg/ml</w:t>
      </w:r>
      <w:r>
        <w:rPr>
          <w:szCs w:val="22"/>
        </w:rPr>
        <w:t xml:space="preserve"> tugevusele</w:t>
      </w:r>
      <w:r w:rsidRPr="00086BF5">
        <w:rPr>
          <w:szCs w:val="22"/>
        </w:rPr>
        <w:t xml:space="preserve"> </w:t>
      </w:r>
      <w:r w:rsidR="00624677" w:rsidRPr="00086BF5">
        <w:rPr>
          <w:szCs w:val="22"/>
        </w:rPr>
        <w:t xml:space="preserve">üleminekut </w:t>
      </w:r>
      <w:r w:rsidR="00D61B89" w:rsidRPr="00086BF5">
        <w:rPr>
          <w:szCs w:val="22"/>
        </w:rPr>
        <w:t xml:space="preserve">uuringu </w:t>
      </w:r>
      <w:r w:rsidR="00D02035" w:rsidRPr="00086BF5">
        <w:rPr>
          <w:szCs w:val="22"/>
        </w:rPr>
        <w:t>60</w:t>
      </w:r>
      <w:r>
        <w:rPr>
          <w:szCs w:val="22"/>
        </w:rPr>
        <w:noBreakHyphen/>
      </w:r>
      <w:r w:rsidR="00D61B89" w:rsidRPr="00086BF5">
        <w:rPr>
          <w:szCs w:val="22"/>
        </w:rPr>
        <w:t>nädala</w:t>
      </w:r>
      <w:r>
        <w:rPr>
          <w:szCs w:val="22"/>
        </w:rPr>
        <w:t>ses</w:t>
      </w:r>
      <w:r w:rsidR="00D61B89" w:rsidRPr="00086BF5">
        <w:rPr>
          <w:szCs w:val="22"/>
        </w:rPr>
        <w:t xml:space="preserve"> </w:t>
      </w:r>
      <w:r w:rsidRPr="00086BF5">
        <w:rPr>
          <w:szCs w:val="22"/>
        </w:rPr>
        <w:t>jätkufaasi</w:t>
      </w:r>
      <w:r>
        <w:rPr>
          <w:szCs w:val="22"/>
        </w:rPr>
        <w:t>s</w:t>
      </w:r>
      <w:r w:rsidR="00D02035" w:rsidRPr="00086BF5">
        <w:rPr>
          <w:szCs w:val="22"/>
        </w:rPr>
        <w:t>.</w:t>
      </w:r>
    </w:p>
    <w:p w14:paraId="478B26E4" w14:textId="77777777" w:rsidR="00D02035" w:rsidRPr="00086BF5" w:rsidRDefault="00D02035" w:rsidP="00D02035">
      <w:pPr>
        <w:tabs>
          <w:tab w:val="clear" w:pos="567"/>
        </w:tabs>
        <w:autoSpaceDE w:val="0"/>
        <w:autoSpaceDN w:val="0"/>
        <w:adjustRightInd w:val="0"/>
        <w:spacing w:line="240" w:lineRule="auto"/>
        <w:rPr>
          <w:szCs w:val="22"/>
        </w:rPr>
      </w:pPr>
    </w:p>
    <w:p w14:paraId="405FCA20" w14:textId="0FB6A49B" w:rsidR="00D02035" w:rsidRPr="00086BF5" w:rsidRDefault="00066162" w:rsidP="00D02035">
      <w:pPr>
        <w:tabs>
          <w:tab w:val="clear" w:pos="567"/>
        </w:tabs>
        <w:autoSpaceDE w:val="0"/>
        <w:autoSpaceDN w:val="0"/>
        <w:adjustRightInd w:val="0"/>
        <w:spacing w:line="240" w:lineRule="auto"/>
        <w:rPr>
          <w:szCs w:val="22"/>
        </w:rPr>
      </w:pPr>
      <w:r>
        <w:rPr>
          <w:szCs w:val="22"/>
        </w:rPr>
        <w:t>Uuringu j</w:t>
      </w:r>
      <w:r w:rsidR="00F73E5D" w:rsidRPr="00086BF5">
        <w:rPr>
          <w:szCs w:val="22"/>
        </w:rPr>
        <w:t>ätkufaasis täheldatud üldine ohutusprofiil oli sarnane põhifaasis täheldatuga</w:t>
      </w:r>
      <w:r w:rsidR="00D02035" w:rsidRPr="00086BF5">
        <w:rPr>
          <w:szCs w:val="22"/>
        </w:rPr>
        <w:t>.</w:t>
      </w:r>
    </w:p>
    <w:p w14:paraId="35DA0A89" w14:textId="77777777" w:rsidR="00D02035" w:rsidRPr="00086BF5" w:rsidRDefault="00D02035" w:rsidP="00D02035">
      <w:pPr>
        <w:tabs>
          <w:tab w:val="clear" w:pos="567"/>
        </w:tabs>
        <w:autoSpaceDE w:val="0"/>
        <w:autoSpaceDN w:val="0"/>
        <w:adjustRightInd w:val="0"/>
        <w:spacing w:line="240" w:lineRule="auto"/>
        <w:rPr>
          <w:szCs w:val="22"/>
        </w:rPr>
      </w:pPr>
    </w:p>
    <w:p w14:paraId="08D30C9B" w14:textId="7D7388A1" w:rsidR="00D02035" w:rsidRPr="00086BF5" w:rsidRDefault="00D02035" w:rsidP="00D02035">
      <w:pPr>
        <w:keepNext/>
        <w:keepLines/>
        <w:autoSpaceDE w:val="0"/>
        <w:autoSpaceDN w:val="0"/>
        <w:adjustRightInd w:val="0"/>
        <w:spacing w:line="240" w:lineRule="auto"/>
        <w:rPr>
          <w:b/>
          <w:szCs w:val="22"/>
        </w:rPr>
      </w:pPr>
      <w:r w:rsidRPr="00086BF5">
        <w:rPr>
          <w:b/>
          <w:szCs w:val="22"/>
        </w:rPr>
        <w:t>Tab</w:t>
      </w:r>
      <w:r w:rsidR="00F73E5D" w:rsidRPr="00086BF5">
        <w:rPr>
          <w:b/>
          <w:szCs w:val="22"/>
        </w:rPr>
        <w:t>e</w:t>
      </w:r>
      <w:r w:rsidRPr="00086BF5">
        <w:rPr>
          <w:b/>
          <w:szCs w:val="22"/>
        </w:rPr>
        <w:t>l 5</w:t>
      </w:r>
      <w:r w:rsidR="00F73E5D" w:rsidRPr="00086BF5">
        <w:rPr>
          <w:b/>
          <w:szCs w:val="22"/>
        </w:rPr>
        <w:t>.</w:t>
      </w:r>
      <w:r w:rsidRPr="00086BF5">
        <w:rPr>
          <w:b/>
          <w:szCs w:val="22"/>
        </w:rPr>
        <w:t xml:space="preserve"> </w:t>
      </w:r>
      <w:r w:rsidR="00F73E5D" w:rsidRPr="00086BF5">
        <w:rPr>
          <w:b/>
          <w:szCs w:val="22"/>
        </w:rPr>
        <w:t>Efektiivsuse tulemusnäitajad uuringu </w:t>
      </w:r>
      <w:r w:rsidRPr="00086BF5">
        <w:rPr>
          <w:b/>
          <w:szCs w:val="22"/>
        </w:rPr>
        <w:t xml:space="preserve">PULSAR </w:t>
      </w:r>
      <w:r w:rsidR="00F73E5D" w:rsidRPr="00086BF5">
        <w:rPr>
          <w:b/>
          <w:szCs w:val="22"/>
        </w:rPr>
        <w:t xml:space="preserve">jätkufaasis </w:t>
      </w:r>
      <w:r w:rsidRPr="00086BF5">
        <w:rPr>
          <w:b/>
          <w:szCs w:val="22"/>
        </w:rPr>
        <w:t>156</w:t>
      </w:r>
      <w:r w:rsidR="00F73E5D" w:rsidRPr="00086BF5">
        <w:rPr>
          <w:b/>
          <w:szCs w:val="22"/>
        </w:rPr>
        <w:t>. nädalal</w:t>
      </w:r>
    </w:p>
    <w:tbl>
      <w:tblPr>
        <w:tblStyle w:val="Tabellenraster"/>
        <w:tblW w:w="9209" w:type="dxa"/>
        <w:tblLayout w:type="fixed"/>
        <w:tblCellMar>
          <w:left w:w="85" w:type="dxa"/>
          <w:right w:w="85" w:type="dxa"/>
        </w:tblCellMar>
        <w:tblLook w:val="04A0" w:firstRow="1" w:lastRow="0" w:firstColumn="1" w:lastColumn="0" w:noHBand="0" w:noVBand="1"/>
      </w:tblPr>
      <w:tblGrid>
        <w:gridCol w:w="2830"/>
        <w:gridCol w:w="2127"/>
        <w:gridCol w:w="2126"/>
        <w:gridCol w:w="2126"/>
      </w:tblGrid>
      <w:tr w:rsidR="00D02035" w:rsidRPr="00086BF5" w14:paraId="16964126" w14:textId="77777777" w:rsidTr="0045419C">
        <w:trPr>
          <w:trHeight w:val="454"/>
          <w:tblHeader/>
        </w:trPr>
        <w:tc>
          <w:tcPr>
            <w:tcW w:w="2830" w:type="dxa"/>
            <w:vAlign w:val="center"/>
          </w:tcPr>
          <w:p w14:paraId="239739D4" w14:textId="703D7742" w:rsidR="00D02035" w:rsidRPr="00086BF5" w:rsidRDefault="00F73E5D" w:rsidP="002C2914">
            <w:pPr>
              <w:keepNext/>
              <w:keepLines/>
              <w:tabs>
                <w:tab w:val="clear" w:pos="567"/>
              </w:tabs>
              <w:autoSpaceDE w:val="0"/>
              <w:autoSpaceDN w:val="0"/>
              <w:adjustRightInd w:val="0"/>
              <w:spacing w:line="240" w:lineRule="auto"/>
              <w:rPr>
                <w:b/>
                <w:bCs/>
                <w:sz w:val="20"/>
              </w:rPr>
            </w:pPr>
            <w:r w:rsidRPr="00086BF5">
              <w:rPr>
                <w:b/>
                <w:bCs/>
                <w:sz w:val="20"/>
              </w:rPr>
              <w:t>Efektiivsuse tulemusnäitajad</w:t>
            </w:r>
          </w:p>
        </w:tc>
        <w:tc>
          <w:tcPr>
            <w:tcW w:w="2127" w:type="dxa"/>
            <w:vAlign w:val="center"/>
          </w:tcPr>
          <w:p w14:paraId="7B92313C" w14:textId="7D0E716D" w:rsidR="00D02035" w:rsidRPr="00086BF5" w:rsidRDefault="00D02035" w:rsidP="002C2914">
            <w:pPr>
              <w:keepNext/>
              <w:keepLines/>
              <w:autoSpaceDE w:val="0"/>
              <w:autoSpaceDN w:val="0"/>
              <w:adjustRightInd w:val="0"/>
              <w:spacing w:line="240" w:lineRule="auto"/>
              <w:rPr>
                <w:b/>
                <w:bCs/>
                <w:sz w:val="20"/>
              </w:rPr>
            </w:pPr>
            <w:r w:rsidRPr="00086BF5">
              <w:rPr>
                <w:b/>
                <w:bCs/>
                <w:sz w:val="20"/>
              </w:rPr>
              <w:t>8Q12</w:t>
            </w:r>
            <w:r w:rsidR="00F73E5D" w:rsidRPr="00086BF5">
              <w:rPr>
                <w:b/>
                <w:bCs/>
                <w:sz w:val="20"/>
              </w:rPr>
              <w:noBreakHyphen/>
              <w:t>rühm, kes jätkas ravi</w:t>
            </w:r>
            <w:r w:rsidRPr="00086BF5">
              <w:rPr>
                <w:b/>
                <w:bCs/>
                <w:sz w:val="20"/>
              </w:rPr>
              <w:t xml:space="preserve"> Eylea 114</w:t>
            </w:r>
            <w:r w:rsidR="00F73E5D" w:rsidRPr="00086BF5">
              <w:rPr>
                <w:b/>
                <w:bCs/>
                <w:sz w:val="20"/>
              </w:rPr>
              <w:t>,</w:t>
            </w:r>
            <w:r w:rsidRPr="00086BF5">
              <w:rPr>
                <w:b/>
                <w:bCs/>
                <w:sz w:val="20"/>
              </w:rPr>
              <w:t>3 mg/ml</w:t>
            </w:r>
            <w:r w:rsidR="00F73E5D" w:rsidRPr="00086BF5">
              <w:rPr>
                <w:b/>
                <w:bCs/>
                <w:sz w:val="20"/>
              </w:rPr>
              <w:noBreakHyphen/>
              <w:t>ga</w:t>
            </w:r>
          </w:p>
          <w:p w14:paraId="3277C5FB" w14:textId="77777777" w:rsidR="00D02035" w:rsidRPr="00086BF5" w:rsidRDefault="00D02035" w:rsidP="002C2914">
            <w:pPr>
              <w:keepNext/>
              <w:keepLines/>
              <w:autoSpaceDE w:val="0"/>
              <w:autoSpaceDN w:val="0"/>
              <w:adjustRightInd w:val="0"/>
              <w:spacing w:line="240" w:lineRule="auto"/>
              <w:rPr>
                <w:b/>
                <w:bCs/>
                <w:sz w:val="20"/>
              </w:rPr>
            </w:pPr>
            <w:r w:rsidRPr="00086BF5">
              <w:rPr>
                <w:b/>
                <w:bCs/>
                <w:sz w:val="20"/>
              </w:rPr>
              <w:t>(N = 185)</w:t>
            </w:r>
          </w:p>
        </w:tc>
        <w:tc>
          <w:tcPr>
            <w:tcW w:w="2126" w:type="dxa"/>
            <w:vAlign w:val="center"/>
          </w:tcPr>
          <w:p w14:paraId="37F2F956" w14:textId="0B24FFE7" w:rsidR="00D02035" w:rsidRPr="00086BF5" w:rsidRDefault="00D02035" w:rsidP="002C2914">
            <w:pPr>
              <w:keepNext/>
              <w:keepLines/>
              <w:autoSpaceDE w:val="0"/>
              <w:autoSpaceDN w:val="0"/>
              <w:adjustRightInd w:val="0"/>
              <w:spacing w:line="240" w:lineRule="auto"/>
              <w:rPr>
                <w:b/>
                <w:bCs/>
                <w:sz w:val="20"/>
              </w:rPr>
            </w:pPr>
            <w:r w:rsidRPr="00086BF5">
              <w:rPr>
                <w:b/>
                <w:bCs/>
                <w:sz w:val="20"/>
              </w:rPr>
              <w:t>8Q16</w:t>
            </w:r>
            <w:r w:rsidR="00F73E5D" w:rsidRPr="00086BF5">
              <w:rPr>
                <w:b/>
                <w:bCs/>
                <w:sz w:val="20"/>
              </w:rPr>
              <w:noBreakHyphen/>
              <w:t>rühm, kes jätkas ravi Eylea 114,3 mg/ml</w:t>
            </w:r>
            <w:r w:rsidR="00F73E5D" w:rsidRPr="00086BF5">
              <w:rPr>
                <w:b/>
                <w:bCs/>
                <w:sz w:val="20"/>
              </w:rPr>
              <w:noBreakHyphen/>
              <w:t>ga</w:t>
            </w:r>
          </w:p>
          <w:p w14:paraId="7F543932" w14:textId="77777777" w:rsidR="00D02035" w:rsidRPr="00086BF5" w:rsidRDefault="00D02035" w:rsidP="002C2914">
            <w:pPr>
              <w:keepNext/>
              <w:keepLines/>
              <w:autoSpaceDE w:val="0"/>
              <w:autoSpaceDN w:val="0"/>
              <w:adjustRightInd w:val="0"/>
              <w:spacing w:line="240" w:lineRule="auto"/>
              <w:rPr>
                <w:b/>
                <w:bCs/>
                <w:sz w:val="20"/>
              </w:rPr>
            </w:pPr>
            <w:r w:rsidRPr="00086BF5">
              <w:rPr>
                <w:b/>
                <w:bCs/>
                <w:sz w:val="20"/>
              </w:rPr>
              <w:t>(N = 190)</w:t>
            </w:r>
          </w:p>
        </w:tc>
        <w:tc>
          <w:tcPr>
            <w:tcW w:w="2126" w:type="dxa"/>
            <w:vAlign w:val="center"/>
          </w:tcPr>
          <w:p w14:paraId="5D233503" w14:textId="13498357" w:rsidR="00D02035" w:rsidRPr="00086BF5" w:rsidRDefault="00D02035" w:rsidP="002C2914">
            <w:pPr>
              <w:keepNext/>
              <w:keepLines/>
              <w:autoSpaceDE w:val="0"/>
              <w:autoSpaceDN w:val="0"/>
              <w:adjustRightInd w:val="0"/>
              <w:spacing w:line="240" w:lineRule="auto"/>
              <w:rPr>
                <w:b/>
                <w:bCs/>
                <w:sz w:val="20"/>
              </w:rPr>
            </w:pPr>
            <w:r w:rsidRPr="00086BF5">
              <w:rPr>
                <w:b/>
                <w:bCs/>
                <w:sz w:val="20"/>
              </w:rPr>
              <w:t>2Q8</w:t>
            </w:r>
            <w:r w:rsidR="00F73E5D" w:rsidRPr="00086BF5">
              <w:rPr>
                <w:b/>
                <w:bCs/>
                <w:sz w:val="20"/>
              </w:rPr>
              <w:noBreakHyphen/>
              <w:t>rühm, kes lä</w:t>
            </w:r>
            <w:r w:rsidR="000F2E16" w:rsidRPr="00086BF5">
              <w:rPr>
                <w:b/>
                <w:bCs/>
                <w:sz w:val="20"/>
              </w:rPr>
              <w:t>k</w:t>
            </w:r>
            <w:r w:rsidR="00F73E5D" w:rsidRPr="00086BF5">
              <w:rPr>
                <w:b/>
                <w:bCs/>
                <w:sz w:val="20"/>
              </w:rPr>
              <w:t xml:space="preserve">s üle ravile </w:t>
            </w:r>
            <w:r w:rsidRPr="00086BF5">
              <w:rPr>
                <w:b/>
                <w:bCs/>
                <w:sz w:val="20"/>
              </w:rPr>
              <w:t>Eylea 114</w:t>
            </w:r>
            <w:r w:rsidR="00F73E5D" w:rsidRPr="00086BF5">
              <w:rPr>
                <w:b/>
                <w:bCs/>
                <w:sz w:val="20"/>
              </w:rPr>
              <w:t>,</w:t>
            </w:r>
            <w:r w:rsidRPr="00086BF5">
              <w:rPr>
                <w:b/>
                <w:bCs/>
                <w:sz w:val="20"/>
              </w:rPr>
              <w:t>3 mg/ml</w:t>
            </w:r>
            <w:r w:rsidR="00F73E5D" w:rsidRPr="00086BF5">
              <w:rPr>
                <w:b/>
                <w:bCs/>
                <w:sz w:val="20"/>
              </w:rPr>
              <w:noBreakHyphen/>
              <w:t>ga</w:t>
            </w:r>
          </w:p>
          <w:p w14:paraId="2AB5AC0D" w14:textId="77777777" w:rsidR="00D02035" w:rsidRPr="00086BF5" w:rsidRDefault="00D02035" w:rsidP="002C2914">
            <w:pPr>
              <w:keepNext/>
              <w:keepLines/>
              <w:autoSpaceDE w:val="0"/>
              <w:autoSpaceDN w:val="0"/>
              <w:adjustRightInd w:val="0"/>
              <w:spacing w:line="240" w:lineRule="auto"/>
              <w:rPr>
                <w:b/>
                <w:bCs/>
                <w:sz w:val="20"/>
              </w:rPr>
            </w:pPr>
            <w:r w:rsidRPr="00086BF5">
              <w:rPr>
                <w:b/>
                <w:bCs/>
                <w:sz w:val="20"/>
              </w:rPr>
              <w:t>(N = 208)</w:t>
            </w:r>
          </w:p>
        </w:tc>
      </w:tr>
      <w:tr w:rsidR="00D02035" w:rsidRPr="00086BF5" w14:paraId="061B0295" w14:textId="77777777" w:rsidTr="0045419C">
        <w:trPr>
          <w:trHeight w:val="227"/>
        </w:trPr>
        <w:tc>
          <w:tcPr>
            <w:tcW w:w="2830" w:type="dxa"/>
          </w:tcPr>
          <w:p w14:paraId="1D4DFACA" w14:textId="46C960C0" w:rsidR="00D02035" w:rsidRPr="00086BF5" w:rsidRDefault="00D02035" w:rsidP="002C2914">
            <w:pPr>
              <w:keepNext/>
              <w:keepLines/>
              <w:autoSpaceDE w:val="0"/>
              <w:autoSpaceDN w:val="0"/>
              <w:adjustRightInd w:val="0"/>
              <w:spacing w:line="240" w:lineRule="auto"/>
              <w:rPr>
                <w:b/>
                <w:sz w:val="20"/>
              </w:rPr>
            </w:pPr>
            <w:r w:rsidRPr="00086BF5">
              <w:rPr>
                <w:sz w:val="20"/>
              </w:rPr>
              <w:t xml:space="preserve">BCVA </w:t>
            </w:r>
            <w:r w:rsidR="00F73E5D" w:rsidRPr="00086BF5">
              <w:rPr>
                <w:sz w:val="20"/>
              </w:rPr>
              <w:t xml:space="preserve">muutus võrreldes uuringu algusega </w:t>
            </w:r>
            <w:r w:rsidRPr="00086BF5">
              <w:rPr>
                <w:sz w:val="20"/>
              </w:rPr>
              <w:t>(</w:t>
            </w:r>
            <w:r w:rsidR="00346266" w:rsidRPr="00086BF5">
              <w:rPr>
                <w:sz w:val="20"/>
              </w:rPr>
              <w:t>vähimruutude keskmine</w:t>
            </w:r>
            <w:r w:rsidRPr="00086BF5">
              <w:rPr>
                <w:sz w:val="20"/>
              </w:rPr>
              <w:t>)</w:t>
            </w:r>
          </w:p>
        </w:tc>
        <w:tc>
          <w:tcPr>
            <w:tcW w:w="2127" w:type="dxa"/>
            <w:vAlign w:val="center"/>
          </w:tcPr>
          <w:p w14:paraId="539AE2C3" w14:textId="547C4F4E" w:rsidR="00D02035" w:rsidRPr="00086BF5" w:rsidRDefault="00D02035" w:rsidP="002C2914">
            <w:pPr>
              <w:keepNext/>
              <w:keepLines/>
              <w:autoSpaceDE w:val="0"/>
              <w:autoSpaceDN w:val="0"/>
              <w:adjustRightInd w:val="0"/>
              <w:spacing w:line="240" w:lineRule="auto"/>
              <w:rPr>
                <w:b/>
                <w:sz w:val="20"/>
              </w:rPr>
            </w:pPr>
            <w:r w:rsidRPr="00086BF5">
              <w:rPr>
                <w:sz w:val="20"/>
              </w:rPr>
              <w:t>+3</w:t>
            </w:r>
            <w:r w:rsidR="00346266" w:rsidRPr="00086BF5">
              <w:rPr>
                <w:sz w:val="20"/>
              </w:rPr>
              <w:t>,</w:t>
            </w:r>
            <w:r w:rsidRPr="00086BF5">
              <w:rPr>
                <w:sz w:val="20"/>
              </w:rPr>
              <w:t>57 </w:t>
            </w:r>
            <w:r w:rsidR="00346266" w:rsidRPr="00086BF5">
              <w:rPr>
                <w:sz w:val="20"/>
              </w:rPr>
              <w:t>tähemärki</w:t>
            </w:r>
          </w:p>
        </w:tc>
        <w:tc>
          <w:tcPr>
            <w:tcW w:w="2126" w:type="dxa"/>
            <w:vAlign w:val="center"/>
          </w:tcPr>
          <w:p w14:paraId="77FA2256" w14:textId="44143A6A" w:rsidR="00D02035" w:rsidRPr="00086BF5" w:rsidRDefault="00D02035" w:rsidP="002C2914">
            <w:pPr>
              <w:keepNext/>
              <w:keepLines/>
              <w:autoSpaceDE w:val="0"/>
              <w:autoSpaceDN w:val="0"/>
              <w:adjustRightInd w:val="0"/>
              <w:spacing w:line="240" w:lineRule="auto"/>
              <w:rPr>
                <w:b/>
                <w:sz w:val="20"/>
              </w:rPr>
            </w:pPr>
            <w:r w:rsidRPr="00086BF5">
              <w:rPr>
                <w:sz w:val="20"/>
              </w:rPr>
              <w:t>+3</w:t>
            </w:r>
            <w:r w:rsidR="00346266" w:rsidRPr="00086BF5">
              <w:rPr>
                <w:sz w:val="20"/>
              </w:rPr>
              <w:t>,</w:t>
            </w:r>
            <w:r w:rsidRPr="00086BF5">
              <w:rPr>
                <w:sz w:val="20"/>
              </w:rPr>
              <w:t>23 </w:t>
            </w:r>
            <w:r w:rsidR="00346266" w:rsidRPr="00086BF5">
              <w:rPr>
                <w:sz w:val="20"/>
              </w:rPr>
              <w:t>tähemärki</w:t>
            </w:r>
          </w:p>
        </w:tc>
        <w:tc>
          <w:tcPr>
            <w:tcW w:w="2126" w:type="dxa"/>
            <w:vAlign w:val="center"/>
          </w:tcPr>
          <w:p w14:paraId="520432BB" w14:textId="78DDB661" w:rsidR="00D02035" w:rsidRPr="00086BF5" w:rsidRDefault="00D02035" w:rsidP="002C2914">
            <w:pPr>
              <w:keepNext/>
              <w:keepLines/>
              <w:autoSpaceDE w:val="0"/>
              <w:autoSpaceDN w:val="0"/>
              <w:adjustRightInd w:val="0"/>
              <w:spacing w:line="240" w:lineRule="auto"/>
              <w:rPr>
                <w:b/>
                <w:sz w:val="20"/>
              </w:rPr>
            </w:pPr>
            <w:r w:rsidRPr="00086BF5">
              <w:rPr>
                <w:bCs/>
                <w:sz w:val="20"/>
              </w:rPr>
              <w:t>+4</w:t>
            </w:r>
            <w:r w:rsidR="00346266" w:rsidRPr="00086BF5">
              <w:rPr>
                <w:bCs/>
                <w:sz w:val="20"/>
              </w:rPr>
              <w:t>,</w:t>
            </w:r>
            <w:r w:rsidRPr="00086BF5">
              <w:rPr>
                <w:bCs/>
                <w:sz w:val="20"/>
              </w:rPr>
              <w:t>58 </w:t>
            </w:r>
            <w:r w:rsidR="00346266" w:rsidRPr="00086BF5">
              <w:rPr>
                <w:bCs/>
                <w:sz w:val="20"/>
              </w:rPr>
              <w:t>tähemärki</w:t>
            </w:r>
          </w:p>
        </w:tc>
      </w:tr>
      <w:tr w:rsidR="00D02035" w:rsidRPr="00086BF5" w14:paraId="23CC524B" w14:textId="77777777" w:rsidTr="0045419C">
        <w:trPr>
          <w:trHeight w:val="227"/>
        </w:trPr>
        <w:tc>
          <w:tcPr>
            <w:tcW w:w="2830" w:type="dxa"/>
            <w:vAlign w:val="center"/>
          </w:tcPr>
          <w:p w14:paraId="553ECF04" w14:textId="366628FB" w:rsidR="00D02035" w:rsidRPr="00086BF5" w:rsidRDefault="00D02035" w:rsidP="002C2914">
            <w:pPr>
              <w:keepNext/>
              <w:keepLines/>
              <w:autoSpaceDE w:val="0"/>
              <w:autoSpaceDN w:val="0"/>
              <w:adjustRightInd w:val="0"/>
              <w:spacing w:line="240" w:lineRule="auto"/>
              <w:rPr>
                <w:b/>
                <w:sz w:val="20"/>
              </w:rPr>
            </w:pPr>
            <w:r w:rsidRPr="00086BF5">
              <w:rPr>
                <w:sz w:val="20"/>
              </w:rPr>
              <w:t xml:space="preserve">CRT </w:t>
            </w:r>
            <w:r w:rsidR="00346266" w:rsidRPr="00086BF5">
              <w:rPr>
                <w:sz w:val="20"/>
              </w:rPr>
              <w:t>muutus võrreldes uuringu algusega (vähimruutude keskmine)</w:t>
            </w:r>
          </w:p>
        </w:tc>
        <w:tc>
          <w:tcPr>
            <w:tcW w:w="2127" w:type="dxa"/>
            <w:vAlign w:val="center"/>
          </w:tcPr>
          <w:p w14:paraId="6598B1D4" w14:textId="148768C7" w:rsidR="00D02035" w:rsidRPr="00086BF5" w:rsidRDefault="00D02035" w:rsidP="002C2914">
            <w:pPr>
              <w:keepNext/>
              <w:keepLines/>
              <w:autoSpaceDE w:val="0"/>
              <w:autoSpaceDN w:val="0"/>
              <w:adjustRightInd w:val="0"/>
              <w:spacing w:line="240" w:lineRule="auto"/>
              <w:rPr>
                <w:b/>
                <w:sz w:val="20"/>
              </w:rPr>
            </w:pPr>
            <w:r w:rsidRPr="00086BF5">
              <w:rPr>
                <w:sz w:val="20"/>
              </w:rPr>
              <w:noBreakHyphen/>
              <w:t>148</w:t>
            </w:r>
            <w:r w:rsidR="00346266" w:rsidRPr="00086BF5">
              <w:rPr>
                <w:sz w:val="20"/>
              </w:rPr>
              <w:t>,</w:t>
            </w:r>
            <w:r w:rsidRPr="00086BF5">
              <w:rPr>
                <w:sz w:val="20"/>
              </w:rPr>
              <w:t>42 mi</w:t>
            </w:r>
            <w:r w:rsidR="00346266" w:rsidRPr="00086BF5">
              <w:rPr>
                <w:sz w:val="20"/>
              </w:rPr>
              <w:t>k</w:t>
            </w:r>
            <w:r w:rsidRPr="00086BF5">
              <w:rPr>
                <w:sz w:val="20"/>
              </w:rPr>
              <w:t>ron</w:t>
            </w:r>
            <w:r w:rsidR="00346266" w:rsidRPr="00086BF5">
              <w:rPr>
                <w:sz w:val="20"/>
              </w:rPr>
              <w:t>it</w:t>
            </w:r>
          </w:p>
        </w:tc>
        <w:tc>
          <w:tcPr>
            <w:tcW w:w="2126" w:type="dxa"/>
            <w:vAlign w:val="center"/>
          </w:tcPr>
          <w:p w14:paraId="2DEB0901" w14:textId="502073CC" w:rsidR="00D02035" w:rsidRPr="00086BF5" w:rsidRDefault="00D02035" w:rsidP="002C2914">
            <w:pPr>
              <w:keepNext/>
              <w:keepLines/>
              <w:autoSpaceDE w:val="0"/>
              <w:autoSpaceDN w:val="0"/>
              <w:adjustRightInd w:val="0"/>
              <w:spacing w:line="240" w:lineRule="auto"/>
              <w:rPr>
                <w:b/>
                <w:sz w:val="20"/>
              </w:rPr>
            </w:pPr>
            <w:r w:rsidRPr="00086BF5">
              <w:rPr>
                <w:sz w:val="20"/>
              </w:rPr>
              <w:noBreakHyphen/>
              <w:t>147</w:t>
            </w:r>
            <w:r w:rsidR="00346266" w:rsidRPr="00086BF5">
              <w:rPr>
                <w:sz w:val="20"/>
              </w:rPr>
              <w:t>,</w:t>
            </w:r>
            <w:r w:rsidRPr="00086BF5">
              <w:rPr>
                <w:sz w:val="20"/>
              </w:rPr>
              <w:t>54 </w:t>
            </w:r>
            <w:r w:rsidR="00346266" w:rsidRPr="00086BF5">
              <w:rPr>
                <w:sz w:val="20"/>
              </w:rPr>
              <w:t>mikronit</w:t>
            </w:r>
          </w:p>
        </w:tc>
        <w:tc>
          <w:tcPr>
            <w:tcW w:w="2126" w:type="dxa"/>
            <w:vAlign w:val="center"/>
          </w:tcPr>
          <w:p w14:paraId="2CC52FED" w14:textId="172753D9" w:rsidR="00D02035" w:rsidRPr="00086BF5" w:rsidRDefault="00D02035" w:rsidP="002C2914">
            <w:pPr>
              <w:keepNext/>
              <w:keepLines/>
              <w:autoSpaceDE w:val="0"/>
              <w:autoSpaceDN w:val="0"/>
              <w:adjustRightInd w:val="0"/>
              <w:spacing w:line="240" w:lineRule="auto"/>
              <w:rPr>
                <w:b/>
                <w:sz w:val="20"/>
              </w:rPr>
            </w:pPr>
            <w:r w:rsidRPr="00086BF5">
              <w:rPr>
                <w:bCs/>
                <w:sz w:val="20"/>
              </w:rPr>
              <w:noBreakHyphen/>
              <w:t>145</w:t>
            </w:r>
            <w:r w:rsidR="00346266" w:rsidRPr="00086BF5">
              <w:rPr>
                <w:bCs/>
                <w:sz w:val="20"/>
              </w:rPr>
              <w:t>,</w:t>
            </w:r>
            <w:r w:rsidRPr="00086BF5">
              <w:rPr>
                <w:bCs/>
                <w:sz w:val="20"/>
              </w:rPr>
              <w:t>21 </w:t>
            </w:r>
            <w:r w:rsidR="00346266" w:rsidRPr="00086BF5">
              <w:rPr>
                <w:sz w:val="20"/>
              </w:rPr>
              <w:t>mikronit</w:t>
            </w:r>
          </w:p>
        </w:tc>
      </w:tr>
      <w:tr w:rsidR="00D02035" w:rsidRPr="00086BF5" w14:paraId="254B3C08" w14:textId="77777777" w:rsidTr="002C2914">
        <w:tc>
          <w:tcPr>
            <w:tcW w:w="9209" w:type="dxa"/>
            <w:gridSpan w:val="4"/>
          </w:tcPr>
          <w:p w14:paraId="707DCDC0" w14:textId="623CA54F" w:rsidR="00D02035" w:rsidRPr="00086BF5" w:rsidRDefault="005123BC" w:rsidP="002C2914">
            <w:pPr>
              <w:keepNext/>
              <w:keepLines/>
              <w:autoSpaceDE w:val="0"/>
              <w:autoSpaceDN w:val="0"/>
              <w:adjustRightInd w:val="0"/>
              <w:spacing w:line="240" w:lineRule="auto"/>
              <w:rPr>
                <w:b/>
                <w:sz w:val="20"/>
              </w:rPr>
            </w:pPr>
            <w:r w:rsidRPr="00086BF5">
              <w:rPr>
                <w:b/>
                <w:sz w:val="20"/>
              </w:rPr>
              <w:t>Viimane määratud raviintervall</w:t>
            </w:r>
            <w:r w:rsidR="00D02035" w:rsidRPr="00086BF5">
              <w:rPr>
                <w:bCs/>
                <w:sz w:val="20"/>
                <w:vertAlign w:val="superscript"/>
              </w:rPr>
              <w:t>A</w:t>
            </w:r>
          </w:p>
        </w:tc>
      </w:tr>
      <w:tr w:rsidR="00D02035" w:rsidRPr="00086BF5" w14:paraId="5C843B8B" w14:textId="77777777" w:rsidTr="0045419C">
        <w:tc>
          <w:tcPr>
            <w:tcW w:w="2830" w:type="dxa"/>
          </w:tcPr>
          <w:p w14:paraId="524ACD5B" w14:textId="68C308B0" w:rsidR="00D02035" w:rsidRPr="00086BF5" w:rsidRDefault="00D02035" w:rsidP="002C2914">
            <w:pPr>
              <w:keepNext/>
              <w:keepLines/>
              <w:tabs>
                <w:tab w:val="clear" w:pos="567"/>
              </w:tabs>
              <w:autoSpaceDE w:val="0"/>
              <w:autoSpaceDN w:val="0"/>
              <w:adjustRightInd w:val="0"/>
              <w:spacing w:line="240" w:lineRule="auto"/>
              <w:ind w:left="164"/>
              <w:rPr>
                <w:sz w:val="20"/>
              </w:rPr>
            </w:pPr>
            <w:r w:rsidRPr="00086BF5">
              <w:rPr>
                <w:sz w:val="20"/>
              </w:rPr>
              <w:t>≥</w:t>
            </w:r>
            <w:r w:rsidR="00116425" w:rsidRPr="00086BF5">
              <w:rPr>
                <w:sz w:val="20"/>
              </w:rPr>
              <w:t> </w:t>
            </w:r>
            <w:r w:rsidRPr="00086BF5">
              <w:rPr>
                <w:sz w:val="20"/>
              </w:rPr>
              <w:t>12 </w:t>
            </w:r>
            <w:r w:rsidR="005123BC" w:rsidRPr="00086BF5">
              <w:rPr>
                <w:sz w:val="20"/>
              </w:rPr>
              <w:t>nädalat</w:t>
            </w:r>
          </w:p>
        </w:tc>
        <w:tc>
          <w:tcPr>
            <w:tcW w:w="2127" w:type="dxa"/>
          </w:tcPr>
          <w:p w14:paraId="1AB4FCB8" w14:textId="6C3874F3" w:rsidR="00D02035" w:rsidRPr="00086BF5" w:rsidRDefault="00D02035" w:rsidP="002C2914">
            <w:pPr>
              <w:keepNext/>
              <w:keepLines/>
              <w:autoSpaceDE w:val="0"/>
              <w:autoSpaceDN w:val="0"/>
              <w:adjustRightInd w:val="0"/>
              <w:spacing w:line="240" w:lineRule="auto"/>
              <w:rPr>
                <w:sz w:val="20"/>
              </w:rPr>
            </w:pPr>
            <w:r w:rsidRPr="00086BF5">
              <w:rPr>
                <w:sz w:val="20"/>
              </w:rPr>
              <w:t>76</w:t>
            </w:r>
            <w:r w:rsidR="00346266" w:rsidRPr="00086BF5">
              <w:rPr>
                <w:sz w:val="20"/>
              </w:rPr>
              <w:t>,</w:t>
            </w:r>
            <w:r w:rsidRPr="00086BF5">
              <w:rPr>
                <w:sz w:val="20"/>
              </w:rPr>
              <w:t>2%</w:t>
            </w:r>
          </w:p>
        </w:tc>
        <w:tc>
          <w:tcPr>
            <w:tcW w:w="2126" w:type="dxa"/>
          </w:tcPr>
          <w:p w14:paraId="2C4FDE76" w14:textId="012814A4" w:rsidR="00D02035" w:rsidRPr="00086BF5" w:rsidRDefault="00D02035" w:rsidP="002C2914">
            <w:pPr>
              <w:keepNext/>
              <w:keepLines/>
              <w:autoSpaceDE w:val="0"/>
              <w:autoSpaceDN w:val="0"/>
              <w:adjustRightInd w:val="0"/>
              <w:spacing w:line="240" w:lineRule="auto"/>
              <w:rPr>
                <w:sz w:val="20"/>
              </w:rPr>
            </w:pPr>
            <w:r w:rsidRPr="00086BF5">
              <w:rPr>
                <w:sz w:val="20"/>
              </w:rPr>
              <w:t>78</w:t>
            </w:r>
            <w:r w:rsidR="00346266" w:rsidRPr="00086BF5">
              <w:rPr>
                <w:sz w:val="20"/>
              </w:rPr>
              <w:t>,</w:t>
            </w:r>
            <w:r w:rsidRPr="00086BF5">
              <w:rPr>
                <w:sz w:val="20"/>
              </w:rPr>
              <w:t>4%</w:t>
            </w:r>
          </w:p>
        </w:tc>
        <w:tc>
          <w:tcPr>
            <w:tcW w:w="2126" w:type="dxa"/>
          </w:tcPr>
          <w:p w14:paraId="0F161083" w14:textId="6D8FF08A" w:rsidR="00D02035" w:rsidRPr="00086BF5" w:rsidRDefault="00D02035" w:rsidP="002C2914">
            <w:pPr>
              <w:keepNext/>
              <w:keepLines/>
              <w:autoSpaceDE w:val="0"/>
              <w:autoSpaceDN w:val="0"/>
              <w:adjustRightInd w:val="0"/>
              <w:spacing w:line="240" w:lineRule="auto"/>
              <w:rPr>
                <w:sz w:val="20"/>
              </w:rPr>
            </w:pPr>
            <w:r w:rsidRPr="00086BF5">
              <w:rPr>
                <w:sz w:val="20"/>
              </w:rPr>
              <w:t>78</w:t>
            </w:r>
            <w:r w:rsidR="00346266" w:rsidRPr="00086BF5">
              <w:rPr>
                <w:sz w:val="20"/>
              </w:rPr>
              <w:t>,</w:t>
            </w:r>
            <w:r w:rsidRPr="00086BF5">
              <w:rPr>
                <w:sz w:val="20"/>
              </w:rPr>
              <w:t xml:space="preserve">5% </w:t>
            </w:r>
          </w:p>
        </w:tc>
      </w:tr>
      <w:tr w:rsidR="00D02035" w:rsidRPr="00086BF5" w14:paraId="694F29AC" w14:textId="77777777" w:rsidTr="0045419C">
        <w:tc>
          <w:tcPr>
            <w:tcW w:w="2830" w:type="dxa"/>
          </w:tcPr>
          <w:p w14:paraId="57ED280C" w14:textId="4BF388A7" w:rsidR="00D02035" w:rsidRPr="00086BF5" w:rsidRDefault="00D02035" w:rsidP="002C2914">
            <w:pPr>
              <w:keepNext/>
              <w:keepLines/>
              <w:tabs>
                <w:tab w:val="clear" w:pos="567"/>
              </w:tabs>
              <w:autoSpaceDE w:val="0"/>
              <w:autoSpaceDN w:val="0"/>
              <w:adjustRightInd w:val="0"/>
              <w:spacing w:line="240" w:lineRule="auto"/>
              <w:ind w:left="164"/>
              <w:rPr>
                <w:sz w:val="20"/>
              </w:rPr>
            </w:pPr>
            <w:r w:rsidRPr="00086BF5">
              <w:rPr>
                <w:sz w:val="20"/>
              </w:rPr>
              <w:t>≥</w:t>
            </w:r>
            <w:r w:rsidR="00116425" w:rsidRPr="00086BF5">
              <w:rPr>
                <w:sz w:val="20"/>
              </w:rPr>
              <w:t> </w:t>
            </w:r>
            <w:r w:rsidRPr="00086BF5">
              <w:rPr>
                <w:sz w:val="20"/>
              </w:rPr>
              <w:t>16 </w:t>
            </w:r>
            <w:r w:rsidR="005123BC" w:rsidRPr="00086BF5">
              <w:rPr>
                <w:sz w:val="20"/>
              </w:rPr>
              <w:t>nädalat</w:t>
            </w:r>
          </w:p>
        </w:tc>
        <w:tc>
          <w:tcPr>
            <w:tcW w:w="2127" w:type="dxa"/>
          </w:tcPr>
          <w:p w14:paraId="40264B6C" w14:textId="4C978671" w:rsidR="00D02035" w:rsidRPr="00086BF5" w:rsidRDefault="00D02035" w:rsidP="002C2914">
            <w:pPr>
              <w:keepNext/>
              <w:keepLines/>
              <w:autoSpaceDE w:val="0"/>
              <w:autoSpaceDN w:val="0"/>
              <w:adjustRightInd w:val="0"/>
              <w:spacing w:line="240" w:lineRule="auto"/>
              <w:rPr>
                <w:sz w:val="20"/>
              </w:rPr>
            </w:pPr>
            <w:r w:rsidRPr="00086BF5">
              <w:rPr>
                <w:sz w:val="20"/>
              </w:rPr>
              <w:t>53</w:t>
            </w:r>
            <w:r w:rsidR="00346266" w:rsidRPr="00086BF5">
              <w:rPr>
                <w:sz w:val="20"/>
              </w:rPr>
              <w:t>,</w:t>
            </w:r>
            <w:r w:rsidRPr="00086BF5">
              <w:rPr>
                <w:sz w:val="20"/>
              </w:rPr>
              <w:t>5%</w:t>
            </w:r>
          </w:p>
        </w:tc>
        <w:tc>
          <w:tcPr>
            <w:tcW w:w="2126" w:type="dxa"/>
          </w:tcPr>
          <w:p w14:paraId="182839C4" w14:textId="5D1AE90A" w:rsidR="00D02035" w:rsidRPr="00086BF5" w:rsidRDefault="00D02035" w:rsidP="002C2914">
            <w:pPr>
              <w:keepNext/>
              <w:keepLines/>
              <w:autoSpaceDE w:val="0"/>
              <w:autoSpaceDN w:val="0"/>
              <w:adjustRightInd w:val="0"/>
              <w:spacing w:line="240" w:lineRule="auto"/>
              <w:rPr>
                <w:sz w:val="20"/>
              </w:rPr>
            </w:pPr>
            <w:r w:rsidRPr="00086BF5">
              <w:rPr>
                <w:sz w:val="20"/>
              </w:rPr>
              <w:t>62</w:t>
            </w:r>
            <w:r w:rsidR="00346266" w:rsidRPr="00086BF5">
              <w:rPr>
                <w:sz w:val="20"/>
              </w:rPr>
              <w:t>,</w:t>
            </w:r>
            <w:r w:rsidRPr="00086BF5">
              <w:rPr>
                <w:sz w:val="20"/>
              </w:rPr>
              <w:t>1%</w:t>
            </w:r>
          </w:p>
        </w:tc>
        <w:tc>
          <w:tcPr>
            <w:tcW w:w="2126" w:type="dxa"/>
          </w:tcPr>
          <w:p w14:paraId="5A3CCB46" w14:textId="627FD94C" w:rsidR="00D02035" w:rsidRPr="00086BF5" w:rsidRDefault="00D02035" w:rsidP="002C2914">
            <w:pPr>
              <w:keepNext/>
              <w:keepLines/>
              <w:autoSpaceDE w:val="0"/>
              <w:autoSpaceDN w:val="0"/>
              <w:adjustRightInd w:val="0"/>
              <w:spacing w:line="240" w:lineRule="auto"/>
              <w:rPr>
                <w:sz w:val="20"/>
              </w:rPr>
            </w:pPr>
            <w:r w:rsidRPr="00086BF5">
              <w:rPr>
                <w:sz w:val="20"/>
              </w:rPr>
              <w:t>42</w:t>
            </w:r>
            <w:r w:rsidR="00346266" w:rsidRPr="00086BF5">
              <w:rPr>
                <w:sz w:val="20"/>
              </w:rPr>
              <w:t>,</w:t>
            </w:r>
            <w:r w:rsidRPr="00086BF5">
              <w:rPr>
                <w:sz w:val="20"/>
              </w:rPr>
              <w:t xml:space="preserve">5% </w:t>
            </w:r>
          </w:p>
        </w:tc>
      </w:tr>
      <w:tr w:rsidR="00D02035" w:rsidRPr="00086BF5" w14:paraId="574CCF85" w14:textId="77777777" w:rsidTr="0045419C">
        <w:tc>
          <w:tcPr>
            <w:tcW w:w="2830" w:type="dxa"/>
          </w:tcPr>
          <w:p w14:paraId="1CFEA53F" w14:textId="1D741094" w:rsidR="00D02035" w:rsidRPr="00086BF5" w:rsidRDefault="00D02035" w:rsidP="002C2914">
            <w:pPr>
              <w:keepNext/>
              <w:keepLines/>
              <w:tabs>
                <w:tab w:val="clear" w:pos="567"/>
              </w:tabs>
              <w:autoSpaceDE w:val="0"/>
              <w:autoSpaceDN w:val="0"/>
              <w:adjustRightInd w:val="0"/>
              <w:spacing w:line="240" w:lineRule="auto"/>
              <w:ind w:left="164"/>
              <w:rPr>
                <w:sz w:val="20"/>
              </w:rPr>
            </w:pPr>
            <w:r w:rsidRPr="00086BF5">
              <w:rPr>
                <w:sz w:val="20"/>
              </w:rPr>
              <w:t>≥</w:t>
            </w:r>
            <w:r w:rsidR="00116425" w:rsidRPr="00086BF5">
              <w:rPr>
                <w:sz w:val="20"/>
              </w:rPr>
              <w:t> </w:t>
            </w:r>
            <w:r w:rsidRPr="00086BF5">
              <w:rPr>
                <w:sz w:val="20"/>
              </w:rPr>
              <w:t>20 </w:t>
            </w:r>
            <w:r w:rsidR="005123BC" w:rsidRPr="00086BF5">
              <w:rPr>
                <w:sz w:val="20"/>
              </w:rPr>
              <w:t>nädalat</w:t>
            </w:r>
          </w:p>
        </w:tc>
        <w:tc>
          <w:tcPr>
            <w:tcW w:w="2127" w:type="dxa"/>
          </w:tcPr>
          <w:p w14:paraId="70161BBB" w14:textId="2D540EA8" w:rsidR="00D02035" w:rsidRPr="00086BF5" w:rsidRDefault="00D02035" w:rsidP="002C2914">
            <w:pPr>
              <w:keepNext/>
              <w:keepLines/>
              <w:autoSpaceDE w:val="0"/>
              <w:autoSpaceDN w:val="0"/>
              <w:adjustRightInd w:val="0"/>
              <w:spacing w:line="240" w:lineRule="auto"/>
              <w:rPr>
                <w:sz w:val="20"/>
              </w:rPr>
            </w:pPr>
            <w:r w:rsidRPr="00086BF5">
              <w:rPr>
                <w:sz w:val="20"/>
              </w:rPr>
              <w:t>37</w:t>
            </w:r>
            <w:r w:rsidR="00346266" w:rsidRPr="00086BF5">
              <w:rPr>
                <w:sz w:val="20"/>
              </w:rPr>
              <w:t>,</w:t>
            </w:r>
            <w:r w:rsidRPr="00086BF5">
              <w:rPr>
                <w:sz w:val="20"/>
              </w:rPr>
              <w:t>8%</w:t>
            </w:r>
          </w:p>
        </w:tc>
        <w:tc>
          <w:tcPr>
            <w:tcW w:w="2126" w:type="dxa"/>
          </w:tcPr>
          <w:p w14:paraId="1B32B778" w14:textId="3265BDA3" w:rsidR="00D02035" w:rsidRPr="00086BF5" w:rsidRDefault="00D02035" w:rsidP="002C2914">
            <w:pPr>
              <w:keepNext/>
              <w:keepLines/>
              <w:autoSpaceDE w:val="0"/>
              <w:autoSpaceDN w:val="0"/>
              <w:adjustRightInd w:val="0"/>
              <w:spacing w:line="240" w:lineRule="auto"/>
              <w:rPr>
                <w:sz w:val="20"/>
              </w:rPr>
            </w:pPr>
            <w:r w:rsidRPr="00086BF5">
              <w:rPr>
                <w:sz w:val="20"/>
              </w:rPr>
              <w:t>42</w:t>
            </w:r>
            <w:r w:rsidR="00346266" w:rsidRPr="00086BF5">
              <w:rPr>
                <w:sz w:val="20"/>
              </w:rPr>
              <w:t>,</w:t>
            </w:r>
            <w:r w:rsidRPr="00086BF5">
              <w:rPr>
                <w:sz w:val="20"/>
              </w:rPr>
              <w:t>6%</w:t>
            </w:r>
          </w:p>
        </w:tc>
        <w:tc>
          <w:tcPr>
            <w:tcW w:w="2126" w:type="dxa"/>
          </w:tcPr>
          <w:p w14:paraId="03B524AE" w14:textId="2E0D431C" w:rsidR="00D02035" w:rsidRPr="00086BF5" w:rsidRDefault="00D02035" w:rsidP="002C2914">
            <w:pPr>
              <w:keepNext/>
              <w:keepLines/>
              <w:autoSpaceDE w:val="0"/>
              <w:autoSpaceDN w:val="0"/>
              <w:adjustRightInd w:val="0"/>
              <w:spacing w:line="240" w:lineRule="auto"/>
              <w:rPr>
                <w:sz w:val="20"/>
              </w:rPr>
            </w:pPr>
            <w:r w:rsidRPr="00086BF5">
              <w:rPr>
                <w:sz w:val="20"/>
              </w:rPr>
              <w:t>16</w:t>
            </w:r>
            <w:r w:rsidR="00346266" w:rsidRPr="00086BF5">
              <w:rPr>
                <w:sz w:val="20"/>
              </w:rPr>
              <w:t>,</w:t>
            </w:r>
            <w:r w:rsidRPr="00086BF5">
              <w:rPr>
                <w:sz w:val="20"/>
              </w:rPr>
              <w:t>1%</w:t>
            </w:r>
          </w:p>
        </w:tc>
      </w:tr>
      <w:tr w:rsidR="00D02035" w:rsidRPr="00086BF5" w14:paraId="5036B8E2" w14:textId="77777777" w:rsidTr="0045419C">
        <w:tc>
          <w:tcPr>
            <w:tcW w:w="2830" w:type="dxa"/>
          </w:tcPr>
          <w:p w14:paraId="38C216E1" w14:textId="7A53FC3E" w:rsidR="00D02035" w:rsidRPr="00086BF5" w:rsidRDefault="00D02035" w:rsidP="002C2914">
            <w:pPr>
              <w:keepNext/>
              <w:keepLines/>
              <w:tabs>
                <w:tab w:val="clear" w:pos="567"/>
              </w:tabs>
              <w:autoSpaceDE w:val="0"/>
              <w:autoSpaceDN w:val="0"/>
              <w:adjustRightInd w:val="0"/>
              <w:spacing w:line="240" w:lineRule="auto"/>
              <w:ind w:left="164"/>
              <w:rPr>
                <w:sz w:val="20"/>
              </w:rPr>
            </w:pPr>
            <w:r w:rsidRPr="00086BF5">
              <w:rPr>
                <w:sz w:val="20"/>
              </w:rPr>
              <w:t>24 </w:t>
            </w:r>
            <w:r w:rsidR="005123BC" w:rsidRPr="00086BF5">
              <w:rPr>
                <w:sz w:val="20"/>
              </w:rPr>
              <w:t>nädalat</w:t>
            </w:r>
          </w:p>
        </w:tc>
        <w:tc>
          <w:tcPr>
            <w:tcW w:w="2127" w:type="dxa"/>
            <w:vAlign w:val="center"/>
          </w:tcPr>
          <w:p w14:paraId="08F48F5B" w14:textId="650D1C9C" w:rsidR="00D02035" w:rsidRPr="00086BF5" w:rsidRDefault="00D02035" w:rsidP="002C2914">
            <w:pPr>
              <w:keepNext/>
              <w:keepLines/>
              <w:autoSpaceDE w:val="0"/>
              <w:autoSpaceDN w:val="0"/>
              <w:adjustRightInd w:val="0"/>
              <w:spacing w:line="240" w:lineRule="auto"/>
              <w:rPr>
                <w:sz w:val="20"/>
              </w:rPr>
            </w:pPr>
            <w:r w:rsidRPr="00086BF5">
              <w:rPr>
                <w:sz w:val="20"/>
              </w:rPr>
              <w:t>23</w:t>
            </w:r>
            <w:r w:rsidR="00346266" w:rsidRPr="00086BF5">
              <w:rPr>
                <w:sz w:val="20"/>
              </w:rPr>
              <w:t>,</w:t>
            </w:r>
            <w:r w:rsidRPr="00086BF5">
              <w:rPr>
                <w:sz w:val="20"/>
              </w:rPr>
              <w:t>8%</w:t>
            </w:r>
          </w:p>
        </w:tc>
        <w:tc>
          <w:tcPr>
            <w:tcW w:w="2126" w:type="dxa"/>
            <w:vAlign w:val="center"/>
          </w:tcPr>
          <w:p w14:paraId="292C52D4" w14:textId="426EEF28" w:rsidR="00D02035" w:rsidRPr="00086BF5" w:rsidRDefault="00D02035" w:rsidP="002C2914">
            <w:pPr>
              <w:keepNext/>
              <w:keepLines/>
              <w:autoSpaceDE w:val="0"/>
              <w:autoSpaceDN w:val="0"/>
              <w:adjustRightInd w:val="0"/>
              <w:spacing w:line="240" w:lineRule="auto"/>
              <w:rPr>
                <w:sz w:val="20"/>
              </w:rPr>
            </w:pPr>
            <w:r w:rsidRPr="00086BF5">
              <w:rPr>
                <w:sz w:val="20"/>
              </w:rPr>
              <w:t>24</w:t>
            </w:r>
            <w:r w:rsidR="00346266" w:rsidRPr="00086BF5">
              <w:rPr>
                <w:sz w:val="20"/>
              </w:rPr>
              <w:t>,</w:t>
            </w:r>
            <w:r w:rsidRPr="00086BF5">
              <w:rPr>
                <w:sz w:val="20"/>
              </w:rPr>
              <w:t>2%</w:t>
            </w:r>
          </w:p>
        </w:tc>
        <w:tc>
          <w:tcPr>
            <w:tcW w:w="2126" w:type="dxa"/>
          </w:tcPr>
          <w:p w14:paraId="24724E68" w14:textId="3F8EC0C1" w:rsidR="00D02035" w:rsidRPr="00086BF5" w:rsidRDefault="0045419C" w:rsidP="002C2914">
            <w:pPr>
              <w:keepNext/>
              <w:keepLines/>
              <w:autoSpaceDE w:val="0"/>
              <w:autoSpaceDN w:val="0"/>
              <w:adjustRightInd w:val="0"/>
              <w:spacing w:line="240" w:lineRule="auto"/>
              <w:rPr>
                <w:sz w:val="20"/>
              </w:rPr>
            </w:pPr>
            <w:r>
              <w:rPr>
                <w:sz w:val="20"/>
              </w:rPr>
              <w:t>Ei kohaldu</w:t>
            </w:r>
            <w:r w:rsidR="00D02035" w:rsidRPr="00086BF5">
              <w:rPr>
                <w:sz w:val="20"/>
                <w:vertAlign w:val="superscript"/>
              </w:rPr>
              <w:t>B</w:t>
            </w:r>
          </w:p>
        </w:tc>
      </w:tr>
    </w:tbl>
    <w:p w14:paraId="5E5F8C6B" w14:textId="2A331AD2" w:rsidR="00D02035" w:rsidRPr="00086BF5" w:rsidRDefault="00D02035" w:rsidP="00D02035">
      <w:pPr>
        <w:tabs>
          <w:tab w:val="clear" w:pos="567"/>
        </w:tabs>
        <w:autoSpaceDE w:val="0"/>
        <w:autoSpaceDN w:val="0"/>
        <w:adjustRightInd w:val="0"/>
        <w:spacing w:line="240" w:lineRule="auto"/>
        <w:ind w:left="567" w:hanging="567"/>
        <w:rPr>
          <w:sz w:val="20"/>
          <w:vertAlign w:val="superscript"/>
        </w:rPr>
      </w:pPr>
      <w:r w:rsidRPr="00086BF5">
        <w:rPr>
          <w:sz w:val="20"/>
          <w:vertAlign w:val="superscript"/>
        </w:rPr>
        <w:t>A</w:t>
      </w:r>
      <w:r w:rsidRPr="00086BF5">
        <w:rPr>
          <w:sz w:val="20"/>
          <w:vertAlign w:val="superscript"/>
        </w:rPr>
        <w:tab/>
      </w:r>
      <w:r w:rsidRPr="00086BF5">
        <w:rPr>
          <w:sz w:val="20"/>
        </w:rPr>
        <w:t>156</w:t>
      </w:r>
      <w:r w:rsidR="005123BC" w:rsidRPr="00086BF5">
        <w:rPr>
          <w:sz w:val="20"/>
        </w:rPr>
        <w:t>. nädala lõpetanud patsientide andmete põhjal</w:t>
      </w:r>
    </w:p>
    <w:p w14:paraId="129AC84E" w14:textId="07B0AE71" w:rsidR="00D02035" w:rsidRPr="00086BF5" w:rsidRDefault="00D02035" w:rsidP="00D02035">
      <w:pPr>
        <w:tabs>
          <w:tab w:val="clear" w:pos="567"/>
        </w:tabs>
        <w:autoSpaceDE w:val="0"/>
        <w:autoSpaceDN w:val="0"/>
        <w:adjustRightInd w:val="0"/>
        <w:spacing w:line="240" w:lineRule="auto"/>
        <w:ind w:left="567" w:hanging="567"/>
        <w:rPr>
          <w:sz w:val="20"/>
        </w:rPr>
      </w:pPr>
      <w:r w:rsidRPr="00086BF5">
        <w:rPr>
          <w:sz w:val="20"/>
          <w:vertAlign w:val="superscript"/>
        </w:rPr>
        <w:t>B</w:t>
      </w:r>
      <w:r w:rsidRPr="00086BF5">
        <w:rPr>
          <w:sz w:val="20"/>
        </w:rPr>
        <w:tab/>
      </w:r>
      <w:r w:rsidR="00E357CF">
        <w:rPr>
          <w:sz w:val="20"/>
        </w:rPr>
        <w:t>U</w:t>
      </w:r>
      <w:r w:rsidR="00E357CF" w:rsidRPr="00086BF5">
        <w:rPr>
          <w:sz w:val="20"/>
        </w:rPr>
        <w:t>uringu ülesehituse/kestuse tõttu</w:t>
      </w:r>
      <w:r w:rsidR="00E357CF">
        <w:rPr>
          <w:sz w:val="20"/>
        </w:rPr>
        <w:t xml:space="preserve"> e</w:t>
      </w:r>
      <w:r w:rsidR="0045419C">
        <w:rPr>
          <w:sz w:val="20"/>
        </w:rPr>
        <w:t>i kohaldu</w:t>
      </w:r>
      <w:r w:rsidR="005123BC" w:rsidRPr="00086BF5">
        <w:rPr>
          <w:sz w:val="20"/>
        </w:rPr>
        <w:t xml:space="preserve"> algselt </w:t>
      </w:r>
      <w:r w:rsidR="00E357CF" w:rsidRPr="00086BF5">
        <w:rPr>
          <w:sz w:val="20"/>
        </w:rPr>
        <w:t>2Q8</w:t>
      </w:r>
      <w:r w:rsidR="00E357CF" w:rsidRPr="00086BF5">
        <w:rPr>
          <w:sz w:val="20"/>
        </w:rPr>
        <w:noBreakHyphen/>
        <w:t xml:space="preserve">rühma </w:t>
      </w:r>
      <w:r w:rsidR="005123BC" w:rsidRPr="00086BF5">
        <w:rPr>
          <w:sz w:val="20"/>
        </w:rPr>
        <w:t>randomiseerit</w:t>
      </w:r>
      <w:r w:rsidR="00E357CF">
        <w:rPr>
          <w:sz w:val="20"/>
        </w:rPr>
        <w:t>ud patsientidele</w:t>
      </w:r>
      <w:r w:rsidR="005123BC" w:rsidRPr="00086BF5">
        <w:rPr>
          <w:sz w:val="20"/>
        </w:rPr>
        <w:t xml:space="preserve"> </w:t>
      </w:r>
    </w:p>
    <w:p w14:paraId="2B815BFB" w14:textId="77777777" w:rsidR="00446B74" w:rsidRPr="00086BF5" w:rsidRDefault="00446B74" w:rsidP="00446B74">
      <w:pPr>
        <w:autoSpaceDE w:val="0"/>
        <w:autoSpaceDN w:val="0"/>
        <w:adjustRightInd w:val="0"/>
        <w:spacing w:line="240" w:lineRule="auto"/>
        <w:rPr>
          <w:szCs w:val="22"/>
        </w:rPr>
      </w:pPr>
    </w:p>
    <w:p w14:paraId="611EB345" w14:textId="2D92C663" w:rsidR="00446B74" w:rsidRPr="00086BF5" w:rsidRDefault="00446B74" w:rsidP="00446B74">
      <w:pPr>
        <w:keepNext/>
        <w:keepLines/>
        <w:tabs>
          <w:tab w:val="clear" w:pos="567"/>
        </w:tabs>
        <w:autoSpaceDE w:val="0"/>
        <w:autoSpaceDN w:val="0"/>
        <w:adjustRightInd w:val="0"/>
        <w:spacing w:line="240" w:lineRule="auto"/>
        <w:rPr>
          <w:i/>
          <w:szCs w:val="22"/>
          <w:u w:val="single"/>
        </w:rPr>
      </w:pPr>
      <w:r w:rsidRPr="00086BF5">
        <w:rPr>
          <w:i/>
          <w:szCs w:val="22"/>
          <w:u w:val="single"/>
        </w:rPr>
        <w:t>DME</w:t>
      </w:r>
    </w:p>
    <w:p w14:paraId="71D03F2C" w14:textId="77777777" w:rsidR="00446B74" w:rsidRPr="00086BF5" w:rsidRDefault="00446B74" w:rsidP="008377FC">
      <w:pPr>
        <w:keepNext/>
        <w:keepLines/>
        <w:tabs>
          <w:tab w:val="clear" w:pos="567"/>
        </w:tabs>
        <w:autoSpaceDE w:val="0"/>
        <w:autoSpaceDN w:val="0"/>
        <w:adjustRightInd w:val="0"/>
        <w:spacing w:line="240" w:lineRule="auto"/>
        <w:rPr>
          <w:szCs w:val="22"/>
        </w:rPr>
      </w:pPr>
    </w:p>
    <w:p w14:paraId="5D146468" w14:textId="77777777" w:rsidR="00446B74" w:rsidRPr="00086BF5" w:rsidRDefault="00446B74" w:rsidP="008377FC">
      <w:pPr>
        <w:keepNext/>
        <w:keepLines/>
        <w:tabs>
          <w:tab w:val="clear" w:pos="567"/>
        </w:tabs>
        <w:autoSpaceDE w:val="0"/>
        <w:autoSpaceDN w:val="0"/>
        <w:adjustRightInd w:val="0"/>
        <w:spacing w:line="240" w:lineRule="auto"/>
        <w:rPr>
          <w:i/>
          <w:iCs/>
          <w:szCs w:val="22"/>
        </w:rPr>
      </w:pPr>
      <w:r w:rsidRPr="00086BF5">
        <w:rPr>
          <w:i/>
          <w:iCs/>
          <w:szCs w:val="22"/>
        </w:rPr>
        <w:t>Uuringu eesmärgid</w:t>
      </w:r>
    </w:p>
    <w:p w14:paraId="725CD97F" w14:textId="46856380" w:rsidR="00446B74" w:rsidRPr="00086BF5" w:rsidRDefault="00446B74" w:rsidP="00446B74">
      <w:pPr>
        <w:tabs>
          <w:tab w:val="clear" w:pos="567"/>
        </w:tabs>
        <w:autoSpaceDE w:val="0"/>
        <w:autoSpaceDN w:val="0"/>
        <w:adjustRightInd w:val="0"/>
        <w:spacing w:line="240" w:lineRule="auto"/>
        <w:rPr>
          <w:szCs w:val="22"/>
        </w:rPr>
      </w:pPr>
      <w:r w:rsidRPr="00086BF5">
        <w:rPr>
          <w:szCs w:val="22"/>
        </w:rPr>
        <w:t xml:space="preserve">Eylea 114,3 mg/ml ohutust ja efektiivsust hinnati </w:t>
      </w:r>
      <w:r w:rsidR="008F34C8" w:rsidRPr="00086BF5">
        <w:rPr>
          <w:szCs w:val="22"/>
        </w:rPr>
        <w:t>DME</w:t>
      </w:r>
      <w:r w:rsidR="008F34C8" w:rsidRPr="00086BF5">
        <w:rPr>
          <w:szCs w:val="22"/>
        </w:rPr>
        <w:noBreakHyphen/>
        <w:t xml:space="preserve">ga patsientidel </w:t>
      </w:r>
      <w:r w:rsidRPr="00086BF5">
        <w:rPr>
          <w:szCs w:val="22"/>
        </w:rPr>
        <w:t>randomiseeritud mitmekeskuselises, topeltimiteeritud, võrdlusravimiga kontrollitud uuringus PHOTON.</w:t>
      </w:r>
    </w:p>
    <w:p w14:paraId="6F10D6AB" w14:textId="77777777" w:rsidR="00446B74" w:rsidRPr="00086BF5" w:rsidRDefault="00446B74" w:rsidP="00446B74">
      <w:pPr>
        <w:tabs>
          <w:tab w:val="clear" w:pos="567"/>
        </w:tabs>
        <w:autoSpaceDE w:val="0"/>
        <w:autoSpaceDN w:val="0"/>
        <w:adjustRightInd w:val="0"/>
        <w:spacing w:line="240" w:lineRule="auto"/>
        <w:rPr>
          <w:szCs w:val="22"/>
        </w:rPr>
      </w:pPr>
    </w:p>
    <w:p w14:paraId="74084FEF" w14:textId="0646FF0B" w:rsidR="00446B74" w:rsidRPr="00086BF5" w:rsidRDefault="00446B74" w:rsidP="00446B74">
      <w:pPr>
        <w:spacing w:line="240" w:lineRule="auto"/>
      </w:pPr>
      <w:r w:rsidRPr="00086BF5">
        <w:t>Uuringu esmane eesmärk oli kindlaks teha, kas ravi Eylea 114,3 mg/ml</w:t>
      </w:r>
      <w:r w:rsidRPr="00086BF5">
        <w:noBreakHyphen/>
        <w:t>ga manustatuna 12</w:t>
      </w:r>
      <w:r w:rsidR="001E4717" w:rsidRPr="00086BF5">
        <w:noBreakHyphen/>
        <w:t>nädalase (8Q12)</w:t>
      </w:r>
      <w:r w:rsidRPr="00086BF5">
        <w:t xml:space="preserve"> või 16</w:t>
      </w:r>
      <w:r w:rsidRPr="00086BF5">
        <w:noBreakHyphen/>
        <w:t xml:space="preserve">nädalase </w:t>
      </w:r>
      <w:r w:rsidR="001E4717" w:rsidRPr="00086BF5">
        <w:t xml:space="preserve">(8Q16) </w:t>
      </w:r>
      <w:r w:rsidRPr="00086BF5">
        <w:t xml:space="preserve">intervalliga annab </w:t>
      </w:r>
      <w:r w:rsidR="008377FC" w:rsidRPr="00086BF5">
        <w:t xml:space="preserve">samaväärse muutuse </w:t>
      </w:r>
      <w:r w:rsidRPr="00086BF5">
        <w:t>BCVA-s võrreldes Eylea 40 mg/ml raviga iga 8 nädala järel.</w:t>
      </w:r>
    </w:p>
    <w:p w14:paraId="7DEF80BA" w14:textId="6CB2FECB" w:rsidR="00446B74" w:rsidRPr="00086BF5" w:rsidRDefault="00446B74" w:rsidP="00446B74">
      <w:pPr>
        <w:spacing w:line="240" w:lineRule="auto"/>
      </w:pPr>
      <w:r w:rsidRPr="00086BF5">
        <w:t>Uuringu teises</w:t>
      </w:r>
      <w:r w:rsidR="008377FC" w:rsidRPr="00086BF5">
        <w:t>t</w:t>
      </w:r>
      <w:r w:rsidRPr="00086BF5">
        <w:t>eks eesmär</w:t>
      </w:r>
      <w:r w:rsidR="008377FC" w:rsidRPr="00086BF5">
        <w:t>kideks</w:t>
      </w:r>
      <w:r w:rsidRPr="00086BF5">
        <w:t xml:space="preserve"> oli võrrelda Eylea 114,3 mg/ml </w:t>
      </w:r>
      <w:r w:rsidRPr="00086BF5">
        <w:rPr>
          <w:i/>
          <w:iCs/>
        </w:rPr>
        <w:t>vs</w:t>
      </w:r>
      <w:r w:rsidRPr="00086BF5">
        <w:t xml:space="preserve"> Eylea 40 mg/ml toimet anatoomilistele ning muudele nägemise </w:t>
      </w:r>
      <w:r w:rsidR="001E1E08" w:rsidRPr="00086BF5">
        <w:t>näitajatele</w:t>
      </w:r>
      <w:r w:rsidRPr="00086BF5">
        <w:t xml:space="preserve"> ja hinnata aflibertsepti ohutust, immunogeensust ja farmakokineetikat.</w:t>
      </w:r>
    </w:p>
    <w:p w14:paraId="682A57FA" w14:textId="77777777" w:rsidR="00446B74" w:rsidRPr="00086BF5" w:rsidRDefault="00446B74" w:rsidP="00446B74">
      <w:pPr>
        <w:autoSpaceDE w:val="0"/>
        <w:autoSpaceDN w:val="0"/>
        <w:adjustRightInd w:val="0"/>
        <w:spacing w:line="240" w:lineRule="auto"/>
        <w:rPr>
          <w:szCs w:val="22"/>
        </w:rPr>
      </w:pPr>
    </w:p>
    <w:p w14:paraId="3B7E0E20" w14:textId="688FEF90" w:rsidR="00446B74" w:rsidRPr="00086BF5" w:rsidRDefault="00446B74" w:rsidP="00446B74">
      <w:pPr>
        <w:autoSpaceDE w:val="0"/>
        <w:autoSpaceDN w:val="0"/>
        <w:adjustRightInd w:val="0"/>
        <w:spacing w:line="240" w:lineRule="auto"/>
        <w:rPr>
          <w:szCs w:val="22"/>
        </w:rPr>
      </w:pPr>
      <w:r w:rsidRPr="00086BF5">
        <w:rPr>
          <w:szCs w:val="22"/>
        </w:rPr>
        <w:t>Efektiivsuse esmane tulemusnäitaja oli BCVA muutus uuringu algusest kuni 48. nädalani, mõõdetuna diabeetilise retinopaatia varajase ravi uuringute testtabeli (ETDRS) täheskooriga.</w:t>
      </w:r>
    </w:p>
    <w:p w14:paraId="6DF0C893" w14:textId="41699AD0" w:rsidR="00446B74" w:rsidRPr="00086BF5" w:rsidRDefault="00446B74" w:rsidP="00446B74">
      <w:pPr>
        <w:autoSpaceDE w:val="0"/>
        <w:autoSpaceDN w:val="0"/>
        <w:adjustRightInd w:val="0"/>
        <w:spacing w:line="240" w:lineRule="auto"/>
      </w:pPr>
      <w:r w:rsidRPr="00086BF5">
        <w:t>Üks teisene tulemusnäitaja olid BCVA muutus uuringu algusest kuni 60. nädalani.</w:t>
      </w:r>
    </w:p>
    <w:p w14:paraId="494B9F45" w14:textId="2E53889D" w:rsidR="00446B74" w:rsidRPr="00086BF5" w:rsidRDefault="00446B74" w:rsidP="00446B74">
      <w:pPr>
        <w:autoSpaceDE w:val="0"/>
        <w:autoSpaceDN w:val="0"/>
        <w:adjustRightInd w:val="0"/>
        <w:spacing w:line="240" w:lineRule="auto"/>
      </w:pPr>
      <w:r w:rsidRPr="00086BF5">
        <w:t xml:space="preserve">Täiendavad teisesed tulemusnäitajad olid muu hulgas nende patsientide osakaal, </w:t>
      </w:r>
      <w:r w:rsidRPr="00086BF5">
        <w:rPr>
          <w:rFonts w:eastAsia="MS Mincho"/>
          <w:szCs w:val="24"/>
        </w:rPr>
        <w:t>kellel BCVA paranes 48. nädalaks vähemalt 15 tähemärgi võrra võrreldes uuringu algusega; nende patsientide osakaal, kes said</w:t>
      </w:r>
      <w:r w:rsidRPr="00086BF5">
        <w:t xml:space="preserve"> 48. nädalal ETDRS</w:t>
      </w:r>
      <w:r w:rsidRPr="00086BF5">
        <w:noBreakHyphen/>
        <w:t>i täheskooriks vähemalt 69 (ligikaudu 20/40 Snelleni tabeli järgi) ja Riikliku Silmainstituudi nägemisfunktsiooni küsimustiku (NEI</w:t>
      </w:r>
      <w:r w:rsidRPr="00086BF5">
        <w:noBreakHyphen/>
        <w:t>VFQ</w:t>
      </w:r>
      <w:r w:rsidRPr="00086BF5">
        <w:noBreakHyphen/>
        <w:t>25) koguskoori muutus uuringu algusest kuni 48. nädalani.</w:t>
      </w:r>
    </w:p>
    <w:p w14:paraId="66989047" w14:textId="77777777" w:rsidR="00446B74" w:rsidRPr="00086BF5" w:rsidRDefault="00446B74" w:rsidP="001E1E08">
      <w:pPr>
        <w:autoSpaceDE w:val="0"/>
        <w:autoSpaceDN w:val="0"/>
        <w:adjustRightInd w:val="0"/>
        <w:spacing w:line="240" w:lineRule="auto"/>
        <w:rPr>
          <w:szCs w:val="22"/>
        </w:rPr>
      </w:pPr>
    </w:p>
    <w:p w14:paraId="05E3DF52" w14:textId="55ACBAC9" w:rsidR="00446B74" w:rsidRPr="00086BF5" w:rsidRDefault="00446B74" w:rsidP="00446B74">
      <w:pPr>
        <w:tabs>
          <w:tab w:val="clear" w:pos="567"/>
        </w:tabs>
        <w:autoSpaceDE w:val="0"/>
        <w:autoSpaceDN w:val="0"/>
        <w:adjustRightInd w:val="0"/>
        <w:spacing w:line="240" w:lineRule="auto"/>
        <w:rPr>
          <w:szCs w:val="22"/>
        </w:rPr>
      </w:pPr>
      <w:r w:rsidRPr="00086BF5">
        <w:rPr>
          <w:szCs w:val="22"/>
        </w:rPr>
        <w:t>Uuringus PHOTON raviti kokku 658 patsienti. Patsiendid määrati suhtes 2 : 1 : 1 ühte kolmest paralleelsest ravirühmast:</w:t>
      </w:r>
    </w:p>
    <w:p w14:paraId="11FAF301" w14:textId="3A17C0AD" w:rsidR="00446B74" w:rsidRPr="00086BF5" w:rsidRDefault="00446B74" w:rsidP="00446B74">
      <w:pPr>
        <w:pStyle w:val="Listenabsatz"/>
        <w:numPr>
          <w:ilvl w:val="0"/>
          <w:numId w:val="50"/>
        </w:numPr>
        <w:tabs>
          <w:tab w:val="clear" w:pos="567"/>
        </w:tabs>
        <w:autoSpaceDE w:val="0"/>
        <w:autoSpaceDN w:val="0"/>
        <w:adjustRightInd w:val="0"/>
        <w:spacing w:line="240" w:lineRule="auto"/>
        <w:ind w:left="567" w:hanging="567"/>
      </w:pPr>
      <w:r w:rsidRPr="00086BF5">
        <w:rPr>
          <w:szCs w:val="22"/>
        </w:rPr>
        <w:t>Eylea 114,3 mg/ml</w:t>
      </w:r>
      <w:r w:rsidRPr="00086BF5">
        <w:t xml:space="preserve"> manustatuna iga </w:t>
      </w:r>
      <w:r w:rsidRPr="00086BF5">
        <w:rPr>
          <w:szCs w:val="22"/>
        </w:rPr>
        <w:t>12</w:t>
      </w:r>
      <w:r w:rsidRPr="00086BF5">
        <w:t xml:space="preserve"> nädala järel </w:t>
      </w:r>
      <w:r w:rsidRPr="00086BF5">
        <w:rPr>
          <w:szCs w:val="22"/>
        </w:rPr>
        <w:t xml:space="preserve">(8Q12) </w:t>
      </w:r>
    </w:p>
    <w:p w14:paraId="63493944" w14:textId="56223D22" w:rsidR="00446B74" w:rsidRPr="00086BF5" w:rsidRDefault="00446B74" w:rsidP="00446B74">
      <w:pPr>
        <w:pStyle w:val="Listenabsatz"/>
        <w:numPr>
          <w:ilvl w:val="0"/>
          <w:numId w:val="50"/>
        </w:numPr>
        <w:tabs>
          <w:tab w:val="clear" w:pos="567"/>
        </w:tabs>
        <w:autoSpaceDE w:val="0"/>
        <w:autoSpaceDN w:val="0"/>
        <w:adjustRightInd w:val="0"/>
        <w:spacing w:line="240" w:lineRule="auto"/>
        <w:ind w:left="567" w:hanging="567"/>
      </w:pPr>
      <w:r w:rsidRPr="00086BF5">
        <w:t>Eylea</w:t>
      </w:r>
      <w:r w:rsidRPr="00086BF5">
        <w:rPr>
          <w:szCs w:val="22"/>
        </w:rPr>
        <w:t> 114,3 mg/ml</w:t>
      </w:r>
      <w:r w:rsidRPr="00086BF5">
        <w:t xml:space="preserve"> manustatuna iga </w:t>
      </w:r>
      <w:r w:rsidRPr="00086BF5">
        <w:rPr>
          <w:szCs w:val="22"/>
        </w:rPr>
        <w:t>16</w:t>
      </w:r>
      <w:r w:rsidRPr="00086BF5">
        <w:t> nädala järel (</w:t>
      </w:r>
      <w:r w:rsidRPr="00086BF5">
        <w:rPr>
          <w:szCs w:val="22"/>
        </w:rPr>
        <w:t xml:space="preserve">8Q16) </w:t>
      </w:r>
    </w:p>
    <w:p w14:paraId="115A06B7" w14:textId="0DC1D2A7" w:rsidR="0048714C" w:rsidRPr="00086BF5" w:rsidRDefault="00446B74" w:rsidP="0052282C">
      <w:pPr>
        <w:pStyle w:val="Listenabsatz"/>
        <w:numPr>
          <w:ilvl w:val="0"/>
          <w:numId w:val="50"/>
        </w:numPr>
        <w:tabs>
          <w:tab w:val="clear" w:pos="567"/>
        </w:tabs>
        <w:autoSpaceDE w:val="0"/>
        <w:autoSpaceDN w:val="0"/>
        <w:adjustRightInd w:val="0"/>
        <w:spacing w:line="240" w:lineRule="auto"/>
        <w:ind w:left="567" w:hanging="567"/>
        <w:rPr>
          <w:szCs w:val="22"/>
        </w:rPr>
      </w:pPr>
      <w:r w:rsidRPr="00086BF5">
        <w:t>Eylea</w:t>
      </w:r>
      <w:r w:rsidRPr="00086BF5">
        <w:rPr>
          <w:szCs w:val="22"/>
        </w:rPr>
        <w:t> 40 mg/ml</w:t>
      </w:r>
      <w:r w:rsidRPr="00086BF5">
        <w:t xml:space="preserve"> manustatuna iga </w:t>
      </w:r>
      <w:r w:rsidRPr="00086BF5">
        <w:rPr>
          <w:szCs w:val="22"/>
        </w:rPr>
        <w:t>8</w:t>
      </w:r>
      <w:r w:rsidRPr="00086BF5">
        <w:t> nädala järel (</w:t>
      </w:r>
      <w:r w:rsidRPr="00086BF5">
        <w:rPr>
          <w:szCs w:val="22"/>
        </w:rPr>
        <w:t xml:space="preserve">2Q8) </w:t>
      </w:r>
    </w:p>
    <w:p w14:paraId="6F36BCA8" w14:textId="77777777" w:rsidR="0048714C" w:rsidRPr="00086BF5" w:rsidRDefault="0048714C" w:rsidP="0048714C">
      <w:pPr>
        <w:tabs>
          <w:tab w:val="clear" w:pos="567"/>
        </w:tabs>
        <w:autoSpaceDE w:val="0"/>
        <w:autoSpaceDN w:val="0"/>
        <w:adjustRightInd w:val="0"/>
        <w:spacing w:line="240" w:lineRule="auto"/>
        <w:rPr>
          <w:szCs w:val="22"/>
        </w:rPr>
      </w:pPr>
    </w:p>
    <w:p w14:paraId="1D50795F" w14:textId="6B45A8C5" w:rsidR="00964BE5" w:rsidRDefault="00964BE5" w:rsidP="0052282C">
      <w:pPr>
        <w:tabs>
          <w:tab w:val="clear" w:pos="567"/>
        </w:tabs>
        <w:autoSpaceDE w:val="0"/>
        <w:autoSpaceDN w:val="0"/>
        <w:adjustRightInd w:val="0"/>
        <w:spacing w:line="240" w:lineRule="auto"/>
        <w:rPr>
          <w:szCs w:val="22"/>
        </w:rPr>
      </w:pPr>
      <w:r w:rsidRPr="00964BE5">
        <w:rPr>
          <w:szCs w:val="22"/>
        </w:rPr>
        <w:t>Patsien</w:t>
      </w:r>
      <w:r>
        <w:rPr>
          <w:szCs w:val="22"/>
        </w:rPr>
        <w:t>tidele</w:t>
      </w:r>
      <w:r w:rsidRPr="00964BE5">
        <w:rPr>
          <w:szCs w:val="22"/>
        </w:rPr>
        <w:t xml:space="preserve">, kes </w:t>
      </w:r>
      <w:r w:rsidR="00964AD8">
        <w:rPr>
          <w:szCs w:val="22"/>
        </w:rPr>
        <w:t>läksid</w:t>
      </w:r>
      <w:r w:rsidRPr="00964BE5">
        <w:rPr>
          <w:szCs w:val="22"/>
        </w:rPr>
        <w:t xml:space="preserve"> </w:t>
      </w:r>
      <w:r>
        <w:rPr>
          <w:szCs w:val="22"/>
        </w:rPr>
        <w:t xml:space="preserve">mõnelt </w:t>
      </w:r>
      <w:r w:rsidR="002153CB">
        <w:rPr>
          <w:szCs w:val="22"/>
        </w:rPr>
        <w:t>muult</w:t>
      </w:r>
      <w:r w:rsidRPr="00964BE5">
        <w:rPr>
          <w:szCs w:val="22"/>
        </w:rPr>
        <w:t xml:space="preserve"> </w:t>
      </w:r>
      <w:r>
        <w:rPr>
          <w:szCs w:val="22"/>
        </w:rPr>
        <w:t>anti</w:t>
      </w:r>
      <w:r>
        <w:rPr>
          <w:szCs w:val="22"/>
        </w:rPr>
        <w:noBreakHyphen/>
      </w:r>
      <w:r w:rsidRPr="00964BE5">
        <w:rPr>
          <w:szCs w:val="22"/>
        </w:rPr>
        <w:t xml:space="preserve">VEGF ravimilt </w:t>
      </w:r>
      <w:r w:rsidR="002153CB">
        <w:rPr>
          <w:szCs w:val="22"/>
        </w:rPr>
        <w:t xml:space="preserve">üle </w:t>
      </w:r>
      <w:r w:rsidRPr="00964BE5">
        <w:rPr>
          <w:szCs w:val="22"/>
        </w:rPr>
        <w:t>Eylea 114,3</w:t>
      </w:r>
      <w:r>
        <w:rPr>
          <w:szCs w:val="22"/>
        </w:rPr>
        <w:t> </w:t>
      </w:r>
      <w:r w:rsidRPr="00964BE5">
        <w:rPr>
          <w:szCs w:val="22"/>
        </w:rPr>
        <w:t xml:space="preserve">mg/ml-le, </w:t>
      </w:r>
      <w:r>
        <w:rPr>
          <w:szCs w:val="22"/>
        </w:rPr>
        <w:t>tehti</w:t>
      </w:r>
      <w:r w:rsidRPr="00964BE5">
        <w:rPr>
          <w:szCs w:val="22"/>
        </w:rPr>
        <w:t xml:space="preserve"> eelmise ravi</w:t>
      </w:r>
      <w:r>
        <w:rPr>
          <w:szCs w:val="22"/>
        </w:rPr>
        <w:t>mi</w:t>
      </w:r>
      <w:r w:rsidRPr="00964BE5">
        <w:rPr>
          <w:szCs w:val="22"/>
        </w:rPr>
        <w:t xml:space="preserve"> viima</w:t>
      </w:r>
      <w:r>
        <w:rPr>
          <w:szCs w:val="22"/>
        </w:rPr>
        <w:t>n</w:t>
      </w:r>
      <w:r w:rsidRPr="00964BE5">
        <w:rPr>
          <w:szCs w:val="22"/>
        </w:rPr>
        <w:t>e süst vähemalt 12</w:t>
      </w:r>
      <w:r>
        <w:rPr>
          <w:szCs w:val="22"/>
        </w:rPr>
        <w:t> </w:t>
      </w:r>
      <w:r w:rsidRPr="00964BE5">
        <w:rPr>
          <w:szCs w:val="22"/>
        </w:rPr>
        <w:t>nädalat enne Eylea 114,3</w:t>
      </w:r>
      <w:r>
        <w:rPr>
          <w:szCs w:val="22"/>
        </w:rPr>
        <w:t> </w:t>
      </w:r>
      <w:r w:rsidRPr="00964BE5">
        <w:rPr>
          <w:szCs w:val="22"/>
        </w:rPr>
        <w:t>mg/ml</w:t>
      </w:r>
      <w:r>
        <w:rPr>
          <w:szCs w:val="22"/>
        </w:rPr>
        <w:noBreakHyphen/>
        <w:t>ga</w:t>
      </w:r>
      <w:r w:rsidRPr="00964BE5">
        <w:rPr>
          <w:szCs w:val="22"/>
        </w:rPr>
        <w:t xml:space="preserve"> ravi alustamist.</w:t>
      </w:r>
    </w:p>
    <w:p w14:paraId="7F08A1D8" w14:textId="77777777" w:rsidR="00964BE5" w:rsidRDefault="00964BE5" w:rsidP="0052282C">
      <w:pPr>
        <w:tabs>
          <w:tab w:val="clear" w:pos="567"/>
        </w:tabs>
        <w:autoSpaceDE w:val="0"/>
        <w:autoSpaceDN w:val="0"/>
        <w:adjustRightInd w:val="0"/>
        <w:spacing w:line="240" w:lineRule="auto"/>
        <w:rPr>
          <w:szCs w:val="22"/>
        </w:rPr>
      </w:pPr>
    </w:p>
    <w:p w14:paraId="489360BF" w14:textId="26C56D8E" w:rsidR="0048714C" w:rsidRPr="00086BF5" w:rsidRDefault="0048714C" w:rsidP="0052282C">
      <w:pPr>
        <w:tabs>
          <w:tab w:val="clear" w:pos="567"/>
        </w:tabs>
        <w:autoSpaceDE w:val="0"/>
        <w:autoSpaceDN w:val="0"/>
        <w:adjustRightInd w:val="0"/>
        <w:spacing w:line="240" w:lineRule="auto"/>
        <w:rPr>
          <w:szCs w:val="22"/>
        </w:rPr>
      </w:pPr>
      <w:r w:rsidRPr="00086BF5">
        <w:rPr>
          <w:szCs w:val="22"/>
        </w:rPr>
        <w:t>Kõik 8Q12- ja 8Q16</w:t>
      </w:r>
      <w:r w:rsidRPr="00086BF5">
        <w:rPr>
          <w:szCs w:val="22"/>
        </w:rPr>
        <w:noBreakHyphen/>
        <w:t xml:space="preserve">rühma patsiendid said </w:t>
      </w:r>
      <w:r w:rsidR="00FE6BD4" w:rsidRPr="00086BF5">
        <w:rPr>
          <w:szCs w:val="22"/>
        </w:rPr>
        <w:t>3 </w:t>
      </w:r>
      <w:r w:rsidRPr="00086BF5">
        <w:rPr>
          <w:szCs w:val="22"/>
        </w:rPr>
        <w:t>esimest süsti ja kõik 2Q8</w:t>
      </w:r>
      <w:r w:rsidR="008377FC" w:rsidRPr="00086BF5">
        <w:rPr>
          <w:szCs w:val="22"/>
        </w:rPr>
        <w:noBreakHyphen/>
      </w:r>
      <w:r w:rsidRPr="00086BF5">
        <w:rPr>
          <w:szCs w:val="22"/>
        </w:rPr>
        <w:t>rühma patsiendid 5</w:t>
      </w:r>
      <w:r w:rsidR="00FE6BD4" w:rsidRPr="00086BF5">
        <w:rPr>
          <w:szCs w:val="22"/>
        </w:rPr>
        <w:t> </w:t>
      </w:r>
      <w:r w:rsidRPr="00086BF5">
        <w:rPr>
          <w:szCs w:val="22"/>
        </w:rPr>
        <w:t>esimest süsti 4-nädalase intervalliga.</w:t>
      </w:r>
    </w:p>
    <w:p w14:paraId="40A5F9E7" w14:textId="44211E97" w:rsidR="00446B74" w:rsidRPr="00086BF5" w:rsidRDefault="00446B74" w:rsidP="00446B74">
      <w:pPr>
        <w:tabs>
          <w:tab w:val="clear" w:pos="567"/>
        </w:tabs>
        <w:autoSpaceDE w:val="0"/>
        <w:autoSpaceDN w:val="0"/>
        <w:adjustRightInd w:val="0"/>
        <w:spacing w:line="240" w:lineRule="auto"/>
        <w:rPr>
          <w:szCs w:val="22"/>
        </w:rPr>
      </w:pPr>
      <w:r w:rsidRPr="00086BF5">
        <w:rPr>
          <w:szCs w:val="22"/>
        </w:rPr>
        <w:t xml:space="preserve">Uuringuplaani kohaselt tuli </w:t>
      </w:r>
      <w:r w:rsidR="0048714C" w:rsidRPr="00086BF5">
        <w:rPr>
          <w:szCs w:val="22"/>
        </w:rPr>
        <w:t xml:space="preserve">8Q12- ja 8Q16-rühma patsientidel </w:t>
      </w:r>
      <w:r w:rsidRPr="00086BF5">
        <w:rPr>
          <w:szCs w:val="22"/>
        </w:rPr>
        <w:t>süstimisintervalli lühendada, kui olid täidetud järgmised kriteeriumid:</w:t>
      </w:r>
    </w:p>
    <w:p w14:paraId="3A70E185" w14:textId="6E35E14D" w:rsidR="00446B74" w:rsidRPr="00086BF5" w:rsidRDefault="00446B74" w:rsidP="00446B74">
      <w:pPr>
        <w:pStyle w:val="Listenabsatz"/>
        <w:numPr>
          <w:ilvl w:val="0"/>
          <w:numId w:val="58"/>
        </w:numPr>
        <w:tabs>
          <w:tab w:val="clear" w:pos="567"/>
        </w:tabs>
        <w:autoSpaceDE w:val="0"/>
        <w:autoSpaceDN w:val="0"/>
        <w:adjustRightInd w:val="0"/>
        <w:spacing w:line="240" w:lineRule="auto"/>
        <w:ind w:left="567" w:hanging="567"/>
        <w:rPr>
          <w:szCs w:val="22"/>
        </w:rPr>
      </w:pPr>
      <w:r w:rsidRPr="00086BF5">
        <w:rPr>
          <w:szCs w:val="22"/>
        </w:rPr>
        <w:t>seoses DME püsimise või ägenemisega BCVA halvenemine &gt; 10 tähemärgi võrra võrreldes 12. nädalaga ja</w:t>
      </w:r>
    </w:p>
    <w:p w14:paraId="1788738D" w14:textId="45184434" w:rsidR="00446B74" w:rsidRPr="00086BF5" w:rsidRDefault="00446B74" w:rsidP="00446B74">
      <w:pPr>
        <w:pStyle w:val="Listenabsatz"/>
        <w:numPr>
          <w:ilvl w:val="0"/>
          <w:numId w:val="58"/>
        </w:numPr>
        <w:tabs>
          <w:tab w:val="clear" w:pos="567"/>
          <w:tab w:val="left" w:pos="708"/>
        </w:tabs>
        <w:autoSpaceDE w:val="0"/>
        <w:autoSpaceDN w:val="0"/>
        <w:adjustRightInd w:val="0"/>
        <w:spacing w:line="240" w:lineRule="auto"/>
        <w:ind w:left="567" w:hanging="567"/>
        <w:rPr>
          <w:szCs w:val="22"/>
        </w:rPr>
      </w:pPr>
      <w:r w:rsidRPr="00086BF5">
        <w:rPr>
          <w:szCs w:val="22"/>
        </w:rPr>
        <w:t>CRT suurenemine &gt; 50 mikronit võrreldes 12. nädalaga.</w:t>
      </w:r>
    </w:p>
    <w:p w14:paraId="68C59F98" w14:textId="77777777" w:rsidR="00446B74" w:rsidRPr="00086BF5" w:rsidRDefault="00446B74" w:rsidP="00446B74">
      <w:pPr>
        <w:tabs>
          <w:tab w:val="clear" w:pos="567"/>
          <w:tab w:val="left" w:pos="708"/>
        </w:tabs>
        <w:autoSpaceDE w:val="0"/>
        <w:autoSpaceDN w:val="0"/>
        <w:adjustRightInd w:val="0"/>
        <w:spacing w:line="240" w:lineRule="auto"/>
        <w:rPr>
          <w:szCs w:val="22"/>
        </w:rPr>
      </w:pPr>
    </w:p>
    <w:p w14:paraId="00886CFA" w14:textId="660B8915"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Sõltumata sellest, kas 1. aastal jäi patsiendil manustamisintervall samaks või lühenes, võis uuringuplaani kohaselt alates 52. nädalast kõigil 8Q12- ja 8Q16</w:t>
      </w:r>
      <w:r w:rsidRPr="00086BF5">
        <w:rPr>
          <w:szCs w:val="22"/>
        </w:rPr>
        <w:noBreakHyphen/>
        <w:t>rühma patsientidel intervalli pikendada (4 nädala kaupa), kui olid täidetud järgmised kriteeriumid:</w:t>
      </w:r>
    </w:p>
    <w:p w14:paraId="0CC975BC" w14:textId="6396CA3C" w:rsidR="00446B74" w:rsidRPr="00086BF5" w:rsidRDefault="00446B74" w:rsidP="00446B74">
      <w:pPr>
        <w:pStyle w:val="Listenabsatz"/>
        <w:numPr>
          <w:ilvl w:val="0"/>
          <w:numId w:val="59"/>
        </w:numPr>
        <w:tabs>
          <w:tab w:val="clear" w:pos="567"/>
        </w:tabs>
        <w:autoSpaceDE w:val="0"/>
        <w:autoSpaceDN w:val="0"/>
        <w:adjustRightInd w:val="0"/>
        <w:spacing w:line="240" w:lineRule="auto"/>
        <w:ind w:left="567" w:hanging="567"/>
        <w:rPr>
          <w:szCs w:val="22"/>
        </w:rPr>
      </w:pPr>
      <w:r w:rsidRPr="00086BF5">
        <w:rPr>
          <w:szCs w:val="22"/>
        </w:rPr>
        <w:t xml:space="preserve">BCVA halvenemine </w:t>
      </w:r>
      <w:r w:rsidR="00AF6829" w:rsidRPr="00086BF5">
        <w:rPr>
          <w:szCs w:val="22"/>
        </w:rPr>
        <w:t>&lt;</w:t>
      </w:r>
      <w:r w:rsidRPr="00086BF5">
        <w:rPr>
          <w:szCs w:val="22"/>
        </w:rPr>
        <w:t> 5 tähemärgi võrra võrreldes 12. nädalaga ja</w:t>
      </w:r>
    </w:p>
    <w:p w14:paraId="27B668A5" w14:textId="2AD9574F" w:rsidR="00446B74" w:rsidRPr="00086BF5" w:rsidRDefault="00446B74" w:rsidP="00446B74">
      <w:pPr>
        <w:pStyle w:val="Listenabsatz"/>
        <w:numPr>
          <w:ilvl w:val="0"/>
          <w:numId w:val="59"/>
        </w:numPr>
        <w:tabs>
          <w:tab w:val="clear" w:pos="567"/>
          <w:tab w:val="left" w:pos="708"/>
        </w:tabs>
        <w:autoSpaceDE w:val="0"/>
        <w:autoSpaceDN w:val="0"/>
        <w:adjustRightInd w:val="0"/>
        <w:spacing w:line="240" w:lineRule="auto"/>
        <w:ind w:left="567" w:hanging="567"/>
        <w:rPr>
          <w:szCs w:val="22"/>
        </w:rPr>
      </w:pPr>
      <w:r w:rsidRPr="00086BF5">
        <w:rPr>
          <w:szCs w:val="22"/>
        </w:rPr>
        <w:t xml:space="preserve">CRT &lt; 300 mikronit mõõdetuna SD-OCT uuringus (või &lt; 320 mikronit mõõdetuna koos </w:t>
      </w:r>
      <w:r w:rsidR="00375338" w:rsidRPr="00086BF5">
        <w:rPr>
          <w:szCs w:val="22"/>
        </w:rPr>
        <w:t xml:space="preserve">võrkkesta </w:t>
      </w:r>
      <w:r w:rsidRPr="00086BF5">
        <w:rPr>
          <w:szCs w:val="22"/>
        </w:rPr>
        <w:t>pigmentepiteeli</w:t>
      </w:r>
      <w:r w:rsidR="00310430" w:rsidRPr="00086BF5">
        <w:rPr>
          <w:szCs w:val="22"/>
        </w:rPr>
        <w:t>ga</w:t>
      </w:r>
      <w:r w:rsidRPr="00086BF5">
        <w:rPr>
          <w:szCs w:val="22"/>
        </w:rPr>
        <w:t>).</w:t>
      </w:r>
    </w:p>
    <w:p w14:paraId="1BD93B87" w14:textId="77777777" w:rsidR="00446B74" w:rsidRPr="00086BF5" w:rsidRDefault="00446B74" w:rsidP="00446B74">
      <w:pPr>
        <w:tabs>
          <w:tab w:val="clear" w:pos="567"/>
          <w:tab w:val="left" w:pos="708"/>
        </w:tabs>
        <w:autoSpaceDE w:val="0"/>
        <w:autoSpaceDN w:val="0"/>
        <w:adjustRightInd w:val="0"/>
        <w:spacing w:line="240" w:lineRule="auto"/>
        <w:rPr>
          <w:szCs w:val="22"/>
        </w:rPr>
      </w:pPr>
    </w:p>
    <w:p w14:paraId="77CD6100" w14:textId="1E78F18F"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Patsientidel, kes ei vastanud süstimisintervalli lühendamise või pikendamise kriteeriumitele, jäi manustamisintervall samaks. Süsti</w:t>
      </w:r>
      <w:r w:rsidR="005712AB" w:rsidRPr="00086BF5">
        <w:rPr>
          <w:szCs w:val="22"/>
        </w:rPr>
        <w:t>mist</w:t>
      </w:r>
      <w:r w:rsidRPr="00086BF5">
        <w:rPr>
          <w:szCs w:val="22"/>
        </w:rPr>
        <w:t>e</w:t>
      </w:r>
      <w:r w:rsidR="00375338" w:rsidRPr="00086BF5">
        <w:rPr>
          <w:szCs w:val="22"/>
        </w:rPr>
        <w:t xml:space="preserve"> </w:t>
      </w:r>
      <w:r w:rsidRPr="00086BF5">
        <w:rPr>
          <w:szCs w:val="22"/>
        </w:rPr>
        <w:t>vaheline miinimumintervall oli kõigis rühmades 8 nädalat.</w:t>
      </w:r>
    </w:p>
    <w:p w14:paraId="1D0F32FA" w14:textId="20D7C428" w:rsidR="00446B74" w:rsidRPr="00086BF5" w:rsidRDefault="00446B74" w:rsidP="00446B74">
      <w:pPr>
        <w:autoSpaceDE w:val="0"/>
        <w:autoSpaceDN w:val="0"/>
        <w:adjustRightInd w:val="0"/>
        <w:spacing w:line="240" w:lineRule="auto"/>
        <w:rPr>
          <w:szCs w:val="22"/>
        </w:rPr>
      </w:pPr>
      <w:r w:rsidRPr="00086BF5">
        <w:rPr>
          <w:szCs w:val="22"/>
        </w:rPr>
        <w:t>Patsiendid, kellel oli haigus mõlemas silmas, võisid saada ravi Eylea 40 mg/ml</w:t>
      </w:r>
      <w:r w:rsidRPr="00086BF5">
        <w:rPr>
          <w:szCs w:val="22"/>
        </w:rPr>
        <w:noBreakHyphen/>
        <w:t>ga</w:t>
      </w:r>
      <w:r w:rsidRPr="00086BF5">
        <w:rPr>
          <w:iCs/>
          <w:szCs w:val="22"/>
        </w:rPr>
        <w:t xml:space="preserve"> ka teise silma</w:t>
      </w:r>
      <w:r w:rsidRPr="00086BF5">
        <w:rPr>
          <w:szCs w:val="22"/>
        </w:rPr>
        <w:t>.</w:t>
      </w:r>
    </w:p>
    <w:p w14:paraId="6B236753" w14:textId="77777777" w:rsidR="00446B74" w:rsidRPr="00086BF5" w:rsidRDefault="00446B74" w:rsidP="00446B74">
      <w:pPr>
        <w:autoSpaceDE w:val="0"/>
        <w:autoSpaceDN w:val="0"/>
        <w:adjustRightInd w:val="0"/>
        <w:spacing w:line="240" w:lineRule="auto"/>
        <w:rPr>
          <w:szCs w:val="22"/>
        </w:rPr>
      </w:pPr>
    </w:p>
    <w:p w14:paraId="483FD86F" w14:textId="0713AE53" w:rsidR="00446B74" w:rsidRPr="00086BF5" w:rsidRDefault="00446B74" w:rsidP="005712AB">
      <w:pPr>
        <w:keepNext/>
        <w:autoSpaceDE w:val="0"/>
        <w:autoSpaceDN w:val="0"/>
        <w:adjustRightInd w:val="0"/>
        <w:spacing w:line="240" w:lineRule="auto"/>
        <w:rPr>
          <w:i/>
          <w:szCs w:val="22"/>
        </w:rPr>
      </w:pPr>
      <w:r w:rsidRPr="00086BF5">
        <w:rPr>
          <w:i/>
          <w:szCs w:val="22"/>
        </w:rPr>
        <w:t xml:space="preserve">Patsientide </w:t>
      </w:r>
      <w:r w:rsidR="00AD3211" w:rsidRPr="00086BF5">
        <w:rPr>
          <w:i/>
          <w:szCs w:val="22"/>
        </w:rPr>
        <w:t>näitajad</w:t>
      </w:r>
      <w:r w:rsidRPr="00086BF5">
        <w:rPr>
          <w:i/>
          <w:szCs w:val="22"/>
        </w:rPr>
        <w:t xml:space="preserve"> enne uuringu algust</w:t>
      </w:r>
    </w:p>
    <w:p w14:paraId="545EE8C6" w14:textId="108CF7C5" w:rsidR="00446B74" w:rsidRPr="00086BF5" w:rsidRDefault="00446B74" w:rsidP="00446B74">
      <w:pPr>
        <w:autoSpaceDE w:val="0"/>
        <w:autoSpaceDN w:val="0"/>
        <w:adjustRightInd w:val="0"/>
        <w:spacing w:line="240" w:lineRule="auto"/>
        <w:rPr>
          <w:szCs w:val="22"/>
        </w:rPr>
      </w:pPr>
      <w:r w:rsidRPr="00086BF5">
        <w:rPr>
          <w:szCs w:val="22"/>
        </w:rPr>
        <w:t>Patsientide vanus jäi vahemikku 24…90 aastat, keskmine vanus oli 62,3 aastat.</w:t>
      </w:r>
    </w:p>
    <w:p w14:paraId="5814D496" w14:textId="0B09EDC0" w:rsidR="00446B74" w:rsidRPr="00086BF5" w:rsidRDefault="00446B74" w:rsidP="00446B74">
      <w:pPr>
        <w:autoSpaceDE w:val="0"/>
        <w:autoSpaceDN w:val="0"/>
        <w:adjustRightInd w:val="0"/>
        <w:spacing w:line="240" w:lineRule="auto"/>
        <w:rPr>
          <w:szCs w:val="22"/>
        </w:rPr>
      </w:pPr>
      <w:r w:rsidRPr="00086BF5">
        <w:rPr>
          <w:szCs w:val="22"/>
        </w:rPr>
        <w:t>Ligikaudu 44% (143/328) ja 44% (71/163) vastavalt 8Q12- ja 8Q16</w:t>
      </w:r>
      <w:r w:rsidRPr="00086BF5">
        <w:rPr>
          <w:szCs w:val="22"/>
        </w:rPr>
        <w:noBreakHyphen/>
        <w:t>rühma randomiseeritud patsientidest olid 65</w:t>
      </w:r>
      <w:r w:rsidRPr="00086BF5">
        <w:rPr>
          <w:szCs w:val="22"/>
        </w:rPr>
        <w:noBreakHyphen/>
        <w:t>aastased või vanemad ja ligikaudu 11% (36/328) ja 14% (14/163) olid 75</w:t>
      </w:r>
      <w:r w:rsidRPr="00086BF5">
        <w:rPr>
          <w:szCs w:val="22"/>
        </w:rPr>
        <w:noBreakHyphen/>
        <w:t xml:space="preserve">aastased </w:t>
      </w:r>
      <w:r w:rsidR="005712AB" w:rsidRPr="00086BF5">
        <w:rPr>
          <w:szCs w:val="22"/>
        </w:rPr>
        <w:t>või</w:t>
      </w:r>
      <w:r w:rsidRPr="00086BF5">
        <w:rPr>
          <w:szCs w:val="22"/>
        </w:rPr>
        <w:t xml:space="preserve"> vanemad.</w:t>
      </w:r>
    </w:p>
    <w:p w14:paraId="52DF5CDD" w14:textId="16F2A689" w:rsidR="0048714C" w:rsidRPr="00086BF5" w:rsidRDefault="0048714C" w:rsidP="0052282C">
      <w:pPr>
        <w:tabs>
          <w:tab w:val="clear" w:pos="567"/>
        </w:tabs>
        <w:autoSpaceDE w:val="0"/>
        <w:autoSpaceDN w:val="0"/>
        <w:adjustRightInd w:val="0"/>
        <w:spacing w:line="240" w:lineRule="auto"/>
        <w:rPr>
          <w:szCs w:val="22"/>
        </w:rPr>
      </w:pPr>
      <w:r w:rsidRPr="00086BF5">
        <w:rPr>
          <w:szCs w:val="22"/>
        </w:rPr>
        <w:t>Varem DME ravi saanud patsientide osakaal oli ravirühmades tasakaalus (43,6% 8Q12-rühmas, 43,6% 8Q16-rühmas ja 44,3% 2Q8</w:t>
      </w:r>
      <w:r w:rsidRPr="00086BF5">
        <w:rPr>
          <w:szCs w:val="22"/>
        </w:rPr>
        <w:noBreakHyphen/>
        <w:t xml:space="preserve">rühmas). </w:t>
      </w:r>
    </w:p>
    <w:p w14:paraId="322C6479" w14:textId="77777777" w:rsidR="00446B74" w:rsidRPr="00086BF5" w:rsidRDefault="00446B74" w:rsidP="00446B74">
      <w:pPr>
        <w:autoSpaceDE w:val="0"/>
        <w:autoSpaceDN w:val="0"/>
        <w:adjustRightInd w:val="0"/>
        <w:spacing w:line="240" w:lineRule="auto"/>
        <w:rPr>
          <w:szCs w:val="22"/>
        </w:rPr>
      </w:pPr>
    </w:p>
    <w:p w14:paraId="6C173199" w14:textId="77777777" w:rsidR="00446B74" w:rsidRPr="00086BF5" w:rsidRDefault="00446B74" w:rsidP="00FE52CC">
      <w:pPr>
        <w:keepNext/>
        <w:autoSpaceDE w:val="0"/>
        <w:autoSpaceDN w:val="0"/>
        <w:adjustRightInd w:val="0"/>
        <w:spacing w:line="240" w:lineRule="auto"/>
        <w:rPr>
          <w:szCs w:val="22"/>
        </w:rPr>
      </w:pPr>
      <w:r w:rsidRPr="00086BF5">
        <w:rPr>
          <w:i/>
          <w:szCs w:val="22"/>
        </w:rPr>
        <w:t>Tulemused</w:t>
      </w:r>
    </w:p>
    <w:p w14:paraId="50D6AAE6" w14:textId="680E46C8" w:rsidR="00446B74" w:rsidRPr="00086BF5" w:rsidRDefault="00446B74" w:rsidP="00446B74">
      <w:pPr>
        <w:autoSpaceDE w:val="0"/>
        <w:autoSpaceDN w:val="0"/>
        <w:adjustRightInd w:val="0"/>
        <w:spacing w:line="240" w:lineRule="auto"/>
        <w:rPr>
          <w:szCs w:val="22"/>
        </w:rPr>
      </w:pPr>
      <w:r w:rsidRPr="00086BF5">
        <w:rPr>
          <w:szCs w:val="22"/>
        </w:rPr>
        <w:t>8Q12-, 8Q16- ja 2Q8</w:t>
      </w:r>
      <w:r w:rsidRPr="00086BF5">
        <w:rPr>
          <w:szCs w:val="22"/>
        </w:rPr>
        <w:noBreakHyphen/>
        <w:t>rühma patsientidele 48. nädalaks manustatud süstide mediaanarv (keskmine) oli vastavalt 6,0 (6,0); 5,0 (5,0) ja 8,0 (7,9).</w:t>
      </w:r>
    </w:p>
    <w:p w14:paraId="16E0A8A4" w14:textId="4DB7030C" w:rsidR="00357F57" w:rsidRPr="00086BF5" w:rsidRDefault="00357F57" w:rsidP="00357F57">
      <w:pPr>
        <w:tabs>
          <w:tab w:val="clear" w:pos="567"/>
          <w:tab w:val="left" w:pos="708"/>
        </w:tabs>
        <w:autoSpaceDE w:val="0"/>
        <w:autoSpaceDN w:val="0"/>
        <w:adjustRightInd w:val="0"/>
        <w:spacing w:line="240" w:lineRule="auto"/>
        <w:rPr>
          <w:szCs w:val="22"/>
        </w:rPr>
      </w:pPr>
      <w:r w:rsidRPr="00086BF5">
        <w:rPr>
          <w:szCs w:val="22"/>
        </w:rPr>
        <w:t xml:space="preserve">48. nädalaks oli 8Q12-rühmas 12-nädalane süstmisintervall </w:t>
      </w:r>
      <w:r w:rsidR="00FF1B5A" w:rsidRPr="00086BF5">
        <w:rPr>
          <w:szCs w:val="22"/>
        </w:rPr>
        <w:t xml:space="preserve">säilinud </w:t>
      </w:r>
      <w:r w:rsidRPr="00086BF5">
        <w:rPr>
          <w:szCs w:val="22"/>
        </w:rPr>
        <w:t>91,0% patsientidest, 8Q16-rühmas oli 16</w:t>
      </w:r>
      <w:r w:rsidRPr="00086BF5">
        <w:rPr>
          <w:szCs w:val="22"/>
        </w:rPr>
        <w:noBreakHyphen/>
        <w:t>nädalane süstimisintervall säilinud 89,1% patsientidest.</w:t>
      </w:r>
    </w:p>
    <w:p w14:paraId="1949CC47" w14:textId="2E7AF9BA" w:rsidR="00357F57" w:rsidRPr="00086BF5" w:rsidRDefault="00446B74" w:rsidP="00A362BB">
      <w:pPr>
        <w:tabs>
          <w:tab w:val="clear" w:pos="567"/>
          <w:tab w:val="left" w:pos="708"/>
        </w:tabs>
        <w:autoSpaceDE w:val="0"/>
        <w:autoSpaceDN w:val="0"/>
        <w:adjustRightInd w:val="0"/>
        <w:spacing w:line="240" w:lineRule="auto"/>
        <w:rPr>
          <w:szCs w:val="22"/>
        </w:rPr>
      </w:pPr>
      <w:r w:rsidRPr="00086BF5">
        <w:rPr>
          <w:szCs w:val="22"/>
        </w:rPr>
        <w:t>8Q12-, 8Q16- ja 2Q8</w:t>
      </w:r>
      <w:r w:rsidRPr="00086BF5">
        <w:rPr>
          <w:szCs w:val="22"/>
        </w:rPr>
        <w:noBreakHyphen/>
        <w:t>rühma patsientidele 60.</w:t>
      </w:r>
      <w:r w:rsidR="0059708B" w:rsidRPr="00086BF5">
        <w:rPr>
          <w:szCs w:val="22"/>
        </w:rPr>
        <w:t> </w:t>
      </w:r>
      <w:r w:rsidRPr="00086BF5">
        <w:rPr>
          <w:szCs w:val="22"/>
        </w:rPr>
        <w:t>nädalaks manustatud süstide mediaan</w:t>
      </w:r>
      <w:r w:rsidR="00E56825" w:rsidRPr="00086BF5">
        <w:rPr>
          <w:szCs w:val="22"/>
        </w:rPr>
        <w:t xml:space="preserve">ne </w:t>
      </w:r>
      <w:r w:rsidRPr="00086BF5">
        <w:rPr>
          <w:szCs w:val="22"/>
        </w:rPr>
        <w:t>arv (keskmine) oli vastavalt 7,0 (7,0); 6,0 (6,0) ja 10,0 (9,8).</w:t>
      </w:r>
      <w:r w:rsidR="00A362BB" w:rsidRPr="00086BF5">
        <w:rPr>
          <w:szCs w:val="22"/>
        </w:rPr>
        <w:t xml:space="preserve"> </w:t>
      </w:r>
      <w:r w:rsidR="00357F57" w:rsidRPr="00086BF5">
        <w:rPr>
          <w:szCs w:val="22"/>
        </w:rPr>
        <w:t>60. nädalal oli 42,6%</w:t>
      </w:r>
      <w:r w:rsidR="00357F57" w:rsidRPr="00086BF5">
        <w:rPr>
          <w:szCs w:val="22"/>
        </w:rPr>
        <w:noBreakHyphen/>
        <w:t>l 8Q12</w:t>
      </w:r>
      <w:r w:rsidR="00357F57" w:rsidRPr="00086BF5">
        <w:rPr>
          <w:szCs w:val="22"/>
        </w:rPr>
        <w:noBreakHyphen/>
        <w:t xml:space="preserve">rühma patsientidest pikendatud </w:t>
      </w:r>
      <w:r w:rsidR="00D8724A" w:rsidRPr="00086BF5">
        <w:rPr>
          <w:szCs w:val="22"/>
        </w:rPr>
        <w:t>ravi</w:t>
      </w:r>
      <w:r w:rsidR="00357F57" w:rsidRPr="00086BF5">
        <w:rPr>
          <w:szCs w:val="22"/>
        </w:rPr>
        <w:t>intervalli 16 nädalani ja 34,2%</w:t>
      </w:r>
      <w:r w:rsidR="00357F57" w:rsidRPr="00086BF5">
        <w:rPr>
          <w:szCs w:val="22"/>
        </w:rPr>
        <w:noBreakHyphen/>
        <w:t>l 8Q16</w:t>
      </w:r>
      <w:r w:rsidR="00357F57" w:rsidRPr="00086BF5">
        <w:rPr>
          <w:szCs w:val="22"/>
        </w:rPr>
        <w:noBreakHyphen/>
        <w:t xml:space="preserve">rühma patsientidest oli pikendatud </w:t>
      </w:r>
      <w:r w:rsidR="00D8724A" w:rsidRPr="00086BF5">
        <w:rPr>
          <w:szCs w:val="22"/>
        </w:rPr>
        <w:t xml:space="preserve">raviintervalli </w:t>
      </w:r>
      <w:r w:rsidR="00357F57" w:rsidRPr="00086BF5">
        <w:rPr>
          <w:szCs w:val="22"/>
        </w:rPr>
        <w:t>20 nädalani.</w:t>
      </w:r>
    </w:p>
    <w:p w14:paraId="442EA3DF" w14:textId="135E8837" w:rsidR="00D8724A" w:rsidRPr="00086BF5" w:rsidRDefault="00D8724A" w:rsidP="00D8724A">
      <w:pPr>
        <w:autoSpaceDE w:val="0"/>
        <w:autoSpaceDN w:val="0"/>
        <w:adjustRightInd w:val="0"/>
        <w:spacing w:line="240" w:lineRule="auto"/>
        <w:rPr>
          <w:szCs w:val="22"/>
        </w:rPr>
      </w:pPr>
      <w:r w:rsidRPr="00086BF5">
        <w:rPr>
          <w:szCs w:val="22"/>
        </w:rPr>
        <w:t>8Q12</w:t>
      </w:r>
      <w:r w:rsidRPr="00086BF5">
        <w:rPr>
          <w:szCs w:val="22"/>
        </w:rPr>
        <w:noBreakHyphen/>
        <w:t>, 8Q16</w:t>
      </w:r>
      <w:r w:rsidRPr="00086BF5">
        <w:rPr>
          <w:szCs w:val="22"/>
        </w:rPr>
        <w:noBreakHyphen/>
        <w:t xml:space="preserve"> ja 2Q8</w:t>
      </w:r>
      <w:r w:rsidRPr="00086BF5">
        <w:rPr>
          <w:szCs w:val="22"/>
        </w:rPr>
        <w:noBreakHyphen/>
        <w:t>rühma patsientidele 96. nädalaks manustatud süstide mediaanarv (keskmine) oli vastavalt 9,0 (9,5), 8,0 (7,8) ja 14,0 (13</w:t>
      </w:r>
      <w:r w:rsidR="001426B8" w:rsidRPr="00086BF5">
        <w:rPr>
          <w:szCs w:val="22"/>
        </w:rPr>
        <w:t>,</w:t>
      </w:r>
      <w:r w:rsidRPr="00086BF5">
        <w:rPr>
          <w:szCs w:val="22"/>
        </w:rPr>
        <w:t>8).</w:t>
      </w:r>
    </w:p>
    <w:p w14:paraId="4C516FC9" w14:textId="08CF84C3" w:rsidR="00D8724A" w:rsidRPr="00086BF5" w:rsidRDefault="00D8724A" w:rsidP="001426B8">
      <w:pPr>
        <w:tabs>
          <w:tab w:val="clear" w:pos="567"/>
        </w:tabs>
        <w:autoSpaceDE w:val="0"/>
        <w:autoSpaceDN w:val="0"/>
        <w:adjustRightInd w:val="0"/>
        <w:spacing w:line="240" w:lineRule="auto"/>
        <w:rPr>
          <w:szCs w:val="22"/>
        </w:rPr>
      </w:pPr>
      <w:r w:rsidRPr="00086BF5">
        <w:rPr>
          <w:szCs w:val="22"/>
        </w:rPr>
        <w:t>96</w:t>
      </w:r>
      <w:r w:rsidR="001426B8" w:rsidRPr="00086BF5">
        <w:rPr>
          <w:szCs w:val="22"/>
        </w:rPr>
        <w:t>. nädalal oli 8Q12</w:t>
      </w:r>
      <w:r w:rsidR="001426B8" w:rsidRPr="00086BF5">
        <w:rPr>
          <w:szCs w:val="22"/>
        </w:rPr>
        <w:noBreakHyphen/>
        <w:t xml:space="preserve"> ja 8Q16</w:t>
      </w:r>
      <w:r w:rsidR="001426B8" w:rsidRPr="00086BF5">
        <w:rPr>
          <w:szCs w:val="22"/>
        </w:rPr>
        <w:noBreakHyphen/>
        <w:t>rühma</w:t>
      </w:r>
      <w:r w:rsidR="00384A8E" w:rsidRPr="00086BF5">
        <w:rPr>
          <w:szCs w:val="22"/>
        </w:rPr>
        <w:t>de</w:t>
      </w:r>
      <w:r w:rsidR="001426B8" w:rsidRPr="00086BF5">
        <w:rPr>
          <w:szCs w:val="22"/>
        </w:rPr>
        <w:t>s kokku 72,4% patsientidest raviintervall ≥ 16 nädalat, 44,3% patsientidest raviintervall ≥ 20 nädalat ja 26,8% patsientidest raviintervall 24 nädalat, sama</w:t>
      </w:r>
      <w:r w:rsidR="00384A8E" w:rsidRPr="00086BF5">
        <w:rPr>
          <w:szCs w:val="22"/>
        </w:rPr>
        <w:t>l ajal</w:t>
      </w:r>
      <w:r w:rsidR="001426B8" w:rsidRPr="00086BF5">
        <w:rPr>
          <w:szCs w:val="22"/>
        </w:rPr>
        <w:t xml:space="preserve"> nägemise ja anatoomilis</w:t>
      </w:r>
      <w:r w:rsidR="00384A8E" w:rsidRPr="00086BF5">
        <w:rPr>
          <w:szCs w:val="22"/>
        </w:rPr>
        <w:t>ed</w:t>
      </w:r>
      <w:r w:rsidR="001426B8" w:rsidRPr="00086BF5">
        <w:rPr>
          <w:szCs w:val="22"/>
        </w:rPr>
        <w:t xml:space="preserve"> tulemused püsisid</w:t>
      </w:r>
      <w:r w:rsidRPr="00086BF5">
        <w:rPr>
          <w:szCs w:val="22"/>
        </w:rPr>
        <w:t>.</w:t>
      </w:r>
    </w:p>
    <w:p w14:paraId="4227BAD3" w14:textId="77777777" w:rsidR="00D8724A" w:rsidRPr="00086BF5" w:rsidRDefault="00D8724A" w:rsidP="00446B74">
      <w:pPr>
        <w:autoSpaceDE w:val="0"/>
        <w:autoSpaceDN w:val="0"/>
        <w:adjustRightInd w:val="0"/>
        <w:spacing w:line="240" w:lineRule="auto"/>
        <w:rPr>
          <w:szCs w:val="22"/>
        </w:rPr>
      </w:pPr>
    </w:p>
    <w:p w14:paraId="4CFDC8BD" w14:textId="78260755" w:rsidR="00446B74" w:rsidRPr="00086BF5" w:rsidRDefault="00446B74" w:rsidP="00446B74">
      <w:pPr>
        <w:autoSpaceDE w:val="0"/>
        <w:autoSpaceDN w:val="0"/>
        <w:adjustRightInd w:val="0"/>
        <w:spacing w:line="240" w:lineRule="auto"/>
        <w:rPr>
          <w:szCs w:val="22"/>
        </w:rPr>
      </w:pPr>
      <w:r w:rsidRPr="00086BF5">
        <w:rPr>
          <w:szCs w:val="22"/>
        </w:rPr>
        <w:t>Efektiivsuse esmase tulemusnäitaja (BCVA keskmine muutus 48. nädalaks) ja olulise teisese tulemusnäitaja (BCVA keskmine muutus 60. nädalaks) osas näitas ravi Eylea’ga (nii 8Q12- kui ka 8Q16</w:t>
      </w:r>
      <w:r w:rsidRPr="00086BF5">
        <w:rPr>
          <w:szCs w:val="22"/>
        </w:rPr>
        <w:noBreakHyphen/>
        <w:t>rühmas) mittehalvemust ja kliinilist samaväärsust 2Q8</w:t>
      </w:r>
      <w:r w:rsidRPr="00086BF5">
        <w:rPr>
          <w:szCs w:val="22"/>
        </w:rPr>
        <w:noBreakHyphen/>
        <w:t>raviskeemiga.</w:t>
      </w:r>
      <w:r w:rsidR="00AF5F89" w:rsidRPr="00086BF5">
        <w:rPr>
          <w:szCs w:val="22"/>
        </w:rPr>
        <w:t xml:space="preserve"> Eylea</w:t>
      </w:r>
      <w:r w:rsidR="00384A8E" w:rsidRPr="00086BF5">
        <w:rPr>
          <w:szCs w:val="22"/>
        </w:rPr>
        <w:t xml:space="preserve"> 114,3 mg/ml</w:t>
      </w:r>
      <w:r w:rsidR="00384A8E" w:rsidRPr="00086BF5">
        <w:rPr>
          <w:szCs w:val="22"/>
        </w:rPr>
        <w:noBreakHyphen/>
      </w:r>
      <w:r w:rsidR="00AF5F89" w:rsidRPr="00086BF5">
        <w:rPr>
          <w:szCs w:val="22"/>
        </w:rPr>
        <w:t>ga ravi toimel püsis BCVA keskmine muutus kuni 96. nädalani.</w:t>
      </w:r>
    </w:p>
    <w:p w14:paraId="3F0AE86E" w14:textId="77777777" w:rsidR="00446B74" w:rsidRPr="00086BF5" w:rsidRDefault="00446B74" w:rsidP="00446B74">
      <w:pPr>
        <w:autoSpaceDE w:val="0"/>
        <w:autoSpaceDN w:val="0"/>
        <w:adjustRightInd w:val="0"/>
        <w:spacing w:line="240" w:lineRule="auto"/>
        <w:rPr>
          <w:szCs w:val="22"/>
        </w:rPr>
      </w:pPr>
    </w:p>
    <w:p w14:paraId="2083A1C6" w14:textId="79288242" w:rsidR="00446B74" w:rsidRPr="00086BF5" w:rsidRDefault="00446B74" w:rsidP="000024F9">
      <w:pPr>
        <w:autoSpaceDE w:val="0"/>
        <w:autoSpaceDN w:val="0"/>
        <w:adjustRightInd w:val="0"/>
        <w:spacing w:line="240" w:lineRule="auto"/>
        <w:rPr>
          <w:b/>
          <w:szCs w:val="22"/>
        </w:rPr>
      </w:pPr>
      <w:r w:rsidRPr="00086BF5">
        <w:rPr>
          <w:b/>
          <w:szCs w:val="22"/>
        </w:rPr>
        <w:t>Tabel </w:t>
      </w:r>
      <w:r w:rsidR="00A65334" w:rsidRPr="00086BF5">
        <w:rPr>
          <w:b/>
          <w:szCs w:val="22"/>
        </w:rPr>
        <w:t>6</w:t>
      </w:r>
      <w:r w:rsidRPr="00086BF5">
        <w:rPr>
          <w:b/>
          <w:szCs w:val="22"/>
        </w:rPr>
        <w:t>. Efektiivsuse tulemusnäitajad uuringus PHOTON</w:t>
      </w:r>
    </w:p>
    <w:tbl>
      <w:tblPr>
        <w:tblStyle w:val="Tabellenraster"/>
        <w:tblW w:w="9215" w:type="dxa"/>
        <w:tblInd w:w="-5" w:type="dxa"/>
        <w:tblLayout w:type="fixed"/>
        <w:tblLook w:val="04A0" w:firstRow="1" w:lastRow="0" w:firstColumn="1" w:lastColumn="0" w:noHBand="0" w:noVBand="1"/>
      </w:tblPr>
      <w:tblGrid>
        <w:gridCol w:w="3542"/>
        <w:gridCol w:w="711"/>
        <w:gridCol w:w="29"/>
        <w:gridCol w:w="1671"/>
        <w:gridCol w:w="28"/>
        <w:gridCol w:w="1815"/>
        <w:gridCol w:w="1419"/>
      </w:tblGrid>
      <w:tr w:rsidR="00446B74" w:rsidRPr="00086BF5" w14:paraId="5D4DEF6D" w14:textId="77777777" w:rsidTr="000024F9">
        <w:trPr>
          <w:trHeight w:val="454"/>
          <w:tblHeader/>
        </w:trPr>
        <w:tc>
          <w:tcPr>
            <w:tcW w:w="3542" w:type="dxa"/>
            <w:tcBorders>
              <w:top w:val="single" w:sz="4" w:space="0" w:color="auto"/>
              <w:left w:val="single" w:sz="4" w:space="0" w:color="auto"/>
              <w:bottom w:val="single" w:sz="4" w:space="0" w:color="auto"/>
              <w:right w:val="single" w:sz="4" w:space="0" w:color="auto"/>
            </w:tcBorders>
            <w:vAlign w:val="center"/>
            <w:hideMark/>
          </w:tcPr>
          <w:p w14:paraId="74E1EC4A" w14:textId="77777777" w:rsidR="00446B74" w:rsidRPr="00086BF5" w:rsidRDefault="00446B74" w:rsidP="000024F9">
            <w:pPr>
              <w:tabs>
                <w:tab w:val="clear" w:pos="567"/>
                <w:tab w:val="left" w:pos="708"/>
              </w:tabs>
              <w:autoSpaceDE w:val="0"/>
              <w:autoSpaceDN w:val="0"/>
              <w:adjustRightInd w:val="0"/>
              <w:spacing w:line="240" w:lineRule="auto"/>
              <w:rPr>
                <w:b/>
                <w:bCs/>
                <w:sz w:val="20"/>
              </w:rPr>
            </w:pPr>
            <w:r w:rsidRPr="00086BF5">
              <w:rPr>
                <w:b/>
                <w:bCs/>
                <w:sz w:val="20"/>
              </w:rPr>
              <w:t>Efektiivsuse tulemusnäitajad</w:t>
            </w:r>
          </w:p>
        </w:tc>
        <w:tc>
          <w:tcPr>
            <w:tcW w:w="711" w:type="dxa"/>
            <w:tcBorders>
              <w:top w:val="single" w:sz="4" w:space="0" w:color="auto"/>
              <w:left w:val="single" w:sz="4" w:space="0" w:color="auto"/>
              <w:bottom w:val="single" w:sz="4" w:space="0" w:color="auto"/>
              <w:right w:val="single" w:sz="4" w:space="0" w:color="auto"/>
            </w:tcBorders>
            <w:vAlign w:val="center"/>
            <w:hideMark/>
          </w:tcPr>
          <w:p w14:paraId="1A32B80A" w14:textId="77777777" w:rsidR="00446B74" w:rsidRPr="00086BF5" w:rsidRDefault="00446B74" w:rsidP="000024F9">
            <w:pPr>
              <w:tabs>
                <w:tab w:val="clear" w:pos="567"/>
                <w:tab w:val="left" w:pos="708"/>
              </w:tabs>
              <w:autoSpaceDE w:val="0"/>
              <w:autoSpaceDN w:val="0"/>
              <w:adjustRightInd w:val="0"/>
              <w:spacing w:line="240" w:lineRule="auto"/>
              <w:jc w:val="center"/>
              <w:rPr>
                <w:b/>
                <w:bCs/>
                <w:sz w:val="20"/>
              </w:rPr>
            </w:pPr>
            <w:r w:rsidRPr="00086BF5">
              <w:rPr>
                <w:b/>
                <w:bCs/>
                <w:sz w:val="20"/>
              </w:rPr>
              <w:t>Nädal</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26CB1381" w14:textId="77777777" w:rsidR="00446B74" w:rsidRPr="00086BF5" w:rsidRDefault="00446B74" w:rsidP="000024F9">
            <w:pPr>
              <w:autoSpaceDE w:val="0"/>
              <w:autoSpaceDN w:val="0"/>
              <w:adjustRightInd w:val="0"/>
              <w:spacing w:line="240" w:lineRule="auto"/>
              <w:rPr>
                <w:b/>
                <w:bCs/>
                <w:sz w:val="20"/>
              </w:rPr>
            </w:pPr>
            <w:r w:rsidRPr="00086BF5">
              <w:rPr>
                <w:b/>
                <w:bCs/>
                <w:sz w:val="20"/>
              </w:rPr>
              <w:t>Eylea 8Q12</w:t>
            </w:r>
          </w:p>
          <w:p w14:paraId="57B7F45C" w14:textId="77777777" w:rsidR="00446B74" w:rsidRPr="00086BF5" w:rsidRDefault="00446B74" w:rsidP="000024F9">
            <w:pPr>
              <w:autoSpaceDE w:val="0"/>
              <w:autoSpaceDN w:val="0"/>
              <w:adjustRightInd w:val="0"/>
              <w:spacing w:line="240" w:lineRule="auto"/>
              <w:rPr>
                <w:b/>
                <w:bCs/>
                <w:sz w:val="20"/>
              </w:rPr>
            </w:pPr>
            <w:r w:rsidRPr="00086BF5">
              <w:rPr>
                <w:b/>
                <w:bCs/>
                <w:sz w:val="20"/>
              </w:rPr>
              <w:t>(N = 328)</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726459D" w14:textId="77777777" w:rsidR="00446B74" w:rsidRPr="00086BF5" w:rsidRDefault="00446B74" w:rsidP="000024F9">
            <w:pPr>
              <w:autoSpaceDE w:val="0"/>
              <w:autoSpaceDN w:val="0"/>
              <w:adjustRightInd w:val="0"/>
              <w:spacing w:line="240" w:lineRule="auto"/>
              <w:rPr>
                <w:b/>
                <w:bCs/>
                <w:sz w:val="20"/>
              </w:rPr>
            </w:pPr>
            <w:r w:rsidRPr="00086BF5">
              <w:rPr>
                <w:b/>
                <w:bCs/>
                <w:sz w:val="20"/>
              </w:rPr>
              <w:t>Eylea 8Q16</w:t>
            </w:r>
          </w:p>
          <w:p w14:paraId="224969DC" w14:textId="77777777" w:rsidR="00446B74" w:rsidRPr="00086BF5" w:rsidRDefault="00446B74" w:rsidP="000024F9">
            <w:pPr>
              <w:autoSpaceDE w:val="0"/>
              <w:autoSpaceDN w:val="0"/>
              <w:adjustRightInd w:val="0"/>
              <w:spacing w:line="240" w:lineRule="auto"/>
              <w:rPr>
                <w:b/>
                <w:bCs/>
                <w:sz w:val="20"/>
              </w:rPr>
            </w:pPr>
            <w:r w:rsidRPr="00086BF5">
              <w:rPr>
                <w:b/>
                <w:bCs/>
                <w:sz w:val="20"/>
              </w:rPr>
              <w:t>(N = 163)</w:t>
            </w:r>
          </w:p>
        </w:tc>
        <w:tc>
          <w:tcPr>
            <w:tcW w:w="1419" w:type="dxa"/>
            <w:tcBorders>
              <w:top w:val="single" w:sz="4" w:space="0" w:color="auto"/>
              <w:left w:val="single" w:sz="4" w:space="0" w:color="auto"/>
              <w:bottom w:val="single" w:sz="4" w:space="0" w:color="auto"/>
              <w:right w:val="single" w:sz="4" w:space="0" w:color="auto"/>
            </w:tcBorders>
            <w:vAlign w:val="center"/>
            <w:hideMark/>
          </w:tcPr>
          <w:p w14:paraId="756EDDE2" w14:textId="77777777" w:rsidR="00446B74" w:rsidRPr="00086BF5" w:rsidRDefault="00446B74" w:rsidP="000024F9">
            <w:pPr>
              <w:autoSpaceDE w:val="0"/>
              <w:autoSpaceDN w:val="0"/>
              <w:adjustRightInd w:val="0"/>
              <w:spacing w:line="240" w:lineRule="auto"/>
              <w:rPr>
                <w:b/>
                <w:bCs/>
                <w:sz w:val="20"/>
              </w:rPr>
            </w:pPr>
            <w:r w:rsidRPr="00086BF5">
              <w:rPr>
                <w:b/>
                <w:bCs/>
                <w:sz w:val="20"/>
              </w:rPr>
              <w:t>Eylea 2Q8</w:t>
            </w:r>
          </w:p>
          <w:p w14:paraId="39431373" w14:textId="77777777" w:rsidR="00446B74" w:rsidRPr="00086BF5" w:rsidRDefault="00446B74" w:rsidP="000024F9">
            <w:pPr>
              <w:autoSpaceDE w:val="0"/>
              <w:autoSpaceDN w:val="0"/>
              <w:adjustRightInd w:val="0"/>
              <w:spacing w:line="240" w:lineRule="auto"/>
              <w:rPr>
                <w:b/>
                <w:bCs/>
                <w:sz w:val="20"/>
              </w:rPr>
            </w:pPr>
            <w:r w:rsidRPr="00086BF5">
              <w:rPr>
                <w:b/>
                <w:bCs/>
                <w:sz w:val="20"/>
              </w:rPr>
              <w:t>(N = 167)</w:t>
            </w:r>
          </w:p>
        </w:tc>
      </w:tr>
      <w:tr w:rsidR="00446B74" w:rsidRPr="00086BF5" w14:paraId="6B09BE2B" w14:textId="77777777" w:rsidTr="000024F9">
        <w:trPr>
          <w:trHeight w:val="227"/>
        </w:trPr>
        <w:tc>
          <w:tcPr>
            <w:tcW w:w="9215" w:type="dxa"/>
            <w:gridSpan w:val="7"/>
            <w:tcBorders>
              <w:top w:val="single" w:sz="4" w:space="0" w:color="auto"/>
              <w:left w:val="single" w:sz="4" w:space="0" w:color="auto"/>
              <w:bottom w:val="single" w:sz="4" w:space="0" w:color="auto"/>
              <w:right w:val="single" w:sz="4" w:space="0" w:color="auto"/>
            </w:tcBorders>
            <w:vAlign w:val="center"/>
            <w:hideMark/>
          </w:tcPr>
          <w:p w14:paraId="11E721D6" w14:textId="1011C6D2" w:rsidR="00446B74" w:rsidRPr="00086BF5" w:rsidRDefault="00446B74" w:rsidP="000024F9">
            <w:pPr>
              <w:autoSpaceDE w:val="0"/>
              <w:autoSpaceDN w:val="0"/>
              <w:adjustRightInd w:val="0"/>
              <w:spacing w:line="240" w:lineRule="auto"/>
              <w:rPr>
                <w:b/>
                <w:bCs/>
                <w:sz w:val="20"/>
              </w:rPr>
            </w:pPr>
            <w:r w:rsidRPr="00086BF5">
              <w:rPr>
                <w:b/>
                <w:sz w:val="20"/>
              </w:rPr>
              <w:t>BCVA muutus alates uuringu algusest, mõõdetud ETDRS</w:t>
            </w:r>
            <w:r w:rsidRPr="00086BF5">
              <w:rPr>
                <w:b/>
                <w:sz w:val="20"/>
              </w:rPr>
              <w:noBreakHyphen/>
              <w:t>i täheskooriga</w:t>
            </w:r>
            <w:r w:rsidRPr="00086BF5">
              <w:rPr>
                <w:b/>
                <w:sz w:val="20"/>
                <w:vertAlign w:val="superscript"/>
              </w:rPr>
              <w:t>D</w:t>
            </w:r>
          </w:p>
        </w:tc>
      </w:tr>
      <w:tr w:rsidR="00446B74" w:rsidRPr="00086BF5" w14:paraId="21984794"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6FD176FF"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14:paraId="51CF0CBF" w14:textId="77777777" w:rsidR="00446B74" w:rsidRPr="00086BF5" w:rsidRDefault="00446B74" w:rsidP="000024F9">
            <w:pPr>
              <w:autoSpaceDE w:val="0"/>
              <w:autoSpaceDN w:val="0"/>
              <w:adjustRightInd w:val="0"/>
              <w:spacing w:line="240" w:lineRule="auto"/>
              <w:jc w:val="center"/>
              <w:rPr>
                <w:sz w:val="20"/>
              </w:rPr>
            </w:pPr>
            <w:r w:rsidRPr="00086BF5">
              <w:rPr>
                <w:sz w:val="20"/>
              </w:rPr>
              <w:t>48</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0F28DBD3" w14:textId="77777777" w:rsidR="00446B74" w:rsidRPr="00086BF5" w:rsidRDefault="00446B74" w:rsidP="000024F9">
            <w:pPr>
              <w:autoSpaceDE w:val="0"/>
              <w:autoSpaceDN w:val="0"/>
              <w:adjustRightInd w:val="0"/>
              <w:spacing w:line="240" w:lineRule="auto"/>
              <w:rPr>
                <w:sz w:val="20"/>
              </w:rPr>
            </w:pPr>
            <w:r w:rsidRPr="00086BF5">
              <w:rPr>
                <w:sz w:val="20"/>
              </w:rPr>
              <w:t>8,77 (8,95)</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D85D85D" w14:textId="77777777" w:rsidR="00446B74" w:rsidRPr="00086BF5" w:rsidRDefault="00446B74" w:rsidP="000024F9">
            <w:pPr>
              <w:autoSpaceDE w:val="0"/>
              <w:autoSpaceDN w:val="0"/>
              <w:adjustRightInd w:val="0"/>
              <w:spacing w:line="240" w:lineRule="auto"/>
              <w:rPr>
                <w:sz w:val="20"/>
              </w:rPr>
            </w:pPr>
            <w:r w:rsidRPr="00086BF5">
              <w:rPr>
                <w:sz w:val="20"/>
              </w:rPr>
              <w:t>7,86 (8,38)</w:t>
            </w:r>
          </w:p>
        </w:tc>
        <w:tc>
          <w:tcPr>
            <w:tcW w:w="1419" w:type="dxa"/>
            <w:tcBorders>
              <w:top w:val="single" w:sz="4" w:space="0" w:color="auto"/>
              <w:left w:val="single" w:sz="4" w:space="0" w:color="auto"/>
              <w:bottom w:val="single" w:sz="4" w:space="0" w:color="auto"/>
              <w:right w:val="single" w:sz="4" w:space="0" w:color="auto"/>
            </w:tcBorders>
            <w:vAlign w:val="center"/>
            <w:hideMark/>
          </w:tcPr>
          <w:p w14:paraId="02CA2FCC" w14:textId="77777777" w:rsidR="00446B74" w:rsidRPr="00086BF5" w:rsidRDefault="00446B74" w:rsidP="000024F9">
            <w:pPr>
              <w:autoSpaceDE w:val="0"/>
              <w:autoSpaceDN w:val="0"/>
              <w:adjustRightInd w:val="0"/>
              <w:spacing w:line="240" w:lineRule="auto"/>
              <w:rPr>
                <w:sz w:val="20"/>
              </w:rPr>
            </w:pPr>
            <w:r w:rsidRPr="00086BF5">
              <w:rPr>
                <w:sz w:val="20"/>
              </w:rPr>
              <w:t>9,21 (8,99)</w:t>
            </w:r>
          </w:p>
        </w:tc>
      </w:tr>
      <w:tr w:rsidR="00446B74" w:rsidRPr="00086BF5" w14:paraId="1917721E"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69FEC185"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D530A78"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25C580CD" w14:textId="77777777" w:rsidR="00446B74" w:rsidRPr="00086BF5" w:rsidRDefault="00446B74" w:rsidP="000024F9">
            <w:pPr>
              <w:autoSpaceDE w:val="0"/>
              <w:autoSpaceDN w:val="0"/>
              <w:adjustRightInd w:val="0"/>
              <w:spacing w:line="240" w:lineRule="auto"/>
              <w:rPr>
                <w:sz w:val="20"/>
              </w:rPr>
            </w:pPr>
            <w:r w:rsidRPr="00086BF5">
              <w:rPr>
                <w:sz w:val="20"/>
              </w:rPr>
              <w:t>8,10 (0,61)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24EAFED5" w14:textId="77777777" w:rsidR="00446B74" w:rsidRPr="00086BF5" w:rsidRDefault="00446B74" w:rsidP="000024F9">
            <w:pPr>
              <w:autoSpaceDE w:val="0"/>
              <w:autoSpaceDN w:val="0"/>
              <w:adjustRightInd w:val="0"/>
              <w:spacing w:line="240" w:lineRule="auto"/>
              <w:rPr>
                <w:sz w:val="20"/>
              </w:rPr>
            </w:pPr>
            <w:r w:rsidRPr="00086BF5">
              <w:rPr>
                <w:sz w:val="20"/>
              </w:rPr>
              <w:t>7,23 (0,71)</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63EFA5B" w14:textId="77777777" w:rsidR="00446B74" w:rsidRPr="00086BF5" w:rsidRDefault="00446B74" w:rsidP="000024F9">
            <w:pPr>
              <w:autoSpaceDE w:val="0"/>
              <w:autoSpaceDN w:val="0"/>
              <w:adjustRightInd w:val="0"/>
              <w:spacing w:line="240" w:lineRule="auto"/>
              <w:rPr>
                <w:sz w:val="20"/>
              </w:rPr>
            </w:pPr>
            <w:r w:rsidRPr="00086BF5">
              <w:rPr>
                <w:sz w:val="20"/>
              </w:rPr>
              <w:t>8,67 (0,73)</w:t>
            </w:r>
          </w:p>
        </w:tc>
      </w:tr>
      <w:tr w:rsidR="00446B74" w:rsidRPr="00086BF5" w14:paraId="6143D26C"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3381A272"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Vähimruutude keskmiste erinevus</w:t>
            </w:r>
          </w:p>
          <w:p w14:paraId="0F41B613"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A, B</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6F2B564"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0825A9E7" w14:textId="77777777" w:rsidR="00446B74" w:rsidRPr="00086BF5" w:rsidRDefault="00446B74" w:rsidP="000024F9">
            <w:pPr>
              <w:autoSpaceDE w:val="0"/>
              <w:autoSpaceDN w:val="0"/>
              <w:adjustRightInd w:val="0"/>
              <w:spacing w:line="240" w:lineRule="auto"/>
              <w:rPr>
                <w:sz w:val="20"/>
              </w:rPr>
            </w:pPr>
            <w:r w:rsidRPr="00086BF5">
              <w:rPr>
                <w:sz w:val="20"/>
              </w:rPr>
              <w:t>–0,57</w:t>
            </w:r>
          </w:p>
          <w:p w14:paraId="27F3BDF7" w14:textId="77777777" w:rsidR="00446B74" w:rsidRPr="00086BF5" w:rsidRDefault="00446B74" w:rsidP="000024F9">
            <w:pPr>
              <w:autoSpaceDE w:val="0"/>
              <w:autoSpaceDN w:val="0"/>
              <w:adjustRightInd w:val="0"/>
              <w:spacing w:line="240" w:lineRule="auto"/>
              <w:rPr>
                <w:sz w:val="20"/>
              </w:rPr>
            </w:pPr>
            <w:r w:rsidRPr="00086BF5">
              <w:rPr>
                <w:sz w:val="20"/>
              </w:rPr>
              <w:t>(–2,26; 1,13)</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CCB654D" w14:textId="77777777" w:rsidR="00446B74" w:rsidRPr="00086BF5" w:rsidRDefault="00446B74" w:rsidP="000024F9">
            <w:pPr>
              <w:autoSpaceDE w:val="0"/>
              <w:autoSpaceDN w:val="0"/>
              <w:adjustRightInd w:val="0"/>
              <w:spacing w:line="240" w:lineRule="auto"/>
              <w:rPr>
                <w:sz w:val="20"/>
              </w:rPr>
            </w:pPr>
            <w:r w:rsidRPr="00086BF5">
              <w:rPr>
                <w:sz w:val="20"/>
              </w:rPr>
              <w:t>–1,44</w:t>
            </w:r>
          </w:p>
          <w:p w14:paraId="31FA1A22" w14:textId="77777777" w:rsidR="00446B74" w:rsidRPr="00086BF5" w:rsidRDefault="00446B74" w:rsidP="000024F9">
            <w:pPr>
              <w:autoSpaceDE w:val="0"/>
              <w:autoSpaceDN w:val="0"/>
              <w:adjustRightInd w:val="0"/>
              <w:spacing w:line="240" w:lineRule="auto"/>
              <w:rPr>
                <w:sz w:val="20"/>
              </w:rPr>
            </w:pPr>
            <w:r w:rsidRPr="00086BF5">
              <w:rPr>
                <w:sz w:val="20"/>
              </w:rPr>
              <w:t>(–3,27; 0,39)</w:t>
            </w:r>
          </w:p>
        </w:tc>
        <w:tc>
          <w:tcPr>
            <w:tcW w:w="1419" w:type="dxa"/>
            <w:tcBorders>
              <w:top w:val="single" w:sz="4" w:space="0" w:color="auto"/>
              <w:left w:val="single" w:sz="4" w:space="0" w:color="auto"/>
              <w:bottom w:val="single" w:sz="4" w:space="0" w:color="auto"/>
              <w:right w:val="single" w:sz="4" w:space="0" w:color="auto"/>
            </w:tcBorders>
            <w:vAlign w:val="center"/>
          </w:tcPr>
          <w:p w14:paraId="62C9580D" w14:textId="77777777" w:rsidR="00446B74" w:rsidRPr="00086BF5" w:rsidRDefault="00446B74" w:rsidP="000024F9">
            <w:pPr>
              <w:autoSpaceDE w:val="0"/>
              <w:autoSpaceDN w:val="0"/>
              <w:adjustRightInd w:val="0"/>
              <w:spacing w:line="240" w:lineRule="auto"/>
              <w:rPr>
                <w:sz w:val="20"/>
              </w:rPr>
            </w:pPr>
          </w:p>
        </w:tc>
      </w:tr>
      <w:tr w:rsidR="00446B74" w:rsidRPr="00086BF5" w14:paraId="4A661377"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01EC6210"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p</w:t>
            </w:r>
            <w:r w:rsidRPr="00086BF5">
              <w:rPr>
                <w:sz w:val="20"/>
              </w:rPr>
              <w:noBreakHyphen/>
              <w:t>väärtus (ühepoolne mittehalvemuse analüüs, marginaal 4 tähte)</w:t>
            </w:r>
            <w:r w:rsidRPr="00086BF5">
              <w:rPr>
                <w:sz w:val="20"/>
                <w:vertAlign w:val="superscript"/>
              </w:rPr>
              <w:t>A, B</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47AB7B5"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52E687ED" w14:textId="33C73180" w:rsidR="00446B74" w:rsidRPr="00086BF5" w:rsidRDefault="00446B74" w:rsidP="000024F9">
            <w:pPr>
              <w:autoSpaceDE w:val="0"/>
              <w:autoSpaceDN w:val="0"/>
              <w:adjustRightInd w:val="0"/>
              <w:spacing w:line="240" w:lineRule="auto"/>
              <w:rPr>
                <w:sz w:val="20"/>
              </w:rPr>
            </w:pPr>
            <w:r w:rsidRPr="00086BF5">
              <w:rPr>
                <w:sz w:val="20"/>
              </w:rPr>
              <w:t>&lt;</w:t>
            </w:r>
            <w:r w:rsidR="00C154C8" w:rsidRPr="00086BF5">
              <w:rPr>
                <w:sz w:val="20"/>
              </w:rPr>
              <w:t> </w:t>
            </w:r>
            <w:r w:rsidRPr="00086BF5">
              <w:rPr>
                <w:sz w:val="20"/>
              </w:rPr>
              <w:t>0,0001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70F97286" w14:textId="77777777" w:rsidR="00446B74" w:rsidRPr="00086BF5" w:rsidRDefault="00446B74" w:rsidP="000024F9">
            <w:pPr>
              <w:autoSpaceDE w:val="0"/>
              <w:autoSpaceDN w:val="0"/>
              <w:adjustRightInd w:val="0"/>
              <w:spacing w:line="240" w:lineRule="auto"/>
              <w:rPr>
                <w:sz w:val="20"/>
              </w:rPr>
            </w:pPr>
            <w:r w:rsidRPr="00086BF5">
              <w:rPr>
                <w:sz w:val="20"/>
              </w:rPr>
              <w:t>0,0031</w:t>
            </w:r>
          </w:p>
        </w:tc>
        <w:tc>
          <w:tcPr>
            <w:tcW w:w="1419" w:type="dxa"/>
            <w:tcBorders>
              <w:top w:val="single" w:sz="4" w:space="0" w:color="auto"/>
              <w:left w:val="single" w:sz="4" w:space="0" w:color="auto"/>
              <w:bottom w:val="single" w:sz="4" w:space="0" w:color="auto"/>
              <w:right w:val="single" w:sz="4" w:space="0" w:color="auto"/>
            </w:tcBorders>
            <w:vAlign w:val="center"/>
          </w:tcPr>
          <w:p w14:paraId="2CAB804F" w14:textId="77777777" w:rsidR="00446B74" w:rsidRPr="00086BF5" w:rsidRDefault="00446B74" w:rsidP="000024F9">
            <w:pPr>
              <w:autoSpaceDE w:val="0"/>
              <w:autoSpaceDN w:val="0"/>
              <w:adjustRightInd w:val="0"/>
              <w:spacing w:line="240" w:lineRule="auto"/>
              <w:rPr>
                <w:sz w:val="20"/>
              </w:rPr>
            </w:pPr>
          </w:p>
        </w:tc>
      </w:tr>
      <w:tr w:rsidR="00446B74" w:rsidRPr="00086BF5" w14:paraId="1B7CA9CC"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4905A1FC"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Aritmeetiline keskmine (SD), täheldatud</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14:paraId="78240DA5" w14:textId="77777777" w:rsidR="00446B74" w:rsidRPr="00086BF5" w:rsidRDefault="00446B74" w:rsidP="000024F9">
            <w:pPr>
              <w:autoSpaceDE w:val="0"/>
              <w:autoSpaceDN w:val="0"/>
              <w:adjustRightInd w:val="0"/>
              <w:spacing w:line="240" w:lineRule="auto"/>
              <w:jc w:val="center"/>
              <w:rPr>
                <w:sz w:val="20"/>
              </w:rPr>
            </w:pPr>
            <w:r w:rsidRPr="00086BF5">
              <w:rPr>
                <w:sz w:val="20"/>
              </w:rPr>
              <w:t>60</w:t>
            </w: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1A2C6FA0" w14:textId="77777777" w:rsidR="00446B74" w:rsidRPr="00086BF5" w:rsidRDefault="00446B74" w:rsidP="000024F9">
            <w:pPr>
              <w:autoSpaceDE w:val="0"/>
              <w:autoSpaceDN w:val="0"/>
              <w:adjustRightInd w:val="0"/>
              <w:spacing w:line="240" w:lineRule="auto"/>
              <w:rPr>
                <w:sz w:val="20"/>
              </w:rPr>
            </w:pPr>
            <w:r w:rsidRPr="00086BF5">
              <w:rPr>
                <w:sz w:val="20"/>
              </w:rPr>
              <w:t>9,05 (9,27)</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5C30A31" w14:textId="77777777" w:rsidR="00446B74" w:rsidRPr="00086BF5" w:rsidRDefault="00446B74" w:rsidP="000024F9">
            <w:pPr>
              <w:autoSpaceDE w:val="0"/>
              <w:autoSpaceDN w:val="0"/>
              <w:adjustRightInd w:val="0"/>
              <w:spacing w:line="240" w:lineRule="auto"/>
              <w:rPr>
                <w:sz w:val="20"/>
              </w:rPr>
            </w:pPr>
            <w:r w:rsidRPr="00086BF5">
              <w:rPr>
                <w:sz w:val="20"/>
              </w:rPr>
              <w:t>7,96 (9,14)</w:t>
            </w:r>
          </w:p>
        </w:tc>
        <w:tc>
          <w:tcPr>
            <w:tcW w:w="1419" w:type="dxa"/>
            <w:tcBorders>
              <w:top w:val="single" w:sz="4" w:space="0" w:color="auto"/>
              <w:left w:val="single" w:sz="4" w:space="0" w:color="auto"/>
              <w:bottom w:val="single" w:sz="4" w:space="0" w:color="auto"/>
              <w:right w:val="single" w:sz="4" w:space="0" w:color="auto"/>
            </w:tcBorders>
            <w:vAlign w:val="center"/>
            <w:hideMark/>
          </w:tcPr>
          <w:p w14:paraId="166AD511" w14:textId="77777777" w:rsidR="00446B74" w:rsidRPr="00086BF5" w:rsidRDefault="00446B74" w:rsidP="000024F9">
            <w:pPr>
              <w:autoSpaceDE w:val="0"/>
              <w:autoSpaceDN w:val="0"/>
              <w:adjustRightInd w:val="0"/>
              <w:spacing w:line="240" w:lineRule="auto"/>
              <w:rPr>
                <w:sz w:val="20"/>
              </w:rPr>
            </w:pPr>
            <w:r w:rsidRPr="00086BF5">
              <w:rPr>
                <w:sz w:val="20"/>
              </w:rPr>
              <w:t>9,62 (9,58)</w:t>
            </w:r>
          </w:p>
        </w:tc>
      </w:tr>
      <w:tr w:rsidR="00446B74" w:rsidRPr="00086BF5" w14:paraId="502CFB66"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188AA891"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1A7171A9"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0D220F9A" w14:textId="77777777" w:rsidR="00446B74" w:rsidRPr="00086BF5" w:rsidRDefault="00446B74" w:rsidP="000024F9">
            <w:pPr>
              <w:autoSpaceDE w:val="0"/>
              <w:autoSpaceDN w:val="0"/>
              <w:adjustRightInd w:val="0"/>
              <w:spacing w:line="240" w:lineRule="auto"/>
              <w:rPr>
                <w:sz w:val="20"/>
              </w:rPr>
            </w:pPr>
            <w:r w:rsidRPr="00086BF5">
              <w:rPr>
                <w:sz w:val="20"/>
              </w:rPr>
              <w:t>8,52 (0,63)</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EBD4B0D" w14:textId="77777777" w:rsidR="00446B74" w:rsidRPr="00086BF5" w:rsidRDefault="00446B74" w:rsidP="000024F9">
            <w:pPr>
              <w:autoSpaceDE w:val="0"/>
              <w:autoSpaceDN w:val="0"/>
              <w:adjustRightInd w:val="0"/>
              <w:spacing w:line="240" w:lineRule="auto"/>
              <w:rPr>
                <w:sz w:val="20"/>
              </w:rPr>
            </w:pPr>
            <w:r w:rsidRPr="00086BF5">
              <w:rPr>
                <w:sz w:val="20"/>
              </w:rPr>
              <w:t>7,64 (0,75)</w:t>
            </w:r>
          </w:p>
        </w:tc>
        <w:tc>
          <w:tcPr>
            <w:tcW w:w="1419" w:type="dxa"/>
            <w:tcBorders>
              <w:top w:val="single" w:sz="4" w:space="0" w:color="auto"/>
              <w:left w:val="single" w:sz="4" w:space="0" w:color="auto"/>
              <w:bottom w:val="single" w:sz="4" w:space="0" w:color="auto"/>
              <w:right w:val="single" w:sz="4" w:space="0" w:color="auto"/>
            </w:tcBorders>
            <w:vAlign w:val="center"/>
            <w:hideMark/>
          </w:tcPr>
          <w:p w14:paraId="6EF53631" w14:textId="77777777" w:rsidR="00446B74" w:rsidRPr="00086BF5" w:rsidRDefault="00446B74" w:rsidP="000024F9">
            <w:pPr>
              <w:autoSpaceDE w:val="0"/>
              <w:autoSpaceDN w:val="0"/>
              <w:adjustRightInd w:val="0"/>
              <w:spacing w:line="240" w:lineRule="auto"/>
              <w:rPr>
                <w:sz w:val="20"/>
              </w:rPr>
            </w:pPr>
            <w:r w:rsidRPr="00086BF5">
              <w:rPr>
                <w:sz w:val="20"/>
              </w:rPr>
              <w:t>9,40 (0,77)</w:t>
            </w:r>
          </w:p>
        </w:tc>
      </w:tr>
      <w:tr w:rsidR="00446B74" w:rsidRPr="00086BF5" w14:paraId="5CA946F9"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68B54CCC"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Vähimruutude keskmiste erinevus</w:t>
            </w:r>
          </w:p>
          <w:p w14:paraId="0E5018A9"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A, B</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31CECA1C"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652C6F48"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sz w:val="20"/>
              </w:rPr>
              <w:t>–0,88</w:t>
            </w:r>
          </w:p>
          <w:p w14:paraId="74B6188F" w14:textId="77777777" w:rsidR="00446B74" w:rsidRPr="00086BF5" w:rsidRDefault="00446B74" w:rsidP="000024F9">
            <w:pPr>
              <w:autoSpaceDE w:val="0"/>
              <w:autoSpaceDN w:val="0"/>
              <w:adjustRightInd w:val="0"/>
              <w:spacing w:line="240" w:lineRule="auto"/>
              <w:rPr>
                <w:sz w:val="20"/>
              </w:rPr>
            </w:pPr>
            <w:r w:rsidRPr="00086BF5">
              <w:rPr>
                <w:sz w:val="20"/>
              </w:rPr>
              <w:t>(–2,67; 0,91)</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08D92C60"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sz w:val="20"/>
              </w:rPr>
              <w:t>–1,76</w:t>
            </w:r>
          </w:p>
          <w:p w14:paraId="0E880D42" w14:textId="77777777" w:rsidR="00446B74" w:rsidRPr="00086BF5" w:rsidRDefault="00446B74" w:rsidP="000024F9">
            <w:pPr>
              <w:autoSpaceDE w:val="0"/>
              <w:autoSpaceDN w:val="0"/>
              <w:adjustRightInd w:val="0"/>
              <w:spacing w:line="240" w:lineRule="auto"/>
              <w:rPr>
                <w:sz w:val="20"/>
              </w:rPr>
            </w:pPr>
            <w:r w:rsidRPr="00086BF5">
              <w:rPr>
                <w:sz w:val="20"/>
              </w:rPr>
              <w:t>(–3,71; 0,19)</w:t>
            </w:r>
          </w:p>
        </w:tc>
        <w:tc>
          <w:tcPr>
            <w:tcW w:w="1419" w:type="dxa"/>
            <w:tcBorders>
              <w:top w:val="single" w:sz="4" w:space="0" w:color="auto"/>
              <w:left w:val="single" w:sz="4" w:space="0" w:color="auto"/>
              <w:bottom w:val="single" w:sz="4" w:space="0" w:color="auto"/>
              <w:right w:val="single" w:sz="4" w:space="0" w:color="auto"/>
            </w:tcBorders>
            <w:vAlign w:val="center"/>
          </w:tcPr>
          <w:p w14:paraId="1471612A" w14:textId="77777777" w:rsidR="00446B74" w:rsidRPr="00086BF5" w:rsidRDefault="00446B74" w:rsidP="000024F9">
            <w:pPr>
              <w:autoSpaceDE w:val="0"/>
              <w:autoSpaceDN w:val="0"/>
              <w:adjustRightInd w:val="0"/>
              <w:spacing w:line="240" w:lineRule="auto"/>
              <w:rPr>
                <w:sz w:val="20"/>
              </w:rPr>
            </w:pPr>
          </w:p>
        </w:tc>
      </w:tr>
      <w:tr w:rsidR="00446B74" w:rsidRPr="00086BF5" w14:paraId="2FB734C6"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65149991"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p</w:t>
            </w:r>
            <w:r w:rsidRPr="00086BF5">
              <w:rPr>
                <w:sz w:val="20"/>
              </w:rPr>
              <w:noBreakHyphen/>
              <w:t>väärtus (ühepoolne mittehalvemuse analüüs, marginaal 4 tähte)</w:t>
            </w:r>
            <w:r w:rsidRPr="00086BF5">
              <w:rPr>
                <w:sz w:val="20"/>
                <w:vertAlign w:val="superscript"/>
              </w:rPr>
              <w:t>A, B</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2544B15"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14:paraId="56D144B0" w14:textId="77777777" w:rsidR="00446B74" w:rsidRPr="00086BF5" w:rsidRDefault="00446B74" w:rsidP="000024F9">
            <w:pPr>
              <w:autoSpaceDE w:val="0"/>
              <w:autoSpaceDN w:val="0"/>
              <w:adjustRightInd w:val="0"/>
              <w:spacing w:line="240" w:lineRule="auto"/>
              <w:rPr>
                <w:sz w:val="20"/>
              </w:rPr>
            </w:pPr>
            <w:r w:rsidRPr="00086BF5">
              <w:rPr>
                <w:sz w:val="20"/>
              </w:rPr>
              <w:t>0,0003</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3544E888" w14:textId="77777777" w:rsidR="00446B74" w:rsidRPr="00086BF5" w:rsidRDefault="00446B74" w:rsidP="000024F9">
            <w:pPr>
              <w:autoSpaceDE w:val="0"/>
              <w:autoSpaceDN w:val="0"/>
              <w:adjustRightInd w:val="0"/>
              <w:spacing w:line="240" w:lineRule="auto"/>
              <w:rPr>
                <w:sz w:val="20"/>
              </w:rPr>
            </w:pPr>
            <w:r w:rsidRPr="00086BF5">
              <w:rPr>
                <w:sz w:val="20"/>
              </w:rPr>
              <w:t>0,0122</w:t>
            </w:r>
          </w:p>
        </w:tc>
        <w:tc>
          <w:tcPr>
            <w:tcW w:w="1419" w:type="dxa"/>
            <w:tcBorders>
              <w:top w:val="single" w:sz="4" w:space="0" w:color="auto"/>
              <w:left w:val="single" w:sz="4" w:space="0" w:color="auto"/>
              <w:bottom w:val="single" w:sz="4" w:space="0" w:color="auto"/>
              <w:right w:val="single" w:sz="4" w:space="0" w:color="auto"/>
            </w:tcBorders>
            <w:vAlign w:val="center"/>
          </w:tcPr>
          <w:p w14:paraId="2F998605" w14:textId="77777777" w:rsidR="00446B74" w:rsidRPr="00086BF5" w:rsidRDefault="00446B74" w:rsidP="000024F9">
            <w:pPr>
              <w:autoSpaceDE w:val="0"/>
              <w:autoSpaceDN w:val="0"/>
              <w:adjustRightInd w:val="0"/>
              <w:spacing w:line="240" w:lineRule="auto"/>
              <w:rPr>
                <w:sz w:val="20"/>
              </w:rPr>
            </w:pPr>
          </w:p>
        </w:tc>
      </w:tr>
      <w:tr w:rsidR="00485F4A" w:rsidRPr="00086BF5" w14:paraId="3B9D5175" w14:textId="77777777" w:rsidTr="000024F9">
        <w:tc>
          <w:tcPr>
            <w:tcW w:w="3542" w:type="dxa"/>
          </w:tcPr>
          <w:p w14:paraId="2542185B" w14:textId="612A5A80" w:rsidR="00AF5F89" w:rsidRPr="00086BF5" w:rsidRDefault="00AF5F89" w:rsidP="000024F9">
            <w:pPr>
              <w:tabs>
                <w:tab w:val="clear" w:pos="567"/>
              </w:tabs>
              <w:autoSpaceDE w:val="0"/>
              <w:autoSpaceDN w:val="0"/>
              <w:adjustRightInd w:val="0"/>
              <w:spacing w:line="240" w:lineRule="auto"/>
              <w:ind w:left="164"/>
              <w:rPr>
                <w:sz w:val="20"/>
              </w:rPr>
            </w:pPr>
            <w:r w:rsidRPr="00086BF5">
              <w:rPr>
                <w:sz w:val="20"/>
              </w:rPr>
              <w:t>Aritmeetiline keskmine (SD), täheldatud</w:t>
            </w:r>
          </w:p>
        </w:tc>
        <w:tc>
          <w:tcPr>
            <w:tcW w:w="711" w:type="dxa"/>
            <w:vMerge w:val="restart"/>
            <w:vAlign w:val="center"/>
          </w:tcPr>
          <w:p w14:paraId="73AD3173" w14:textId="77777777" w:rsidR="00AF5F89" w:rsidRPr="00086BF5" w:rsidRDefault="00AF5F89" w:rsidP="000024F9">
            <w:pPr>
              <w:autoSpaceDE w:val="0"/>
              <w:autoSpaceDN w:val="0"/>
              <w:adjustRightInd w:val="0"/>
              <w:spacing w:line="240" w:lineRule="auto"/>
              <w:jc w:val="center"/>
              <w:rPr>
                <w:sz w:val="20"/>
              </w:rPr>
            </w:pPr>
            <w:r w:rsidRPr="00086BF5">
              <w:rPr>
                <w:sz w:val="20"/>
              </w:rPr>
              <w:t>96</w:t>
            </w:r>
          </w:p>
        </w:tc>
        <w:tc>
          <w:tcPr>
            <w:tcW w:w="1700" w:type="dxa"/>
            <w:gridSpan w:val="2"/>
            <w:vAlign w:val="center"/>
          </w:tcPr>
          <w:p w14:paraId="564EF32D" w14:textId="4F053602" w:rsidR="00AF5F89" w:rsidRPr="00086BF5" w:rsidRDefault="00AF5F89" w:rsidP="000024F9">
            <w:pPr>
              <w:autoSpaceDE w:val="0"/>
              <w:autoSpaceDN w:val="0"/>
              <w:adjustRightInd w:val="0"/>
              <w:spacing w:line="240" w:lineRule="auto"/>
              <w:rPr>
                <w:sz w:val="20"/>
              </w:rPr>
            </w:pPr>
            <w:r w:rsidRPr="00086BF5">
              <w:rPr>
                <w:sz w:val="20"/>
              </w:rPr>
              <w:t>8</w:t>
            </w:r>
            <w:r w:rsidR="00485F4A" w:rsidRPr="00086BF5">
              <w:rPr>
                <w:sz w:val="20"/>
              </w:rPr>
              <w:t>,</w:t>
            </w:r>
            <w:r w:rsidRPr="00086BF5">
              <w:rPr>
                <w:sz w:val="20"/>
              </w:rPr>
              <w:t>82 (9</w:t>
            </w:r>
            <w:r w:rsidR="00485F4A" w:rsidRPr="00086BF5">
              <w:rPr>
                <w:sz w:val="20"/>
              </w:rPr>
              <w:t>,</w:t>
            </w:r>
            <w:r w:rsidRPr="00086BF5">
              <w:rPr>
                <w:sz w:val="20"/>
              </w:rPr>
              <w:t>93)</w:t>
            </w:r>
          </w:p>
        </w:tc>
        <w:tc>
          <w:tcPr>
            <w:tcW w:w="1843" w:type="dxa"/>
            <w:gridSpan w:val="2"/>
            <w:vAlign w:val="center"/>
          </w:tcPr>
          <w:p w14:paraId="2DD3DC7E" w14:textId="4F2B8E44" w:rsidR="00AF5F89" w:rsidRPr="00086BF5" w:rsidRDefault="00AF5F89" w:rsidP="000024F9">
            <w:pPr>
              <w:autoSpaceDE w:val="0"/>
              <w:autoSpaceDN w:val="0"/>
              <w:adjustRightInd w:val="0"/>
              <w:spacing w:line="240" w:lineRule="auto"/>
              <w:rPr>
                <w:sz w:val="20"/>
              </w:rPr>
            </w:pPr>
            <w:r w:rsidRPr="00086BF5">
              <w:rPr>
                <w:sz w:val="20"/>
              </w:rPr>
              <w:t>7</w:t>
            </w:r>
            <w:r w:rsidR="00485F4A" w:rsidRPr="00086BF5">
              <w:rPr>
                <w:sz w:val="20"/>
              </w:rPr>
              <w:t>,</w:t>
            </w:r>
            <w:r w:rsidRPr="00086BF5">
              <w:rPr>
                <w:sz w:val="20"/>
              </w:rPr>
              <w:t>50 (9</w:t>
            </w:r>
            <w:r w:rsidR="00485F4A" w:rsidRPr="00086BF5">
              <w:rPr>
                <w:sz w:val="20"/>
              </w:rPr>
              <w:t>,</w:t>
            </w:r>
            <w:r w:rsidRPr="00086BF5">
              <w:rPr>
                <w:sz w:val="20"/>
              </w:rPr>
              <w:t>86)</w:t>
            </w:r>
          </w:p>
        </w:tc>
        <w:tc>
          <w:tcPr>
            <w:tcW w:w="1419" w:type="dxa"/>
            <w:vAlign w:val="center"/>
          </w:tcPr>
          <w:p w14:paraId="33BE8AC4" w14:textId="689584E9" w:rsidR="00AF5F89" w:rsidRPr="00086BF5" w:rsidRDefault="00AF5F89" w:rsidP="000024F9">
            <w:pPr>
              <w:autoSpaceDE w:val="0"/>
              <w:autoSpaceDN w:val="0"/>
              <w:adjustRightInd w:val="0"/>
              <w:spacing w:line="240" w:lineRule="auto"/>
              <w:rPr>
                <w:sz w:val="20"/>
              </w:rPr>
            </w:pPr>
            <w:r w:rsidRPr="00086BF5">
              <w:rPr>
                <w:sz w:val="20"/>
              </w:rPr>
              <w:t>8</w:t>
            </w:r>
            <w:r w:rsidR="00485F4A" w:rsidRPr="00086BF5">
              <w:rPr>
                <w:sz w:val="20"/>
              </w:rPr>
              <w:t>,</w:t>
            </w:r>
            <w:r w:rsidRPr="00086BF5">
              <w:rPr>
                <w:sz w:val="20"/>
              </w:rPr>
              <w:t>41 (11</w:t>
            </w:r>
            <w:r w:rsidR="00485F4A" w:rsidRPr="00086BF5">
              <w:rPr>
                <w:sz w:val="20"/>
              </w:rPr>
              <w:t>,</w:t>
            </w:r>
            <w:r w:rsidRPr="00086BF5">
              <w:rPr>
                <w:sz w:val="20"/>
              </w:rPr>
              <w:t>10)</w:t>
            </w:r>
          </w:p>
        </w:tc>
      </w:tr>
      <w:tr w:rsidR="00485F4A" w:rsidRPr="00086BF5" w14:paraId="2776902E" w14:textId="77777777" w:rsidTr="000024F9">
        <w:tc>
          <w:tcPr>
            <w:tcW w:w="3542" w:type="dxa"/>
          </w:tcPr>
          <w:p w14:paraId="7F82D03C" w14:textId="505B9E94" w:rsidR="00AF5F89" w:rsidRPr="00086BF5" w:rsidRDefault="00AF5F89" w:rsidP="000024F9">
            <w:pPr>
              <w:tabs>
                <w:tab w:val="clear" w:pos="567"/>
              </w:tabs>
              <w:autoSpaceDE w:val="0"/>
              <w:autoSpaceDN w:val="0"/>
              <w:adjustRightInd w:val="0"/>
              <w:spacing w:line="240" w:lineRule="auto"/>
              <w:ind w:left="164"/>
              <w:rPr>
                <w:sz w:val="20"/>
              </w:rPr>
            </w:pPr>
            <w:r w:rsidRPr="00086BF5">
              <w:rPr>
                <w:sz w:val="20"/>
              </w:rPr>
              <w:t>Vähimruutude keskmine (SE)</w:t>
            </w:r>
            <w:r w:rsidRPr="00086BF5">
              <w:rPr>
                <w:sz w:val="20"/>
                <w:vertAlign w:val="superscript"/>
              </w:rPr>
              <w:t>A</w:t>
            </w:r>
          </w:p>
        </w:tc>
        <w:tc>
          <w:tcPr>
            <w:tcW w:w="711" w:type="dxa"/>
            <w:vMerge/>
            <w:vAlign w:val="center"/>
          </w:tcPr>
          <w:p w14:paraId="587B8B9A" w14:textId="77777777" w:rsidR="00AF5F89" w:rsidRPr="00086BF5" w:rsidRDefault="00AF5F89" w:rsidP="000024F9">
            <w:pPr>
              <w:autoSpaceDE w:val="0"/>
              <w:autoSpaceDN w:val="0"/>
              <w:adjustRightInd w:val="0"/>
              <w:spacing w:line="240" w:lineRule="auto"/>
              <w:jc w:val="center"/>
              <w:rPr>
                <w:sz w:val="20"/>
              </w:rPr>
            </w:pPr>
          </w:p>
        </w:tc>
        <w:tc>
          <w:tcPr>
            <w:tcW w:w="1700" w:type="dxa"/>
            <w:gridSpan w:val="2"/>
            <w:vAlign w:val="center"/>
          </w:tcPr>
          <w:p w14:paraId="16A76BE3" w14:textId="3C31E046" w:rsidR="00AF5F89" w:rsidRPr="00086BF5" w:rsidRDefault="00AF5F89" w:rsidP="000024F9">
            <w:pPr>
              <w:autoSpaceDE w:val="0"/>
              <w:autoSpaceDN w:val="0"/>
              <w:adjustRightInd w:val="0"/>
              <w:spacing w:line="240" w:lineRule="auto"/>
              <w:rPr>
                <w:sz w:val="20"/>
              </w:rPr>
            </w:pPr>
            <w:r w:rsidRPr="00086BF5">
              <w:rPr>
                <w:sz w:val="20"/>
              </w:rPr>
              <w:t>8</w:t>
            </w:r>
            <w:r w:rsidR="00485F4A" w:rsidRPr="00086BF5">
              <w:rPr>
                <w:sz w:val="20"/>
              </w:rPr>
              <w:t>,</w:t>
            </w:r>
            <w:r w:rsidRPr="00086BF5">
              <w:rPr>
                <w:sz w:val="20"/>
              </w:rPr>
              <w:t>15 (0</w:t>
            </w:r>
            <w:r w:rsidR="00485F4A" w:rsidRPr="00086BF5">
              <w:rPr>
                <w:sz w:val="20"/>
              </w:rPr>
              <w:t>,</w:t>
            </w:r>
            <w:r w:rsidRPr="00086BF5">
              <w:rPr>
                <w:sz w:val="20"/>
              </w:rPr>
              <w:t>63)</w:t>
            </w:r>
          </w:p>
        </w:tc>
        <w:tc>
          <w:tcPr>
            <w:tcW w:w="1843" w:type="dxa"/>
            <w:gridSpan w:val="2"/>
            <w:vAlign w:val="center"/>
          </w:tcPr>
          <w:p w14:paraId="2FE2AE3F" w14:textId="61FB8748" w:rsidR="00AF5F89" w:rsidRPr="00086BF5" w:rsidRDefault="00AF5F89" w:rsidP="000024F9">
            <w:pPr>
              <w:autoSpaceDE w:val="0"/>
              <w:autoSpaceDN w:val="0"/>
              <w:adjustRightInd w:val="0"/>
              <w:spacing w:line="240" w:lineRule="auto"/>
              <w:rPr>
                <w:sz w:val="20"/>
              </w:rPr>
            </w:pPr>
            <w:r w:rsidRPr="00086BF5">
              <w:rPr>
                <w:sz w:val="20"/>
              </w:rPr>
              <w:t>6</w:t>
            </w:r>
            <w:r w:rsidR="00485F4A" w:rsidRPr="00086BF5">
              <w:rPr>
                <w:sz w:val="20"/>
              </w:rPr>
              <w:t>,</w:t>
            </w:r>
            <w:r w:rsidRPr="00086BF5">
              <w:rPr>
                <w:sz w:val="20"/>
              </w:rPr>
              <w:t>59 (0</w:t>
            </w:r>
            <w:r w:rsidR="00485F4A" w:rsidRPr="00086BF5">
              <w:rPr>
                <w:sz w:val="20"/>
              </w:rPr>
              <w:t>,</w:t>
            </w:r>
            <w:r w:rsidRPr="00086BF5">
              <w:rPr>
                <w:sz w:val="20"/>
              </w:rPr>
              <w:t>77)</w:t>
            </w:r>
          </w:p>
        </w:tc>
        <w:tc>
          <w:tcPr>
            <w:tcW w:w="1419" w:type="dxa"/>
            <w:vAlign w:val="center"/>
          </w:tcPr>
          <w:p w14:paraId="26436501" w14:textId="67F46385" w:rsidR="00AF5F89" w:rsidRPr="00086BF5" w:rsidRDefault="00AF5F89" w:rsidP="000024F9">
            <w:pPr>
              <w:autoSpaceDE w:val="0"/>
              <w:autoSpaceDN w:val="0"/>
              <w:adjustRightInd w:val="0"/>
              <w:spacing w:line="240" w:lineRule="auto"/>
              <w:rPr>
                <w:sz w:val="20"/>
              </w:rPr>
            </w:pPr>
            <w:r w:rsidRPr="00086BF5">
              <w:rPr>
                <w:sz w:val="20"/>
              </w:rPr>
              <w:t>7</w:t>
            </w:r>
            <w:r w:rsidR="00485F4A" w:rsidRPr="00086BF5">
              <w:rPr>
                <w:sz w:val="20"/>
              </w:rPr>
              <w:t>,</w:t>
            </w:r>
            <w:r w:rsidRPr="00086BF5">
              <w:rPr>
                <w:sz w:val="20"/>
              </w:rPr>
              <w:t>70 (0</w:t>
            </w:r>
            <w:r w:rsidR="00485F4A" w:rsidRPr="00086BF5">
              <w:rPr>
                <w:sz w:val="20"/>
              </w:rPr>
              <w:t>,</w:t>
            </w:r>
            <w:r w:rsidRPr="00086BF5">
              <w:rPr>
                <w:sz w:val="20"/>
              </w:rPr>
              <w:t>89)</w:t>
            </w:r>
          </w:p>
        </w:tc>
      </w:tr>
      <w:tr w:rsidR="00485F4A" w:rsidRPr="00086BF5" w14:paraId="379914BE" w14:textId="77777777" w:rsidTr="000024F9">
        <w:tc>
          <w:tcPr>
            <w:tcW w:w="3542" w:type="dxa"/>
          </w:tcPr>
          <w:p w14:paraId="01DEE55F" w14:textId="6937306E" w:rsidR="00AF5F89" w:rsidRPr="00086BF5" w:rsidRDefault="00AF5F89" w:rsidP="000024F9">
            <w:pPr>
              <w:tabs>
                <w:tab w:val="clear" w:pos="567"/>
              </w:tabs>
              <w:autoSpaceDE w:val="0"/>
              <w:autoSpaceDN w:val="0"/>
              <w:adjustRightInd w:val="0"/>
              <w:spacing w:line="240" w:lineRule="auto"/>
              <w:ind w:left="164"/>
              <w:rPr>
                <w:sz w:val="20"/>
              </w:rPr>
            </w:pPr>
            <w:r w:rsidRPr="00086BF5">
              <w:rPr>
                <w:sz w:val="20"/>
              </w:rPr>
              <w:t>Vähimruutude keskmiste erinevus</w:t>
            </w:r>
          </w:p>
          <w:p w14:paraId="5F122436" w14:textId="2E91F2F0" w:rsidR="00AF5F89" w:rsidRPr="00086BF5" w:rsidRDefault="00AF5F89" w:rsidP="000024F9">
            <w:pPr>
              <w:tabs>
                <w:tab w:val="clear" w:pos="567"/>
              </w:tabs>
              <w:autoSpaceDE w:val="0"/>
              <w:autoSpaceDN w:val="0"/>
              <w:adjustRightInd w:val="0"/>
              <w:spacing w:line="240" w:lineRule="auto"/>
              <w:ind w:left="164"/>
              <w:rPr>
                <w:sz w:val="20"/>
              </w:rPr>
            </w:pPr>
            <w:r w:rsidRPr="00086BF5">
              <w:rPr>
                <w:sz w:val="20"/>
              </w:rPr>
              <w:t>(95% CI)</w:t>
            </w:r>
            <w:r w:rsidRPr="00086BF5">
              <w:rPr>
                <w:sz w:val="20"/>
                <w:vertAlign w:val="superscript"/>
              </w:rPr>
              <w:t>A,</w:t>
            </w:r>
            <w:r w:rsidR="009F5E34" w:rsidRPr="00086BF5">
              <w:rPr>
                <w:sz w:val="20"/>
                <w:vertAlign w:val="superscript"/>
              </w:rPr>
              <w:t xml:space="preserve"> </w:t>
            </w:r>
            <w:r w:rsidRPr="00086BF5">
              <w:rPr>
                <w:sz w:val="20"/>
                <w:vertAlign w:val="superscript"/>
              </w:rPr>
              <w:t>B</w:t>
            </w:r>
          </w:p>
        </w:tc>
        <w:tc>
          <w:tcPr>
            <w:tcW w:w="711" w:type="dxa"/>
            <w:vMerge/>
            <w:vAlign w:val="center"/>
          </w:tcPr>
          <w:p w14:paraId="56040D05" w14:textId="77777777" w:rsidR="00AF5F89" w:rsidRPr="00086BF5" w:rsidRDefault="00AF5F89" w:rsidP="000024F9">
            <w:pPr>
              <w:autoSpaceDE w:val="0"/>
              <w:autoSpaceDN w:val="0"/>
              <w:adjustRightInd w:val="0"/>
              <w:spacing w:line="240" w:lineRule="auto"/>
              <w:jc w:val="center"/>
              <w:rPr>
                <w:sz w:val="20"/>
              </w:rPr>
            </w:pPr>
          </w:p>
        </w:tc>
        <w:tc>
          <w:tcPr>
            <w:tcW w:w="1700" w:type="dxa"/>
            <w:gridSpan w:val="2"/>
            <w:vAlign w:val="center"/>
          </w:tcPr>
          <w:p w14:paraId="7474501B" w14:textId="221A0CF3" w:rsidR="00AF5F89" w:rsidRPr="00086BF5" w:rsidRDefault="00AF5F89" w:rsidP="000024F9">
            <w:pPr>
              <w:tabs>
                <w:tab w:val="clear" w:pos="567"/>
              </w:tabs>
              <w:autoSpaceDE w:val="0"/>
              <w:autoSpaceDN w:val="0"/>
              <w:adjustRightInd w:val="0"/>
              <w:spacing w:line="240" w:lineRule="auto"/>
              <w:rPr>
                <w:sz w:val="20"/>
              </w:rPr>
            </w:pPr>
            <w:r w:rsidRPr="00086BF5">
              <w:rPr>
                <w:sz w:val="20"/>
              </w:rPr>
              <w:t>0</w:t>
            </w:r>
            <w:r w:rsidR="00485F4A" w:rsidRPr="00086BF5">
              <w:rPr>
                <w:sz w:val="20"/>
              </w:rPr>
              <w:t>,</w:t>
            </w:r>
            <w:r w:rsidRPr="00086BF5">
              <w:rPr>
                <w:sz w:val="20"/>
              </w:rPr>
              <w:t>45</w:t>
            </w:r>
          </w:p>
          <w:p w14:paraId="2D320D1A" w14:textId="13A80073" w:rsidR="00AF5F89" w:rsidRPr="00086BF5" w:rsidRDefault="00AF5F89" w:rsidP="000024F9">
            <w:pPr>
              <w:autoSpaceDE w:val="0"/>
              <w:autoSpaceDN w:val="0"/>
              <w:adjustRightInd w:val="0"/>
              <w:spacing w:line="240" w:lineRule="auto"/>
              <w:rPr>
                <w:sz w:val="20"/>
              </w:rPr>
            </w:pPr>
            <w:r w:rsidRPr="00086BF5">
              <w:rPr>
                <w:sz w:val="20"/>
              </w:rPr>
              <w:t>(</w:t>
            </w:r>
            <w:r w:rsidR="00A435D1" w:rsidRPr="00086BF5">
              <w:rPr>
                <w:sz w:val="20"/>
              </w:rPr>
              <w:t>–</w:t>
            </w:r>
            <w:r w:rsidRPr="00086BF5">
              <w:rPr>
                <w:sz w:val="20"/>
              </w:rPr>
              <w:t>1</w:t>
            </w:r>
            <w:r w:rsidR="00485F4A" w:rsidRPr="00086BF5">
              <w:rPr>
                <w:sz w:val="20"/>
              </w:rPr>
              <w:t>,</w:t>
            </w:r>
            <w:r w:rsidRPr="00086BF5">
              <w:rPr>
                <w:sz w:val="20"/>
              </w:rPr>
              <w:t>55</w:t>
            </w:r>
            <w:r w:rsidR="00485F4A" w:rsidRPr="00086BF5">
              <w:rPr>
                <w:sz w:val="20"/>
              </w:rPr>
              <w:t>;</w:t>
            </w:r>
            <w:r w:rsidRPr="00086BF5">
              <w:rPr>
                <w:sz w:val="20"/>
              </w:rPr>
              <w:t xml:space="preserve"> 2</w:t>
            </w:r>
            <w:r w:rsidR="00485F4A" w:rsidRPr="00086BF5">
              <w:rPr>
                <w:sz w:val="20"/>
              </w:rPr>
              <w:t>,</w:t>
            </w:r>
            <w:r w:rsidRPr="00086BF5">
              <w:rPr>
                <w:sz w:val="20"/>
              </w:rPr>
              <w:t>45)</w:t>
            </w:r>
          </w:p>
        </w:tc>
        <w:tc>
          <w:tcPr>
            <w:tcW w:w="1843" w:type="dxa"/>
            <w:gridSpan w:val="2"/>
            <w:vAlign w:val="center"/>
          </w:tcPr>
          <w:p w14:paraId="742D6A7F" w14:textId="63CE628D" w:rsidR="00AF5F89" w:rsidRPr="00086BF5" w:rsidRDefault="00A435D1" w:rsidP="000024F9">
            <w:pPr>
              <w:tabs>
                <w:tab w:val="clear" w:pos="567"/>
              </w:tabs>
              <w:autoSpaceDE w:val="0"/>
              <w:autoSpaceDN w:val="0"/>
              <w:adjustRightInd w:val="0"/>
              <w:spacing w:line="240" w:lineRule="auto"/>
              <w:rPr>
                <w:sz w:val="20"/>
              </w:rPr>
            </w:pPr>
            <w:r w:rsidRPr="00086BF5">
              <w:rPr>
                <w:sz w:val="20"/>
              </w:rPr>
              <w:t>–</w:t>
            </w:r>
            <w:r w:rsidR="00AF5F89" w:rsidRPr="00086BF5">
              <w:rPr>
                <w:sz w:val="20"/>
              </w:rPr>
              <w:t>1</w:t>
            </w:r>
            <w:r w:rsidR="00485F4A" w:rsidRPr="00086BF5">
              <w:rPr>
                <w:sz w:val="20"/>
              </w:rPr>
              <w:t>,</w:t>
            </w:r>
            <w:r w:rsidR="00AF5F89" w:rsidRPr="00086BF5">
              <w:rPr>
                <w:sz w:val="20"/>
              </w:rPr>
              <w:t>11</w:t>
            </w:r>
          </w:p>
          <w:p w14:paraId="0D5B71FE" w14:textId="0981B497" w:rsidR="00AF5F89" w:rsidRPr="00086BF5" w:rsidRDefault="00AF5F89" w:rsidP="000024F9">
            <w:pPr>
              <w:autoSpaceDE w:val="0"/>
              <w:autoSpaceDN w:val="0"/>
              <w:adjustRightInd w:val="0"/>
              <w:spacing w:line="240" w:lineRule="auto"/>
              <w:rPr>
                <w:sz w:val="20"/>
              </w:rPr>
            </w:pPr>
            <w:r w:rsidRPr="00086BF5">
              <w:rPr>
                <w:sz w:val="20"/>
              </w:rPr>
              <w:t>(</w:t>
            </w:r>
            <w:r w:rsidR="00A435D1" w:rsidRPr="00086BF5">
              <w:rPr>
                <w:sz w:val="20"/>
              </w:rPr>
              <w:t>–</w:t>
            </w:r>
            <w:r w:rsidRPr="00086BF5">
              <w:rPr>
                <w:sz w:val="20"/>
              </w:rPr>
              <w:t>3</w:t>
            </w:r>
            <w:r w:rsidR="00485F4A" w:rsidRPr="00086BF5">
              <w:rPr>
                <w:sz w:val="20"/>
              </w:rPr>
              <w:t>,</w:t>
            </w:r>
            <w:r w:rsidRPr="00086BF5">
              <w:rPr>
                <w:sz w:val="20"/>
              </w:rPr>
              <w:t>27</w:t>
            </w:r>
            <w:r w:rsidR="00485F4A" w:rsidRPr="00086BF5">
              <w:rPr>
                <w:sz w:val="20"/>
              </w:rPr>
              <w:t>;</w:t>
            </w:r>
            <w:r w:rsidRPr="00086BF5">
              <w:rPr>
                <w:sz w:val="20"/>
              </w:rPr>
              <w:t xml:space="preserve"> 1</w:t>
            </w:r>
            <w:r w:rsidR="00485F4A" w:rsidRPr="00086BF5">
              <w:rPr>
                <w:sz w:val="20"/>
              </w:rPr>
              <w:t>,</w:t>
            </w:r>
            <w:r w:rsidRPr="00086BF5">
              <w:rPr>
                <w:sz w:val="20"/>
              </w:rPr>
              <w:t>05)</w:t>
            </w:r>
          </w:p>
        </w:tc>
        <w:tc>
          <w:tcPr>
            <w:tcW w:w="1419" w:type="dxa"/>
            <w:vAlign w:val="center"/>
          </w:tcPr>
          <w:p w14:paraId="0830C776" w14:textId="77777777" w:rsidR="00AF5F89" w:rsidRPr="00086BF5" w:rsidRDefault="00AF5F89" w:rsidP="000024F9">
            <w:pPr>
              <w:autoSpaceDE w:val="0"/>
              <w:autoSpaceDN w:val="0"/>
              <w:adjustRightInd w:val="0"/>
              <w:spacing w:line="240" w:lineRule="auto"/>
              <w:rPr>
                <w:sz w:val="20"/>
              </w:rPr>
            </w:pPr>
          </w:p>
        </w:tc>
      </w:tr>
      <w:tr w:rsidR="00446B74" w:rsidRPr="00086BF5" w14:paraId="4DAA9B55" w14:textId="77777777" w:rsidTr="000024F9">
        <w:trPr>
          <w:trHeight w:val="227"/>
        </w:trPr>
        <w:tc>
          <w:tcPr>
            <w:tcW w:w="9215" w:type="dxa"/>
            <w:gridSpan w:val="7"/>
            <w:tcBorders>
              <w:top w:val="single" w:sz="4" w:space="0" w:color="auto"/>
              <w:left w:val="single" w:sz="4" w:space="0" w:color="auto"/>
              <w:bottom w:val="single" w:sz="4" w:space="0" w:color="auto"/>
              <w:right w:val="single" w:sz="4" w:space="0" w:color="auto"/>
            </w:tcBorders>
            <w:hideMark/>
          </w:tcPr>
          <w:p w14:paraId="22706A4C"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b/>
                <w:sz w:val="20"/>
              </w:rPr>
              <w:t>Patsiendid, kes said ETDRS</w:t>
            </w:r>
            <w:r w:rsidRPr="00086BF5">
              <w:rPr>
                <w:b/>
                <w:sz w:val="20"/>
              </w:rPr>
              <w:noBreakHyphen/>
              <w:t>i täheskooriks vähemalt 69 (ligikaudu 20/40 Snelleni tabeli järgi)</w:t>
            </w:r>
            <w:r w:rsidRPr="00086BF5">
              <w:rPr>
                <w:b/>
                <w:sz w:val="20"/>
                <w:vertAlign w:val="superscript"/>
              </w:rPr>
              <w:t>D</w:t>
            </w:r>
          </w:p>
        </w:tc>
      </w:tr>
      <w:tr w:rsidR="00446B74" w:rsidRPr="00086BF5" w14:paraId="5ABA6007" w14:textId="77777777" w:rsidTr="000024F9">
        <w:trPr>
          <w:trHeight w:val="227"/>
        </w:trPr>
        <w:tc>
          <w:tcPr>
            <w:tcW w:w="3542" w:type="dxa"/>
            <w:tcBorders>
              <w:top w:val="single" w:sz="4" w:space="0" w:color="auto"/>
              <w:left w:val="single" w:sz="4" w:space="0" w:color="auto"/>
              <w:bottom w:val="single" w:sz="4" w:space="0" w:color="auto"/>
              <w:right w:val="single" w:sz="4" w:space="0" w:color="auto"/>
            </w:tcBorders>
            <w:hideMark/>
          </w:tcPr>
          <w:p w14:paraId="2515EEC9"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 (LOCF)</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14:paraId="557665DE" w14:textId="77777777" w:rsidR="00446B74" w:rsidRPr="00086BF5" w:rsidRDefault="00446B74" w:rsidP="000024F9">
            <w:pPr>
              <w:autoSpaceDE w:val="0"/>
              <w:autoSpaceDN w:val="0"/>
              <w:adjustRightInd w:val="0"/>
              <w:spacing w:line="240" w:lineRule="auto"/>
              <w:jc w:val="center"/>
              <w:rPr>
                <w:sz w:val="20"/>
              </w:rPr>
            </w:pPr>
            <w:r w:rsidRPr="00086BF5">
              <w:rPr>
                <w:sz w:val="20"/>
              </w:rPr>
              <w:t>48</w:t>
            </w:r>
          </w:p>
        </w:tc>
        <w:tc>
          <w:tcPr>
            <w:tcW w:w="1700" w:type="dxa"/>
            <w:gridSpan w:val="2"/>
            <w:tcBorders>
              <w:top w:val="single" w:sz="4" w:space="0" w:color="auto"/>
              <w:left w:val="single" w:sz="4" w:space="0" w:color="auto"/>
              <w:bottom w:val="single" w:sz="4" w:space="0" w:color="auto"/>
              <w:right w:val="single" w:sz="4" w:space="0" w:color="auto"/>
            </w:tcBorders>
            <w:hideMark/>
          </w:tcPr>
          <w:p w14:paraId="3A2ECF1D" w14:textId="77777777" w:rsidR="00446B74" w:rsidRPr="00086BF5" w:rsidRDefault="00446B74" w:rsidP="000024F9">
            <w:pPr>
              <w:autoSpaceDE w:val="0"/>
              <w:autoSpaceDN w:val="0"/>
              <w:adjustRightInd w:val="0"/>
              <w:spacing w:line="240" w:lineRule="auto"/>
              <w:rPr>
                <w:sz w:val="20"/>
              </w:rPr>
            </w:pPr>
            <w:r w:rsidRPr="00086BF5">
              <w:rPr>
                <w:sz w:val="20"/>
              </w:rPr>
              <w:t>65,3%</w:t>
            </w:r>
          </w:p>
        </w:tc>
        <w:tc>
          <w:tcPr>
            <w:tcW w:w="1843" w:type="dxa"/>
            <w:gridSpan w:val="2"/>
            <w:tcBorders>
              <w:top w:val="single" w:sz="4" w:space="0" w:color="auto"/>
              <w:left w:val="single" w:sz="4" w:space="0" w:color="auto"/>
              <w:bottom w:val="single" w:sz="4" w:space="0" w:color="auto"/>
              <w:right w:val="single" w:sz="4" w:space="0" w:color="auto"/>
            </w:tcBorders>
            <w:hideMark/>
          </w:tcPr>
          <w:p w14:paraId="30CC60BB" w14:textId="77777777" w:rsidR="00446B74" w:rsidRPr="00086BF5" w:rsidRDefault="00446B74" w:rsidP="000024F9">
            <w:pPr>
              <w:autoSpaceDE w:val="0"/>
              <w:autoSpaceDN w:val="0"/>
              <w:adjustRightInd w:val="0"/>
              <w:spacing w:line="240" w:lineRule="auto"/>
              <w:rPr>
                <w:sz w:val="20"/>
              </w:rPr>
            </w:pPr>
            <w:r w:rsidRPr="00086BF5">
              <w:rPr>
                <w:sz w:val="20"/>
              </w:rPr>
              <w:t>62,6%</w:t>
            </w:r>
          </w:p>
        </w:tc>
        <w:tc>
          <w:tcPr>
            <w:tcW w:w="1419" w:type="dxa"/>
            <w:tcBorders>
              <w:top w:val="single" w:sz="4" w:space="0" w:color="auto"/>
              <w:left w:val="single" w:sz="4" w:space="0" w:color="auto"/>
              <w:bottom w:val="single" w:sz="4" w:space="0" w:color="auto"/>
              <w:right w:val="single" w:sz="4" w:space="0" w:color="auto"/>
            </w:tcBorders>
            <w:hideMark/>
          </w:tcPr>
          <w:p w14:paraId="2BA7AD91" w14:textId="77777777" w:rsidR="00446B74" w:rsidRPr="00086BF5" w:rsidRDefault="00446B74" w:rsidP="000024F9">
            <w:pPr>
              <w:autoSpaceDE w:val="0"/>
              <w:autoSpaceDN w:val="0"/>
              <w:adjustRightInd w:val="0"/>
              <w:spacing w:line="240" w:lineRule="auto"/>
              <w:rPr>
                <w:sz w:val="20"/>
              </w:rPr>
            </w:pPr>
            <w:r w:rsidRPr="00086BF5">
              <w:rPr>
                <w:sz w:val="20"/>
              </w:rPr>
              <w:t>63,0%</w:t>
            </w:r>
          </w:p>
        </w:tc>
      </w:tr>
      <w:tr w:rsidR="00446B74" w:rsidRPr="00086BF5" w14:paraId="314C68A2" w14:textId="77777777" w:rsidTr="000024F9">
        <w:trPr>
          <w:trHeight w:val="227"/>
        </w:trPr>
        <w:tc>
          <w:tcPr>
            <w:tcW w:w="3542" w:type="dxa"/>
            <w:tcBorders>
              <w:top w:val="single" w:sz="4" w:space="0" w:color="auto"/>
              <w:left w:val="single" w:sz="4" w:space="0" w:color="auto"/>
              <w:bottom w:val="single" w:sz="4" w:space="0" w:color="auto"/>
              <w:right w:val="single" w:sz="4" w:space="0" w:color="auto"/>
            </w:tcBorders>
            <w:hideMark/>
          </w:tcPr>
          <w:p w14:paraId="3B02C9E7"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75088931"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63841AAE"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5E00650B" w14:textId="77777777" w:rsidR="00446B74" w:rsidRPr="00086BF5" w:rsidRDefault="00446B74" w:rsidP="000024F9">
            <w:pPr>
              <w:autoSpaceDE w:val="0"/>
              <w:autoSpaceDN w:val="0"/>
              <w:adjustRightInd w:val="0"/>
              <w:spacing w:line="240" w:lineRule="auto"/>
              <w:rPr>
                <w:sz w:val="20"/>
              </w:rPr>
            </w:pPr>
            <w:r w:rsidRPr="00086BF5">
              <w:rPr>
                <w:sz w:val="20"/>
              </w:rPr>
              <w:t>2,45%</w:t>
            </w:r>
          </w:p>
          <w:p w14:paraId="50313D0C" w14:textId="77777777" w:rsidR="00446B74" w:rsidRPr="00086BF5" w:rsidRDefault="00446B74" w:rsidP="000024F9">
            <w:pPr>
              <w:autoSpaceDE w:val="0"/>
              <w:autoSpaceDN w:val="0"/>
              <w:adjustRightInd w:val="0"/>
              <w:spacing w:line="240" w:lineRule="auto"/>
              <w:rPr>
                <w:sz w:val="20"/>
              </w:rPr>
            </w:pPr>
            <w:r w:rsidRPr="00086BF5">
              <w:rPr>
                <w:sz w:val="20"/>
              </w:rPr>
              <w:t>(–6,47%; 11,36%)</w:t>
            </w:r>
          </w:p>
        </w:tc>
        <w:tc>
          <w:tcPr>
            <w:tcW w:w="1843" w:type="dxa"/>
            <w:gridSpan w:val="2"/>
            <w:tcBorders>
              <w:top w:val="single" w:sz="4" w:space="0" w:color="auto"/>
              <w:left w:val="single" w:sz="4" w:space="0" w:color="auto"/>
              <w:bottom w:val="single" w:sz="4" w:space="0" w:color="auto"/>
              <w:right w:val="single" w:sz="4" w:space="0" w:color="auto"/>
            </w:tcBorders>
            <w:hideMark/>
          </w:tcPr>
          <w:p w14:paraId="0BFFDE56" w14:textId="77777777" w:rsidR="00446B74" w:rsidRPr="00086BF5" w:rsidRDefault="00446B74" w:rsidP="000024F9">
            <w:pPr>
              <w:autoSpaceDE w:val="0"/>
              <w:autoSpaceDN w:val="0"/>
              <w:adjustRightInd w:val="0"/>
              <w:spacing w:line="240" w:lineRule="auto"/>
              <w:rPr>
                <w:sz w:val="20"/>
              </w:rPr>
            </w:pPr>
            <w:r w:rsidRPr="00086BF5">
              <w:rPr>
                <w:sz w:val="20"/>
              </w:rPr>
              <w:t>–0,67%</w:t>
            </w:r>
          </w:p>
          <w:p w14:paraId="72014F13" w14:textId="77777777" w:rsidR="00446B74" w:rsidRPr="00086BF5" w:rsidRDefault="00446B74" w:rsidP="000024F9">
            <w:pPr>
              <w:autoSpaceDE w:val="0"/>
              <w:autoSpaceDN w:val="0"/>
              <w:adjustRightInd w:val="0"/>
              <w:spacing w:line="240" w:lineRule="auto"/>
              <w:rPr>
                <w:sz w:val="20"/>
              </w:rPr>
            </w:pPr>
            <w:r w:rsidRPr="00086BF5">
              <w:rPr>
                <w:sz w:val="20"/>
              </w:rPr>
              <w:t>(–11,16%; 9,82%)</w:t>
            </w:r>
          </w:p>
        </w:tc>
        <w:tc>
          <w:tcPr>
            <w:tcW w:w="1419" w:type="dxa"/>
            <w:tcBorders>
              <w:top w:val="single" w:sz="4" w:space="0" w:color="auto"/>
              <w:left w:val="single" w:sz="4" w:space="0" w:color="auto"/>
              <w:bottom w:val="single" w:sz="4" w:space="0" w:color="auto"/>
              <w:right w:val="single" w:sz="4" w:space="0" w:color="auto"/>
            </w:tcBorders>
          </w:tcPr>
          <w:p w14:paraId="374370D5" w14:textId="77777777" w:rsidR="00446B74" w:rsidRPr="00086BF5" w:rsidRDefault="00446B74" w:rsidP="000024F9">
            <w:pPr>
              <w:autoSpaceDE w:val="0"/>
              <w:autoSpaceDN w:val="0"/>
              <w:adjustRightInd w:val="0"/>
              <w:spacing w:line="240" w:lineRule="auto"/>
              <w:rPr>
                <w:sz w:val="20"/>
              </w:rPr>
            </w:pPr>
          </w:p>
        </w:tc>
      </w:tr>
      <w:tr w:rsidR="00446B74" w:rsidRPr="00086BF5" w14:paraId="5C01E0C4" w14:textId="77777777" w:rsidTr="000024F9">
        <w:trPr>
          <w:trHeight w:val="227"/>
        </w:trPr>
        <w:tc>
          <w:tcPr>
            <w:tcW w:w="3542" w:type="dxa"/>
            <w:tcBorders>
              <w:top w:val="single" w:sz="4" w:space="0" w:color="auto"/>
              <w:left w:val="single" w:sz="4" w:space="0" w:color="auto"/>
              <w:bottom w:val="single" w:sz="4" w:space="0" w:color="auto"/>
              <w:right w:val="single" w:sz="4" w:space="0" w:color="auto"/>
            </w:tcBorders>
            <w:hideMark/>
          </w:tcPr>
          <w:p w14:paraId="5B56CCBE"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 (LOCF)</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14:paraId="2BF97036" w14:textId="77777777" w:rsidR="00446B74" w:rsidRPr="00086BF5" w:rsidRDefault="00446B74" w:rsidP="000024F9">
            <w:pPr>
              <w:autoSpaceDE w:val="0"/>
              <w:autoSpaceDN w:val="0"/>
              <w:adjustRightInd w:val="0"/>
              <w:spacing w:line="240" w:lineRule="auto"/>
              <w:jc w:val="center"/>
              <w:rPr>
                <w:sz w:val="20"/>
              </w:rPr>
            </w:pPr>
            <w:r w:rsidRPr="00086BF5">
              <w:rPr>
                <w:sz w:val="20"/>
              </w:rPr>
              <w:t>60</w:t>
            </w:r>
          </w:p>
        </w:tc>
        <w:tc>
          <w:tcPr>
            <w:tcW w:w="1700" w:type="dxa"/>
            <w:gridSpan w:val="2"/>
            <w:tcBorders>
              <w:top w:val="single" w:sz="4" w:space="0" w:color="auto"/>
              <w:left w:val="single" w:sz="4" w:space="0" w:color="auto"/>
              <w:bottom w:val="single" w:sz="4" w:space="0" w:color="auto"/>
              <w:right w:val="single" w:sz="4" w:space="0" w:color="auto"/>
            </w:tcBorders>
            <w:hideMark/>
          </w:tcPr>
          <w:p w14:paraId="1B52A3A2" w14:textId="77777777" w:rsidR="00446B74" w:rsidRPr="00086BF5" w:rsidRDefault="00446B74" w:rsidP="000024F9">
            <w:pPr>
              <w:autoSpaceDE w:val="0"/>
              <w:autoSpaceDN w:val="0"/>
              <w:adjustRightInd w:val="0"/>
              <w:spacing w:line="240" w:lineRule="auto"/>
              <w:rPr>
                <w:sz w:val="20"/>
              </w:rPr>
            </w:pPr>
            <w:r w:rsidRPr="00086BF5">
              <w:rPr>
                <w:sz w:val="20"/>
              </w:rPr>
              <w:t>64,7%</w:t>
            </w:r>
          </w:p>
        </w:tc>
        <w:tc>
          <w:tcPr>
            <w:tcW w:w="1843" w:type="dxa"/>
            <w:gridSpan w:val="2"/>
            <w:tcBorders>
              <w:top w:val="single" w:sz="4" w:space="0" w:color="auto"/>
              <w:left w:val="single" w:sz="4" w:space="0" w:color="auto"/>
              <w:bottom w:val="single" w:sz="4" w:space="0" w:color="auto"/>
              <w:right w:val="single" w:sz="4" w:space="0" w:color="auto"/>
            </w:tcBorders>
            <w:hideMark/>
          </w:tcPr>
          <w:p w14:paraId="4C5C336D" w14:textId="77777777" w:rsidR="00446B74" w:rsidRPr="00086BF5" w:rsidRDefault="00446B74" w:rsidP="000024F9">
            <w:pPr>
              <w:autoSpaceDE w:val="0"/>
              <w:autoSpaceDN w:val="0"/>
              <w:adjustRightInd w:val="0"/>
              <w:spacing w:line="240" w:lineRule="auto"/>
              <w:rPr>
                <w:sz w:val="20"/>
              </w:rPr>
            </w:pPr>
            <w:r w:rsidRPr="00086BF5">
              <w:rPr>
                <w:sz w:val="20"/>
              </w:rPr>
              <w:t>62,0%</w:t>
            </w:r>
          </w:p>
        </w:tc>
        <w:tc>
          <w:tcPr>
            <w:tcW w:w="1419" w:type="dxa"/>
            <w:tcBorders>
              <w:top w:val="single" w:sz="4" w:space="0" w:color="auto"/>
              <w:left w:val="single" w:sz="4" w:space="0" w:color="auto"/>
              <w:bottom w:val="single" w:sz="4" w:space="0" w:color="auto"/>
              <w:right w:val="single" w:sz="4" w:space="0" w:color="auto"/>
            </w:tcBorders>
            <w:hideMark/>
          </w:tcPr>
          <w:p w14:paraId="082DB192" w14:textId="77777777" w:rsidR="00446B74" w:rsidRPr="00086BF5" w:rsidRDefault="00446B74" w:rsidP="000024F9">
            <w:pPr>
              <w:autoSpaceDE w:val="0"/>
              <w:autoSpaceDN w:val="0"/>
              <w:adjustRightInd w:val="0"/>
              <w:spacing w:line="240" w:lineRule="auto"/>
              <w:rPr>
                <w:sz w:val="20"/>
              </w:rPr>
            </w:pPr>
            <w:r w:rsidRPr="00086BF5">
              <w:rPr>
                <w:sz w:val="20"/>
              </w:rPr>
              <w:t>60,6%</w:t>
            </w:r>
          </w:p>
        </w:tc>
      </w:tr>
      <w:tr w:rsidR="00446B74" w:rsidRPr="00086BF5" w14:paraId="1AD25B44" w14:textId="77777777" w:rsidTr="000024F9">
        <w:trPr>
          <w:trHeight w:val="227"/>
        </w:trPr>
        <w:tc>
          <w:tcPr>
            <w:tcW w:w="3542" w:type="dxa"/>
            <w:tcBorders>
              <w:top w:val="single" w:sz="4" w:space="0" w:color="auto"/>
              <w:left w:val="single" w:sz="4" w:space="0" w:color="auto"/>
              <w:bottom w:val="single" w:sz="4" w:space="0" w:color="auto"/>
              <w:right w:val="single" w:sz="4" w:space="0" w:color="auto"/>
            </w:tcBorders>
            <w:hideMark/>
          </w:tcPr>
          <w:p w14:paraId="4F1897EB"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7D88EE9B"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0936A127"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0FD11DED"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sz w:val="20"/>
              </w:rPr>
              <w:t>4,34%</w:t>
            </w:r>
          </w:p>
          <w:p w14:paraId="6475CEE2" w14:textId="77777777" w:rsidR="00446B74" w:rsidRPr="00086BF5" w:rsidRDefault="00446B74" w:rsidP="000024F9">
            <w:pPr>
              <w:autoSpaceDE w:val="0"/>
              <w:autoSpaceDN w:val="0"/>
              <w:adjustRightInd w:val="0"/>
              <w:spacing w:line="240" w:lineRule="auto"/>
              <w:rPr>
                <w:sz w:val="20"/>
              </w:rPr>
            </w:pPr>
            <w:r w:rsidRPr="00086BF5">
              <w:rPr>
                <w:sz w:val="20"/>
              </w:rPr>
              <w:t>(–4,72%; 13,40%)</w:t>
            </w:r>
          </w:p>
        </w:tc>
        <w:tc>
          <w:tcPr>
            <w:tcW w:w="1843" w:type="dxa"/>
            <w:gridSpan w:val="2"/>
            <w:tcBorders>
              <w:top w:val="single" w:sz="4" w:space="0" w:color="auto"/>
              <w:left w:val="single" w:sz="4" w:space="0" w:color="auto"/>
              <w:bottom w:val="single" w:sz="4" w:space="0" w:color="auto"/>
              <w:right w:val="single" w:sz="4" w:space="0" w:color="auto"/>
            </w:tcBorders>
            <w:hideMark/>
          </w:tcPr>
          <w:p w14:paraId="168EA060"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sz w:val="20"/>
              </w:rPr>
              <w:t>1,63%</w:t>
            </w:r>
          </w:p>
          <w:p w14:paraId="78AB4868" w14:textId="77777777" w:rsidR="00446B74" w:rsidRPr="00086BF5" w:rsidRDefault="00446B74" w:rsidP="000024F9">
            <w:pPr>
              <w:autoSpaceDE w:val="0"/>
              <w:autoSpaceDN w:val="0"/>
              <w:adjustRightInd w:val="0"/>
              <w:spacing w:line="240" w:lineRule="auto"/>
              <w:rPr>
                <w:sz w:val="20"/>
              </w:rPr>
            </w:pPr>
            <w:r w:rsidRPr="00086BF5">
              <w:rPr>
                <w:sz w:val="20"/>
              </w:rPr>
              <w:t>(–8,91%; 12,17%)</w:t>
            </w:r>
          </w:p>
        </w:tc>
        <w:tc>
          <w:tcPr>
            <w:tcW w:w="1419" w:type="dxa"/>
            <w:tcBorders>
              <w:top w:val="single" w:sz="4" w:space="0" w:color="auto"/>
              <w:left w:val="single" w:sz="4" w:space="0" w:color="auto"/>
              <w:bottom w:val="single" w:sz="4" w:space="0" w:color="auto"/>
              <w:right w:val="single" w:sz="4" w:space="0" w:color="auto"/>
            </w:tcBorders>
          </w:tcPr>
          <w:p w14:paraId="5E05AD33" w14:textId="77777777" w:rsidR="00446B74" w:rsidRPr="00086BF5" w:rsidRDefault="00446B74" w:rsidP="000024F9">
            <w:pPr>
              <w:autoSpaceDE w:val="0"/>
              <w:autoSpaceDN w:val="0"/>
              <w:adjustRightInd w:val="0"/>
              <w:spacing w:line="240" w:lineRule="auto"/>
              <w:rPr>
                <w:sz w:val="20"/>
              </w:rPr>
            </w:pPr>
          </w:p>
        </w:tc>
      </w:tr>
      <w:tr w:rsidR="00272624" w:rsidRPr="00086BF5" w14:paraId="13C4011E" w14:textId="77777777" w:rsidTr="000024F9">
        <w:trPr>
          <w:trHeight w:val="227"/>
        </w:trPr>
        <w:tc>
          <w:tcPr>
            <w:tcW w:w="3542" w:type="dxa"/>
          </w:tcPr>
          <w:p w14:paraId="078F6835" w14:textId="61008873" w:rsidR="00485F4A" w:rsidRPr="00086BF5" w:rsidRDefault="00485F4A" w:rsidP="000024F9">
            <w:pPr>
              <w:tabs>
                <w:tab w:val="clear" w:pos="567"/>
              </w:tabs>
              <w:autoSpaceDE w:val="0"/>
              <w:autoSpaceDN w:val="0"/>
              <w:adjustRightInd w:val="0"/>
              <w:spacing w:line="240" w:lineRule="auto"/>
              <w:ind w:left="164"/>
              <w:rPr>
                <w:sz w:val="20"/>
              </w:rPr>
            </w:pPr>
            <w:r w:rsidRPr="00086BF5">
              <w:rPr>
                <w:sz w:val="20"/>
              </w:rPr>
              <w:t>Osakaal (LOCF)</w:t>
            </w:r>
          </w:p>
        </w:tc>
        <w:tc>
          <w:tcPr>
            <w:tcW w:w="711" w:type="dxa"/>
            <w:vMerge w:val="restart"/>
            <w:vAlign w:val="center"/>
          </w:tcPr>
          <w:p w14:paraId="239D5FD8" w14:textId="77777777" w:rsidR="00485F4A" w:rsidRPr="00086BF5" w:rsidRDefault="00485F4A" w:rsidP="000024F9">
            <w:pPr>
              <w:autoSpaceDE w:val="0"/>
              <w:autoSpaceDN w:val="0"/>
              <w:adjustRightInd w:val="0"/>
              <w:spacing w:line="240" w:lineRule="auto"/>
              <w:jc w:val="center"/>
              <w:rPr>
                <w:sz w:val="20"/>
              </w:rPr>
            </w:pPr>
            <w:r w:rsidRPr="00086BF5">
              <w:rPr>
                <w:sz w:val="20"/>
              </w:rPr>
              <w:t>96</w:t>
            </w:r>
          </w:p>
        </w:tc>
        <w:tc>
          <w:tcPr>
            <w:tcW w:w="1700" w:type="dxa"/>
            <w:gridSpan w:val="2"/>
          </w:tcPr>
          <w:p w14:paraId="6772A9D9" w14:textId="10675F42" w:rsidR="00485F4A" w:rsidRPr="00086BF5" w:rsidRDefault="00485F4A" w:rsidP="000024F9">
            <w:pPr>
              <w:tabs>
                <w:tab w:val="clear" w:pos="567"/>
              </w:tabs>
              <w:autoSpaceDE w:val="0"/>
              <w:autoSpaceDN w:val="0"/>
              <w:adjustRightInd w:val="0"/>
              <w:spacing w:line="240" w:lineRule="auto"/>
              <w:rPr>
                <w:sz w:val="20"/>
              </w:rPr>
            </w:pPr>
            <w:r w:rsidRPr="00086BF5">
              <w:rPr>
                <w:sz w:val="20"/>
              </w:rPr>
              <w:t>66,9%</w:t>
            </w:r>
          </w:p>
        </w:tc>
        <w:tc>
          <w:tcPr>
            <w:tcW w:w="1843" w:type="dxa"/>
            <w:gridSpan w:val="2"/>
          </w:tcPr>
          <w:p w14:paraId="34EAD581" w14:textId="62F50430" w:rsidR="00485F4A" w:rsidRPr="00086BF5" w:rsidRDefault="00485F4A" w:rsidP="000024F9">
            <w:pPr>
              <w:tabs>
                <w:tab w:val="clear" w:pos="567"/>
              </w:tabs>
              <w:autoSpaceDE w:val="0"/>
              <w:autoSpaceDN w:val="0"/>
              <w:adjustRightInd w:val="0"/>
              <w:spacing w:line="240" w:lineRule="auto"/>
              <w:rPr>
                <w:sz w:val="20"/>
              </w:rPr>
            </w:pPr>
            <w:r w:rsidRPr="00086BF5">
              <w:rPr>
                <w:sz w:val="20"/>
              </w:rPr>
              <w:t>61,3%</w:t>
            </w:r>
          </w:p>
        </w:tc>
        <w:tc>
          <w:tcPr>
            <w:tcW w:w="1419" w:type="dxa"/>
          </w:tcPr>
          <w:p w14:paraId="300D9061" w14:textId="7DABD495" w:rsidR="00485F4A" w:rsidRPr="00086BF5" w:rsidRDefault="00485F4A" w:rsidP="000024F9">
            <w:pPr>
              <w:autoSpaceDE w:val="0"/>
              <w:autoSpaceDN w:val="0"/>
              <w:adjustRightInd w:val="0"/>
              <w:spacing w:line="240" w:lineRule="auto"/>
              <w:rPr>
                <w:sz w:val="20"/>
              </w:rPr>
            </w:pPr>
            <w:r w:rsidRPr="00086BF5">
              <w:rPr>
                <w:sz w:val="20"/>
              </w:rPr>
              <w:t>63,0%</w:t>
            </w:r>
          </w:p>
        </w:tc>
      </w:tr>
      <w:tr w:rsidR="00272624" w:rsidRPr="00086BF5" w14:paraId="2AC3798F" w14:textId="77777777" w:rsidTr="000024F9">
        <w:trPr>
          <w:trHeight w:val="470"/>
        </w:trPr>
        <w:tc>
          <w:tcPr>
            <w:tcW w:w="3542" w:type="dxa"/>
          </w:tcPr>
          <w:p w14:paraId="2F57FE38" w14:textId="001535B5" w:rsidR="00485F4A" w:rsidRPr="00086BF5" w:rsidRDefault="00485F4A" w:rsidP="000024F9">
            <w:pPr>
              <w:tabs>
                <w:tab w:val="clear" w:pos="567"/>
              </w:tabs>
              <w:autoSpaceDE w:val="0"/>
              <w:autoSpaceDN w:val="0"/>
              <w:adjustRightInd w:val="0"/>
              <w:spacing w:line="240" w:lineRule="auto"/>
              <w:ind w:left="164"/>
              <w:rPr>
                <w:sz w:val="20"/>
              </w:rPr>
            </w:pPr>
            <w:r w:rsidRPr="00086BF5">
              <w:rPr>
                <w:sz w:val="20"/>
              </w:rPr>
              <w:t>Osakaalude korrigeeritud erinevus</w:t>
            </w:r>
          </w:p>
          <w:p w14:paraId="5DC07BF0" w14:textId="252ABDBD" w:rsidR="00485F4A" w:rsidRPr="00086BF5" w:rsidRDefault="00485F4A" w:rsidP="000024F9">
            <w:pPr>
              <w:tabs>
                <w:tab w:val="clear" w:pos="567"/>
              </w:tabs>
              <w:autoSpaceDE w:val="0"/>
              <w:autoSpaceDN w:val="0"/>
              <w:adjustRightInd w:val="0"/>
              <w:spacing w:line="240" w:lineRule="auto"/>
              <w:ind w:left="164"/>
              <w:rPr>
                <w:sz w:val="20"/>
              </w:rPr>
            </w:pPr>
            <w:r w:rsidRPr="00086BF5">
              <w:rPr>
                <w:sz w:val="20"/>
              </w:rPr>
              <w:t>(95% CI)</w:t>
            </w:r>
            <w:r w:rsidRPr="00086BF5">
              <w:rPr>
                <w:sz w:val="20"/>
                <w:vertAlign w:val="superscript"/>
              </w:rPr>
              <w:t>B,</w:t>
            </w:r>
            <w:r w:rsidR="009F5E34" w:rsidRPr="00086BF5">
              <w:rPr>
                <w:sz w:val="20"/>
                <w:vertAlign w:val="superscript"/>
              </w:rPr>
              <w:t xml:space="preserve"> </w:t>
            </w:r>
            <w:r w:rsidRPr="00086BF5">
              <w:rPr>
                <w:sz w:val="20"/>
                <w:vertAlign w:val="superscript"/>
              </w:rPr>
              <w:t>C</w:t>
            </w:r>
          </w:p>
        </w:tc>
        <w:tc>
          <w:tcPr>
            <w:tcW w:w="711" w:type="dxa"/>
            <w:vMerge/>
          </w:tcPr>
          <w:p w14:paraId="3C5F9EF9" w14:textId="77777777" w:rsidR="00485F4A" w:rsidRPr="00086BF5" w:rsidRDefault="00485F4A" w:rsidP="000024F9">
            <w:pPr>
              <w:autoSpaceDE w:val="0"/>
              <w:autoSpaceDN w:val="0"/>
              <w:adjustRightInd w:val="0"/>
              <w:spacing w:line="240" w:lineRule="auto"/>
              <w:jc w:val="center"/>
              <w:rPr>
                <w:sz w:val="20"/>
              </w:rPr>
            </w:pPr>
          </w:p>
        </w:tc>
        <w:tc>
          <w:tcPr>
            <w:tcW w:w="1700" w:type="dxa"/>
            <w:gridSpan w:val="2"/>
          </w:tcPr>
          <w:p w14:paraId="3B6288CE" w14:textId="677B9625" w:rsidR="00485F4A" w:rsidRPr="00086BF5" w:rsidRDefault="00485F4A" w:rsidP="000024F9">
            <w:pPr>
              <w:tabs>
                <w:tab w:val="clear" w:pos="567"/>
              </w:tabs>
              <w:autoSpaceDE w:val="0"/>
              <w:autoSpaceDN w:val="0"/>
              <w:adjustRightInd w:val="0"/>
              <w:spacing w:line="240" w:lineRule="auto"/>
              <w:rPr>
                <w:sz w:val="20"/>
              </w:rPr>
            </w:pPr>
            <w:r w:rsidRPr="00086BF5">
              <w:rPr>
                <w:sz w:val="20"/>
              </w:rPr>
              <w:t>4,01%</w:t>
            </w:r>
          </w:p>
          <w:p w14:paraId="4E271237" w14:textId="1A520442" w:rsidR="00485F4A" w:rsidRPr="00086BF5" w:rsidRDefault="00485F4A" w:rsidP="000024F9">
            <w:pPr>
              <w:tabs>
                <w:tab w:val="clear" w:pos="567"/>
              </w:tabs>
              <w:autoSpaceDE w:val="0"/>
              <w:autoSpaceDN w:val="0"/>
              <w:adjustRightInd w:val="0"/>
              <w:spacing w:line="240" w:lineRule="auto"/>
              <w:rPr>
                <w:sz w:val="20"/>
              </w:rPr>
            </w:pPr>
            <w:r w:rsidRPr="00086BF5">
              <w:rPr>
                <w:sz w:val="20"/>
              </w:rPr>
              <w:t>(</w:t>
            </w:r>
            <w:r w:rsidR="00A435D1" w:rsidRPr="00086BF5">
              <w:rPr>
                <w:sz w:val="20"/>
              </w:rPr>
              <w:t>–</w:t>
            </w:r>
            <w:r w:rsidRPr="00086BF5">
              <w:rPr>
                <w:sz w:val="20"/>
              </w:rPr>
              <w:t>4,99%; 13,01%)</w:t>
            </w:r>
          </w:p>
        </w:tc>
        <w:tc>
          <w:tcPr>
            <w:tcW w:w="1843" w:type="dxa"/>
            <w:gridSpan w:val="2"/>
          </w:tcPr>
          <w:p w14:paraId="4BF2977B" w14:textId="487DA837" w:rsidR="00485F4A" w:rsidRPr="00086BF5" w:rsidRDefault="00A435D1" w:rsidP="000024F9">
            <w:pPr>
              <w:tabs>
                <w:tab w:val="clear" w:pos="567"/>
              </w:tabs>
              <w:autoSpaceDE w:val="0"/>
              <w:autoSpaceDN w:val="0"/>
              <w:adjustRightInd w:val="0"/>
              <w:spacing w:line="240" w:lineRule="auto"/>
              <w:rPr>
                <w:sz w:val="20"/>
              </w:rPr>
            </w:pPr>
            <w:r w:rsidRPr="00086BF5">
              <w:rPr>
                <w:sz w:val="20"/>
              </w:rPr>
              <w:t>–</w:t>
            </w:r>
            <w:r w:rsidR="00485F4A" w:rsidRPr="00086BF5">
              <w:rPr>
                <w:sz w:val="20"/>
              </w:rPr>
              <w:t>1,51%</w:t>
            </w:r>
          </w:p>
          <w:p w14:paraId="34AA18CF" w14:textId="73A574BD" w:rsidR="00485F4A" w:rsidRPr="00086BF5" w:rsidRDefault="00485F4A" w:rsidP="000024F9">
            <w:pPr>
              <w:tabs>
                <w:tab w:val="clear" w:pos="567"/>
              </w:tabs>
              <w:autoSpaceDE w:val="0"/>
              <w:autoSpaceDN w:val="0"/>
              <w:adjustRightInd w:val="0"/>
              <w:spacing w:line="240" w:lineRule="auto"/>
              <w:rPr>
                <w:sz w:val="20"/>
              </w:rPr>
            </w:pPr>
            <w:r w:rsidRPr="00086BF5">
              <w:rPr>
                <w:sz w:val="20"/>
              </w:rPr>
              <w:t>(</w:t>
            </w:r>
            <w:r w:rsidR="00A435D1" w:rsidRPr="00086BF5">
              <w:rPr>
                <w:sz w:val="20"/>
              </w:rPr>
              <w:t>–</w:t>
            </w:r>
            <w:r w:rsidRPr="00086BF5">
              <w:rPr>
                <w:sz w:val="20"/>
              </w:rPr>
              <w:t>11,91%; 8,89%)</w:t>
            </w:r>
          </w:p>
        </w:tc>
        <w:tc>
          <w:tcPr>
            <w:tcW w:w="1419" w:type="dxa"/>
          </w:tcPr>
          <w:p w14:paraId="7C868FD7" w14:textId="77777777" w:rsidR="00485F4A" w:rsidRPr="00086BF5" w:rsidRDefault="00485F4A" w:rsidP="000024F9">
            <w:pPr>
              <w:autoSpaceDE w:val="0"/>
              <w:autoSpaceDN w:val="0"/>
              <w:adjustRightInd w:val="0"/>
              <w:spacing w:line="240" w:lineRule="auto"/>
              <w:rPr>
                <w:sz w:val="20"/>
              </w:rPr>
            </w:pPr>
          </w:p>
        </w:tc>
      </w:tr>
      <w:tr w:rsidR="00446B74" w:rsidRPr="00086BF5" w14:paraId="1AEB0DFF" w14:textId="77777777" w:rsidTr="000024F9">
        <w:trPr>
          <w:trHeight w:val="227"/>
        </w:trPr>
        <w:tc>
          <w:tcPr>
            <w:tcW w:w="9215" w:type="dxa"/>
            <w:gridSpan w:val="7"/>
            <w:tcBorders>
              <w:top w:val="single" w:sz="4" w:space="0" w:color="auto"/>
              <w:left w:val="single" w:sz="4" w:space="0" w:color="auto"/>
              <w:bottom w:val="single" w:sz="4" w:space="0" w:color="auto"/>
              <w:right w:val="single" w:sz="4" w:space="0" w:color="auto"/>
            </w:tcBorders>
            <w:vAlign w:val="center"/>
            <w:hideMark/>
          </w:tcPr>
          <w:p w14:paraId="1303FC19" w14:textId="0A1E2739" w:rsidR="00446B74" w:rsidRPr="00086BF5" w:rsidRDefault="00446B74" w:rsidP="000024F9">
            <w:pPr>
              <w:autoSpaceDE w:val="0"/>
              <w:autoSpaceDN w:val="0"/>
              <w:adjustRightInd w:val="0"/>
              <w:spacing w:line="240" w:lineRule="auto"/>
              <w:rPr>
                <w:b/>
                <w:sz w:val="20"/>
              </w:rPr>
            </w:pPr>
            <w:r w:rsidRPr="00086BF5">
              <w:rPr>
                <w:b/>
                <w:sz w:val="20"/>
              </w:rPr>
              <w:t xml:space="preserve">Patsiendid, kellel BCVA </w:t>
            </w:r>
            <w:r w:rsidR="00406029" w:rsidRPr="00086BF5">
              <w:rPr>
                <w:b/>
                <w:sz w:val="20"/>
              </w:rPr>
              <w:t xml:space="preserve">paranes </w:t>
            </w:r>
            <w:r w:rsidRPr="00086BF5">
              <w:rPr>
                <w:b/>
                <w:sz w:val="20"/>
              </w:rPr>
              <w:t>vähemalt 15 tähemärgi võrra võrreldes uuringu algusega</w:t>
            </w:r>
            <w:r w:rsidRPr="00086BF5">
              <w:rPr>
                <w:b/>
                <w:sz w:val="20"/>
                <w:vertAlign w:val="superscript"/>
              </w:rPr>
              <w:t>D</w:t>
            </w:r>
          </w:p>
        </w:tc>
      </w:tr>
      <w:tr w:rsidR="00446B74" w:rsidRPr="00086BF5" w14:paraId="7A97B406"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4684AAFB"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 (LOCF)</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14:paraId="6AA033A0" w14:textId="77777777" w:rsidR="00446B74" w:rsidRPr="00086BF5" w:rsidRDefault="00446B74" w:rsidP="000024F9">
            <w:pPr>
              <w:autoSpaceDE w:val="0"/>
              <w:autoSpaceDN w:val="0"/>
              <w:adjustRightInd w:val="0"/>
              <w:spacing w:line="240" w:lineRule="auto"/>
              <w:jc w:val="center"/>
              <w:rPr>
                <w:sz w:val="20"/>
              </w:rPr>
            </w:pPr>
            <w:r w:rsidRPr="00086BF5">
              <w:rPr>
                <w:sz w:val="20"/>
              </w:rPr>
              <w:t>48</w:t>
            </w:r>
          </w:p>
        </w:tc>
        <w:tc>
          <w:tcPr>
            <w:tcW w:w="1700" w:type="dxa"/>
            <w:gridSpan w:val="2"/>
            <w:tcBorders>
              <w:top w:val="single" w:sz="4" w:space="0" w:color="auto"/>
              <w:left w:val="single" w:sz="4" w:space="0" w:color="auto"/>
              <w:bottom w:val="single" w:sz="4" w:space="0" w:color="auto"/>
              <w:right w:val="single" w:sz="4" w:space="0" w:color="auto"/>
            </w:tcBorders>
            <w:hideMark/>
          </w:tcPr>
          <w:p w14:paraId="1EE9762A" w14:textId="77777777" w:rsidR="00446B74" w:rsidRPr="00086BF5" w:rsidRDefault="00446B74" w:rsidP="000024F9">
            <w:pPr>
              <w:autoSpaceDE w:val="0"/>
              <w:autoSpaceDN w:val="0"/>
              <w:adjustRightInd w:val="0"/>
              <w:spacing w:line="240" w:lineRule="auto"/>
              <w:rPr>
                <w:sz w:val="20"/>
              </w:rPr>
            </w:pPr>
            <w:r w:rsidRPr="00086BF5">
              <w:rPr>
                <w:sz w:val="20"/>
              </w:rPr>
              <w:t>18,7%</w:t>
            </w:r>
          </w:p>
        </w:tc>
        <w:tc>
          <w:tcPr>
            <w:tcW w:w="1843" w:type="dxa"/>
            <w:gridSpan w:val="2"/>
            <w:tcBorders>
              <w:top w:val="single" w:sz="4" w:space="0" w:color="auto"/>
              <w:left w:val="single" w:sz="4" w:space="0" w:color="auto"/>
              <w:bottom w:val="single" w:sz="4" w:space="0" w:color="auto"/>
              <w:right w:val="single" w:sz="4" w:space="0" w:color="auto"/>
            </w:tcBorders>
            <w:hideMark/>
          </w:tcPr>
          <w:p w14:paraId="7D66F874" w14:textId="77777777" w:rsidR="00446B74" w:rsidRPr="00086BF5" w:rsidRDefault="00446B74" w:rsidP="000024F9">
            <w:pPr>
              <w:autoSpaceDE w:val="0"/>
              <w:autoSpaceDN w:val="0"/>
              <w:adjustRightInd w:val="0"/>
              <w:spacing w:line="240" w:lineRule="auto"/>
              <w:rPr>
                <w:sz w:val="20"/>
              </w:rPr>
            </w:pPr>
            <w:r w:rsidRPr="00086BF5">
              <w:rPr>
                <w:sz w:val="20"/>
              </w:rPr>
              <w:t>16,6%</w:t>
            </w:r>
          </w:p>
        </w:tc>
        <w:tc>
          <w:tcPr>
            <w:tcW w:w="1419" w:type="dxa"/>
            <w:tcBorders>
              <w:top w:val="single" w:sz="4" w:space="0" w:color="auto"/>
              <w:left w:val="single" w:sz="4" w:space="0" w:color="auto"/>
              <w:bottom w:val="single" w:sz="4" w:space="0" w:color="auto"/>
              <w:right w:val="single" w:sz="4" w:space="0" w:color="auto"/>
            </w:tcBorders>
            <w:hideMark/>
          </w:tcPr>
          <w:p w14:paraId="72567A1E" w14:textId="77777777" w:rsidR="00446B74" w:rsidRPr="00086BF5" w:rsidRDefault="00446B74" w:rsidP="000024F9">
            <w:pPr>
              <w:autoSpaceDE w:val="0"/>
              <w:autoSpaceDN w:val="0"/>
              <w:adjustRightInd w:val="0"/>
              <w:spacing w:line="240" w:lineRule="auto"/>
              <w:rPr>
                <w:sz w:val="20"/>
              </w:rPr>
            </w:pPr>
            <w:r w:rsidRPr="00086BF5">
              <w:rPr>
                <w:sz w:val="20"/>
              </w:rPr>
              <w:t>23,0%</w:t>
            </w:r>
          </w:p>
        </w:tc>
      </w:tr>
      <w:tr w:rsidR="00446B74" w:rsidRPr="00086BF5" w14:paraId="524F88B5"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28E2565F"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0E184EA9"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58E5C32"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5173C9D9" w14:textId="77777777" w:rsidR="00446B74" w:rsidRPr="00086BF5" w:rsidRDefault="00446B74" w:rsidP="000024F9">
            <w:pPr>
              <w:autoSpaceDE w:val="0"/>
              <w:autoSpaceDN w:val="0"/>
              <w:adjustRightInd w:val="0"/>
              <w:spacing w:line="240" w:lineRule="auto"/>
              <w:rPr>
                <w:sz w:val="20"/>
              </w:rPr>
            </w:pPr>
            <w:r w:rsidRPr="00086BF5">
              <w:rPr>
                <w:sz w:val="20"/>
              </w:rPr>
              <w:t>–4,64%</w:t>
            </w:r>
          </w:p>
          <w:p w14:paraId="621361F2" w14:textId="77777777" w:rsidR="00446B74" w:rsidRPr="00086BF5" w:rsidRDefault="00446B74" w:rsidP="000024F9">
            <w:pPr>
              <w:autoSpaceDE w:val="0"/>
              <w:autoSpaceDN w:val="0"/>
              <w:adjustRightInd w:val="0"/>
              <w:spacing w:line="240" w:lineRule="auto"/>
              <w:rPr>
                <w:sz w:val="20"/>
              </w:rPr>
            </w:pPr>
            <w:r w:rsidRPr="00086BF5">
              <w:rPr>
                <w:sz w:val="20"/>
              </w:rPr>
              <w:t>(–12,30%; 3,02%)</w:t>
            </w:r>
          </w:p>
        </w:tc>
        <w:tc>
          <w:tcPr>
            <w:tcW w:w="1843" w:type="dxa"/>
            <w:gridSpan w:val="2"/>
            <w:tcBorders>
              <w:top w:val="single" w:sz="4" w:space="0" w:color="auto"/>
              <w:left w:val="single" w:sz="4" w:space="0" w:color="auto"/>
              <w:bottom w:val="single" w:sz="4" w:space="0" w:color="auto"/>
              <w:right w:val="single" w:sz="4" w:space="0" w:color="auto"/>
            </w:tcBorders>
            <w:hideMark/>
          </w:tcPr>
          <w:p w14:paraId="1CA17222" w14:textId="77777777" w:rsidR="00446B74" w:rsidRPr="00086BF5" w:rsidRDefault="00446B74" w:rsidP="000024F9">
            <w:pPr>
              <w:autoSpaceDE w:val="0"/>
              <w:autoSpaceDN w:val="0"/>
              <w:adjustRightInd w:val="0"/>
              <w:spacing w:line="240" w:lineRule="auto"/>
              <w:rPr>
                <w:sz w:val="20"/>
              </w:rPr>
            </w:pPr>
            <w:r w:rsidRPr="00086BF5">
              <w:rPr>
                <w:sz w:val="20"/>
              </w:rPr>
              <w:t>–7,14%</w:t>
            </w:r>
          </w:p>
          <w:p w14:paraId="78A4476F" w14:textId="77777777" w:rsidR="00446B74" w:rsidRPr="00086BF5" w:rsidRDefault="00446B74" w:rsidP="000024F9">
            <w:pPr>
              <w:autoSpaceDE w:val="0"/>
              <w:autoSpaceDN w:val="0"/>
              <w:adjustRightInd w:val="0"/>
              <w:spacing w:line="240" w:lineRule="auto"/>
              <w:rPr>
                <w:sz w:val="20"/>
              </w:rPr>
            </w:pPr>
            <w:r w:rsidRPr="00086BF5">
              <w:rPr>
                <w:sz w:val="20"/>
              </w:rPr>
              <w:t>(–15,45%; 1,17%)</w:t>
            </w:r>
          </w:p>
        </w:tc>
        <w:tc>
          <w:tcPr>
            <w:tcW w:w="1419" w:type="dxa"/>
            <w:tcBorders>
              <w:top w:val="single" w:sz="4" w:space="0" w:color="auto"/>
              <w:left w:val="single" w:sz="4" w:space="0" w:color="auto"/>
              <w:bottom w:val="single" w:sz="4" w:space="0" w:color="auto"/>
              <w:right w:val="single" w:sz="4" w:space="0" w:color="auto"/>
            </w:tcBorders>
          </w:tcPr>
          <w:p w14:paraId="5155594C" w14:textId="77777777" w:rsidR="00446B74" w:rsidRPr="00086BF5" w:rsidRDefault="00446B74" w:rsidP="000024F9">
            <w:pPr>
              <w:autoSpaceDE w:val="0"/>
              <w:autoSpaceDN w:val="0"/>
              <w:adjustRightInd w:val="0"/>
              <w:spacing w:line="240" w:lineRule="auto"/>
              <w:rPr>
                <w:sz w:val="20"/>
              </w:rPr>
            </w:pPr>
          </w:p>
        </w:tc>
      </w:tr>
      <w:tr w:rsidR="00446B74" w:rsidRPr="00086BF5" w14:paraId="15CB3166"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503C6843"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 (LOCF)</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14:paraId="3878AA62" w14:textId="77777777" w:rsidR="00446B74" w:rsidRPr="00086BF5" w:rsidRDefault="00446B74" w:rsidP="000024F9">
            <w:pPr>
              <w:autoSpaceDE w:val="0"/>
              <w:autoSpaceDN w:val="0"/>
              <w:adjustRightInd w:val="0"/>
              <w:spacing w:line="240" w:lineRule="auto"/>
              <w:jc w:val="center"/>
              <w:rPr>
                <w:sz w:val="20"/>
              </w:rPr>
            </w:pPr>
            <w:r w:rsidRPr="00086BF5">
              <w:rPr>
                <w:sz w:val="20"/>
              </w:rPr>
              <w:t>60</w:t>
            </w:r>
          </w:p>
        </w:tc>
        <w:tc>
          <w:tcPr>
            <w:tcW w:w="1700" w:type="dxa"/>
            <w:gridSpan w:val="2"/>
            <w:tcBorders>
              <w:top w:val="single" w:sz="4" w:space="0" w:color="auto"/>
              <w:left w:val="single" w:sz="4" w:space="0" w:color="auto"/>
              <w:bottom w:val="single" w:sz="4" w:space="0" w:color="auto"/>
              <w:right w:val="single" w:sz="4" w:space="0" w:color="auto"/>
            </w:tcBorders>
            <w:hideMark/>
          </w:tcPr>
          <w:p w14:paraId="082D357E" w14:textId="77777777" w:rsidR="00446B74" w:rsidRPr="00086BF5" w:rsidRDefault="00446B74" w:rsidP="000024F9">
            <w:pPr>
              <w:autoSpaceDE w:val="0"/>
              <w:autoSpaceDN w:val="0"/>
              <w:adjustRightInd w:val="0"/>
              <w:spacing w:line="240" w:lineRule="auto"/>
              <w:rPr>
                <w:sz w:val="20"/>
              </w:rPr>
            </w:pPr>
            <w:r w:rsidRPr="00086BF5">
              <w:rPr>
                <w:sz w:val="20"/>
              </w:rPr>
              <w:t>21,5%</w:t>
            </w:r>
          </w:p>
        </w:tc>
        <w:tc>
          <w:tcPr>
            <w:tcW w:w="1843" w:type="dxa"/>
            <w:gridSpan w:val="2"/>
            <w:tcBorders>
              <w:top w:val="single" w:sz="4" w:space="0" w:color="auto"/>
              <w:left w:val="single" w:sz="4" w:space="0" w:color="auto"/>
              <w:bottom w:val="single" w:sz="4" w:space="0" w:color="auto"/>
              <w:right w:val="single" w:sz="4" w:space="0" w:color="auto"/>
            </w:tcBorders>
            <w:hideMark/>
          </w:tcPr>
          <w:p w14:paraId="4969C59D" w14:textId="77777777" w:rsidR="00446B74" w:rsidRPr="00086BF5" w:rsidRDefault="00446B74" w:rsidP="000024F9">
            <w:pPr>
              <w:autoSpaceDE w:val="0"/>
              <w:autoSpaceDN w:val="0"/>
              <w:adjustRightInd w:val="0"/>
              <w:spacing w:line="240" w:lineRule="auto"/>
              <w:rPr>
                <w:sz w:val="20"/>
              </w:rPr>
            </w:pPr>
            <w:r w:rsidRPr="00086BF5">
              <w:rPr>
                <w:sz w:val="20"/>
              </w:rPr>
              <w:t>16,0%</w:t>
            </w:r>
          </w:p>
        </w:tc>
        <w:tc>
          <w:tcPr>
            <w:tcW w:w="1419" w:type="dxa"/>
            <w:tcBorders>
              <w:top w:val="single" w:sz="4" w:space="0" w:color="auto"/>
              <w:left w:val="single" w:sz="4" w:space="0" w:color="auto"/>
              <w:bottom w:val="single" w:sz="4" w:space="0" w:color="auto"/>
              <w:right w:val="single" w:sz="4" w:space="0" w:color="auto"/>
            </w:tcBorders>
            <w:hideMark/>
          </w:tcPr>
          <w:p w14:paraId="79CF03A1" w14:textId="77777777" w:rsidR="00446B74" w:rsidRPr="00086BF5" w:rsidRDefault="00446B74" w:rsidP="000024F9">
            <w:pPr>
              <w:autoSpaceDE w:val="0"/>
              <w:autoSpaceDN w:val="0"/>
              <w:adjustRightInd w:val="0"/>
              <w:spacing w:line="240" w:lineRule="auto"/>
              <w:rPr>
                <w:sz w:val="20"/>
              </w:rPr>
            </w:pPr>
            <w:r w:rsidRPr="00086BF5">
              <w:rPr>
                <w:sz w:val="20"/>
              </w:rPr>
              <w:t>26,1%</w:t>
            </w:r>
          </w:p>
        </w:tc>
      </w:tr>
      <w:tr w:rsidR="00446B74" w:rsidRPr="00086BF5" w14:paraId="654EBC2A" w14:textId="77777777" w:rsidTr="000024F9">
        <w:tc>
          <w:tcPr>
            <w:tcW w:w="3542" w:type="dxa"/>
            <w:tcBorders>
              <w:top w:val="single" w:sz="4" w:space="0" w:color="auto"/>
              <w:left w:val="single" w:sz="4" w:space="0" w:color="auto"/>
              <w:bottom w:val="single" w:sz="4" w:space="0" w:color="auto"/>
              <w:right w:val="single" w:sz="4" w:space="0" w:color="auto"/>
            </w:tcBorders>
            <w:hideMark/>
          </w:tcPr>
          <w:p w14:paraId="2F32DDEA"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Osakaalude korrigeeritud erinevus</w:t>
            </w:r>
          </w:p>
          <w:p w14:paraId="4D7814E7" w14:textId="77777777" w:rsidR="00446B74" w:rsidRPr="00086BF5" w:rsidRDefault="00446B74" w:rsidP="000024F9">
            <w:pPr>
              <w:tabs>
                <w:tab w:val="clear" w:pos="567"/>
                <w:tab w:val="left" w:pos="708"/>
              </w:tabs>
              <w:autoSpaceDE w:val="0"/>
              <w:autoSpaceDN w:val="0"/>
              <w:adjustRightInd w:val="0"/>
              <w:spacing w:line="240" w:lineRule="auto"/>
              <w:ind w:left="164"/>
              <w:rPr>
                <w:sz w:val="20"/>
              </w:rPr>
            </w:pPr>
            <w:r w:rsidRPr="00086BF5">
              <w:rPr>
                <w:sz w:val="20"/>
              </w:rPr>
              <w:t>(95% CI)</w:t>
            </w:r>
            <w:r w:rsidRPr="00086BF5">
              <w:rPr>
                <w:sz w:val="20"/>
                <w:vertAlign w:val="superscript"/>
              </w:rPr>
              <w:t>B,C</w:t>
            </w: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12C6B2EB" w14:textId="77777777" w:rsidR="00446B74" w:rsidRPr="00086BF5" w:rsidRDefault="00446B74">
            <w:pPr>
              <w:tabs>
                <w:tab w:val="clear" w:pos="567"/>
              </w:tabs>
              <w:spacing w:line="240" w:lineRule="auto"/>
              <w:rPr>
                <w:sz w:val="20"/>
              </w:rPr>
            </w:pPr>
          </w:p>
        </w:tc>
        <w:tc>
          <w:tcPr>
            <w:tcW w:w="1700" w:type="dxa"/>
            <w:gridSpan w:val="2"/>
            <w:tcBorders>
              <w:top w:val="single" w:sz="4" w:space="0" w:color="auto"/>
              <w:left w:val="single" w:sz="4" w:space="0" w:color="auto"/>
              <w:bottom w:val="single" w:sz="4" w:space="0" w:color="auto"/>
              <w:right w:val="single" w:sz="4" w:space="0" w:color="auto"/>
            </w:tcBorders>
            <w:hideMark/>
          </w:tcPr>
          <w:p w14:paraId="6BCAA268"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sz w:val="20"/>
              </w:rPr>
              <w:t>–5,01%</w:t>
            </w:r>
          </w:p>
          <w:p w14:paraId="57C56318" w14:textId="77777777" w:rsidR="00446B74" w:rsidRPr="00086BF5" w:rsidRDefault="00446B74" w:rsidP="000024F9">
            <w:pPr>
              <w:autoSpaceDE w:val="0"/>
              <w:autoSpaceDN w:val="0"/>
              <w:adjustRightInd w:val="0"/>
              <w:spacing w:line="240" w:lineRule="auto"/>
              <w:rPr>
                <w:sz w:val="20"/>
              </w:rPr>
            </w:pPr>
            <w:r w:rsidRPr="00086BF5">
              <w:rPr>
                <w:sz w:val="20"/>
              </w:rPr>
              <w:t>(–13,04%; 3,02%)</w:t>
            </w:r>
          </w:p>
        </w:tc>
        <w:tc>
          <w:tcPr>
            <w:tcW w:w="1843" w:type="dxa"/>
            <w:gridSpan w:val="2"/>
            <w:tcBorders>
              <w:top w:val="single" w:sz="4" w:space="0" w:color="auto"/>
              <w:left w:val="single" w:sz="4" w:space="0" w:color="auto"/>
              <w:bottom w:val="single" w:sz="4" w:space="0" w:color="auto"/>
              <w:right w:val="single" w:sz="4" w:space="0" w:color="auto"/>
            </w:tcBorders>
            <w:hideMark/>
          </w:tcPr>
          <w:p w14:paraId="4A777E8A" w14:textId="77777777" w:rsidR="00446B74" w:rsidRPr="00086BF5" w:rsidRDefault="00446B74" w:rsidP="000024F9">
            <w:pPr>
              <w:tabs>
                <w:tab w:val="clear" w:pos="567"/>
                <w:tab w:val="left" w:pos="708"/>
              </w:tabs>
              <w:autoSpaceDE w:val="0"/>
              <w:autoSpaceDN w:val="0"/>
              <w:adjustRightInd w:val="0"/>
              <w:spacing w:line="240" w:lineRule="auto"/>
              <w:rPr>
                <w:sz w:val="20"/>
              </w:rPr>
            </w:pPr>
            <w:r w:rsidRPr="00086BF5">
              <w:rPr>
                <w:sz w:val="20"/>
              </w:rPr>
              <w:t>–10,78%</w:t>
            </w:r>
          </w:p>
          <w:p w14:paraId="653E4068" w14:textId="77777777" w:rsidR="00446B74" w:rsidRPr="00086BF5" w:rsidRDefault="00446B74" w:rsidP="000024F9">
            <w:pPr>
              <w:autoSpaceDE w:val="0"/>
              <w:autoSpaceDN w:val="0"/>
              <w:adjustRightInd w:val="0"/>
              <w:spacing w:line="240" w:lineRule="auto"/>
              <w:rPr>
                <w:sz w:val="20"/>
              </w:rPr>
            </w:pPr>
            <w:r w:rsidRPr="00086BF5">
              <w:rPr>
                <w:sz w:val="20"/>
              </w:rPr>
              <w:t>(</w:t>
            </w:r>
            <w:r w:rsidRPr="00086BF5">
              <w:rPr>
                <w:sz w:val="20"/>
              </w:rPr>
              <w:noBreakHyphen/>
              <w:t xml:space="preserve">19,27%; </w:t>
            </w:r>
            <w:r w:rsidRPr="00086BF5">
              <w:rPr>
                <w:sz w:val="20"/>
              </w:rPr>
              <w:noBreakHyphen/>
              <w:t>2,29%)</w:t>
            </w:r>
          </w:p>
        </w:tc>
        <w:tc>
          <w:tcPr>
            <w:tcW w:w="1419" w:type="dxa"/>
            <w:tcBorders>
              <w:top w:val="single" w:sz="4" w:space="0" w:color="auto"/>
              <w:left w:val="single" w:sz="4" w:space="0" w:color="auto"/>
              <w:bottom w:val="single" w:sz="4" w:space="0" w:color="auto"/>
              <w:right w:val="single" w:sz="4" w:space="0" w:color="auto"/>
            </w:tcBorders>
          </w:tcPr>
          <w:p w14:paraId="2039D28A" w14:textId="77777777" w:rsidR="00446B74" w:rsidRPr="00086BF5" w:rsidRDefault="00446B74" w:rsidP="000024F9">
            <w:pPr>
              <w:autoSpaceDE w:val="0"/>
              <w:autoSpaceDN w:val="0"/>
              <w:adjustRightInd w:val="0"/>
              <w:spacing w:line="240" w:lineRule="auto"/>
              <w:rPr>
                <w:sz w:val="20"/>
              </w:rPr>
            </w:pPr>
          </w:p>
        </w:tc>
      </w:tr>
      <w:tr w:rsidR="00ED092F" w:rsidRPr="00086BF5" w14:paraId="5FCC7A7E" w14:textId="77777777" w:rsidTr="00ED092F">
        <w:tc>
          <w:tcPr>
            <w:tcW w:w="3542" w:type="dxa"/>
          </w:tcPr>
          <w:p w14:paraId="43682BC1" w14:textId="71E039DD" w:rsidR="00272624" w:rsidRPr="00086BF5" w:rsidRDefault="00272624" w:rsidP="000024F9">
            <w:pPr>
              <w:tabs>
                <w:tab w:val="clear" w:pos="567"/>
              </w:tabs>
              <w:autoSpaceDE w:val="0"/>
              <w:autoSpaceDN w:val="0"/>
              <w:adjustRightInd w:val="0"/>
              <w:spacing w:line="240" w:lineRule="auto"/>
              <w:ind w:left="164"/>
              <w:rPr>
                <w:sz w:val="20"/>
              </w:rPr>
            </w:pPr>
            <w:r w:rsidRPr="00086BF5">
              <w:rPr>
                <w:sz w:val="20"/>
              </w:rPr>
              <w:t>Osakaal (LOCF)</w:t>
            </w:r>
          </w:p>
        </w:tc>
        <w:tc>
          <w:tcPr>
            <w:tcW w:w="711" w:type="dxa"/>
            <w:vMerge w:val="restart"/>
            <w:vAlign w:val="center"/>
          </w:tcPr>
          <w:p w14:paraId="0E6355F8" w14:textId="77777777" w:rsidR="00272624" w:rsidRPr="00086BF5" w:rsidRDefault="00272624" w:rsidP="000024F9">
            <w:pPr>
              <w:autoSpaceDE w:val="0"/>
              <w:autoSpaceDN w:val="0"/>
              <w:adjustRightInd w:val="0"/>
              <w:spacing w:line="240" w:lineRule="auto"/>
              <w:jc w:val="center"/>
              <w:rPr>
                <w:sz w:val="20"/>
              </w:rPr>
            </w:pPr>
            <w:r w:rsidRPr="00086BF5">
              <w:rPr>
                <w:sz w:val="20"/>
              </w:rPr>
              <w:t>96</w:t>
            </w:r>
          </w:p>
        </w:tc>
        <w:tc>
          <w:tcPr>
            <w:tcW w:w="1700" w:type="dxa"/>
            <w:gridSpan w:val="2"/>
          </w:tcPr>
          <w:p w14:paraId="13E5D02E" w14:textId="7CDFAACD" w:rsidR="00272624" w:rsidRPr="00086BF5" w:rsidRDefault="00272624" w:rsidP="000024F9">
            <w:pPr>
              <w:tabs>
                <w:tab w:val="clear" w:pos="567"/>
              </w:tabs>
              <w:autoSpaceDE w:val="0"/>
              <w:autoSpaceDN w:val="0"/>
              <w:adjustRightInd w:val="0"/>
              <w:spacing w:line="240" w:lineRule="auto"/>
              <w:rPr>
                <w:sz w:val="20"/>
              </w:rPr>
            </w:pPr>
            <w:r w:rsidRPr="00086BF5">
              <w:rPr>
                <w:sz w:val="20"/>
              </w:rPr>
              <w:t>24,5%</w:t>
            </w:r>
          </w:p>
        </w:tc>
        <w:tc>
          <w:tcPr>
            <w:tcW w:w="1843" w:type="dxa"/>
            <w:gridSpan w:val="2"/>
          </w:tcPr>
          <w:p w14:paraId="72703A51" w14:textId="7B657A59" w:rsidR="00272624" w:rsidRPr="00086BF5" w:rsidRDefault="00272624" w:rsidP="000024F9">
            <w:pPr>
              <w:tabs>
                <w:tab w:val="clear" w:pos="567"/>
              </w:tabs>
              <w:autoSpaceDE w:val="0"/>
              <w:autoSpaceDN w:val="0"/>
              <w:adjustRightInd w:val="0"/>
              <w:spacing w:line="240" w:lineRule="auto"/>
              <w:rPr>
                <w:sz w:val="20"/>
              </w:rPr>
            </w:pPr>
            <w:r w:rsidRPr="00086BF5">
              <w:rPr>
                <w:sz w:val="20"/>
              </w:rPr>
              <w:t>19,6%</w:t>
            </w:r>
          </w:p>
        </w:tc>
        <w:tc>
          <w:tcPr>
            <w:tcW w:w="1419" w:type="dxa"/>
          </w:tcPr>
          <w:p w14:paraId="567A2BD0" w14:textId="2E7215E6" w:rsidR="00272624" w:rsidRPr="00086BF5" w:rsidRDefault="00272624" w:rsidP="000024F9">
            <w:pPr>
              <w:autoSpaceDE w:val="0"/>
              <w:autoSpaceDN w:val="0"/>
              <w:adjustRightInd w:val="0"/>
              <w:spacing w:line="240" w:lineRule="auto"/>
              <w:rPr>
                <w:sz w:val="20"/>
              </w:rPr>
            </w:pPr>
            <w:r w:rsidRPr="00086BF5">
              <w:rPr>
                <w:sz w:val="20"/>
              </w:rPr>
              <w:t>26,1%</w:t>
            </w:r>
          </w:p>
        </w:tc>
      </w:tr>
      <w:tr w:rsidR="00ED092F" w:rsidRPr="00086BF5" w14:paraId="351C0AD2" w14:textId="77777777" w:rsidTr="00ED092F">
        <w:tc>
          <w:tcPr>
            <w:tcW w:w="3542" w:type="dxa"/>
          </w:tcPr>
          <w:p w14:paraId="2F77559C" w14:textId="1268291F" w:rsidR="00272624" w:rsidRPr="00086BF5" w:rsidRDefault="00272624" w:rsidP="000024F9">
            <w:pPr>
              <w:tabs>
                <w:tab w:val="clear" w:pos="567"/>
              </w:tabs>
              <w:autoSpaceDE w:val="0"/>
              <w:autoSpaceDN w:val="0"/>
              <w:adjustRightInd w:val="0"/>
              <w:spacing w:line="240" w:lineRule="auto"/>
              <w:ind w:left="164"/>
              <w:rPr>
                <w:sz w:val="20"/>
              </w:rPr>
            </w:pPr>
            <w:r w:rsidRPr="00086BF5">
              <w:rPr>
                <w:sz w:val="20"/>
              </w:rPr>
              <w:t>Osakaalude korrigeeritud erinevus</w:t>
            </w:r>
          </w:p>
          <w:p w14:paraId="101C052F" w14:textId="1B78E5B9" w:rsidR="00272624" w:rsidRPr="00086BF5" w:rsidRDefault="00272624" w:rsidP="000024F9">
            <w:pPr>
              <w:tabs>
                <w:tab w:val="clear" w:pos="567"/>
              </w:tabs>
              <w:autoSpaceDE w:val="0"/>
              <w:autoSpaceDN w:val="0"/>
              <w:adjustRightInd w:val="0"/>
              <w:spacing w:line="240" w:lineRule="auto"/>
              <w:ind w:left="164"/>
              <w:rPr>
                <w:sz w:val="20"/>
              </w:rPr>
            </w:pPr>
            <w:r w:rsidRPr="00086BF5">
              <w:rPr>
                <w:sz w:val="20"/>
              </w:rPr>
              <w:t>(95% CI)</w:t>
            </w:r>
            <w:r w:rsidRPr="00086BF5">
              <w:rPr>
                <w:sz w:val="20"/>
                <w:vertAlign w:val="superscript"/>
              </w:rPr>
              <w:t>B,</w:t>
            </w:r>
            <w:r w:rsidR="00231514" w:rsidRPr="00086BF5">
              <w:rPr>
                <w:sz w:val="20"/>
                <w:vertAlign w:val="superscript"/>
              </w:rPr>
              <w:t xml:space="preserve"> </w:t>
            </w:r>
            <w:r w:rsidRPr="00086BF5">
              <w:rPr>
                <w:sz w:val="20"/>
                <w:vertAlign w:val="superscript"/>
              </w:rPr>
              <w:t>C</w:t>
            </w:r>
          </w:p>
        </w:tc>
        <w:tc>
          <w:tcPr>
            <w:tcW w:w="711" w:type="dxa"/>
            <w:vMerge/>
          </w:tcPr>
          <w:p w14:paraId="1DFFA8CE" w14:textId="77777777" w:rsidR="00272624" w:rsidRPr="00086BF5" w:rsidRDefault="00272624" w:rsidP="000024F9">
            <w:pPr>
              <w:autoSpaceDE w:val="0"/>
              <w:autoSpaceDN w:val="0"/>
              <w:adjustRightInd w:val="0"/>
              <w:spacing w:line="240" w:lineRule="auto"/>
              <w:jc w:val="center"/>
              <w:rPr>
                <w:sz w:val="20"/>
              </w:rPr>
            </w:pPr>
          </w:p>
        </w:tc>
        <w:tc>
          <w:tcPr>
            <w:tcW w:w="1700" w:type="dxa"/>
            <w:gridSpan w:val="2"/>
          </w:tcPr>
          <w:p w14:paraId="73FB9A4F" w14:textId="58E81218" w:rsidR="00272624" w:rsidRPr="00086BF5" w:rsidRDefault="00272624" w:rsidP="000024F9">
            <w:pPr>
              <w:tabs>
                <w:tab w:val="clear" w:pos="567"/>
              </w:tabs>
              <w:autoSpaceDE w:val="0"/>
              <w:autoSpaceDN w:val="0"/>
              <w:adjustRightInd w:val="0"/>
              <w:spacing w:line="240" w:lineRule="auto"/>
              <w:rPr>
                <w:sz w:val="20"/>
              </w:rPr>
            </w:pPr>
            <w:r w:rsidRPr="00086BF5">
              <w:rPr>
                <w:sz w:val="20"/>
              </w:rPr>
              <w:noBreakHyphen/>
              <w:t>1,88%</w:t>
            </w:r>
          </w:p>
          <w:p w14:paraId="165BC0BD" w14:textId="4301FE02" w:rsidR="00272624" w:rsidRPr="00086BF5" w:rsidRDefault="00272624" w:rsidP="000024F9">
            <w:pPr>
              <w:tabs>
                <w:tab w:val="clear" w:pos="567"/>
              </w:tabs>
              <w:autoSpaceDE w:val="0"/>
              <w:autoSpaceDN w:val="0"/>
              <w:adjustRightInd w:val="0"/>
              <w:spacing w:line="240" w:lineRule="auto"/>
              <w:rPr>
                <w:sz w:val="20"/>
              </w:rPr>
            </w:pPr>
            <w:r w:rsidRPr="00086BF5">
              <w:rPr>
                <w:sz w:val="20"/>
              </w:rPr>
              <w:t>(</w:t>
            </w:r>
            <w:r w:rsidRPr="00086BF5">
              <w:rPr>
                <w:sz w:val="20"/>
              </w:rPr>
              <w:noBreakHyphen/>
              <w:t>10,03%; 6,28%)</w:t>
            </w:r>
          </w:p>
        </w:tc>
        <w:tc>
          <w:tcPr>
            <w:tcW w:w="1843" w:type="dxa"/>
            <w:gridSpan w:val="2"/>
          </w:tcPr>
          <w:p w14:paraId="58FDC5D6" w14:textId="78AF7356" w:rsidR="00272624" w:rsidRPr="00086BF5" w:rsidRDefault="00272624" w:rsidP="000024F9">
            <w:pPr>
              <w:tabs>
                <w:tab w:val="clear" w:pos="567"/>
              </w:tabs>
              <w:autoSpaceDE w:val="0"/>
              <w:autoSpaceDN w:val="0"/>
              <w:adjustRightInd w:val="0"/>
              <w:spacing w:line="240" w:lineRule="auto"/>
              <w:rPr>
                <w:sz w:val="20"/>
              </w:rPr>
            </w:pPr>
            <w:r w:rsidRPr="00086BF5">
              <w:rPr>
                <w:sz w:val="20"/>
              </w:rPr>
              <w:noBreakHyphen/>
              <w:t>7,07%</w:t>
            </w:r>
          </w:p>
          <w:p w14:paraId="1A9B7EE8" w14:textId="2E099C11" w:rsidR="00272624" w:rsidRPr="00086BF5" w:rsidRDefault="00272624" w:rsidP="000024F9">
            <w:pPr>
              <w:tabs>
                <w:tab w:val="clear" w:pos="567"/>
              </w:tabs>
              <w:autoSpaceDE w:val="0"/>
              <w:autoSpaceDN w:val="0"/>
              <w:adjustRightInd w:val="0"/>
              <w:spacing w:line="240" w:lineRule="auto"/>
              <w:rPr>
                <w:sz w:val="20"/>
              </w:rPr>
            </w:pPr>
            <w:r w:rsidRPr="00086BF5">
              <w:rPr>
                <w:sz w:val="20"/>
              </w:rPr>
              <w:t>(</w:t>
            </w:r>
            <w:r w:rsidRPr="00086BF5">
              <w:rPr>
                <w:sz w:val="20"/>
              </w:rPr>
              <w:noBreakHyphen/>
              <w:t>15,94%; 1,80%)</w:t>
            </w:r>
          </w:p>
        </w:tc>
        <w:tc>
          <w:tcPr>
            <w:tcW w:w="1419" w:type="dxa"/>
          </w:tcPr>
          <w:p w14:paraId="5A604DCA" w14:textId="77777777" w:rsidR="00272624" w:rsidRPr="00086BF5" w:rsidRDefault="00272624" w:rsidP="000024F9">
            <w:pPr>
              <w:autoSpaceDE w:val="0"/>
              <w:autoSpaceDN w:val="0"/>
              <w:adjustRightInd w:val="0"/>
              <w:spacing w:line="240" w:lineRule="auto"/>
              <w:rPr>
                <w:sz w:val="20"/>
              </w:rPr>
            </w:pPr>
          </w:p>
        </w:tc>
      </w:tr>
      <w:tr w:rsidR="00ED092F" w:rsidRPr="00086BF5" w14:paraId="0AFF0BC9" w14:textId="77777777" w:rsidTr="000024F9">
        <w:tc>
          <w:tcPr>
            <w:tcW w:w="9215" w:type="dxa"/>
            <w:gridSpan w:val="7"/>
          </w:tcPr>
          <w:p w14:paraId="6597C8CB" w14:textId="07675285" w:rsidR="00ED092F" w:rsidRPr="00086BF5" w:rsidRDefault="00ED092F" w:rsidP="000024F9">
            <w:pPr>
              <w:autoSpaceDE w:val="0"/>
              <w:autoSpaceDN w:val="0"/>
              <w:adjustRightInd w:val="0"/>
              <w:spacing w:line="240" w:lineRule="auto"/>
              <w:rPr>
                <w:b/>
                <w:bCs/>
                <w:i/>
                <w:iCs/>
                <w:sz w:val="20"/>
              </w:rPr>
            </w:pPr>
            <w:r w:rsidRPr="00086BF5">
              <w:rPr>
                <w:b/>
                <w:bCs/>
                <w:i/>
                <w:iCs/>
                <w:sz w:val="20"/>
              </w:rPr>
              <w:t xml:space="preserve">Viimane </w:t>
            </w:r>
            <w:r w:rsidR="007077CB" w:rsidRPr="00086BF5">
              <w:rPr>
                <w:b/>
                <w:bCs/>
                <w:i/>
                <w:iCs/>
                <w:sz w:val="20"/>
              </w:rPr>
              <w:t>määratud</w:t>
            </w:r>
            <w:r w:rsidRPr="00086BF5">
              <w:rPr>
                <w:b/>
                <w:bCs/>
                <w:i/>
                <w:iCs/>
                <w:sz w:val="20"/>
              </w:rPr>
              <w:t xml:space="preserve"> raviintervall</w:t>
            </w:r>
          </w:p>
        </w:tc>
      </w:tr>
      <w:tr w:rsidR="00ED092F" w:rsidRPr="00086BF5" w14:paraId="77278795" w14:textId="77777777" w:rsidTr="000024F9">
        <w:tc>
          <w:tcPr>
            <w:tcW w:w="9215" w:type="dxa"/>
            <w:gridSpan w:val="7"/>
          </w:tcPr>
          <w:p w14:paraId="7573D10B" w14:textId="2845E537" w:rsidR="00ED092F" w:rsidRPr="00086BF5" w:rsidRDefault="00ED092F" w:rsidP="000024F9">
            <w:pPr>
              <w:autoSpaceDE w:val="0"/>
              <w:autoSpaceDN w:val="0"/>
              <w:adjustRightInd w:val="0"/>
              <w:spacing w:line="240" w:lineRule="auto"/>
              <w:rPr>
                <w:sz w:val="20"/>
              </w:rPr>
            </w:pPr>
            <w:r w:rsidRPr="00086BF5">
              <w:rPr>
                <w:b/>
                <w:sz w:val="20"/>
              </w:rPr>
              <w:t>≥ Q12 raviintervalliga patsiendid</w:t>
            </w:r>
            <w:r w:rsidRPr="00086BF5">
              <w:rPr>
                <w:sz w:val="20"/>
                <w:vertAlign w:val="superscript"/>
              </w:rPr>
              <w:t>E</w:t>
            </w:r>
          </w:p>
        </w:tc>
      </w:tr>
      <w:tr w:rsidR="00ED092F" w:rsidRPr="00086BF5" w14:paraId="6FF41095" w14:textId="77777777" w:rsidTr="00ED092F">
        <w:tc>
          <w:tcPr>
            <w:tcW w:w="3542" w:type="dxa"/>
          </w:tcPr>
          <w:p w14:paraId="4289513F" w14:textId="6BA47F0A" w:rsidR="00ED092F" w:rsidRPr="00086BF5" w:rsidRDefault="00ED092F" w:rsidP="000024F9">
            <w:pPr>
              <w:tabs>
                <w:tab w:val="clear" w:pos="567"/>
              </w:tabs>
              <w:autoSpaceDE w:val="0"/>
              <w:autoSpaceDN w:val="0"/>
              <w:adjustRightInd w:val="0"/>
              <w:spacing w:line="240" w:lineRule="auto"/>
              <w:ind w:left="164"/>
              <w:rPr>
                <w:sz w:val="20"/>
              </w:rPr>
            </w:pPr>
            <w:r w:rsidRPr="00086BF5">
              <w:rPr>
                <w:sz w:val="20"/>
              </w:rPr>
              <w:t>Osakaal (8Q12</w:t>
            </w:r>
            <w:r w:rsidRPr="00086BF5">
              <w:rPr>
                <w:sz w:val="20"/>
              </w:rPr>
              <w:noBreakHyphen/>
              <w:t xml:space="preserve"> ja 8Q16</w:t>
            </w:r>
            <w:r w:rsidRPr="00086BF5">
              <w:rPr>
                <w:sz w:val="20"/>
              </w:rPr>
              <w:noBreakHyphen/>
              <w:t>rühma koondandmed)</w:t>
            </w:r>
          </w:p>
        </w:tc>
        <w:tc>
          <w:tcPr>
            <w:tcW w:w="740" w:type="dxa"/>
            <w:gridSpan w:val="2"/>
            <w:vMerge w:val="restart"/>
            <w:vAlign w:val="center"/>
          </w:tcPr>
          <w:p w14:paraId="28FEA9F1" w14:textId="77777777" w:rsidR="00ED092F" w:rsidRPr="00086BF5" w:rsidRDefault="00ED092F" w:rsidP="000024F9">
            <w:pPr>
              <w:autoSpaceDE w:val="0"/>
              <w:autoSpaceDN w:val="0"/>
              <w:adjustRightInd w:val="0"/>
              <w:spacing w:line="240" w:lineRule="auto"/>
              <w:jc w:val="center"/>
              <w:rPr>
                <w:sz w:val="20"/>
              </w:rPr>
            </w:pPr>
            <w:r w:rsidRPr="00086BF5">
              <w:rPr>
                <w:sz w:val="20"/>
              </w:rPr>
              <w:t>96</w:t>
            </w:r>
          </w:p>
        </w:tc>
        <w:tc>
          <w:tcPr>
            <w:tcW w:w="3514" w:type="dxa"/>
            <w:gridSpan w:val="3"/>
            <w:vAlign w:val="center"/>
          </w:tcPr>
          <w:p w14:paraId="4CCA440A" w14:textId="093AAF98" w:rsidR="00ED092F" w:rsidRPr="00086BF5" w:rsidRDefault="00ED092F" w:rsidP="000024F9">
            <w:pPr>
              <w:tabs>
                <w:tab w:val="clear" w:pos="567"/>
              </w:tabs>
              <w:autoSpaceDE w:val="0"/>
              <w:autoSpaceDN w:val="0"/>
              <w:adjustRightInd w:val="0"/>
              <w:spacing w:line="240" w:lineRule="auto"/>
              <w:jc w:val="center"/>
              <w:rPr>
                <w:sz w:val="20"/>
              </w:rPr>
            </w:pPr>
            <w:r w:rsidRPr="00086BF5">
              <w:rPr>
                <w:sz w:val="20"/>
              </w:rPr>
              <w:t>92,9%</w:t>
            </w:r>
          </w:p>
        </w:tc>
        <w:tc>
          <w:tcPr>
            <w:tcW w:w="1419" w:type="dxa"/>
            <w:vAlign w:val="center"/>
          </w:tcPr>
          <w:p w14:paraId="06A10409" w14:textId="01861378"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03677EE8" w14:textId="77777777" w:rsidTr="00ED092F">
        <w:tc>
          <w:tcPr>
            <w:tcW w:w="3542" w:type="dxa"/>
          </w:tcPr>
          <w:p w14:paraId="14D957A8" w14:textId="7C1E5BD1" w:rsidR="00ED092F" w:rsidRPr="00086BF5" w:rsidRDefault="00ED092F" w:rsidP="000024F9">
            <w:pPr>
              <w:tabs>
                <w:tab w:val="clear" w:pos="567"/>
              </w:tabs>
              <w:autoSpaceDE w:val="0"/>
              <w:autoSpaceDN w:val="0"/>
              <w:adjustRightInd w:val="0"/>
              <w:spacing w:line="240" w:lineRule="auto"/>
              <w:ind w:left="164"/>
              <w:rPr>
                <w:sz w:val="20"/>
              </w:rPr>
            </w:pPr>
            <w:r w:rsidRPr="00086BF5">
              <w:rPr>
                <w:sz w:val="20"/>
              </w:rPr>
              <w:t>Osakaal</w:t>
            </w:r>
          </w:p>
        </w:tc>
        <w:tc>
          <w:tcPr>
            <w:tcW w:w="740" w:type="dxa"/>
            <w:gridSpan w:val="2"/>
            <w:vMerge/>
            <w:vAlign w:val="center"/>
          </w:tcPr>
          <w:p w14:paraId="71048D6A" w14:textId="77777777" w:rsidR="00ED092F" w:rsidRPr="00086BF5" w:rsidRDefault="00ED092F" w:rsidP="000024F9">
            <w:pPr>
              <w:autoSpaceDE w:val="0"/>
              <w:autoSpaceDN w:val="0"/>
              <w:adjustRightInd w:val="0"/>
              <w:spacing w:line="240" w:lineRule="auto"/>
              <w:jc w:val="center"/>
              <w:rPr>
                <w:sz w:val="20"/>
              </w:rPr>
            </w:pPr>
          </w:p>
        </w:tc>
        <w:tc>
          <w:tcPr>
            <w:tcW w:w="1699" w:type="dxa"/>
            <w:gridSpan w:val="2"/>
          </w:tcPr>
          <w:p w14:paraId="56B1FCFD" w14:textId="6144769D" w:rsidR="00ED092F" w:rsidRPr="00086BF5" w:rsidRDefault="00ED092F" w:rsidP="000024F9">
            <w:pPr>
              <w:tabs>
                <w:tab w:val="clear" w:pos="567"/>
              </w:tabs>
              <w:autoSpaceDE w:val="0"/>
              <w:autoSpaceDN w:val="0"/>
              <w:adjustRightInd w:val="0"/>
              <w:spacing w:line="240" w:lineRule="auto"/>
              <w:rPr>
                <w:sz w:val="20"/>
              </w:rPr>
            </w:pPr>
            <w:r w:rsidRPr="00086BF5">
              <w:rPr>
                <w:sz w:val="20"/>
              </w:rPr>
              <w:t>91,8%</w:t>
            </w:r>
          </w:p>
        </w:tc>
        <w:tc>
          <w:tcPr>
            <w:tcW w:w="1815" w:type="dxa"/>
          </w:tcPr>
          <w:p w14:paraId="05435BE4" w14:textId="02A9761B" w:rsidR="00ED092F" w:rsidRPr="00086BF5" w:rsidRDefault="00ED092F" w:rsidP="000024F9">
            <w:pPr>
              <w:tabs>
                <w:tab w:val="clear" w:pos="567"/>
              </w:tabs>
              <w:autoSpaceDE w:val="0"/>
              <w:autoSpaceDN w:val="0"/>
              <w:adjustRightInd w:val="0"/>
              <w:spacing w:line="240" w:lineRule="auto"/>
              <w:rPr>
                <w:sz w:val="20"/>
              </w:rPr>
            </w:pPr>
            <w:r w:rsidRPr="00086BF5">
              <w:rPr>
                <w:sz w:val="20"/>
              </w:rPr>
              <w:t>95,0%</w:t>
            </w:r>
          </w:p>
        </w:tc>
        <w:tc>
          <w:tcPr>
            <w:tcW w:w="1419" w:type="dxa"/>
          </w:tcPr>
          <w:p w14:paraId="0428F57A" w14:textId="191D37D6"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0B26F43B" w14:textId="77777777" w:rsidTr="000024F9">
        <w:tc>
          <w:tcPr>
            <w:tcW w:w="9215" w:type="dxa"/>
            <w:gridSpan w:val="7"/>
          </w:tcPr>
          <w:p w14:paraId="58568B32" w14:textId="6A167F89" w:rsidR="00ED092F" w:rsidRPr="00086BF5" w:rsidRDefault="00ED092F" w:rsidP="000024F9">
            <w:pPr>
              <w:autoSpaceDE w:val="0"/>
              <w:autoSpaceDN w:val="0"/>
              <w:adjustRightInd w:val="0"/>
              <w:spacing w:line="240" w:lineRule="auto"/>
              <w:rPr>
                <w:sz w:val="20"/>
              </w:rPr>
            </w:pPr>
            <w:r w:rsidRPr="00086BF5">
              <w:rPr>
                <w:b/>
                <w:sz w:val="20"/>
              </w:rPr>
              <w:t>≥ Q16 raviintervalliga patsiendid</w:t>
            </w:r>
            <w:r w:rsidRPr="00086BF5">
              <w:rPr>
                <w:sz w:val="20"/>
                <w:vertAlign w:val="superscript"/>
              </w:rPr>
              <w:t>E</w:t>
            </w:r>
          </w:p>
        </w:tc>
      </w:tr>
      <w:tr w:rsidR="00ED092F" w:rsidRPr="00086BF5" w14:paraId="2798C696" w14:textId="77777777" w:rsidTr="00ED092F">
        <w:tc>
          <w:tcPr>
            <w:tcW w:w="3542" w:type="dxa"/>
          </w:tcPr>
          <w:p w14:paraId="70742098" w14:textId="5AA01DAD" w:rsidR="00ED092F" w:rsidRPr="00086BF5" w:rsidRDefault="00ED092F" w:rsidP="000024F9">
            <w:pPr>
              <w:tabs>
                <w:tab w:val="clear" w:pos="567"/>
              </w:tabs>
              <w:autoSpaceDE w:val="0"/>
              <w:autoSpaceDN w:val="0"/>
              <w:adjustRightInd w:val="0"/>
              <w:spacing w:line="240" w:lineRule="auto"/>
              <w:ind w:left="164"/>
              <w:rPr>
                <w:sz w:val="20"/>
              </w:rPr>
            </w:pPr>
            <w:r w:rsidRPr="00086BF5">
              <w:rPr>
                <w:sz w:val="20"/>
              </w:rPr>
              <w:t>Osakaal (8Q12</w:t>
            </w:r>
            <w:r w:rsidRPr="00086BF5">
              <w:rPr>
                <w:sz w:val="20"/>
              </w:rPr>
              <w:noBreakHyphen/>
              <w:t xml:space="preserve"> ja 8Q16</w:t>
            </w:r>
            <w:r w:rsidRPr="00086BF5">
              <w:rPr>
                <w:sz w:val="20"/>
              </w:rPr>
              <w:noBreakHyphen/>
              <w:t>rühma koondandmed)</w:t>
            </w:r>
          </w:p>
        </w:tc>
        <w:tc>
          <w:tcPr>
            <w:tcW w:w="740" w:type="dxa"/>
            <w:gridSpan w:val="2"/>
            <w:vMerge w:val="restart"/>
            <w:vAlign w:val="center"/>
          </w:tcPr>
          <w:p w14:paraId="32136B05" w14:textId="77777777" w:rsidR="00ED092F" w:rsidRPr="00086BF5" w:rsidRDefault="00ED092F" w:rsidP="000024F9">
            <w:pPr>
              <w:autoSpaceDE w:val="0"/>
              <w:autoSpaceDN w:val="0"/>
              <w:adjustRightInd w:val="0"/>
              <w:spacing w:line="240" w:lineRule="auto"/>
              <w:jc w:val="center"/>
              <w:rPr>
                <w:sz w:val="20"/>
              </w:rPr>
            </w:pPr>
            <w:r w:rsidRPr="00086BF5">
              <w:rPr>
                <w:sz w:val="20"/>
              </w:rPr>
              <w:t>96</w:t>
            </w:r>
          </w:p>
        </w:tc>
        <w:tc>
          <w:tcPr>
            <w:tcW w:w="3514" w:type="dxa"/>
            <w:gridSpan w:val="3"/>
            <w:vAlign w:val="center"/>
          </w:tcPr>
          <w:p w14:paraId="2DFD65C6" w14:textId="3BCBACA0" w:rsidR="00ED092F" w:rsidRPr="00086BF5" w:rsidRDefault="00ED092F" w:rsidP="000024F9">
            <w:pPr>
              <w:tabs>
                <w:tab w:val="clear" w:pos="567"/>
              </w:tabs>
              <w:autoSpaceDE w:val="0"/>
              <w:autoSpaceDN w:val="0"/>
              <w:adjustRightInd w:val="0"/>
              <w:spacing w:line="240" w:lineRule="auto"/>
              <w:jc w:val="center"/>
              <w:rPr>
                <w:sz w:val="20"/>
              </w:rPr>
            </w:pPr>
            <w:r w:rsidRPr="00086BF5">
              <w:rPr>
                <w:sz w:val="20"/>
              </w:rPr>
              <w:t>72,4%</w:t>
            </w:r>
          </w:p>
        </w:tc>
        <w:tc>
          <w:tcPr>
            <w:tcW w:w="1419" w:type="dxa"/>
            <w:vAlign w:val="center"/>
          </w:tcPr>
          <w:p w14:paraId="6D36374A" w14:textId="6E74AB56"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58D15C33" w14:textId="77777777" w:rsidTr="00ED092F">
        <w:tc>
          <w:tcPr>
            <w:tcW w:w="3542" w:type="dxa"/>
          </w:tcPr>
          <w:p w14:paraId="55BCE3DC" w14:textId="7458C934" w:rsidR="00ED092F" w:rsidRPr="00086BF5" w:rsidRDefault="00ED092F" w:rsidP="000024F9">
            <w:pPr>
              <w:tabs>
                <w:tab w:val="clear" w:pos="567"/>
              </w:tabs>
              <w:autoSpaceDE w:val="0"/>
              <w:autoSpaceDN w:val="0"/>
              <w:adjustRightInd w:val="0"/>
              <w:spacing w:line="240" w:lineRule="auto"/>
              <w:ind w:left="164"/>
              <w:rPr>
                <w:sz w:val="20"/>
              </w:rPr>
            </w:pPr>
            <w:r w:rsidRPr="00086BF5">
              <w:rPr>
                <w:sz w:val="20"/>
              </w:rPr>
              <w:t>Osakaal</w:t>
            </w:r>
          </w:p>
        </w:tc>
        <w:tc>
          <w:tcPr>
            <w:tcW w:w="740" w:type="dxa"/>
            <w:gridSpan w:val="2"/>
            <w:vMerge/>
            <w:vAlign w:val="center"/>
          </w:tcPr>
          <w:p w14:paraId="4A7E46BD" w14:textId="77777777" w:rsidR="00ED092F" w:rsidRPr="00086BF5" w:rsidRDefault="00ED092F" w:rsidP="000024F9">
            <w:pPr>
              <w:autoSpaceDE w:val="0"/>
              <w:autoSpaceDN w:val="0"/>
              <w:adjustRightInd w:val="0"/>
              <w:spacing w:line="240" w:lineRule="auto"/>
              <w:jc w:val="center"/>
              <w:rPr>
                <w:sz w:val="20"/>
              </w:rPr>
            </w:pPr>
          </w:p>
        </w:tc>
        <w:tc>
          <w:tcPr>
            <w:tcW w:w="1699" w:type="dxa"/>
            <w:gridSpan w:val="2"/>
          </w:tcPr>
          <w:p w14:paraId="696C9600" w14:textId="12AB1557" w:rsidR="00ED092F" w:rsidRPr="00086BF5" w:rsidRDefault="00ED092F" w:rsidP="000024F9">
            <w:pPr>
              <w:tabs>
                <w:tab w:val="clear" w:pos="567"/>
              </w:tabs>
              <w:autoSpaceDE w:val="0"/>
              <w:autoSpaceDN w:val="0"/>
              <w:adjustRightInd w:val="0"/>
              <w:spacing w:line="240" w:lineRule="auto"/>
              <w:rPr>
                <w:sz w:val="20"/>
              </w:rPr>
            </w:pPr>
            <w:r w:rsidRPr="00086BF5">
              <w:rPr>
                <w:sz w:val="20"/>
              </w:rPr>
              <w:t>64,1%</w:t>
            </w:r>
          </w:p>
        </w:tc>
        <w:tc>
          <w:tcPr>
            <w:tcW w:w="1815" w:type="dxa"/>
          </w:tcPr>
          <w:p w14:paraId="05C379EF" w14:textId="65BF6F25" w:rsidR="00ED092F" w:rsidRPr="00086BF5" w:rsidRDefault="00ED092F" w:rsidP="000024F9">
            <w:pPr>
              <w:tabs>
                <w:tab w:val="clear" w:pos="567"/>
              </w:tabs>
              <w:autoSpaceDE w:val="0"/>
              <w:autoSpaceDN w:val="0"/>
              <w:adjustRightInd w:val="0"/>
              <w:spacing w:line="240" w:lineRule="auto"/>
              <w:rPr>
                <w:sz w:val="20"/>
              </w:rPr>
            </w:pPr>
            <w:r w:rsidRPr="00086BF5">
              <w:rPr>
                <w:sz w:val="20"/>
              </w:rPr>
              <w:t>87,8%</w:t>
            </w:r>
          </w:p>
        </w:tc>
        <w:tc>
          <w:tcPr>
            <w:tcW w:w="1419" w:type="dxa"/>
            <w:vAlign w:val="center"/>
          </w:tcPr>
          <w:p w14:paraId="372989EF" w14:textId="657A9013"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43654F1E" w14:textId="77777777" w:rsidTr="000024F9">
        <w:tc>
          <w:tcPr>
            <w:tcW w:w="9215" w:type="dxa"/>
            <w:gridSpan w:val="7"/>
          </w:tcPr>
          <w:p w14:paraId="6675770E" w14:textId="248C72F9" w:rsidR="00ED092F" w:rsidRPr="00086BF5" w:rsidRDefault="00ED092F" w:rsidP="000024F9">
            <w:pPr>
              <w:autoSpaceDE w:val="0"/>
              <w:autoSpaceDN w:val="0"/>
              <w:adjustRightInd w:val="0"/>
              <w:spacing w:line="240" w:lineRule="auto"/>
              <w:rPr>
                <w:sz w:val="20"/>
              </w:rPr>
            </w:pPr>
            <w:r w:rsidRPr="00086BF5">
              <w:rPr>
                <w:b/>
                <w:sz w:val="20"/>
              </w:rPr>
              <w:t>≥ Q20 raviintervalliga patsiendid</w:t>
            </w:r>
            <w:r w:rsidRPr="00086BF5">
              <w:rPr>
                <w:sz w:val="20"/>
                <w:vertAlign w:val="superscript"/>
              </w:rPr>
              <w:t>E</w:t>
            </w:r>
          </w:p>
        </w:tc>
      </w:tr>
      <w:tr w:rsidR="00ED092F" w:rsidRPr="00086BF5" w14:paraId="02A5F6DE" w14:textId="77777777" w:rsidTr="00ED092F">
        <w:tc>
          <w:tcPr>
            <w:tcW w:w="3542" w:type="dxa"/>
          </w:tcPr>
          <w:p w14:paraId="2099157B" w14:textId="36FB6754" w:rsidR="00ED092F" w:rsidRPr="00086BF5" w:rsidRDefault="00ED092F" w:rsidP="000024F9">
            <w:pPr>
              <w:tabs>
                <w:tab w:val="clear" w:pos="567"/>
              </w:tabs>
              <w:autoSpaceDE w:val="0"/>
              <w:autoSpaceDN w:val="0"/>
              <w:adjustRightInd w:val="0"/>
              <w:spacing w:line="240" w:lineRule="auto"/>
              <w:ind w:left="164"/>
              <w:rPr>
                <w:sz w:val="20"/>
              </w:rPr>
            </w:pPr>
            <w:r w:rsidRPr="00086BF5">
              <w:rPr>
                <w:sz w:val="20"/>
              </w:rPr>
              <w:t>Osakaal (8Q12</w:t>
            </w:r>
            <w:r w:rsidRPr="00086BF5">
              <w:rPr>
                <w:sz w:val="20"/>
              </w:rPr>
              <w:noBreakHyphen/>
              <w:t xml:space="preserve"> ja 8Q16</w:t>
            </w:r>
            <w:r w:rsidRPr="00086BF5">
              <w:rPr>
                <w:sz w:val="20"/>
              </w:rPr>
              <w:noBreakHyphen/>
              <w:t>rühma koondandmed)</w:t>
            </w:r>
          </w:p>
        </w:tc>
        <w:tc>
          <w:tcPr>
            <w:tcW w:w="740" w:type="dxa"/>
            <w:gridSpan w:val="2"/>
            <w:vMerge w:val="restart"/>
            <w:vAlign w:val="center"/>
          </w:tcPr>
          <w:p w14:paraId="2BD9D285" w14:textId="77777777" w:rsidR="00ED092F" w:rsidRPr="00086BF5" w:rsidRDefault="00ED092F" w:rsidP="000024F9">
            <w:pPr>
              <w:autoSpaceDE w:val="0"/>
              <w:autoSpaceDN w:val="0"/>
              <w:adjustRightInd w:val="0"/>
              <w:spacing w:line="240" w:lineRule="auto"/>
              <w:jc w:val="center"/>
              <w:rPr>
                <w:sz w:val="20"/>
              </w:rPr>
            </w:pPr>
            <w:r w:rsidRPr="00086BF5">
              <w:rPr>
                <w:sz w:val="20"/>
              </w:rPr>
              <w:t>96</w:t>
            </w:r>
          </w:p>
        </w:tc>
        <w:tc>
          <w:tcPr>
            <w:tcW w:w="3514" w:type="dxa"/>
            <w:gridSpan w:val="3"/>
            <w:vAlign w:val="center"/>
          </w:tcPr>
          <w:p w14:paraId="5E6E130E" w14:textId="7237EA74" w:rsidR="00ED092F" w:rsidRPr="00086BF5" w:rsidRDefault="00ED092F" w:rsidP="000024F9">
            <w:pPr>
              <w:tabs>
                <w:tab w:val="clear" w:pos="567"/>
              </w:tabs>
              <w:autoSpaceDE w:val="0"/>
              <w:autoSpaceDN w:val="0"/>
              <w:adjustRightInd w:val="0"/>
              <w:spacing w:line="240" w:lineRule="auto"/>
              <w:jc w:val="center"/>
              <w:rPr>
                <w:sz w:val="20"/>
              </w:rPr>
            </w:pPr>
            <w:r w:rsidRPr="00086BF5">
              <w:rPr>
                <w:sz w:val="20"/>
              </w:rPr>
              <w:t>44,3%</w:t>
            </w:r>
          </w:p>
        </w:tc>
        <w:tc>
          <w:tcPr>
            <w:tcW w:w="1419" w:type="dxa"/>
            <w:vAlign w:val="center"/>
          </w:tcPr>
          <w:p w14:paraId="3FDDD8A7" w14:textId="65579AB6"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5A7BBB74" w14:textId="77777777" w:rsidTr="00ED092F">
        <w:tc>
          <w:tcPr>
            <w:tcW w:w="3542" w:type="dxa"/>
          </w:tcPr>
          <w:p w14:paraId="2B0E98D1" w14:textId="356B27D1" w:rsidR="00ED092F" w:rsidRPr="00086BF5" w:rsidRDefault="006F379A" w:rsidP="000024F9">
            <w:pPr>
              <w:tabs>
                <w:tab w:val="clear" w:pos="567"/>
              </w:tabs>
              <w:autoSpaceDE w:val="0"/>
              <w:autoSpaceDN w:val="0"/>
              <w:adjustRightInd w:val="0"/>
              <w:spacing w:line="240" w:lineRule="auto"/>
              <w:ind w:left="164"/>
              <w:rPr>
                <w:sz w:val="20"/>
              </w:rPr>
            </w:pPr>
            <w:r w:rsidRPr="00086BF5">
              <w:rPr>
                <w:sz w:val="20"/>
              </w:rPr>
              <w:t>Osakaal</w:t>
            </w:r>
          </w:p>
        </w:tc>
        <w:tc>
          <w:tcPr>
            <w:tcW w:w="740" w:type="dxa"/>
            <w:gridSpan w:val="2"/>
            <w:vMerge/>
            <w:vAlign w:val="center"/>
          </w:tcPr>
          <w:p w14:paraId="6A0951C8" w14:textId="77777777" w:rsidR="00ED092F" w:rsidRPr="00086BF5" w:rsidRDefault="00ED092F" w:rsidP="000024F9">
            <w:pPr>
              <w:autoSpaceDE w:val="0"/>
              <w:autoSpaceDN w:val="0"/>
              <w:adjustRightInd w:val="0"/>
              <w:spacing w:line="240" w:lineRule="auto"/>
              <w:jc w:val="center"/>
              <w:rPr>
                <w:sz w:val="20"/>
              </w:rPr>
            </w:pPr>
          </w:p>
        </w:tc>
        <w:tc>
          <w:tcPr>
            <w:tcW w:w="1699" w:type="dxa"/>
            <w:gridSpan w:val="2"/>
          </w:tcPr>
          <w:p w14:paraId="029346EB" w14:textId="01C8C79F" w:rsidR="00ED092F" w:rsidRPr="00086BF5" w:rsidRDefault="00ED092F" w:rsidP="000024F9">
            <w:pPr>
              <w:tabs>
                <w:tab w:val="clear" w:pos="567"/>
              </w:tabs>
              <w:autoSpaceDE w:val="0"/>
              <w:autoSpaceDN w:val="0"/>
              <w:adjustRightInd w:val="0"/>
              <w:spacing w:line="240" w:lineRule="auto"/>
              <w:rPr>
                <w:sz w:val="20"/>
              </w:rPr>
            </w:pPr>
            <w:r w:rsidRPr="00086BF5">
              <w:rPr>
                <w:sz w:val="20"/>
              </w:rPr>
              <w:t>43,0%</w:t>
            </w:r>
          </w:p>
        </w:tc>
        <w:tc>
          <w:tcPr>
            <w:tcW w:w="1815" w:type="dxa"/>
          </w:tcPr>
          <w:p w14:paraId="67145001" w14:textId="7D7E6522" w:rsidR="00ED092F" w:rsidRPr="00086BF5" w:rsidRDefault="00ED092F" w:rsidP="000024F9">
            <w:pPr>
              <w:tabs>
                <w:tab w:val="clear" w:pos="567"/>
              </w:tabs>
              <w:autoSpaceDE w:val="0"/>
              <w:autoSpaceDN w:val="0"/>
              <w:adjustRightInd w:val="0"/>
              <w:spacing w:line="240" w:lineRule="auto"/>
              <w:rPr>
                <w:sz w:val="20"/>
              </w:rPr>
            </w:pPr>
            <w:r w:rsidRPr="00086BF5">
              <w:rPr>
                <w:sz w:val="20"/>
              </w:rPr>
              <w:t>46,8%</w:t>
            </w:r>
          </w:p>
        </w:tc>
        <w:tc>
          <w:tcPr>
            <w:tcW w:w="1419" w:type="dxa"/>
            <w:vAlign w:val="center"/>
          </w:tcPr>
          <w:p w14:paraId="114E1DC5" w14:textId="31EB621A"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079DDDD4" w14:textId="77777777" w:rsidTr="000024F9">
        <w:tc>
          <w:tcPr>
            <w:tcW w:w="9215" w:type="dxa"/>
            <w:gridSpan w:val="7"/>
          </w:tcPr>
          <w:p w14:paraId="241D0036" w14:textId="0F3E7506" w:rsidR="00ED092F" w:rsidRPr="00086BF5" w:rsidRDefault="00ED092F" w:rsidP="000024F9">
            <w:pPr>
              <w:keepNext/>
              <w:autoSpaceDE w:val="0"/>
              <w:autoSpaceDN w:val="0"/>
              <w:adjustRightInd w:val="0"/>
              <w:spacing w:line="240" w:lineRule="auto"/>
              <w:rPr>
                <w:sz w:val="20"/>
              </w:rPr>
            </w:pPr>
            <w:r w:rsidRPr="00086BF5">
              <w:rPr>
                <w:b/>
                <w:sz w:val="20"/>
              </w:rPr>
              <w:t>Q24 raviintervalliga patsiendid</w:t>
            </w:r>
            <w:r w:rsidRPr="00086BF5">
              <w:rPr>
                <w:sz w:val="20"/>
                <w:vertAlign w:val="superscript"/>
              </w:rPr>
              <w:t>E</w:t>
            </w:r>
          </w:p>
        </w:tc>
      </w:tr>
      <w:tr w:rsidR="00ED092F" w:rsidRPr="00086BF5" w14:paraId="11CD9654" w14:textId="77777777" w:rsidTr="00ED092F">
        <w:tc>
          <w:tcPr>
            <w:tcW w:w="3542" w:type="dxa"/>
          </w:tcPr>
          <w:p w14:paraId="4E53C90F" w14:textId="597E942E" w:rsidR="00ED092F" w:rsidRPr="00086BF5" w:rsidRDefault="00ED092F" w:rsidP="000024F9">
            <w:pPr>
              <w:tabs>
                <w:tab w:val="clear" w:pos="567"/>
              </w:tabs>
              <w:autoSpaceDE w:val="0"/>
              <w:autoSpaceDN w:val="0"/>
              <w:adjustRightInd w:val="0"/>
              <w:spacing w:line="240" w:lineRule="auto"/>
              <w:ind w:left="164"/>
              <w:rPr>
                <w:sz w:val="20"/>
              </w:rPr>
            </w:pPr>
            <w:r w:rsidRPr="00086BF5">
              <w:rPr>
                <w:sz w:val="20"/>
              </w:rPr>
              <w:t>Osakaal (8Q12</w:t>
            </w:r>
            <w:r w:rsidRPr="00086BF5">
              <w:rPr>
                <w:sz w:val="20"/>
              </w:rPr>
              <w:noBreakHyphen/>
              <w:t xml:space="preserve"> ja 8Q16</w:t>
            </w:r>
            <w:r w:rsidRPr="00086BF5">
              <w:rPr>
                <w:sz w:val="20"/>
              </w:rPr>
              <w:noBreakHyphen/>
              <w:t>rühma koondandmed)</w:t>
            </w:r>
          </w:p>
        </w:tc>
        <w:tc>
          <w:tcPr>
            <w:tcW w:w="740" w:type="dxa"/>
            <w:gridSpan w:val="2"/>
            <w:vMerge w:val="restart"/>
            <w:vAlign w:val="center"/>
          </w:tcPr>
          <w:p w14:paraId="7F552361" w14:textId="77777777" w:rsidR="00ED092F" w:rsidRPr="00086BF5" w:rsidRDefault="00ED092F" w:rsidP="000024F9">
            <w:pPr>
              <w:autoSpaceDE w:val="0"/>
              <w:autoSpaceDN w:val="0"/>
              <w:adjustRightInd w:val="0"/>
              <w:spacing w:line="240" w:lineRule="auto"/>
              <w:jc w:val="center"/>
              <w:rPr>
                <w:sz w:val="20"/>
              </w:rPr>
            </w:pPr>
            <w:r w:rsidRPr="00086BF5">
              <w:rPr>
                <w:sz w:val="20"/>
              </w:rPr>
              <w:t>96</w:t>
            </w:r>
          </w:p>
        </w:tc>
        <w:tc>
          <w:tcPr>
            <w:tcW w:w="3514" w:type="dxa"/>
            <w:gridSpan w:val="3"/>
            <w:vAlign w:val="center"/>
          </w:tcPr>
          <w:p w14:paraId="003B45C4" w14:textId="452E53A2" w:rsidR="00ED092F" w:rsidRPr="00086BF5" w:rsidRDefault="00ED092F" w:rsidP="000024F9">
            <w:pPr>
              <w:tabs>
                <w:tab w:val="clear" w:pos="567"/>
              </w:tabs>
              <w:autoSpaceDE w:val="0"/>
              <w:autoSpaceDN w:val="0"/>
              <w:adjustRightInd w:val="0"/>
              <w:spacing w:line="240" w:lineRule="auto"/>
              <w:jc w:val="center"/>
              <w:rPr>
                <w:sz w:val="20"/>
              </w:rPr>
            </w:pPr>
            <w:r w:rsidRPr="00086BF5">
              <w:rPr>
                <w:sz w:val="20"/>
              </w:rPr>
              <w:t>26,8%</w:t>
            </w:r>
          </w:p>
        </w:tc>
        <w:tc>
          <w:tcPr>
            <w:tcW w:w="1419" w:type="dxa"/>
            <w:vAlign w:val="center"/>
          </w:tcPr>
          <w:p w14:paraId="7CF017B0" w14:textId="073D7E1F" w:rsidR="00ED092F" w:rsidRPr="00086BF5" w:rsidRDefault="001757DE" w:rsidP="000024F9">
            <w:pPr>
              <w:autoSpaceDE w:val="0"/>
              <w:autoSpaceDN w:val="0"/>
              <w:adjustRightInd w:val="0"/>
              <w:spacing w:line="240" w:lineRule="auto"/>
              <w:rPr>
                <w:sz w:val="20"/>
              </w:rPr>
            </w:pPr>
            <w:r w:rsidRPr="00086BF5">
              <w:rPr>
                <w:sz w:val="20"/>
              </w:rPr>
              <w:t>ei kohaldu</w:t>
            </w:r>
          </w:p>
        </w:tc>
      </w:tr>
      <w:tr w:rsidR="00ED092F" w:rsidRPr="00086BF5" w14:paraId="140C08B5" w14:textId="77777777" w:rsidTr="00ED092F">
        <w:tc>
          <w:tcPr>
            <w:tcW w:w="3542" w:type="dxa"/>
          </w:tcPr>
          <w:p w14:paraId="5187E65F" w14:textId="672D27BC" w:rsidR="00ED092F" w:rsidRPr="00086BF5" w:rsidRDefault="00ED092F" w:rsidP="00ED092F">
            <w:pPr>
              <w:keepNext/>
              <w:keepLines/>
              <w:tabs>
                <w:tab w:val="clear" w:pos="567"/>
              </w:tabs>
              <w:autoSpaceDE w:val="0"/>
              <w:autoSpaceDN w:val="0"/>
              <w:adjustRightInd w:val="0"/>
              <w:spacing w:line="240" w:lineRule="auto"/>
              <w:ind w:left="164"/>
              <w:rPr>
                <w:sz w:val="20"/>
              </w:rPr>
            </w:pPr>
            <w:r w:rsidRPr="00086BF5">
              <w:rPr>
                <w:sz w:val="20"/>
              </w:rPr>
              <w:t>Osakaal</w:t>
            </w:r>
          </w:p>
        </w:tc>
        <w:tc>
          <w:tcPr>
            <w:tcW w:w="740" w:type="dxa"/>
            <w:gridSpan w:val="2"/>
            <w:vMerge/>
            <w:vAlign w:val="center"/>
          </w:tcPr>
          <w:p w14:paraId="659DA4B9" w14:textId="77777777" w:rsidR="00ED092F" w:rsidRPr="00086BF5" w:rsidRDefault="00ED092F" w:rsidP="00ED092F">
            <w:pPr>
              <w:keepNext/>
              <w:keepLines/>
              <w:autoSpaceDE w:val="0"/>
              <w:autoSpaceDN w:val="0"/>
              <w:adjustRightInd w:val="0"/>
              <w:spacing w:line="240" w:lineRule="auto"/>
              <w:jc w:val="center"/>
              <w:rPr>
                <w:sz w:val="20"/>
              </w:rPr>
            </w:pPr>
          </w:p>
        </w:tc>
        <w:tc>
          <w:tcPr>
            <w:tcW w:w="1699" w:type="dxa"/>
            <w:gridSpan w:val="2"/>
          </w:tcPr>
          <w:p w14:paraId="6BC541B8" w14:textId="6D4EF45B" w:rsidR="00ED092F" w:rsidRPr="00086BF5" w:rsidRDefault="00ED092F" w:rsidP="00ED092F">
            <w:pPr>
              <w:keepNext/>
              <w:keepLines/>
              <w:tabs>
                <w:tab w:val="clear" w:pos="567"/>
              </w:tabs>
              <w:autoSpaceDE w:val="0"/>
              <w:autoSpaceDN w:val="0"/>
              <w:adjustRightInd w:val="0"/>
              <w:spacing w:line="240" w:lineRule="auto"/>
              <w:rPr>
                <w:sz w:val="20"/>
              </w:rPr>
            </w:pPr>
            <w:r w:rsidRPr="00086BF5">
              <w:rPr>
                <w:sz w:val="20"/>
              </w:rPr>
              <w:t>23,8%</w:t>
            </w:r>
          </w:p>
        </w:tc>
        <w:tc>
          <w:tcPr>
            <w:tcW w:w="1815" w:type="dxa"/>
          </w:tcPr>
          <w:p w14:paraId="09771AFF" w14:textId="103A511F" w:rsidR="00ED092F" w:rsidRPr="00086BF5" w:rsidRDefault="00ED092F" w:rsidP="00ED092F">
            <w:pPr>
              <w:keepNext/>
              <w:keepLines/>
              <w:tabs>
                <w:tab w:val="clear" w:pos="567"/>
              </w:tabs>
              <w:autoSpaceDE w:val="0"/>
              <w:autoSpaceDN w:val="0"/>
              <w:adjustRightInd w:val="0"/>
              <w:spacing w:line="240" w:lineRule="auto"/>
              <w:rPr>
                <w:sz w:val="20"/>
              </w:rPr>
            </w:pPr>
            <w:r w:rsidRPr="00086BF5">
              <w:rPr>
                <w:sz w:val="20"/>
              </w:rPr>
              <w:t>32,4%</w:t>
            </w:r>
          </w:p>
        </w:tc>
        <w:tc>
          <w:tcPr>
            <w:tcW w:w="1419" w:type="dxa"/>
            <w:vAlign w:val="center"/>
          </w:tcPr>
          <w:p w14:paraId="39535286" w14:textId="6B6D80B0" w:rsidR="00ED092F" w:rsidRPr="00086BF5" w:rsidRDefault="001757DE" w:rsidP="00ED092F">
            <w:pPr>
              <w:keepNext/>
              <w:keepLines/>
              <w:autoSpaceDE w:val="0"/>
              <w:autoSpaceDN w:val="0"/>
              <w:adjustRightInd w:val="0"/>
              <w:spacing w:line="240" w:lineRule="auto"/>
              <w:rPr>
                <w:sz w:val="20"/>
              </w:rPr>
            </w:pPr>
            <w:r w:rsidRPr="00086BF5">
              <w:rPr>
                <w:sz w:val="20"/>
              </w:rPr>
              <w:t>ei kohaldu</w:t>
            </w:r>
          </w:p>
        </w:tc>
      </w:tr>
    </w:tbl>
    <w:p w14:paraId="1A62636C" w14:textId="308BAEC9"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vertAlign w:val="superscript"/>
        </w:rPr>
        <w:t>A</w:t>
      </w:r>
      <w:r w:rsidRPr="00086BF5">
        <w:rPr>
          <w:sz w:val="20"/>
        </w:rPr>
        <w:tab/>
        <w:t>Vähimruutude keskmine, CI ja p</w:t>
      </w:r>
      <w:r w:rsidRPr="00086BF5">
        <w:rPr>
          <w:sz w:val="20"/>
        </w:rPr>
        <w:noBreakHyphen/>
        <w:t>väärtused põhinevad MMRM</w:t>
      </w:r>
      <w:r w:rsidRPr="00086BF5">
        <w:rPr>
          <w:sz w:val="20"/>
        </w:rPr>
        <w:noBreakHyphen/>
        <w:t>il, mille kovariant oli parima korrigeeritud nägemisteravuse (BCVA) väärtus enne uuringu algust, faktor oli ravirühm; randomiseerimiseks kasutatud visiitide ja stratifitseerimise muutujad (geograafiline piirkond, ravieelne BCVA kategooria) olid fikseeritud faktorid, samuti uuringu alguse BCVA ja visiidi interaktsiooni ning ravi ja visiidi interaktsiooni tingimused.</w:t>
      </w:r>
    </w:p>
    <w:p w14:paraId="4B8CE6D2" w14:textId="79BD142E" w:rsidR="00446B74" w:rsidRPr="00086BF5" w:rsidRDefault="00446B74" w:rsidP="00446B74">
      <w:pPr>
        <w:keepNext/>
        <w:keepLines/>
        <w:tabs>
          <w:tab w:val="clear" w:pos="567"/>
          <w:tab w:val="left" w:pos="708"/>
        </w:tabs>
        <w:autoSpaceDE w:val="0"/>
        <w:autoSpaceDN w:val="0"/>
        <w:adjustRightInd w:val="0"/>
        <w:spacing w:line="240" w:lineRule="auto"/>
        <w:ind w:left="567" w:hanging="567"/>
        <w:rPr>
          <w:sz w:val="20"/>
        </w:rPr>
      </w:pPr>
      <w:r w:rsidRPr="00086BF5">
        <w:rPr>
          <w:sz w:val="20"/>
          <w:vertAlign w:val="superscript"/>
        </w:rPr>
        <w:t>B</w:t>
      </w:r>
      <w:r w:rsidRPr="00086BF5">
        <w:rPr>
          <w:sz w:val="20"/>
        </w:rPr>
        <w:tab/>
        <w:t>Absoluutne erinevus on vastavalt Eylea 8Q12- või 8Q16</w:t>
      </w:r>
      <w:r w:rsidRPr="00086BF5">
        <w:rPr>
          <w:sz w:val="20"/>
        </w:rPr>
        <w:noBreakHyphen/>
        <w:t>rühmad miinus 2Q8</w:t>
      </w:r>
      <w:r w:rsidRPr="00086BF5">
        <w:rPr>
          <w:sz w:val="20"/>
        </w:rPr>
        <w:noBreakHyphen/>
        <w:t>rühmad.</w:t>
      </w:r>
    </w:p>
    <w:p w14:paraId="777FF627" w14:textId="65BC2DA2"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vertAlign w:val="superscript"/>
        </w:rPr>
        <w:t>C</w:t>
      </w:r>
      <w:r w:rsidRPr="00086BF5">
        <w:rPr>
          <w:sz w:val="20"/>
        </w:rPr>
        <w:tab/>
        <w:t>Manteli</w:t>
      </w:r>
      <w:r w:rsidRPr="00086BF5">
        <w:rPr>
          <w:sz w:val="20"/>
        </w:rPr>
        <w:noBreakHyphen/>
        <w:t>Haenszeli kaalutud ravierinevus, randomiseerimiseks kasutati stratifitseerimise muutujaid (geograafiline piirkond, ravieelne BCVA kategooria) ja CI arvutamisel kasutati normaaljaotusega lähendamist.</w:t>
      </w:r>
    </w:p>
    <w:p w14:paraId="14307FA4" w14:textId="0ACD48F0" w:rsidR="00446B74" w:rsidRPr="00086BF5" w:rsidRDefault="00446B74" w:rsidP="001F1DA8">
      <w:pPr>
        <w:tabs>
          <w:tab w:val="clear" w:pos="567"/>
          <w:tab w:val="left" w:pos="708"/>
        </w:tabs>
        <w:autoSpaceDE w:val="0"/>
        <w:autoSpaceDN w:val="0"/>
        <w:adjustRightInd w:val="0"/>
        <w:spacing w:line="240" w:lineRule="auto"/>
        <w:ind w:left="567" w:hanging="567"/>
        <w:rPr>
          <w:sz w:val="20"/>
        </w:rPr>
      </w:pPr>
      <w:r w:rsidRPr="00086BF5">
        <w:rPr>
          <w:sz w:val="20"/>
          <w:vertAlign w:val="superscript"/>
        </w:rPr>
        <w:t>D</w:t>
      </w:r>
      <w:r w:rsidRPr="00086BF5">
        <w:rPr>
          <w:sz w:val="20"/>
        </w:rPr>
        <w:tab/>
        <w:t>Täisanalüüsi rühm</w:t>
      </w:r>
    </w:p>
    <w:p w14:paraId="599B3466" w14:textId="31F3B925" w:rsidR="00AD3621" w:rsidRPr="00086BF5" w:rsidRDefault="00AD3621" w:rsidP="00AD3621">
      <w:pPr>
        <w:tabs>
          <w:tab w:val="clear" w:pos="567"/>
          <w:tab w:val="left" w:pos="708"/>
        </w:tabs>
        <w:autoSpaceDE w:val="0"/>
        <w:autoSpaceDN w:val="0"/>
        <w:adjustRightInd w:val="0"/>
        <w:spacing w:line="240" w:lineRule="auto"/>
        <w:ind w:left="567" w:hanging="567"/>
        <w:rPr>
          <w:sz w:val="20"/>
        </w:rPr>
      </w:pPr>
      <w:r w:rsidRPr="00086BF5">
        <w:rPr>
          <w:sz w:val="20"/>
          <w:vertAlign w:val="superscript"/>
        </w:rPr>
        <w:t>E</w:t>
      </w:r>
      <w:r w:rsidRPr="00086BF5">
        <w:rPr>
          <w:sz w:val="20"/>
          <w:vertAlign w:val="superscript"/>
        </w:rPr>
        <w:tab/>
      </w:r>
      <w:r w:rsidRPr="00086BF5">
        <w:rPr>
          <w:sz w:val="20"/>
        </w:rPr>
        <w:t>Ohutusanalüüsi rühm: patsiendid, kellel loeti selleks ajahetkeks tulemus saavutatuks</w:t>
      </w:r>
    </w:p>
    <w:p w14:paraId="239D7FDD"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CI:</w:t>
      </w:r>
      <w:r w:rsidRPr="00086BF5">
        <w:rPr>
          <w:sz w:val="20"/>
        </w:rPr>
        <w:tab/>
        <w:t>usaldusintervall</w:t>
      </w:r>
    </w:p>
    <w:p w14:paraId="6C3EFE20"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LOCF (</w:t>
      </w:r>
      <w:r w:rsidRPr="00086BF5">
        <w:rPr>
          <w:i/>
          <w:iCs/>
          <w:sz w:val="20"/>
        </w:rPr>
        <w:t>last observation carried forward</w:t>
      </w:r>
      <w:r w:rsidRPr="00086BF5">
        <w:rPr>
          <w:sz w:val="20"/>
        </w:rPr>
        <w:t xml:space="preserve">): </w:t>
      </w:r>
      <w:r w:rsidRPr="00086BF5">
        <w:rPr>
          <w:sz w:val="20"/>
          <w:szCs w:val="24"/>
        </w:rPr>
        <w:t>viimased vaatlustulemused, edasikantud vastavale nädalale</w:t>
      </w:r>
    </w:p>
    <w:p w14:paraId="12D56564"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SD:</w:t>
      </w:r>
      <w:r w:rsidRPr="00086BF5">
        <w:rPr>
          <w:sz w:val="20"/>
        </w:rPr>
        <w:tab/>
        <w:t>standardhälve</w:t>
      </w:r>
    </w:p>
    <w:p w14:paraId="1F9F64A1" w14:textId="77777777" w:rsidR="00446B74" w:rsidRPr="00086BF5" w:rsidRDefault="00446B74" w:rsidP="00446B74">
      <w:pPr>
        <w:tabs>
          <w:tab w:val="clear" w:pos="567"/>
          <w:tab w:val="left" w:pos="708"/>
        </w:tabs>
        <w:autoSpaceDE w:val="0"/>
        <w:autoSpaceDN w:val="0"/>
        <w:adjustRightInd w:val="0"/>
        <w:spacing w:line="240" w:lineRule="auto"/>
        <w:ind w:left="567" w:hanging="567"/>
        <w:rPr>
          <w:sz w:val="20"/>
        </w:rPr>
      </w:pPr>
      <w:r w:rsidRPr="00086BF5">
        <w:rPr>
          <w:sz w:val="20"/>
        </w:rPr>
        <w:t xml:space="preserve">SE: </w:t>
      </w:r>
      <w:r w:rsidRPr="00086BF5">
        <w:rPr>
          <w:sz w:val="20"/>
        </w:rPr>
        <w:tab/>
        <w:t>standardviga</w:t>
      </w:r>
    </w:p>
    <w:p w14:paraId="6A74D2E6" w14:textId="77777777" w:rsidR="00974149" w:rsidRPr="00086BF5" w:rsidRDefault="00974149" w:rsidP="00974149">
      <w:pPr>
        <w:tabs>
          <w:tab w:val="clear" w:pos="567"/>
          <w:tab w:val="left" w:pos="708"/>
        </w:tabs>
        <w:autoSpaceDE w:val="0"/>
        <w:autoSpaceDN w:val="0"/>
        <w:adjustRightInd w:val="0"/>
        <w:spacing w:line="240" w:lineRule="auto"/>
        <w:ind w:left="567" w:hanging="567"/>
        <w:rPr>
          <w:szCs w:val="22"/>
        </w:rPr>
      </w:pPr>
    </w:p>
    <w:p w14:paraId="274BFCC3" w14:textId="7F2F82AE" w:rsidR="00974149" w:rsidRPr="00086BF5" w:rsidRDefault="00974149" w:rsidP="00974149">
      <w:pPr>
        <w:tabs>
          <w:tab w:val="clear" w:pos="567"/>
          <w:tab w:val="left" w:pos="708"/>
        </w:tabs>
        <w:autoSpaceDE w:val="0"/>
        <w:autoSpaceDN w:val="0"/>
        <w:adjustRightInd w:val="0"/>
        <w:spacing w:line="240" w:lineRule="auto"/>
        <w:ind w:left="567" w:hanging="567"/>
        <w:rPr>
          <w:szCs w:val="22"/>
        </w:rPr>
      </w:pPr>
      <w:r w:rsidRPr="00086BF5">
        <w:rPr>
          <w:szCs w:val="22"/>
        </w:rPr>
        <w:t>Raviintervall</w:t>
      </w:r>
      <w:r w:rsidR="002C3614" w:rsidRPr="00086BF5">
        <w:rPr>
          <w:szCs w:val="22"/>
        </w:rPr>
        <w:t>e</w:t>
      </w:r>
      <w:r w:rsidRPr="00086BF5">
        <w:rPr>
          <w:szCs w:val="22"/>
        </w:rPr>
        <w:t xml:space="preserve"> analüüs</w:t>
      </w:r>
      <w:r w:rsidR="002C3614" w:rsidRPr="00086BF5">
        <w:rPr>
          <w:szCs w:val="22"/>
        </w:rPr>
        <w:t>iti</w:t>
      </w:r>
      <w:r w:rsidRPr="00086BF5">
        <w:rPr>
          <w:szCs w:val="22"/>
        </w:rPr>
        <w:t xml:space="preserve"> eel</w:t>
      </w:r>
      <w:r w:rsidR="002C3614" w:rsidRPr="00086BF5">
        <w:rPr>
          <w:szCs w:val="22"/>
        </w:rPr>
        <w:t>nevalt kindlaks</w:t>
      </w:r>
      <w:r w:rsidRPr="00086BF5">
        <w:rPr>
          <w:szCs w:val="22"/>
        </w:rPr>
        <w:t>määrat</w:t>
      </w:r>
      <w:r w:rsidR="002C3614" w:rsidRPr="00086BF5">
        <w:rPr>
          <w:szCs w:val="22"/>
        </w:rPr>
        <w:t>ud viisil</w:t>
      </w:r>
      <w:r w:rsidRPr="00086BF5">
        <w:rPr>
          <w:szCs w:val="22"/>
        </w:rPr>
        <w:t>.</w:t>
      </w:r>
    </w:p>
    <w:p w14:paraId="0C28BD0B" w14:textId="77777777" w:rsidR="00446B74" w:rsidRPr="00086BF5" w:rsidRDefault="00446B74" w:rsidP="00C154C8">
      <w:pPr>
        <w:tabs>
          <w:tab w:val="clear" w:pos="567"/>
        </w:tabs>
        <w:autoSpaceDE w:val="0"/>
        <w:autoSpaceDN w:val="0"/>
        <w:adjustRightInd w:val="0"/>
        <w:spacing w:line="240" w:lineRule="auto"/>
        <w:rPr>
          <w:szCs w:val="22"/>
        </w:rPr>
      </w:pPr>
    </w:p>
    <w:p w14:paraId="11E909F8" w14:textId="300368E1" w:rsidR="00446B74" w:rsidRPr="00086BF5" w:rsidRDefault="00446B74" w:rsidP="00446B74">
      <w:pPr>
        <w:keepNext/>
        <w:keepLines/>
        <w:tabs>
          <w:tab w:val="clear" w:pos="567"/>
        </w:tabs>
        <w:autoSpaceDE w:val="0"/>
        <w:autoSpaceDN w:val="0"/>
        <w:adjustRightInd w:val="0"/>
        <w:spacing w:line="240" w:lineRule="auto"/>
        <w:rPr>
          <w:b/>
          <w:szCs w:val="22"/>
        </w:rPr>
      </w:pPr>
      <w:r w:rsidRPr="00086BF5">
        <w:rPr>
          <w:b/>
          <w:szCs w:val="22"/>
        </w:rPr>
        <w:t>Joonis </w:t>
      </w:r>
      <w:r w:rsidR="00974149" w:rsidRPr="00086BF5">
        <w:rPr>
          <w:b/>
          <w:szCs w:val="22"/>
        </w:rPr>
        <w:t>5</w:t>
      </w:r>
      <w:r w:rsidRPr="00086BF5">
        <w:rPr>
          <w:b/>
          <w:szCs w:val="22"/>
        </w:rPr>
        <w:t xml:space="preserve">. </w:t>
      </w:r>
      <w:r w:rsidR="00C82014" w:rsidRPr="00086BF5">
        <w:rPr>
          <w:b/>
          <w:szCs w:val="22"/>
        </w:rPr>
        <w:t>Nägemisteravuse (BCVA) v</w:t>
      </w:r>
      <w:r w:rsidRPr="00086BF5">
        <w:rPr>
          <w:b/>
          <w:szCs w:val="22"/>
        </w:rPr>
        <w:t xml:space="preserve">ähimruutude keskmise muutus uuringu algusest kuni </w:t>
      </w:r>
      <w:r w:rsidR="00974149" w:rsidRPr="00086BF5">
        <w:rPr>
          <w:b/>
          <w:szCs w:val="22"/>
        </w:rPr>
        <w:t>9</w:t>
      </w:r>
      <w:r w:rsidRPr="00086BF5">
        <w:rPr>
          <w:b/>
          <w:szCs w:val="22"/>
        </w:rPr>
        <w:t>6. nädalani</w:t>
      </w:r>
      <w:r w:rsidR="00C82014" w:rsidRPr="00086BF5">
        <w:rPr>
          <w:b/>
          <w:szCs w:val="22"/>
        </w:rPr>
        <w:t>,</w:t>
      </w:r>
      <w:r w:rsidRPr="00086BF5">
        <w:rPr>
          <w:b/>
          <w:szCs w:val="22"/>
        </w:rPr>
        <w:t xml:space="preserve"> mõõdetuna ETDRS</w:t>
      </w:r>
      <w:r w:rsidRPr="00086BF5">
        <w:rPr>
          <w:b/>
          <w:szCs w:val="22"/>
        </w:rPr>
        <w:noBreakHyphen/>
        <w:t>i tähemärgi skoorina (täisanalüüsi rühm) uuringus PHOTON</w:t>
      </w:r>
    </w:p>
    <w:p w14:paraId="25F4AFF3" w14:textId="1C9B30C6" w:rsidR="00955F86" w:rsidRPr="00086BF5" w:rsidRDefault="00955F86" w:rsidP="00955F86">
      <w:pPr>
        <w:autoSpaceDE w:val="0"/>
        <w:autoSpaceDN w:val="0"/>
        <w:adjustRightInd w:val="0"/>
        <w:spacing w:line="240" w:lineRule="auto"/>
        <w:rPr>
          <w:szCs w:val="22"/>
        </w:rPr>
      </w:pPr>
      <w:r w:rsidRPr="00086BF5">
        <w:rPr>
          <w:noProof/>
          <w:szCs w:val="22"/>
        </w:rPr>
        <mc:AlternateContent>
          <mc:Choice Requires="wpg">
            <w:drawing>
              <wp:anchor distT="0" distB="0" distL="114300" distR="114300" simplePos="0" relativeHeight="251796480" behindDoc="0" locked="0" layoutInCell="1" allowOverlap="1" wp14:anchorId="08AAD5EE" wp14:editId="7FC57C8F">
                <wp:simplePos x="0" y="0"/>
                <wp:positionH relativeFrom="column">
                  <wp:posOffset>18415</wp:posOffset>
                </wp:positionH>
                <wp:positionV relativeFrom="paragraph">
                  <wp:posOffset>17145</wp:posOffset>
                </wp:positionV>
                <wp:extent cx="5666740" cy="2070580"/>
                <wp:effectExtent l="0" t="0" r="0" b="0"/>
                <wp:wrapNone/>
                <wp:docPr id="960089003" name="Gruppieren 32"/>
                <wp:cNvGraphicFramePr/>
                <a:graphic xmlns:a="http://schemas.openxmlformats.org/drawingml/2006/main">
                  <a:graphicData uri="http://schemas.microsoft.com/office/word/2010/wordprocessingGroup">
                    <wpg:wgp>
                      <wpg:cNvGrpSpPr/>
                      <wpg:grpSpPr>
                        <a:xfrm>
                          <a:off x="0" y="0"/>
                          <a:ext cx="5666740" cy="2070580"/>
                          <a:chOff x="-55664" y="-1009860"/>
                          <a:chExt cx="5668117" cy="2071370"/>
                        </a:xfrm>
                      </wpg:grpSpPr>
                      <wps:wsp>
                        <wps:cNvPr id="1002424476" name="Textfeld 10"/>
                        <wps:cNvSpPr txBox="1"/>
                        <wps:spPr>
                          <a:xfrm>
                            <a:off x="2240597" y="749215"/>
                            <a:ext cx="1210055" cy="247109"/>
                          </a:xfrm>
                          <a:prstGeom prst="rect">
                            <a:avLst/>
                          </a:prstGeom>
                          <a:noFill/>
                          <a:ln w="6350">
                            <a:noFill/>
                          </a:ln>
                        </wps:spPr>
                        <wps:txbx>
                          <w:txbxContent>
                            <w:p w14:paraId="1A7EB0AC" w14:textId="19A6C433" w:rsidR="002C2914" w:rsidRPr="006F21AD" w:rsidRDefault="002C2914" w:rsidP="00955F86">
                              <w:pPr>
                                <w:jc w:val="center"/>
                                <w:rPr>
                                  <w:rFonts w:ascii="Arial" w:hAnsi="Arial" w:cs="Arial"/>
                                  <w:sz w:val="18"/>
                                  <w:szCs w:val="16"/>
                                </w:rPr>
                              </w:pPr>
                              <w:r w:rsidRPr="006F21AD">
                                <w:rPr>
                                  <w:rFonts w:ascii="Arial" w:hAnsi="Arial" w:cs="Arial"/>
                                  <w:sz w:val="18"/>
                                  <w:szCs w:val="16"/>
                                </w:rPr>
                                <w:t>nädalad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6309323" name="Textfeld 14"/>
                        <wps:cNvSpPr txBox="1"/>
                        <wps:spPr>
                          <a:xfrm rot="16200000">
                            <a:off x="-829411" y="-236113"/>
                            <a:ext cx="2071370" cy="523875"/>
                          </a:xfrm>
                          <a:prstGeom prst="rect">
                            <a:avLst/>
                          </a:prstGeom>
                          <a:noFill/>
                          <a:ln w="6350">
                            <a:noFill/>
                          </a:ln>
                        </wps:spPr>
                        <wps:txbx>
                          <w:txbxContent>
                            <w:p w14:paraId="3711E77F" w14:textId="77777777" w:rsidR="002C2914" w:rsidRPr="000024F9" w:rsidRDefault="002C2914" w:rsidP="00955F86">
                              <w:pPr>
                                <w:spacing w:line="240" w:lineRule="auto"/>
                                <w:jc w:val="center"/>
                                <w:rPr>
                                  <w:rFonts w:ascii="Arial" w:hAnsi="Arial" w:cs="Arial"/>
                                  <w:sz w:val="18"/>
                                  <w:szCs w:val="18"/>
                                </w:rPr>
                              </w:pPr>
                              <w:r w:rsidRPr="000024F9">
                                <w:rPr>
                                  <w:rFonts w:ascii="Arial" w:hAnsi="Arial" w:cs="Arial"/>
                                  <w:sz w:val="18"/>
                                  <w:szCs w:val="18"/>
                                </w:rPr>
                                <w:t>Nägemisteravuse vähimruutude keskmise muutus (tähed)</w:t>
                              </w:r>
                            </w:p>
                            <w:p w14:paraId="267FCCB7" w14:textId="5EC6C7AF" w:rsidR="002C2914" w:rsidRPr="006F21AD" w:rsidRDefault="002C2914" w:rsidP="00955F86">
                              <w:pPr>
                                <w:spacing w:line="240" w:lineRule="auto"/>
                                <w:jc w:val="center"/>
                                <w:rPr>
                                  <w:rFonts w:ascii="Arial" w:hAnsi="Arial" w:cs="Arial"/>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18705" name="Textfeld 9"/>
                        <wps:cNvSpPr txBox="1"/>
                        <wps:spPr>
                          <a:xfrm>
                            <a:off x="5050478" y="-294475"/>
                            <a:ext cx="561975" cy="599567"/>
                          </a:xfrm>
                          <a:prstGeom prst="rect">
                            <a:avLst/>
                          </a:prstGeom>
                          <a:noFill/>
                          <a:ln w="6350">
                            <a:noFill/>
                          </a:ln>
                        </wps:spPr>
                        <wps:txbx>
                          <w:txbxContent>
                            <w:p w14:paraId="112F6ED8" w14:textId="77777777" w:rsidR="002C2914" w:rsidRPr="00AD0234" w:rsidRDefault="002C2914" w:rsidP="00AD0234">
                              <w:pPr>
                                <w:spacing w:line="240" w:lineRule="auto"/>
                                <w:rPr>
                                  <w:rFonts w:ascii="Arial" w:hAnsi="Arial" w:cs="Arial"/>
                                  <w:sz w:val="18"/>
                                  <w:szCs w:val="16"/>
                                </w:rPr>
                              </w:pPr>
                              <w:r w:rsidRPr="00AD0234">
                                <w:rPr>
                                  <w:rFonts w:ascii="Arial" w:hAnsi="Arial" w:cs="Arial"/>
                                  <w:sz w:val="18"/>
                                  <w:szCs w:val="16"/>
                                </w:rPr>
                                <w:t>+8,15</w:t>
                              </w:r>
                            </w:p>
                            <w:p w14:paraId="63BC21B8" w14:textId="77777777" w:rsidR="002C2914" w:rsidRPr="00AD0234" w:rsidRDefault="002C2914" w:rsidP="00AD0234">
                              <w:pPr>
                                <w:spacing w:line="240" w:lineRule="auto"/>
                                <w:rPr>
                                  <w:rFonts w:ascii="Arial" w:hAnsi="Arial" w:cs="Arial"/>
                                  <w:sz w:val="18"/>
                                  <w:szCs w:val="16"/>
                                </w:rPr>
                              </w:pPr>
                              <w:r w:rsidRPr="00AD0234">
                                <w:rPr>
                                  <w:rFonts w:ascii="Arial" w:hAnsi="Arial" w:cs="Arial"/>
                                  <w:sz w:val="18"/>
                                  <w:szCs w:val="16"/>
                                </w:rPr>
                                <w:t>+7,70</w:t>
                              </w:r>
                            </w:p>
                            <w:p w14:paraId="49584D02" w14:textId="2C6150BF" w:rsidR="002C2914" w:rsidRPr="006F21AD" w:rsidRDefault="002C2914">
                              <w:pPr>
                                <w:spacing w:line="240" w:lineRule="auto"/>
                                <w:rPr>
                                  <w:rFonts w:ascii="Arial" w:hAnsi="Arial" w:cs="Arial"/>
                                  <w:sz w:val="18"/>
                                  <w:szCs w:val="16"/>
                                </w:rPr>
                              </w:pPr>
                              <w:r w:rsidRPr="00AD0234">
                                <w:rPr>
                                  <w:rFonts w:ascii="Arial" w:hAnsi="Arial" w:cs="Arial"/>
                                  <w:sz w:val="18"/>
                                  <w:szCs w:val="16"/>
                                </w:rPr>
                                <w:t>+6,59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AAD5EE" id="Gruppieren 32" o:spid="_x0000_s1100" style="position:absolute;margin-left:1.45pt;margin-top:1.35pt;width:446.2pt;height:163.05pt;z-index:251796480;mso-width-relative:margin;mso-height-relative:margin" coordorigin="-556,-10098" coordsize="56681,20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">
                <v:shape id="_x0000_s1101" type="#_x0000_t202" style="position:absolute;left:22405;top:7492;width:1210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" filled="f" stroked="f" strokeweight=".5pt">
                  <v:textbox>
                    <w:txbxContent>
                      <w:p w14:paraId="1A7EB0AC" w14:textId="19A6C433" w:rsidR="002C2914" w:rsidRPr="006F21AD" w:rsidRDefault="002C2914" w:rsidP="00955F86">
                        <w:pPr>
                          <w:jc w:val="center"/>
                          <w:rPr>
                            <w:rFonts w:ascii="Arial" w:hAnsi="Arial" w:cs="Arial"/>
                            <w:sz w:val="18"/>
                            <w:szCs w:val="16"/>
                          </w:rPr>
                        </w:pPr>
                        <w:r w:rsidRPr="006F21AD">
                          <w:rPr>
                            <w:rFonts w:ascii="Arial" w:hAnsi="Arial" w:cs="Arial"/>
                            <w:sz w:val="18"/>
                            <w:szCs w:val="16"/>
                          </w:rPr>
                          <w:t>nädalad</w:t>
                        </w:r>
                      </w:p>
                    </w:txbxContent>
                  </v:textbox>
                </v:shape>
                <v:shape id="Textfeld 14" o:spid="_x0000_s1102" type="#_x0000_t202" style="position:absolute;left:-8294;top:-2360;width:20713;height:523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" filled="f" stroked="f" strokeweight=".5pt">
                  <v:textbox>
                    <w:txbxContent>
                      <w:p w14:paraId="3711E77F" w14:textId="77777777" w:rsidR="002C2914" w:rsidRPr="000024F9" w:rsidRDefault="002C2914" w:rsidP="00955F86">
                        <w:pPr>
                          <w:spacing w:line="240" w:lineRule="auto"/>
                          <w:jc w:val="center"/>
                          <w:rPr>
                            <w:rFonts w:ascii="Arial" w:hAnsi="Arial" w:cs="Arial"/>
                            <w:sz w:val="18"/>
                            <w:szCs w:val="18"/>
                          </w:rPr>
                        </w:pPr>
                        <w:r w:rsidRPr="000024F9">
                          <w:rPr>
                            <w:rFonts w:ascii="Arial" w:hAnsi="Arial" w:cs="Arial"/>
                            <w:sz w:val="18"/>
                            <w:szCs w:val="18"/>
                          </w:rPr>
                          <w:t>Nägemisteravuse vähimruutude keskmise muutus (tähed)</w:t>
                        </w:r>
                      </w:p>
                      <w:p w14:paraId="267FCCB7" w14:textId="5EC6C7AF" w:rsidR="002C2914" w:rsidRPr="006F21AD" w:rsidRDefault="002C2914" w:rsidP="00955F86">
                        <w:pPr>
                          <w:spacing w:line="240" w:lineRule="auto"/>
                          <w:jc w:val="center"/>
                          <w:rPr>
                            <w:rFonts w:ascii="Arial" w:hAnsi="Arial" w:cs="Arial"/>
                            <w:sz w:val="18"/>
                            <w:szCs w:val="16"/>
                          </w:rPr>
                        </w:pPr>
                      </w:p>
                    </w:txbxContent>
                  </v:textbox>
                </v:shape>
                <v:shape id="Textfeld 9" o:spid="_x0000_s1103" type="#_x0000_t202" style="position:absolute;left:50504;top:-2944;width:5620;height:5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" filled="f" stroked="f" strokeweight=".5pt">
                  <v:textbox>
                    <w:txbxContent>
                      <w:p w14:paraId="112F6ED8" w14:textId="77777777" w:rsidR="002C2914" w:rsidRPr="00AD0234" w:rsidRDefault="002C2914" w:rsidP="00AD0234">
                        <w:pPr>
                          <w:spacing w:line="240" w:lineRule="auto"/>
                          <w:rPr>
                            <w:rFonts w:ascii="Arial" w:hAnsi="Arial" w:cs="Arial"/>
                            <w:sz w:val="18"/>
                            <w:szCs w:val="16"/>
                          </w:rPr>
                        </w:pPr>
                        <w:r w:rsidRPr="00AD0234">
                          <w:rPr>
                            <w:rFonts w:ascii="Arial" w:hAnsi="Arial" w:cs="Arial"/>
                            <w:sz w:val="18"/>
                            <w:szCs w:val="16"/>
                          </w:rPr>
                          <w:t>+8,15</w:t>
                        </w:r>
                      </w:p>
                      <w:p w14:paraId="63BC21B8" w14:textId="77777777" w:rsidR="002C2914" w:rsidRPr="00AD0234" w:rsidRDefault="002C2914" w:rsidP="00AD0234">
                        <w:pPr>
                          <w:spacing w:line="240" w:lineRule="auto"/>
                          <w:rPr>
                            <w:rFonts w:ascii="Arial" w:hAnsi="Arial" w:cs="Arial"/>
                            <w:sz w:val="18"/>
                            <w:szCs w:val="16"/>
                          </w:rPr>
                        </w:pPr>
                        <w:r w:rsidRPr="00AD0234">
                          <w:rPr>
                            <w:rFonts w:ascii="Arial" w:hAnsi="Arial" w:cs="Arial"/>
                            <w:sz w:val="18"/>
                            <w:szCs w:val="16"/>
                          </w:rPr>
                          <w:t>+7,70</w:t>
                        </w:r>
                      </w:p>
                      <w:p w14:paraId="49584D02" w14:textId="2C6150BF" w:rsidR="002C2914" w:rsidRPr="006F21AD" w:rsidRDefault="002C2914">
                        <w:pPr>
                          <w:spacing w:line="240" w:lineRule="auto"/>
                          <w:rPr>
                            <w:rFonts w:ascii="Arial" w:hAnsi="Arial" w:cs="Arial"/>
                            <w:sz w:val="18"/>
                            <w:szCs w:val="16"/>
                          </w:rPr>
                        </w:pPr>
                        <w:r w:rsidRPr="00AD0234">
                          <w:rPr>
                            <w:rFonts w:ascii="Arial" w:hAnsi="Arial" w:cs="Arial"/>
                            <w:sz w:val="18"/>
                            <w:szCs w:val="16"/>
                          </w:rPr>
                          <w:t>+6,59</w:t>
                        </w:r>
                      </w:p>
                    </w:txbxContent>
                  </v:textbox>
                </v:shape>
              </v:group>
            </w:pict>
          </mc:Fallback>
        </mc:AlternateContent>
      </w:r>
      <w:r w:rsidRPr="00086BF5">
        <w:rPr>
          <w:noProof/>
          <w:szCs w:val="22"/>
        </w:rPr>
        <w:drawing>
          <wp:inline distT="0" distB="0" distL="0" distR="0" wp14:anchorId="370ECB81" wp14:editId="1876BDB2">
            <wp:extent cx="5530961" cy="2165843"/>
            <wp:effectExtent l="19050" t="19050" r="12700" b="25400"/>
            <wp:docPr id="239" name="Grafik 239" descr="Pilt, millel on kujutatud visand, joonistamine, järjekor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Grafik 239" descr="Pilt, millel on kujutatud visand, joonistamine, järjekord, diagramm&#10;&#10;Kirjeldus on genereeritud automaatselt"/>
                    <pic:cNvPicPr/>
                  </pic:nvPicPr>
                  <pic:blipFill rotWithShape="1">
                    <a:blip r:embed="rId47"/>
                    <a:srcRect l="-1" r="3971"/>
                    <a:stretch/>
                  </pic:blipFill>
                  <pic:spPr bwMode="auto">
                    <a:xfrm>
                      <a:off x="0" y="0"/>
                      <a:ext cx="5531323" cy="216598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632FF2" w14:textId="77777777" w:rsidR="00446B74" w:rsidRPr="00086BF5" w:rsidRDefault="00446B74" w:rsidP="00446B74">
      <w:pPr>
        <w:tabs>
          <w:tab w:val="clear" w:pos="567"/>
        </w:tabs>
        <w:autoSpaceDE w:val="0"/>
        <w:autoSpaceDN w:val="0"/>
        <w:adjustRightInd w:val="0"/>
        <w:spacing w:line="240" w:lineRule="auto"/>
        <w:rPr>
          <w:szCs w:val="22"/>
        </w:rPr>
      </w:pPr>
    </w:p>
    <w:p w14:paraId="1859DB20" w14:textId="2E9EA744" w:rsidR="008B19B7" w:rsidRPr="00086BF5" w:rsidRDefault="000638B5" w:rsidP="000638B5">
      <w:pPr>
        <w:keepNext/>
        <w:keepLines/>
        <w:autoSpaceDE w:val="0"/>
        <w:autoSpaceDN w:val="0"/>
        <w:adjustRightInd w:val="0"/>
        <w:spacing w:line="240" w:lineRule="auto"/>
        <w:rPr>
          <w:szCs w:val="22"/>
        </w:rPr>
      </w:pPr>
      <w:r w:rsidRPr="00086BF5">
        <w:rPr>
          <w:b/>
          <w:szCs w:val="22"/>
        </w:rPr>
        <w:t xml:space="preserve">Joonis 6. Viimane </w:t>
      </w:r>
      <w:r w:rsidR="002C3614" w:rsidRPr="00086BF5">
        <w:rPr>
          <w:b/>
          <w:szCs w:val="22"/>
        </w:rPr>
        <w:t>määratud</w:t>
      </w:r>
      <w:r w:rsidRPr="00086BF5">
        <w:rPr>
          <w:b/>
          <w:szCs w:val="22"/>
        </w:rPr>
        <w:t xml:space="preserve"> raviintervall 96. nädalal</w:t>
      </w:r>
    </w:p>
    <w:p w14:paraId="4A3806E8" w14:textId="77777777" w:rsidR="008B19B7" w:rsidRPr="00086BF5" w:rsidRDefault="008B19B7" w:rsidP="008B19B7">
      <w:pPr>
        <w:autoSpaceDE w:val="0"/>
        <w:autoSpaceDN w:val="0"/>
        <w:adjustRightInd w:val="0"/>
        <w:spacing w:line="240" w:lineRule="auto"/>
        <w:rPr>
          <w:szCs w:val="22"/>
        </w:rPr>
      </w:pPr>
      <w:r w:rsidRPr="00086BF5">
        <w:rPr>
          <w:noProof/>
          <w:szCs w:val="22"/>
        </w:rPr>
        <mc:AlternateContent>
          <mc:Choice Requires="wpg">
            <w:drawing>
              <wp:anchor distT="0" distB="0" distL="114300" distR="114300" simplePos="0" relativeHeight="251798528" behindDoc="0" locked="0" layoutInCell="1" allowOverlap="1" wp14:anchorId="2B3F1BC9" wp14:editId="101A7F73">
                <wp:simplePos x="0" y="0"/>
                <wp:positionH relativeFrom="column">
                  <wp:posOffset>208914</wp:posOffset>
                </wp:positionH>
                <wp:positionV relativeFrom="paragraph">
                  <wp:posOffset>52886</wp:posOffset>
                </wp:positionV>
                <wp:extent cx="3321102" cy="3935577"/>
                <wp:effectExtent l="0" t="0" r="0" b="8255"/>
                <wp:wrapNone/>
                <wp:docPr id="226" name="Gruppieren 226"/>
                <wp:cNvGraphicFramePr/>
                <a:graphic xmlns:a="http://schemas.openxmlformats.org/drawingml/2006/main">
                  <a:graphicData uri="http://schemas.microsoft.com/office/word/2010/wordprocessingGroup">
                    <wpg:wgp>
                      <wpg:cNvGrpSpPr/>
                      <wpg:grpSpPr>
                        <a:xfrm>
                          <a:off x="0" y="0"/>
                          <a:ext cx="3321102" cy="3935577"/>
                          <a:chOff x="-1" y="0"/>
                          <a:chExt cx="3663088" cy="4249546"/>
                        </a:xfrm>
                      </wpg:grpSpPr>
                      <wps:wsp>
                        <wps:cNvPr id="227" name="Textfeld 227"/>
                        <wps:cNvSpPr txBox="1"/>
                        <wps:spPr>
                          <a:xfrm>
                            <a:off x="-1" y="0"/>
                            <a:ext cx="2749525" cy="287011"/>
                          </a:xfrm>
                          <a:prstGeom prst="rect">
                            <a:avLst/>
                          </a:prstGeom>
                          <a:noFill/>
                          <a:ln w="6350">
                            <a:noFill/>
                          </a:ln>
                        </wps:spPr>
                        <wps:txbx>
                          <w:txbxContent>
                            <w:p w14:paraId="2B70E658" w14:textId="77777777" w:rsidR="002C2914" w:rsidRPr="00AD0234" w:rsidRDefault="002C2914" w:rsidP="00AD0234">
                              <w:pPr>
                                <w:spacing w:line="240" w:lineRule="auto"/>
                                <w:jc w:val="center"/>
                                <w:rPr>
                                  <w:rFonts w:ascii="Arial" w:hAnsi="Arial" w:cs="Arial"/>
                                  <w:sz w:val="20"/>
                                  <w:szCs w:val="18"/>
                                </w:rPr>
                              </w:pPr>
                              <w:r w:rsidRPr="00AD0234">
                                <w:rPr>
                                  <w:rFonts w:ascii="Arial" w:hAnsi="Arial" w:cs="Arial"/>
                                  <w:sz w:val="20"/>
                                  <w:szCs w:val="18"/>
                                </w:rPr>
                                <w:t>8Q12</w:t>
                              </w:r>
                              <w:r w:rsidRPr="00AD0234">
                                <w:rPr>
                                  <w:rFonts w:ascii="Arial" w:hAnsi="Arial" w:cs="Arial"/>
                                  <w:sz w:val="20"/>
                                  <w:szCs w:val="18"/>
                                </w:rPr>
                                <w:noBreakHyphen/>
                                <w:t xml:space="preserve"> ja 8Q16</w:t>
                              </w:r>
                              <w:r w:rsidRPr="00AD0234">
                                <w:rPr>
                                  <w:rFonts w:ascii="Arial" w:hAnsi="Arial" w:cs="Arial"/>
                                  <w:sz w:val="20"/>
                                  <w:szCs w:val="18"/>
                                </w:rPr>
                                <w:noBreakHyphen/>
                                <w:t>rühma koondandmed</w:t>
                              </w:r>
                            </w:p>
                            <w:p w14:paraId="08BC77BB" w14:textId="23A293E1" w:rsidR="002C2914" w:rsidRPr="000024F9" w:rsidRDefault="002C2914" w:rsidP="008B19B7">
                              <w:pPr>
                                <w:spacing w:line="240" w:lineRule="auto"/>
                                <w:jc w:val="center"/>
                                <w:rPr>
                                  <w:rFonts w:ascii="Arial" w:hAnsi="Arial" w:cs="Arial"/>
                                  <w:sz w:val="20"/>
                                  <w:szCs w:val="18"/>
                                </w:rPr>
                              </w:pP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28" name="Textfeld 228"/>
                        <wps:cNvSpPr txBox="1"/>
                        <wps:spPr>
                          <a:xfrm>
                            <a:off x="1916583" y="1843430"/>
                            <a:ext cx="502920" cy="539115"/>
                          </a:xfrm>
                          <a:prstGeom prst="rect">
                            <a:avLst/>
                          </a:prstGeom>
                          <a:noFill/>
                          <a:ln w="6350">
                            <a:noFill/>
                          </a:ln>
                        </wps:spPr>
                        <wps:txbx>
                          <w:txbxContent>
                            <w:p w14:paraId="5A900438" w14:textId="77777777" w:rsidR="002C2914" w:rsidRPr="00AD0234" w:rsidRDefault="002C2914" w:rsidP="00AD0234">
                              <w:pPr>
                                <w:spacing w:line="240" w:lineRule="auto"/>
                                <w:jc w:val="both"/>
                                <w:rPr>
                                  <w:rFonts w:ascii="Arial" w:hAnsi="Arial" w:cs="Arial"/>
                                  <w:sz w:val="20"/>
                                  <w:szCs w:val="18"/>
                                </w:rPr>
                              </w:pPr>
                              <w:r w:rsidRPr="00AD0234">
                                <w:rPr>
                                  <w:rFonts w:ascii="Arial" w:hAnsi="Arial" w:cs="Arial"/>
                                  <w:sz w:val="20"/>
                                  <w:szCs w:val="18"/>
                                </w:rPr>
                                <w:t>92,9%</w:t>
                              </w:r>
                            </w:p>
                            <w:p w14:paraId="43140AF1" w14:textId="310B8726"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29" name="Textfeld 229"/>
                        <wps:cNvSpPr txBox="1"/>
                        <wps:spPr>
                          <a:xfrm>
                            <a:off x="482804" y="526694"/>
                            <a:ext cx="860926" cy="539733"/>
                          </a:xfrm>
                          <a:prstGeom prst="rect">
                            <a:avLst/>
                          </a:prstGeom>
                          <a:noFill/>
                          <a:ln w="6350">
                            <a:noFill/>
                          </a:ln>
                        </wps:spPr>
                        <wps:txbx>
                          <w:txbxContent>
                            <w:p w14:paraId="2996E691" w14:textId="35C52531"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26,8% Q24</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0" name="Textfeld 230"/>
                        <wps:cNvSpPr txBox="1"/>
                        <wps:spPr>
                          <a:xfrm>
                            <a:off x="482804" y="1419148"/>
                            <a:ext cx="860425" cy="539115"/>
                          </a:xfrm>
                          <a:prstGeom prst="rect">
                            <a:avLst/>
                          </a:prstGeom>
                          <a:noFill/>
                          <a:ln w="6350">
                            <a:noFill/>
                          </a:ln>
                        </wps:spPr>
                        <wps:txbx>
                          <w:txbxContent>
                            <w:p w14:paraId="3F3F12AA" w14:textId="2C44D443"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17,5%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1" name="Textfeld 231"/>
                        <wps:cNvSpPr txBox="1"/>
                        <wps:spPr>
                          <a:xfrm>
                            <a:off x="482804" y="2289657"/>
                            <a:ext cx="860926" cy="539733"/>
                          </a:xfrm>
                          <a:prstGeom prst="rect">
                            <a:avLst/>
                          </a:prstGeom>
                          <a:noFill/>
                          <a:ln w="6350">
                            <a:noFill/>
                          </a:ln>
                        </wps:spPr>
                        <wps:txbx>
                          <w:txbxContent>
                            <w:p w14:paraId="4DDDD784" w14:textId="44B72CF0"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28,1%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2" name="Textfeld 232"/>
                        <wps:cNvSpPr txBox="1"/>
                        <wps:spPr>
                          <a:xfrm>
                            <a:off x="482804" y="3299155"/>
                            <a:ext cx="860425" cy="539115"/>
                          </a:xfrm>
                          <a:prstGeom prst="rect">
                            <a:avLst/>
                          </a:prstGeom>
                          <a:noFill/>
                          <a:ln w="6350">
                            <a:noFill/>
                          </a:ln>
                        </wps:spPr>
                        <wps:txbx>
                          <w:txbxContent>
                            <w:p w14:paraId="1FE61FAA" w14:textId="500A9C09"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20,5% Q12</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3" name="Textfeld 233"/>
                        <wps:cNvSpPr txBox="1"/>
                        <wps:spPr>
                          <a:xfrm>
                            <a:off x="482804" y="3979468"/>
                            <a:ext cx="860425" cy="270078"/>
                          </a:xfrm>
                          <a:prstGeom prst="rect">
                            <a:avLst/>
                          </a:prstGeom>
                          <a:noFill/>
                          <a:ln w="6350">
                            <a:noFill/>
                          </a:ln>
                        </wps:spPr>
                        <wps:txbx>
                          <w:txbxContent>
                            <w:p w14:paraId="36DFA0B1" w14:textId="06247CBA"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7,1% Q8</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4" name="Textfeld 234"/>
                        <wps:cNvSpPr txBox="1"/>
                        <wps:spPr>
                          <a:xfrm>
                            <a:off x="2538375" y="1426464"/>
                            <a:ext cx="503476" cy="539733"/>
                          </a:xfrm>
                          <a:prstGeom prst="rect">
                            <a:avLst/>
                          </a:prstGeom>
                          <a:noFill/>
                          <a:ln w="6350">
                            <a:noFill/>
                          </a:ln>
                        </wps:spPr>
                        <wps:txbx>
                          <w:txbxContent>
                            <w:p w14:paraId="40D7F314" w14:textId="77777777" w:rsidR="002C2914" w:rsidRPr="00AD0234" w:rsidRDefault="002C2914" w:rsidP="00AD0234">
                              <w:pPr>
                                <w:spacing w:line="240" w:lineRule="auto"/>
                                <w:jc w:val="both"/>
                                <w:rPr>
                                  <w:rFonts w:ascii="Arial" w:hAnsi="Arial" w:cs="Arial"/>
                                  <w:sz w:val="20"/>
                                  <w:szCs w:val="18"/>
                                </w:rPr>
                              </w:pPr>
                              <w:r w:rsidRPr="00AD0234">
                                <w:rPr>
                                  <w:rFonts w:ascii="Arial" w:hAnsi="Arial" w:cs="Arial"/>
                                  <w:sz w:val="20"/>
                                  <w:szCs w:val="18"/>
                                </w:rPr>
                                <w:t>72,4%</w:t>
                              </w:r>
                            </w:p>
                            <w:p w14:paraId="4E894D81" w14:textId="5C954F9B"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 Q16</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s:wsp>
                        <wps:cNvPr id="235" name="Textfeld 235"/>
                        <wps:cNvSpPr txBox="1"/>
                        <wps:spPr>
                          <a:xfrm>
                            <a:off x="3160167" y="863193"/>
                            <a:ext cx="502920" cy="539115"/>
                          </a:xfrm>
                          <a:prstGeom prst="rect">
                            <a:avLst/>
                          </a:prstGeom>
                          <a:noFill/>
                          <a:ln w="6350">
                            <a:noFill/>
                          </a:ln>
                        </wps:spPr>
                        <wps:txbx>
                          <w:txbxContent>
                            <w:p w14:paraId="78C7E2EB" w14:textId="77777777" w:rsidR="002C2914" w:rsidRPr="00AD0234" w:rsidRDefault="002C2914" w:rsidP="00AD0234">
                              <w:pPr>
                                <w:spacing w:line="240" w:lineRule="auto"/>
                                <w:jc w:val="both"/>
                                <w:rPr>
                                  <w:rFonts w:ascii="Arial" w:hAnsi="Arial" w:cs="Arial"/>
                                  <w:sz w:val="20"/>
                                  <w:szCs w:val="18"/>
                                </w:rPr>
                              </w:pPr>
                              <w:r w:rsidRPr="00AD0234">
                                <w:rPr>
                                  <w:rFonts w:ascii="Arial" w:hAnsi="Arial" w:cs="Arial"/>
                                  <w:sz w:val="20"/>
                                  <w:szCs w:val="18"/>
                                </w:rPr>
                                <w:t>44,3%</w:t>
                              </w:r>
                            </w:p>
                            <w:p w14:paraId="5F7BAA06" w14:textId="2C9ECA24" w:rsidR="002C2914" w:rsidRPr="000024F9" w:rsidRDefault="002C2914" w:rsidP="008B19B7">
                              <w:pPr>
                                <w:spacing w:line="240" w:lineRule="auto"/>
                                <w:jc w:val="both"/>
                                <w:rPr>
                                  <w:rFonts w:ascii="Arial" w:hAnsi="Arial" w:cs="Arial"/>
                                  <w:sz w:val="20"/>
                                  <w:szCs w:val="18"/>
                                </w:rPr>
                              </w:pPr>
                              <w:r w:rsidRPr="00AD0234">
                                <w:rPr>
                                  <w:rFonts w:ascii="Arial" w:hAnsi="Arial" w:cs="Arial"/>
                                  <w:sz w:val="20"/>
                                  <w:szCs w:val="18"/>
                                </w:rPr>
                                <w:t>≥ Q20</w:t>
                              </w:r>
                            </w:p>
                          </w:txbxContent>
                        </wps:txbx>
                        <wps:bodyPr rot="0" spcFirstLastPara="0" vertOverflow="overflow" horzOverflow="overflow" vert="horz" wrap="square" lIns="18000" tIns="0" rIns="18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3F1BC9" id="Gruppieren 226" o:spid="_x0000_s1104" style="position:absolute;margin-left:16.45pt;margin-top:4.15pt;width:261.5pt;height:309.9pt;z-index:251798528;mso-width-relative:margin;mso-height-relative:margin" coordorigin="" coordsize="36630,42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">
                <v:shape id="Textfeld 227" o:spid="_x0000_s1105" type="#_x0000_t202" style="position:absolute;width:27495;height:2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" filled="f" stroked="f" strokeweight=".5pt">
                  <v:textbox inset=".5mm,0,.5mm,0">
                    <w:txbxContent>
                      <w:p w14:paraId="2B70E658" w14:textId="77777777" w:rsidR="002C2914" w:rsidRPr="00AD0234" w:rsidRDefault="002C2914" w:rsidP="00AD0234">
                        <w:pPr>
                          <w:spacing w:line="240" w:lineRule="auto"/>
                          <w:jc w:val="center"/>
                          <w:rPr>
                            <w:rFonts w:ascii="Arial" w:hAnsi="Arial" w:cs="Arial"/>
                            <w:sz w:val="20"/>
                            <w:szCs w:val="18"/>
                          </w:rPr>
                        </w:pPr>
                        <w:r w:rsidRPr="00AD0234">
                          <w:rPr>
                            <w:rFonts w:ascii="Arial" w:hAnsi="Arial" w:cs="Arial"/>
                            <w:sz w:val="20"/>
                            <w:szCs w:val="18"/>
                          </w:rPr>
                          <w:t>8Q12</w:t>
                        </w:r>
                        <w:r w:rsidRPr="00AD0234">
                          <w:rPr>
                            <w:rFonts w:ascii="Arial" w:hAnsi="Arial" w:cs="Arial"/>
                            <w:sz w:val="20"/>
                            <w:szCs w:val="18"/>
                          </w:rPr>
                          <w:noBreakHyphen/>
                          <w:t xml:space="preserve"> ja 8Q16</w:t>
                        </w:r>
                        <w:r w:rsidRPr="00AD0234">
                          <w:rPr>
                            <w:rFonts w:ascii="Arial" w:hAnsi="Arial" w:cs="Arial"/>
                            <w:sz w:val="20"/>
                            <w:szCs w:val="18"/>
                          </w:rPr>
                          <w:noBreakHyphen/>
                          <w:t>rühma koondandmed</w:t>
                        </w:r>
                      </w:p>
                      <w:p w14:paraId="08BC77BB" w14:textId="23A293E1" w:rsidR="002C2914" w:rsidRPr="000024F9" w:rsidRDefault="002C2914" w:rsidP="008B19B7">
                        <w:pPr>
                          <w:spacing w:line="240" w:lineRule="auto"/>
                          <w:jc w:val="center"/>
                          <w:rPr>
                            <w:rFonts w:ascii="Arial" w:hAnsi="Arial" w:cs="Arial"/>
                            <w:sz w:val="20"/>
                            <w:szCs w:val="18"/>
                          </w:rPr>
                        </w:pPr>
                      </w:p>
                    </w:txbxContent>
                  </v:textbox>
                </v:shape>
                <v:shape id="Textfeld 228" o:spid="_x0000_s1106" type="#_x0000_t202" style="position:absolute;left:19165;top:18434;width:5030;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" filled="f" stroked="f" strokeweight=".5pt">
                  <v:textbox inset=".5mm,0,.5mm,0">
                    <w:txbxContent>
                      <w:p w14:paraId="5A900438" w14:textId="77777777" w:rsidR="002C2914" w:rsidRPr="00AD0234" w:rsidRDefault="002C2914" w:rsidP="00AD0234">
                        <w:pPr>
                          <w:spacing w:line="240" w:lineRule="auto"/>
                          <w:jc w:val="both"/>
                          <w:rPr>
                            <w:rFonts w:ascii="Arial" w:hAnsi="Arial" w:cs="Arial"/>
                            <w:sz w:val="20"/>
                            <w:szCs w:val="18"/>
                          </w:rPr>
                        </w:pPr>
                        <w:r w:rsidRPr="00AD0234">
                          <w:rPr>
                            <w:rFonts w:ascii="Arial" w:hAnsi="Arial" w:cs="Arial"/>
                            <w:sz w:val="20"/>
                            <w:szCs w:val="18"/>
                          </w:rPr>
                          <w:t>92,9%</w:t>
                        </w:r>
                      </w:p>
                      <w:p w14:paraId="43140AF1" w14:textId="310B8726"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 Q12</w:t>
                        </w:r>
                      </w:p>
                    </w:txbxContent>
                  </v:textbox>
                </v:shape>
                <v:shape id="Textfeld 229" o:spid="_x0000_s1107" type="#_x0000_t202" style="position:absolute;left:4828;top:5266;width:8609;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" filled="f" stroked="f" strokeweight=".5pt">
                  <v:textbox inset=".5mm,0,.5mm,0">
                    <w:txbxContent>
                      <w:p w14:paraId="2996E691" w14:textId="35C52531"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26,8% Q24</w:t>
                        </w:r>
                      </w:p>
                    </w:txbxContent>
                  </v:textbox>
                </v:shape>
                <v:shape id="Textfeld 230" o:spid="_x0000_s1108" type="#_x0000_t202" style="position:absolute;left:4828;top:14191;width:8604;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" filled="f" stroked="f" strokeweight=".5pt">
                  <v:textbox inset=".5mm,0,.5mm,0">
                    <w:txbxContent>
                      <w:p w14:paraId="3F3F12AA" w14:textId="2C44D443"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17,5% Q20</w:t>
                        </w:r>
                      </w:p>
                    </w:txbxContent>
                  </v:textbox>
                </v:shape>
                <v:shape id="Textfeld 231" o:spid="_x0000_s1109" type="#_x0000_t202" style="position:absolute;left:4828;top:22896;width:8609;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" filled="f" stroked="f" strokeweight=".5pt">
                  <v:textbox inset=".5mm,0,.5mm,0">
                    <w:txbxContent>
                      <w:p w14:paraId="4DDDD784" w14:textId="44B72CF0"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28,1% Q16</w:t>
                        </w:r>
                      </w:p>
                    </w:txbxContent>
                  </v:textbox>
                </v:shape>
                <v:shape id="Textfeld 232" o:spid="_x0000_s1110" type="#_x0000_t202" style="position:absolute;left:4828;top:32991;width:8604;height:5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" filled="f" stroked="f" strokeweight=".5pt">
                  <v:textbox inset=".5mm,0,.5mm,0">
                    <w:txbxContent>
                      <w:p w14:paraId="1FE61FAA" w14:textId="500A9C09"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20,5% Q12</w:t>
                        </w:r>
                      </w:p>
                    </w:txbxContent>
                  </v:textbox>
                </v:shape>
                <v:shape id="Textfeld 233" o:spid="_x0000_s1111" type="#_x0000_t202" style="position:absolute;left:4828;top:39794;width:8604;height:2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" filled="f" stroked="f" strokeweight=".5pt">
                  <v:textbox inset=".5mm,0,.5mm,0">
                    <w:txbxContent>
                      <w:p w14:paraId="36DFA0B1" w14:textId="06247CBA"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7,1% Q8</w:t>
                        </w:r>
                      </w:p>
                    </w:txbxContent>
                  </v:textbox>
                </v:shape>
                <v:shape id="Textfeld 234" o:spid="_x0000_s1112" type="#_x0000_t202" style="position:absolute;left:25383;top:14264;width:503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" filled="f" stroked="f" strokeweight=".5pt">
                  <v:textbox inset=".5mm,0,.5mm,0">
                    <w:txbxContent>
                      <w:p w14:paraId="40D7F314" w14:textId="77777777" w:rsidR="002C2914" w:rsidRPr="00AD0234" w:rsidRDefault="002C2914" w:rsidP="00AD0234">
                        <w:pPr>
                          <w:spacing w:line="240" w:lineRule="auto"/>
                          <w:jc w:val="both"/>
                          <w:rPr>
                            <w:rFonts w:ascii="Arial" w:hAnsi="Arial" w:cs="Arial"/>
                            <w:sz w:val="20"/>
                            <w:szCs w:val="18"/>
                          </w:rPr>
                        </w:pPr>
                        <w:r w:rsidRPr="00AD0234">
                          <w:rPr>
                            <w:rFonts w:ascii="Arial" w:hAnsi="Arial" w:cs="Arial"/>
                            <w:sz w:val="20"/>
                            <w:szCs w:val="18"/>
                          </w:rPr>
                          <w:t>72,4%</w:t>
                        </w:r>
                      </w:p>
                      <w:p w14:paraId="4E894D81" w14:textId="5C954F9B" w:rsidR="002C2914" w:rsidRPr="000024F9" w:rsidRDefault="002C2914">
                        <w:pPr>
                          <w:spacing w:line="240" w:lineRule="auto"/>
                          <w:jc w:val="both"/>
                          <w:rPr>
                            <w:rFonts w:ascii="Arial" w:hAnsi="Arial" w:cs="Arial"/>
                            <w:sz w:val="20"/>
                            <w:szCs w:val="18"/>
                          </w:rPr>
                        </w:pPr>
                        <w:r w:rsidRPr="00AD0234">
                          <w:rPr>
                            <w:rFonts w:ascii="Arial" w:hAnsi="Arial" w:cs="Arial"/>
                            <w:sz w:val="20"/>
                            <w:szCs w:val="18"/>
                          </w:rPr>
                          <w:t>≥ Q16</w:t>
                        </w:r>
                      </w:p>
                    </w:txbxContent>
                  </v:textbox>
                </v:shape>
                <v:shape id="Textfeld 235" o:spid="_x0000_s1113" type="#_x0000_t202" style="position:absolute;left:31601;top:8631;width:5029;height:5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" filled="f" stroked="f" strokeweight=".5pt">
                  <v:textbox inset=".5mm,0,.5mm,0">
                    <w:txbxContent>
                      <w:p w14:paraId="78C7E2EB" w14:textId="77777777" w:rsidR="002C2914" w:rsidRPr="00AD0234" w:rsidRDefault="002C2914" w:rsidP="00AD0234">
                        <w:pPr>
                          <w:spacing w:line="240" w:lineRule="auto"/>
                          <w:jc w:val="both"/>
                          <w:rPr>
                            <w:rFonts w:ascii="Arial" w:hAnsi="Arial" w:cs="Arial"/>
                            <w:sz w:val="20"/>
                            <w:szCs w:val="18"/>
                          </w:rPr>
                        </w:pPr>
                        <w:r w:rsidRPr="00AD0234">
                          <w:rPr>
                            <w:rFonts w:ascii="Arial" w:hAnsi="Arial" w:cs="Arial"/>
                            <w:sz w:val="20"/>
                            <w:szCs w:val="18"/>
                          </w:rPr>
                          <w:t>44,3%</w:t>
                        </w:r>
                      </w:p>
                      <w:p w14:paraId="5F7BAA06" w14:textId="2C9ECA24" w:rsidR="002C2914" w:rsidRPr="000024F9" w:rsidRDefault="002C2914" w:rsidP="008B19B7">
                        <w:pPr>
                          <w:spacing w:line="240" w:lineRule="auto"/>
                          <w:jc w:val="both"/>
                          <w:rPr>
                            <w:rFonts w:ascii="Arial" w:hAnsi="Arial" w:cs="Arial"/>
                            <w:sz w:val="20"/>
                            <w:szCs w:val="18"/>
                          </w:rPr>
                        </w:pPr>
                        <w:r w:rsidRPr="00AD0234">
                          <w:rPr>
                            <w:rFonts w:ascii="Arial" w:hAnsi="Arial" w:cs="Arial"/>
                            <w:sz w:val="20"/>
                            <w:szCs w:val="18"/>
                          </w:rPr>
                          <w:t>≥ Q20</w:t>
                        </w:r>
                      </w:p>
                    </w:txbxContent>
                  </v:textbox>
                </v:shape>
              </v:group>
            </w:pict>
          </mc:Fallback>
        </mc:AlternateContent>
      </w:r>
      <w:r w:rsidRPr="00086BF5">
        <w:rPr>
          <w:noProof/>
          <w:szCs w:val="22"/>
        </w:rPr>
        <w:drawing>
          <wp:inline distT="0" distB="0" distL="0" distR="0" wp14:anchorId="09B38481" wp14:editId="46EF040E">
            <wp:extent cx="4121353" cy="4121353"/>
            <wp:effectExtent l="19050" t="19050" r="12700" b="12700"/>
            <wp:docPr id="225" name="Grafik 225" descr="Ein Bild, das Screenshot, Quadrat, Reihe,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Grafik 225" descr="Ein Bild, das Screenshot, Quadrat, Reihe, Schwarz enthält.&#10;&#10;Automatisch generierte Beschreibu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126358" cy="4126358"/>
                    </a:xfrm>
                    <a:prstGeom prst="rect">
                      <a:avLst/>
                    </a:prstGeom>
                    <a:ln>
                      <a:solidFill>
                        <a:schemeClr val="tx1"/>
                      </a:solidFill>
                    </a:ln>
                  </pic:spPr>
                </pic:pic>
              </a:graphicData>
            </a:graphic>
          </wp:inline>
        </w:drawing>
      </w:r>
    </w:p>
    <w:p w14:paraId="626DD988" w14:textId="77777777" w:rsidR="008B19B7" w:rsidRPr="00086BF5" w:rsidRDefault="008B19B7" w:rsidP="008B19B7">
      <w:pPr>
        <w:autoSpaceDE w:val="0"/>
        <w:autoSpaceDN w:val="0"/>
        <w:adjustRightInd w:val="0"/>
        <w:spacing w:line="240" w:lineRule="auto"/>
        <w:rPr>
          <w:szCs w:val="22"/>
        </w:rPr>
      </w:pPr>
    </w:p>
    <w:p w14:paraId="3933243E" w14:textId="07C6D3BE" w:rsidR="00446B74" w:rsidRPr="00086BF5" w:rsidRDefault="00446B74" w:rsidP="00446B74">
      <w:pPr>
        <w:autoSpaceDE w:val="0"/>
        <w:autoSpaceDN w:val="0"/>
        <w:adjustRightInd w:val="0"/>
        <w:spacing w:line="240" w:lineRule="auto"/>
        <w:rPr>
          <w:szCs w:val="22"/>
        </w:rPr>
      </w:pPr>
      <w:r w:rsidRPr="00086BF5">
        <w:rPr>
          <w:szCs w:val="22"/>
        </w:rPr>
        <w:t>Eylea’ga saavutati kõigi annust</w:t>
      </w:r>
      <w:r w:rsidR="005A5232" w:rsidRPr="00086BF5">
        <w:rPr>
          <w:szCs w:val="22"/>
        </w:rPr>
        <w:t>amisskeemide</w:t>
      </w:r>
      <w:r w:rsidRPr="00086BF5">
        <w:rPr>
          <w:szCs w:val="22"/>
        </w:rPr>
        <w:t xml:space="preserve"> (8Q12, 8Q16, 2Q8) puhul eelmääratletud teisese </w:t>
      </w:r>
      <w:r w:rsidR="005A5232" w:rsidRPr="00086BF5">
        <w:rPr>
          <w:szCs w:val="22"/>
        </w:rPr>
        <w:t xml:space="preserve">efektiivsuse </w:t>
      </w:r>
      <w:r w:rsidRPr="00086BF5">
        <w:rPr>
          <w:szCs w:val="22"/>
        </w:rPr>
        <w:t>tulemusnäitaja</w:t>
      </w:r>
      <w:r w:rsidR="004E1DA5" w:rsidRPr="00086BF5">
        <w:rPr>
          <w:szCs w:val="22"/>
        </w:rPr>
        <w:t xml:space="preserve"> osas oluline paranemine</w:t>
      </w:r>
      <w:r w:rsidRPr="00086BF5">
        <w:rPr>
          <w:szCs w:val="22"/>
        </w:rPr>
        <w:t xml:space="preserve"> </w:t>
      </w:r>
      <w:r w:rsidR="004E1DA5" w:rsidRPr="00086BF5">
        <w:rPr>
          <w:szCs w:val="22"/>
        </w:rPr>
        <w:t xml:space="preserve">vastavalt </w:t>
      </w:r>
      <w:r w:rsidRPr="00086BF5">
        <w:t>Riikliku Silmainstituudi nägemisfunktsiooni küsimustiku</w:t>
      </w:r>
      <w:r w:rsidR="004E1DA5" w:rsidRPr="00086BF5">
        <w:t>le (</w:t>
      </w:r>
      <w:r w:rsidRPr="00086BF5">
        <w:rPr>
          <w:szCs w:val="22"/>
        </w:rPr>
        <w:t>NEI VFQ</w:t>
      </w:r>
      <w:r w:rsidRPr="00086BF5">
        <w:rPr>
          <w:szCs w:val="22"/>
        </w:rPr>
        <w:noBreakHyphen/>
        <w:t>25</w:t>
      </w:r>
      <w:r w:rsidR="004E1DA5" w:rsidRPr="00086BF5">
        <w:rPr>
          <w:szCs w:val="22"/>
        </w:rPr>
        <w:t>)</w:t>
      </w:r>
      <w:r w:rsidRPr="00086BF5">
        <w:rPr>
          <w:szCs w:val="22"/>
        </w:rPr>
        <w:t xml:space="preserve">. </w:t>
      </w:r>
    </w:p>
    <w:p w14:paraId="7A022361" w14:textId="7D79B280" w:rsidR="00446B74" w:rsidRPr="00086BF5" w:rsidRDefault="00446B74" w:rsidP="00446B74">
      <w:pPr>
        <w:autoSpaceDE w:val="0"/>
        <w:autoSpaceDN w:val="0"/>
        <w:adjustRightInd w:val="0"/>
        <w:spacing w:line="240" w:lineRule="auto"/>
        <w:rPr>
          <w:szCs w:val="22"/>
        </w:rPr>
      </w:pPr>
      <w:r w:rsidRPr="00086BF5">
        <w:rPr>
          <w:szCs w:val="22"/>
        </w:rPr>
        <w:t>NEI VFQ</w:t>
      </w:r>
      <w:r w:rsidRPr="00086BF5">
        <w:rPr>
          <w:szCs w:val="22"/>
        </w:rPr>
        <w:noBreakHyphen/>
        <w:t>25 koguskoori muutus uuringu algusest kuni 48.</w:t>
      </w:r>
      <w:r w:rsidR="005E4D9F" w:rsidRPr="00086BF5">
        <w:rPr>
          <w:szCs w:val="22"/>
        </w:rPr>
        <w:t xml:space="preserve"> ja 96.</w:t>
      </w:r>
      <w:r w:rsidRPr="00086BF5">
        <w:rPr>
          <w:szCs w:val="22"/>
        </w:rPr>
        <w:t> nädalani ei olnud 8Q12-, 8Q16- ja 2Q8</w:t>
      </w:r>
      <w:r w:rsidRPr="00086BF5">
        <w:rPr>
          <w:szCs w:val="22"/>
        </w:rPr>
        <w:noBreakHyphen/>
        <w:t>rühmades kliiniliselt oluliselt erinev.</w:t>
      </w:r>
    </w:p>
    <w:p w14:paraId="3F143DAB" w14:textId="77777777" w:rsidR="00446B74" w:rsidRPr="00086BF5" w:rsidRDefault="00446B74" w:rsidP="00446B74">
      <w:pPr>
        <w:autoSpaceDE w:val="0"/>
        <w:autoSpaceDN w:val="0"/>
        <w:adjustRightInd w:val="0"/>
        <w:spacing w:line="240" w:lineRule="auto"/>
        <w:rPr>
          <w:szCs w:val="22"/>
        </w:rPr>
      </w:pPr>
    </w:p>
    <w:p w14:paraId="068EA5A9" w14:textId="230BCB3F" w:rsidR="00446B74" w:rsidRPr="00086BF5" w:rsidRDefault="00446B74" w:rsidP="00446B74">
      <w:pPr>
        <w:autoSpaceDE w:val="0"/>
        <w:autoSpaceDN w:val="0"/>
        <w:adjustRightInd w:val="0"/>
        <w:spacing w:line="240" w:lineRule="auto"/>
        <w:rPr>
          <w:szCs w:val="22"/>
        </w:rPr>
      </w:pPr>
      <w:r w:rsidRPr="00086BF5">
        <w:rPr>
          <w:szCs w:val="22"/>
        </w:rPr>
        <w:t>Efektiivsuse tulemused hinnatavates alarühmades (vanus, sugu, geograafiline piirkond, etniline päritolu, rass, uuringueelne BCVA, uuringueelne CRT ja varasem DME ravi) olid kooskõlas üldpopulatsioonis täheldatuga.</w:t>
      </w:r>
    </w:p>
    <w:p w14:paraId="29760463" w14:textId="73363954" w:rsidR="00446B74" w:rsidRPr="00086BF5" w:rsidRDefault="00446B74" w:rsidP="00446B74">
      <w:pPr>
        <w:tabs>
          <w:tab w:val="clear" w:pos="567"/>
          <w:tab w:val="left" w:pos="708"/>
        </w:tabs>
        <w:autoSpaceDE w:val="0"/>
        <w:autoSpaceDN w:val="0"/>
        <w:adjustRightInd w:val="0"/>
        <w:spacing w:line="240" w:lineRule="auto"/>
        <w:rPr>
          <w:szCs w:val="22"/>
        </w:rPr>
      </w:pPr>
      <w:r w:rsidRPr="00086BF5">
        <w:rPr>
          <w:szCs w:val="22"/>
        </w:rPr>
        <w:t xml:space="preserve">Üldiselt püsis efektiivsus kuni </w:t>
      </w:r>
      <w:r w:rsidR="005E4D9F" w:rsidRPr="00086BF5">
        <w:rPr>
          <w:szCs w:val="22"/>
        </w:rPr>
        <w:t>9</w:t>
      </w:r>
      <w:r w:rsidRPr="00086BF5">
        <w:rPr>
          <w:szCs w:val="22"/>
        </w:rPr>
        <w:t>6. nädalani.</w:t>
      </w:r>
    </w:p>
    <w:p w14:paraId="2F930216" w14:textId="77777777" w:rsidR="00446B74" w:rsidRPr="00086BF5" w:rsidRDefault="00446B74" w:rsidP="00446B74">
      <w:pPr>
        <w:autoSpaceDE w:val="0"/>
        <w:autoSpaceDN w:val="0"/>
        <w:adjustRightInd w:val="0"/>
        <w:spacing w:line="240" w:lineRule="auto"/>
        <w:rPr>
          <w:szCs w:val="22"/>
        </w:rPr>
      </w:pPr>
    </w:p>
    <w:p w14:paraId="35C3E1B5" w14:textId="0D1B4AC5" w:rsidR="00446B74" w:rsidRPr="00086BF5" w:rsidRDefault="00446B74" w:rsidP="00446B74">
      <w:pPr>
        <w:tabs>
          <w:tab w:val="clear" w:pos="567"/>
        </w:tabs>
        <w:autoSpaceDE w:val="0"/>
        <w:autoSpaceDN w:val="0"/>
        <w:adjustRightInd w:val="0"/>
        <w:spacing w:line="240" w:lineRule="auto"/>
        <w:rPr>
          <w:szCs w:val="22"/>
        </w:rPr>
      </w:pPr>
      <w:r w:rsidRPr="00086BF5">
        <w:rPr>
          <w:szCs w:val="22"/>
        </w:rPr>
        <w:t>Ravitoime oli varem ravi saanud patsientidel ja varem ravi mittesaanud patsientidel sarnane.</w:t>
      </w:r>
    </w:p>
    <w:p w14:paraId="30345E2E" w14:textId="77777777" w:rsidR="00A65334" w:rsidRPr="00086BF5" w:rsidRDefault="00A65334" w:rsidP="00A65334">
      <w:pPr>
        <w:tabs>
          <w:tab w:val="clear" w:pos="567"/>
        </w:tabs>
        <w:autoSpaceDE w:val="0"/>
        <w:autoSpaceDN w:val="0"/>
        <w:adjustRightInd w:val="0"/>
        <w:spacing w:line="240" w:lineRule="auto"/>
        <w:rPr>
          <w:szCs w:val="22"/>
        </w:rPr>
      </w:pPr>
    </w:p>
    <w:p w14:paraId="640DC9CC" w14:textId="4BDC1473" w:rsidR="00A65334" w:rsidRPr="00086BF5" w:rsidRDefault="00A65334" w:rsidP="00CE42BE">
      <w:pPr>
        <w:keepNext/>
        <w:tabs>
          <w:tab w:val="clear" w:pos="567"/>
        </w:tabs>
        <w:autoSpaceDE w:val="0"/>
        <w:autoSpaceDN w:val="0"/>
        <w:adjustRightInd w:val="0"/>
        <w:spacing w:line="240" w:lineRule="auto"/>
        <w:rPr>
          <w:i/>
          <w:iCs/>
          <w:szCs w:val="22"/>
        </w:rPr>
      </w:pPr>
      <w:r w:rsidRPr="00086BF5">
        <w:rPr>
          <w:i/>
          <w:iCs/>
          <w:szCs w:val="22"/>
        </w:rPr>
        <w:t>Tulemused – uuringu PHOTON jätkufaas</w:t>
      </w:r>
    </w:p>
    <w:p w14:paraId="00039511" w14:textId="77777777" w:rsidR="00A65334" w:rsidRPr="00086BF5" w:rsidRDefault="00A65334" w:rsidP="00CE42BE">
      <w:pPr>
        <w:keepNext/>
        <w:autoSpaceDE w:val="0"/>
        <w:autoSpaceDN w:val="0"/>
        <w:adjustRightInd w:val="0"/>
        <w:spacing w:line="240" w:lineRule="auto"/>
        <w:rPr>
          <w:szCs w:val="22"/>
        </w:rPr>
      </w:pPr>
    </w:p>
    <w:p w14:paraId="247A6D9E" w14:textId="2781CB7E" w:rsidR="00A65334" w:rsidRPr="00086BF5" w:rsidRDefault="00A65334" w:rsidP="00A65334">
      <w:pPr>
        <w:tabs>
          <w:tab w:val="clear" w:pos="567"/>
        </w:tabs>
        <w:autoSpaceDE w:val="0"/>
        <w:autoSpaceDN w:val="0"/>
        <w:adjustRightInd w:val="0"/>
        <w:spacing w:line="240" w:lineRule="auto"/>
        <w:rPr>
          <w:szCs w:val="22"/>
        </w:rPr>
      </w:pPr>
      <w:r w:rsidRPr="00086BF5">
        <w:rPr>
          <w:szCs w:val="22"/>
        </w:rPr>
        <w:t>Uuringu põhifaasi lõpus 96. nädalal võisid patsiendid registreeruda 60 nädalat kestvasse avatud jätkufaasi. Algselt 8Q12- ja 8Q16</w:t>
      </w:r>
      <w:r w:rsidRPr="00086BF5">
        <w:rPr>
          <w:szCs w:val="22"/>
        </w:rPr>
        <w:noBreakHyphen/>
        <w:t>rühmadesse määratud 195 patsien</w:t>
      </w:r>
      <w:r w:rsidR="00F57CDB">
        <w:rPr>
          <w:szCs w:val="22"/>
        </w:rPr>
        <w:t>dil</w:t>
      </w:r>
      <w:r w:rsidRPr="00086BF5">
        <w:rPr>
          <w:szCs w:val="22"/>
        </w:rPr>
        <w:t xml:space="preserve"> jätka</w:t>
      </w:r>
      <w:r w:rsidR="00F57CDB">
        <w:rPr>
          <w:szCs w:val="22"/>
        </w:rPr>
        <w:t>ti</w:t>
      </w:r>
      <w:r w:rsidRPr="00086BF5">
        <w:rPr>
          <w:szCs w:val="22"/>
        </w:rPr>
        <w:t xml:space="preserve"> Eylea 114,3 mg/ml manustamist viimati kasutatud </w:t>
      </w:r>
      <w:r w:rsidR="00F57CDB">
        <w:rPr>
          <w:szCs w:val="22"/>
        </w:rPr>
        <w:t>ravi</w:t>
      </w:r>
      <w:r w:rsidRPr="00086BF5">
        <w:rPr>
          <w:szCs w:val="22"/>
        </w:rPr>
        <w:t>intervalli</w:t>
      </w:r>
      <w:r w:rsidR="00F57CDB">
        <w:rPr>
          <w:szCs w:val="22"/>
        </w:rPr>
        <w:t>de</w:t>
      </w:r>
      <w:r w:rsidRPr="00086BF5">
        <w:rPr>
          <w:szCs w:val="22"/>
        </w:rPr>
        <w:t>ga. Uuringu alguses algselt 2Q8</w:t>
      </w:r>
      <w:r w:rsidRPr="00086BF5">
        <w:rPr>
          <w:szCs w:val="22"/>
        </w:rPr>
        <w:noBreakHyphen/>
        <w:t xml:space="preserve">rühma määratud </w:t>
      </w:r>
      <w:r w:rsidR="0082798D" w:rsidRPr="00086BF5">
        <w:rPr>
          <w:szCs w:val="22"/>
        </w:rPr>
        <w:t>7</w:t>
      </w:r>
      <w:r w:rsidRPr="00086BF5">
        <w:rPr>
          <w:szCs w:val="22"/>
        </w:rPr>
        <w:t>0 patsienti viidi üle ravile Eylea 114,3 mg/ml</w:t>
      </w:r>
      <w:r w:rsidRPr="00086BF5">
        <w:rPr>
          <w:szCs w:val="22"/>
        </w:rPr>
        <w:noBreakHyphen/>
        <w:t xml:space="preserve">ga, </w:t>
      </w:r>
      <w:r w:rsidR="00C52747">
        <w:rPr>
          <w:szCs w:val="22"/>
        </w:rPr>
        <w:t xml:space="preserve">mille manustamist </w:t>
      </w:r>
      <w:r w:rsidRPr="00086BF5">
        <w:rPr>
          <w:szCs w:val="22"/>
        </w:rPr>
        <w:t>alusta</w:t>
      </w:r>
      <w:r w:rsidR="00C52747">
        <w:rPr>
          <w:szCs w:val="22"/>
        </w:rPr>
        <w:t>ti</w:t>
      </w:r>
      <w:r w:rsidRPr="00086BF5">
        <w:rPr>
          <w:szCs w:val="22"/>
        </w:rPr>
        <w:t xml:space="preserve"> 12</w:t>
      </w:r>
      <w:r w:rsidRPr="00086BF5">
        <w:rPr>
          <w:szCs w:val="22"/>
        </w:rPr>
        <w:noBreakHyphen/>
        <w:t>nädalas</w:t>
      </w:r>
      <w:r w:rsidR="00C52747">
        <w:rPr>
          <w:szCs w:val="22"/>
        </w:rPr>
        <w:t>te</w:t>
      </w:r>
      <w:r w:rsidRPr="00086BF5">
        <w:rPr>
          <w:szCs w:val="22"/>
        </w:rPr>
        <w:t xml:space="preserve"> intervalli</w:t>
      </w:r>
      <w:r w:rsidR="00C52747">
        <w:rPr>
          <w:szCs w:val="22"/>
        </w:rPr>
        <w:t>dena</w:t>
      </w:r>
      <w:r w:rsidRPr="00086BF5">
        <w:rPr>
          <w:szCs w:val="22"/>
        </w:rPr>
        <w:t>. Tuginedes raviarsti hinnangule nägemise ja/või anatoomiliste tulemuste kohta, võis raviintervall</w:t>
      </w:r>
      <w:r w:rsidR="007008B5">
        <w:rPr>
          <w:szCs w:val="22"/>
        </w:rPr>
        <w:t>e</w:t>
      </w:r>
      <w:r w:rsidRPr="00086BF5">
        <w:rPr>
          <w:szCs w:val="22"/>
        </w:rPr>
        <w:t xml:space="preserve"> täiendavalt kohandada.</w:t>
      </w:r>
    </w:p>
    <w:p w14:paraId="07CC01F9" w14:textId="3EE36403" w:rsidR="00A65334" w:rsidRPr="00086BF5" w:rsidRDefault="00A65334" w:rsidP="00A65334">
      <w:pPr>
        <w:tabs>
          <w:tab w:val="clear" w:pos="567"/>
        </w:tabs>
        <w:autoSpaceDE w:val="0"/>
        <w:autoSpaceDN w:val="0"/>
        <w:adjustRightInd w:val="0"/>
        <w:spacing w:line="240" w:lineRule="auto"/>
        <w:rPr>
          <w:szCs w:val="22"/>
        </w:rPr>
      </w:pPr>
      <w:r w:rsidRPr="00086BF5">
        <w:rPr>
          <w:szCs w:val="22"/>
        </w:rPr>
        <w:t>Algselt 8Q12- ja 8Q16</w:t>
      </w:r>
      <w:r w:rsidRPr="00086BF5">
        <w:rPr>
          <w:szCs w:val="22"/>
        </w:rPr>
        <w:noBreakHyphen/>
        <w:t>rühmadesse määratud patsientidel püsis Eylea 114,3 mg/ml ravitoime üldiselt kogu 3 aasta jooksul (156. nädalani). 156. nädalal oli vähimruutude keskmise muutus võrreldes uuringu algusega 8Q12- ja 8Q16</w:t>
      </w:r>
      <w:r w:rsidRPr="00086BF5">
        <w:rPr>
          <w:szCs w:val="22"/>
        </w:rPr>
        <w:noBreakHyphen/>
        <w:t>rühmade koondandmete kohaselt BCVA puhul +</w:t>
      </w:r>
      <w:r w:rsidR="003B09B1" w:rsidRPr="00086BF5">
        <w:rPr>
          <w:szCs w:val="22"/>
        </w:rPr>
        <w:t>7,2</w:t>
      </w:r>
      <w:r w:rsidRPr="00086BF5">
        <w:rPr>
          <w:szCs w:val="22"/>
        </w:rPr>
        <w:t> tähemärki ja CRT puhul –1</w:t>
      </w:r>
      <w:r w:rsidR="003B09B1" w:rsidRPr="00086BF5">
        <w:rPr>
          <w:szCs w:val="22"/>
        </w:rPr>
        <w:t>92,4</w:t>
      </w:r>
      <w:r w:rsidRPr="00086BF5">
        <w:rPr>
          <w:szCs w:val="22"/>
        </w:rPr>
        <w:t> mikronit.</w:t>
      </w:r>
    </w:p>
    <w:p w14:paraId="387457E8" w14:textId="14B043F5" w:rsidR="00A65334" w:rsidRPr="00086BF5" w:rsidRDefault="00A65334" w:rsidP="00A65334">
      <w:pPr>
        <w:tabs>
          <w:tab w:val="clear" w:pos="567"/>
        </w:tabs>
        <w:autoSpaceDE w:val="0"/>
        <w:autoSpaceDN w:val="0"/>
        <w:adjustRightInd w:val="0"/>
        <w:spacing w:line="240" w:lineRule="auto"/>
        <w:rPr>
          <w:szCs w:val="22"/>
        </w:rPr>
      </w:pPr>
      <w:r w:rsidRPr="00086BF5">
        <w:rPr>
          <w:szCs w:val="22"/>
        </w:rPr>
        <w:t>Algselt 2Q8</w:t>
      </w:r>
      <w:r w:rsidRPr="00086BF5">
        <w:rPr>
          <w:szCs w:val="22"/>
        </w:rPr>
        <w:noBreakHyphen/>
        <w:t>rühma määratud patsientidel oli Eylea 114,3 mg/ml ravitoime sarnane. 156. nädalal oli vähimruutude keskmise muutus võrreldes uuringu algusega BCVA puhul +</w:t>
      </w:r>
      <w:r w:rsidR="003B09B1" w:rsidRPr="00086BF5">
        <w:rPr>
          <w:szCs w:val="22"/>
        </w:rPr>
        <w:t>6,5</w:t>
      </w:r>
      <w:r w:rsidRPr="00086BF5">
        <w:rPr>
          <w:szCs w:val="22"/>
        </w:rPr>
        <w:t xml:space="preserve"> tähemärki ja CRT puhul </w:t>
      </w:r>
      <w:r w:rsidRPr="00086BF5">
        <w:rPr>
          <w:szCs w:val="22"/>
        </w:rPr>
        <w:noBreakHyphen/>
        <w:t>1</w:t>
      </w:r>
      <w:r w:rsidR="003B09B1" w:rsidRPr="00086BF5">
        <w:rPr>
          <w:szCs w:val="22"/>
        </w:rPr>
        <w:t>97,4</w:t>
      </w:r>
      <w:r w:rsidRPr="00086BF5">
        <w:rPr>
          <w:szCs w:val="22"/>
        </w:rPr>
        <w:t> mikronit.</w:t>
      </w:r>
    </w:p>
    <w:p w14:paraId="625D2214" w14:textId="24BE8D62" w:rsidR="00A65334" w:rsidRPr="00086BF5" w:rsidRDefault="00A65334" w:rsidP="00A65334">
      <w:pPr>
        <w:autoSpaceDE w:val="0"/>
        <w:autoSpaceDN w:val="0"/>
        <w:adjustRightInd w:val="0"/>
        <w:spacing w:line="240" w:lineRule="auto"/>
        <w:rPr>
          <w:szCs w:val="22"/>
        </w:rPr>
      </w:pPr>
      <w:r w:rsidRPr="00086BF5">
        <w:rPr>
          <w:szCs w:val="22"/>
        </w:rPr>
        <w:t>8Q12- ja 8Q16</w:t>
      </w:r>
      <w:r w:rsidRPr="00086BF5">
        <w:rPr>
          <w:szCs w:val="22"/>
        </w:rPr>
        <w:noBreakHyphen/>
        <w:t>rühma patsientidele 156. nädala lõpuks manustatud süstide mediaanarv (keskmine) oli vastavalt 13,</w:t>
      </w:r>
      <w:r w:rsidR="001D4C8A" w:rsidRPr="00086BF5">
        <w:rPr>
          <w:szCs w:val="22"/>
        </w:rPr>
        <w:t>0</w:t>
      </w:r>
      <w:r w:rsidRPr="00086BF5">
        <w:rPr>
          <w:szCs w:val="22"/>
        </w:rPr>
        <w:t xml:space="preserve"> (13,</w:t>
      </w:r>
      <w:r w:rsidR="001D4C8A" w:rsidRPr="00086BF5">
        <w:rPr>
          <w:szCs w:val="22"/>
        </w:rPr>
        <w:t>2</w:t>
      </w:r>
      <w:r w:rsidRPr="00086BF5">
        <w:rPr>
          <w:szCs w:val="22"/>
        </w:rPr>
        <w:t>) ja 11,0 (1</w:t>
      </w:r>
      <w:r w:rsidR="003B09B1" w:rsidRPr="00086BF5">
        <w:rPr>
          <w:szCs w:val="22"/>
        </w:rPr>
        <w:t>1</w:t>
      </w:r>
      <w:r w:rsidRPr="00086BF5">
        <w:rPr>
          <w:szCs w:val="22"/>
        </w:rPr>
        <w:t>,</w:t>
      </w:r>
      <w:r w:rsidR="003B09B1" w:rsidRPr="00086BF5">
        <w:rPr>
          <w:szCs w:val="22"/>
        </w:rPr>
        <w:t>4</w:t>
      </w:r>
      <w:r w:rsidRPr="00086BF5">
        <w:rPr>
          <w:szCs w:val="22"/>
        </w:rPr>
        <w:t>).</w:t>
      </w:r>
    </w:p>
    <w:p w14:paraId="29F143AA" w14:textId="5595650A" w:rsidR="00A65334" w:rsidRPr="00086BF5" w:rsidRDefault="006E5B61" w:rsidP="00A65334">
      <w:pPr>
        <w:tabs>
          <w:tab w:val="clear" w:pos="567"/>
        </w:tabs>
        <w:autoSpaceDE w:val="0"/>
        <w:autoSpaceDN w:val="0"/>
        <w:adjustRightInd w:val="0"/>
        <w:spacing w:line="240" w:lineRule="auto"/>
        <w:rPr>
          <w:szCs w:val="22"/>
        </w:rPr>
      </w:pPr>
      <w:r>
        <w:rPr>
          <w:szCs w:val="22"/>
        </w:rPr>
        <w:t>Patsientidele, kes viidi üle r</w:t>
      </w:r>
      <w:r w:rsidR="00A65334" w:rsidRPr="00086BF5">
        <w:rPr>
          <w:szCs w:val="22"/>
        </w:rPr>
        <w:t>avile Eylea 114,3 mg/ml</w:t>
      </w:r>
      <w:r w:rsidR="00A65334" w:rsidRPr="00086BF5">
        <w:rPr>
          <w:szCs w:val="22"/>
        </w:rPr>
        <w:noBreakHyphen/>
        <w:t>ga 156. nädala lõpuks manustatud süstide mediaanarv (keskmine) oli 1</w:t>
      </w:r>
      <w:r w:rsidR="003B09B1" w:rsidRPr="00086BF5">
        <w:rPr>
          <w:szCs w:val="22"/>
        </w:rPr>
        <w:t>9</w:t>
      </w:r>
      <w:r w:rsidR="00A65334" w:rsidRPr="00086BF5">
        <w:rPr>
          <w:szCs w:val="22"/>
        </w:rPr>
        <w:t>,0 (1</w:t>
      </w:r>
      <w:r w:rsidR="003B09B1" w:rsidRPr="00086BF5">
        <w:rPr>
          <w:szCs w:val="22"/>
        </w:rPr>
        <w:t>8,6</w:t>
      </w:r>
      <w:r w:rsidR="00A65334" w:rsidRPr="00086BF5">
        <w:rPr>
          <w:szCs w:val="22"/>
        </w:rPr>
        <w:t>), millest 5,0 (4,</w:t>
      </w:r>
      <w:r w:rsidR="003B09B1" w:rsidRPr="00086BF5">
        <w:rPr>
          <w:szCs w:val="22"/>
        </w:rPr>
        <w:t>8</w:t>
      </w:r>
      <w:r w:rsidR="00A65334" w:rsidRPr="00086BF5">
        <w:rPr>
          <w:szCs w:val="22"/>
        </w:rPr>
        <w:t>) süst</w:t>
      </w:r>
      <w:r w:rsidR="00082555" w:rsidRPr="00086BF5">
        <w:rPr>
          <w:szCs w:val="22"/>
        </w:rPr>
        <w:t>i</w:t>
      </w:r>
      <w:r w:rsidR="00A65334" w:rsidRPr="00086BF5">
        <w:rPr>
          <w:szCs w:val="22"/>
        </w:rPr>
        <w:t xml:space="preserve"> manustati pärast </w:t>
      </w:r>
      <w:r w:rsidRPr="00086BF5">
        <w:rPr>
          <w:szCs w:val="22"/>
        </w:rPr>
        <w:t xml:space="preserve">Eylea 114,3 mg/ml </w:t>
      </w:r>
      <w:r>
        <w:rPr>
          <w:szCs w:val="22"/>
        </w:rPr>
        <w:t xml:space="preserve">tugevusele </w:t>
      </w:r>
      <w:r w:rsidR="00A65334" w:rsidRPr="00086BF5">
        <w:rPr>
          <w:szCs w:val="22"/>
        </w:rPr>
        <w:t>üleminekut uuringu 60</w:t>
      </w:r>
      <w:r>
        <w:rPr>
          <w:szCs w:val="22"/>
        </w:rPr>
        <w:noBreakHyphen/>
      </w:r>
      <w:r w:rsidR="00A65334" w:rsidRPr="00086BF5">
        <w:rPr>
          <w:szCs w:val="22"/>
        </w:rPr>
        <w:t>nädala</w:t>
      </w:r>
      <w:r>
        <w:rPr>
          <w:szCs w:val="22"/>
        </w:rPr>
        <w:t>ses</w:t>
      </w:r>
      <w:r w:rsidRPr="006E5B61">
        <w:rPr>
          <w:szCs w:val="22"/>
        </w:rPr>
        <w:t xml:space="preserve"> </w:t>
      </w:r>
      <w:r w:rsidRPr="00086BF5">
        <w:rPr>
          <w:szCs w:val="22"/>
        </w:rPr>
        <w:t>jätkufaasi</w:t>
      </w:r>
      <w:r>
        <w:rPr>
          <w:szCs w:val="22"/>
        </w:rPr>
        <w:t>s</w:t>
      </w:r>
      <w:r w:rsidR="00A65334" w:rsidRPr="00086BF5">
        <w:rPr>
          <w:szCs w:val="22"/>
        </w:rPr>
        <w:t>.</w:t>
      </w:r>
    </w:p>
    <w:p w14:paraId="27BDA7E7" w14:textId="77777777" w:rsidR="00A65334" w:rsidRPr="00086BF5" w:rsidRDefault="00A65334" w:rsidP="00A65334">
      <w:pPr>
        <w:tabs>
          <w:tab w:val="clear" w:pos="567"/>
        </w:tabs>
        <w:autoSpaceDE w:val="0"/>
        <w:autoSpaceDN w:val="0"/>
        <w:adjustRightInd w:val="0"/>
        <w:spacing w:line="240" w:lineRule="auto"/>
        <w:rPr>
          <w:szCs w:val="22"/>
        </w:rPr>
      </w:pPr>
    </w:p>
    <w:p w14:paraId="31DF05E9" w14:textId="1A206309" w:rsidR="00A65334" w:rsidRPr="00086BF5" w:rsidRDefault="0011175C" w:rsidP="00A65334">
      <w:pPr>
        <w:tabs>
          <w:tab w:val="clear" w:pos="567"/>
        </w:tabs>
        <w:autoSpaceDE w:val="0"/>
        <w:autoSpaceDN w:val="0"/>
        <w:adjustRightInd w:val="0"/>
        <w:spacing w:line="240" w:lineRule="auto"/>
        <w:rPr>
          <w:szCs w:val="22"/>
        </w:rPr>
      </w:pPr>
      <w:r>
        <w:rPr>
          <w:szCs w:val="22"/>
        </w:rPr>
        <w:t>Uuringu j</w:t>
      </w:r>
      <w:r w:rsidR="00A65334" w:rsidRPr="00086BF5">
        <w:rPr>
          <w:szCs w:val="22"/>
        </w:rPr>
        <w:t>ätkufaasis täheldatud üldine ohutusprofiil oli sarnane põhifaasis täheldatuga.</w:t>
      </w:r>
    </w:p>
    <w:p w14:paraId="53F28FF0" w14:textId="77777777" w:rsidR="00A65334" w:rsidRPr="00086BF5" w:rsidRDefault="00A65334" w:rsidP="00A65334">
      <w:pPr>
        <w:tabs>
          <w:tab w:val="clear" w:pos="567"/>
        </w:tabs>
        <w:autoSpaceDE w:val="0"/>
        <w:autoSpaceDN w:val="0"/>
        <w:adjustRightInd w:val="0"/>
        <w:spacing w:line="240" w:lineRule="auto"/>
        <w:rPr>
          <w:szCs w:val="22"/>
        </w:rPr>
      </w:pPr>
    </w:p>
    <w:p w14:paraId="1B88D14B" w14:textId="20A06D12" w:rsidR="00A65334" w:rsidRPr="00086BF5" w:rsidRDefault="00A65334" w:rsidP="00A65334">
      <w:pPr>
        <w:keepNext/>
        <w:keepLines/>
        <w:autoSpaceDE w:val="0"/>
        <w:autoSpaceDN w:val="0"/>
        <w:adjustRightInd w:val="0"/>
        <w:spacing w:line="240" w:lineRule="auto"/>
        <w:rPr>
          <w:b/>
          <w:szCs w:val="22"/>
        </w:rPr>
      </w:pPr>
      <w:r w:rsidRPr="00086BF5">
        <w:rPr>
          <w:b/>
          <w:szCs w:val="22"/>
        </w:rPr>
        <w:t>Tabel </w:t>
      </w:r>
      <w:r w:rsidR="003B09B1" w:rsidRPr="00086BF5">
        <w:rPr>
          <w:b/>
          <w:szCs w:val="22"/>
        </w:rPr>
        <w:t>7</w:t>
      </w:r>
      <w:r w:rsidRPr="00086BF5">
        <w:rPr>
          <w:b/>
          <w:szCs w:val="22"/>
        </w:rPr>
        <w:t>. Efektiivsuse tulemusnäitajad uuringu P</w:t>
      </w:r>
      <w:r w:rsidR="003B09B1" w:rsidRPr="00086BF5">
        <w:rPr>
          <w:b/>
          <w:szCs w:val="22"/>
        </w:rPr>
        <w:t>HOTON</w:t>
      </w:r>
      <w:r w:rsidRPr="00086BF5">
        <w:rPr>
          <w:b/>
          <w:szCs w:val="22"/>
        </w:rPr>
        <w:t xml:space="preserve"> jätkufaasis 156. nädalal</w:t>
      </w:r>
    </w:p>
    <w:tbl>
      <w:tblPr>
        <w:tblStyle w:val="Tabellenraster"/>
        <w:tblW w:w="9209" w:type="dxa"/>
        <w:tblLayout w:type="fixed"/>
        <w:tblCellMar>
          <w:left w:w="85" w:type="dxa"/>
          <w:right w:w="85" w:type="dxa"/>
        </w:tblCellMar>
        <w:tblLook w:val="04A0" w:firstRow="1" w:lastRow="0" w:firstColumn="1" w:lastColumn="0" w:noHBand="0" w:noVBand="1"/>
      </w:tblPr>
      <w:tblGrid>
        <w:gridCol w:w="2547"/>
        <w:gridCol w:w="2126"/>
        <w:gridCol w:w="2126"/>
        <w:gridCol w:w="2410"/>
      </w:tblGrid>
      <w:tr w:rsidR="00A65334" w:rsidRPr="00086BF5" w14:paraId="0CEA5CDC" w14:textId="77777777" w:rsidTr="005950EE">
        <w:trPr>
          <w:trHeight w:val="454"/>
          <w:tblHeader/>
        </w:trPr>
        <w:tc>
          <w:tcPr>
            <w:tcW w:w="2547" w:type="dxa"/>
            <w:vAlign w:val="center"/>
          </w:tcPr>
          <w:p w14:paraId="6AD1DB52" w14:textId="77777777" w:rsidR="00A65334" w:rsidRPr="00086BF5" w:rsidRDefault="00A65334" w:rsidP="002C2914">
            <w:pPr>
              <w:keepNext/>
              <w:keepLines/>
              <w:tabs>
                <w:tab w:val="clear" w:pos="567"/>
              </w:tabs>
              <w:autoSpaceDE w:val="0"/>
              <w:autoSpaceDN w:val="0"/>
              <w:adjustRightInd w:val="0"/>
              <w:spacing w:line="240" w:lineRule="auto"/>
              <w:rPr>
                <w:b/>
                <w:bCs/>
                <w:sz w:val="20"/>
              </w:rPr>
            </w:pPr>
            <w:r w:rsidRPr="00086BF5">
              <w:rPr>
                <w:b/>
                <w:bCs/>
                <w:sz w:val="20"/>
              </w:rPr>
              <w:t>Efektiivsuse tulemusnäitajad</w:t>
            </w:r>
          </w:p>
        </w:tc>
        <w:tc>
          <w:tcPr>
            <w:tcW w:w="2126" w:type="dxa"/>
            <w:vAlign w:val="center"/>
          </w:tcPr>
          <w:p w14:paraId="0FD7D805" w14:textId="4E601336" w:rsidR="00A65334" w:rsidRPr="00086BF5" w:rsidRDefault="00A65334" w:rsidP="002C2914">
            <w:pPr>
              <w:keepNext/>
              <w:keepLines/>
              <w:autoSpaceDE w:val="0"/>
              <w:autoSpaceDN w:val="0"/>
              <w:adjustRightInd w:val="0"/>
              <w:spacing w:line="240" w:lineRule="auto"/>
              <w:rPr>
                <w:b/>
                <w:bCs/>
                <w:sz w:val="20"/>
              </w:rPr>
            </w:pPr>
            <w:r w:rsidRPr="00086BF5">
              <w:rPr>
                <w:b/>
                <w:bCs/>
                <w:sz w:val="20"/>
              </w:rPr>
              <w:t>8Q12</w:t>
            </w:r>
            <w:r w:rsidRPr="00086BF5">
              <w:rPr>
                <w:b/>
                <w:bCs/>
                <w:sz w:val="20"/>
              </w:rPr>
              <w:noBreakHyphen/>
              <w:t>rühm, kes jätkas ravi Eylea 114,3 mg/ml</w:t>
            </w:r>
            <w:r w:rsidRPr="00086BF5">
              <w:rPr>
                <w:b/>
                <w:bCs/>
                <w:sz w:val="20"/>
              </w:rPr>
              <w:noBreakHyphen/>
              <w:t>ga</w:t>
            </w:r>
          </w:p>
          <w:p w14:paraId="6686FBC6" w14:textId="1192CBDE" w:rsidR="00A65334" w:rsidRPr="00086BF5" w:rsidRDefault="00A65334" w:rsidP="002C2914">
            <w:pPr>
              <w:keepNext/>
              <w:keepLines/>
              <w:autoSpaceDE w:val="0"/>
              <w:autoSpaceDN w:val="0"/>
              <w:adjustRightInd w:val="0"/>
              <w:spacing w:line="240" w:lineRule="auto"/>
              <w:rPr>
                <w:b/>
                <w:bCs/>
                <w:sz w:val="20"/>
              </w:rPr>
            </w:pPr>
            <w:r w:rsidRPr="00086BF5">
              <w:rPr>
                <w:b/>
                <w:bCs/>
                <w:sz w:val="20"/>
              </w:rPr>
              <w:t>(N = 1</w:t>
            </w:r>
            <w:r w:rsidR="003B09B1" w:rsidRPr="00086BF5">
              <w:rPr>
                <w:b/>
                <w:bCs/>
                <w:sz w:val="20"/>
              </w:rPr>
              <w:t>03</w:t>
            </w:r>
            <w:r w:rsidRPr="00086BF5">
              <w:rPr>
                <w:b/>
                <w:bCs/>
                <w:sz w:val="20"/>
              </w:rPr>
              <w:t>)</w:t>
            </w:r>
          </w:p>
        </w:tc>
        <w:tc>
          <w:tcPr>
            <w:tcW w:w="2126" w:type="dxa"/>
            <w:vAlign w:val="center"/>
          </w:tcPr>
          <w:p w14:paraId="6375D177" w14:textId="230A66E3" w:rsidR="00A65334" w:rsidRPr="00086BF5" w:rsidRDefault="00A65334" w:rsidP="002C2914">
            <w:pPr>
              <w:keepNext/>
              <w:keepLines/>
              <w:autoSpaceDE w:val="0"/>
              <w:autoSpaceDN w:val="0"/>
              <w:adjustRightInd w:val="0"/>
              <w:spacing w:line="240" w:lineRule="auto"/>
              <w:rPr>
                <w:b/>
                <w:bCs/>
                <w:sz w:val="20"/>
              </w:rPr>
            </w:pPr>
            <w:r w:rsidRPr="00086BF5">
              <w:rPr>
                <w:b/>
                <w:bCs/>
                <w:sz w:val="20"/>
              </w:rPr>
              <w:t>8Q16</w:t>
            </w:r>
            <w:r w:rsidRPr="00086BF5">
              <w:rPr>
                <w:b/>
                <w:bCs/>
                <w:sz w:val="20"/>
              </w:rPr>
              <w:noBreakHyphen/>
              <w:t>rühm, kes jätkas ravi Eylea 114,3 mg/ml</w:t>
            </w:r>
            <w:r w:rsidRPr="00086BF5">
              <w:rPr>
                <w:b/>
                <w:bCs/>
                <w:sz w:val="20"/>
              </w:rPr>
              <w:noBreakHyphen/>
              <w:t>ga</w:t>
            </w:r>
          </w:p>
          <w:p w14:paraId="39F1A9B5" w14:textId="7AB7F0A2" w:rsidR="00A65334" w:rsidRPr="00086BF5" w:rsidRDefault="00A65334" w:rsidP="002C2914">
            <w:pPr>
              <w:keepNext/>
              <w:keepLines/>
              <w:autoSpaceDE w:val="0"/>
              <w:autoSpaceDN w:val="0"/>
              <w:adjustRightInd w:val="0"/>
              <w:spacing w:line="240" w:lineRule="auto"/>
              <w:rPr>
                <w:b/>
                <w:bCs/>
                <w:sz w:val="20"/>
              </w:rPr>
            </w:pPr>
            <w:r w:rsidRPr="00086BF5">
              <w:rPr>
                <w:b/>
                <w:bCs/>
                <w:sz w:val="20"/>
              </w:rPr>
              <w:t>(N = </w:t>
            </w:r>
            <w:r w:rsidR="003B09B1" w:rsidRPr="00086BF5">
              <w:rPr>
                <w:b/>
                <w:bCs/>
                <w:sz w:val="20"/>
              </w:rPr>
              <w:t>4</w:t>
            </w:r>
            <w:r w:rsidRPr="00086BF5">
              <w:rPr>
                <w:b/>
                <w:bCs/>
                <w:sz w:val="20"/>
              </w:rPr>
              <w:t>9)</w:t>
            </w:r>
          </w:p>
        </w:tc>
        <w:tc>
          <w:tcPr>
            <w:tcW w:w="2410" w:type="dxa"/>
            <w:vAlign w:val="center"/>
          </w:tcPr>
          <w:p w14:paraId="070858AD" w14:textId="2F7899E1" w:rsidR="00A65334" w:rsidRPr="00086BF5" w:rsidRDefault="00A65334" w:rsidP="002C2914">
            <w:pPr>
              <w:keepNext/>
              <w:keepLines/>
              <w:autoSpaceDE w:val="0"/>
              <w:autoSpaceDN w:val="0"/>
              <w:adjustRightInd w:val="0"/>
              <w:spacing w:line="240" w:lineRule="auto"/>
              <w:rPr>
                <w:b/>
                <w:bCs/>
                <w:sz w:val="20"/>
              </w:rPr>
            </w:pPr>
            <w:r w:rsidRPr="00086BF5">
              <w:rPr>
                <w:b/>
                <w:bCs/>
                <w:sz w:val="20"/>
              </w:rPr>
              <w:t>2Q8</w:t>
            </w:r>
            <w:r w:rsidRPr="00086BF5">
              <w:rPr>
                <w:b/>
                <w:bCs/>
                <w:sz w:val="20"/>
              </w:rPr>
              <w:noBreakHyphen/>
              <w:t>rühm, kes läks üle ravile Eylea 114,3 mg/ml</w:t>
            </w:r>
            <w:r w:rsidRPr="00086BF5">
              <w:rPr>
                <w:b/>
                <w:bCs/>
                <w:sz w:val="20"/>
              </w:rPr>
              <w:noBreakHyphen/>
              <w:t>ga</w:t>
            </w:r>
          </w:p>
          <w:p w14:paraId="663EA91B" w14:textId="7721DF05" w:rsidR="00A65334" w:rsidRPr="00086BF5" w:rsidRDefault="00A65334" w:rsidP="002C2914">
            <w:pPr>
              <w:keepNext/>
              <w:keepLines/>
              <w:autoSpaceDE w:val="0"/>
              <w:autoSpaceDN w:val="0"/>
              <w:adjustRightInd w:val="0"/>
              <w:spacing w:line="240" w:lineRule="auto"/>
              <w:rPr>
                <w:b/>
                <w:bCs/>
                <w:sz w:val="20"/>
              </w:rPr>
            </w:pPr>
            <w:r w:rsidRPr="00086BF5">
              <w:rPr>
                <w:b/>
                <w:bCs/>
                <w:sz w:val="20"/>
              </w:rPr>
              <w:t>(N = </w:t>
            </w:r>
            <w:r w:rsidR="003B09B1" w:rsidRPr="00086BF5">
              <w:rPr>
                <w:b/>
                <w:bCs/>
                <w:sz w:val="20"/>
              </w:rPr>
              <w:t>7</w:t>
            </w:r>
            <w:r w:rsidRPr="00086BF5">
              <w:rPr>
                <w:b/>
                <w:bCs/>
                <w:sz w:val="20"/>
              </w:rPr>
              <w:t>0)</w:t>
            </w:r>
          </w:p>
        </w:tc>
      </w:tr>
      <w:tr w:rsidR="003B09B1" w:rsidRPr="00086BF5" w14:paraId="7CFA7AF2" w14:textId="77777777" w:rsidTr="005950EE">
        <w:trPr>
          <w:trHeight w:val="227"/>
        </w:trPr>
        <w:tc>
          <w:tcPr>
            <w:tcW w:w="2547" w:type="dxa"/>
          </w:tcPr>
          <w:p w14:paraId="15F9148E" w14:textId="77777777" w:rsidR="003B09B1" w:rsidRPr="00086BF5" w:rsidRDefault="003B09B1" w:rsidP="003B09B1">
            <w:pPr>
              <w:keepNext/>
              <w:keepLines/>
              <w:autoSpaceDE w:val="0"/>
              <w:autoSpaceDN w:val="0"/>
              <w:adjustRightInd w:val="0"/>
              <w:spacing w:line="240" w:lineRule="auto"/>
              <w:rPr>
                <w:b/>
                <w:sz w:val="20"/>
              </w:rPr>
            </w:pPr>
            <w:r w:rsidRPr="00086BF5">
              <w:rPr>
                <w:sz w:val="20"/>
              </w:rPr>
              <w:t>BCVA muutus võrreldes uuringu algusega (vähimruutude keskmine)</w:t>
            </w:r>
          </w:p>
        </w:tc>
        <w:tc>
          <w:tcPr>
            <w:tcW w:w="2126" w:type="dxa"/>
            <w:vAlign w:val="center"/>
          </w:tcPr>
          <w:p w14:paraId="0F963AA5" w14:textId="1DB60CB1" w:rsidR="003B09B1" w:rsidRPr="00086BF5" w:rsidRDefault="003B09B1" w:rsidP="003B09B1">
            <w:pPr>
              <w:keepNext/>
              <w:keepLines/>
              <w:autoSpaceDE w:val="0"/>
              <w:autoSpaceDN w:val="0"/>
              <w:adjustRightInd w:val="0"/>
              <w:spacing w:line="240" w:lineRule="auto"/>
              <w:rPr>
                <w:b/>
                <w:sz w:val="20"/>
              </w:rPr>
            </w:pPr>
            <w:r w:rsidRPr="00086BF5">
              <w:rPr>
                <w:sz w:val="20"/>
              </w:rPr>
              <w:t>+6,8 tähemärki</w:t>
            </w:r>
          </w:p>
        </w:tc>
        <w:tc>
          <w:tcPr>
            <w:tcW w:w="2126" w:type="dxa"/>
            <w:vAlign w:val="center"/>
          </w:tcPr>
          <w:p w14:paraId="1154821E" w14:textId="023B772A" w:rsidR="003B09B1" w:rsidRPr="00086BF5" w:rsidRDefault="003B09B1" w:rsidP="003B09B1">
            <w:pPr>
              <w:keepNext/>
              <w:keepLines/>
              <w:autoSpaceDE w:val="0"/>
              <w:autoSpaceDN w:val="0"/>
              <w:adjustRightInd w:val="0"/>
              <w:spacing w:line="240" w:lineRule="auto"/>
              <w:rPr>
                <w:b/>
                <w:sz w:val="20"/>
              </w:rPr>
            </w:pPr>
            <w:r w:rsidRPr="00086BF5">
              <w:rPr>
                <w:sz w:val="20"/>
              </w:rPr>
              <w:t>+8,1 tähemärki</w:t>
            </w:r>
          </w:p>
        </w:tc>
        <w:tc>
          <w:tcPr>
            <w:tcW w:w="2410" w:type="dxa"/>
            <w:vAlign w:val="center"/>
          </w:tcPr>
          <w:p w14:paraId="721078E2" w14:textId="7DB51B52" w:rsidR="003B09B1" w:rsidRPr="00086BF5" w:rsidRDefault="003B09B1" w:rsidP="003B09B1">
            <w:pPr>
              <w:keepNext/>
              <w:keepLines/>
              <w:autoSpaceDE w:val="0"/>
              <w:autoSpaceDN w:val="0"/>
              <w:adjustRightInd w:val="0"/>
              <w:spacing w:line="240" w:lineRule="auto"/>
              <w:rPr>
                <w:b/>
                <w:sz w:val="20"/>
              </w:rPr>
            </w:pPr>
            <w:r w:rsidRPr="00086BF5">
              <w:rPr>
                <w:bCs/>
                <w:sz w:val="20"/>
              </w:rPr>
              <w:t>+6,5 </w:t>
            </w:r>
            <w:r w:rsidRPr="00086BF5">
              <w:rPr>
                <w:sz w:val="20"/>
              </w:rPr>
              <w:t>tähemärki</w:t>
            </w:r>
          </w:p>
        </w:tc>
      </w:tr>
      <w:tr w:rsidR="003B09B1" w:rsidRPr="00086BF5" w14:paraId="49D21EFD" w14:textId="77777777" w:rsidTr="005950EE">
        <w:trPr>
          <w:trHeight w:val="227"/>
        </w:trPr>
        <w:tc>
          <w:tcPr>
            <w:tcW w:w="2547" w:type="dxa"/>
            <w:vAlign w:val="center"/>
          </w:tcPr>
          <w:p w14:paraId="304B9811" w14:textId="77777777" w:rsidR="003B09B1" w:rsidRPr="00086BF5" w:rsidRDefault="003B09B1" w:rsidP="003B09B1">
            <w:pPr>
              <w:keepNext/>
              <w:keepLines/>
              <w:autoSpaceDE w:val="0"/>
              <w:autoSpaceDN w:val="0"/>
              <w:adjustRightInd w:val="0"/>
              <w:spacing w:line="240" w:lineRule="auto"/>
              <w:rPr>
                <w:b/>
                <w:sz w:val="20"/>
              </w:rPr>
            </w:pPr>
            <w:r w:rsidRPr="00086BF5">
              <w:rPr>
                <w:sz w:val="20"/>
              </w:rPr>
              <w:t>CRT muutus võrreldes uuringu algusega (vähimruutude keskmine)</w:t>
            </w:r>
          </w:p>
        </w:tc>
        <w:tc>
          <w:tcPr>
            <w:tcW w:w="2126" w:type="dxa"/>
            <w:vAlign w:val="center"/>
          </w:tcPr>
          <w:p w14:paraId="5F158B48" w14:textId="590CDFEB" w:rsidR="003B09B1" w:rsidRPr="00086BF5" w:rsidRDefault="003B09B1" w:rsidP="003B09B1">
            <w:pPr>
              <w:keepNext/>
              <w:keepLines/>
              <w:autoSpaceDE w:val="0"/>
              <w:autoSpaceDN w:val="0"/>
              <w:adjustRightInd w:val="0"/>
              <w:spacing w:line="240" w:lineRule="auto"/>
              <w:rPr>
                <w:b/>
                <w:sz w:val="20"/>
              </w:rPr>
            </w:pPr>
            <w:r w:rsidRPr="00086BF5">
              <w:rPr>
                <w:sz w:val="20"/>
              </w:rPr>
              <w:t>–190,3 mikronit</w:t>
            </w:r>
          </w:p>
        </w:tc>
        <w:tc>
          <w:tcPr>
            <w:tcW w:w="2126" w:type="dxa"/>
            <w:vAlign w:val="center"/>
          </w:tcPr>
          <w:p w14:paraId="588D3175" w14:textId="3331EFDA" w:rsidR="003B09B1" w:rsidRPr="00086BF5" w:rsidRDefault="003B09B1" w:rsidP="003B09B1">
            <w:pPr>
              <w:keepNext/>
              <w:keepLines/>
              <w:autoSpaceDE w:val="0"/>
              <w:autoSpaceDN w:val="0"/>
              <w:adjustRightInd w:val="0"/>
              <w:spacing w:line="240" w:lineRule="auto"/>
              <w:rPr>
                <w:b/>
                <w:sz w:val="20"/>
              </w:rPr>
            </w:pPr>
            <w:r w:rsidRPr="00086BF5">
              <w:rPr>
                <w:sz w:val="20"/>
              </w:rPr>
              <w:t>–198,1 mikronit</w:t>
            </w:r>
          </w:p>
        </w:tc>
        <w:tc>
          <w:tcPr>
            <w:tcW w:w="2410" w:type="dxa"/>
            <w:vAlign w:val="center"/>
          </w:tcPr>
          <w:p w14:paraId="3BAF2959" w14:textId="20D49402" w:rsidR="003B09B1" w:rsidRPr="00086BF5" w:rsidRDefault="00086BF5" w:rsidP="003B09B1">
            <w:pPr>
              <w:keepNext/>
              <w:keepLines/>
              <w:autoSpaceDE w:val="0"/>
              <w:autoSpaceDN w:val="0"/>
              <w:adjustRightInd w:val="0"/>
              <w:spacing w:line="240" w:lineRule="auto"/>
              <w:rPr>
                <w:b/>
                <w:sz w:val="20"/>
              </w:rPr>
            </w:pPr>
            <w:r w:rsidRPr="00086BF5">
              <w:rPr>
                <w:sz w:val="20"/>
              </w:rPr>
              <w:t>–</w:t>
            </w:r>
            <w:r w:rsidR="003B09B1" w:rsidRPr="00086BF5">
              <w:rPr>
                <w:bCs/>
                <w:sz w:val="20"/>
              </w:rPr>
              <w:t>197,4 </w:t>
            </w:r>
            <w:r w:rsidR="003B09B1" w:rsidRPr="00086BF5">
              <w:rPr>
                <w:sz w:val="20"/>
              </w:rPr>
              <w:t>mikronit</w:t>
            </w:r>
          </w:p>
        </w:tc>
      </w:tr>
      <w:tr w:rsidR="003B09B1" w:rsidRPr="00086BF5" w14:paraId="7B44D818" w14:textId="77777777" w:rsidTr="002C2914">
        <w:tc>
          <w:tcPr>
            <w:tcW w:w="9209" w:type="dxa"/>
            <w:gridSpan w:val="4"/>
          </w:tcPr>
          <w:p w14:paraId="1CFB99B8" w14:textId="77777777" w:rsidR="003B09B1" w:rsidRPr="00086BF5" w:rsidRDefault="003B09B1" w:rsidP="003B09B1">
            <w:pPr>
              <w:keepNext/>
              <w:keepLines/>
              <w:autoSpaceDE w:val="0"/>
              <w:autoSpaceDN w:val="0"/>
              <w:adjustRightInd w:val="0"/>
              <w:spacing w:line="240" w:lineRule="auto"/>
              <w:rPr>
                <w:b/>
                <w:sz w:val="20"/>
              </w:rPr>
            </w:pPr>
            <w:r w:rsidRPr="00086BF5">
              <w:rPr>
                <w:b/>
                <w:sz w:val="20"/>
              </w:rPr>
              <w:t>Viimane määratud raviintervall</w:t>
            </w:r>
            <w:r w:rsidRPr="00086BF5">
              <w:rPr>
                <w:bCs/>
                <w:sz w:val="20"/>
                <w:vertAlign w:val="superscript"/>
              </w:rPr>
              <w:t>A</w:t>
            </w:r>
          </w:p>
        </w:tc>
      </w:tr>
      <w:tr w:rsidR="003B09B1" w:rsidRPr="00086BF5" w14:paraId="4B064B25" w14:textId="77777777" w:rsidTr="005950EE">
        <w:tc>
          <w:tcPr>
            <w:tcW w:w="2547" w:type="dxa"/>
          </w:tcPr>
          <w:p w14:paraId="1B231006" w14:textId="37A1FA91" w:rsidR="003B09B1" w:rsidRPr="00086BF5" w:rsidRDefault="003B09B1" w:rsidP="003B09B1">
            <w:pPr>
              <w:keepNext/>
              <w:keepLines/>
              <w:tabs>
                <w:tab w:val="clear" w:pos="567"/>
              </w:tabs>
              <w:autoSpaceDE w:val="0"/>
              <w:autoSpaceDN w:val="0"/>
              <w:adjustRightInd w:val="0"/>
              <w:spacing w:line="240" w:lineRule="auto"/>
              <w:ind w:left="164"/>
              <w:rPr>
                <w:sz w:val="20"/>
              </w:rPr>
            </w:pPr>
            <w:r w:rsidRPr="00086BF5">
              <w:rPr>
                <w:sz w:val="20"/>
              </w:rPr>
              <w:t>≥</w:t>
            </w:r>
            <w:r w:rsidR="006F6259" w:rsidRPr="00086BF5">
              <w:rPr>
                <w:sz w:val="20"/>
              </w:rPr>
              <w:t> </w:t>
            </w:r>
            <w:r w:rsidRPr="00086BF5">
              <w:rPr>
                <w:sz w:val="20"/>
              </w:rPr>
              <w:t>12 nädalat</w:t>
            </w:r>
          </w:p>
        </w:tc>
        <w:tc>
          <w:tcPr>
            <w:tcW w:w="2126" w:type="dxa"/>
          </w:tcPr>
          <w:p w14:paraId="2B2A8109" w14:textId="740129FE" w:rsidR="003B09B1" w:rsidRPr="00086BF5" w:rsidRDefault="003B09B1" w:rsidP="003B09B1">
            <w:pPr>
              <w:keepNext/>
              <w:keepLines/>
              <w:autoSpaceDE w:val="0"/>
              <w:autoSpaceDN w:val="0"/>
              <w:adjustRightInd w:val="0"/>
              <w:spacing w:line="240" w:lineRule="auto"/>
              <w:rPr>
                <w:sz w:val="20"/>
              </w:rPr>
            </w:pPr>
            <w:r w:rsidRPr="00086BF5">
              <w:rPr>
                <w:sz w:val="20"/>
              </w:rPr>
              <w:t>85,4%</w:t>
            </w:r>
          </w:p>
        </w:tc>
        <w:tc>
          <w:tcPr>
            <w:tcW w:w="2126" w:type="dxa"/>
          </w:tcPr>
          <w:p w14:paraId="18A4FB5B" w14:textId="17FDBDDC" w:rsidR="003B09B1" w:rsidRPr="00086BF5" w:rsidRDefault="003B09B1" w:rsidP="003B09B1">
            <w:pPr>
              <w:keepNext/>
              <w:keepLines/>
              <w:autoSpaceDE w:val="0"/>
              <w:autoSpaceDN w:val="0"/>
              <w:adjustRightInd w:val="0"/>
              <w:spacing w:line="240" w:lineRule="auto"/>
              <w:rPr>
                <w:sz w:val="20"/>
              </w:rPr>
            </w:pPr>
            <w:r w:rsidRPr="00086BF5">
              <w:rPr>
                <w:sz w:val="20"/>
              </w:rPr>
              <w:t>91,8%</w:t>
            </w:r>
          </w:p>
        </w:tc>
        <w:tc>
          <w:tcPr>
            <w:tcW w:w="2410" w:type="dxa"/>
          </w:tcPr>
          <w:p w14:paraId="0C4B97AC" w14:textId="73587660" w:rsidR="003B09B1" w:rsidRPr="00086BF5" w:rsidRDefault="003B09B1" w:rsidP="003B09B1">
            <w:pPr>
              <w:keepNext/>
              <w:keepLines/>
              <w:autoSpaceDE w:val="0"/>
              <w:autoSpaceDN w:val="0"/>
              <w:adjustRightInd w:val="0"/>
              <w:spacing w:line="240" w:lineRule="auto"/>
              <w:rPr>
                <w:sz w:val="20"/>
              </w:rPr>
            </w:pPr>
            <w:r w:rsidRPr="00086BF5">
              <w:rPr>
                <w:sz w:val="20"/>
              </w:rPr>
              <w:t xml:space="preserve">82,8% </w:t>
            </w:r>
          </w:p>
        </w:tc>
      </w:tr>
      <w:tr w:rsidR="003B09B1" w:rsidRPr="00086BF5" w14:paraId="217D0801" w14:textId="77777777" w:rsidTr="005950EE">
        <w:tc>
          <w:tcPr>
            <w:tcW w:w="2547" w:type="dxa"/>
          </w:tcPr>
          <w:p w14:paraId="4B7DA3FB" w14:textId="3443B06E" w:rsidR="003B09B1" w:rsidRPr="00086BF5" w:rsidRDefault="003B09B1" w:rsidP="003B09B1">
            <w:pPr>
              <w:keepNext/>
              <w:keepLines/>
              <w:tabs>
                <w:tab w:val="clear" w:pos="567"/>
              </w:tabs>
              <w:autoSpaceDE w:val="0"/>
              <w:autoSpaceDN w:val="0"/>
              <w:adjustRightInd w:val="0"/>
              <w:spacing w:line="240" w:lineRule="auto"/>
              <w:ind w:left="164"/>
              <w:rPr>
                <w:sz w:val="20"/>
              </w:rPr>
            </w:pPr>
            <w:r w:rsidRPr="00086BF5">
              <w:rPr>
                <w:sz w:val="20"/>
              </w:rPr>
              <w:t>≥</w:t>
            </w:r>
            <w:r w:rsidR="006F6259" w:rsidRPr="00086BF5">
              <w:rPr>
                <w:sz w:val="20"/>
              </w:rPr>
              <w:t> </w:t>
            </w:r>
            <w:r w:rsidRPr="00086BF5">
              <w:rPr>
                <w:sz w:val="20"/>
              </w:rPr>
              <w:t>16 nädalat</w:t>
            </w:r>
          </w:p>
        </w:tc>
        <w:tc>
          <w:tcPr>
            <w:tcW w:w="2126" w:type="dxa"/>
          </w:tcPr>
          <w:p w14:paraId="2E08B059" w14:textId="6B4510AB" w:rsidR="003B09B1" w:rsidRPr="00086BF5" w:rsidRDefault="003B09B1" w:rsidP="003B09B1">
            <w:pPr>
              <w:keepNext/>
              <w:keepLines/>
              <w:autoSpaceDE w:val="0"/>
              <w:autoSpaceDN w:val="0"/>
              <w:adjustRightInd w:val="0"/>
              <w:spacing w:line="240" w:lineRule="auto"/>
              <w:rPr>
                <w:sz w:val="20"/>
              </w:rPr>
            </w:pPr>
            <w:r w:rsidRPr="00086BF5">
              <w:rPr>
                <w:sz w:val="20"/>
              </w:rPr>
              <w:t>62,1%</w:t>
            </w:r>
          </w:p>
        </w:tc>
        <w:tc>
          <w:tcPr>
            <w:tcW w:w="2126" w:type="dxa"/>
          </w:tcPr>
          <w:p w14:paraId="1E6209D8" w14:textId="59AE94B0" w:rsidR="003B09B1" w:rsidRPr="00086BF5" w:rsidRDefault="003B09B1" w:rsidP="003B09B1">
            <w:pPr>
              <w:keepNext/>
              <w:keepLines/>
              <w:autoSpaceDE w:val="0"/>
              <w:autoSpaceDN w:val="0"/>
              <w:adjustRightInd w:val="0"/>
              <w:spacing w:line="240" w:lineRule="auto"/>
              <w:rPr>
                <w:sz w:val="20"/>
              </w:rPr>
            </w:pPr>
            <w:r w:rsidRPr="00086BF5">
              <w:rPr>
                <w:sz w:val="20"/>
              </w:rPr>
              <w:t>81,6%</w:t>
            </w:r>
          </w:p>
        </w:tc>
        <w:tc>
          <w:tcPr>
            <w:tcW w:w="2410" w:type="dxa"/>
          </w:tcPr>
          <w:p w14:paraId="32207032" w14:textId="07B484C0" w:rsidR="003B09B1" w:rsidRPr="00086BF5" w:rsidRDefault="003B09B1" w:rsidP="003B09B1">
            <w:pPr>
              <w:keepNext/>
              <w:keepLines/>
              <w:autoSpaceDE w:val="0"/>
              <w:autoSpaceDN w:val="0"/>
              <w:adjustRightInd w:val="0"/>
              <w:spacing w:line="240" w:lineRule="auto"/>
              <w:rPr>
                <w:sz w:val="20"/>
              </w:rPr>
            </w:pPr>
            <w:r w:rsidRPr="00086BF5">
              <w:rPr>
                <w:sz w:val="20"/>
              </w:rPr>
              <w:t xml:space="preserve">50,0% </w:t>
            </w:r>
          </w:p>
        </w:tc>
      </w:tr>
      <w:tr w:rsidR="003B09B1" w:rsidRPr="00086BF5" w14:paraId="61AB19EE" w14:textId="77777777" w:rsidTr="005950EE">
        <w:tc>
          <w:tcPr>
            <w:tcW w:w="2547" w:type="dxa"/>
          </w:tcPr>
          <w:p w14:paraId="54A8E009" w14:textId="7FAFB3BC" w:rsidR="003B09B1" w:rsidRPr="00086BF5" w:rsidRDefault="003B09B1" w:rsidP="003B09B1">
            <w:pPr>
              <w:keepNext/>
              <w:keepLines/>
              <w:tabs>
                <w:tab w:val="clear" w:pos="567"/>
              </w:tabs>
              <w:autoSpaceDE w:val="0"/>
              <w:autoSpaceDN w:val="0"/>
              <w:adjustRightInd w:val="0"/>
              <w:spacing w:line="240" w:lineRule="auto"/>
              <w:ind w:left="164"/>
              <w:rPr>
                <w:sz w:val="20"/>
              </w:rPr>
            </w:pPr>
            <w:r w:rsidRPr="00086BF5">
              <w:rPr>
                <w:sz w:val="20"/>
              </w:rPr>
              <w:t>≥</w:t>
            </w:r>
            <w:r w:rsidR="006F6259" w:rsidRPr="00086BF5">
              <w:rPr>
                <w:sz w:val="20"/>
              </w:rPr>
              <w:t> </w:t>
            </w:r>
            <w:r w:rsidRPr="00086BF5">
              <w:rPr>
                <w:sz w:val="20"/>
              </w:rPr>
              <w:t>20 nädalat</w:t>
            </w:r>
          </w:p>
        </w:tc>
        <w:tc>
          <w:tcPr>
            <w:tcW w:w="2126" w:type="dxa"/>
          </w:tcPr>
          <w:p w14:paraId="6DA792A8" w14:textId="6CE2178B" w:rsidR="003B09B1" w:rsidRPr="00086BF5" w:rsidRDefault="003B09B1" w:rsidP="003B09B1">
            <w:pPr>
              <w:keepNext/>
              <w:keepLines/>
              <w:autoSpaceDE w:val="0"/>
              <w:autoSpaceDN w:val="0"/>
              <w:adjustRightInd w:val="0"/>
              <w:spacing w:line="240" w:lineRule="auto"/>
              <w:rPr>
                <w:sz w:val="20"/>
              </w:rPr>
            </w:pPr>
            <w:r w:rsidRPr="00086BF5">
              <w:rPr>
                <w:sz w:val="20"/>
              </w:rPr>
              <w:t>40,8%</w:t>
            </w:r>
          </w:p>
        </w:tc>
        <w:tc>
          <w:tcPr>
            <w:tcW w:w="2126" w:type="dxa"/>
          </w:tcPr>
          <w:p w14:paraId="50B22B9E" w14:textId="0DE4524B" w:rsidR="003B09B1" w:rsidRPr="00086BF5" w:rsidRDefault="003B09B1" w:rsidP="003B09B1">
            <w:pPr>
              <w:keepNext/>
              <w:keepLines/>
              <w:autoSpaceDE w:val="0"/>
              <w:autoSpaceDN w:val="0"/>
              <w:adjustRightInd w:val="0"/>
              <w:spacing w:line="240" w:lineRule="auto"/>
              <w:rPr>
                <w:sz w:val="20"/>
              </w:rPr>
            </w:pPr>
            <w:r w:rsidRPr="00086BF5">
              <w:rPr>
                <w:sz w:val="20"/>
              </w:rPr>
              <w:t>63,3%</w:t>
            </w:r>
          </w:p>
        </w:tc>
        <w:tc>
          <w:tcPr>
            <w:tcW w:w="2410" w:type="dxa"/>
          </w:tcPr>
          <w:p w14:paraId="5E403E83" w14:textId="25BF4E99" w:rsidR="003B09B1" w:rsidRPr="00086BF5" w:rsidRDefault="003B09B1" w:rsidP="003B09B1">
            <w:pPr>
              <w:keepNext/>
              <w:keepLines/>
              <w:autoSpaceDE w:val="0"/>
              <w:autoSpaceDN w:val="0"/>
              <w:adjustRightInd w:val="0"/>
              <w:spacing w:line="240" w:lineRule="auto"/>
              <w:rPr>
                <w:sz w:val="20"/>
              </w:rPr>
            </w:pPr>
            <w:r w:rsidRPr="00086BF5">
              <w:rPr>
                <w:sz w:val="20"/>
              </w:rPr>
              <w:t>19,0%</w:t>
            </w:r>
          </w:p>
        </w:tc>
      </w:tr>
      <w:tr w:rsidR="003B09B1" w:rsidRPr="00086BF5" w14:paraId="3F1C863F" w14:textId="77777777" w:rsidTr="005950EE">
        <w:tc>
          <w:tcPr>
            <w:tcW w:w="2547" w:type="dxa"/>
          </w:tcPr>
          <w:p w14:paraId="7C0EA057" w14:textId="77777777" w:rsidR="003B09B1" w:rsidRPr="00086BF5" w:rsidRDefault="003B09B1" w:rsidP="003B09B1">
            <w:pPr>
              <w:keepNext/>
              <w:keepLines/>
              <w:tabs>
                <w:tab w:val="clear" w:pos="567"/>
              </w:tabs>
              <w:autoSpaceDE w:val="0"/>
              <w:autoSpaceDN w:val="0"/>
              <w:adjustRightInd w:val="0"/>
              <w:spacing w:line="240" w:lineRule="auto"/>
              <w:ind w:left="164"/>
              <w:rPr>
                <w:sz w:val="20"/>
              </w:rPr>
            </w:pPr>
            <w:r w:rsidRPr="00086BF5">
              <w:rPr>
                <w:sz w:val="20"/>
              </w:rPr>
              <w:t>24 nädalat</w:t>
            </w:r>
          </w:p>
        </w:tc>
        <w:tc>
          <w:tcPr>
            <w:tcW w:w="2126" w:type="dxa"/>
            <w:vAlign w:val="center"/>
          </w:tcPr>
          <w:p w14:paraId="582A247D" w14:textId="56BE7D6F" w:rsidR="003B09B1" w:rsidRPr="00086BF5" w:rsidRDefault="003B09B1" w:rsidP="003B09B1">
            <w:pPr>
              <w:keepNext/>
              <w:keepLines/>
              <w:autoSpaceDE w:val="0"/>
              <w:autoSpaceDN w:val="0"/>
              <w:adjustRightInd w:val="0"/>
              <w:spacing w:line="240" w:lineRule="auto"/>
              <w:rPr>
                <w:sz w:val="20"/>
              </w:rPr>
            </w:pPr>
            <w:r w:rsidRPr="00086BF5">
              <w:rPr>
                <w:sz w:val="20"/>
              </w:rPr>
              <w:t>20,4%</w:t>
            </w:r>
          </w:p>
        </w:tc>
        <w:tc>
          <w:tcPr>
            <w:tcW w:w="2126" w:type="dxa"/>
            <w:vAlign w:val="center"/>
          </w:tcPr>
          <w:p w14:paraId="63C6A50D" w14:textId="573DE017" w:rsidR="003B09B1" w:rsidRPr="00086BF5" w:rsidRDefault="003B09B1" w:rsidP="003B09B1">
            <w:pPr>
              <w:keepNext/>
              <w:keepLines/>
              <w:autoSpaceDE w:val="0"/>
              <w:autoSpaceDN w:val="0"/>
              <w:adjustRightInd w:val="0"/>
              <w:spacing w:line="240" w:lineRule="auto"/>
              <w:rPr>
                <w:sz w:val="20"/>
              </w:rPr>
            </w:pPr>
            <w:r w:rsidRPr="00086BF5">
              <w:rPr>
                <w:sz w:val="20"/>
              </w:rPr>
              <w:t>42,9%</w:t>
            </w:r>
          </w:p>
        </w:tc>
        <w:tc>
          <w:tcPr>
            <w:tcW w:w="2410" w:type="dxa"/>
          </w:tcPr>
          <w:p w14:paraId="56B6D52A" w14:textId="026756D0" w:rsidR="003B09B1" w:rsidRPr="00086BF5" w:rsidRDefault="00356662" w:rsidP="003B09B1">
            <w:pPr>
              <w:keepNext/>
              <w:keepLines/>
              <w:autoSpaceDE w:val="0"/>
              <w:autoSpaceDN w:val="0"/>
              <w:adjustRightInd w:val="0"/>
              <w:spacing w:line="240" w:lineRule="auto"/>
              <w:rPr>
                <w:sz w:val="20"/>
              </w:rPr>
            </w:pPr>
            <w:r>
              <w:rPr>
                <w:sz w:val="20"/>
              </w:rPr>
              <w:t>Ei kohaldu</w:t>
            </w:r>
            <w:r w:rsidR="003B09B1" w:rsidRPr="00086BF5">
              <w:rPr>
                <w:sz w:val="20"/>
                <w:vertAlign w:val="superscript"/>
              </w:rPr>
              <w:t>B</w:t>
            </w:r>
          </w:p>
        </w:tc>
      </w:tr>
    </w:tbl>
    <w:p w14:paraId="4456FE7F" w14:textId="32E3825B" w:rsidR="00A65334" w:rsidRPr="00086BF5" w:rsidRDefault="00A65334" w:rsidP="00A65334">
      <w:pPr>
        <w:tabs>
          <w:tab w:val="clear" w:pos="567"/>
        </w:tabs>
        <w:autoSpaceDE w:val="0"/>
        <w:autoSpaceDN w:val="0"/>
        <w:adjustRightInd w:val="0"/>
        <w:spacing w:line="240" w:lineRule="auto"/>
        <w:ind w:left="567" w:hanging="567"/>
        <w:rPr>
          <w:sz w:val="20"/>
          <w:vertAlign w:val="superscript"/>
        </w:rPr>
      </w:pPr>
      <w:r w:rsidRPr="00086BF5">
        <w:rPr>
          <w:sz w:val="20"/>
          <w:vertAlign w:val="superscript"/>
        </w:rPr>
        <w:t>A</w:t>
      </w:r>
      <w:r w:rsidRPr="00086BF5">
        <w:rPr>
          <w:sz w:val="20"/>
          <w:vertAlign w:val="superscript"/>
        </w:rPr>
        <w:tab/>
      </w:r>
      <w:r w:rsidRPr="00086BF5">
        <w:rPr>
          <w:sz w:val="20"/>
        </w:rPr>
        <w:t>156. nädala lõpetanud patsientide andmete põhjal</w:t>
      </w:r>
    </w:p>
    <w:p w14:paraId="0493D9BA" w14:textId="738F1358" w:rsidR="00E357CF" w:rsidRPr="00086BF5" w:rsidRDefault="00A65334" w:rsidP="00E357CF">
      <w:pPr>
        <w:tabs>
          <w:tab w:val="clear" w:pos="567"/>
        </w:tabs>
        <w:autoSpaceDE w:val="0"/>
        <w:autoSpaceDN w:val="0"/>
        <w:adjustRightInd w:val="0"/>
        <w:spacing w:line="240" w:lineRule="auto"/>
        <w:ind w:left="567" w:hanging="567"/>
        <w:rPr>
          <w:sz w:val="20"/>
        </w:rPr>
      </w:pPr>
      <w:r w:rsidRPr="00086BF5">
        <w:rPr>
          <w:sz w:val="20"/>
          <w:vertAlign w:val="superscript"/>
        </w:rPr>
        <w:t>B</w:t>
      </w:r>
      <w:r w:rsidRPr="00086BF5">
        <w:rPr>
          <w:sz w:val="20"/>
        </w:rPr>
        <w:tab/>
      </w:r>
      <w:r w:rsidR="00E357CF">
        <w:rPr>
          <w:sz w:val="20"/>
        </w:rPr>
        <w:t>U</w:t>
      </w:r>
      <w:r w:rsidR="00E357CF" w:rsidRPr="00086BF5">
        <w:rPr>
          <w:sz w:val="20"/>
        </w:rPr>
        <w:t>uringu ülesehituse/kestuse tõttu</w:t>
      </w:r>
      <w:r w:rsidR="00E357CF">
        <w:rPr>
          <w:sz w:val="20"/>
        </w:rPr>
        <w:t xml:space="preserve"> ei kohaldu</w:t>
      </w:r>
      <w:r w:rsidR="00E357CF" w:rsidRPr="00086BF5">
        <w:rPr>
          <w:sz w:val="20"/>
        </w:rPr>
        <w:t xml:space="preserve"> algselt 2Q8</w:t>
      </w:r>
      <w:r w:rsidR="00E357CF" w:rsidRPr="00086BF5">
        <w:rPr>
          <w:sz w:val="20"/>
        </w:rPr>
        <w:noBreakHyphen/>
        <w:t>rühma randomiseerit</w:t>
      </w:r>
      <w:r w:rsidR="00E357CF">
        <w:rPr>
          <w:sz w:val="20"/>
        </w:rPr>
        <w:t>ud patsientidele</w:t>
      </w:r>
      <w:r w:rsidR="00E357CF" w:rsidRPr="00086BF5">
        <w:rPr>
          <w:sz w:val="20"/>
        </w:rPr>
        <w:t xml:space="preserve"> </w:t>
      </w:r>
    </w:p>
    <w:p w14:paraId="36B69CD2" w14:textId="77777777" w:rsidR="00446B74" w:rsidRPr="00086BF5" w:rsidRDefault="00446B74" w:rsidP="00446B74">
      <w:pPr>
        <w:tabs>
          <w:tab w:val="clear" w:pos="567"/>
        </w:tabs>
        <w:autoSpaceDE w:val="0"/>
        <w:autoSpaceDN w:val="0"/>
        <w:adjustRightInd w:val="0"/>
        <w:spacing w:line="240" w:lineRule="auto"/>
        <w:rPr>
          <w:szCs w:val="22"/>
        </w:rPr>
      </w:pPr>
    </w:p>
    <w:p w14:paraId="5721C6D1" w14:textId="77777777" w:rsidR="00446B74" w:rsidRPr="00086BF5" w:rsidRDefault="00446B74" w:rsidP="00446B74">
      <w:pPr>
        <w:keepNext/>
        <w:widowControl w:val="0"/>
        <w:tabs>
          <w:tab w:val="clear" w:pos="567"/>
        </w:tabs>
        <w:spacing w:line="240" w:lineRule="auto"/>
        <w:rPr>
          <w:iCs/>
          <w:szCs w:val="22"/>
          <w:u w:val="single"/>
        </w:rPr>
      </w:pPr>
      <w:r w:rsidRPr="00086BF5">
        <w:rPr>
          <w:iCs/>
          <w:szCs w:val="22"/>
          <w:u w:val="single"/>
        </w:rPr>
        <w:t>Lapsed</w:t>
      </w:r>
    </w:p>
    <w:p w14:paraId="45D521DB" w14:textId="77777777" w:rsidR="00446B74" w:rsidRPr="00086BF5" w:rsidRDefault="00446B74" w:rsidP="00446B74">
      <w:pPr>
        <w:keepNext/>
        <w:widowControl w:val="0"/>
        <w:tabs>
          <w:tab w:val="clear" w:pos="567"/>
        </w:tabs>
        <w:spacing w:line="240" w:lineRule="auto"/>
        <w:rPr>
          <w:iCs/>
          <w:szCs w:val="22"/>
          <w:u w:val="single"/>
        </w:rPr>
      </w:pPr>
    </w:p>
    <w:p w14:paraId="1C80B7E9" w14:textId="42A6AFFE" w:rsidR="00446B74" w:rsidRPr="00086BF5" w:rsidRDefault="00446B74" w:rsidP="00446B74">
      <w:pPr>
        <w:keepNext/>
        <w:widowControl w:val="0"/>
        <w:tabs>
          <w:tab w:val="clear" w:pos="567"/>
        </w:tabs>
        <w:spacing w:line="240" w:lineRule="auto"/>
        <w:rPr>
          <w:szCs w:val="22"/>
        </w:rPr>
      </w:pPr>
      <w:r w:rsidRPr="00086BF5">
        <w:rPr>
          <w:szCs w:val="22"/>
        </w:rPr>
        <w:t>Euroopa Ravimiamet ei kohusta esitama aflibertseptiga läbi viidud uuringute tulemusi laste kõikide alarühmade kohta nAMD ja DME korral (teave lastel kasutamise kohta, vt lõik 4.2).</w:t>
      </w:r>
    </w:p>
    <w:p w14:paraId="111C27F6" w14:textId="77777777" w:rsidR="00446B74" w:rsidRPr="00086BF5" w:rsidRDefault="00446B74" w:rsidP="00446B74">
      <w:pPr>
        <w:numPr>
          <w:ilvl w:val="12"/>
          <w:numId w:val="0"/>
        </w:numPr>
        <w:spacing w:line="240" w:lineRule="auto"/>
        <w:ind w:right="-2"/>
        <w:rPr>
          <w:iCs/>
          <w:szCs w:val="22"/>
        </w:rPr>
      </w:pPr>
    </w:p>
    <w:p w14:paraId="0035B255" w14:textId="5BDC779E" w:rsidR="00446B74" w:rsidRPr="00086BF5" w:rsidRDefault="00446B74" w:rsidP="00446B74">
      <w:pPr>
        <w:keepNext/>
        <w:tabs>
          <w:tab w:val="clear" w:pos="567"/>
        </w:tabs>
        <w:spacing w:line="240" w:lineRule="auto"/>
        <w:ind w:left="567" w:hanging="567"/>
        <w:outlineLvl w:val="2"/>
        <w:rPr>
          <w:b/>
          <w:szCs w:val="22"/>
        </w:rPr>
      </w:pPr>
      <w:r w:rsidRPr="00086BF5">
        <w:rPr>
          <w:b/>
          <w:szCs w:val="22"/>
        </w:rPr>
        <w:t>5.2</w:t>
      </w:r>
      <w:r w:rsidRPr="00086BF5">
        <w:rPr>
          <w:b/>
          <w:szCs w:val="22"/>
        </w:rPr>
        <w:tab/>
        <w:t>Farmakokineetilised omadused</w:t>
      </w:r>
    </w:p>
    <w:p w14:paraId="27070F91" w14:textId="77777777" w:rsidR="00446B74" w:rsidRPr="00086BF5" w:rsidRDefault="00446B74" w:rsidP="00446B74">
      <w:pPr>
        <w:keepNext/>
        <w:tabs>
          <w:tab w:val="clear" w:pos="567"/>
        </w:tabs>
        <w:spacing w:line="240" w:lineRule="auto"/>
        <w:ind w:left="567" w:hanging="567"/>
        <w:rPr>
          <w:b/>
          <w:szCs w:val="22"/>
        </w:rPr>
      </w:pPr>
    </w:p>
    <w:p w14:paraId="54ECF95B" w14:textId="77777777" w:rsidR="00446B74" w:rsidRPr="00086BF5" w:rsidRDefault="00446B74" w:rsidP="00446B74">
      <w:pPr>
        <w:keepNext/>
        <w:tabs>
          <w:tab w:val="clear" w:pos="567"/>
          <w:tab w:val="left" w:pos="11174"/>
          <w:tab w:val="left" w:pos="15142"/>
        </w:tabs>
        <w:suppressAutoHyphens/>
        <w:spacing w:line="240" w:lineRule="auto"/>
        <w:rPr>
          <w:iCs/>
          <w:szCs w:val="22"/>
          <w:u w:val="single"/>
          <w:lang w:eastAsia="de-DE"/>
        </w:rPr>
      </w:pPr>
      <w:r w:rsidRPr="00086BF5">
        <w:rPr>
          <w:iCs/>
          <w:szCs w:val="22"/>
          <w:u w:val="single"/>
          <w:lang w:eastAsia="de-DE"/>
        </w:rPr>
        <w:t>Imendumine/jaotumine</w:t>
      </w:r>
    </w:p>
    <w:p w14:paraId="2226EB75" w14:textId="77777777" w:rsidR="00446B74" w:rsidRPr="00086BF5" w:rsidRDefault="00446B74" w:rsidP="00446B74">
      <w:pPr>
        <w:keepNext/>
        <w:tabs>
          <w:tab w:val="clear" w:pos="567"/>
          <w:tab w:val="left" w:pos="11174"/>
          <w:tab w:val="left" w:pos="15142"/>
        </w:tabs>
        <w:suppressAutoHyphens/>
        <w:spacing w:line="240" w:lineRule="auto"/>
        <w:rPr>
          <w:iCs/>
          <w:szCs w:val="22"/>
          <w:u w:val="single"/>
          <w:lang w:eastAsia="de-DE"/>
        </w:rPr>
      </w:pPr>
    </w:p>
    <w:p w14:paraId="4A23A159" w14:textId="15B1168C"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 xml:space="preserve">Aflibertsept imendub pärast intravitreaalset manustamist silmast aeglaselt süsteemsesse vereringesse ja see </w:t>
      </w:r>
      <w:r w:rsidR="00265394" w:rsidRPr="00086BF5">
        <w:rPr>
          <w:szCs w:val="22"/>
          <w:lang w:eastAsia="de-DE"/>
        </w:rPr>
        <w:t>on</w:t>
      </w:r>
      <w:r w:rsidRPr="00086BF5">
        <w:rPr>
          <w:szCs w:val="22"/>
          <w:lang w:eastAsia="de-DE"/>
        </w:rPr>
        <w:t xml:space="preserve"> süsteemses vereringes valdavalt inaktiivse stabiilse kompleksina koos VEGF</w:t>
      </w:r>
      <w:r w:rsidRPr="00086BF5">
        <w:rPr>
          <w:szCs w:val="22"/>
          <w:lang w:eastAsia="de-DE"/>
        </w:rPr>
        <w:noBreakHyphen/>
        <w:t xml:space="preserve">iga. </w:t>
      </w:r>
      <w:r w:rsidR="00265394" w:rsidRPr="00086BF5">
        <w:rPr>
          <w:szCs w:val="22"/>
          <w:lang w:eastAsia="de-DE"/>
        </w:rPr>
        <w:t>Endogeenset VEGF</w:t>
      </w:r>
      <w:r w:rsidR="00265394" w:rsidRPr="00086BF5">
        <w:rPr>
          <w:szCs w:val="22"/>
          <w:lang w:eastAsia="de-DE"/>
        </w:rPr>
        <w:noBreakHyphen/>
        <w:t>i seob vaid</w:t>
      </w:r>
      <w:r w:rsidRPr="00086BF5">
        <w:rPr>
          <w:szCs w:val="22"/>
          <w:lang w:eastAsia="de-DE"/>
        </w:rPr>
        <w:t xml:space="preserve"> </w:t>
      </w:r>
      <w:r w:rsidR="00F26CDA" w:rsidRPr="00086BF5">
        <w:rPr>
          <w:szCs w:val="22"/>
          <w:lang w:eastAsia="de-DE"/>
        </w:rPr>
        <w:t>„</w:t>
      </w:r>
      <w:r w:rsidRPr="00086BF5">
        <w:rPr>
          <w:szCs w:val="22"/>
          <w:lang w:eastAsia="de-DE"/>
        </w:rPr>
        <w:t>vaba aflibertsept</w:t>
      </w:r>
      <w:r w:rsidR="00F26CDA" w:rsidRPr="00086BF5">
        <w:rPr>
          <w:szCs w:val="22"/>
          <w:lang w:eastAsia="de-DE"/>
        </w:rPr>
        <w:t>“</w:t>
      </w:r>
      <w:r w:rsidRPr="00086BF5">
        <w:rPr>
          <w:szCs w:val="22"/>
          <w:lang w:eastAsia="de-DE"/>
        </w:rPr>
        <w:t>.</w:t>
      </w:r>
    </w:p>
    <w:p w14:paraId="53F1B5DD" w14:textId="77777777" w:rsidR="00446B74" w:rsidRPr="00086BF5" w:rsidRDefault="00446B74" w:rsidP="00446B74">
      <w:pPr>
        <w:numPr>
          <w:ilvl w:val="12"/>
          <w:numId w:val="0"/>
        </w:numPr>
        <w:spacing w:line="240" w:lineRule="auto"/>
      </w:pPr>
    </w:p>
    <w:p w14:paraId="7ADAB3A7" w14:textId="61636904" w:rsidR="00446B74" w:rsidRPr="00086BF5" w:rsidRDefault="00446B74" w:rsidP="00C154C8">
      <w:pPr>
        <w:numPr>
          <w:ilvl w:val="12"/>
          <w:numId w:val="0"/>
        </w:numPr>
        <w:spacing w:line="240" w:lineRule="auto"/>
      </w:pPr>
      <w:r w:rsidRPr="00086BF5">
        <w:t>nAMD ja DME populatsioonide koondanalüüsi põhjal oli pärast 8 mg aflibertsepti intravitreaalset manustamist ühte silma vaba aflibertsepti keskmine C</w:t>
      </w:r>
      <w:r w:rsidRPr="00086BF5">
        <w:rPr>
          <w:vertAlign w:val="subscript"/>
        </w:rPr>
        <w:t>max</w:t>
      </w:r>
      <w:r w:rsidRPr="00086BF5">
        <w:t xml:space="preserve"> (standardhälve) plasmas 0,</w:t>
      </w:r>
      <w:r w:rsidR="007D10B8" w:rsidRPr="00086BF5">
        <w:t>25</w:t>
      </w:r>
      <w:r w:rsidRPr="00086BF5">
        <w:t> (0,2</w:t>
      </w:r>
      <w:r w:rsidR="007D10B8" w:rsidRPr="00086BF5">
        <w:t>1</w:t>
      </w:r>
      <w:r w:rsidRPr="00086BF5">
        <w:t xml:space="preserve">) mg/l ja maksimaalse </w:t>
      </w:r>
      <w:r w:rsidR="00231FD0" w:rsidRPr="00086BF5">
        <w:t>plasma</w:t>
      </w:r>
      <w:r w:rsidRPr="00086BF5">
        <w:t xml:space="preserve">kontsentratsiooni saavutamise mediaanaeg </w:t>
      </w:r>
      <w:r w:rsidR="007D10B8" w:rsidRPr="00086BF5">
        <w:t>1</w:t>
      </w:r>
      <w:r w:rsidRPr="00086BF5">
        <w:t> päev. Pärast 3 algset igakuist annust oli vaba aflibertsepti akumulatsioon plasmas minimaalne. Seejärel edasist akumuleerumist ei täheldatud.</w:t>
      </w:r>
      <w:r w:rsidR="007D10B8" w:rsidRPr="00086BF5">
        <w:t xml:space="preserve"> Neid andmeid toetavad ka populatsiooni farmakokineetika analüüsid.</w:t>
      </w:r>
    </w:p>
    <w:p w14:paraId="332AFBBD" w14:textId="77777777" w:rsidR="00446B74" w:rsidRPr="00086BF5" w:rsidRDefault="00446B74" w:rsidP="00446B74">
      <w:pPr>
        <w:tabs>
          <w:tab w:val="clear" w:pos="567"/>
          <w:tab w:val="left" w:pos="6945"/>
        </w:tabs>
        <w:suppressAutoHyphens/>
        <w:spacing w:line="240" w:lineRule="auto"/>
        <w:rPr>
          <w:szCs w:val="22"/>
          <w:lang w:eastAsia="de-DE"/>
        </w:rPr>
      </w:pPr>
    </w:p>
    <w:p w14:paraId="1308550F" w14:textId="77777777" w:rsidR="00446B74" w:rsidRPr="00086BF5" w:rsidRDefault="00446B74" w:rsidP="00C154C8">
      <w:pPr>
        <w:keepNext/>
        <w:keepLines/>
        <w:tabs>
          <w:tab w:val="clear" w:pos="567"/>
          <w:tab w:val="left" w:pos="11174"/>
          <w:tab w:val="left" w:pos="15142"/>
        </w:tabs>
        <w:suppressAutoHyphens/>
        <w:spacing w:line="240" w:lineRule="auto"/>
        <w:rPr>
          <w:iCs/>
          <w:szCs w:val="22"/>
          <w:u w:val="single"/>
          <w:lang w:eastAsia="de-DE"/>
        </w:rPr>
      </w:pPr>
      <w:r w:rsidRPr="00086BF5">
        <w:rPr>
          <w:iCs/>
          <w:szCs w:val="22"/>
          <w:u w:val="single"/>
          <w:lang w:eastAsia="de-DE"/>
        </w:rPr>
        <w:t>Eritumine</w:t>
      </w:r>
    </w:p>
    <w:p w14:paraId="41B3DA4B" w14:textId="77777777" w:rsidR="00446B74" w:rsidRPr="00086BF5" w:rsidRDefault="00446B74" w:rsidP="00C154C8">
      <w:pPr>
        <w:keepLines/>
        <w:tabs>
          <w:tab w:val="clear" w:pos="567"/>
          <w:tab w:val="left" w:pos="11174"/>
          <w:tab w:val="left" w:pos="15142"/>
        </w:tabs>
        <w:suppressAutoHyphens/>
        <w:spacing w:line="240" w:lineRule="auto"/>
        <w:rPr>
          <w:szCs w:val="22"/>
          <w:lang w:eastAsia="de-DE"/>
        </w:rPr>
      </w:pPr>
    </w:p>
    <w:p w14:paraId="2BCA51C7" w14:textId="1949BCE9" w:rsidR="00446B74" w:rsidRPr="00086BF5" w:rsidRDefault="00446B74" w:rsidP="00446B74">
      <w:pPr>
        <w:keepNext/>
        <w:keepLines/>
        <w:numPr>
          <w:ilvl w:val="12"/>
          <w:numId w:val="0"/>
        </w:numPr>
        <w:spacing w:line="240" w:lineRule="auto"/>
      </w:pPr>
      <w:r w:rsidRPr="00086BF5">
        <w:t xml:space="preserve">Kuna aflibertsept on valgupõhine </w:t>
      </w:r>
      <w:r w:rsidRPr="00086BF5">
        <w:rPr>
          <w:szCs w:val="22"/>
        </w:rPr>
        <w:t>ravim, ei ole ainevahetusuuringuid läbi viidud</w:t>
      </w:r>
      <w:r w:rsidRPr="00086BF5">
        <w:t>.</w:t>
      </w:r>
    </w:p>
    <w:p w14:paraId="0BB013AA" w14:textId="77777777" w:rsidR="00446B74" w:rsidRPr="00086BF5" w:rsidRDefault="00446B74" w:rsidP="00446B74">
      <w:pPr>
        <w:numPr>
          <w:ilvl w:val="12"/>
          <w:numId w:val="0"/>
        </w:numPr>
        <w:spacing w:line="240" w:lineRule="auto"/>
        <w:ind w:right="-2"/>
      </w:pPr>
    </w:p>
    <w:p w14:paraId="7CEF2876" w14:textId="7BC6575F" w:rsidR="00446B74" w:rsidRPr="00086BF5" w:rsidRDefault="007E718F" w:rsidP="00446B74">
      <w:pPr>
        <w:numPr>
          <w:ilvl w:val="12"/>
          <w:numId w:val="0"/>
        </w:numPr>
        <w:spacing w:line="240" w:lineRule="auto"/>
        <w:ind w:right="-2"/>
      </w:pPr>
      <w:bookmarkStart w:id="15" w:name="_Hlk150259891"/>
      <w:bookmarkStart w:id="16" w:name="_Hlk150260896"/>
      <w:r w:rsidRPr="00086BF5">
        <w:t>Eeldatakse, et aflibertsept elimineerub kahel teel - aflibertsepti seondumisel vaba endogeense VEGF</w:t>
      </w:r>
      <w:r w:rsidRPr="00086BF5">
        <w:noBreakHyphen/>
        <w:t>iga ja proteolüütilise</w:t>
      </w:r>
      <w:r w:rsidR="006349F8" w:rsidRPr="00086BF5">
        <w:t>s</w:t>
      </w:r>
      <w:r w:rsidRPr="00086BF5">
        <w:t xml:space="preserve"> metabolismi</w:t>
      </w:r>
      <w:r w:rsidR="006349F8" w:rsidRPr="00086BF5">
        <w:t>s</w:t>
      </w:r>
      <w:bookmarkEnd w:id="15"/>
      <w:r w:rsidRPr="00086BF5">
        <w:t>.</w:t>
      </w:r>
      <w:r w:rsidR="00446B74" w:rsidRPr="00086BF5">
        <w:t xml:space="preserve"> </w:t>
      </w:r>
      <w:bookmarkEnd w:id="16"/>
      <w:r w:rsidR="00446B74" w:rsidRPr="00086BF5">
        <w:t xml:space="preserve">8 mg intravitreaalsel manustamisel oli vaba aflibertsepti </w:t>
      </w:r>
      <w:r w:rsidR="007D10B8" w:rsidRPr="00086BF5">
        <w:t xml:space="preserve">vähima </w:t>
      </w:r>
      <w:r w:rsidR="00015676" w:rsidRPr="00086BF5">
        <w:t xml:space="preserve">vereplasmas </w:t>
      </w:r>
      <w:r w:rsidR="00446B74" w:rsidRPr="00086BF5">
        <w:t>määratava kontsentratsiooni saavutamise mediaanaeg</w:t>
      </w:r>
      <w:r w:rsidR="00446B74" w:rsidRPr="00086BF5" w:rsidDel="009F1C6B">
        <w:t xml:space="preserve"> </w:t>
      </w:r>
      <w:r w:rsidR="00446B74" w:rsidRPr="00086BF5">
        <w:t>3 nädalat.</w:t>
      </w:r>
    </w:p>
    <w:p w14:paraId="7DF0308C" w14:textId="77777777" w:rsidR="00446B74" w:rsidRPr="00086BF5" w:rsidRDefault="00446B74" w:rsidP="00446B74">
      <w:pPr>
        <w:tabs>
          <w:tab w:val="clear" w:pos="567"/>
          <w:tab w:val="left" w:pos="11174"/>
          <w:tab w:val="left" w:pos="15142"/>
        </w:tabs>
        <w:suppressAutoHyphens/>
        <w:spacing w:line="240" w:lineRule="auto"/>
        <w:rPr>
          <w:szCs w:val="22"/>
          <w:u w:val="single"/>
          <w:lang w:eastAsia="de-DE"/>
        </w:rPr>
      </w:pPr>
    </w:p>
    <w:p w14:paraId="02836A77" w14:textId="77777777" w:rsidR="00446B74" w:rsidRPr="00086BF5" w:rsidRDefault="00446B74" w:rsidP="00446B74">
      <w:pPr>
        <w:keepNext/>
        <w:tabs>
          <w:tab w:val="clear" w:pos="567"/>
          <w:tab w:val="left" w:pos="11174"/>
          <w:tab w:val="left" w:pos="15142"/>
        </w:tabs>
        <w:suppressAutoHyphens/>
        <w:spacing w:line="240" w:lineRule="auto"/>
        <w:rPr>
          <w:iCs/>
          <w:szCs w:val="22"/>
          <w:u w:val="single"/>
          <w:lang w:eastAsia="de-DE"/>
        </w:rPr>
      </w:pPr>
      <w:r w:rsidRPr="00086BF5">
        <w:rPr>
          <w:iCs/>
          <w:szCs w:val="22"/>
          <w:u w:val="single"/>
          <w:lang w:eastAsia="de-DE"/>
        </w:rPr>
        <w:t>Neeru- või maksakahjustus</w:t>
      </w:r>
    </w:p>
    <w:p w14:paraId="06981799" w14:textId="77777777" w:rsidR="00446B74" w:rsidRPr="00086BF5" w:rsidRDefault="00446B74" w:rsidP="00015676">
      <w:pPr>
        <w:keepNext/>
        <w:tabs>
          <w:tab w:val="clear" w:pos="567"/>
          <w:tab w:val="left" w:pos="11174"/>
          <w:tab w:val="left" w:pos="15142"/>
        </w:tabs>
        <w:suppressAutoHyphens/>
        <w:spacing w:line="240" w:lineRule="auto"/>
        <w:rPr>
          <w:szCs w:val="22"/>
          <w:lang w:eastAsia="de-DE"/>
        </w:rPr>
      </w:pPr>
    </w:p>
    <w:p w14:paraId="13CDFD30" w14:textId="79D9F71A" w:rsidR="00446B74" w:rsidRPr="00086BF5" w:rsidRDefault="00446B74" w:rsidP="00446B74">
      <w:pPr>
        <w:numPr>
          <w:ilvl w:val="12"/>
          <w:numId w:val="0"/>
        </w:numPr>
        <w:spacing w:line="240" w:lineRule="auto"/>
        <w:ind w:right="-2"/>
      </w:pPr>
      <w:r w:rsidRPr="00086BF5">
        <w:rPr>
          <w:szCs w:val="22"/>
        </w:rPr>
        <w:t>Konkreetseid uuringuid Eylea </w:t>
      </w:r>
      <w:r w:rsidRPr="00086BF5">
        <w:t>114,3 mg/ml</w:t>
      </w:r>
      <w:r w:rsidRPr="00086BF5">
        <w:rPr>
          <w:szCs w:val="22"/>
        </w:rPr>
        <w:t xml:space="preserve"> kasutamise kohta neeru</w:t>
      </w:r>
      <w:r w:rsidR="00E64CBD" w:rsidRPr="00086BF5">
        <w:rPr>
          <w:szCs w:val="22"/>
        </w:rPr>
        <w:t>- või maksa</w:t>
      </w:r>
      <w:r w:rsidRPr="00086BF5">
        <w:rPr>
          <w:szCs w:val="22"/>
        </w:rPr>
        <w:t>kahjustusega patsientidel ei ole läbi viidud</w:t>
      </w:r>
      <w:r w:rsidRPr="00086BF5">
        <w:t>.</w:t>
      </w:r>
    </w:p>
    <w:p w14:paraId="6076D22C" w14:textId="77777777" w:rsidR="00446B74" w:rsidRPr="00086BF5" w:rsidRDefault="00446B74" w:rsidP="00446B74">
      <w:pPr>
        <w:numPr>
          <w:ilvl w:val="12"/>
          <w:numId w:val="0"/>
        </w:numPr>
        <w:spacing w:line="240" w:lineRule="auto"/>
        <w:ind w:right="-2"/>
      </w:pPr>
    </w:p>
    <w:p w14:paraId="4969D855" w14:textId="454A16F7" w:rsidR="00446B74" w:rsidRPr="00086BF5" w:rsidRDefault="007D10B8" w:rsidP="00446B74">
      <w:pPr>
        <w:numPr>
          <w:ilvl w:val="12"/>
          <w:numId w:val="0"/>
        </w:numPr>
        <w:spacing w:line="240" w:lineRule="auto"/>
        <w:ind w:right="-2"/>
      </w:pPr>
      <w:r w:rsidRPr="00086BF5">
        <w:t>A</w:t>
      </w:r>
      <w:r w:rsidR="00446B74" w:rsidRPr="00086BF5">
        <w:t xml:space="preserve">flibertsepti süsteemne ekspositsioon oli normaalse neerufunktsiooniga patsientidel ning kerge kuni raske neerukahjustusega patsientidel sarnane. </w:t>
      </w:r>
      <w:r w:rsidRPr="00086BF5">
        <w:t xml:space="preserve">Piiratud andmete </w:t>
      </w:r>
      <w:r w:rsidR="00DE33FB" w:rsidRPr="00086BF5">
        <w:t>kohaselt</w:t>
      </w:r>
      <w:r w:rsidRPr="00086BF5">
        <w:t xml:space="preserve"> ei </w:t>
      </w:r>
      <w:r w:rsidR="00446B74" w:rsidRPr="00086BF5">
        <w:t>mõjutanud kerge maksakahjustus aflibertsepti süsteemset ekspositsiooni</w:t>
      </w:r>
      <w:r w:rsidR="00C54223" w:rsidRPr="00086BF5">
        <w:t>,</w:t>
      </w:r>
      <w:r w:rsidRPr="00086BF5">
        <w:t xml:space="preserve"> </w:t>
      </w:r>
      <w:r w:rsidR="00DE33FB" w:rsidRPr="00086BF5">
        <w:t>v</w:t>
      </w:r>
      <w:r w:rsidRPr="00086BF5">
        <w:t>õrreldes normaalse maksafunktsiooniga patsientidega</w:t>
      </w:r>
      <w:r w:rsidR="00DE33FB" w:rsidRPr="00086BF5">
        <w:t>.</w:t>
      </w:r>
    </w:p>
    <w:p w14:paraId="7C9D1E13"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3297C001" w14:textId="4D730450" w:rsidR="00446B74" w:rsidRPr="00086BF5" w:rsidRDefault="00446B74" w:rsidP="00446B74">
      <w:pPr>
        <w:keepNext/>
        <w:tabs>
          <w:tab w:val="clear" w:pos="567"/>
        </w:tabs>
        <w:spacing w:line="240" w:lineRule="auto"/>
        <w:ind w:left="567" w:hanging="567"/>
        <w:outlineLvl w:val="2"/>
        <w:rPr>
          <w:b/>
          <w:szCs w:val="22"/>
        </w:rPr>
      </w:pPr>
      <w:r w:rsidRPr="00086BF5">
        <w:rPr>
          <w:b/>
          <w:szCs w:val="22"/>
        </w:rPr>
        <w:t>5.3</w:t>
      </w:r>
      <w:r w:rsidRPr="00086BF5">
        <w:rPr>
          <w:b/>
          <w:szCs w:val="22"/>
        </w:rPr>
        <w:tab/>
        <w:t>Prekliinilised ohutusandmed</w:t>
      </w:r>
    </w:p>
    <w:p w14:paraId="02ADBF02" w14:textId="77777777" w:rsidR="00446B74" w:rsidRPr="00086BF5" w:rsidRDefault="00446B74" w:rsidP="00446B74">
      <w:pPr>
        <w:keepNext/>
        <w:tabs>
          <w:tab w:val="clear" w:pos="567"/>
        </w:tabs>
        <w:spacing w:line="240" w:lineRule="auto"/>
        <w:ind w:left="567" w:hanging="567"/>
        <w:rPr>
          <w:szCs w:val="22"/>
        </w:rPr>
      </w:pPr>
    </w:p>
    <w:p w14:paraId="5E855EA1" w14:textId="16BAEE88" w:rsidR="00446B74" w:rsidRPr="00086BF5" w:rsidRDefault="00446B74" w:rsidP="00C54223">
      <w:pPr>
        <w:keepNext/>
        <w:tabs>
          <w:tab w:val="clear" w:pos="567"/>
          <w:tab w:val="left" w:pos="11174"/>
          <w:tab w:val="left" w:pos="15142"/>
        </w:tabs>
        <w:suppressAutoHyphens/>
        <w:spacing w:line="240" w:lineRule="auto"/>
        <w:rPr>
          <w:szCs w:val="22"/>
          <w:lang w:eastAsia="de-DE"/>
        </w:rPr>
      </w:pPr>
      <w:r w:rsidRPr="00086BF5">
        <w:rPr>
          <w:szCs w:val="22"/>
          <w:lang w:eastAsia="de-DE"/>
        </w:rPr>
        <w:t>Inimesel saavutatavat maksimaalset kontsentratsiooni ületavate süsteemsete plasmatasemete juures täheldati aflibertseptiga intravitreaalselt ravitud ahvide hingamisteede epiteeli erosiooni ja haavandumist ninakarbikutes. C</w:t>
      </w:r>
      <w:r w:rsidRPr="00086BF5">
        <w:rPr>
          <w:szCs w:val="22"/>
          <w:vertAlign w:val="subscript"/>
          <w:lang w:eastAsia="de-DE"/>
        </w:rPr>
        <w:t>max</w:t>
      </w:r>
      <w:r w:rsidRPr="00086BF5">
        <w:rPr>
          <w:szCs w:val="22"/>
          <w:lang w:eastAsia="de-DE"/>
        </w:rPr>
        <w:noBreakHyphen/>
        <w:t xml:space="preserve">i ja AUC põhjal oli vaba aflibertsepti süsteemne ekspositsioon ligikaudu </w:t>
      </w:r>
      <w:r w:rsidR="00891F63" w:rsidRPr="00086BF5">
        <w:rPr>
          <w:szCs w:val="22"/>
          <w:lang w:eastAsia="de-DE"/>
        </w:rPr>
        <w:t>26</w:t>
      </w:r>
      <w:r w:rsidRPr="00086BF5">
        <w:rPr>
          <w:szCs w:val="22"/>
          <w:lang w:eastAsia="de-DE"/>
        </w:rPr>
        <w:t xml:space="preserve"> ja </w:t>
      </w:r>
      <w:r w:rsidR="00891F63" w:rsidRPr="00086BF5">
        <w:rPr>
          <w:szCs w:val="22"/>
          <w:lang w:eastAsia="de-DE"/>
        </w:rPr>
        <w:t>33</w:t>
      </w:r>
      <w:r w:rsidRPr="00086BF5">
        <w:rPr>
          <w:szCs w:val="22"/>
          <w:lang w:eastAsia="de-DE"/>
        </w:rPr>
        <w:t xml:space="preserve"> korda suurem kui vastavad väärtused täiskasvanud patsientidel pärast 8 mg annuse intravitreaalset manustamist. </w:t>
      </w:r>
      <w:r w:rsidR="0021307F" w:rsidRPr="00086BF5">
        <w:rPr>
          <w:szCs w:val="22"/>
          <w:lang w:eastAsia="de-DE"/>
        </w:rPr>
        <w:t>Kui ahvidele manustati ravimit kõrvaltoimeid mittetekitavas annuses</w:t>
      </w:r>
      <w:r w:rsidRPr="00086BF5">
        <w:rPr>
          <w:szCs w:val="22"/>
          <w:lang w:eastAsia="de-DE"/>
        </w:rPr>
        <w:t xml:space="preserve"> (</w:t>
      </w:r>
      <w:r w:rsidRPr="00086BF5">
        <w:rPr>
          <w:i/>
          <w:iCs/>
          <w:szCs w:val="22"/>
          <w:lang w:eastAsia="de-DE"/>
        </w:rPr>
        <w:t>no observed adverse effect level</w:t>
      </w:r>
      <w:r w:rsidRPr="00086BF5">
        <w:rPr>
          <w:szCs w:val="22"/>
          <w:lang w:eastAsia="de-DE"/>
        </w:rPr>
        <w:t>, NOAEL) 0,5 mg silma kohta</w:t>
      </w:r>
      <w:r w:rsidR="0021307F" w:rsidRPr="00086BF5">
        <w:rPr>
          <w:szCs w:val="22"/>
          <w:lang w:eastAsia="de-DE"/>
        </w:rPr>
        <w:t xml:space="preserve">, </w:t>
      </w:r>
      <w:r w:rsidRPr="00086BF5">
        <w:rPr>
          <w:szCs w:val="22"/>
          <w:lang w:eastAsia="de-DE"/>
        </w:rPr>
        <w:t xml:space="preserve">oli </w:t>
      </w:r>
      <w:r w:rsidR="0021307F" w:rsidRPr="00086BF5">
        <w:rPr>
          <w:szCs w:val="22"/>
          <w:lang w:eastAsia="de-DE"/>
        </w:rPr>
        <w:t xml:space="preserve">neil </w:t>
      </w:r>
      <w:r w:rsidRPr="00086BF5">
        <w:rPr>
          <w:szCs w:val="22"/>
          <w:lang w:eastAsia="de-DE"/>
        </w:rPr>
        <w:t>süsteemne ekspositsioon C</w:t>
      </w:r>
      <w:r w:rsidRPr="00086BF5">
        <w:rPr>
          <w:szCs w:val="22"/>
          <w:vertAlign w:val="subscript"/>
          <w:lang w:eastAsia="de-DE"/>
        </w:rPr>
        <w:t>max</w:t>
      </w:r>
      <w:r w:rsidRPr="00086BF5">
        <w:rPr>
          <w:szCs w:val="22"/>
          <w:lang w:eastAsia="de-DE"/>
        </w:rPr>
        <w:noBreakHyphen/>
        <w:t xml:space="preserve">i ja AUC põhjal vastavalt </w:t>
      </w:r>
      <w:r w:rsidR="00891F63" w:rsidRPr="00086BF5">
        <w:rPr>
          <w:szCs w:val="22"/>
          <w:lang w:eastAsia="de-DE"/>
        </w:rPr>
        <w:t>3</w:t>
      </w:r>
      <w:r w:rsidRPr="00086BF5">
        <w:rPr>
          <w:szCs w:val="22"/>
          <w:lang w:eastAsia="de-DE"/>
        </w:rPr>
        <w:t>,2 ja 3,</w:t>
      </w:r>
      <w:r w:rsidR="00891F63" w:rsidRPr="00086BF5">
        <w:rPr>
          <w:szCs w:val="22"/>
          <w:lang w:eastAsia="de-DE"/>
        </w:rPr>
        <w:t>8</w:t>
      </w:r>
      <w:r w:rsidRPr="00086BF5">
        <w:rPr>
          <w:szCs w:val="22"/>
          <w:lang w:eastAsia="de-DE"/>
        </w:rPr>
        <w:t> korda suurem kui vastavad väärtused täiskasvanud patsientidel</w:t>
      </w:r>
      <w:r w:rsidR="00891F63" w:rsidRPr="00086BF5">
        <w:rPr>
          <w:szCs w:val="22"/>
          <w:lang w:eastAsia="de-DE"/>
        </w:rPr>
        <w:t>.</w:t>
      </w:r>
    </w:p>
    <w:p w14:paraId="3D8C3B74"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47D1B060" w14:textId="1C5D9F91"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Aflibertsepti võimaliku mutageensuse ja kartsinogeensuse uuringuid ei ole läbi viidud.</w:t>
      </w:r>
    </w:p>
    <w:p w14:paraId="5268278B" w14:textId="4D387516" w:rsidR="00446B74" w:rsidRPr="00086BF5" w:rsidRDefault="00446B74" w:rsidP="00446B74">
      <w:pPr>
        <w:tabs>
          <w:tab w:val="clear" w:pos="567"/>
          <w:tab w:val="left" w:pos="11174"/>
          <w:tab w:val="left" w:pos="15142"/>
        </w:tabs>
        <w:suppressAutoHyphens/>
        <w:spacing w:line="240" w:lineRule="auto"/>
        <w:rPr>
          <w:szCs w:val="22"/>
          <w:lang w:eastAsia="de-DE"/>
        </w:rPr>
      </w:pPr>
    </w:p>
    <w:p w14:paraId="00C1E314" w14:textId="0E3BD10D" w:rsidR="00446B74" w:rsidRPr="00086BF5" w:rsidRDefault="00FC6EA6" w:rsidP="00446B74">
      <w:pPr>
        <w:tabs>
          <w:tab w:val="clear" w:pos="567"/>
          <w:tab w:val="left" w:pos="11174"/>
          <w:tab w:val="left" w:pos="15142"/>
        </w:tabs>
        <w:suppressAutoHyphens/>
        <w:spacing w:line="240" w:lineRule="auto"/>
        <w:rPr>
          <w:szCs w:val="22"/>
          <w:lang w:eastAsia="de-DE"/>
        </w:rPr>
      </w:pPr>
      <w:r w:rsidRPr="00086BF5">
        <w:rPr>
          <w:szCs w:val="22"/>
          <w:lang w:eastAsia="de-DE"/>
        </w:rPr>
        <w:t>Aflibertsepti mõju embrüo/loote emakasisesele arengule täheldati tiinetel küülikutel nii aflibertsepti intravenoossel (3…60 mg/kg) kui ka subkutaansel (0,1…1 mg/kg) manustamisel.</w:t>
      </w:r>
      <w:r w:rsidR="00C362D0" w:rsidRPr="00086BF5">
        <w:rPr>
          <w:szCs w:val="22"/>
          <w:lang w:eastAsia="de-DE"/>
        </w:rPr>
        <w:t xml:space="preserve"> </w:t>
      </w:r>
      <w:r w:rsidR="00446B74" w:rsidRPr="00086BF5">
        <w:rPr>
          <w:szCs w:val="22"/>
          <w:lang w:eastAsia="de-DE"/>
        </w:rPr>
        <w:t>Emaslooma</w:t>
      </w:r>
      <w:r w:rsidR="0021307F" w:rsidRPr="00086BF5">
        <w:rPr>
          <w:szCs w:val="22"/>
          <w:lang w:eastAsia="de-DE"/>
        </w:rPr>
        <w:t xml:space="preserve">de </w:t>
      </w:r>
      <w:r w:rsidR="00446B74" w:rsidRPr="00086BF5">
        <w:rPr>
          <w:szCs w:val="22"/>
          <w:lang w:eastAsia="de-DE"/>
        </w:rPr>
        <w:t>NOAEL</w:t>
      </w:r>
      <w:r w:rsidR="0021307F" w:rsidRPr="00086BF5">
        <w:rPr>
          <w:szCs w:val="22"/>
          <w:lang w:eastAsia="de-DE"/>
        </w:rPr>
        <w:t xml:space="preserve"> annused</w:t>
      </w:r>
      <w:r w:rsidR="00446B74" w:rsidRPr="00086BF5">
        <w:rPr>
          <w:szCs w:val="22"/>
          <w:lang w:eastAsia="de-DE"/>
        </w:rPr>
        <w:t xml:space="preserve"> </w:t>
      </w:r>
      <w:r w:rsidR="0021307F" w:rsidRPr="00086BF5">
        <w:rPr>
          <w:szCs w:val="22"/>
          <w:lang w:eastAsia="de-DE"/>
        </w:rPr>
        <w:t>olid</w:t>
      </w:r>
      <w:r w:rsidR="00446B74" w:rsidRPr="00086BF5">
        <w:rPr>
          <w:szCs w:val="22"/>
          <w:lang w:eastAsia="de-DE"/>
        </w:rPr>
        <w:t xml:space="preserve"> vastavalt 3 mg/kg või 1 mg/kg. Arenguga seotud NOAEL</w:t>
      </w:r>
      <w:r w:rsidR="00446B74" w:rsidRPr="00086BF5">
        <w:rPr>
          <w:szCs w:val="22"/>
          <w:lang w:eastAsia="de-DE"/>
        </w:rPr>
        <w:noBreakHyphen/>
        <w:t>i ei tuvastatud. 0,1 mg/kg annuse korral oli</w:t>
      </w:r>
      <w:r w:rsidR="00045926" w:rsidRPr="00086BF5">
        <w:rPr>
          <w:szCs w:val="22"/>
          <w:lang w:eastAsia="de-DE"/>
        </w:rPr>
        <w:t>d</w:t>
      </w:r>
      <w:r w:rsidR="00446B74" w:rsidRPr="00086BF5">
        <w:rPr>
          <w:szCs w:val="22"/>
          <w:lang w:eastAsia="de-DE"/>
        </w:rPr>
        <w:t xml:space="preserve"> süsteem</w:t>
      </w:r>
      <w:r w:rsidR="00045926" w:rsidRPr="00086BF5">
        <w:rPr>
          <w:szCs w:val="22"/>
          <w:lang w:eastAsia="de-DE"/>
        </w:rPr>
        <w:t>sed</w:t>
      </w:r>
      <w:r w:rsidR="00446B74" w:rsidRPr="00086BF5">
        <w:rPr>
          <w:szCs w:val="22"/>
          <w:lang w:eastAsia="de-DE"/>
        </w:rPr>
        <w:t xml:space="preserve"> ekspositsioon</w:t>
      </w:r>
      <w:r w:rsidR="00045926" w:rsidRPr="00086BF5">
        <w:rPr>
          <w:szCs w:val="22"/>
          <w:lang w:eastAsia="de-DE"/>
        </w:rPr>
        <w:t>id</w:t>
      </w:r>
      <w:r w:rsidR="00446B74" w:rsidRPr="00086BF5">
        <w:rPr>
          <w:szCs w:val="22"/>
          <w:lang w:eastAsia="de-DE"/>
        </w:rPr>
        <w:t xml:space="preserve"> vaba aflibertsepti C</w:t>
      </w:r>
      <w:r w:rsidR="00446B74" w:rsidRPr="00086BF5">
        <w:rPr>
          <w:szCs w:val="22"/>
          <w:vertAlign w:val="subscript"/>
          <w:lang w:eastAsia="de-DE"/>
        </w:rPr>
        <w:t>max</w:t>
      </w:r>
      <w:r w:rsidR="00446B74" w:rsidRPr="00086BF5">
        <w:rPr>
          <w:szCs w:val="22"/>
          <w:lang w:eastAsia="de-DE"/>
        </w:rPr>
        <w:noBreakHyphen/>
        <w:t>i ja kumulatiivse AUC põhjal vastavalt ligikaudu 1,</w:t>
      </w:r>
      <w:r w:rsidR="00891F63" w:rsidRPr="00086BF5">
        <w:rPr>
          <w:szCs w:val="22"/>
          <w:lang w:eastAsia="de-DE"/>
        </w:rPr>
        <w:t>0</w:t>
      </w:r>
      <w:r w:rsidR="003035AE" w:rsidRPr="00086BF5">
        <w:rPr>
          <w:szCs w:val="22"/>
          <w:lang w:eastAsia="de-DE"/>
        </w:rPr>
        <w:t>-</w:t>
      </w:r>
      <w:r w:rsidR="00446B74" w:rsidRPr="00086BF5">
        <w:rPr>
          <w:szCs w:val="22"/>
          <w:lang w:eastAsia="de-DE"/>
        </w:rPr>
        <w:t xml:space="preserve"> ja </w:t>
      </w:r>
      <w:r w:rsidR="00891F63" w:rsidRPr="00086BF5">
        <w:rPr>
          <w:szCs w:val="22"/>
          <w:lang w:eastAsia="de-DE"/>
        </w:rPr>
        <w:t>1</w:t>
      </w:r>
      <w:r w:rsidR="00446B74" w:rsidRPr="00086BF5">
        <w:rPr>
          <w:szCs w:val="22"/>
          <w:lang w:eastAsia="de-DE"/>
        </w:rPr>
        <w:t>,</w:t>
      </w:r>
      <w:r w:rsidR="00891F63" w:rsidRPr="00086BF5">
        <w:rPr>
          <w:szCs w:val="22"/>
          <w:lang w:eastAsia="de-DE"/>
        </w:rPr>
        <w:t>0</w:t>
      </w:r>
      <w:r w:rsidR="003035AE" w:rsidRPr="00086BF5">
        <w:rPr>
          <w:szCs w:val="22"/>
          <w:lang w:eastAsia="de-DE"/>
        </w:rPr>
        <w:t>-</w:t>
      </w:r>
      <w:r w:rsidR="00446B74" w:rsidRPr="00086BF5">
        <w:rPr>
          <w:szCs w:val="22"/>
          <w:lang w:eastAsia="de-DE"/>
        </w:rPr>
        <w:t>kord</w:t>
      </w:r>
      <w:r w:rsidR="003035AE" w:rsidRPr="00086BF5">
        <w:rPr>
          <w:szCs w:val="22"/>
          <w:lang w:eastAsia="de-DE"/>
        </w:rPr>
        <w:t>sed võrrelduna</w:t>
      </w:r>
      <w:r w:rsidR="00446B74" w:rsidRPr="00086BF5">
        <w:rPr>
          <w:szCs w:val="22"/>
          <w:lang w:eastAsia="de-DE"/>
        </w:rPr>
        <w:t xml:space="preserve"> vastava</w:t>
      </w:r>
      <w:r w:rsidR="003035AE" w:rsidRPr="00086BF5">
        <w:rPr>
          <w:szCs w:val="22"/>
          <w:lang w:eastAsia="de-DE"/>
        </w:rPr>
        <w:t>te</w:t>
      </w:r>
      <w:r w:rsidR="00446B74" w:rsidRPr="00086BF5">
        <w:rPr>
          <w:szCs w:val="22"/>
          <w:lang w:eastAsia="de-DE"/>
        </w:rPr>
        <w:t xml:space="preserve"> väärtus</w:t>
      </w:r>
      <w:r w:rsidR="003035AE" w:rsidRPr="00086BF5">
        <w:rPr>
          <w:szCs w:val="22"/>
          <w:lang w:eastAsia="de-DE"/>
        </w:rPr>
        <w:t>tega</w:t>
      </w:r>
      <w:r w:rsidR="00446B74" w:rsidRPr="00086BF5">
        <w:rPr>
          <w:szCs w:val="22"/>
          <w:lang w:eastAsia="de-DE"/>
        </w:rPr>
        <w:t xml:space="preserve"> täiskasvanud patsientidel pärast 8 mg annuse intravitreaalset manustamist</w:t>
      </w:r>
      <w:r w:rsidR="00891F63" w:rsidRPr="00086BF5">
        <w:rPr>
          <w:szCs w:val="22"/>
          <w:lang w:eastAsia="de-DE"/>
        </w:rPr>
        <w:t>.</w:t>
      </w:r>
    </w:p>
    <w:p w14:paraId="2931391A"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6068752F" w14:textId="6DA53794"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Toimeid isas- ja emasloomade fertiilsusele hinnati ühe osana ahvidega läbi viidud 6</w:t>
      </w:r>
      <w:r w:rsidRPr="00086BF5">
        <w:rPr>
          <w:szCs w:val="22"/>
          <w:lang w:eastAsia="de-DE"/>
        </w:rPr>
        <w:noBreakHyphen/>
        <w:t>kuulises uuringus, kus loomadele manustati aflibertsepti intravenoosselt annusevahemikus 3...30 mg/kg. Kõikide annuste korral täheldati menstruatsiooni puudumist või korrapäratust, mis oli seotud emasloomade suguhormoonide tasemete muutustega, ning muutusi sperma morfoloogias ja liikuvuses. 3 mg/kg intravenoosse annuse manustamisel oli süsteemne ekspositsioon vaba aflibertsepti C</w:t>
      </w:r>
      <w:r w:rsidRPr="00086BF5">
        <w:rPr>
          <w:szCs w:val="22"/>
          <w:vertAlign w:val="subscript"/>
          <w:lang w:eastAsia="de-DE"/>
        </w:rPr>
        <w:t>max</w:t>
      </w:r>
      <w:r w:rsidRPr="00086BF5">
        <w:rPr>
          <w:szCs w:val="22"/>
          <w:lang w:eastAsia="de-DE"/>
        </w:rPr>
        <w:noBreakHyphen/>
        <w:t xml:space="preserve">i ja AUC põhjal vastavalt ligikaudu </w:t>
      </w:r>
      <w:r w:rsidR="00891F63" w:rsidRPr="00086BF5">
        <w:rPr>
          <w:szCs w:val="22"/>
          <w:lang w:eastAsia="de-DE"/>
        </w:rPr>
        <w:t>377</w:t>
      </w:r>
      <w:r w:rsidRPr="00086BF5">
        <w:rPr>
          <w:szCs w:val="22"/>
          <w:lang w:eastAsia="de-DE"/>
        </w:rPr>
        <w:t xml:space="preserve"> ja </w:t>
      </w:r>
      <w:r w:rsidR="00891F63" w:rsidRPr="00086BF5">
        <w:rPr>
          <w:szCs w:val="22"/>
          <w:lang w:eastAsia="de-DE"/>
        </w:rPr>
        <w:t>104</w:t>
      </w:r>
      <w:r w:rsidRPr="00086BF5">
        <w:rPr>
          <w:szCs w:val="22"/>
          <w:lang w:eastAsia="de-DE"/>
        </w:rPr>
        <w:t> korda suurem kui vastavad väärtused täiskasvanud patsientidel pärast 8 mg annuse intravitreaalset manustamist. Kõik muutused olid pöörduva iseloomuga.</w:t>
      </w:r>
    </w:p>
    <w:p w14:paraId="22647025"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022EF1FE" w14:textId="77777777" w:rsidR="00446B74" w:rsidRPr="00086BF5" w:rsidRDefault="00446B74" w:rsidP="00446B74">
      <w:pPr>
        <w:tabs>
          <w:tab w:val="clear" w:pos="567"/>
        </w:tabs>
        <w:spacing w:line="240" w:lineRule="auto"/>
        <w:rPr>
          <w:szCs w:val="22"/>
        </w:rPr>
      </w:pPr>
    </w:p>
    <w:p w14:paraId="5E0659BD" w14:textId="76521CFA" w:rsidR="00446B74" w:rsidRPr="00086BF5" w:rsidRDefault="00446B74" w:rsidP="00446B74">
      <w:pPr>
        <w:keepNext/>
        <w:tabs>
          <w:tab w:val="clear" w:pos="567"/>
        </w:tabs>
        <w:spacing w:line="240" w:lineRule="auto"/>
        <w:ind w:left="567" w:hanging="567"/>
        <w:outlineLvl w:val="1"/>
        <w:rPr>
          <w:b/>
          <w:szCs w:val="22"/>
        </w:rPr>
      </w:pPr>
      <w:r w:rsidRPr="00086BF5">
        <w:rPr>
          <w:b/>
          <w:szCs w:val="22"/>
        </w:rPr>
        <w:t>6.</w:t>
      </w:r>
      <w:r w:rsidRPr="00086BF5">
        <w:rPr>
          <w:b/>
          <w:szCs w:val="22"/>
        </w:rPr>
        <w:tab/>
        <w:t>FARMATSEUTILISED ANDMED</w:t>
      </w:r>
    </w:p>
    <w:p w14:paraId="34AD97E8" w14:textId="77777777" w:rsidR="00446B74" w:rsidRPr="00086BF5" w:rsidRDefault="00446B74" w:rsidP="00446B74">
      <w:pPr>
        <w:keepNext/>
        <w:tabs>
          <w:tab w:val="clear" w:pos="567"/>
        </w:tabs>
        <w:spacing w:line="240" w:lineRule="auto"/>
        <w:rPr>
          <w:szCs w:val="22"/>
        </w:rPr>
      </w:pPr>
    </w:p>
    <w:p w14:paraId="02A96D83" w14:textId="619E8108" w:rsidR="00446B74" w:rsidRPr="00086BF5" w:rsidRDefault="00446B74" w:rsidP="00446B74">
      <w:pPr>
        <w:keepNext/>
        <w:tabs>
          <w:tab w:val="clear" w:pos="567"/>
        </w:tabs>
        <w:spacing w:line="240" w:lineRule="auto"/>
        <w:ind w:left="567" w:hanging="567"/>
        <w:outlineLvl w:val="2"/>
        <w:rPr>
          <w:szCs w:val="22"/>
        </w:rPr>
      </w:pPr>
      <w:r w:rsidRPr="00086BF5">
        <w:rPr>
          <w:b/>
          <w:szCs w:val="22"/>
        </w:rPr>
        <w:t>6.1.</w:t>
      </w:r>
      <w:r w:rsidRPr="00086BF5">
        <w:rPr>
          <w:b/>
          <w:szCs w:val="22"/>
        </w:rPr>
        <w:tab/>
        <w:t>Abiainete loetelu</w:t>
      </w:r>
    </w:p>
    <w:p w14:paraId="38DADFFB"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p>
    <w:p w14:paraId="3FCF6C2A"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Sahharoos</w:t>
      </w:r>
    </w:p>
    <w:p w14:paraId="137558C8"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Arginiinvesinikkloriid</w:t>
      </w:r>
    </w:p>
    <w:p w14:paraId="17DBBC1D"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Histidiinvesinikkloriid monohüdraat</w:t>
      </w:r>
    </w:p>
    <w:p w14:paraId="63CC54A3"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Histidiin</w:t>
      </w:r>
    </w:p>
    <w:p w14:paraId="30D7E295"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Polüsorbaat 20</w:t>
      </w:r>
    </w:p>
    <w:p w14:paraId="651C4126"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Süstevesi</w:t>
      </w:r>
    </w:p>
    <w:p w14:paraId="07FC328A" w14:textId="77777777" w:rsidR="00446B74" w:rsidRPr="00086BF5" w:rsidRDefault="00446B74" w:rsidP="00446B74">
      <w:pPr>
        <w:tabs>
          <w:tab w:val="clear" w:pos="567"/>
        </w:tabs>
        <w:spacing w:line="240" w:lineRule="auto"/>
        <w:rPr>
          <w:szCs w:val="22"/>
        </w:rPr>
      </w:pPr>
    </w:p>
    <w:p w14:paraId="712B828A" w14:textId="6FEFA838" w:rsidR="00446B74" w:rsidRPr="00086BF5" w:rsidRDefault="00446B74" w:rsidP="00446B74">
      <w:pPr>
        <w:keepNext/>
        <w:tabs>
          <w:tab w:val="clear" w:pos="567"/>
        </w:tabs>
        <w:spacing w:line="240" w:lineRule="auto"/>
        <w:ind w:left="567" w:hanging="567"/>
        <w:outlineLvl w:val="2"/>
        <w:rPr>
          <w:szCs w:val="22"/>
        </w:rPr>
      </w:pPr>
      <w:r w:rsidRPr="00086BF5">
        <w:rPr>
          <w:b/>
          <w:szCs w:val="22"/>
        </w:rPr>
        <w:t>6.2.</w:t>
      </w:r>
      <w:r w:rsidRPr="00086BF5">
        <w:rPr>
          <w:b/>
          <w:szCs w:val="22"/>
        </w:rPr>
        <w:tab/>
        <w:t>Sobimatus</w:t>
      </w:r>
    </w:p>
    <w:p w14:paraId="2D3BE0FE" w14:textId="77777777" w:rsidR="00446B74" w:rsidRPr="00086BF5" w:rsidRDefault="00446B74" w:rsidP="00446B74">
      <w:pPr>
        <w:keepNext/>
        <w:tabs>
          <w:tab w:val="clear" w:pos="567"/>
        </w:tabs>
        <w:spacing w:line="240" w:lineRule="auto"/>
        <w:rPr>
          <w:szCs w:val="22"/>
        </w:rPr>
      </w:pPr>
    </w:p>
    <w:p w14:paraId="6D3349A9" w14:textId="58155923" w:rsidR="00446B74" w:rsidRPr="00086BF5" w:rsidRDefault="00446B74" w:rsidP="00446B74">
      <w:pPr>
        <w:keepNext/>
        <w:tabs>
          <w:tab w:val="clear" w:pos="567"/>
        </w:tabs>
        <w:spacing w:line="240" w:lineRule="auto"/>
        <w:rPr>
          <w:szCs w:val="22"/>
        </w:rPr>
      </w:pPr>
      <w:r w:rsidRPr="00086BF5">
        <w:rPr>
          <w:szCs w:val="22"/>
        </w:rPr>
        <w:t>Sobivusuuringute puudumise tõttu ei tohi seda ravimpreparaati teiste ravimitega segada.</w:t>
      </w:r>
    </w:p>
    <w:p w14:paraId="639DCCFB" w14:textId="77777777" w:rsidR="00446B74" w:rsidRPr="00086BF5" w:rsidRDefault="00446B74" w:rsidP="00446B74">
      <w:pPr>
        <w:tabs>
          <w:tab w:val="clear" w:pos="567"/>
        </w:tabs>
        <w:spacing w:line="240" w:lineRule="auto"/>
        <w:rPr>
          <w:szCs w:val="22"/>
        </w:rPr>
      </w:pPr>
    </w:p>
    <w:p w14:paraId="37CDAB4D" w14:textId="46098A07" w:rsidR="00446B74" w:rsidRPr="00086BF5" w:rsidRDefault="00446B74" w:rsidP="00446B74">
      <w:pPr>
        <w:keepNext/>
        <w:tabs>
          <w:tab w:val="clear" w:pos="567"/>
        </w:tabs>
        <w:spacing w:line="240" w:lineRule="auto"/>
        <w:ind w:left="567" w:hanging="567"/>
        <w:outlineLvl w:val="2"/>
        <w:rPr>
          <w:b/>
          <w:szCs w:val="22"/>
        </w:rPr>
      </w:pPr>
      <w:r w:rsidRPr="00086BF5">
        <w:rPr>
          <w:b/>
          <w:szCs w:val="22"/>
        </w:rPr>
        <w:t>6.3</w:t>
      </w:r>
      <w:r w:rsidRPr="00086BF5">
        <w:rPr>
          <w:b/>
          <w:szCs w:val="22"/>
        </w:rPr>
        <w:tab/>
        <w:t>Kõlblikkusaeg</w:t>
      </w:r>
    </w:p>
    <w:p w14:paraId="683174F3" w14:textId="77777777" w:rsidR="00446B74" w:rsidRPr="00086BF5" w:rsidRDefault="00446B74" w:rsidP="00446B74">
      <w:pPr>
        <w:keepNext/>
        <w:tabs>
          <w:tab w:val="clear" w:pos="567"/>
        </w:tabs>
        <w:spacing w:line="240" w:lineRule="auto"/>
        <w:ind w:left="567" w:hanging="567"/>
        <w:rPr>
          <w:szCs w:val="22"/>
        </w:rPr>
      </w:pPr>
    </w:p>
    <w:p w14:paraId="4C606F29" w14:textId="65120467" w:rsidR="00446B74" w:rsidRPr="00086BF5" w:rsidRDefault="00446B74" w:rsidP="00446B74">
      <w:pPr>
        <w:keepNext/>
        <w:tabs>
          <w:tab w:val="clear" w:pos="567"/>
          <w:tab w:val="left" w:pos="11174"/>
          <w:tab w:val="left" w:pos="15142"/>
        </w:tabs>
        <w:suppressAutoHyphens/>
        <w:spacing w:line="240" w:lineRule="auto"/>
        <w:rPr>
          <w:szCs w:val="22"/>
          <w:lang w:eastAsia="de-DE"/>
        </w:rPr>
      </w:pPr>
      <w:del w:id="17" w:author="Autor">
        <w:r w:rsidRPr="00086BF5" w:rsidDel="00786D08">
          <w:rPr>
            <w:szCs w:val="22"/>
            <w:lang w:eastAsia="de-DE"/>
          </w:rPr>
          <w:delText>2</w:delText>
        </w:r>
      </w:del>
      <w:ins w:id="18" w:author="Autor">
        <w:r w:rsidR="00786D08">
          <w:rPr>
            <w:szCs w:val="22"/>
            <w:lang w:eastAsia="de-DE"/>
          </w:rPr>
          <w:t>3</w:t>
        </w:r>
      </w:ins>
      <w:r w:rsidRPr="00086BF5">
        <w:rPr>
          <w:szCs w:val="22"/>
          <w:lang w:eastAsia="de-DE"/>
        </w:rPr>
        <w:t> aastat</w:t>
      </w:r>
    </w:p>
    <w:p w14:paraId="2A954C6A" w14:textId="77777777" w:rsidR="00446B74" w:rsidRPr="00086BF5" w:rsidRDefault="00446B74" w:rsidP="00446B74">
      <w:pPr>
        <w:tabs>
          <w:tab w:val="clear" w:pos="567"/>
        </w:tabs>
        <w:spacing w:line="240" w:lineRule="auto"/>
        <w:rPr>
          <w:szCs w:val="22"/>
        </w:rPr>
      </w:pPr>
    </w:p>
    <w:p w14:paraId="3CA15427" w14:textId="7701011C" w:rsidR="00446B74" w:rsidRPr="00086BF5" w:rsidRDefault="00446B74" w:rsidP="00446B74">
      <w:pPr>
        <w:keepNext/>
        <w:tabs>
          <w:tab w:val="clear" w:pos="567"/>
        </w:tabs>
        <w:spacing w:line="240" w:lineRule="auto"/>
        <w:outlineLvl w:val="2"/>
        <w:rPr>
          <w:b/>
          <w:szCs w:val="22"/>
        </w:rPr>
      </w:pPr>
      <w:r w:rsidRPr="00086BF5">
        <w:rPr>
          <w:b/>
          <w:szCs w:val="22"/>
        </w:rPr>
        <w:t>6.4</w:t>
      </w:r>
      <w:r w:rsidRPr="00086BF5">
        <w:rPr>
          <w:b/>
          <w:szCs w:val="22"/>
        </w:rPr>
        <w:tab/>
        <w:t>Säilitamise eritingimused</w:t>
      </w:r>
    </w:p>
    <w:p w14:paraId="14262740" w14:textId="77777777" w:rsidR="00446B74" w:rsidRPr="00086BF5" w:rsidRDefault="00446B74" w:rsidP="00446B74">
      <w:pPr>
        <w:keepNext/>
        <w:tabs>
          <w:tab w:val="clear" w:pos="567"/>
        </w:tabs>
        <w:spacing w:line="240" w:lineRule="auto"/>
        <w:rPr>
          <w:szCs w:val="22"/>
        </w:rPr>
      </w:pPr>
    </w:p>
    <w:p w14:paraId="4DD7B748" w14:textId="77777777" w:rsidR="00FB249B" w:rsidRPr="00086BF5" w:rsidRDefault="00FB249B" w:rsidP="00FB249B">
      <w:pPr>
        <w:keepNext/>
        <w:keepLines/>
        <w:spacing w:line="240" w:lineRule="auto"/>
        <w:rPr>
          <w:szCs w:val="22"/>
          <w:u w:val="single"/>
        </w:rPr>
      </w:pPr>
      <w:r w:rsidRPr="00086BF5">
        <w:rPr>
          <w:szCs w:val="22"/>
          <w:u w:val="single"/>
        </w:rPr>
        <w:t>Eylea 114,3 mg/ml süstelahus</w:t>
      </w:r>
    </w:p>
    <w:p w14:paraId="5D7F1FD7" w14:textId="77777777" w:rsidR="00FB249B" w:rsidRPr="00086BF5" w:rsidRDefault="00FB249B" w:rsidP="00446B74">
      <w:pPr>
        <w:keepNext/>
        <w:tabs>
          <w:tab w:val="clear" w:pos="567"/>
          <w:tab w:val="left" w:pos="11174"/>
          <w:tab w:val="left" w:pos="15142"/>
        </w:tabs>
        <w:suppressAutoHyphens/>
        <w:spacing w:line="240" w:lineRule="auto"/>
        <w:rPr>
          <w:szCs w:val="22"/>
          <w:lang w:eastAsia="de-DE"/>
        </w:rPr>
      </w:pPr>
    </w:p>
    <w:p w14:paraId="16BC75E1" w14:textId="0B2343C1"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Hoida külmkapis (2 °C...8 °C).</w:t>
      </w:r>
    </w:p>
    <w:p w14:paraId="5702F1FB" w14:textId="62EAEFC5"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Mitte lasta külmuda.</w:t>
      </w:r>
    </w:p>
    <w:p w14:paraId="270A21B2" w14:textId="69FD3C4B"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Hoida viaal välispakendis, valguse eest kaitstult.</w:t>
      </w:r>
    </w:p>
    <w:p w14:paraId="71FE4284" w14:textId="32FF0062" w:rsidR="00E02FBB" w:rsidRPr="00086BF5" w:rsidRDefault="00FB249B" w:rsidP="00446B74">
      <w:pPr>
        <w:tabs>
          <w:tab w:val="clear" w:pos="567"/>
          <w:tab w:val="left" w:pos="11174"/>
          <w:tab w:val="left" w:pos="15142"/>
        </w:tabs>
        <w:suppressAutoHyphens/>
        <w:spacing w:line="240" w:lineRule="auto"/>
        <w:rPr>
          <w:szCs w:val="22"/>
          <w:lang w:eastAsia="de-DE"/>
        </w:rPr>
      </w:pPr>
      <w:r w:rsidRPr="00086BF5">
        <w:rPr>
          <w:szCs w:val="22"/>
        </w:rPr>
        <w:t>Enne kasutamist võib a</w:t>
      </w:r>
      <w:r w:rsidR="00E02FBB" w:rsidRPr="00086BF5">
        <w:rPr>
          <w:szCs w:val="22"/>
        </w:rPr>
        <w:t>vamata viaali hoida külmkapist väljas, temperatuuril kuni 25 °C kuni 24 tundi.</w:t>
      </w:r>
    </w:p>
    <w:p w14:paraId="4ABB78A3" w14:textId="77777777" w:rsidR="00446B74" w:rsidRPr="00086BF5" w:rsidRDefault="00446B74" w:rsidP="00446B74">
      <w:pPr>
        <w:tabs>
          <w:tab w:val="clear" w:pos="567"/>
        </w:tabs>
        <w:spacing w:line="240" w:lineRule="auto"/>
        <w:rPr>
          <w:szCs w:val="22"/>
        </w:rPr>
      </w:pPr>
    </w:p>
    <w:p w14:paraId="069D8AA6" w14:textId="77777777" w:rsidR="00FB249B" w:rsidRPr="00086BF5" w:rsidRDefault="00FB249B" w:rsidP="00FB249B">
      <w:pPr>
        <w:keepNext/>
        <w:keepLines/>
        <w:spacing w:line="240" w:lineRule="auto"/>
        <w:rPr>
          <w:szCs w:val="22"/>
          <w:u w:val="single"/>
        </w:rPr>
      </w:pPr>
      <w:r w:rsidRPr="00086BF5">
        <w:rPr>
          <w:szCs w:val="22"/>
          <w:u w:val="single"/>
        </w:rPr>
        <w:t>Eylea 114,3 mg/ml süstelahus süstlis</w:t>
      </w:r>
    </w:p>
    <w:p w14:paraId="64DCBBC6" w14:textId="77777777" w:rsidR="00FB249B" w:rsidRPr="00086BF5" w:rsidRDefault="00FB249B" w:rsidP="00FB249B">
      <w:pPr>
        <w:keepNext/>
        <w:tabs>
          <w:tab w:val="clear" w:pos="567"/>
          <w:tab w:val="left" w:pos="11174"/>
          <w:tab w:val="left" w:pos="15142"/>
        </w:tabs>
        <w:suppressAutoHyphens/>
        <w:spacing w:line="240" w:lineRule="auto"/>
        <w:rPr>
          <w:szCs w:val="22"/>
          <w:lang w:eastAsia="de-DE"/>
        </w:rPr>
      </w:pPr>
    </w:p>
    <w:p w14:paraId="031C80FC" w14:textId="6D327EEF" w:rsidR="00FB249B" w:rsidRPr="00086BF5" w:rsidRDefault="00FB249B" w:rsidP="00FB249B">
      <w:pPr>
        <w:keepNext/>
        <w:tabs>
          <w:tab w:val="clear" w:pos="567"/>
          <w:tab w:val="left" w:pos="11174"/>
          <w:tab w:val="left" w:pos="15142"/>
        </w:tabs>
        <w:suppressAutoHyphens/>
        <w:spacing w:line="240" w:lineRule="auto"/>
        <w:rPr>
          <w:szCs w:val="22"/>
          <w:lang w:eastAsia="de-DE"/>
        </w:rPr>
      </w:pPr>
      <w:r w:rsidRPr="00086BF5">
        <w:rPr>
          <w:szCs w:val="22"/>
          <w:lang w:eastAsia="de-DE"/>
        </w:rPr>
        <w:t>Hoida külmkapis (2 °C...8 °C).</w:t>
      </w:r>
    </w:p>
    <w:p w14:paraId="778D0628" w14:textId="453C88CA" w:rsidR="00FB249B" w:rsidRPr="00086BF5" w:rsidRDefault="00FB249B" w:rsidP="00FB249B">
      <w:pPr>
        <w:tabs>
          <w:tab w:val="clear" w:pos="567"/>
          <w:tab w:val="left" w:pos="11174"/>
          <w:tab w:val="left" w:pos="15142"/>
        </w:tabs>
        <w:suppressAutoHyphens/>
        <w:spacing w:line="240" w:lineRule="auto"/>
        <w:rPr>
          <w:szCs w:val="22"/>
          <w:lang w:eastAsia="de-DE"/>
        </w:rPr>
      </w:pPr>
      <w:r w:rsidRPr="00086BF5">
        <w:rPr>
          <w:szCs w:val="22"/>
          <w:lang w:eastAsia="de-DE"/>
        </w:rPr>
        <w:t>Mitte lasta külmuda.</w:t>
      </w:r>
    </w:p>
    <w:p w14:paraId="783218BA" w14:textId="3E5891DD" w:rsidR="00FB249B" w:rsidRPr="00086BF5" w:rsidRDefault="00FB249B" w:rsidP="00FB249B">
      <w:pPr>
        <w:tabs>
          <w:tab w:val="clear" w:pos="567"/>
          <w:tab w:val="left" w:pos="11174"/>
          <w:tab w:val="left" w:pos="15142"/>
        </w:tabs>
        <w:suppressAutoHyphens/>
        <w:spacing w:line="240" w:lineRule="auto"/>
        <w:rPr>
          <w:szCs w:val="22"/>
          <w:lang w:eastAsia="de-DE"/>
        </w:rPr>
      </w:pPr>
      <w:r w:rsidRPr="00086BF5">
        <w:rPr>
          <w:szCs w:val="22"/>
          <w:lang w:eastAsia="de-DE"/>
        </w:rPr>
        <w:t>Hoida süstel blistris ning välispakendis, valguse eest kaitstult.</w:t>
      </w:r>
    </w:p>
    <w:p w14:paraId="34EB9394" w14:textId="66E09503" w:rsidR="00FB249B" w:rsidRPr="00086BF5" w:rsidRDefault="00FB249B" w:rsidP="00FB249B">
      <w:pPr>
        <w:tabs>
          <w:tab w:val="clear" w:pos="567"/>
          <w:tab w:val="left" w:pos="11174"/>
          <w:tab w:val="left" w:pos="15142"/>
        </w:tabs>
        <w:suppressAutoHyphens/>
        <w:spacing w:line="240" w:lineRule="auto"/>
        <w:rPr>
          <w:szCs w:val="22"/>
          <w:lang w:eastAsia="de-DE"/>
        </w:rPr>
      </w:pPr>
      <w:r w:rsidRPr="00086BF5">
        <w:rPr>
          <w:szCs w:val="22"/>
        </w:rPr>
        <w:t>Enne kasutamist võib avamata blistrit hoida külmkapist väljas, temperatuuril kuni 25 °C kuni 24 tundi.</w:t>
      </w:r>
    </w:p>
    <w:p w14:paraId="0F954436" w14:textId="77777777" w:rsidR="00FB249B" w:rsidRPr="00086BF5" w:rsidRDefault="00FB249B" w:rsidP="00446B74">
      <w:pPr>
        <w:tabs>
          <w:tab w:val="clear" w:pos="567"/>
        </w:tabs>
        <w:spacing w:line="240" w:lineRule="auto"/>
        <w:rPr>
          <w:szCs w:val="22"/>
        </w:rPr>
      </w:pPr>
    </w:p>
    <w:p w14:paraId="150FF04A" w14:textId="50C18A1A" w:rsidR="00446B74" w:rsidRPr="00086BF5" w:rsidRDefault="00446B74" w:rsidP="00446B74">
      <w:pPr>
        <w:keepNext/>
        <w:tabs>
          <w:tab w:val="clear" w:pos="567"/>
        </w:tabs>
        <w:spacing w:line="240" w:lineRule="auto"/>
        <w:ind w:left="567" w:hanging="567"/>
        <w:outlineLvl w:val="2"/>
        <w:rPr>
          <w:b/>
          <w:szCs w:val="22"/>
        </w:rPr>
      </w:pPr>
      <w:r w:rsidRPr="00086BF5">
        <w:rPr>
          <w:b/>
          <w:szCs w:val="22"/>
        </w:rPr>
        <w:t>6.5</w:t>
      </w:r>
      <w:r w:rsidRPr="00086BF5">
        <w:rPr>
          <w:b/>
          <w:szCs w:val="22"/>
        </w:rPr>
        <w:tab/>
        <w:t>Pakendi iseloomustus ja sisu</w:t>
      </w:r>
    </w:p>
    <w:p w14:paraId="1F821004" w14:textId="77777777" w:rsidR="00446B74" w:rsidRPr="00086BF5" w:rsidRDefault="00446B74" w:rsidP="00446B74">
      <w:pPr>
        <w:keepNext/>
        <w:tabs>
          <w:tab w:val="clear" w:pos="567"/>
        </w:tabs>
        <w:spacing w:line="240" w:lineRule="auto"/>
        <w:rPr>
          <w:szCs w:val="22"/>
        </w:rPr>
      </w:pPr>
    </w:p>
    <w:p w14:paraId="07659CCB" w14:textId="77777777" w:rsidR="00FB249B" w:rsidRPr="00086BF5" w:rsidRDefault="00FB249B" w:rsidP="00FB249B">
      <w:pPr>
        <w:keepNext/>
        <w:keepLines/>
        <w:spacing w:line="240" w:lineRule="auto"/>
        <w:rPr>
          <w:szCs w:val="22"/>
          <w:u w:val="single"/>
        </w:rPr>
      </w:pPr>
      <w:r w:rsidRPr="00086BF5">
        <w:rPr>
          <w:szCs w:val="22"/>
          <w:u w:val="single"/>
        </w:rPr>
        <w:t>Eylea 114,3 mg/ml süstelahus</w:t>
      </w:r>
    </w:p>
    <w:p w14:paraId="086AE1D0" w14:textId="77777777" w:rsidR="00FB249B" w:rsidRPr="00086BF5" w:rsidRDefault="00FB249B" w:rsidP="00446B74">
      <w:pPr>
        <w:keepNext/>
        <w:tabs>
          <w:tab w:val="clear" w:pos="567"/>
        </w:tabs>
        <w:spacing w:line="240" w:lineRule="auto"/>
        <w:rPr>
          <w:szCs w:val="22"/>
        </w:rPr>
      </w:pPr>
    </w:p>
    <w:p w14:paraId="5BAD27B8" w14:textId="2BDBE482" w:rsidR="00446B74" w:rsidRPr="00086BF5" w:rsidRDefault="00446B74" w:rsidP="00446B74">
      <w:pPr>
        <w:keepNext/>
        <w:tabs>
          <w:tab w:val="clear" w:pos="567"/>
        </w:tabs>
        <w:spacing w:line="240" w:lineRule="auto"/>
        <w:rPr>
          <w:szCs w:val="22"/>
        </w:rPr>
      </w:pPr>
      <w:r w:rsidRPr="00086BF5">
        <w:rPr>
          <w:szCs w:val="22"/>
        </w:rPr>
        <w:t>Viaal (I tüüpi klaas), millel on hall (klorobutüül)kummist punnkork (kaetud alumiiniumkorgi ja valge kaanega) ning 18 G 5</w:t>
      </w:r>
      <w:r w:rsidRPr="00086BF5">
        <w:rPr>
          <w:szCs w:val="22"/>
        </w:rPr>
        <w:noBreakHyphen/>
        <w:t>mikroniline filternõel.</w:t>
      </w:r>
    </w:p>
    <w:p w14:paraId="1CD99583" w14:textId="2DDA19A2" w:rsidR="00446B74" w:rsidRPr="00086BF5" w:rsidRDefault="00446B74" w:rsidP="004005C5">
      <w:pPr>
        <w:tabs>
          <w:tab w:val="clear" w:pos="567"/>
        </w:tabs>
        <w:spacing w:line="240" w:lineRule="auto"/>
        <w:rPr>
          <w:szCs w:val="22"/>
        </w:rPr>
      </w:pPr>
      <w:r w:rsidRPr="00086BF5">
        <w:rPr>
          <w:szCs w:val="22"/>
        </w:rPr>
        <w:t>Üks viaal sisaldab 0,263 ml lahust.</w:t>
      </w:r>
    </w:p>
    <w:p w14:paraId="624989FF" w14:textId="23161D7E" w:rsidR="00446B74" w:rsidRPr="00086BF5" w:rsidRDefault="00446B74" w:rsidP="004005C5">
      <w:pPr>
        <w:tabs>
          <w:tab w:val="clear" w:pos="567"/>
        </w:tabs>
        <w:spacing w:line="240" w:lineRule="auto"/>
        <w:rPr>
          <w:szCs w:val="22"/>
        </w:rPr>
      </w:pPr>
      <w:r w:rsidRPr="00086BF5">
        <w:rPr>
          <w:szCs w:val="22"/>
        </w:rPr>
        <w:t>Pakendis on 1 viaal ja 1 filternõel.</w:t>
      </w:r>
    </w:p>
    <w:p w14:paraId="3A3FD973" w14:textId="77777777" w:rsidR="00446B74" w:rsidRPr="00086BF5" w:rsidRDefault="00446B74" w:rsidP="00446B74">
      <w:pPr>
        <w:tabs>
          <w:tab w:val="clear" w:pos="567"/>
        </w:tabs>
        <w:spacing w:line="240" w:lineRule="auto"/>
        <w:rPr>
          <w:szCs w:val="22"/>
        </w:rPr>
      </w:pPr>
    </w:p>
    <w:p w14:paraId="193035A3" w14:textId="77777777" w:rsidR="00FB249B" w:rsidRPr="00086BF5" w:rsidRDefault="00FB249B" w:rsidP="00FB249B">
      <w:pPr>
        <w:keepNext/>
        <w:keepLines/>
        <w:spacing w:line="240" w:lineRule="auto"/>
        <w:rPr>
          <w:szCs w:val="22"/>
          <w:u w:val="single"/>
        </w:rPr>
      </w:pPr>
      <w:r w:rsidRPr="00086BF5">
        <w:rPr>
          <w:szCs w:val="22"/>
          <w:u w:val="single"/>
        </w:rPr>
        <w:t>Eylea 114,3 mg/ml süstelahus süstlis</w:t>
      </w:r>
    </w:p>
    <w:p w14:paraId="69866FED" w14:textId="77777777" w:rsidR="00FB249B" w:rsidRPr="00086BF5" w:rsidRDefault="00FB249B" w:rsidP="00FB249B">
      <w:pPr>
        <w:tabs>
          <w:tab w:val="clear" w:pos="567"/>
        </w:tabs>
        <w:spacing w:line="240" w:lineRule="auto"/>
        <w:rPr>
          <w:szCs w:val="22"/>
        </w:rPr>
      </w:pPr>
    </w:p>
    <w:p w14:paraId="6580BC66" w14:textId="227622BF" w:rsidR="00FB249B" w:rsidRPr="00086BF5" w:rsidRDefault="00FB249B" w:rsidP="00FB249B">
      <w:pPr>
        <w:keepNext/>
        <w:keepLines/>
        <w:spacing w:line="240" w:lineRule="auto"/>
        <w:rPr>
          <w:szCs w:val="22"/>
        </w:rPr>
      </w:pPr>
      <w:r w:rsidRPr="00086BF5">
        <w:rPr>
          <w:szCs w:val="22"/>
        </w:rPr>
        <w:t>Süstel (I tüüpi klaas), millel on hall kolviots (elastomeerne kumm), valge Luer</w:t>
      </w:r>
      <w:r w:rsidRPr="00086BF5">
        <w:rPr>
          <w:szCs w:val="22"/>
        </w:rPr>
        <w:noBreakHyphen/>
        <w:t>lukk adapter ja</w:t>
      </w:r>
      <w:r w:rsidRPr="00086BF5">
        <w:t xml:space="preserve"> </w:t>
      </w:r>
      <w:r w:rsidRPr="00086BF5">
        <w:rPr>
          <w:szCs w:val="22"/>
        </w:rPr>
        <w:t xml:space="preserve">hall otsakork (elastomeerne kumm) </w:t>
      </w:r>
      <w:r w:rsidRPr="00086BF5">
        <w:t xml:space="preserve">ning </w:t>
      </w:r>
      <w:r w:rsidRPr="00086BF5">
        <w:rPr>
          <w:rStyle w:val="ui-provider"/>
        </w:rPr>
        <w:t xml:space="preserve">OcuClick-tüüpi </w:t>
      </w:r>
      <w:r w:rsidRPr="00086BF5">
        <w:t>sinine</w:t>
      </w:r>
      <w:r w:rsidRPr="00086BF5">
        <w:rPr>
          <w:rStyle w:val="ui-provider"/>
        </w:rPr>
        <w:t xml:space="preserve"> annustamissüsteem (PC/ABS</w:t>
      </w:r>
      <w:r w:rsidRPr="00086BF5">
        <w:rPr>
          <w:rStyle w:val="ui-provider"/>
        </w:rPr>
        <w:noBreakHyphen/>
        <w:t>plast)</w:t>
      </w:r>
      <w:r w:rsidRPr="00086BF5">
        <w:rPr>
          <w:szCs w:val="22"/>
        </w:rPr>
        <w:t>.</w:t>
      </w:r>
    </w:p>
    <w:p w14:paraId="16C88513" w14:textId="291FC72A" w:rsidR="00FB249B" w:rsidRPr="00086BF5" w:rsidRDefault="00FB249B" w:rsidP="00FB249B">
      <w:pPr>
        <w:spacing w:line="240" w:lineRule="auto"/>
        <w:rPr>
          <w:szCs w:val="22"/>
        </w:rPr>
      </w:pPr>
      <w:r w:rsidRPr="00086BF5">
        <w:rPr>
          <w:szCs w:val="22"/>
        </w:rPr>
        <w:t>Üks süstel sisaldab 0,184 ml lahust.</w:t>
      </w:r>
    </w:p>
    <w:p w14:paraId="25A5F296" w14:textId="43285E90" w:rsidR="00FB249B" w:rsidRPr="00086BF5" w:rsidRDefault="00FB249B" w:rsidP="00FB249B">
      <w:pPr>
        <w:spacing w:line="240" w:lineRule="auto"/>
        <w:rPr>
          <w:szCs w:val="22"/>
        </w:rPr>
      </w:pPr>
      <w:r w:rsidRPr="00086BF5">
        <w:rPr>
          <w:szCs w:val="22"/>
        </w:rPr>
        <w:t>Pakendis on 1 süstel.</w:t>
      </w:r>
    </w:p>
    <w:p w14:paraId="3539BACD" w14:textId="77777777" w:rsidR="00FB249B" w:rsidRPr="00086BF5" w:rsidRDefault="00FB249B" w:rsidP="00446B74">
      <w:pPr>
        <w:tabs>
          <w:tab w:val="clear" w:pos="567"/>
        </w:tabs>
        <w:spacing w:line="240" w:lineRule="auto"/>
        <w:rPr>
          <w:szCs w:val="22"/>
        </w:rPr>
      </w:pPr>
    </w:p>
    <w:p w14:paraId="3E85D423" w14:textId="7EC09F03" w:rsidR="00446B74" w:rsidRPr="00086BF5" w:rsidRDefault="00446B74" w:rsidP="00446B74">
      <w:pPr>
        <w:keepNext/>
        <w:tabs>
          <w:tab w:val="clear" w:pos="567"/>
        </w:tabs>
        <w:spacing w:line="240" w:lineRule="auto"/>
        <w:ind w:left="567" w:hanging="567"/>
        <w:outlineLvl w:val="2"/>
        <w:rPr>
          <w:szCs w:val="22"/>
        </w:rPr>
      </w:pPr>
      <w:r w:rsidRPr="00086BF5">
        <w:rPr>
          <w:b/>
          <w:szCs w:val="22"/>
        </w:rPr>
        <w:t>6.6</w:t>
      </w:r>
      <w:r w:rsidRPr="00086BF5">
        <w:rPr>
          <w:b/>
          <w:szCs w:val="22"/>
        </w:rPr>
        <w:tab/>
        <w:t>Erihoiatused ravimpreparaadi hävitamiseks ja käsitlemiseks</w:t>
      </w:r>
    </w:p>
    <w:p w14:paraId="2F2827DF" w14:textId="77777777" w:rsidR="00446B74" w:rsidRPr="00086BF5" w:rsidRDefault="00446B74" w:rsidP="00446B74">
      <w:pPr>
        <w:keepNext/>
        <w:tabs>
          <w:tab w:val="clear" w:pos="567"/>
          <w:tab w:val="left" w:pos="11174"/>
          <w:tab w:val="left" w:pos="15142"/>
        </w:tabs>
        <w:suppressAutoHyphens/>
        <w:spacing w:line="240" w:lineRule="auto"/>
        <w:rPr>
          <w:szCs w:val="22"/>
          <w:lang w:eastAsia="de-DE"/>
        </w:rPr>
      </w:pPr>
    </w:p>
    <w:p w14:paraId="5C36BE2C" w14:textId="77777777" w:rsidR="00FB249B" w:rsidRPr="00086BF5" w:rsidRDefault="00FB249B" w:rsidP="00FB249B">
      <w:pPr>
        <w:keepNext/>
        <w:keepLines/>
        <w:spacing w:line="240" w:lineRule="auto"/>
        <w:rPr>
          <w:szCs w:val="22"/>
          <w:u w:val="single"/>
        </w:rPr>
      </w:pPr>
      <w:r w:rsidRPr="00086BF5">
        <w:rPr>
          <w:szCs w:val="22"/>
          <w:u w:val="single"/>
        </w:rPr>
        <w:t>Eylea 114,3 mg/ml süstelahus</w:t>
      </w:r>
    </w:p>
    <w:p w14:paraId="6EC37A46" w14:textId="77777777" w:rsidR="00FB249B" w:rsidRPr="00086BF5" w:rsidRDefault="00FB249B" w:rsidP="00446B74">
      <w:pPr>
        <w:keepNext/>
        <w:tabs>
          <w:tab w:val="clear" w:pos="567"/>
          <w:tab w:val="left" w:pos="11174"/>
          <w:tab w:val="left" w:pos="15142"/>
        </w:tabs>
        <w:suppressAutoHyphens/>
        <w:spacing w:line="240" w:lineRule="auto"/>
        <w:rPr>
          <w:szCs w:val="22"/>
          <w:lang w:eastAsia="de-DE"/>
        </w:rPr>
      </w:pPr>
    </w:p>
    <w:p w14:paraId="328E51BB" w14:textId="4A64A4B7" w:rsidR="00446B74" w:rsidRPr="00086BF5" w:rsidRDefault="00446B74" w:rsidP="00446B74">
      <w:pPr>
        <w:keepNext/>
        <w:tabs>
          <w:tab w:val="clear" w:pos="567"/>
          <w:tab w:val="left" w:pos="11174"/>
          <w:tab w:val="left" w:pos="15142"/>
        </w:tabs>
        <w:suppressAutoHyphens/>
        <w:spacing w:line="240" w:lineRule="auto"/>
        <w:rPr>
          <w:szCs w:val="22"/>
          <w:lang w:eastAsia="de-DE"/>
        </w:rPr>
      </w:pPr>
      <w:r w:rsidRPr="00086BF5">
        <w:rPr>
          <w:szCs w:val="22"/>
          <w:lang w:eastAsia="de-DE"/>
        </w:rPr>
        <w:t>Viaal on ainult ühekordseks kasutamiseks ühes silmas. Viaali sisu mitmeks annuseks jagamine võib suurendada saastumise ja sellest tingitud infektsiooni tekke riski.</w:t>
      </w:r>
    </w:p>
    <w:p w14:paraId="18E243DC" w14:textId="77777777" w:rsidR="00446B74" w:rsidRPr="00086BF5" w:rsidRDefault="00446B74" w:rsidP="00446B74">
      <w:pPr>
        <w:spacing w:line="240" w:lineRule="auto"/>
        <w:rPr>
          <w:szCs w:val="22"/>
        </w:rPr>
      </w:pPr>
    </w:p>
    <w:p w14:paraId="3B5208FE" w14:textId="120FE5A3"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Mitte kasutada, kui pakendi või selle komponentide kõlblikkusaeg on möödunud, need on kahjustunud või rikutud.</w:t>
      </w:r>
    </w:p>
    <w:p w14:paraId="552FC958" w14:textId="412BF6BF"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Kontrollige viaali silti,</w:t>
      </w:r>
      <w:r w:rsidRPr="00086BF5">
        <w:rPr>
          <w:szCs w:val="22"/>
        </w:rPr>
        <w:t xml:space="preserve"> veendumaks, et teil on selle tugevusega Eylea, mida kavatsete kasutada</w:t>
      </w:r>
      <w:r w:rsidRPr="00086BF5">
        <w:rPr>
          <w:szCs w:val="22"/>
          <w:lang w:eastAsia="de-DE"/>
        </w:rPr>
        <w:t xml:space="preserve">. </w:t>
      </w:r>
      <w:r w:rsidRPr="00086BF5">
        <w:rPr>
          <w:szCs w:val="22"/>
        </w:rPr>
        <w:t>8 mg annuse jaoks on vaja kasutada Eylea viaali tugevusega</w:t>
      </w:r>
      <w:r w:rsidR="004005C5" w:rsidRPr="00086BF5">
        <w:rPr>
          <w:szCs w:val="22"/>
        </w:rPr>
        <w:t xml:space="preserve"> </w:t>
      </w:r>
      <w:r w:rsidRPr="00086BF5">
        <w:rPr>
          <w:szCs w:val="22"/>
        </w:rPr>
        <w:t>114,3 mg/ml.</w:t>
      </w:r>
    </w:p>
    <w:p w14:paraId="254C2357" w14:textId="77777777" w:rsidR="00446B74" w:rsidRPr="00086BF5" w:rsidRDefault="00446B74" w:rsidP="00446B74">
      <w:pPr>
        <w:tabs>
          <w:tab w:val="clear" w:pos="567"/>
          <w:tab w:val="left" w:pos="11174"/>
          <w:tab w:val="left" w:pos="15142"/>
        </w:tabs>
        <w:suppressAutoHyphens/>
        <w:spacing w:line="240" w:lineRule="auto"/>
        <w:rPr>
          <w:szCs w:val="22"/>
          <w:lang w:eastAsia="de-DE"/>
        </w:rPr>
      </w:pPr>
    </w:p>
    <w:p w14:paraId="74F4896F" w14:textId="77777777" w:rsidR="00446B74" w:rsidRPr="00086BF5" w:rsidRDefault="00446B74" w:rsidP="00446B74">
      <w:pPr>
        <w:keepNext/>
        <w:tabs>
          <w:tab w:val="clear" w:pos="567"/>
        </w:tabs>
        <w:spacing w:line="240" w:lineRule="auto"/>
        <w:rPr>
          <w:szCs w:val="22"/>
          <w:u w:val="single"/>
        </w:rPr>
      </w:pPr>
      <w:r w:rsidRPr="00086BF5">
        <w:rPr>
          <w:szCs w:val="22"/>
          <w:u w:val="single"/>
        </w:rPr>
        <w:t>18 G 5</w:t>
      </w:r>
      <w:r w:rsidRPr="00086BF5">
        <w:rPr>
          <w:szCs w:val="22"/>
          <w:u w:val="single"/>
        </w:rPr>
        <w:noBreakHyphen/>
        <w:t>mikroniline filternõel</w:t>
      </w:r>
    </w:p>
    <w:p w14:paraId="64495671" w14:textId="4EA5DDD2" w:rsidR="00446B74" w:rsidRPr="00086BF5" w:rsidRDefault="007E294A" w:rsidP="00446B74">
      <w:pPr>
        <w:pStyle w:val="Listenabsatz"/>
        <w:numPr>
          <w:ilvl w:val="0"/>
          <w:numId w:val="64"/>
        </w:numPr>
        <w:tabs>
          <w:tab w:val="clear" w:pos="567"/>
        </w:tabs>
        <w:spacing w:line="240" w:lineRule="auto"/>
        <w:ind w:left="567" w:hanging="567"/>
        <w:rPr>
          <w:szCs w:val="22"/>
        </w:rPr>
      </w:pPr>
      <w:r w:rsidRPr="00086BF5">
        <w:rPr>
          <w:szCs w:val="22"/>
        </w:rPr>
        <w:t>T</w:t>
      </w:r>
      <w:r w:rsidR="00446B74" w:rsidRPr="00086BF5">
        <w:rPr>
          <w:szCs w:val="22"/>
        </w:rPr>
        <w:t>ömbi otsaga filternõel, mis ei ole mõeldud süstimiseks.</w:t>
      </w:r>
    </w:p>
    <w:p w14:paraId="6C861546" w14:textId="4C3B925C" w:rsidR="00446B74" w:rsidRPr="00086BF5" w:rsidRDefault="00446B74" w:rsidP="00446B74">
      <w:pPr>
        <w:pStyle w:val="Listenabsatz"/>
        <w:numPr>
          <w:ilvl w:val="0"/>
          <w:numId w:val="64"/>
        </w:numPr>
        <w:tabs>
          <w:tab w:val="clear" w:pos="567"/>
        </w:tabs>
        <w:spacing w:line="240" w:lineRule="auto"/>
        <w:ind w:left="567" w:hanging="567"/>
        <w:rPr>
          <w:szCs w:val="22"/>
        </w:rPr>
      </w:pPr>
      <w:r w:rsidRPr="00086BF5">
        <w:rPr>
          <w:szCs w:val="22"/>
        </w:rPr>
        <w:t>Ärge töödelge tömbi otsaga filternõela autoklaavis.</w:t>
      </w:r>
    </w:p>
    <w:p w14:paraId="6EEB11AB" w14:textId="2E995194" w:rsidR="00446B74" w:rsidRPr="00086BF5" w:rsidRDefault="00446B74" w:rsidP="00446B74">
      <w:pPr>
        <w:pStyle w:val="Listenabsatz"/>
        <w:numPr>
          <w:ilvl w:val="0"/>
          <w:numId w:val="64"/>
        </w:numPr>
        <w:tabs>
          <w:tab w:val="clear" w:pos="567"/>
        </w:tabs>
        <w:spacing w:line="240" w:lineRule="auto"/>
        <w:ind w:left="567" w:hanging="567"/>
        <w:rPr>
          <w:szCs w:val="22"/>
        </w:rPr>
      </w:pPr>
      <w:r w:rsidRPr="00086BF5">
        <w:rPr>
          <w:szCs w:val="22"/>
        </w:rPr>
        <w:t>Filternõel on mittepürogeenne. Kahjustatud pakendi korral mitte kasutada.</w:t>
      </w:r>
    </w:p>
    <w:p w14:paraId="4B11B50C" w14:textId="4ADB6385" w:rsidR="00446B74" w:rsidRPr="00086BF5" w:rsidRDefault="00446B74" w:rsidP="00446B74">
      <w:pPr>
        <w:pStyle w:val="Listenabsatz"/>
        <w:numPr>
          <w:ilvl w:val="0"/>
          <w:numId w:val="64"/>
        </w:numPr>
        <w:tabs>
          <w:tab w:val="clear" w:pos="567"/>
        </w:tabs>
        <w:spacing w:line="240" w:lineRule="auto"/>
        <w:ind w:left="567" w:hanging="567"/>
        <w:rPr>
          <w:szCs w:val="22"/>
        </w:rPr>
      </w:pPr>
      <w:r w:rsidRPr="00086BF5">
        <w:rPr>
          <w:szCs w:val="22"/>
        </w:rPr>
        <w:t>Kasutatud tömbi otsaga filternõel visake teravate esemete kogumise konteinerisse.</w:t>
      </w:r>
    </w:p>
    <w:p w14:paraId="015B64CE" w14:textId="5D85CD77" w:rsidR="00446B74" w:rsidRPr="00086BF5" w:rsidRDefault="00446B74" w:rsidP="00446B74">
      <w:pPr>
        <w:pStyle w:val="Listenabsatz"/>
        <w:numPr>
          <w:ilvl w:val="0"/>
          <w:numId w:val="64"/>
        </w:numPr>
        <w:tabs>
          <w:tab w:val="clear" w:pos="567"/>
        </w:tabs>
        <w:spacing w:line="240" w:lineRule="auto"/>
        <w:ind w:left="567" w:hanging="567"/>
        <w:rPr>
          <w:szCs w:val="22"/>
        </w:rPr>
      </w:pPr>
      <w:r w:rsidRPr="00086BF5">
        <w:rPr>
          <w:szCs w:val="22"/>
        </w:rPr>
        <w:t>Tähelepanu: filternõela korduv kasutamine võib põhjustada infektsiooni või teiste haiguste/vigastuste teket.</w:t>
      </w:r>
    </w:p>
    <w:p w14:paraId="2A36E557" w14:textId="77777777" w:rsidR="00446B74" w:rsidRPr="00086BF5" w:rsidRDefault="00446B74" w:rsidP="00446B74">
      <w:pPr>
        <w:spacing w:line="240" w:lineRule="auto"/>
        <w:rPr>
          <w:szCs w:val="22"/>
        </w:rPr>
      </w:pPr>
    </w:p>
    <w:p w14:paraId="1708FE6B" w14:textId="2F592C66" w:rsidR="00446B74" w:rsidRPr="00086BF5" w:rsidRDefault="00446B74" w:rsidP="00446B74">
      <w:pPr>
        <w:tabs>
          <w:tab w:val="clear" w:pos="567"/>
          <w:tab w:val="left" w:pos="11174"/>
          <w:tab w:val="left" w:pos="15142"/>
        </w:tabs>
        <w:suppressAutoHyphens/>
        <w:spacing w:line="240" w:lineRule="auto"/>
        <w:rPr>
          <w:szCs w:val="22"/>
          <w:lang w:eastAsia="de-DE"/>
        </w:rPr>
      </w:pPr>
      <w:r w:rsidRPr="00086BF5">
        <w:rPr>
          <w:szCs w:val="22"/>
          <w:lang w:eastAsia="de-DE"/>
        </w:rPr>
        <w:t>Intravitreaalseks süstimiseks tuleb kasutada süstenõela suurusega 30 G </w:t>
      </w:r>
      <w:r w:rsidRPr="00086BF5">
        <w:rPr>
          <w:szCs w:val="22"/>
        </w:rPr>
        <w:t>×</w:t>
      </w:r>
      <w:r w:rsidRPr="00086BF5">
        <w:rPr>
          <w:szCs w:val="22"/>
          <w:lang w:eastAsia="de-DE"/>
        </w:rPr>
        <w:t> ½ tolli (ei kuulu komplekti).</w:t>
      </w:r>
      <w:r w:rsidR="005E4D9F" w:rsidRPr="00086BF5">
        <w:rPr>
          <w:szCs w:val="22"/>
        </w:rPr>
        <w:t xml:space="preserve"> </w:t>
      </w:r>
      <w:r w:rsidR="00E762E3" w:rsidRPr="00086BF5">
        <w:rPr>
          <w:szCs w:val="22"/>
          <w:lang w:eastAsia="de-DE"/>
        </w:rPr>
        <w:t xml:space="preserve">Soovitatavast </w:t>
      </w:r>
      <w:r w:rsidR="002C3614" w:rsidRPr="00086BF5">
        <w:rPr>
          <w:szCs w:val="22"/>
          <w:lang w:eastAsia="de-DE"/>
        </w:rPr>
        <w:t>(</w:t>
      </w:r>
      <w:r w:rsidR="00E762E3" w:rsidRPr="00086BF5">
        <w:rPr>
          <w:szCs w:val="22"/>
          <w:lang w:eastAsia="de-DE"/>
        </w:rPr>
        <w:t>30 G × ½ tolli</w:t>
      </w:r>
      <w:r w:rsidR="002C3614" w:rsidRPr="00086BF5">
        <w:rPr>
          <w:szCs w:val="22"/>
          <w:lang w:eastAsia="de-DE"/>
        </w:rPr>
        <w:t xml:space="preserve">) </w:t>
      </w:r>
      <w:r w:rsidR="00E762E3" w:rsidRPr="00086BF5">
        <w:rPr>
          <w:szCs w:val="22"/>
          <w:lang w:eastAsia="de-DE"/>
        </w:rPr>
        <w:t xml:space="preserve">väiksema </w:t>
      </w:r>
      <w:r w:rsidR="002C3614" w:rsidRPr="00086BF5">
        <w:rPr>
          <w:szCs w:val="22"/>
          <w:lang w:eastAsia="de-DE"/>
        </w:rPr>
        <w:t xml:space="preserve">läbimõõduga </w:t>
      </w:r>
      <w:r w:rsidR="00E762E3" w:rsidRPr="00086BF5">
        <w:rPr>
          <w:szCs w:val="22"/>
          <w:lang w:eastAsia="de-DE"/>
        </w:rPr>
        <w:t>(</w:t>
      </w:r>
      <w:r w:rsidR="002C3614" w:rsidRPr="00086BF5">
        <w:rPr>
          <w:rFonts w:ascii="72" w:hAnsi="72" w:cs="72"/>
          <w:szCs w:val="22"/>
          <w:lang w:eastAsia="de-DE"/>
        </w:rPr>
        <w:t>&gt;</w:t>
      </w:r>
      <w:r w:rsidR="002C3614" w:rsidRPr="00086BF5">
        <w:rPr>
          <w:szCs w:val="22"/>
          <w:lang w:eastAsia="de-DE"/>
        </w:rPr>
        <w:t> 30 </w:t>
      </w:r>
      <w:r w:rsidR="007B4BED" w:rsidRPr="00086BF5">
        <w:rPr>
          <w:szCs w:val="22"/>
          <w:lang w:eastAsia="de-DE"/>
        </w:rPr>
        <w:t>G</w:t>
      </w:r>
      <w:r w:rsidR="00E762E3" w:rsidRPr="00086BF5">
        <w:rPr>
          <w:szCs w:val="22"/>
          <w:lang w:eastAsia="de-DE"/>
        </w:rPr>
        <w:t xml:space="preserve">) </w:t>
      </w:r>
      <w:r w:rsidR="002C3614" w:rsidRPr="00086BF5">
        <w:rPr>
          <w:szCs w:val="22"/>
          <w:lang w:eastAsia="de-DE"/>
        </w:rPr>
        <w:t>süste</w:t>
      </w:r>
      <w:r w:rsidR="00E762E3" w:rsidRPr="00086BF5">
        <w:rPr>
          <w:szCs w:val="22"/>
          <w:lang w:eastAsia="de-DE"/>
        </w:rPr>
        <w:t>nõela kasutami</w:t>
      </w:r>
      <w:r w:rsidR="002C3614" w:rsidRPr="00086BF5">
        <w:rPr>
          <w:szCs w:val="22"/>
          <w:lang w:eastAsia="de-DE"/>
        </w:rPr>
        <w:t>s</w:t>
      </w:r>
      <w:r w:rsidR="00E762E3" w:rsidRPr="00086BF5">
        <w:rPr>
          <w:szCs w:val="22"/>
          <w:lang w:eastAsia="de-DE"/>
        </w:rPr>
        <w:t xml:space="preserve">e </w:t>
      </w:r>
      <w:r w:rsidR="002C3614" w:rsidRPr="00086BF5">
        <w:rPr>
          <w:szCs w:val="22"/>
          <w:lang w:eastAsia="de-DE"/>
        </w:rPr>
        <w:t xml:space="preserve">tagajärjel </w:t>
      </w:r>
      <w:r w:rsidR="00E762E3" w:rsidRPr="00086BF5">
        <w:rPr>
          <w:szCs w:val="22"/>
          <w:lang w:eastAsia="de-DE"/>
        </w:rPr>
        <w:t xml:space="preserve">võib </w:t>
      </w:r>
      <w:r w:rsidR="002C3614" w:rsidRPr="00086BF5">
        <w:rPr>
          <w:szCs w:val="22"/>
          <w:lang w:eastAsia="de-DE"/>
        </w:rPr>
        <w:t xml:space="preserve">süstejõud </w:t>
      </w:r>
      <w:r w:rsidR="00E762E3" w:rsidRPr="00086BF5">
        <w:rPr>
          <w:szCs w:val="22"/>
          <w:lang w:eastAsia="de-DE"/>
        </w:rPr>
        <w:t>suuren</w:t>
      </w:r>
      <w:r w:rsidR="002C3614" w:rsidRPr="00086BF5">
        <w:rPr>
          <w:szCs w:val="22"/>
          <w:lang w:eastAsia="de-DE"/>
        </w:rPr>
        <w:t>e</w:t>
      </w:r>
      <w:r w:rsidR="00E762E3" w:rsidRPr="00086BF5">
        <w:rPr>
          <w:szCs w:val="22"/>
          <w:lang w:eastAsia="de-DE"/>
        </w:rPr>
        <w:t>da</w:t>
      </w:r>
      <w:r w:rsidR="005E4D9F" w:rsidRPr="00086BF5">
        <w:rPr>
          <w:szCs w:val="22"/>
        </w:rPr>
        <w:t>.</w:t>
      </w:r>
    </w:p>
    <w:p w14:paraId="4F151C9C" w14:textId="77777777" w:rsidR="00446B74" w:rsidRPr="00086BF5" w:rsidRDefault="00446B74" w:rsidP="00446B74">
      <w:pPr>
        <w:tabs>
          <w:tab w:val="clear" w:pos="567"/>
          <w:tab w:val="left" w:pos="11174"/>
          <w:tab w:val="left" w:pos="15142"/>
        </w:tabs>
        <w:suppressAutoHyphens/>
        <w:spacing w:line="240" w:lineRule="auto"/>
        <w:rPr>
          <w:b/>
          <w:i/>
          <w:szCs w:val="22"/>
          <w:lang w:eastAsia="de-DE"/>
        </w:rPr>
      </w:pPr>
    </w:p>
    <w:tbl>
      <w:tblPr>
        <w:tblW w:w="9464" w:type="dxa"/>
        <w:tblLayout w:type="fixed"/>
        <w:tblLook w:val="01E0" w:firstRow="1" w:lastRow="1" w:firstColumn="1" w:lastColumn="1" w:noHBand="0" w:noVBand="0"/>
      </w:tblPr>
      <w:tblGrid>
        <w:gridCol w:w="491"/>
        <w:gridCol w:w="3746"/>
        <w:gridCol w:w="5212"/>
        <w:gridCol w:w="15"/>
      </w:tblGrid>
      <w:tr w:rsidR="00446B74" w:rsidRPr="00086BF5" w14:paraId="3E671C23" w14:textId="77777777" w:rsidTr="00C26C47">
        <w:trPr>
          <w:trHeight w:val="397"/>
        </w:trPr>
        <w:tc>
          <w:tcPr>
            <w:tcW w:w="491" w:type="dxa"/>
            <w:tcBorders>
              <w:top w:val="single" w:sz="4" w:space="0" w:color="auto"/>
              <w:left w:val="single" w:sz="4" w:space="0" w:color="auto"/>
              <w:bottom w:val="single" w:sz="4" w:space="0" w:color="auto"/>
              <w:right w:val="single" w:sz="4" w:space="0" w:color="auto"/>
            </w:tcBorders>
          </w:tcPr>
          <w:p w14:paraId="77F764AC" w14:textId="0B090E1D" w:rsidR="00446B74" w:rsidRPr="00086BF5" w:rsidRDefault="00446B74" w:rsidP="00C26C47">
            <w:pPr>
              <w:keepNext/>
              <w:tabs>
                <w:tab w:val="clear" w:pos="567"/>
              </w:tabs>
              <w:spacing w:line="240" w:lineRule="auto"/>
              <w:ind w:left="567" w:hanging="567"/>
              <w:rPr>
                <w:szCs w:val="22"/>
              </w:rPr>
            </w:pPr>
            <w:r w:rsidRPr="00086BF5">
              <w:rPr>
                <w:szCs w:val="22"/>
              </w:rPr>
              <w:t>1.</w:t>
            </w:r>
          </w:p>
        </w:tc>
        <w:tc>
          <w:tcPr>
            <w:tcW w:w="8973" w:type="dxa"/>
            <w:gridSpan w:val="3"/>
            <w:tcBorders>
              <w:top w:val="single" w:sz="4" w:space="0" w:color="auto"/>
              <w:left w:val="single" w:sz="4" w:space="0" w:color="auto"/>
              <w:bottom w:val="single" w:sz="4" w:space="0" w:color="auto"/>
              <w:right w:val="single" w:sz="4" w:space="0" w:color="auto"/>
            </w:tcBorders>
          </w:tcPr>
          <w:p w14:paraId="68DE1477" w14:textId="756F25D4" w:rsidR="00446B74" w:rsidRPr="00086BF5" w:rsidRDefault="00446B74" w:rsidP="00C26C47">
            <w:pPr>
              <w:keepNext/>
              <w:tabs>
                <w:tab w:val="clear" w:pos="567"/>
              </w:tabs>
              <w:spacing w:line="240" w:lineRule="auto"/>
              <w:ind w:left="567" w:hanging="567"/>
              <w:rPr>
                <w:szCs w:val="22"/>
                <w:lang w:eastAsia="et-EE"/>
              </w:rPr>
            </w:pPr>
            <w:r w:rsidRPr="00086BF5">
              <w:rPr>
                <w:szCs w:val="22"/>
                <w:lang w:eastAsia="et-EE"/>
              </w:rPr>
              <w:t>Enne manustamist kontrollige süstelahust visuaalselt.</w:t>
            </w:r>
          </w:p>
          <w:p w14:paraId="2AC40E58" w14:textId="440B382B" w:rsidR="00446B74" w:rsidRPr="00086BF5" w:rsidRDefault="00446B74" w:rsidP="00C26C47">
            <w:pPr>
              <w:keepNext/>
              <w:tabs>
                <w:tab w:val="clear" w:pos="567"/>
              </w:tabs>
              <w:spacing w:line="240" w:lineRule="auto"/>
              <w:ind w:left="567" w:hanging="567"/>
              <w:rPr>
                <w:szCs w:val="22"/>
                <w:lang w:eastAsia="et-EE"/>
              </w:rPr>
            </w:pPr>
            <w:r w:rsidRPr="00086BF5">
              <w:rPr>
                <w:szCs w:val="22"/>
                <w:lang w:eastAsia="et-EE"/>
              </w:rPr>
              <w:t>Viaali ei tohi kasutada, kui selles on näha osakesi, hägusust või värvimuutust.</w:t>
            </w:r>
          </w:p>
        </w:tc>
      </w:tr>
      <w:tr w:rsidR="00446B74" w:rsidRPr="00086BF5" w14:paraId="14E8569E" w14:textId="77777777" w:rsidTr="00C26C47">
        <w:trPr>
          <w:trHeight w:val="2969"/>
        </w:trPr>
        <w:tc>
          <w:tcPr>
            <w:tcW w:w="491" w:type="dxa"/>
            <w:tcBorders>
              <w:top w:val="single" w:sz="4" w:space="0" w:color="auto"/>
              <w:left w:val="single" w:sz="4" w:space="0" w:color="auto"/>
              <w:bottom w:val="single" w:sz="4" w:space="0" w:color="auto"/>
              <w:right w:val="single" w:sz="4" w:space="0" w:color="auto"/>
            </w:tcBorders>
          </w:tcPr>
          <w:p w14:paraId="14AF4036" w14:textId="7D7690BA" w:rsidR="00446B74" w:rsidRPr="00086BF5" w:rsidRDefault="00446B74" w:rsidP="00C26C47">
            <w:pPr>
              <w:keepNext/>
              <w:tabs>
                <w:tab w:val="clear" w:pos="567"/>
              </w:tabs>
              <w:spacing w:line="240" w:lineRule="auto"/>
              <w:ind w:left="567" w:hanging="567"/>
              <w:rPr>
                <w:szCs w:val="22"/>
              </w:rPr>
            </w:pPr>
            <w:r w:rsidRPr="00086BF5">
              <w:rPr>
                <w:szCs w:val="22"/>
              </w:rPr>
              <w:t>2.</w:t>
            </w:r>
          </w:p>
        </w:tc>
        <w:tc>
          <w:tcPr>
            <w:tcW w:w="3746" w:type="dxa"/>
            <w:tcBorders>
              <w:top w:val="single" w:sz="4" w:space="0" w:color="auto"/>
              <w:left w:val="single" w:sz="4" w:space="0" w:color="auto"/>
              <w:bottom w:val="single" w:sz="4" w:space="0" w:color="auto"/>
              <w:right w:val="single" w:sz="4" w:space="0" w:color="auto"/>
            </w:tcBorders>
          </w:tcPr>
          <w:p w14:paraId="223F14C3" w14:textId="489B17DF" w:rsidR="00446B74" w:rsidRPr="00086BF5" w:rsidRDefault="00446B74" w:rsidP="00C26C47">
            <w:pPr>
              <w:keepNext/>
              <w:tabs>
                <w:tab w:val="clear" w:pos="567"/>
              </w:tabs>
              <w:spacing w:line="240" w:lineRule="auto"/>
              <w:rPr>
                <w:szCs w:val="22"/>
              </w:rPr>
            </w:pPr>
            <w:r w:rsidRPr="00086BF5">
              <w:rPr>
                <w:szCs w:val="22"/>
              </w:rPr>
              <w:t>Eemaldage plastist kaas ja desinfitseerige viaali kummist punnkorgi välimine pind.</w:t>
            </w:r>
          </w:p>
        </w:tc>
        <w:tc>
          <w:tcPr>
            <w:tcW w:w="5227" w:type="dxa"/>
            <w:gridSpan w:val="2"/>
            <w:tcBorders>
              <w:top w:val="single" w:sz="4" w:space="0" w:color="auto"/>
              <w:left w:val="single" w:sz="4" w:space="0" w:color="auto"/>
              <w:bottom w:val="single" w:sz="4" w:space="0" w:color="auto"/>
              <w:right w:val="single" w:sz="4" w:space="0" w:color="auto"/>
            </w:tcBorders>
          </w:tcPr>
          <w:p w14:paraId="690C38B5" w14:textId="77777777" w:rsidR="00446B74" w:rsidRPr="00086BF5" w:rsidRDefault="00446B74" w:rsidP="00C26C47">
            <w:pPr>
              <w:keepNext/>
              <w:tabs>
                <w:tab w:val="clear" w:pos="567"/>
              </w:tabs>
              <w:spacing w:line="240" w:lineRule="auto"/>
              <w:ind w:left="567" w:hanging="567"/>
              <w:rPr>
                <w:szCs w:val="22"/>
              </w:rPr>
            </w:pPr>
            <w:r w:rsidRPr="00086BF5">
              <w:rPr>
                <w:noProof/>
              </w:rPr>
              <w:drawing>
                <wp:inline distT="0" distB="0" distL="0" distR="0" wp14:anchorId="150D789C" wp14:editId="40D8AA20">
                  <wp:extent cx="2160000" cy="1966622"/>
                  <wp:effectExtent l="19050" t="19050" r="12065" b="14605"/>
                  <wp:docPr id="94" name="Picture 94"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49"/>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446B74" w:rsidRPr="00086BF5" w14:paraId="54718166" w14:textId="77777777" w:rsidTr="00C26C47">
        <w:trPr>
          <w:trHeight w:val="3147"/>
        </w:trPr>
        <w:tc>
          <w:tcPr>
            <w:tcW w:w="491" w:type="dxa"/>
            <w:tcBorders>
              <w:top w:val="single" w:sz="4" w:space="0" w:color="auto"/>
              <w:left w:val="single" w:sz="4" w:space="0" w:color="auto"/>
              <w:bottom w:val="single" w:sz="4" w:space="0" w:color="auto"/>
              <w:right w:val="single" w:sz="4" w:space="0" w:color="auto"/>
            </w:tcBorders>
          </w:tcPr>
          <w:p w14:paraId="304F9D3A" w14:textId="00EF99DC" w:rsidR="00446B74" w:rsidRPr="00086BF5" w:rsidRDefault="00446B74" w:rsidP="00C26C47">
            <w:pPr>
              <w:tabs>
                <w:tab w:val="clear" w:pos="567"/>
              </w:tabs>
              <w:spacing w:line="240" w:lineRule="auto"/>
              <w:ind w:left="567" w:hanging="567"/>
              <w:rPr>
                <w:szCs w:val="22"/>
              </w:rPr>
            </w:pPr>
            <w:r w:rsidRPr="00086BF5">
              <w:rPr>
                <w:szCs w:val="22"/>
              </w:rPr>
              <w:t>3.</w:t>
            </w:r>
          </w:p>
        </w:tc>
        <w:tc>
          <w:tcPr>
            <w:tcW w:w="3746" w:type="dxa"/>
            <w:tcBorders>
              <w:top w:val="single" w:sz="4" w:space="0" w:color="auto"/>
              <w:left w:val="single" w:sz="4" w:space="0" w:color="auto"/>
              <w:bottom w:val="single" w:sz="4" w:space="0" w:color="auto"/>
              <w:right w:val="single" w:sz="4" w:space="0" w:color="auto"/>
            </w:tcBorders>
          </w:tcPr>
          <w:p w14:paraId="794F8BE4" w14:textId="0092A624" w:rsidR="00446B74" w:rsidRPr="00086BF5" w:rsidRDefault="00446B74" w:rsidP="00C26C47">
            <w:pPr>
              <w:tabs>
                <w:tab w:val="clear" w:pos="567"/>
              </w:tabs>
              <w:spacing w:line="240" w:lineRule="auto"/>
              <w:rPr>
                <w:szCs w:val="22"/>
              </w:rPr>
            </w:pPr>
            <w:r w:rsidRPr="00086BF5">
              <w:rPr>
                <w:szCs w:val="22"/>
              </w:rPr>
              <w:t>3.–10. toimingu teostamisel kasutage aseptilisi töövõtteid.</w:t>
            </w:r>
          </w:p>
          <w:p w14:paraId="7BB69127" w14:textId="14FC5D50" w:rsidR="00446B74" w:rsidRPr="00086BF5" w:rsidRDefault="00446B74" w:rsidP="00C26C47">
            <w:pPr>
              <w:tabs>
                <w:tab w:val="clear" w:pos="567"/>
              </w:tabs>
              <w:spacing w:line="240" w:lineRule="auto"/>
              <w:rPr>
                <w:szCs w:val="22"/>
              </w:rPr>
            </w:pPr>
            <w:r w:rsidRPr="00086BF5">
              <w:rPr>
                <w:szCs w:val="22"/>
              </w:rPr>
              <w:t>Kinnitage karbis sisalduv filternõel 1 ml steriilsele Luer</w:t>
            </w:r>
            <w:r w:rsidRPr="00086BF5">
              <w:rPr>
                <w:szCs w:val="22"/>
              </w:rPr>
              <w:noBreakHyphen/>
              <w:t>lukuga süstlale.</w:t>
            </w:r>
          </w:p>
        </w:tc>
        <w:tc>
          <w:tcPr>
            <w:tcW w:w="5227" w:type="dxa"/>
            <w:gridSpan w:val="2"/>
            <w:tcBorders>
              <w:top w:val="single" w:sz="4" w:space="0" w:color="auto"/>
              <w:left w:val="single" w:sz="4" w:space="0" w:color="auto"/>
              <w:bottom w:val="single" w:sz="4" w:space="0" w:color="auto"/>
              <w:right w:val="single" w:sz="4" w:space="0" w:color="auto"/>
            </w:tcBorders>
          </w:tcPr>
          <w:p w14:paraId="25EB7197" w14:textId="77777777" w:rsidR="00446B74" w:rsidRPr="00086BF5" w:rsidRDefault="00446B74" w:rsidP="00C26C47">
            <w:pPr>
              <w:tabs>
                <w:tab w:val="clear" w:pos="567"/>
              </w:tabs>
              <w:spacing w:line="240" w:lineRule="auto"/>
              <w:ind w:left="567" w:hanging="567"/>
              <w:rPr>
                <w:szCs w:val="22"/>
              </w:rPr>
            </w:pPr>
            <w:r w:rsidRPr="00086BF5">
              <w:rPr>
                <w:noProof/>
              </w:rPr>
              <w:drawing>
                <wp:inline distT="0" distB="0" distL="0" distR="0" wp14:anchorId="530362F8" wp14:editId="43F899A9">
                  <wp:extent cx="2160000" cy="2001693"/>
                  <wp:effectExtent l="19050" t="19050" r="12065" b="17780"/>
                  <wp:docPr id="95" name="Picture 95"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50"/>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446B74" w:rsidRPr="00086BF5" w14:paraId="4913A10B" w14:textId="77777777" w:rsidTr="00C26C47">
        <w:tc>
          <w:tcPr>
            <w:tcW w:w="491" w:type="dxa"/>
            <w:tcBorders>
              <w:top w:val="single" w:sz="4" w:space="0" w:color="auto"/>
              <w:left w:val="single" w:sz="4" w:space="0" w:color="auto"/>
              <w:bottom w:val="single" w:sz="4" w:space="0" w:color="auto"/>
              <w:right w:val="single" w:sz="4" w:space="0" w:color="auto"/>
            </w:tcBorders>
          </w:tcPr>
          <w:p w14:paraId="217E1434" w14:textId="30948337" w:rsidR="00446B74" w:rsidRPr="00086BF5" w:rsidRDefault="00446B74" w:rsidP="00C26C47">
            <w:pPr>
              <w:tabs>
                <w:tab w:val="clear" w:pos="567"/>
              </w:tabs>
              <w:spacing w:line="240" w:lineRule="auto"/>
              <w:ind w:left="567" w:hanging="567"/>
              <w:rPr>
                <w:szCs w:val="22"/>
              </w:rPr>
            </w:pPr>
            <w:r w:rsidRPr="00086BF5">
              <w:rPr>
                <w:szCs w:val="22"/>
              </w:rPr>
              <w:t>4.</w:t>
            </w:r>
          </w:p>
        </w:tc>
        <w:tc>
          <w:tcPr>
            <w:tcW w:w="8973" w:type="dxa"/>
            <w:gridSpan w:val="3"/>
            <w:tcBorders>
              <w:top w:val="single" w:sz="4" w:space="0" w:color="auto"/>
              <w:left w:val="single" w:sz="4" w:space="0" w:color="auto"/>
              <w:bottom w:val="single" w:sz="4" w:space="0" w:color="auto"/>
              <w:right w:val="single" w:sz="4" w:space="0" w:color="auto"/>
            </w:tcBorders>
          </w:tcPr>
          <w:p w14:paraId="7CD9C2D0" w14:textId="4C7AAB99" w:rsidR="00446B74" w:rsidRPr="00086BF5" w:rsidRDefault="00446B74" w:rsidP="00C26C47">
            <w:pPr>
              <w:tabs>
                <w:tab w:val="clear" w:pos="567"/>
              </w:tabs>
              <w:spacing w:line="240" w:lineRule="auto"/>
              <w:rPr>
                <w:szCs w:val="22"/>
              </w:rPr>
            </w:pPr>
            <w:r w:rsidRPr="00086BF5">
              <w:rPr>
                <w:szCs w:val="22"/>
              </w:rPr>
              <w:t>Suruge filternõel viaali korgi keskkohast läbi, kuni nõel on kogupikkuses viaalis ja selle ots puutub vastu viaali alumist pinda või alumist serva.</w:t>
            </w:r>
          </w:p>
        </w:tc>
      </w:tr>
      <w:tr w:rsidR="00446B74" w:rsidRPr="00086BF5" w14:paraId="1DD4DBA8" w14:textId="77777777" w:rsidTr="00C26C47">
        <w:trPr>
          <w:gridAfter w:val="1"/>
          <w:wAfter w:w="15" w:type="dxa"/>
          <w:trHeight w:val="1129"/>
        </w:trPr>
        <w:tc>
          <w:tcPr>
            <w:tcW w:w="491" w:type="dxa"/>
            <w:vMerge w:val="restart"/>
            <w:tcBorders>
              <w:top w:val="single" w:sz="4" w:space="0" w:color="auto"/>
              <w:left w:val="single" w:sz="4" w:space="0" w:color="auto"/>
              <w:bottom w:val="single" w:sz="4" w:space="0" w:color="auto"/>
              <w:right w:val="single" w:sz="4" w:space="0" w:color="auto"/>
            </w:tcBorders>
          </w:tcPr>
          <w:p w14:paraId="11160A07" w14:textId="1915E586" w:rsidR="00446B74" w:rsidRPr="00086BF5" w:rsidRDefault="00446B74" w:rsidP="00C26C47">
            <w:pPr>
              <w:tabs>
                <w:tab w:val="clear" w:pos="567"/>
              </w:tabs>
              <w:spacing w:line="240" w:lineRule="auto"/>
              <w:ind w:left="567" w:hanging="567"/>
              <w:rPr>
                <w:szCs w:val="22"/>
              </w:rPr>
            </w:pPr>
            <w:r w:rsidRPr="00086BF5">
              <w:rPr>
                <w:szCs w:val="22"/>
              </w:rPr>
              <w:t>5.</w:t>
            </w:r>
          </w:p>
        </w:tc>
        <w:tc>
          <w:tcPr>
            <w:tcW w:w="8958" w:type="dxa"/>
            <w:gridSpan w:val="2"/>
            <w:tcBorders>
              <w:top w:val="single" w:sz="4" w:space="0" w:color="auto"/>
              <w:left w:val="single" w:sz="4" w:space="0" w:color="auto"/>
              <w:bottom w:val="single" w:sz="4" w:space="0" w:color="auto"/>
              <w:right w:val="single" w:sz="4" w:space="0" w:color="auto"/>
            </w:tcBorders>
          </w:tcPr>
          <w:p w14:paraId="158B58A8" w14:textId="430F595A" w:rsidR="00446B74" w:rsidRPr="00086BF5" w:rsidRDefault="00446B74" w:rsidP="00C26C47">
            <w:pPr>
              <w:tabs>
                <w:tab w:val="clear" w:pos="567"/>
              </w:tabs>
              <w:spacing w:line="240" w:lineRule="auto"/>
              <w:rPr>
                <w:b/>
                <w:szCs w:val="22"/>
              </w:rPr>
            </w:pPr>
            <w:r w:rsidRPr="00086BF5">
              <w:rPr>
                <w:szCs w:val="22"/>
              </w:rPr>
              <w:t>Tõmmake kogu Eylea viaali sisu süstlasse (seda on kergem teha kui viaal on püstises, kergelt kallutatud asendis). Vältimaks õhu süstlasse tõmbamist veenduge, et filternõela avaus on täielikult vedeliku sees. Sisu väljatõmbamise ajal hoidke viaali kallutatud asendis, hoides filternõela avaust üleni vedelikus.</w:t>
            </w:r>
          </w:p>
        </w:tc>
      </w:tr>
      <w:tr w:rsidR="00446B74" w:rsidRPr="00086BF5" w14:paraId="35D8B454" w14:textId="77777777" w:rsidTr="00C26C47">
        <w:trPr>
          <w:trHeight w:val="3001"/>
        </w:trPr>
        <w:tc>
          <w:tcPr>
            <w:tcW w:w="491" w:type="dxa"/>
            <w:vMerge/>
            <w:tcBorders>
              <w:top w:val="single" w:sz="4" w:space="0" w:color="auto"/>
              <w:left w:val="single" w:sz="4" w:space="0" w:color="auto"/>
              <w:bottom w:val="single" w:sz="4" w:space="0" w:color="auto"/>
              <w:right w:val="single" w:sz="4" w:space="0" w:color="auto"/>
            </w:tcBorders>
          </w:tcPr>
          <w:p w14:paraId="09FB7F78" w14:textId="77777777" w:rsidR="00446B74" w:rsidRPr="00086BF5" w:rsidRDefault="00446B74" w:rsidP="00C26C47">
            <w:pPr>
              <w:tabs>
                <w:tab w:val="clear" w:pos="567"/>
              </w:tabs>
              <w:spacing w:line="240" w:lineRule="auto"/>
              <w:ind w:left="567" w:hanging="567"/>
              <w:rPr>
                <w:szCs w:val="22"/>
              </w:rPr>
            </w:pPr>
          </w:p>
        </w:tc>
        <w:tc>
          <w:tcPr>
            <w:tcW w:w="3746" w:type="dxa"/>
            <w:tcBorders>
              <w:top w:val="single" w:sz="4" w:space="0" w:color="auto"/>
              <w:left w:val="single" w:sz="4" w:space="0" w:color="auto"/>
              <w:bottom w:val="single" w:sz="4" w:space="0" w:color="auto"/>
              <w:right w:val="single" w:sz="4" w:space="0" w:color="auto"/>
            </w:tcBorders>
          </w:tcPr>
          <w:p w14:paraId="1055E45B" w14:textId="77777777" w:rsidR="00446B74" w:rsidRPr="00086BF5" w:rsidRDefault="00446B74" w:rsidP="00C26C47">
            <w:pPr>
              <w:tabs>
                <w:tab w:val="clear" w:pos="567"/>
              </w:tabs>
              <w:spacing w:line="240" w:lineRule="auto"/>
              <w:rPr>
                <w:szCs w:val="22"/>
              </w:rPr>
            </w:pPr>
            <w:r w:rsidRPr="00086BF5">
              <w:rPr>
                <w:noProof/>
              </w:rPr>
              <w:drawing>
                <wp:inline distT="0" distB="0" distL="0" distR="0" wp14:anchorId="332BD2DE" wp14:editId="33456CC2">
                  <wp:extent cx="2160000" cy="1926114"/>
                  <wp:effectExtent l="0" t="0" r="0" b="0"/>
                  <wp:docPr id="291728576" name="Picture 291728576"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4"/>
                          <a:stretch>
                            <a:fillRect/>
                          </a:stretch>
                        </pic:blipFill>
                        <pic:spPr>
                          <a:xfrm>
                            <a:off x="0" y="0"/>
                            <a:ext cx="2160000" cy="1926114"/>
                          </a:xfrm>
                          <a:prstGeom prst="rect">
                            <a:avLst/>
                          </a:prstGeom>
                        </pic:spPr>
                      </pic:pic>
                    </a:graphicData>
                  </a:graphic>
                </wp:inline>
              </w:drawing>
            </w:r>
          </w:p>
        </w:tc>
        <w:tc>
          <w:tcPr>
            <w:tcW w:w="5227" w:type="dxa"/>
            <w:gridSpan w:val="2"/>
            <w:tcBorders>
              <w:top w:val="single" w:sz="4" w:space="0" w:color="auto"/>
              <w:left w:val="single" w:sz="4" w:space="0" w:color="auto"/>
              <w:bottom w:val="single" w:sz="4" w:space="0" w:color="auto"/>
              <w:right w:val="single" w:sz="4" w:space="0" w:color="auto"/>
            </w:tcBorders>
          </w:tcPr>
          <w:p w14:paraId="4A262EA8" w14:textId="77777777" w:rsidR="00446B74" w:rsidRPr="00086BF5" w:rsidRDefault="00446B74" w:rsidP="00C26C47">
            <w:pPr>
              <w:tabs>
                <w:tab w:val="clear" w:pos="567"/>
              </w:tabs>
              <w:spacing w:line="240" w:lineRule="auto"/>
              <w:ind w:left="567" w:hanging="567"/>
              <w:rPr>
                <w:szCs w:val="22"/>
              </w:rPr>
            </w:pPr>
            <w:r w:rsidRPr="00086BF5">
              <w:rPr>
                <w:noProof/>
              </w:rPr>
              <mc:AlternateContent>
                <mc:Choice Requires="wps">
                  <w:drawing>
                    <wp:anchor distT="0" distB="0" distL="114300" distR="114300" simplePos="0" relativeHeight="251777024" behindDoc="0" locked="0" layoutInCell="1" allowOverlap="1" wp14:anchorId="096A2DB7" wp14:editId="496873C9">
                      <wp:simplePos x="0" y="0"/>
                      <wp:positionH relativeFrom="column">
                        <wp:posOffset>1401970</wp:posOffset>
                      </wp:positionH>
                      <wp:positionV relativeFrom="paragraph">
                        <wp:posOffset>1462681</wp:posOffset>
                      </wp:positionV>
                      <wp:extent cx="699632" cy="349857"/>
                      <wp:effectExtent l="0" t="0" r="5715" b="0"/>
                      <wp:wrapNone/>
                      <wp:docPr id="83" name="Textfeld 1"/>
                      <wp:cNvGraphicFramePr/>
                      <a:graphic xmlns:a="http://schemas.openxmlformats.org/drawingml/2006/main">
                        <a:graphicData uri="http://schemas.microsoft.com/office/word/2010/wordprocessingShape">
                          <wps:wsp>
                            <wps:cNvSpPr txBox="1"/>
                            <wps:spPr>
                              <a:xfrm>
                                <a:off x="0" y="0"/>
                                <a:ext cx="699632" cy="349857"/>
                              </a:xfrm>
                              <a:prstGeom prst="rect">
                                <a:avLst/>
                              </a:prstGeom>
                              <a:solidFill>
                                <a:schemeClr val="lt1"/>
                              </a:solidFill>
                              <a:ln w="6350">
                                <a:noFill/>
                              </a:ln>
                            </wps:spPr>
                            <wps:txbx>
                              <w:txbxContent>
                                <w:p w14:paraId="71264E8C" w14:textId="77777777" w:rsidR="002C2914" w:rsidRPr="006F21AD" w:rsidRDefault="002C2914" w:rsidP="00446B74">
                                  <w:pPr>
                                    <w:spacing w:line="240" w:lineRule="auto"/>
                                    <w:rPr>
                                      <w:sz w:val="12"/>
                                      <w:szCs w:val="10"/>
                                    </w:rPr>
                                  </w:pPr>
                                  <w:r w:rsidRPr="006F21AD">
                                    <w:rPr>
                                      <w:sz w:val="16"/>
                                      <w:szCs w:val="16"/>
                                    </w:rPr>
                                    <w:t>Nõela kaldserv suunaga alla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2DB7" id="Textfeld 1" o:spid="_x0000_s1114" type="#_x0000_t202" style="position:absolute;left:0;text-align:left;margin-left:110.4pt;margin-top:115.15pt;width:55.1pt;height:27.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" fillcolor="white [3201]" stroked="f" strokeweight=".5pt">
                      <v:textbox inset="0,0,0,0">
                        <w:txbxContent>
                          <w:p w14:paraId="71264E8C" w14:textId="77777777" w:rsidR="002C2914" w:rsidRPr="006F21AD" w:rsidRDefault="002C2914" w:rsidP="00446B74">
                            <w:pPr>
                              <w:spacing w:line="240" w:lineRule="auto"/>
                              <w:rPr>
                                <w:sz w:val="12"/>
                                <w:szCs w:val="10"/>
                              </w:rPr>
                            </w:pPr>
                            <w:r w:rsidRPr="006F21AD">
                              <w:rPr>
                                <w:sz w:val="16"/>
                                <w:szCs w:val="16"/>
                              </w:rPr>
                              <w:t>Nõela kaldserv suunaga alla</w:t>
                            </w:r>
                          </w:p>
                        </w:txbxContent>
                      </v:textbox>
                    </v:shape>
                  </w:pict>
                </mc:Fallback>
              </mc:AlternateContent>
            </w:r>
            <w:r w:rsidRPr="00086BF5">
              <w:rPr>
                <w:noProof/>
              </w:rPr>
              <mc:AlternateContent>
                <mc:Choice Requires="wps">
                  <w:drawing>
                    <wp:anchor distT="0" distB="0" distL="114300" distR="114300" simplePos="0" relativeHeight="251778048" behindDoc="0" locked="0" layoutInCell="1" allowOverlap="1" wp14:anchorId="472EC999" wp14:editId="68F8DBC7">
                      <wp:simplePos x="0" y="0"/>
                      <wp:positionH relativeFrom="column">
                        <wp:posOffset>57730</wp:posOffset>
                      </wp:positionH>
                      <wp:positionV relativeFrom="paragraph">
                        <wp:posOffset>1620769</wp:posOffset>
                      </wp:positionV>
                      <wp:extent cx="443963" cy="237600"/>
                      <wp:effectExtent l="0" t="0" r="0" b="0"/>
                      <wp:wrapNone/>
                      <wp:docPr id="84" name="Textfeld 10"/>
                      <wp:cNvGraphicFramePr/>
                      <a:graphic xmlns:a="http://schemas.openxmlformats.org/drawingml/2006/main">
                        <a:graphicData uri="http://schemas.microsoft.com/office/word/2010/wordprocessingShape">
                          <wps:wsp>
                            <wps:cNvSpPr txBox="1"/>
                            <wps:spPr>
                              <a:xfrm>
                                <a:off x="0" y="0"/>
                                <a:ext cx="443963" cy="237600"/>
                              </a:xfrm>
                              <a:prstGeom prst="rect">
                                <a:avLst/>
                              </a:prstGeom>
                              <a:solidFill>
                                <a:schemeClr val="lt1"/>
                              </a:solidFill>
                              <a:ln w="6350">
                                <a:noFill/>
                              </a:ln>
                            </wps:spPr>
                            <wps:txbx>
                              <w:txbxContent>
                                <w:p w14:paraId="4FCEC187" w14:textId="77777777" w:rsidR="002C2914" w:rsidRPr="006F21AD" w:rsidRDefault="002C2914" w:rsidP="00446B74">
                                  <w:pPr>
                                    <w:spacing w:line="240" w:lineRule="auto"/>
                                    <w:rPr>
                                      <w:sz w:val="18"/>
                                      <w:szCs w:val="16"/>
                                    </w:rPr>
                                  </w:pPr>
                                  <w:r w:rsidRPr="006F21AD">
                                    <w:rPr>
                                      <w:sz w:val="18"/>
                                      <w:szCs w:val="16"/>
                                    </w:rPr>
                                    <w:t>lahus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72EC999" id="Textfeld 10" o:spid="_x0000_s1115" type="#_x0000_t202" style="position:absolute;left:0;text-align:left;margin-left:4.55pt;margin-top:127.6pt;width:34.95pt;height:18.7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" fillcolor="white [3201]" stroked="f" strokeweight=".5pt">
                      <v:textbox inset="0,0,0,0">
                        <w:txbxContent>
                          <w:p w14:paraId="4FCEC187" w14:textId="77777777" w:rsidR="002C2914" w:rsidRPr="006F21AD" w:rsidRDefault="002C2914" w:rsidP="00446B74">
                            <w:pPr>
                              <w:spacing w:line="240" w:lineRule="auto"/>
                              <w:rPr>
                                <w:sz w:val="18"/>
                                <w:szCs w:val="16"/>
                              </w:rPr>
                            </w:pPr>
                            <w:r w:rsidRPr="006F21AD">
                              <w:rPr>
                                <w:sz w:val="18"/>
                                <w:szCs w:val="16"/>
                              </w:rPr>
                              <w:t>lahus</w:t>
                            </w:r>
                          </w:p>
                        </w:txbxContent>
                      </v:textbox>
                    </v:shape>
                  </w:pict>
                </mc:Fallback>
              </mc:AlternateContent>
            </w:r>
            <w:r w:rsidRPr="00086BF5">
              <w:rPr>
                <w:noProof/>
              </w:rPr>
              <w:drawing>
                <wp:inline distT="0" distB="0" distL="0" distR="0" wp14:anchorId="2E146265" wp14:editId="5F0F9541">
                  <wp:extent cx="2160000" cy="1926000"/>
                  <wp:effectExtent l="0" t="0" r="0" b="0"/>
                  <wp:docPr id="291728577" name="Picture 29172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446B74" w:rsidRPr="00086BF5" w14:paraId="5EC86CD7" w14:textId="77777777" w:rsidTr="00C26C47">
        <w:trPr>
          <w:trHeight w:val="591"/>
        </w:trPr>
        <w:tc>
          <w:tcPr>
            <w:tcW w:w="491" w:type="dxa"/>
            <w:tcBorders>
              <w:top w:val="single" w:sz="4" w:space="0" w:color="auto"/>
              <w:left w:val="single" w:sz="4" w:space="0" w:color="auto"/>
              <w:bottom w:val="single" w:sz="4" w:space="0" w:color="auto"/>
              <w:right w:val="single" w:sz="4" w:space="0" w:color="auto"/>
            </w:tcBorders>
          </w:tcPr>
          <w:p w14:paraId="558AD76D" w14:textId="3EE3A850" w:rsidR="00446B74" w:rsidRPr="00086BF5" w:rsidRDefault="00446B74" w:rsidP="00C26C47">
            <w:pPr>
              <w:tabs>
                <w:tab w:val="clear" w:pos="567"/>
              </w:tabs>
              <w:spacing w:line="240" w:lineRule="auto"/>
              <w:ind w:left="567" w:hanging="567"/>
              <w:rPr>
                <w:szCs w:val="22"/>
              </w:rPr>
            </w:pPr>
            <w:r w:rsidRPr="00086BF5">
              <w:rPr>
                <w:szCs w:val="22"/>
              </w:rPr>
              <w:t>6.</w:t>
            </w:r>
          </w:p>
        </w:tc>
        <w:tc>
          <w:tcPr>
            <w:tcW w:w="8973" w:type="dxa"/>
            <w:gridSpan w:val="3"/>
            <w:tcBorders>
              <w:top w:val="single" w:sz="4" w:space="0" w:color="auto"/>
              <w:left w:val="single" w:sz="4" w:space="0" w:color="auto"/>
              <w:bottom w:val="single" w:sz="4" w:space="0" w:color="auto"/>
              <w:right w:val="single" w:sz="4" w:space="0" w:color="auto"/>
            </w:tcBorders>
          </w:tcPr>
          <w:p w14:paraId="4A77536E" w14:textId="6E9D9724" w:rsidR="00446B74" w:rsidRPr="00086BF5" w:rsidRDefault="00446B74" w:rsidP="00C26C47">
            <w:pPr>
              <w:tabs>
                <w:tab w:val="clear" w:pos="567"/>
              </w:tabs>
              <w:spacing w:line="240" w:lineRule="auto"/>
              <w:rPr>
                <w:szCs w:val="22"/>
              </w:rPr>
            </w:pPr>
            <w:r w:rsidRPr="00086BF5">
              <w:rPr>
                <w:szCs w:val="22"/>
              </w:rPr>
              <w:t>Tagamaks filternõela täieliku tühjenemist, veenduge, et süstla kolb on viaali tühjendamisel piisavalt tagasi tõmmatud. Pärast süstimist tuleb kasutamata ravim hävitada.</w:t>
            </w:r>
          </w:p>
        </w:tc>
      </w:tr>
      <w:tr w:rsidR="00446B74" w:rsidRPr="00086BF5" w14:paraId="60857B77" w14:textId="77777777" w:rsidTr="00C26C47">
        <w:trPr>
          <w:trHeight w:val="655"/>
        </w:trPr>
        <w:tc>
          <w:tcPr>
            <w:tcW w:w="491" w:type="dxa"/>
            <w:tcBorders>
              <w:top w:val="single" w:sz="4" w:space="0" w:color="auto"/>
              <w:left w:val="single" w:sz="4" w:space="0" w:color="auto"/>
              <w:bottom w:val="single" w:sz="4" w:space="0" w:color="auto"/>
              <w:right w:val="single" w:sz="4" w:space="0" w:color="auto"/>
            </w:tcBorders>
          </w:tcPr>
          <w:p w14:paraId="4A0451B1" w14:textId="2EBC248F" w:rsidR="00446B74" w:rsidRPr="00086BF5" w:rsidRDefault="00446B74" w:rsidP="00C26C47">
            <w:pPr>
              <w:tabs>
                <w:tab w:val="clear" w:pos="567"/>
              </w:tabs>
              <w:spacing w:line="240" w:lineRule="auto"/>
              <w:ind w:left="567" w:hanging="567"/>
              <w:rPr>
                <w:szCs w:val="22"/>
              </w:rPr>
            </w:pPr>
            <w:r w:rsidRPr="00086BF5">
              <w:rPr>
                <w:szCs w:val="22"/>
              </w:rPr>
              <w:t>7.</w:t>
            </w:r>
          </w:p>
        </w:tc>
        <w:tc>
          <w:tcPr>
            <w:tcW w:w="8973" w:type="dxa"/>
            <w:gridSpan w:val="3"/>
            <w:tcBorders>
              <w:top w:val="single" w:sz="4" w:space="0" w:color="auto"/>
              <w:left w:val="single" w:sz="4" w:space="0" w:color="auto"/>
              <w:bottom w:val="single" w:sz="4" w:space="0" w:color="auto"/>
              <w:right w:val="single" w:sz="4" w:space="0" w:color="auto"/>
            </w:tcBorders>
          </w:tcPr>
          <w:p w14:paraId="22BEC81F" w14:textId="02D34BC2" w:rsidR="00446B74" w:rsidRPr="00086BF5" w:rsidRDefault="00446B74" w:rsidP="00C26C47">
            <w:pPr>
              <w:tabs>
                <w:tab w:val="clear" w:pos="567"/>
              </w:tabs>
              <w:spacing w:line="240" w:lineRule="auto"/>
              <w:rPr>
                <w:szCs w:val="22"/>
              </w:rPr>
            </w:pPr>
            <w:r w:rsidRPr="00086BF5">
              <w:rPr>
                <w:szCs w:val="22"/>
              </w:rPr>
              <w:t>Eemaldage filternõel ja visake see nõuetekohaselt ära.</w:t>
            </w:r>
          </w:p>
          <w:p w14:paraId="0C10186B" w14:textId="7F0E01BA" w:rsidR="00446B74" w:rsidRPr="00086BF5" w:rsidRDefault="00446B74" w:rsidP="00C26C47">
            <w:pPr>
              <w:tabs>
                <w:tab w:val="clear" w:pos="567"/>
              </w:tabs>
              <w:spacing w:line="240" w:lineRule="auto"/>
              <w:rPr>
                <w:szCs w:val="22"/>
              </w:rPr>
            </w:pPr>
            <w:r w:rsidRPr="00086BF5">
              <w:rPr>
                <w:b/>
                <w:bCs/>
                <w:szCs w:val="22"/>
              </w:rPr>
              <w:t>Märkus</w:t>
            </w:r>
            <w:r w:rsidRPr="00086BF5">
              <w:rPr>
                <w:szCs w:val="22"/>
              </w:rPr>
              <w:t xml:space="preserve">: filternõela </w:t>
            </w:r>
            <w:r w:rsidRPr="00086BF5">
              <w:rPr>
                <w:b/>
                <w:bCs/>
                <w:szCs w:val="22"/>
              </w:rPr>
              <w:t>ei</w:t>
            </w:r>
            <w:r w:rsidRPr="00086BF5">
              <w:rPr>
                <w:szCs w:val="22"/>
              </w:rPr>
              <w:t xml:space="preserve"> </w:t>
            </w:r>
            <w:r w:rsidRPr="00086BF5">
              <w:rPr>
                <w:b/>
                <w:bCs/>
                <w:szCs w:val="22"/>
              </w:rPr>
              <w:t>tohi</w:t>
            </w:r>
            <w:r w:rsidRPr="00086BF5">
              <w:rPr>
                <w:szCs w:val="22"/>
              </w:rPr>
              <w:t xml:space="preserve"> kasutada intravitreaalseks süstimiseks.</w:t>
            </w:r>
          </w:p>
        </w:tc>
      </w:tr>
      <w:tr w:rsidR="00446B74" w:rsidRPr="00086BF5" w14:paraId="2468066A" w14:textId="77777777" w:rsidTr="00C26C47">
        <w:trPr>
          <w:trHeight w:val="2988"/>
        </w:trPr>
        <w:tc>
          <w:tcPr>
            <w:tcW w:w="491" w:type="dxa"/>
            <w:tcBorders>
              <w:top w:val="single" w:sz="4" w:space="0" w:color="auto"/>
              <w:left w:val="single" w:sz="4" w:space="0" w:color="auto"/>
              <w:bottom w:val="single" w:sz="4" w:space="0" w:color="auto"/>
              <w:right w:val="single" w:sz="4" w:space="0" w:color="auto"/>
            </w:tcBorders>
          </w:tcPr>
          <w:p w14:paraId="7BDE5FB7" w14:textId="57653BE0" w:rsidR="00446B74" w:rsidRPr="00086BF5" w:rsidRDefault="00446B74" w:rsidP="00C26C47">
            <w:pPr>
              <w:tabs>
                <w:tab w:val="clear" w:pos="567"/>
              </w:tabs>
              <w:spacing w:line="240" w:lineRule="auto"/>
              <w:ind w:left="567" w:hanging="567"/>
              <w:rPr>
                <w:szCs w:val="22"/>
              </w:rPr>
            </w:pPr>
            <w:r w:rsidRPr="00086BF5">
              <w:rPr>
                <w:szCs w:val="22"/>
              </w:rPr>
              <w:t>8.</w:t>
            </w:r>
          </w:p>
        </w:tc>
        <w:tc>
          <w:tcPr>
            <w:tcW w:w="3746" w:type="dxa"/>
            <w:tcBorders>
              <w:top w:val="single" w:sz="4" w:space="0" w:color="auto"/>
              <w:left w:val="single" w:sz="4" w:space="0" w:color="auto"/>
              <w:bottom w:val="single" w:sz="4" w:space="0" w:color="auto"/>
              <w:right w:val="single" w:sz="4" w:space="0" w:color="auto"/>
            </w:tcBorders>
          </w:tcPr>
          <w:p w14:paraId="1D0AE75E" w14:textId="61B6E228" w:rsidR="00446B74" w:rsidRPr="00086BF5" w:rsidRDefault="00446B74" w:rsidP="00C26C47">
            <w:pPr>
              <w:tabs>
                <w:tab w:val="clear" w:pos="567"/>
              </w:tabs>
              <w:spacing w:line="240" w:lineRule="auto"/>
              <w:rPr>
                <w:szCs w:val="22"/>
              </w:rPr>
            </w:pPr>
            <w:r w:rsidRPr="00086BF5">
              <w:rPr>
                <w:szCs w:val="22"/>
              </w:rPr>
              <w:t>Keerake 30 G × ½</w:t>
            </w:r>
            <w:r w:rsidRPr="00086BF5">
              <w:rPr>
                <w:szCs w:val="22"/>
              </w:rPr>
              <w:noBreakHyphen/>
              <w:t>tolline süst</w:t>
            </w:r>
            <w:r w:rsidR="00585972" w:rsidRPr="00086BF5">
              <w:rPr>
                <w:szCs w:val="22"/>
              </w:rPr>
              <w:t>e</w:t>
            </w:r>
            <w:r w:rsidRPr="00086BF5">
              <w:rPr>
                <w:szCs w:val="22"/>
              </w:rPr>
              <w:t>nõel tugevasti Luer</w:t>
            </w:r>
            <w:r w:rsidRPr="00086BF5">
              <w:rPr>
                <w:szCs w:val="22"/>
              </w:rPr>
              <w:noBreakHyphen/>
              <w:t>lukuga süstlaotsikule.</w:t>
            </w:r>
          </w:p>
        </w:tc>
        <w:tc>
          <w:tcPr>
            <w:tcW w:w="5227" w:type="dxa"/>
            <w:gridSpan w:val="2"/>
            <w:tcBorders>
              <w:top w:val="single" w:sz="4" w:space="0" w:color="auto"/>
              <w:left w:val="single" w:sz="4" w:space="0" w:color="auto"/>
              <w:bottom w:val="single" w:sz="4" w:space="0" w:color="auto"/>
              <w:right w:val="single" w:sz="4" w:space="0" w:color="auto"/>
            </w:tcBorders>
          </w:tcPr>
          <w:p w14:paraId="465ACC9A" w14:textId="77777777" w:rsidR="00446B74" w:rsidRPr="00086BF5" w:rsidRDefault="00446B74" w:rsidP="00C26C47">
            <w:pPr>
              <w:tabs>
                <w:tab w:val="clear" w:pos="567"/>
              </w:tabs>
              <w:spacing w:line="240" w:lineRule="auto"/>
              <w:ind w:left="567" w:hanging="567"/>
              <w:rPr>
                <w:szCs w:val="22"/>
              </w:rPr>
            </w:pPr>
            <w:r w:rsidRPr="00086BF5">
              <w:rPr>
                <w:noProof/>
              </w:rPr>
              <w:drawing>
                <wp:inline distT="0" distB="0" distL="0" distR="0" wp14:anchorId="73DDD346" wp14:editId="1FFF1D84">
                  <wp:extent cx="2160000" cy="2039798"/>
                  <wp:effectExtent l="19050" t="19050" r="12065" b="17780"/>
                  <wp:docPr id="291728578" name="Picture 291728578"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52"/>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446B74" w:rsidRPr="00086BF5" w14:paraId="008E4F32" w14:textId="77777777" w:rsidTr="00C26C47">
        <w:trPr>
          <w:trHeight w:val="2850"/>
        </w:trPr>
        <w:tc>
          <w:tcPr>
            <w:tcW w:w="491" w:type="dxa"/>
            <w:tcBorders>
              <w:top w:val="single" w:sz="4" w:space="0" w:color="auto"/>
              <w:left w:val="single" w:sz="4" w:space="0" w:color="auto"/>
              <w:bottom w:val="single" w:sz="4" w:space="0" w:color="auto"/>
              <w:right w:val="single" w:sz="4" w:space="0" w:color="auto"/>
            </w:tcBorders>
          </w:tcPr>
          <w:p w14:paraId="45CADB83" w14:textId="400EF3F2" w:rsidR="00446B74" w:rsidRPr="00086BF5" w:rsidRDefault="00446B74" w:rsidP="00C26C47">
            <w:pPr>
              <w:tabs>
                <w:tab w:val="clear" w:pos="567"/>
              </w:tabs>
              <w:spacing w:line="240" w:lineRule="auto"/>
              <w:ind w:left="567" w:hanging="567"/>
              <w:rPr>
                <w:szCs w:val="22"/>
              </w:rPr>
            </w:pPr>
            <w:r w:rsidRPr="00086BF5">
              <w:rPr>
                <w:szCs w:val="22"/>
              </w:rPr>
              <w:t>9.</w:t>
            </w:r>
          </w:p>
        </w:tc>
        <w:tc>
          <w:tcPr>
            <w:tcW w:w="3746" w:type="dxa"/>
            <w:tcBorders>
              <w:top w:val="single" w:sz="4" w:space="0" w:color="auto"/>
              <w:left w:val="single" w:sz="4" w:space="0" w:color="auto"/>
              <w:bottom w:val="single" w:sz="4" w:space="0" w:color="auto"/>
              <w:right w:val="single" w:sz="4" w:space="0" w:color="auto"/>
            </w:tcBorders>
          </w:tcPr>
          <w:p w14:paraId="1254039D" w14:textId="6628AC2A" w:rsidR="00446B74" w:rsidRPr="00086BF5" w:rsidRDefault="00446B74" w:rsidP="00C26C47">
            <w:pPr>
              <w:tabs>
                <w:tab w:val="clear" w:pos="567"/>
              </w:tabs>
              <w:spacing w:line="240" w:lineRule="auto"/>
              <w:rPr>
                <w:szCs w:val="22"/>
              </w:rPr>
            </w:pPr>
            <w:r w:rsidRPr="00086BF5">
              <w:t>Hoides süstalt käes suunaga nõel ülespoole, kontrollige, kas süstlas on mulle</w:t>
            </w:r>
            <w:r w:rsidRPr="00086BF5">
              <w:rPr>
                <w:szCs w:val="22"/>
              </w:rPr>
              <w:t xml:space="preserve">. </w:t>
            </w:r>
            <w:r w:rsidRPr="00086BF5">
              <w:t>Mullide olemasolul koputage sõrmega õrnalt vastu süstalt, kuni mullid kogunevad üles.</w:t>
            </w:r>
          </w:p>
        </w:tc>
        <w:tc>
          <w:tcPr>
            <w:tcW w:w="5227" w:type="dxa"/>
            <w:gridSpan w:val="2"/>
            <w:tcBorders>
              <w:top w:val="single" w:sz="4" w:space="0" w:color="auto"/>
              <w:left w:val="single" w:sz="4" w:space="0" w:color="auto"/>
              <w:bottom w:val="single" w:sz="4" w:space="0" w:color="auto"/>
              <w:right w:val="single" w:sz="4" w:space="0" w:color="auto"/>
            </w:tcBorders>
          </w:tcPr>
          <w:p w14:paraId="3C1B5B67" w14:textId="77777777" w:rsidR="00446B74" w:rsidRPr="00086BF5" w:rsidRDefault="00446B74" w:rsidP="00C26C47">
            <w:pPr>
              <w:tabs>
                <w:tab w:val="clear" w:pos="567"/>
              </w:tabs>
              <w:spacing w:line="240" w:lineRule="auto"/>
              <w:rPr>
                <w:szCs w:val="22"/>
              </w:rPr>
            </w:pPr>
            <w:r w:rsidRPr="00086BF5">
              <w:rPr>
                <w:noProof/>
              </w:rPr>
              <w:drawing>
                <wp:inline distT="0" distB="0" distL="0" distR="0" wp14:anchorId="191C18D0" wp14:editId="65F09E74">
                  <wp:extent cx="2160000" cy="1827986"/>
                  <wp:effectExtent l="19050" t="19050" r="12065" b="20320"/>
                  <wp:docPr id="291728579" name="Picture 291728579"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53"/>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446B74" w:rsidRPr="00086BF5" w14:paraId="553CA7E4" w14:textId="77777777" w:rsidTr="00C26C47">
        <w:trPr>
          <w:trHeight w:val="677"/>
        </w:trPr>
        <w:tc>
          <w:tcPr>
            <w:tcW w:w="491" w:type="dxa"/>
            <w:vMerge w:val="restart"/>
            <w:tcBorders>
              <w:top w:val="single" w:sz="4" w:space="0" w:color="auto"/>
              <w:left w:val="single" w:sz="4" w:space="0" w:color="auto"/>
              <w:bottom w:val="single" w:sz="4" w:space="0" w:color="auto"/>
              <w:right w:val="single" w:sz="4" w:space="0" w:color="auto"/>
            </w:tcBorders>
          </w:tcPr>
          <w:p w14:paraId="6E80DD4B" w14:textId="4161C3B7" w:rsidR="00446B74" w:rsidRPr="00086BF5" w:rsidRDefault="00446B74" w:rsidP="00C26C47">
            <w:pPr>
              <w:keepNext/>
              <w:keepLines/>
              <w:tabs>
                <w:tab w:val="clear" w:pos="567"/>
              </w:tabs>
              <w:spacing w:line="240" w:lineRule="auto"/>
              <w:ind w:left="567" w:hanging="567"/>
              <w:rPr>
                <w:szCs w:val="22"/>
              </w:rPr>
            </w:pPr>
            <w:r w:rsidRPr="00086BF5">
              <w:rPr>
                <w:szCs w:val="22"/>
              </w:rPr>
              <w:t>10.</w:t>
            </w:r>
          </w:p>
        </w:tc>
        <w:tc>
          <w:tcPr>
            <w:tcW w:w="8973" w:type="dxa"/>
            <w:gridSpan w:val="3"/>
            <w:tcBorders>
              <w:top w:val="single" w:sz="4" w:space="0" w:color="auto"/>
              <w:left w:val="single" w:sz="4" w:space="0" w:color="auto"/>
              <w:bottom w:val="single" w:sz="4" w:space="0" w:color="auto"/>
              <w:right w:val="single" w:sz="4" w:space="0" w:color="auto"/>
            </w:tcBorders>
          </w:tcPr>
          <w:p w14:paraId="60B685EC" w14:textId="5E9E1201" w:rsidR="00446B74" w:rsidRPr="00086BF5" w:rsidRDefault="00446B74" w:rsidP="00C26C47">
            <w:pPr>
              <w:keepNext/>
              <w:keepLines/>
              <w:tabs>
                <w:tab w:val="clear" w:pos="567"/>
              </w:tabs>
              <w:spacing w:line="240" w:lineRule="auto"/>
              <w:rPr>
                <w:szCs w:val="22"/>
              </w:rPr>
            </w:pPr>
            <w:r w:rsidRPr="00086BF5">
              <w:rPr>
                <w:szCs w:val="22"/>
              </w:rPr>
              <w:t xml:space="preserve">Mullide ja liigse ravimi eemaldamiseks suruge kolvivart aeglaselt nii, et kolvi lame ots jääb kohakuti joonega, mis märgistab süstlal näitu </w:t>
            </w:r>
            <w:r w:rsidRPr="00086BF5">
              <w:rPr>
                <w:b/>
                <w:bCs/>
                <w:szCs w:val="22"/>
              </w:rPr>
              <w:t>0,07 ml</w:t>
            </w:r>
            <w:r w:rsidRPr="00086BF5">
              <w:rPr>
                <w:szCs w:val="22"/>
              </w:rPr>
              <w:t>.</w:t>
            </w:r>
          </w:p>
        </w:tc>
      </w:tr>
      <w:tr w:rsidR="00446B74" w:rsidRPr="00086BF5" w14:paraId="08329BF4" w14:textId="77777777" w:rsidTr="00C26C47">
        <w:trPr>
          <w:trHeight w:val="3386"/>
        </w:trPr>
        <w:tc>
          <w:tcPr>
            <w:tcW w:w="491" w:type="dxa"/>
            <w:vMerge/>
            <w:tcBorders>
              <w:top w:val="single" w:sz="4" w:space="0" w:color="auto"/>
              <w:left w:val="single" w:sz="4" w:space="0" w:color="auto"/>
              <w:bottom w:val="single" w:sz="4" w:space="0" w:color="auto"/>
              <w:right w:val="single" w:sz="4" w:space="0" w:color="auto"/>
            </w:tcBorders>
          </w:tcPr>
          <w:p w14:paraId="1301CB05" w14:textId="77777777" w:rsidR="00446B74" w:rsidRPr="00086BF5" w:rsidRDefault="00446B74" w:rsidP="00C26C47">
            <w:pPr>
              <w:keepNext/>
              <w:keepLines/>
              <w:tabs>
                <w:tab w:val="clear" w:pos="567"/>
              </w:tabs>
              <w:spacing w:line="240" w:lineRule="auto"/>
              <w:ind w:left="567" w:hanging="567"/>
              <w:rPr>
                <w:szCs w:val="22"/>
              </w:rPr>
            </w:pPr>
          </w:p>
        </w:tc>
        <w:tc>
          <w:tcPr>
            <w:tcW w:w="8973" w:type="dxa"/>
            <w:gridSpan w:val="3"/>
            <w:tcBorders>
              <w:top w:val="single" w:sz="4" w:space="0" w:color="auto"/>
              <w:left w:val="single" w:sz="4" w:space="0" w:color="auto"/>
              <w:bottom w:val="single" w:sz="4" w:space="0" w:color="auto"/>
              <w:right w:val="single" w:sz="4" w:space="0" w:color="auto"/>
            </w:tcBorders>
          </w:tcPr>
          <w:p w14:paraId="46D63597" w14:textId="77777777" w:rsidR="00446B74" w:rsidRPr="00086BF5" w:rsidRDefault="00446B74" w:rsidP="00C26C47">
            <w:pPr>
              <w:keepNext/>
              <w:keepLines/>
              <w:tabs>
                <w:tab w:val="clear" w:pos="567"/>
              </w:tabs>
              <w:spacing w:line="240" w:lineRule="auto"/>
              <w:ind w:left="567" w:hanging="567"/>
              <w:rPr>
                <w:szCs w:val="22"/>
              </w:rPr>
            </w:pPr>
            <w:r w:rsidRPr="00086BF5">
              <w:rPr>
                <w:noProof/>
                <w:lang w:eastAsia="et-EE"/>
              </w:rPr>
              <mc:AlternateContent>
                <mc:Choice Requires="wps">
                  <w:drawing>
                    <wp:anchor distT="0" distB="0" distL="114300" distR="114300" simplePos="0" relativeHeight="251776000" behindDoc="0" locked="0" layoutInCell="1" allowOverlap="1" wp14:anchorId="5AFBBF80" wp14:editId="06EE78E8">
                      <wp:simplePos x="0" y="0"/>
                      <wp:positionH relativeFrom="column">
                        <wp:posOffset>4618264</wp:posOffset>
                      </wp:positionH>
                      <wp:positionV relativeFrom="paragraph">
                        <wp:posOffset>1204232</wp:posOffset>
                      </wp:positionV>
                      <wp:extent cx="485140" cy="282757"/>
                      <wp:effectExtent l="0" t="0" r="0" b="3175"/>
                      <wp:wrapNone/>
                      <wp:docPr id="8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82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38D63" w14:textId="77777777" w:rsidR="002C2914" w:rsidRPr="006F21AD" w:rsidRDefault="002C2914" w:rsidP="00446B74">
                                  <w:pPr>
                                    <w:spacing w:line="180" w:lineRule="exact"/>
                                    <w:rPr>
                                      <w:sz w:val="16"/>
                                      <w:szCs w:val="16"/>
                                    </w:rPr>
                                  </w:pPr>
                                  <w:r w:rsidRPr="006F21AD">
                                    <w:rPr>
                                      <w:sz w:val="16"/>
                                      <w:szCs w:val="16"/>
                                    </w:rPr>
                                    <w:t>Kolvi</w:t>
                                  </w:r>
                                </w:p>
                                <w:p w14:paraId="7963CA4E" w14:textId="77777777" w:rsidR="002C2914" w:rsidRPr="006F21AD" w:rsidRDefault="002C2914" w:rsidP="00446B74">
                                  <w:pPr>
                                    <w:spacing w:line="180" w:lineRule="exact"/>
                                    <w:rPr>
                                      <w:sz w:val="16"/>
                                      <w:szCs w:val="16"/>
                                    </w:rPr>
                                  </w:pPr>
                                  <w:r w:rsidRPr="006F21AD">
                                    <w:rPr>
                                      <w:sz w:val="16"/>
                                      <w:szCs w:val="16"/>
                                    </w:rPr>
                                    <w:t>lame ots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BBF80" id="_x0000_s1116" type="#_x0000_t202" style="position:absolute;left:0;text-align:left;margin-left:363.65pt;margin-top:94.8pt;width:38.2pt;height:2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" stroked="f">
                      <v:textbox inset="0,0,0,0">
                        <w:txbxContent>
                          <w:p w14:paraId="2D538D63" w14:textId="77777777" w:rsidR="002C2914" w:rsidRPr="006F21AD" w:rsidRDefault="002C2914" w:rsidP="00446B74">
                            <w:pPr>
                              <w:spacing w:line="180" w:lineRule="exact"/>
                              <w:rPr>
                                <w:sz w:val="16"/>
                                <w:szCs w:val="16"/>
                              </w:rPr>
                            </w:pPr>
                            <w:r w:rsidRPr="006F21AD">
                              <w:rPr>
                                <w:sz w:val="16"/>
                                <w:szCs w:val="16"/>
                              </w:rPr>
                              <w:t>Kolvi</w:t>
                            </w:r>
                          </w:p>
                          <w:p w14:paraId="7963CA4E" w14:textId="77777777" w:rsidR="002C2914" w:rsidRPr="006F21AD" w:rsidRDefault="002C2914" w:rsidP="00446B74">
                            <w:pPr>
                              <w:spacing w:line="180" w:lineRule="exact"/>
                              <w:rPr>
                                <w:sz w:val="16"/>
                                <w:szCs w:val="16"/>
                              </w:rPr>
                            </w:pPr>
                            <w:r w:rsidRPr="006F21AD">
                              <w:rPr>
                                <w:sz w:val="16"/>
                                <w:szCs w:val="16"/>
                              </w:rPr>
                              <w:t>lame ots</w:t>
                            </w:r>
                          </w:p>
                        </w:txbxContent>
                      </v:textbox>
                    </v:shape>
                  </w:pict>
                </mc:Fallback>
              </mc:AlternateContent>
            </w:r>
            <w:r w:rsidRPr="00086BF5">
              <w:rPr>
                <w:noProof/>
                <w:lang w:eastAsia="et-EE"/>
              </w:rPr>
              <mc:AlternateContent>
                <mc:Choice Requires="wps">
                  <w:drawing>
                    <wp:anchor distT="0" distB="0" distL="114300" distR="114300" simplePos="0" relativeHeight="251773952" behindDoc="0" locked="0" layoutInCell="1" allowOverlap="1" wp14:anchorId="05A102E0" wp14:editId="0CF7ED65">
                      <wp:simplePos x="0" y="0"/>
                      <wp:positionH relativeFrom="column">
                        <wp:posOffset>2307227</wp:posOffset>
                      </wp:positionH>
                      <wp:positionV relativeFrom="paragraph">
                        <wp:posOffset>209006</wp:posOffset>
                      </wp:positionV>
                      <wp:extent cx="825046" cy="445770"/>
                      <wp:effectExtent l="0" t="0" r="0" b="0"/>
                      <wp:wrapNone/>
                      <wp:docPr id="8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046"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61331" w14:textId="77777777" w:rsidR="002C2914" w:rsidRPr="006F21AD" w:rsidRDefault="002C2914" w:rsidP="00446B74">
                                  <w:pPr>
                                    <w:spacing w:line="180" w:lineRule="exact"/>
                                    <w:rPr>
                                      <w:sz w:val="16"/>
                                      <w:szCs w:val="16"/>
                                    </w:rPr>
                                  </w:pPr>
                                  <w:r w:rsidRPr="006F21AD">
                                    <w:rPr>
                                      <w:sz w:val="16"/>
                                      <w:szCs w:val="16"/>
                                    </w:rPr>
                                    <w:t>0,07 ml</w:t>
                                  </w:r>
                                </w:p>
                                <w:p w14:paraId="0E7B14F9" w14:textId="77777777" w:rsidR="002C2914" w:rsidRPr="006F21AD" w:rsidRDefault="002C2914" w:rsidP="00446B74">
                                  <w:pPr>
                                    <w:spacing w:line="180" w:lineRule="exact"/>
                                    <w:rPr>
                                      <w:sz w:val="16"/>
                                      <w:szCs w:val="16"/>
                                    </w:rPr>
                                  </w:pPr>
                                  <w:r w:rsidRPr="006F21AD">
                                    <w:rPr>
                                      <w:sz w:val="16"/>
                                      <w:szCs w:val="16"/>
                                    </w:rPr>
                                    <w:t>annuse joon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A102E0" id="_x0000_s1117" type="#_x0000_t202" style="position:absolute;left:0;text-align:left;margin-left:181.65pt;margin-top:16.45pt;width:64.95pt;height:3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" stroked="f">
                      <v:textbox>
                        <w:txbxContent>
                          <w:p w14:paraId="4DE61331" w14:textId="77777777" w:rsidR="002C2914" w:rsidRPr="006F21AD" w:rsidRDefault="002C2914" w:rsidP="00446B74">
                            <w:pPr>
                              <w:spacing w:line="180" w:lineRule="exact"/>
                              <w:rPr>
                                <w:sz w:val="16"/>
                                <w:szCs w:val="16"/>
                              </w:rPr>
                            </w:pPr>
                            <w:r w:rsidRPr="006F21AD">
                              <w:rPr>
                                <w:sz w:val="16"/>
                                <w:szCs w:val="16"/>
                              </w:rPr>
                              <w:t>0,07 ml</w:t>
                            </w:r>
                          </w:p>
                          <w:p w14:paraId="0E7B14F9" w14:textId="77777777" w:rsidR="002C2914" w:rsidRPr="006F21AD" w:rsidRDefault="002C2914" w:rsidP="00446B74">
                            <w:pPr>
                              <w:spacing w:line="180" w:lineRule="exact"/>
                              <w:rPr>
                                <w:sz w:val="16"/>
                                <w:szCs w:val="16"/>
                              </w:rPr>
                            </w:pPr>
                            <w:r w:rsidRPr="006F21AD">
                              <w:rPr>
                                <w:sz w:val="16"/>
                                <w:szCs w:val="16"/>
                              </w:rPr>
                              <w:t>annuse joon</w:t>
                            </w:r>
                          </w:p>
                        </w:txbxContent>
                      </v:textbox>
                    </v:shape>
                  </w:pict>
                </mc:Fallback>
              </mc:AlternateContent>
            </w:r>
            <w:r w:rsidRPr="00086BF5">
              <w:rPr>
                <w:noProof/>
                <w:lang w:eastAsia="et-EE"/>
              </w:rPr>
              <mc:AlternateContent>
                <mc:Choice Requires="wps">
                  <w:drawing>
                    <wp:anchor distT="0" distB="0" distL="114300" distR="114300" simplePos="0" relativeHeight="251774976" behindDoc="0" locked="0" layoutInCell="1" allowOverlap="1" wp14:anchorId="1E5B0101" wp14:editId="24423784">
                      <wp:simplePos x="0" y="0"/>
                      <wp:positionH relativeFrom="column">
                        <wp:posOffset>3419022</wp:posOffset>
                      </wp:positionH>
                      <wp:positionV relativeFrom="paragraph">
                        <wp:posOffset>48442</wp:posOffset>
                      </wp:positionV>
                      <wp:extent cx="1396380" cy="387350"/>
                      <wp:effectExtent l="0" t="0" r="13335" b="12700"/>
                      <wp:wrapNone/>
                      <wp:docPr id="8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80" cy="387350"/>
                              </a:xfrm>
                              <a:prstGeom prst="rect">
                                <a:avLst/>
                              </a:prstGeom>
                              <a:solidFill>
                                <a:srgbClr val="FFFFFF"/>
                              </a:solidFill>
                              <a:ln w="9525">
                                <a:solidFill>
                                  <a:srgbClr val="FFFFFF"/>
                                </a:solidFill>
                                <a:miter lim="800000"/>
                                <a:headEnd/>
                                <a:tailEnd/>
                              </a:ln>
                            </wps:spPr>
                            <wps:txbx>
                              <w:txbxContent>
                                <w:p w14:paraId="108DB500" w14:textId="77777777" w:rsidR="002C2914" w:rsidRPr="00AF0E70" w:rsidRDefault="002C2914" w:rsidP="00446B74">
                                  <w:pPr>
                                    <w:spacing w:line="180" w:lineRule="exact"/>
                                    <w:rPr>
                                      <w:sz w:val="16"/>
                                      <w:szCs w:val="16"/>
                                    </w:rPr>
                                  </w:pPr>
                                </w:p>
                                <w:p w14:paraId="27657CDF" w14:textId="77777777" w:rsidR="002C2914" w:rsidRPr="00AF0E70" w:rsidRDefault="002C2914" w:rsidP="00446B74">
                                  <w:pPr>
                                    <w:spacing w:line="180" w:lineRule="exact"/>
                                  </w:pPr>
                                  <w:r w:rsidRPr="00AF0E70">
                                    <w:rPr>
                                      <w:sz w:val="16"/>
                                      <w:szCs w:val="16"/>
                                    </w:rPr>
                                    <w:t>Lahus pärast õhumullide ja ravimi liigse koguse väljutamist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5B0101" id="_x0000_s1118" type="#_x0000_t202" style="position:absolute;left:0;text-align:left;margin-left:269.2pt;margin-top:3.8pt;width:109.95pt;height:3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" strokecolor="white">
                      <v:textbox inset="0,0,0,0">
                        <w:txbxContent>
                          <w:p w14:paraId="108DB500" w14:textId="77777777" w:rsidR="002C2914" w:rsidRPr="00AF0E70" w:rsidRDefault="002C2914" w:rsidP="00446B74">
                            <w:pPr>
                              <w:spacing w:line="180" w:lineRule="exact"/>
                              <w:rPr>
                                <w:sz w:val="16"/>
                                <w:szCs w:val="16"/>
                              </w:rPr>
                            </w:pPr>
                          </w:p>
                          <w:p w14:paraId="27657CDF" w14:textId="77777777" w:rsidR="002C2914" w:rsidRPr="00AF0E70" w:rsidRDefault="002C2914" w:rsidP="00446B74">
                            <w:pPr>
                              <w:spacing w:line="180" w:lineRule="exact"/>
                            </w:pPr>
                            <w:r w:rsidRPr="00AF0E70">
                              <w:rPr>
                                <w:sz w:val="16"/>
                                <w:szCs w:val="16"/>
                              </w:rPr>
                              <w:t>Lahus pärast õhumullide ja ravimi liigse koguse väljutamist</w:t>
                            </w:r>
                          </w:p>
                        </w:txbxContent>
                      </v:textbox>
                    </v:shape>
                  </w:pict>
                </mc:Fallback>
              </mc:AlternateContent>
            </w:r>
            <w:r w:rsidRPr="00086BF5">
              <w:rPr>
                <w:noProof/>
                <w:szCs w:val="22"/>
              </w:rPr>
              <w:drawing>
                <wp:inline distT="0" distB="0" distL="0" distR="0" wp14:anchorId="1B58869E" wp14:editId="322D0DF5">
                  <wp:extent cx="5159659" cy="2558143"/>
                  <wp:effectExtent l="0" t="0" r="3175" b="0"/>
                  <wp:docPr id="291728580" name="Picture 29172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253"/>
                          <a:stretch/>
                        </pic:blipFill>
                        <pic:spPr bwMode="auto">
                          <a:xfrm>
                            <a:off x="0" y="0"/>
                            <a:ext cx="5179826" cy="2568142"/>
                          </a:xfrm>
                          <a:prstGeom prst="rect">
                            <a:avLst/>
                          </a:prstGeom>
                          <a:noFill/>
                          <a:ln>
                            <a:noFill/>
                          </a:ln>
                          <a:extLst>
                            <a:ext uri="{53640926-AAD7-44D8-BBD7-CCE9431645EC}">
                              <a14:shadowObscured xmlns:a14="http://schemas.microsoft.com/office/drawing/2010/main"/>
                            </a:ext>
                          </a:extLst>
                        </pic:spPr>
                      </pic:pic>
                    </a:graphicData>
                  </a:graphic>
                </wp:inline>
              </w:drawing>
            </w:r>
          </w:p>
          <w:p w14:paraId="22D2B33B" w14:textId="77777777" w:rsidR="00446B74" w:rsidRPr="00086BF5" w:rsidRDefault="00446B74" w:rsidP="00C26C47">
            <w:pPr>
              <w:keepNext/>
              <w:keepLines/>
              <w:tabs>
                <w:tab w:val="clear" w:pos="567"/>
              </w:tabs>
              <w:spacing w:line="240" w:lineRule="auto"/>
              <w:ind w:left="567" w:hanging="567"/>
              <w:rPr>
                <w:szCs w:val="22"/>
              </w:rPr>
            </w:pPr>
          </w:p>
        </w:tc>
      </w:tr>
    </w:tbl>
    <w:p w14:paraId="189597FD" w14:textId="77777777" w:rsidR="00446B74" w:rsidRPr="00086BF5" w:rsidRDefault="00446B74" w:rsidP="00446B74">
      <w:pPr>
        <w:tabs>
          <w:tab w:val="clear" w:pos="567"/>
        </w:tabs>
        <w:spacing w:line="240" w:lineRule="auto"/>
        <w:ind w:left="567" w:hanging="567"/>
        <w:rPr>
          <w:szCs w:val="22"/>
        </w:rPr>
      </w:pPr>
    </w:p>
    <w:p w14:paraId="1F74AF09" w14:textId="77777777" w:rsidR="00FB249B" w:rsidRPr="00086BF5" w:rsidRDefault="00FB249B" w:rsidP="00FB249B">
      <w:pPr>
        <w:keepNext/>
        <w:keepLines/>
        <w:spacing w:line="240" w:lineRule="auto"/>
        <w:rPr>
          <w:szCs w:val="22"/>
          <w:u w:val="single"/>
        </w:rPr>
      </w:pPr>
      <w:bookmarkStart w:id="19" w:name="_Hlk163815018"/>
      <w:r w:rsidRPr="00086BF5">
        <w:rPr>
          <w:u w:val="single"/>
        </w:rPr>
        <w:t>Eylea 114,3 mg/ml süstelahus süstlis</w:t>
      </w:r>
    </w:p>
    <w:p w14:paraId="5A6BB818" w14:textId="77777777" w:rsidR="00FB249B" w:rsidRPr="00086BF5" w:rsidRDefault="00FB249B" w:rsidP="00FB249B">
      <w:pPr>
        <w:keepNext/>
        <w:keepLines/>
        <w:spacing w:line="240" w:lineRule="auto"/>
        <w:rPr>
          <w:szCs w:val="22"/>
        </w:rPr>
      </w:pPr>
    </w:p>
    <w:p w14:paraId="71826A06" w14:textId="4A44A6C4" w:rsidR="00FB249B" w:rsidRPr="00086BF5" w:rsidRDefault="00FB249B" w:rsidP="00FB249B">
      <w:pPr>
        <w:keepNext/>
        <w:keepLines/>
        <w:spacing w:line="240" w:lineRule="auto"/>
        <w:rPr>
          <w:szCs w:val="22"/>
        </w:rPr>
      </w:pPr>
      <w:r w:rsidRPr="00086BF5">
        <w:t>OcuClick-tüüpi annustamissüsteemiga süstel on ainult ühekordseks kasutamiseks ühes silmas. Mitme annuse manustamine OcuClick-tüüpi annustamissüsteemiga süstlist võib suurendada saastumise ja sellest tuleneva infektsiooni tekke riski.</w:t>
      </w:r>
    </w:p>
    <w:p w14:paraId="332A6B4E" w14:textId="77777777" w:rsidR="00FB249B" w:rsidRPr="00086BF5" w:rsidRDefault="00FB249B" w:rsidP="00FB249B">
      <w:pPr>
        <w:keepNext/>
        <w:keepLines/>
        <w:spacing w:line="240" w:lineRule="auto"/>
        <w:rPr>
          <w:szCs w:val="22"/>
        </w:rPr>
      </w:pPr>
    </w:p>
    <w:p w14:paraId="7D636460" w14:textId="46BE8FBC" w:rsidR="00FB249B" w:rsidRPr="00086BF5" w:rsidRDefault="00FB249B" w:rsidP="00FB249B">
      <w:pPr>
        <w:keepNext/>
        <w:keepLines/>
        <w:spacing w:line="240" w:lineRule="auto"/>
        <w:rPr>
          <w:szCs w:val="22"/>
        </w:rPr>
      </w:pPr>
      <w:r w:rsidRPr="00086BF5">
        <w:t>Mitte kasutada, kui pakendi või selle komponentide kõlblikkusaeg on möödunud, need on kahjustunud või rikutud.</w:t>
      </w:r>
    </w:p>
    <w:p w14:paraId="690EBD4B" w14:textId="7B3CAED3" w:rsidR="00FB249B" w:rsidRPr="00086BF5" w:rsidRDefault="00FB249B" w:rsidP="00FB249B">
      <w:pPr>
        <w:keepNext/>
        <w:keepLines/>
        <w:spacing w:line="240" w:lineRule="auto"/>
        <w:rPr>
          <w:szCs w:val="22"/>
        </w:rPr>
      </w:pPr>
      <w:r w:rsidRPr="00086BF5">
        <w:t>Kontrollige OcuClick-tüüpi annustamissüsteemiga süstli silti veendumaks, et teil on selle tugevusega Eylea, mida kavatsete kasutada. 8 mg annuse jaoks on vaja kasutada Eylea süstlit tugevusega 114,3 mg/ml.</w:t>
      </w:r>
    </w:p>
    <w:p w14:paraId="7580E15A" w14:textId="77777777" w:rsidR="00FB249B" w:rsidRPr="00086BF5" w:rsidRDefault="00FB249B" w:rsidP="00FB249B">
      <w:pPr>
        <w:keepNext/>
        <w:keepLines/>
        <w:spacing w:line="240" w:lineRule="auto"/>
        <w:rPr>
          <w:szCs w:val="22"/>
        </w:rPr>
      </w:pPr>
    </w:p>
    <w:p w14:paraId="6C52243E" w14:textId="620BCE56" w:rsidR="00FB249B" w:rsidRPr="00086BF5" w:rsidRDefault="00FB249B" w:rsidP="00FB249B">
      <w:pPr>
        <w:keepNext/>
        <w:keepLines/>
        <w:spacing w:line="240" w:lineRule="auto"/>
        <w:rPr>
          <w:szCs w:val="22"/>
        </w:rPr>
      </w:pPr>
      <w:r w:rsidRPr="00086BF5">
        <w:t>Intravitreaalseks süstimiseks tuleb kasutada süstenõela suurusega 30 G × ½ tolli (ei kuulu komplekti).</w:t>
      </w:r>
    </w:p>
    <w:p w14:paraId="264543C1" w14:textId="79F7927B" w:rsidR="00FB249B" w:rsidRPr="00086BF5" w:rsidRDefault="00FB249B" w:rsidP="00FB249B">
      <w:pPr>
        <w:spacing w:line="240" w:lineRule="auto"/>
        <w:rPr>
          <w:szCs w:val="22"/>
        </w:rPr>
      </w:pPr>
      <w:r w:rsidRPr="00086BF5">
        <w:t>Soovitatavast (30 G × ½ tolli) väiksema läbimõõduga (&gt; 30 G) süstenõela kasutamise tagajärjel võib süstejõud suureneda.</w:t>
      </w:r>
    </w:p>
    <w:p w14:paraId="4A4505E0" w14:textId="77777777" w:rsidR="00FB249B" w:rsidRPr="00086BF5" w:rsidRDefault="00FB249B" w:rsidP="00FB249B">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FB249B" w:rsidRPr="00086BF5" w14:paraId="5DCD0620" w14:textId="77777777" w:rsidTr="00DF3FDB">
        <w:trPr>
          <w:trHeight w:val="283"/>
        </w:trPr>
        <w:tc>
          <w:tcPr>
            <w:tcW w:w="9147" w:type="dxa"/>
            <w:gridSpan w:val="4"/>
            <w:tcBorders>
              <w:bottom w:val="nil"/>
            </w:tcBorders>
          </w:tcPr>
          <w:p w14:paraId="54FF3625" w14:textId="77777777" w:rsidR="00FB249B" w:rsidRPr="00086BF5" w:rsidRDefault="00FB249B" w:rsidP="00DF3FDB">
            <w:pPr>
              <w:keepNext/>
              <w:keepLines/>
              <w:spacing w:line="240" w:lineRule="auto"/>
              <w:rPr>
                <w:b/>
                <w:szCs w:val="22"/>
              </w:rPr>
            </w:pPr>
            <w:r w:rsidRPr="00086BF5">
              <w:rPr>
                <w:b/>
              </w:rPr>
              <w:t>OcuClick-tüüpi annustamissüsteemiga süstli kirjeldus</w:t>
            </w:r>
          </w:p>
        </w:tc>
      </w:tr>
      <w:tr w:rsidR="00FB249B" w:rsidRPr="00086BF5" w14:paraId="10640041" w14:textId="77777777" w:rsidTr="00DF3FDB">
        <w:trPr>
          <w:trHeight w:val="283"/>
        </w:trPr>
        <w:tc>
          <w:tcPr>
            <w:tcW w:w="9147" w:type="dxa"/>
            <w:gridSpan w:val="4"/>
            <w:tcBorders>
              <w:top w:val="nil"/>
            </w:tcBorders>
          </w:tcPr>
          <w:p w14:paraId="1D70EDEB" w14:textId="77777777" w:rsidR="00FB249B" w:rsidRPr="00086BF5" w:rsidRDefault="00FB249B" w:rsidP="00DF3FDB">
            <w:pPr>
              <w:keepNext/>
              <w:keepLines/>
              <w:spacing w:line="240" w:lineRule="auto"/>
              <w:rPr>
                <w:b/>
                <w:szCs w:val="22"/>
              </w:rPr>
            </w:pPr>
            <w:r w:rsidRPr="00086BF5">
              <w:rPr>
                <w:b/>
                <w:noProof/>
              </w:rPr>
              <mc:AlternateContent>
                <mc:Choice Requires="wpg">
                  <w:drawing>
                    <wp:anchor distT="0" distB="0" distL="114300" distR="114300" simplePos="0" relativeHeight="251806720" behindDoc="0" locked="0" layoutInCell="1" allowOverlap="1" wp14:anchorId="0A435F31" wp14:editId="55A77F24">
                      <wp:simplePos x="0" y="0"/>
                      <wp:positionH relativeFrom="column">
                        <wp:posOffset>63891</wp:posOffset>
                      </wp:positionH>
                      <wp:positionV relativeFrom="paragraph">
                        <wp:posOffset>99158</wp:posOffset>
                      </wp:positionV>
                      <wp:extent cx="4542692" cy="3363319"/>
                      <wp:effectExtent l="0" t="0" r="0" b="8890"/>
                      <wp:wrapNone/>
                      <wp:docPr id="118" name="Gruppieren 118"/>
                      <wp:cNvGraphicFramePr/>
                      <a:graphic xmlns:a="http://schemas.openxmlformats.org/drawingml/2006/main">
                        <a:graphicData uri="http://schemas.microsoft.com/office/word/2010/wordprocessingGroup">
                          <wpg:wgp>
                            <wpg:cNvGrpSpPr/>
                            <wpg:grpSpPr>
                              <a:xfrm>
                                <a:off x="0" y="0"/>
                                <a:ext cx="4542692" cy="3363319"/>
                                <a:chOff x="-111369" y="0"/>
                                <a:chExt cx="4542692" cy="3363319"/>
                              </a:xfrm>
                            </wpg:grpSpPr>
                            <wps:wsp>
                              <wps:cNvPr id="107" name="Textfeld 107"/>
                              <wps:cNvSpPr txBox="1"/>
                              <wps:spPr>
                                <a:xfrm>
                                  <a:off x="1037816" y="0"/>
                                  <a:ext cx="1095375" cy="266700"/>
                                </a:xfrm>
                                <a:prstGeom prst="rect">
                                  <a:avLst/>
                                </a:prstGeom>
                                <a:noFill/>
                                <a:ln w="6350">
                                  <a:noFill/>
                                </a:ln>
                              </wps:spPr>
                              <wps:txbx>
                                <w:txbxContent>
                                  <w:p w14:paraId="78EA3BAC" w14:textId="77777777" w:rsidR="002C2914" w:rsidRPr="008B3BEC" w:rsidRDefault="002C2914" w:rsidP="00FB249B">
                                    <w:pPr>
                                      <w:rPr>
                                        <w:sz w:val="18"/>
                                        <w:szCs w:val="16"/>
                                      </w:rPr>
                                    </w:pPr>
                                    <w:r>
                                      <w:rPr>
                                        <w:sz w:val="18"/>
                                      </w:rPr>
                                      <w:t>süstli kork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8" name="Textfeld 108"/>
                              <wps:cNvSpPr txBox="1"/>
                              <wps:spPr>
                                <a:xfrm>
                                  <a:off x="1037816" y="241223"/>
                                  <a:ext cx="1095375" cy="266700"/>
                                </a:xfrm>
                                <a:prstGeom prst="rect">
                                  <a:avLst/>
                                </a:prstGeom>
                                <a:noFill/>
                                <a:ln w="6350">
                                  <a:noFill/>
                                </a:ln>
                              </wps:spPr>
                              <wps:txbx>
                                <w:txbxContent>
                                  <w:p w14:paraId="1D99A15B" w14:textId="77777777" w:rsidR="002C2914" w:rsidRPr="008B3BEC" w:rsidRDefault="002C2914" w:rsidP="00FB249B">
                                    <w:pPr>
                                      <w:rPr>
                                        <w:sz w:val="18"/>
                                        <w:szCs w:val="16"/>
                                      </w:rPr>
                                    </w:pPr>
                                    <w:r>
                                      <w:rPr>
                                        <w:sz w:val="18"/>
                                      </w:rPr>
                                      <w:t>Luer-lukk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9" name="Textfeld 109"/>
                              <wps:cNvSpPr txBox="1"/>
                              <wps:spPr>
                                <a:xfrm>
                                  <a:off x="1032206" y="903181"/>
                                  <a:ext cx="1095375" cy="266700"/>
                                </a:xfrm>
                                <a:prstGeom prst="rect">
                                  <a:avLst/>
                                </a:prstGeom>
                                <a:noFill/>
                                <a:ln w="6350">
                                  <a:noFill/>
                                </a:ln>
                              </wps:spPr>
                              <wps:txbx>
                                <w:txbxContent>
                                  <w:p w14:paraId="29682D1A" w14:textId="77777777" w:rsidR="002C2914" w:rsidRPr="008B3BEC" w:rsidRDefault="002C2914" w:rsidP="00FB249B">
                                    <w:pPr>
                                      <w:rPr>
                                        <w:sz w:val="18"/>
                                        <w:szCs w:val="16"/>
                                      </w:rPr>
                                    </w:pPr>
                                    <w:r>
                                      <w:rPr>
                                        <w:sz w:val="18"/>
                                      </w:rPr>
                                      <w:t>kolviots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0" name="Textfeld 110"/>
                              <wps:cNvSpPr txBox="1"/>
                              <wps:spPr>
                                <a:xfrm>
                                  <a:off x="-111369" y="2136656"/>
                                  <a:ext cx="990511" cy="521970"/>
                                </a:xfrm>
                                <a:prstGeom prst="rect">
                                  <a:avLst/>
                                </a:prstGeom>
                                <a:noFill/>
                                <a:ln w="6350">
                                  <a:noFill/>
                                </a:ln>
                              </wps:spPr>
                              <wps:txbx>
                                <w:txbxContent>
                                  <w:p w14:paraId="67C2C5C6" w14:textId="77777777" w:rsidR="002C2914" w:rsidRPr="008B3BEC" w:rsidRDefault="002C2914" w:rsidP="00FB249B">
                                    <w:pPr>
                                      <w:rPr>
                                        <w:sz w:val="18"/>
                                        <w:szCs w:val="16"/>
                                      </w:rPr>
                                    </w:pPr>
                                    <w:r>
                                      <w:rPr>
                                        <w:sz w:val="18"/>
                                      </w:rPr>
                                      <w:t>OcuClick-tüüpi annustamissüsteem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3" name="Textfeld 113"/>
                              <wps:cNvSpPr txBox="1"/>
                              <wps:spPr>
                                <a:xfrm>
                                  <a:off x="1037816" y="1963436"/>
                                  <a:ext cx="1095375" cy="266700"/>
                                </a:xfrm>
                                <a:prstGeom prst="rect">
                                  <a:avLst/>
                                </a:prstGeom>
                                <a:noFill/>
                                <a:ln w="6350">
                                  <a:noFill/>
                                </a:ln>
                              </wps:spPr>
                              <wps:txbx>
                                <w:txbxContent>
                                  <w:p w14:paraId="08CF28B3" w14:textId="77777777" w:rsidR="002C2914" w:rsidRPr="008B3BEC" w:rsidRDefault="002C2914" w:rsidP="00FB249B">
                                    <w:pPr>
                                      <w:rPr>
                                        <w:sz w:val="18"/>
                                        <w:szCs w:val="16"/>
                                      </w:rPr>
                                    </w:pPr>
                                    <w:r>
                                      <w:rPr>
                                        <w:sz w:val="18"/>
                                      </w:rPr>
                                      <w:t>sõrmepide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4" name="Textfeld 114"/>
                              <wps:cNvSpPr txBox="1"/>
                              <wps:spPr>
                                <a:xfrm>
                                  <a:off x="1037816" y="2642224"/>
                                  <a:ext cx="1095375" cy="266700"/>
                                </a:xfrm>
                                <a:prstGeom prst="rect">
                                  <a:avLst/>
                                </a:prstGeom>
                                <a:noFill/>
                                <a:ln w="6350">
                                  <a:noFill/>
                                </a:ln>
                              </wps:spPr>
                              <wps:txbx>
                                <w:txbxContent>
                                  <w:p w14:paraId="0712F91F" w14:textId="77777777" w:rsidR="002C2914" w:rsidRPr="008B3BEC" w:rsidRDefault="002C2914" w:rsidP="00FB249B">
                                    <w:pPr>
                                      <w:rPr>
                                        <w:sz w:val="18"/>
                                        <w:szCs w:val="16"/>
                                      </w:rPr>
                                    </w:pPr>
                                    <w:r>
                                      <w:rPr>
                                        <w:sz w:val="18"/>
                                      </w:rPr>
                                      <w:t>kolvivars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5" name="Textfeld 115"/>
                              <wps:cNvSpPr txBox="1"/>
                              <wps:spPr>
                                <a:xfrm>
                                  <a:off x="1037816" y="2877836"/>
                                  <a:ext cx="1095375" cy="266700"/>
                                </a:xfrm>
                                <a:prstGeom prst="rect">
                                  <a:avLst/>
                                </a:prstGeom>
                                <a:noFill/>
                                <a:ln w="6350">
                                  <a:noFill/>
                                </a:ln>
                              </wps:spPr>
                              <wps:txbx>
                                <w:txbxContent>
                                  <w:p w14:paraId="58B10F4F" w14:textId="77777777" w:rsidR="002C2914" w:rsidRPr="008B3BEC" w:rsidRDefault="002C2914" w:rsidP="00FB249B">
                                    <w:pPr>
                                      <w:rPr>
                                        <w:sz w:val="18"/>
                                        <w:szCs w:val="16"/>
                                      </w:rPr>
                                    </w:pPr>
                                    <w:r>
                                      <w:rPr>
                                        <w:sz w:val="18"/>
                                      </w:rPr>
                                      <w:t>juhik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6" name="Textfeld 116"/>
                              <wps:cNvSpPr txBox="1"/>
                              <wps:spPr>
                                <a:xfrm>
                                  <a:off x="3475892" y="1574556"/>
                                  <a:ext cx="955431" cy="359571"/>
                                </a:xfrm>
                                <a:prstGeom prst="rect">
                                  <a:avLst/>
                                </a:prstGeom>
                                <a:noFill/>
                                <a:ln w="6350">
                                  <a:noFill/>
                                </a:ln>
                              </wps:spPr>
                              <wps:txbx>
                                <w:txbxContent>
                                  <w:p w14:paraId="28DE3BFB" w14:textId="77777777" w:rsidR="002C2914" w:rsidRPr="008B3BEC" w:rsidRDefault="002C2914" w:rsidP="00FB249B">
                                    <w:pPr>
                                      <w:rPr>
                                        <w:sz w:val="18"/>
                                        <w:szCs w:val="16"/>
                                      </w:rPr>
                                    </w:pPr>
                                    <w:r>
                                      <w:rPr>
                                        <w:sz w:val="18"/>
                                      </w:rPr>
                                      <w:t>vaade 90</w:t>
                                    </w:r>
                                    <w:r>
                                      <w:rPr>
                                        <w:sz w:val="18"/>
                                      </w:rPr>
                                      <w:noBreakHyphen/>
                                      <w:t>kraadise nurga alt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7" name="Textfeld 117"/>
                              <wps:cNvSpPr txBox="1"/>
                              <wps:spPr>
                                <a:xfrm>
                                  <a:off x="3747357" y="3096619"/>
                                  <a:ext cx="524786" cy="266700"/>
                                </a:xfrm>
                                <a:prstGeom prst="rect">
                                  <a:avLst/>
                                </a:prstGeom>
                                <a:noFill/>
                                <a:ln w="6350">
                                  <a:noFill/>
                                </a:ln>
                              </wps:spPr>
                              <wps:txbx>
                                <w:txbxContent>
                                  <w:p w14:paraId="22FC3530" w14:textId="77777777" w:rsidR="002C2914" w:rsidRPr="008B3BEC" w:rsidRDefault="002C2914" w:rsidP="00FB249B">
                                    <w:pPr>
                                      <w:jc w:val="right"/>
                                      <w:rPr>
                                        <w:sz w:val="18"/>
                                        <w:szCs w:val="16"/>
                                      </w:rPr>
                                    </w:pPr>
                                    <w:r>
                                      <w:rPr>
                                        <w:sz w:val="18"/>
                                      </w:rPr>
                                      <w:t>pesa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435F31" id="Gruppieren 118" o:spid="_x0000_s1119" style="position:absolute;margin-left:5.05pt;margin-top:7.8pt;width:357.7pt;height:264.85pt;z-index:251806720;mso-width-relative:margin" coordorigin="-1113" coordsize="45426,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">
                      <v:shape id="Textfeld 107" o:spid="_x0000_s1120"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" filled="f" stroked="f" strokeweight=".5pt">
                        <v:textbox inset="1mm,0,1mm,0">
                          <w:txbxContent>
                            <w:p w14:paraId="78EA3BAC" w14:textId="77777777" w:rsidR="002C2914" w:rsidRPr="008B3BEC" w:rsidRDefault="002C2914" w:rsidP="00FB249B">
                              <w:pPr>
                                <w:rPr>
                                  <w:sz w:val="18"/>
                                  <w:szCs w:val="16"/>
                                </w:rPr>
                              </w:pPr>
                              <w:r>
                                <w:rPr>
                                  <w:sz w:val="18"/>
                                </w:rPr>
                                <w:t>süstli kork</w:t>
                              </w:r>
                            </w:p>
                          </w:txbxContent>
                        </v:textbox>
                      </v:shape>
                      <v:shape id="Textfeld 108" o:spid="_x0000_s1121"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" filled="f" stroked="f" strokeweight=".5pt">
                        <v:textbox inset="1mm,0,1mm,0">
                          <w:txbxContent>
                            <w:p w14:paraId="1D99A15B" w14:textId="77777777" w:rsidR="002C2914" w:rsidRPr="008B3BEC" w:rsidRDefault="002C2914" w:rsidP="00FB249B">
                              <w:pPr>
                                <w:rPr>
                                  <w:sz w:val="18"/>
                                  <w:szCs w:val="16"/>
                                </w:rPr>
                              </w:pPr>
                              <w:r>
                                <w:rPr>
                                  <w:sz w:val="18"/>
                                </w:rPr>
                                <w:t>Luer-lukk</w:t>
                              </w:r>
                            </w:p>
                          </w:txbxContent>
                        </v:textbox>
                      </v:shape>
                      <v:shape id="Textfeld 109" o:spid="_x0000_s1122"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" filled="f" stroked="f" strokeweight=".5pt">
                        <v:textbox inset="1mm,0,1mm,0">
                          <w:txbxContent>
                            <w:p w14:paraId="29682D1A" w14:textId="77777777" w:rsidR="002C2914" w:rsidRPr="008B3BEC" w:rsidRDefault="002C2914" w:rsidP="00FB249B">
                              <w:pPr>
                                <w:rPr>
                                  <w:sz w:val="18"/>
                                  <w:szCs w:val="16"/>
                                </w:rPr>
                              </w:pPr>
                              <w:r>
                                <w:rPr>
                                  <w:sz w:val="18"/>
                                </w:rPr>
                                <w:t>kolviots</w:t>
                              </w:r>
                            </w:p>
                          </w:txbxContent>
                        </v:textbox>
                      </v:shape>
                      <v:shape id="Textfeld 110" o:spid="_x0000_s1123" type="#_x0000_t202" style="position:absolute;left:-1113;top:21366;width:99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" filled="f" stroked="f" strokeweight=".5pt">
                        <v:textbox inset="1mm,0,1mm,0">
                          <w:txbxContent>
                            <w:p w14:paraId="67C2C5C6" w14:textId="77777777" w:rsidR="002C2914" w:rsidRPr="008B3BEC" w:rsidRDefault="002C2914" w:rsidP="00FB249B">
                              <w:pPr>
                                <w:rPr>
                                  <w:sz w:val="18"/>
                                  <w:szCs w:val="16"/>
                                </w:rPr>
                              </w:pPr>
                              <w:r>
                                <w:rPr>
                                  <w:sz w:val="18"/>
                                </w:rPr>
                                <w:t>OcuClick-tüüpi annustamissüsteem</w:t>
                              </w:r>
                            </w:p>
                          </w:txbxContent>
                        </v:textbox>
                      </v:shape>
                      <v:shape id="Textfeld 113" o:spid="_x0000_s1124"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" filled="f" stroked="f" strokeweight=".5pt">
                        <v:textbox inset="1mm,0,1mm,0">
                          <w:txbxContent>
                            <w:p w14:paraId="08CF28B3" w14:textId="77777777" w:rsidR="002C2914" w:rsidRPr="008B3BEC" w:rsidRDefault="002C2914" w:rsidP="00FB249B">
                              <w:pPr>
                                <w:rPr>
                                  <w:sz w:val="18"/>
                                  <w:szCs w:val="16"/>
                                </w:rPr>
                              </w:pPr>
                              <w:r>
                                <w:rPr>
                                  <w:sz w:val="18"/>
                                </w:rPr>
                                <w:t>sõrmepide</w:t>
                              </w:r>
                            </w:p>
                          </w:txbxContent>
                        </v:textbox>
                      </v:shape>
                      <v:shape id="Textfeld 114" o:spid="_x0000_s1125"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Yy7wwAAANwAAAAPAAAAZHJzL2Rvd25yZXYueG1sRE9LawIx&#10;EL4L/ocwgjfNWou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5ZWMu8MAAADcAAAADwAA&#10;AAAAAAAAAAAAAAAHAgAAZHJzL2Rvd25yZXYueG1sUEsFBgAAAAADAAMAtwAAAPcCAAAAAA==&#10;" filled="f" stroked="f" strokeweight=".5pt">
                        <v:textbox inset="1mm,0,1mm,0">
                          <w:txbxContent>
                            <w:p w14:paraId="0712F91F" w14:textId="77777777" w:rsidR="002C2914" w:rsidRPr="008B3BEC" w:rsidRDefault="002C2914" w:rsidP="00FB249B">
                              <w:pPr>
                                <w:rPr>
                                  <w:sz w:val="18"/>
                                  <w:szCs w:val="16"/>
                                </w:rPr>
                              </w:pPr>
                              <w:r>
                                <w:rPr>
                                  <w:sz w:val="18"/>
                                </w:rPr>
                                <w:t>kolvivars</w:t>
                              </w:r>
                            </w:p>
                          </w:txbxContent>
                        </v:textbox>
                      </v:shape>
                      <v:shape id="Textfeld 115" o:spid="_x0000_s1126"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" filled="f" stroked="f" strokeweight=".5pt">
                        <v:textbox inset="1mm,0,1mm,0">
                          <w:txbxContent>
                            <w:p w14:paraId="58B10F4F" w14:textId="77777777" w:rsidR="002C2914" w:rsidRPr="008B3BEC" w:rsidRDefault="002C2914" w:rsidP="00FB249B">
                              <w:pPr>
                                <w:rPr>
                                  <w:sz w:val="18"/>
                                  <w:szCs w:val="16"/>
                                </w:rPr>
                              </w:pPr>
                              <w:r>
                                <w:rPr>
                                  <w:sz w:val="18"/>
                                </w:rPr>
                                <w:t>juhik</w:t>
                              </w:r>
                            </w:p>
                          </w:txbxContent>
                        </v:textbox>
                      </v:shape>
                      <v:shape id="Textfeld 116" o:spid="_x0000_s1127" type="#_x0000_t202" style="position:absolute;left:34758;top:15745;width:9555;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" filled="f" stroked="f" strokeweight=".5pt">
                        <v:textbox inset="1mm,0,1mm,0">
                          <w:txbxContent>
                            <w:p w14:paraId="28DE3BFB" w14:textId="77777777" w:rsidR="002C2914" w:rsidRPr="008B3BEC" w:rsidRDefault="002C2914" w:rsidP="00FB249B">
                              <w:pPr>
                                <w:rPr>
                                  <w:sz w:val="18"/>
                                  <w:szCs w:val="16"/>
                                </w:rPr>
                              </w:pPr>
                              <w:r>
                                <w:rPr>
                                  <w:sz w:val="18"/>
                                </w:rPr>
                                <w:t>vaade 90</w:t>
                              </w:r>
                              <w:r>
                                <w:rPr>
                                  <w:sz w:val="18"/>
                                </w:rPr>
                                <w:noBreakHyphen/>
                                <w:t>kraadise nurga alt</w:t>
                              </w:r>
                            </w:p>
                          </w:txbxContent>
                        </v:textbox>
                      </v:shape>
                      <v:shape id="Textfeld 117" o:spid="_x0000_s1128"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" filled="f" stroked="f" strokeweight=".5pt">
                        <v:textbox inset="1mm,0,1mm,0">
                          <w:txbxContent>
                            <w:p w14:paraId="22FC3530" w14:textId="77777777" w:rsidR="002C2914" w:rsidRPr="008B3BEC" w:rsidRDefault="002C2914" w:rsidP="00FB249B">
                              <w:pPr>
                                <w:jc w:val="right"/>
                                <w:rPr>
                                  <w:sz w:val="18"/>
                                  <w:szCs w:val="16"/>
                                </w:rPr>
                              </w:pPr>
                              <w:r>
                                <w:rPr>
                                  <w:sz w:val="18"/>
                                </w:rPr>
                                <w:t>pesa</w:t>
                              </w:r>
                            </w:p>
                          </w:txbxContent>
                        </v:textbox>
                      </v:shape>
                    </v:group>
                  </w:pict>
                </mc:Fallback>
              </mc:AlternateContent>
            </w:r>
            <w:r w:rsidRPr="00086BF5">
              <w:rPr>
                <w:b/>
                <w:noProof/>
              </w:rPr>
              <w:drawing>
                <wp:inline distT="0" distB="0" distL="0" distR="0" wp14:anchorId="15C56597" wp14:editId="50D71FB5">
                  <wp:extent cx="4555566" cy="3514725"/>
                  <wp:effectExtent l="19050" t="19050" r="16510" b="9525"/>
                  <wp:docPr id="98" name="Grafik 98"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FB249B" w:rsidRPr="00086BF5" w14:paraId="04AECD1C" w14:textId="77777777" w:rsidTr="00DF3FDB">
        <w:trPr>
          <w:trHeight w:val="283"/>
        </w:trPr>
        <w:tc>
          <w:tcPr>
            <w:tcW w:w="562" w:type="dxa"/>
            <w:vMerge w:val="restart"/>
          </w:tcPr>
          <w:p w14:paraId="676A73B6" w14:textId="29BB5F56" w:rsidR="00FB249B" w:rsidRPr="00086BF5" w:rsidRDefault="00FB249B" w:rsidP="00FB249B">
            <w:pPr>
              <w:widowControl w:val="0"/>
              <w:spacing w:line="240" w:lineRule="auto"/>
              <w:jc w:val="center"/>
              <w:rPr>
                <w:szCs w:val="22"/>
              </w:rPr>
            </w:pPr>
            <w:r w:rsidRPr="00086BF5">
              <w:t>1.</w:t>
            </w:r>
          </w:p>
        </w:tc>
        <w:tc>
          <w:tcPr>
            <w:tcW w:w="8578" w:type="dxa"/>
            <w:gridSpan w:val="3"/>
            <w:tcBorders>
              <w:bottom w:val="nil"/>
            </w:tcBorders>
          </w:tcPr>
          <w:p w14:paraId="79E5EC7F" w14:textId="77777777" w:rsidR="00FB249B" w:rsidRPr="00086BF5" w:rsidRDefault="00FB249B" w:rsidP="00FB249B">
            <w:pPr>
              <w:widowControl w:val="0"/>
              <w:spacing w:line="240" w:lineRule="auto"/>
              <w:rPr>
                <w:szCs w:val="22"/>
              </w:rPr>
            </w:pPr>
            <w:r w:rsidRPr="00086BF5">
              <w:t>Ettevalmistamine</w:t>
            </w:r>
          </w:p>
        </w:tc>
      </w:tr>
      <w:tr w:rsidR="00FB249B" w:rsidRPr="00086BF5" w14:paraId="3619B6D0" w14:textId="77777777" w:rsidTr="00DF3FDB">
        <w:trPr>
          <w:trHeight w:val="283"/>
        </w:trPr>
        <w:tc>
          <w:tcPr>
            <w:tcW w:w="562" w:type="dxa"/>
            <w:vMerge/>
          </w:tcPr>
          <w:p w14:paraId="40FF6025" w14:textId="77777777" w:rsidR="00FB249B" w:rsidRPr="00086BF5" w:rsidRDefault="00FB249B" w:rsidP="003D547B">
            <w:pPr>
              <w:widowControl w:val="0"/>
              <w:spacing w:line="240" w:lineRule="auto"/>
              <w:jc w:val="center"/>
              <w:rPr>
                <w:szCs w:val="22"/>
              </w:rPr>
            </w:pPr>
          </w:p>
        </w:tc>
        <w:tc>
          <w:tcPr>
            <w:tcW w:w="8578" w:type="dxa"/>
            <w:gridSpan w:val="3"/>
            <w:tcBorders>
              <w:top w:val="nil"/>
              <w:bottom w:val="single" w:sz="4" w:space="0" w:color="auto"/>
            </w:tcBorders>
          </w:tcPr>
          <w:p w14:paraId="20185564" w14:textId="3EDDC121" w:rsidR="00FB249B" w:rsidRPr="00086BF5" w:rsidRDefault="00FB249B" w:rsidP="003D547B">
            <w:pPr>
              <w:widowControl w:val="0"/>
              <w:spacing w:line="240" w:lineRule="auto"/>
              <w:rPr>
                <w:szCs w:val="22"/>
              </w:rPr>
            </w:pPr>
            <w:r w:rsidRPr="00086BF5">
              <w:t>Kui olete Eylea 114,3 mg/ml manustamiseks valmis, avage karp ja võtke sellest välja steriilne blister. Sisu steriilsuse tagamiseks tõmmake blister ettevaatlikult lahti.</w:t>
            </w:r>
          </w:p>
          <w:p w14:paraId="6090B105" w14:textId="5C46EEAC" w:rsidR="00FB249B" w:rsidRPr="00086BF5" w:rsidRDefault="00FB249B" w:rsidP="003D547B">
            <w:pPr>
              <w:widowControl w:val="0"/>
              <w:spacing w:line="240" w:lineRule="auto"/>
              <w:rPr>
                <w:szCs w:val="22"/>
              </w:rPr>
            </w:pPr>
            <w:r w:rsidRPr="00086BF5">
              <w:t>Hoidke süstlit kuni süstenõela kinnitamiseni steriilsel alusel.</w:t>
            </w:r>
          </w:p>
          <w:p w14:paraId="29E408E6" w14:textId="77777777" w:rsidR="00FB249B" w:rsidRPr="00086BF5" w:rsidRDefault="00FB249B" w:rsidP="003D547B">
            <w:pPr>
              <w:widowControl w:val="0"/>
              <w:spacing w:line="240" w:lineRule="auto"/>
              <w:rPr>
                <w:szCs w:val="22"/>
              </w:rPr>
            </w:pPr>
          </w:p>
          <w:p w14:paraId="2C36319A" w14:textId="6171D78E" w:rsidR="00FB249B" w:rsidRPr="00086BF5" w:rsidRDefault="00FB249B" w:rsidP="003D547B">
            <w:pPr>
              <w:widowControl w:val="0"/>
              <w:spacing w:line="240" w:lineRule="auto"/>
              <w:rPr>
                <w:szCs w:val="22"/>
              </w:rPr>
            </w:pPr>
            <w:r w:rsidRPr="00086BF5">
              <w:t>2.–9. toimingu tegemisel kasutage aseptilisi töövõtteid.</w:t>
            </w:r>
          </w:p>
        </w:tc>
      </w:tr>
      <w:tr w:rsidR="00FB249B" w:rsidRPr="00086BF5" w14:paraId="2F794EC8" w14:textId="77777777" w:rsidTr="00DF3FDB">
        <w:trPr>
          <w:trHeight w:val="283"/>
        </w:trPr>
        <w:tc>
          <w:tcPr>
            <w:tcW w:w="562" w:type="dxa"/>
            <w:vMerge w:val="restart"/>
          </w:tcPr>
          <w:p w14:paraId="1387298C" w14:textId="67674E8E" w:rsidR="00FB249B" w:rsidRPr="00086BF5" w:rsidRDefault="00FB249B" w:rsidP="00DF3FDB">
            <w:pPr>
              <w:keepNext/>
              <w:keepLines/>
              <w:spacing w:line="240" w:lineRule="auto"/>
              <w:jc w:val="center"/>
              <w:rPr>
                <w:szCs w:val="22"/>
              </w:rPr>
            </w:pPr>
            <w:r w:rsidRPr="00086BF5">
              <w:t>2.</w:t>
            </w:r>
          </w:p>
        </w:tc>
        <w:tc>
          <w:tcPr>
            <w:tcW w:w="8578" w:type="dxa"/>
            <w:gridSpan w:val="3"/>
            <w:tcBorders>
              <w:bottom w:val="nil"/>
            </w:tcBorders>
          </w:tcPr>
          <w:p w14:paraId="4351AD7C" w14:textId="77777777" w:rsidR="00FB249B" w:rsidRPr="00086BF5" w:rsidRDefault="00FB249B" w:rsidP="00DF3FDB">
            <w:pPr>
              <w:keepNext/>
              <w:keepLines/>
              <w:spacing w:line="240" w:lineRule="auto"/>
              <w:rPr>
                <w:szCs w:val="22"/>
              </w:rPr>
            </w:pPr>
            <w:r w:rsidRPr="00086BF5">
              <w:t>Süstli välja võtmine</w:t>
            </w:r>
          </w:p>
        </w:tc>
      </w:tr>
      <w:tr w:rsidR="00FB249B" w:rsidRPr="00086BF5" w14:paraId="173ACDB1" w14:textId="77777777" w:rsidTr="00DF3FDB">
        <w:trPr>
          <w:trHeight w:val="283"/>
        </w:trPr>
        <w:tc>
          <w:tcPr>
            <w:tcW w:w="562" w:type="dxa"/>
            <w:vMerge/>
          </w:tcPr>
          <w:p w14:paraId="5BD0153D" w14:textId="77777777" w:rsidR="00FB249B" w:rsidRPr="00086BF5" w:rsidRDefault="00FB249B" w:rsidP="00DF3FDB">
            <w:pPr>
              <w:keepNext/>
              <w:keepLines/>
              <w:spacing w:line="240" w:lineRule="auto"/>
              <w:jc w:val="center"/>
              <w:rPr>
                <w:szCs w:val="22"/>
              </w:rPr>
            </w:pPr>
          </w:p>
        </w:tc>
        <w:tc>
          <w:tcPr>
            <w:tcW w:w="8578" w:type="dxa"/>
            <w:gridSpan w:val="3"/>
            <w:tcBorders>
              <w:top w:val="nil"/>
              <w:bottom w:val="single" w:sz="4" w:space="0" w:color="auto"/>
            </w:tcBorders>
          </w:tcPr>
          <w:p w14:paraId="58CBA30B" w14:textId="013D93FA" w:rsidR="00FB249B" w:rsidRPr="00086BF5" w:rsidRDefault="00FB249B" w:rsidP="00DF3FDB">
            <w:pPr>
              <w:keepNext/>
              <w:keepLines/>
              <w:spacing w:line="240" w:lineRule="auto"/>
              <w:rPr>
                <w:szCs w:val="22"/>
              </w:rPr>
            </w:pPr>
            <w:r w:rsidRPr="00086BF5">
              <w:t>Võtke süstel steriilsest blistrist välja.</w:t>
            </w:r>
          </w:p>
        </w:tc>
      </w:tr>
      <w:tr w:rsidR="00FB249B" w:rsidRPr="00086BF5" w14:paraId="51778B9F" w14:textId="77777777" w:rsidTr="00DF3FDB">
        <w:trPr>
          <w:trHeight w:val="283"/>
        </w:trPr>
        <w:tc>
          <w:tcPr>
            <w:tcW w:w="562" w:type="dxa"/>
            <w:vMerge w:val="restart"/>
          </w:tcPr>
          <w:p w14:paraId="45F1B9F8" w14:textId="326290FF" w:rsidR="00FB249B" w:rsidRPr="00086BF5" w:rsidRDefault="00FB249B" w:rsidP="00DF3FDB">
            <w:pPr>
              <w:spacing w:line="240" w:lineRule="auto"/>
              <w:jc w:val="center"/>
              <w:rPr>
                <w:szCs w:val="22"/>
              </w:rPr>
            </w:pPr>
            <w:r w:rsidRPr="00086BF5">
              <w:t>3.</w:t>
            </w:r>
          </w:p>
        </w:tc>
        <w:tc>
          <w:tcPr>
            <w:tcW w:w="8578" w:type="dxa"/>
            <w:gridSpan w:val="3"/>
            <w:tcBorders>
              <w:bottom w:val="nil"/>
            </w:tcBorders>
          </w:tcPr>
          <w:p w14:paraId="6578418C" w14:textId="77777777" w:rsidR="00FB249B" w:rsidRPr="00086BF5" w:rsidRDefault="00FB249B" w:rsidP="00DF3FDB">
            <w:pPr>
              <w:spacing w:line="240" w:lineRule="auto"/>
              <w:rPr>
                <w:szCs w:val="22"/>
              </w:rPr>
            </w:pPr>
            <w:r w:rsidRPr="00086BF5">
              <w:t>Süstli ja süstelahuse kontrollimine</w:t>
            </w:r>
          </w:p>
        </w:tc>
      </w:tr>
      <w:tr w:rsidR="00FB249B" w:rsidRPr="00086BF5" w14:paraId="40359872" w14:textId="77777777" w:rsidTr="00DF3FDB">
        <w:trPr>
          <w:trHeight w:val="283"/>
        </w:trPr>
        <w:tc>
          <w:tcPr>
            <w:tcW w:w="562" w:type="dxa"/>
            <w:vMerge/>
          </w:tcPr>
          <w:p w14:paraId="723444F3" w14:textId="77777777" w:rsidR="00FB249B" w:rsidRPr="00086BF5" w:rsidRDefault="00FB249B" w:rsidP="00DF3FDB">
            <w:pPr>
              <w:spacing w:line="240" w:lineRule="auto"/>
              <w:jc w:val="center"/>
              <w:rPr>
                <w:szCs w:val="22"/>
              </w:rPr>
            </w:pPr>
          </w:p>
        </w:tc>
        <w:tc>
          <w:tcPr>
            <w:tcW w:w="8578" w:type="dxa"/>
            <w:gridSpan w:val="3"/>
            <w:tcBorders>
              <w:top w:val="nil"/>
              <w:bottom w:val="single" w:sz="4" w:space="0" w:color="auto"/>
            </w:tcBorders>
          </w:tcPr>
          <w:p w14:paraId="5A461796" w14:textId="77777777" w:rsidR="00FB249B" w:rsidRPr="00086BF5" w:rsidRDefault="00FB249B" w:rsidP="00DF3FDB">
            <w:pPr>
              <w:spacing w:line="240" w:lineRule="auto"/>
              <w:rPr>
                <w:szCs w:val="22"/>
              </w:rPr>
            </w:pPr>
            <w:r w:rsidRPr="00086BF5">
              <w:rPr>
                <w:b/>
              </w:rPr>
              <w:t>Ärge</w:t>
            </w:r>
            <w:r w:rsidRPr="00086BF5">
              <w:t xml:space="preserve"> kasutage süstlit, kui:</w:t>
            </w:r>
          </w:p>
          <w:p w14:paraId="4E03B254" w14:textId="77777777" w:rsidR="00FB249B" w:rsidRPr="00086BF5" w:rsidRDefault="00FB249B" w:rsidP="00FB249B">
            <w:pPr>
              <w:pStyle w:val="Listenabsatz"/>
              <w:numPr>
                <w:ilvl w:val="0"/>
                <w:numId w:val="66"/>
              </w:numPr>
              <w:tabs>
                <w:tab w:val="clear" w:pos="567"/>
              </w:tabs>
              <w:spacing w:line="240" w:lineRule="auto"/>
              <w:ind w:left="617" w:hanging="567"/>
              <w:rPr>
                <w:szCs w:val="22"/>
              </w:rPr>
            </w:pPr>
            <w:r w:rsidRPr="00086BF5">
              <w:t>lahuses on näha osakesi, hägusust või värvimuutust;</w:t>
            </w:r>
          </w:p>
          <w:p w14:paraId="7EDD1C60" w14:textId="77777777" w:rsidR="00FB249B" w:rsidRPr="00086BF5" w:rsidRDefault="00FB249B" w:rsidP="00FB249B">
            <w:pPr>
              <w:pStyle w:val="Listenabsatz"/>
              <w:numPr>
                <w:ilvl w:val="0"/>
                <w:numId w:val="66"/>
              </w:numPr>
              <w:tabs>
                <w:tab w:val="clear" w:pos="567"/>
              </w:tabs>
              <w:spacing w:line="240" w:lineRule="auto"/>
              <w:ind w:left="617" w:hanging="567"/>
              <w:rPr>
                <w:szCs w:val="22"/>
              </w:rPr>
            </w:pPr>
            <w:r w:rsidRPr="00086BF5">
              <w:t>OcuClick-tüüpi annustamissüsteemiga süstli mis tahes osa on kahjustatud või lahti tulnud;</w:t>
            </w:r>
          </w:p>
          <w:p w14:paraId="0396833E" w14:textId="0A6162CE" w:rsidR="00FB249B" w:rsidRPr="00086BF5" w:rsidRDefault="00FB249B" w:rsidP="00FB249B">
            <w:pPr>
              <w:pStyle w:val="Listenabsatz"/>
              <w:numPr>
                <w:ilvl w:val="0"/>
                <w:numId w:val="66"/>
              </w:numPr>
              <w:spacing w:line="240" w:lineRule="auto"/>
              <w:ind w:left="617" w:hanging="567"/>
              <w:rPr>
                <w:szCs w:val="22"/>
              </w:rPr>
            </w:pPr>
            <w:r w:rsidRPr="00086BF5">
              <w:t>süstli kork on Luer</w:t>
            </w:r>
            <w:r w:rsidRPr="00086BF5">
              <w:noBreakHyphen/>
              <w:t>luku küljest lahti tulnud.</w:t>
            </w:r>
          </w:p>
        </w:tc>
      </w:tr>
      <w:tr w:rsidR="00FB249B" w:rsidRPr="00086BF5" w14:paraId="6BECA6AB" w14:textId="77777777" w:rsidTr="00DF3FDB">
        <w:trPr>
          <w:trHeight w:val="283"/>
        </w:trPr>
        <w:tc>
          <w:tcPr>
            <w:tcW w:w="562" w:type="dxa"/>
            <w:vMerge w:val="restart"/>
          </w:tcPr>
          <w:p w14:paraId="63262CB9" w14:textId="5518217C" w:rsidR="00FB249B" w:rsidRPr="00086BF5" w:rsidRDefault="00FB249B" w:rsidP="00DF3FDB">
            <w:pPr>
              <w:keepNext/>
              <w:spacing w:line="240" w:lineRule="auto"/>
              <w:jc w:val="center"/>
              <w:rPr>
                <w:szCs w:val="22"/>
              </w:rPr>
            </w:pPr>
            <w:r w:rsidRPr="00086BF5">
              <w:t>4.</w:t>
            </w:r>
          </w:p>
        </w:tc>
        <w:tc>
          <w:tcPr>
            <w:tcW w:w="4388" w:type="dxa"/>
            <w:tcBorders>
              <w:bottom w:val="nil"/>
              <w:right w:val="nil"/>
            </w:tcBorders>
          </w:tcPr>
          <w:p w14:paraId="4A8E90D8" w14:textId="77777777" w:rsidR="00FB249B" w:rsidRPr="00086BF5" w:rsidRDefault="00FB249B" w:rsidP="00DF3FDB">
            <w:pPr>
              <w:keepNext/>
              <w:spacing w:line="240" w:lineRule="auto"/>
              <w:rPr>
                <w:szCs w:val="22"/>
              </w:rPr>
            </w:pPr>
            <w:r w:rsidRPr="00086BF5">
              <w:t>Süstl</w:t>
            </w:r>
            <w:r w:rsidRPr="00086BF5">
              <w:rPr>
                <w:iCs/>
              </w:rPr>
              <w:t>i</w:t>
            </w:r>
            <w:r w:rsidRPr="00086BF5">
              <w:t xml:space="preserve"> korgi äratõmbamine</w:t>
            </w:r>
          </w:p>
        </w:tc>
        <w:tc>
          <w:tcPr>
            <w:tcW w:w="4190" w:type="dxa"/>
            <w:gridSpan w:val="2"/>
            <w:tcBorders>
              <w:left w:val="nil"/>
              <w:bottom w:val="nil"/>
            </w:tcBorders>
          </w:tcPr>
          <w:p w14:paraId="5A578DED" w14:textId="77777777" w:rsidR="00FB249B" w:rsidRPr="00086BF5" w:rsidRDefault="00FB249B" w:rsidP="00DF3FDB">
            <w:pPr>
              <w:keepNext/>
              <w:spacing w:line="240" w:lineRule="auto"/>
              <w:rPr>
                <w:szCs w:val="22"/>
              </w:rPr>
            </w:pPr>
          </w:p>
        </w:tc>
      </w:tr>
      <w:tr w:rsidR="00FB249B" w:rsidRPr="00086BF5" w14:paraId="5F8548EF" w14:textId="77777777" w:rsidTr="00DF3FDB">
        <w:trPr>
          <w:trHeight w:val="283"/>
        </w:trPr>
        <w:tc>
          <w:tcPr>
            <w:tcW w:w="562" w:type="dxa"/>
            <w:vMerge/>
          </w:tcPr>
          <w:p w14:paraId="70C2EBB3" w14:textId="77777777" w:rsidR="00FB249B" w:rsidRPr="00086BF5" w:rsidRDefault="00FB249B" w:rsidP="00DF3FDB">
            <w:pPr>
              <w:keepNext/>
              <w:spacing w:line="240" w:lineRule="auto"/>
              <w:jc w:val="center"/>
              <w:rPr>
                <w:szCs w:val="22"/>
              </w:rPr>
            </w:pPr>
          </w:p>
        </w:tc>
        <w:tc>
          <w:tcPr>
            <w:tcW w:w="4388" w:type="dxa"/>
            <w:tcBorders>
              <w:top w:val="nil"/>
              <w:bottom w:val="single" w:sz="4" w:space="0" w:color="auto"/>
              <w:right w:val="nil"/>
            </w:tcBorders>
          </w:tcPr>
          <w:p w14:paraId="00D91C5B" w14:textId="19C96D6D" w:rsidR="00FB249B" w:rsidRPr="00086BF5" w:rsidRDefault="00FB249B" w:rsidP="00DF3FDB">
            <w:pPr>
              <w:keepNext/>
              <w:spacing w:line="240" w:lineRule="auto"/>
              <w:rPr>
                <w:szCs w:val="22"/>
              </w:rPr>
            </w:pPr>
            <w:r w:rsidRPr="00086BF5">
              <w:t xml:space="preserve">Süstli korgi </w:t>
            </w:r>
            <w:r w:rsidRPr="00086BF5">
              <w:rPr>
                <w:b/>
              </w:rPr>
              <w:t>ära tõmbamiseks</w:t>
            </w:r>
            <w:r w:rsidRPr="00086BF5">
              <w:t xml:space="preserve"> (mitte keerata) hoidke ühe käega süstlist ja teise käe pöidla ning nimetissõrmega süstli korgist.</w:t>
            </w:r>
          </w:p>
          <w:p w14:paraId="242178F2" w14:textId="5F77A272" w:rsidR="00FB249B" w:rsidRPr="00086BF5" w:rsidRDefault="00FB249B" w:rsidP="00DF3FDB">
            <w:pPr>
              <w:keepNext/>
              <w:spacing w:line="240" w:lineRule="auto"/>
              <w:rPr>
                <w:szCs w:val="22"/>
              </w:rPr>
            </w:pPr>
            <w:r w:rsidRPr="00086BF5">
              <w:rPr>
                <w:b/>
              </w:rPr>
              <w:t>Märkus:</w:t>
            </w:r>
            <w:r w:rsidRPr="00086BF5">
              <w:t xml:space="preserve"> ärge tõmmake kolvivart tagasi.</w:t>
            </w:r>
          </w:p>
        </w:tc>
        <w:tc>
          <w:tcPr>
            <w:tcW w:w="4190" w:type="dxa"/>
            <w:gridSpan w:val="2"/>
            <w:tcBorders>
              <w:top w:val="nil"/>
              <w:left w:val="nil"/>
              <w:bottom w:val="single" w:sz="4" w:space="0" w:color="auto"/>
            </w:tcBorders>
          </w:tcPr>
          <w:p w14:paraId="3329A3FF" w14:textId="77777777" w:rsidR="00FB249B" w:rsidRPr="00086BF5" w:rsidRDefault="00FB249B" w:rsidP="00DF3FDB">
            <w:pPr>
              <w:keepNext/>
              <w:spacing w:line="240" w:lineRule="auto"/>
              <w:rPr>
                <w:szCs w:val="22"/>
              </w:rPr>
            </w:pPr>
            <w:r w:rsidRPr="00086BF5">
              <w:rPr>
                <w:noProof/>
              </w:rPr>
              <mc:AlternateContent>
                <mc:Choice Requires="wps">
                  <w:drawing>
                    <wp:anchor distT="0" distB="0" distL="114300" distR="114300" simplePos="0" relativeHeight="251807744" behindDoc="0" locked="0" layoutInCell="1" allowOverlap="1" wp14:anchorId="67E83207" wp14:editId="51D41720">
                      <wp:simplePos x="0" y="0"/>
                      <wp:positionH relativeFrom="column">
                        <wp:posOffset>624205</wp:posOffset>
                      </wp:positionH>
                      <wp:positionV relativeFrom="paragraph">
                        <wp:posOffset>324632</wp:posOffset>
                      </wp:positionV>
                      <wp:extent cx="1095375" cy="266672"/>
                      <wp:effectExtent l="0" t="0" r="9525" b="635"/>
                      <wp:wrapNone/>
                      <wp:docPr id="119"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D28BF82" w14:textId="77777777" w:rsidR="002C2914" w:rsidRPr="00A001B0" w:rsidRDefault="002C2914" w:rsidP="00FB249B">
                                  <w:pPr>
                                    <w:jc w:val="center"/>
                                    <w:rPr>
                                      <w:b/>
                                      <w:bCs/>
                                      <w:sz w:val="18"/>
                                      <w:szCs w:val="16"/>
                                    </w:rPr>
                                  </w:pPr>
                                  <w:r>
                                    <w:rPr>
                                      <w:b/>
                                      <w:sz w:val="18"/>
                                    </w:rPr>
                                    <w:t>ÄRATÕMBAMINE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67E83207" id="Textfeld 119" o:spid="_x0000_s1129" type="#_x0000_t202" style="position:absolute;margin-left:49.15pt;margin-top:25.55pt;width:86.25pt;height:2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" filled="f" stroked="f" strokeweight=".5pt">
                      <v:textbox inset="1mm,0,1mm,0">
                        <w:txbxContent>
                          <w:p w14:paraId="1D28BF82" w14:textId="77777777" w:rsidR="002C2914" w:rsidRPr="00A001B0" w:rsidRDefault="002C2914" w:rsidP="00FB249B">
                            <w:pPr>
                              <w:jc w:val="center"/>
                              <w:rPr>
                                <w:b/>
                                <w:bCs/>
                                <w:sz w:val="18"/>
                                <w:szCs w:val="16"/>
                              </w:rPr>
                            </w:pPr>
                            <w:r>
                              <w:rPr>
                                <w:b/>
                                <w:sz w:val="18"/>
                              </w:rPr>
                              <w:t>ÄRATÕMBAMINE</w:t>
                            </w:r>
                          </w:p>
                        </w:txbxContent>
                      </v:textbox>
                    </v:shape>
                  </w:pict>
                </mc:Fallback>
              </mc:AlternateContent>
            </w:r>
            <w:r w:rsidRPr="00086BF5">
              <w:rPr>
                <w:noProof/>
              </w:rPr>
              <w:drawing>
                <wp:inline distT="0" distB="0" distL="0" distR="0" wp14:anchorId="508805A2" wp14:editId="0D4CFDFB">
                  <wp:extent cx="2343150" cy="2343150"/>
                  <wp:effectExtent l="19050" t="19050" r="19050" b="19050"/>
                  <wp:docPr id="100" name="Grafik 100"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FB249B" w:rsidRPr="00086BF5" w14:paraId="2242F20D" w14:textId="77777777" w:rsidTr="00DF3FDB">
        <w:trPr>
          <w:trHeight w:val="283"/>
        </w:trPr>
        <w:tc>
          <w:tcPr>
            <w:tcW w:w="562" w:type="dxa"/>
            <w:vMerge w:val="restart"/>
          </w:tcPr>
          <w:p w14:paraId="174BF279" w14:textId="0B9FE3EE" w:rsidR="00FB249B" w:rsidRPr="00086BF5" w:rsidRDefault="00FB249B" w:rsidP="00DF3FDB">
            <w:pPr>
              <w:keepNext/>
              <w:keepLines/>
              <w:spacing w:line="240" w:lineRule="auto"/>
              <w:jc w:val="center"/>
              <w:rPr>
                <w:szCs w:val="22"/>
              </w:rPr>
            </w:pPr>
            <w:r w:rsidRPr="00086BF5">
              <w:t>5.</w:t>
            </w:r>
          </w:p>
        </w:tc>
        <w:tc>
          <w:tcPr>
            <w:tcW w:w="4388" w:type="dxa"/>
            <w:tcBorders>
              <w:bottom w:val="nil"/>
              <w:right w:val="nil"/>
            </w:tcBorders>
          </w:tcPr>
          <w:p w14:paraId="57A1CE7E" w14:textId="77777777" w:rsidR="00FB249B" w:rsidRPr="00086BF5" w:rsidRDefault="00FB249B" w:rsidP="00DF3FDB">
            <w:pPr>
              <w:keepNext/>
              <w:keepLines/>
              <w:spacing w:line="240" w:lineRule="auto"/>
              <w:rPr>
                <w:szCs w:val="22"/>
              </w:rPr>
            </w:pPr>
            <w:r w:rsidRPr="00086BF5">
              <w:t>Nõela kinnitamine</w:t>
            </w:r>
          </w:p>
        </w:tc>
        <w:tc>
          <w:tcPr>
            <w:tcW w:w="4190" w:type="dxa"/>
            <w:gridSpan w:val="2"/>
            <w:tcBorders>
              <w:left w:val="nil"/>
              <w:bottom w:val="nil"/>
            </w:tcBorders>
          </w:tcPr>
          <w:p w14:paraId="757B9D00" w14:textId="77777777" w:rsidR="00FB249B" w:rsidRPr="00086BF5" w:rsidRDefault="00FB249B" w:rsidP="00DF3FDB">
            <w:pPr>
              <w:keepNext/>
              <w:keepLines/>
              <w:spacing w:line="240" w:lineRule="auto"/>
              <w:rPr>
                <w:szCs w:val="22"/>
              </w:rPr>
            </w:pPr>
          </w:p>
        </w:tc>
      </w:tr>
      <w:tr w:rsidR="00FB249B" w:rsidRPr="00086BF5" w14:paraId="38BD2948" w14:textId="77777777" w:rsidTr="00DF3FDB">
        <w:trPr>
          <w:trHeight w:val="283"/>
        </w:trPr>
        <w:tc>
          <w:tcPr>
            <w:tcW w:w="562" w:type="dxa"/>
            <w:vMerge/>
          </w:tcPr>
          <w:p w14:paraId="7D4CA9AC" w14:textId="77777777" w:rsidR="00FB249B" w:rsidRPr="00086BF5" w:rsidRDefault="00FB249B" w:rsidP="00DF3FDB">
            <w:pPr>
              <w:keepNext/>
              <w:keepLines/>
              <w:spacing w:line="240" w:lineRule="auto"/>
              <w:jc w:val="center"/>
              <w:rPr>
                <w:szCs w:val="22"/>
              </w:rPr>
            </w:pPr>
          </w:p>
        </w:tc>
        <w:tc>
          <w:tcPr>
            <w:tcW w:w="4388" w:type="dxa"/>
            <w:tcBorders>
              <w:top w:val="nil"/>
              <w:bottom w:val="single" w:sz="4" w:space="0" w:color="auto"/>
              <w:right w:val="nil"/>
            </w:tcBorders>
          </w:tcPr>
          <w:p w14:paraId="01161A3C" w14:textId="0FF7E640" w:rsidR="00FB249B" w:rsidRPr="00086BF5" w:rsidRDefault="00FB249B" w:rsidP="00DF3FDB">
            <w:pPr>
              <w:keepNext/>
              <w:keepLines/>
              <w:spacing w:line="240" w:lineRule="auto"/>
              <w:rPr>
                <w:szCs w:val="22"/>
              </w:rPr>
            </w:pPr>
            <w:r w:rsidRPr="00086BF5">
              <w:t>Keerake 30 G × ½</w:t>
            </w:r>
            <w:r w:rsidRPr="00086BF5">
              <w:noBreakHyphen/>
              <w:t>tolline süstenõel tugevalt Luer</w:t>
            </w:r>
            <w:r w:rsidRPr="00086BF5">
              <w:noBreakHyphen/>
              <w:t xml:space="preserve">lukuga süstliotsale. </w:t>
            </w:r>
          </w:p>
        </w:tc>
        <w:tc>
          <w:tcPr>
            <w:tcW w:w="4190" w:type="dxa"/>
            <w:gridSpan w:val="2"/>
            <w:tcBorders>
              <w:top w:val="nil"/>
              <w:left w:val="nil"/>
              <w:bottom w:val="single" w:sz="4" w:space="0" w:color="auto"/>
            </w:tcBorders>
          </w:tcPr>
          <w:p w14:paraId="47F90EE4" w14:textId="77777777" w:rsidR="00FB249B" w:rsidRPr="00086BF5" w:rsidRDefault="00FB249B" w:rsidP="00DF3FDB">
            <w:pPr>
              <w:keepNext/>
              <w:keepLines/>
              <w:spacing w:line="240" w:lineRule="auto"/>
              <w:rPr>
                <w:szCs w:val="22"/>
              </w:rPr>
            </w:pPr>
            <w:r w:rsidRPr="00086BF5">
              <w:rPr>
                <w:noProof/>
              </w:rPr>
              <mc:AlternateContent>
                <mc:Choice Requires="wps">
                  <w:drawing>
                    <wp:anchor distT="0" distB="0" distL="114300" distR="114300" simplePos="0" relativeHeight="251808768" behindDoc="0" locked="0" layoutInCell="1" allowOverlap="1" wp14:anchorId="5DB84FC3" wp14:editId="02D8D3EB">
                      <wp:simplePos x="0" y="0"/>
                      <wp:positionH relativeFrom="column">
                        <wp:posOffset>209059</wp:posOffset>
                      </wp:positionH>
                      <wp:positionV relativeFrom="paragraph">
                        <wp:posOffset>703642</wp:posOffset>
                      </wp:positionV>
                      <wp:extent cx="1095375" cy="266672"/>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3900A8CE" w14:textId="77777777" w:rsidR="002C2914" w:rsidRPr="008B3BEC" w:rsidRDefault="002C2914" w:rsidP="00FB249B">
                                  <w:pPr>
                                    <w:rPr>
                                      <w:sz w:val="18"/>
                                      <w:szCs w:val="16"/>
                                    </w:rPr>
                                  </w:pPr>
                                  <w:r>
                                    <w:rPr>
                                      <w:sz w:val="18"/>
                                    </w:rPr>
                                    <w:t>Luer-lukk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5DB84FC3" id="Textfeld 120" o:spid="_x0000_s1130" type="#_x0000_t202" style="position:absolute;margin-left:16.45pt;margin-top:55.4pt;width:86.25pt;height:21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" filled="f" stroked="f" strokeweight=".5pt">
                      <v:textbox inset="1mm,0,1mm,0">
                        <w:txbxContent>
                          <w:p w14:paraId="3900A8CE" w14:textId="77777777" w:rsidR="002C2914" w:rsidRPr="008B3BEC" w:rsidRDefault="002C2914" w:rsidP="00FB249B">
                            <w:pPr>
                              <w:rPr>
                                <w:sz w:val="18"/>
                                <w:szCs w:val="16"/>
                              </w:rPr>
                            </w:pPr>
                            <w:r>
                              <w:rPr>
                                <w:sz w:val="18"/>
                              </w:rPr>
                              <w:t>Luer-lukk</w:t>
                            </w:r>
                          </w:p>
                        </w:txbxContent>
                      </v:textbox>
                    </v:shape>
                  </w:pict>
                </mc:Fallback>
              </mc:AlternateContent>
            </w:r>
            <w:r w:rsidRPr="00086BF5">
              <w:rPr>
                <w:noProof/>
              </w:rPr>
              <w:drawing>
                <wp:inline distT="0" distB="0" distL="0" distR="0" wp14:anchorId="53469D4F" wp14:editId="570DCFB8">
                  <wp:extent cx="2535445" cy="2543175"/>
                  <wp:effectExtent l="19050" t="19050" r="17780" b="9525"/>
                  <wp:docPr id="101" name="Grafik 101"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FB249B" w:rsidRPr="00086BF5" w14:paraId="4071DD48" w14:textId="77777777" w:rsidTr="00DF3FDB">
        <w:trPr>
          <w:trHeight w:val="283"/>
        </w:trPr>
        <w:tc>
          <w:tcPr>
            <w:tcW w:w="562" w:type="dxa"/>
            <w:vMerge w:val="restart"/>
          </w:tcPr>
          <w:p w14:paraId="4BE5760A" w14:textId="3448CEFC" w:rsidR="00FB249B" w:rsidRPr="00086BF5" w:rsidRDefault="00FB249B" w:rsidP="00DF3FDB">
            <w:pPr>
              <w:spacing w:line="240" w:lineRule="auto"/>
              <w:jc w:val="center"/>
              <w:rPr>
                <w:szCs w:val="22"/>
              </w:rPr>
            </w:pPr>
            <w:r w:rsidRPr="00086BF5">
              <w:t>6.</w:t>
            </w:r>
          </w:p>
        </w:tc>
        <w:tc>
          <w:tcPr>
            <w:tcW w:w="4388" w:type="dxa"/>
            <w:tcBorders>
              <w:bottom w:val="nil"/>
              <w:right w:val="nil"/>
            </w:tcBorders>
          </w:tcPr>
          <w:p w14:paraId="3CEE3107" w14:textId="77777777" w:rsidR="00FB249B" w:rsidRPr="00086BF5" w:rsidRDefault="00FB249B" w:rsidP="00DF3FDB">
            <w:pPr>
              <w:spacing w:line="240" w:lineRule="auto"/>
              <w:rPr>
                <w:szCs w:val="22"/>
              </w:rPr>
            </w:pPr>
            <w:r w:rsidRPr="00086BF5">
              <w:t>Õhumullide eemaldamine</w:t>
            </w:r>
          </w:p>
        </w:tc>
        <w:tc>
          <w:tcPr>
            <w:tcW w:w="4190" w:type="dxa"/>
            <w:gridSpan w:val="2"/>
            <w:tcBorders>
              <w:left w:val="nil"/>
              <w:bottom w:val="nil"/>
            </w:tcBorders>
          </w:tcPr>
          <w:p w14:paraId="18DBB9C1" w14:textId="77777777" w:rsidR="00FB249B" w:rsidRPr="00086BF5" w:rsidRDefault="00FB249B" w:rsidP="00DF3FDB">
            <w:pPr>
              <w:spacing w:line="240" w:lineRule="auto"/>
              <w:rPr>
                <w:szCs w:val="22"/>
              </w:rPr>
            </w:pPr>
          </w:p>
        </w:tc>
      </w:tr>
      <w:tr w:rsidR="00FB249B" w:rsidRPr="00086BF5" w14:paraId="111015A7" w14:textId="77777777" w:rsidTr="00DF3FDB">
        <w:trPr>
          <w:trHeight w:val="283"/>
        </w:trPr>
        <w:tc>
          <w:tcPr>
            <w:tcW w:w="562" w:type="dxa"/>
            <w:vMerge/>
          </w:tcPr>
          <w:p w14:paraId="6B42E786" w14:textId="77777777" w:rsidR="00FB249B" w:rsidRPr="00086BF5" w:rsidRDefault="00FB249B" w:rsidP="00DF3FDB">
            <w:pPr>
              <w:spacing w:line="240" w:lineRule="auto"/>
              <w:jc w:val="center"/>
              <w:rPr>
                <w:szCs w:val="22"/>
              </w:rPr>
            </w:pPr>
          </w:p>
        </w:tc>
        <w:tc>
          <w:tcPr>
            <w:tcW w:w="4388" w:type="dxa"/>
            <w:tcBorders>
              <w:top w:val="nil"/>
              <w:bottom w:val="single" w:sz="4" w:space="0" w:color="auto"/>
              <w:right w:val="nil"/>
            </w:tcBorders>
          </w:tcPr>
          <w:p w14:paraId="00B8EDC1" w14:textId="000C4322" w:rsidR="00FB249B" w:rsidRPr="00086BF5" w:rsidRDefault="00FB249B" w:rsidP="00DF3FDB">
            <w:pPr>
              <w:spacing w:line="240" w:lineRule="auto"/>
              <w:rPr>
                <w:szCs w:val="22"/>
              </w:rPr>
            </w:pPr>
            <w:r w:rsidRPr="00086BF5">
              <w:t>Hoides süstlit käes suunaga nõel ülespoole, kontrollige, kas süstlis on õhumulle. Õhumullide olemasolul koputage sõrmega õrnalt vastu süstlit, kuni õhumullid kogunevad üles.</w:t>
            </w:r>
          </w:p>
        </w:tc>
        <w:tc>
          <w:tcPr>
            <w:tcW w:w="4190" w:type="dxa"/>
            <w:gridSpan w:val="2"/>
            <w:tcBorders>
              <w:top w:val="nil"/>
              <w:left w:val="nil"/>
              <w:bottom w:val="single" w:sz="4" w:space="0" w:color="auto"/>
            </w:tcBorders>
          </w:tcPr>
          <w:p w14:paraId="5185B225" w14:textId="77777777" w:rsidR="00FB249B" w:rsidRPr="00086BF5" w:rsidRDefault="00FB249B" w:rsidP="00DF3FDB">
            <w:pPr>
              <w:spacing w:line="240" w:lineRule="auto"/>
              <w:rPr>
                <w:szCs w:val="22"/>
              </w:rPr>
            </w:pPr>
            <w:r w:rsidRPr="00086BF5">
              <w:rPr>
                <w:noProof/>
              </w:rPr>
              <mc:AlternateContent>
                <mc:Choice Requires="wps">
                  <w:drawing>
                    <wp:anchor distT="0" distB="0" distL="114300" distR="114300" simplePos="0" relativeHeight="251809792" behindDoc="0" locked="0" layoutInCell="1" allowOverlap="1" wp14:anchorId="47E6A587" wp14:editId="76690428">
                      <wp:simplePos x="0" y="0"/>
                      <wp:positionH relativeFrom="column">
                        <wp:posOffset>916500</wp:posOffset>
                      </wp:positionH>
                      <wp:positionV relativeFrom="paragraph">
                        <wp:posOffset>1055858</wp:posOffset>
                      </wp:positionV>
                      <wp:extent cx="1188720" cy="906145"/>
                      <wp:effectExtent l="0" t="0" r="0" b="8255"/>
                      <wp:wrapNone/>
                      <wp:docPr id="121" name="Textfeld 121"/>
                      <wp:cNvGraphicFramePr/>
                      <a:graphic xmlns:a="http://schemas.openxmlformats.org/drawingml/2006/main">
                        <a:graphicData uri="http://schemas.microsoft.com/office/word/2010/wordprocessingShape">
                          <wps:wsp>
                            <wps:cNvSpPr txBox="1"/>
                            <wps:spPr>
                              <a:xfrm>
                                <a:off x="0" y="0"/>
                                <a:ext cx="1188720" cy="906145"/>
                              </a:xfrm>
                              <a:prstGeom prst="rect">
                                <a:avLst/>
                              </a:prstGeom>
                              <a:noFill/>
                              <a:ln w="6350">
                                <a:noFill/>
                              </a:ln>
                            </wps:spPr>
                            <wps:txbx>
                              <w:txbxContent>
                                <w:p w14:paraId="08F0AC0C" w14:textId="77777777" w:rsidR="002C2914" w:rsidRPr="00A001B0" w:rsidRDefault="002C2914" w:rsidP="00FB249B">
                                  <w:pPr>
                                    <w:jc w:val="center"/>
                                    <w:rPr>
                                      <w:b/>
                                      <w:bCs/>
                                      <w:sz w:val="18"/>
                                      <w:szCs w:val="16"/>
                                    </w:rPr>
                                  </w:pPr>
                                  <w:r>
                                    <w:rPr>
                                      <w:b/>
                                      <w:sz w:val="18"/>
                                    </w:rPr>
                                    <w:t>KOPUTAGE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6A587" id="Textfeld 121" o:spid="_x0000_s1131" type="#_x0000_t202" style="position:absolute;margin-left:72.15pt;margin-top:83.15pt;width:93.6pt;height:71.3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" filled="f" stroked="f" strokeweight=".5pt">
                      <v:textbox inset="1mm,0,1mm,0">
                        <w:txbxContent>
                          <w:p w14:paraId="08F0AC0C" w14:textId="77777777" w:rsidR="002C2914" w:rsidRPr="00A001B0" w:rsidRDefault="002C2914" w:rsidP="00FB249B">
                            <w:pPr>
                              <w:jc w:val="center"/>
                              <w:rPr>
                                <w:b/>
                                <w:bCs/>
                                <w:sz w:val="18"/>
                                <w:szCs w:val="16"/>
                              </w:rPr>
                            </w:pPr>
                            <w:r>
                              <w:rPr>
                                <w:b/>
                                <w:sz w:val="18"/>
                              </w:rPr>
                              <w:t>KOPUTAGE</w:t>
                            </w:r>
                          </w:p>
                        </w:txbxContent>
                      </v:textbox>
                    </v:shape>
                  </w:pict>
                </mc:Fallback>
              </mc:AlternateContent>
            </w:r>
            <w:r w:rsidRPr="00086BF5">
              <w:rPr>
                <w:noProof/>
              </w:rPr>
              <w:drawing>
                <wp:inline distT="0" distB="0" distL="0" distR="0" wp14:anchorId="35D163C0" wp14:editId="3CEC81E9">
                  <wp:extent cx="2337289" cy="2757410"/>
                  <wp:effectExtent l="19050" t="19050" r="25400" b="24130"/>
                  <wp:docPr id="102" name="Grafik 102"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8425" cy="2770548"/>
                          </a:xfrm>
                          <a:prstGeom prst="rect">
                            <a:avLst/>
                          </a:prstGeom>
                          <a:noFill/>
                          <a:ln w="6350">
                            <a:solidFill>
                              <a:schemeClr val="tx1"/>
                            </a:solidFill>
                          </a:ln>
                        </pic:spPr>
                      </pic:pic>
                    </a:graphicData>
                  </a:graphic>
                </wp:inline>
              </w:drawing>
            </w:r>
          </w:p>
        </w:tc>
      </w:tr>
      <w:tr w:rsidR="00FB249B" w:rsidRPr="00086BF5" w14:paraId="3031B284" w14:textId="77777777" w:rsidTr="00DF3FDB">
        <w:trPr>
          <w:trHeight w:val="283"/>
        </w:trPr>
        <w:tc>
          <w:tcPr>
            <w:tcW w:w="562" w:type="dxa"/>
            <w:vMerge w:val="restart"/>
          </w:tcPr>
          <w:p w14:paraId="311B6F4D" w14:textId="71780CDF" w:rsidR="00FB249B" w:rsidRPr="00086BF5" w:rsidRDefault="00FB249B" w:rsidP="00DF3FDB">
            <w:pPr>
              <w:keepNext/>
              <w:keepLines/>
              <w:spacing w:line="240" w:lineRule="auto"/>
              <w:jc w:val="center"/>
              <w:rPr>
                <w:szCs w:val="22"/>
              </w:rPr>
            </w:pPr>
            <w:r w:rsidRPr="00086BF5">
              <w:t>7.</w:t>
            </w:r>
          </w:p>
        </w:tc>
        <w:tc>
          <w:tcPr>
            <w:tcW w:w="8578" w:type="dxa"/>
            <w:gridSpan w:val="3"/>
            <w:tcBorders>
              <w:bottom w:val="nil"/>
            </w:tcBorders>
          </w:tcPr>
          <w:p w14:paraId="0489A954" w14:textId="77777777" w:rsidR="00FB249B" w:rsidRPr="00086BF5" w:rsidRDefault="00FB249B" w:rsidP="00DF3FDB">
            <w:pPr>
              <w:keepNext/>
              <w:keepLines/>
              <w:spacing w:line="240" w:lineRule="auto"/>
              <w:rPr>
                <w:szCs w:val="22"/>
              </w:rPr>
            </w:pPr>
            <w:r w:rsidRPr="00086BF5">
              <w:t>Õhumullide ja liigse ravimi väljutamine</w:t>
            </w:r>
          </w:p>
        </w:tc>
      </w:tr>
      <w:tr w:rsidR="00FB249B" w:rsidRPr="00086BF5" w14:paraId="29A0C650" w14:textId="77777777" w:rsidTr="00DF3FDB">
        <w:trPr>
          <w:trHeight w:val="283"/>
        </w:trPr>
        <w:tc>
          <w:tcPr>
            <w:tcW w:w="562" w:type="dxa"/>
            <w:vMerge/>
          </w:tcPr>
          <w:p w14:paraId="7D9A31DD" w14:textId="77777777" w:rsidR="00FB249B" w:rsidRPr="00086BF5" w:rsidRDefault="00FB249B" w:rsidP="00DF3FDB">
            <w:pPr>
              <w:keepNext/>
              <w:keepLines/>
              <w:spacing w:line="240" w:lineRule="auto"/>
              <w:jc w:val="center"/>
              <w:rPr>
                <w:szCs w:val="22"/>
              </w:rPr>
            </w:pPr>
          </w:p>
        </w:tc>
        <w:tc>
          <w:tcPr>
            <w:tcW w:w="8578" w:type="dxa"/>
            <w:gridSpan w:val="3"/>
            <w:tcBorders>
              <w:top w:val="nil"/>
              <w:bottom w:val="nil"/>
            </w:tcBorders>
          </w:tcPr>
          <w:p w14:paraId="1F77E92B" w14:textId="2592B695" w:rsidR="00FB249B" w:rsidRPr="00086BF5" w:rsidRDefault="00FB249B" w:rsidP="00DF3FDB">
            <w:pPr>
              <w:keepNext/>
              <w:keepLines/>
              <w:spacing w:line="240" w:lineRule="auto"/>
              <w:rPr>
                <w:szCs w:val="22"/>
              </w:rPr>
            </w:pPr>
            <w:r w:rsidRPr="00086BF5">
              <w:t>Süstlil ei ole annustamisjoont, sest annus seadistatakse mehaaniliselt, nagu on kirjeldatud allpool.</w:t>
            </w:r>
          </w:p>
          <w:p w14:paraId="5638D017" w14:textId="77777777" w:rsidR="00FB249B" w:rsidRPr="00086BF5" w:rsidRDefault="00FB249B" w:rsidP="00DF3FDB">
            <w:pPr>
              <w:keepNext/>
              <w:keepLines/>
              <w:spacing w:line="240" w:lineRule="auto"/>
              <w:rPr>
                <w:szCs w:val="22"/>
              </w:rPr>
            </w:pPr>
          </w:p>
          <w:p w14:paraId="5C93E868" w14:textId="08734514" w:rsidR="00FB249B" w:rsidRPr="00086BF5" w:rsidRDefault="00FB249B" w:rsidP="00DF3FDB">
            <w:pPr>
              <w:keepNext/>
              <w:keepLines/>
              <w:spacing w:line="240" w:lineRule="auto"/>
              <w:rPr>
                <w:szCs w:val="22"/>
              </w:rPr>
            </w:pPr>
            <w:r w:rsidRPr="00086BF5">
              <w:t>Süsteks ettevalmistumiseks ja annuse seadistamiseks tuleb teha järgmised toimingud.</w:t>
            </w:r>
          </w:p>
          <w:p w14:paraId="3147C6C2" w14:textId="492DC6AA" w:rsidR="00FB249B" w:rsidRPr="00086BF5" w:rsidRDefault="00FB249B" w:rsidP="00DF3FDB">
            <w:pPr>
              <w:keepNext/>
              <w:keepLines/>
              <w:spacing w:line="240" w:lineRule="auto"/>
              <w:rPr>
                <w:szCs w:val="22"/>
              </w:rPr>
            </w:pPr>
            <w:r w:rsidRPr="00086BF5">
              <w:t xml:space="preserve">Õhumullide ja liigse ravimi väljutamiseks suruge kolvivart aeglaselt (vt vasakpoolne joonis), kuni see peatub, st kui kolvivarre juhik jõuab sõrmepidemeni (vt parempoolne joonis). </w:t>
            </w:r>
          </w:p>
        </w:tc>
      </w:tr>
      <w:tr w:rsidR="00FB249B" w:rsidRPr="00086BF5" w14:paraId="755C824D" w14:textId="77777777" w:rsidTr="00DF3FDB">
        <w:trPr>
          <w:trHeight w:val="283"/>
        </w:trPr>
        <w:tc>
          <w:tcPr>
            <w:tcW w:w="562" w:type="dxa"/>
            <w:vMerge/>
          </w:tcPr>
          <w:p w14:paraId="17E4A9A1" w14:textId="77777777" w:rsidR="00FB249B" w:rsidRPr="00086BF5" w:rsidRDefault="00FB249B" w:rsidP="00DF3FDB">
            <w:pPr>
              <w:spacing w:line="240" w:lineRule="auto"/>
              <w:jc w:val="center"/>
              <w:rPr>
                <w:szCs w:val="22"/>
              </w:rPr>
            </w:pPr>
          </w:p>
        </w:tc>
        <w:tc>
          <w:tcPr>
            <w:tcW w:w="4388" w:type="dxa"/>
            <w:tcBorders>
              <w:top w:val="nil"/>
              <w:bottom w:val="single" w:sz="4" w:space="0" w:color="auto"/>
              <w:right w:val="nil"/>
            </w:tcBorders>
          </w:tcPr>
          <w:p w14:paraId="3A4C52AA"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10816" behindDoc="0" locked="0" layoutInCell="1" allowOverlap="1" wp14:anchorId="58409438" wp14:editId="40831A9C">
                      <wp:simplePos x="0" y="0"/>
                      <wp:positionH relativeFrom="column">
                        <wp:posOffset>17507</wp:posOffset>
                      </wp:positionH>
                      <wp:positionV relativeFrom="paragraph">
                        <wp:posOffset>19521</wp:posOffset>
                      </wp:positionV>
                      <wp:extent cx="2750271" cy="2274380"/>
                      <wp:effectExtent l="0" t="0" r="0" b="12065"/>
                      <wp:wrapNone/>
                      <wp:docPr id="13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23" name="Textfeld 123"/>
                              <wps:cNvSpPr txBox="1"/>
                              <wps:spPr>
                                <a:xfrm>
                                  <a:off x="1654896" y="1767092"/>
                                  <a:ext cx="1095375" cy="266065"/>
                                </a:xfrm>
                                <a:prstGeom prst="rect">
                                  <a:avLst/>
                                </a:prstGeom>
                                <a:noFill/>
                                <a:ln w="6350">
                                  <a:noFill/>
                                </a:ln>
                              </wps:spPr>
                              <wps:txbx>
                                <w:txbxContent>
                                  <w:p w14:paraId="1D18DF9C"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4" name="Textfeld 124"/>
                              <wps:cNvSpPr txBox="1"/>
                              <wps:spPr>
                                <a:xfrm>
                                  <a:off x="1542700" y="2058803"/>
                                  <a:ext cx="1095375" cy="215577"/>
                                </a:xfrm>
                                <a:prstGeom prst="rect">
                                  <a:avLst/>
                                </a:prstGeom>
                                <a:noFill/>
                                <a:ln w="6350">
                                  <a:noFill/>
                                </a:ln>
                              </wps:spPr>
                              <wps:txbx>
                                <w:txbxContent>
                                  <w:p w14:paraId="67FF6218"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2" name="Textfeld 122"/>
                              <wps:cNvSpPr txBox="1"/>
                              <wps:spPr>
                                <a:xfrm>
                                  <a:off x="0" y="0"/>
                                  <a:ext cx="847082" cy="681670"/>
                                </a:xfrm>
                                <a:prstGeom prst="rect">
                                  <a:avLst/>
                                </a:prstGeom>
                                <a:noFill/>
                                <a:ln w="6350">
                                  <a:noFill/>
                                </a:ln>
                              </wps:spPr>
                              <wps:txbx>
                                <w:txbxContent>
                                  <w:p w14:paraId="379F99AA" w14:textId="77777777" w:rsidR="002C2914" w:rsidRPr="00955C1C" w:rsidRDefault="002C2914" w:rsidP="00FB249B">
                                    <w:pPr>
                                      <w:spacing w:line="240" w:lineRule="auto"/>
                                      <w:rPr>
                                        <w:b/>
                                        <w:bCs/>
                                        <w:sz w:val="18"/>
                                        <w:szCs w:val="16"/>
                                        <w:lang w:val="fi-FI"/>
                                      </w:rPr>
                                    </w:pPr>
                                    <w:r w:rsidRPr="00955C1C">
                                      <w:rPr>
                                        <w:b/>
                                        <w:sz w:val="18"/>
                                        <w:lang w:val="fi-FI"/>
                                      </w:rPr>
                                      <w:t>Kontrollige, et õhumullid oleksid väljutamiseks süstla ülaosas.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8" name="Textfeld 128"/>
                              <wps:cNvSpPr txBox="1"/>
                              <wps:spPr>
                                <a:xfrm>
                                  <a:off x="1654896" y="1458553"/>
                                  <a:ext cx="1095375" cy="266065"/>
                                </a:xfrm>
                                <a:prstGeom prst="rect">
                                  <a:avLst/>
                                </a:prstGeom>
                                <a:noFill/>
                                <a:ln w="6350">
                                  <a:noFill/>
                                </a:ln>
                              </wps:spPr>
                              <wps:txbx>
                                <w:txbxContent>
                                  <w:p w14:paraId="50D0F9CE" w14:textId="77777777" w:rsidR="002C2914" w:rsidRPr="008B3BEC" w:rsidRDefault="002C2914" w:rsidP="00FB249B">
                                    <w:pPr>
                                      <w:spacing w:line="240" w:lineRule="auto"/>
                                      <w:rPr>
                                        <w:sz w:val="18"/>
                                        <w:szCs w:val="16"/>
                                      </w:rPr>
                                    </w:pPr>
                                    <w:r>
                                      <w:rPr>
                                        <w:sz w:val="18"/>
                                      </w:rPr>
                                      <w:t>sõrmepide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9" name="Textfeld 129"/>
                              <wps:cNvSpPr txBox="1"/>
                              <wps:spPr>
                                <a:xfrm>
                                  <a:off x="2170999" y="61708"/>
                                  <a:ext cx="504883" cy="364638"/>
                                </a:xfrm>
                                <a:prstGeom prst="rect">
                                  <a:avLst/>
                                </a:prstGeom>
                                <a:noFill/>
                                <a:ln w="6350">
                                  <a:noFill/>
                                </a:ln>
                              </wps:spPr>
                              <wps:txbx>
                                <w:txbxContent>
                                  <w:p w14:paraId="7932EF23" w14:textId="77777777" w:rsidR="002C2914" w:rsidRPr="008B3BEC" w:rsidRDefault="002C2914" w:rsidP="00FB249B">
                                    <w:pPr>
                                      <w:spacing w:line="240" w:lineRule="auto"/>
                                      <w:rPr>
                                        <w:sz w:val="18"/>
                                        <w:szCs w:val="16"/>
                                      </w:rPr>
                                    </w:pPr>
                                    <w:r>
                                      <w:rPr>
                                        <w:sz w:val="18"/>
                                      </w:rPr>
                                      <w:t>õhumull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0" name="Textfeld 130"/>
                              <wps:cNvSpPr txBox="1"/>
                              <wps:spPr>
                                <a:xfrm>
                                  <a:off x="2182219" y="774155"/>
                                  <a:ext cx="487680" cy="266065"/>
                                </a:xfrm>
                                <a:prstGeom prst="rect">
                                  <a:avLst/>
                                </a:prstGeom>
                                <a:noFill/>
                                <a:ln w="6350">
                                  <a:noFill/>
                                </a:ln>
                              </wps:spPr>
                              <wps:txbx>
                                <w:txbxContent>
                                  <w:p w14:paraId="39C2FE23" w14:textId="77777777" w:rsidR="002C2914" w:rsidRPr="008B3BEC" w:rsidRDefault="002C2914" w:rsidP="00FB249B">
                                    <w:pPr>
                                      <w:spacing w:line="240" w:lineRule="auto"/>
                                      <w:rPr>
                                        <w:sz w:val="18"/>
                                        <w:szCs w:val="16"/>
                                      </w:rPr>
                                    </w:pPr>
                                    <w:r>
                                      <w:rPr>
                                        <w:sz w:val="18"/>
                                      </w:rPr>
                                      <w:t>lahus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58409438" id="Gruppieren 131" o:spid="_x0000_s1132" style="position:absolute;margin-left:1.4pt;margin-top:1.55pt;width:216.55pt;height:179.1pt;z-index:251810816"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">
                      <v:shape id="Textfeld 123" o:spid="_x0000_s1133"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" filled="f" stroked="f" strokeweight=".5pt">
                        <v:textbox inset="1mm,0,1mm,0">
                          <w:txbxContent>
                            <w:p w14:paraId="1D18DF9C" w14:textId="77777777" w:rsidR="002C2914" w:rsidRPr="008B3BEC" w:rsidRDefault="002C2914" w:rsidP="00FB249B">
                              <w:pPr>
                                <w:spacing w:line="240" w:lineRule="auto"/>
                                <w:rPr>
                                  <w:sz w:val="18"/>
                                  <w:szCs w:val="16"/>
                                </w:rPr>
                              </w:pPr>
                              <w:r>
                                <w:rPr>
                                  <w:sz w:val="18"/>
                                </w:rPr>
                                <w:t>kolvivars</w:t>
                              </w:r>
                            </w:p>
                          </w:txbxContent>
                        </v:textbox>
                      </v:shape>
                      <v:shape id="Textfeld 124" o:spid="_x0000_s1134"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sY3xAAAANwAAAAPAAAAZHJzL2Rvd25yZXYueG1sRE/bagIx&#10;EH0v+A9hCr6IZmul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OWixjfEAAAA3AAAAA8A&#10;AAAAAAAAAAAAAAAABwIAAGRycy9kb3ducmV2LnhtbFBLBQYAAAAAAwADALcAAAD4AgAAAAA=&#10;" filled="f" stroked="f" strokeweight=".5pt">
                        <v:textbox inset="1mm,0,1mm,0">
                          <w:txbxContent>
                            <w:p w14:paraId="67FF6218" w14:textId="77777777" w:rsidR="002C2914" w:rsidRPr="008B3BEC" w:rsidRDefault="002C2914" w:rsidP="00FB249B">
                              <w:pPr>
                                <w:spacing w:line="240" w:lineRule="auto"/>
                                <w:rPr>
                                  <w:sz w:val="18"/>
                                  <w:szCs w:val="16"/>
                                </w:rPr>
                              </w:pPr>
                              <w:r>
                                <w:rPr>
                                  <w:sz w:val="18"/>
                                </w:rPr>
                                <w:t>juhik</w:t>
                              </w:r>
                            </w:p>
                          </w:txbxContent>
                        </v:textbox>
                      </v:shape>
                      <v:shape id="Textfeld 122" o:spid="_x0000_s1135" type="#_x0000_t202" style="position:absolute;width:8470;height:6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" filled="f" stroked="f" strokeweight=".5pt">
                        <v:textbox inset="1mm,0,1mm,0">
                          <w:txbxContent>
                            <w:p w14:paraId="379F99AA" w14:textId="77777777" w:rsidR="002C2914" w:rsidRPr="00955C1C" w:rsidRDefault="002C2914" w:rsidP="00FB249B">
                              <w:pPr>
                                <w:spacing w:line="240" w:lineRule="auto"/>
                                <w:rPr>
                                  <w:b/>
                                  <w:bCs/>
                                  <w:sz w:val="18"/>
                                  <w:szCs w:val="16"/>
                                  <w:lang w:val="fi-FI"/>
                                </w:rPr>
                              </w:pPr>
                              <w:r w:rsidRPr="00955C1C">
                                <w:rPr>
                                  <w:b/>
                                  <w:sz w:val="18"/>
                                  <w:lang w:val="fi-FI"/>
                                </w:rPr>
                                <w:t>Kontrollige, et õhumullid oleksid väljutamiseks süstla ülaosas.</w:t>
                              </w:r>
                            </w:p>
                          </w:txbxContent>
                        </v:textbox>
                      </v:shape>
                      <v:shape id="Textfeld 128" o:spid="_x0000_s1136"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" filled="f" stroked="f" strokeweight=".5pt">
                        <v:textbox inset="1mm,0,1mm,0">
                          <w:txbxContent>
                            <w:p w14:paraId="50D0F9CE" w14:textId="77777777" w:rsidR="002C2914" w:rsidRPr="008B3BEC" w:rsidRDefault="002C2914" w:rsidP="00FB249B">
                              <w:pPr>
                                <w:spacing w:line="240" w:lineRule="auto"/>
                                <w:rPr>
                                  <w:sz w:val="18"/>
                                  <w:szCs w:val="16"/>
                                </w:rPr>
                              </w:pPr>
                              <w:r>
                                <w:rPr>
                                  <w:sz w:val="18"/>
                                </w:rPr>
                                <w:t>sõrmepide</w:t>
                              </w:r>
                            </w:p>
                          </w:txbxContent>
                        </v:textbox>
                      </v:shape>
                      <v:shape id="Textfeld 129" o:spid="_x0000_s1137"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" filled="f" stroked="f" strokeweight=".5pt">
                        <v:textbox inset="1mm,0,1mm,0">
                          <w:txbxContent>
                            <w:p w14:paraId="7932EF23" w14:textId="77777777" w:rsidR="002C2914" w:rsidRPr="008B3BEC" w:rsidRDefault="002C2914" w:rsidP="00FB249B">
                              <w:pPr>
                                <w:spacing w:line="240" w:lineRule="auto"/>
                                <w:rPr>
                                  <w:sz w:val="18"/>
                                  <w:szCs w:val="16"/>
                                </w:rPr>
                              </w:pPr>
                              <w:r>
                                <w:rPr>
                                  <w:sz w:val="18"/>
                                </w:rPr>
                                <w:t>õhumull</w:t>
                              </w:r>
                            </w:p>
                          </w:txbxContent>
                        </v:textbox>
                      </v:shape>
                      <v:shape id="Textfeld 130" o:spid="_x0000_s1138"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" filled="f" stroked="f" strokeweight=".5pt">
                        <v:textbox inset="1mm,0,1mm,0">
                          <w:txbxContent>
                            <w:p w14:paraId="39C2FE23" w14:textId="77777777" w:rsidR="002C2914" w:rsidRPr="008B3BEC" w:rsidRDefault="002C2914" w:rsidP="00FB249B">
                              <w:pPr>
                                <w:spacing w:line="240" w:lineRule="auto"/>
                                <w:rPr>
                                  <w:sz w:val="18"/>
                                  <w:szCs w:val="16"/>
                                </w:rPr>
                              </w:pPr>
                              <w:r>
                                <w:rPr>
                                  <w:sz w:val="18"/>
                                </w:rPr>
                                <w:t>lahus</w:t>
                              </w:r>
                            </w:p>
                          </w:txbxContent>
                        </v:textbox>
                      </v:shape>
                    </v:group>
                  </w:pict>
                </mc:Fallback>
              </mc:AlternateContent>
            </w:r>
            <w:r w:rsidRPr="00086BF5">
              <w:rPr>
                <w:noProof/>
              </w:rPr>
              <w:drawing>
                <wp:inline distT="0" distB="0" distL="0" distR="0" wp14:anchorId="00A0AC97" wp14:editId="2F09CF22">
                  <wp:extent cx="2683837" cy="2340000"/>
                  <wp:effectExtent l="19050" t="19050" r="21590" b="22225"/>
                  <wp:docPr id="103" name="Grafik 103"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1D0C210C"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11840" behindDoc="0" locked="0" layoutInCell="1" allowOverlap="1" wp14:anchorId="265C209F" wp14:editId="375C4DDD">
                      <wp:simplePos x="0" y="0"/>
                      <wp:positionH relativeFrom="column">
                        <wp:posOffset>67750</wp:posOffset>
                      </wp:positionH>
                      <wp:positionV relativeFrom="paragraph">
                        <wp:posOffset>481086</wp:posOffset>
                      </wp:positionV>
                      <wp:extent cx="2733441" cy="1820591"/>
                      <wp:effectExtent l="0" t="0" r="0" b="8255"/>
                      <wp:wrapNone/>
                      <wp:docPr id="133"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25" name="Textfeld 125"/>
                              <wps:cNvSpPr txBox="1"/>
                              <wps:spPr>
                                <a:xfrm>
                                  <a:off x="1806361" y="633909"/>
                                  <a:ext cx="678180" cy="266065"/>
                                </a:xfrm>
                                <a:prstGeom prst="rect">
                                  <a:avLst/>
                                </a:prstGeom>
                                <a:noFill/>
                                <a:ln w="6350">
                                  <a:noFill/>
                                </a:ln>
                              </wps:spPr>
                              <wps:txbx>
                                <w:txbxContent>
                                  <w:p w14:paraId="70EA2A82" w14:textId="77777777" w:rsidR="002C2914" w:rsidRPr="008B3BEC" w:rsidRDefault="002C2914" w:rsidP="00FB249B">
                                    <w:pPr>
                                      <w:spacing w:line="240" w:lineRule="auto"/>
                                      <w:rPr>
                                        <w:sz w:val="18"/>
                                        <w:szCs w:val="16"/>
                                      </w:rPr>
                                    </w:pPr>
                                    <w:r>
                                      <w:rPr>
                                        <w:sz w:val="18"/>
                                      </w:rPr>
                                      <w:t>sõrmepide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6" name="Textfeld 126"/>
                              <wps:cNvSpPr txBox="1"/>
                              <wps:spPr>
                                <a:xfrm>
                                  <a:off x="0" y="0"/>
                                  <a:ext cx="1095375" cy="266065"/>
                                </a:xfrm>
                                <a:prstGeom prst="rect">
                                  <a:avLst/>
                                </a:prstGeom>
                                <a:noFill/>
                                <a:ln w="6350">
                                  <a:noFill/>
                                </a:ln>
                              </wps:spPr>
                              <wps:txbx>
                                <w:txbxContent>
                                  <w:p w14:paraId="2334C2E3"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27" name="Textfeld 127"/>
                              <wps:cNvSpPr txBox="1"/>
                              <wps:spPr>
                                <a:xfrm>
                                  <a:off x="1638066" y="1553919"/>
                                  <a:ext cx="1095375" cy="266672"/>
                                </a:xfrm>
                                <a:prstGeom prst="rect">
                                  <a:avLst/>
                                </a:prstGeom>
                                <a:noFill/>
                                <a:ln w="6350">
                                  <a:noFill/>
                                </a:ln>
                              </wps:spPr>
                              <wps:txbx>
                                <w:txbxContent>
                                  <w:p w14:paraId="3FDFDD63"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2" name="Textfeld 132"/>
                              <wps:cNvSpPr txBox="1"/>
                              <wps:spPr>
                                <a:xfrm>
                                  <a:off x="1806096" y="1032179"/>
                                  <a:ext cx="617079" cy="537517"/>
                                </a:xfrm>
                                <a:prstGeom prst="rect">
                                  <a:avLst/>
                                </a:prstGeom>
                                <a:noFill/>
                                <a:ln w="6350">
                                  <a:noFill/>
                                </a:ln>
                              </wps:spPr>
                              <wps:txbx>
                                <w:txbxContent>
                                  <w:p w14:paraId="5FDFAB7B" w14:textId="77777777" w:rsidR="002C2914" w:rsidRPr="008B3BEC" w:rsidRDefault="002C2914" w:rsidP="00FB249B">
                                    <w:pPr>
                                      <w:spacing w:line="240" w:lineRule="auto"/>
                                      <w:rPr>
                                        <w:sz w:val="18"/>
                                        <w:szCs w:val="16"/>
                                      </w:rPr>
                                    </w:pPr>
                                    <w:r>
                                      <w:rPr>
                                        <w:sz w:val="18"/>
                                      </w:rPr>
                                      <w:t>täielikult sisse surutud kolb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265C209F" id="Gruppieren 133" o:spid="_x0000_s1139" style="position:absolute;margin-left:5.35pt;margin-top:37.9pt;width:215.25pt;height:143.35pt;z-index:251811840"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">
                      <v:shape id="Textfeld 125" o:spid="_x0000_s1140"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" filled="f" stroked="f" strokeweight=".5pt">
                        <v:textbox inset="1mm,0,1mm,0">
                          <w:txbxContent>
                            <w:p w14:paraId="70EA2A82" w14:textId="77777777" w:rsidR="002C2914" w:rsidRPr="008B3BEC" w:rsidRDefault="002C2914" w:rsidP="00FB249B">
                              <w:pPr>
                                <w:spacing w:line="240" w:lineRule="auto"/>
                                <w:rPr>
                                  <w:sz w:val="18"/>
                                  <w:szCs w:val="16"/>
                                </w:rPr>
                              </w:pPr>
                              <w:r>
                                <w:rPr>
                                  <w:sz w:val="18"/>
                                </w:rPr>
                                <w:t>sõrmepide</w:t>
                              </w:r>
                            </w:p>
                          </w:txbxContent>
                        </v:textbox>
                      </v:shape>
                      <v:shape id="Textfeld 126" o:spid="_x0000_s1141"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" filled="f" stroked="f" strokeweight=".5pt">
                        <v:textbox inset="1mm,0,1mm,0">
                          <w:txbxContent>
                            <w:p w14:paraId="2334C2E3" w14:textId="77777777" w:rsidR="002C2914" w:rsidRPr="008B3BEC" w:rsidRDefault="002C2914" w:rsidP="00FB249B">
                              <w:pPr>
                                <w:spacing w:line="240" w:lineRule="auto"/>
                                <w:rPr>
                                  <w:sz w:val="18"/>
                                  <w:szCs w:val="16"/>
                                </w:rPr>
                              </w:pPr>
                              <w:r>
                                <w:rPr>
                                  <w:sz w:val="18"/>
                                </w:rPr>
                                <w:t>kolvivars</w:t>
                              </w:r>
                            </w:p>
                          </w:txbxContent>
                        </v:textbox>
                      </v:shape>
                      <v:shape id="Textfeld 127" o:spid="_x0000_s1142"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" filled="f" stroked="f" strokeweight=".5pt">
                        <v:textbox inset="1mm,0,1mm,0">
                          <w:txbxContent>
                            <w:p w14:paraId="3FDFDD63" w14:textId="77777777" w:rsidR="002C2914" w:rsidRPr="008B3BEC" w:rsidRDefault="002C2914" w:rsidP="00FB249B">
                              <w:pPr>
                                <w:spacing w:line="240" w:lineRule="auto"/>
                                <w:rPr>
                                  <w:sz w:val="18"/>
                                  <w:szCs w:val="16"/>
                                </w:rPr>
                              </w:pPr>
                              <w:r>
                                <w:rPr>
                                  <w:sz w:val="18"/>
                                </w:rPr>
                                <w:t>juhik</w:t>
                              </w:r>
                            </w:p>
                          </w:txbxContent>
                        </v:textbox>
                      </v:shape>
                      <v:shape id="Textfeld 132" o:spid="_x0000_s1143" type="#_x0000_t202" style="position:absolute;left:18060;top:10321;width:6171;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" filled="f" stroked="f" strokeweight=".5pt">
                        <v:textbox inset="1mm,0,1mm,0">
                          <w:txbxContent>
                            <w:p w14:paraId="5FDFAB7B" w14:textId="77777777" w:rsidR="002C2914" w:rsidRPr="008B3BEC" w:rsidRDefault="002C2914" w:rsidP="00FB249B">
                              <w:pPr>
                                <w:spacing w:line="240" w:lineRule="auto"/>
                                <w:rPr>
                                  <w:sz w:val="18"/>
                                  <w:szCs w:val="16"/>
                                </w:rPr>
                              </w:pPr>
                              <w:r>
                                <w:rPr>
                                  <w:sz w:val="18"/>
                                </w:rPr>
                                <w:t>täielikult sisse surutud kolb</w:t>
                              </w:r>
                            </w:p>
                          </w:txbxContent>
                        </v:textbox>
                      </v:shape>
                    </v:group>
                  </w:pict>
                </mc:Fallback>
              </mc:AlternateContent>
            </w:r>
            <w:r w:rsidRPr="00086BF5">
              <w:rPr>
                <w:noProof/>
              </w:rPr>
              <w:drawing>
                <wp:inline distT="0" distB="0" distL="0" distR="0" wp14:anchorId="6B23EE2A" wp14:editId="5C749F5E">
                  <wp:extent cx="2523405" cy="2340000"/>
                  <wp:effectExtent l="19050" t="19050" r="10795" b="22225"/>
                  <wp:docPr id="104" name="Grafik 104"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FB249B" w:rsidRPr="00086BF5" w14:paraId="0EF7071C" w14:textId="77777777" w:rsidTr="00DF3FDB">
        <w:trPr>
          <w:trHeight w:val="283"/>
        </w:trPr>
        <w:tc>
          <w:tcPr>
            <w:tcW w:w="562" w:type="dxa"/>
            <w:vMerge w:val="restart"/>
          </w:tcPr>
          <w:p w14:paraId="78FFC5F8" w14:textId="7C2B3CA6" w:rsidR="00FB249B" w:rsidRPr="00086BF5" w:rsidRDefault="00FB249B" w:rsidP="00DF3FDB">
            <w:pPr>
              <w:spacing w:line="240" w:lineRule="auto"/>
              <w:jc w:val="center"/>
              <w:rPr>
                <w:szCs w:val="22"/>
              </w:rPr>
            </w:pPr>
            <w:r w:rsidRPr="00086BF5">
              <w:t>8.</w:t>
            </w:r>
          </w:p>
        </w:tc>
        <w:tc>
          <w:tcPr>
            <w:tcW w:w="4407" w:type="dxa"/>
            <w:gridSpan w:val="2"/>
            <w:tcBorders>
              <w:bottom w:val="nil"/>
              <w:right w:val="nil"/>
            </w:tcBorders>
          </w:tcPr>
          <w:p w14:paraId="075AC0FF" w14:textId="77777777" w:rsidR="00FB249B" w:rsidRPr="00086BF5" w:rsidRDefault="00FB249B" w:rsidP="00DF3FDB">
            <w:pPr>
              <w:spacing w:line="240" w:lineRule="auto"/>
              <w:rPr>
                <w:szCs w:val="22"/>
              </w:rPr>
            </w:pPr>
            <w:r w:rsidRPr="00086BF5">
              <w:t>Annuse seadistamine</w:t>
            </w:r>
          </w:p>
        </w:tc>
        <w:tc>
          <w:tcPr>
            <w:tcW w:w="4171" w:type="dxa"/>
            <w:tcBorders>
              <w:left w:val="nil"/>
              <w:bottom w:val="nil"/>
            </w:tcBorders>
          </w:tcPr>
          <w:p w14:paraId="3FAA9A87" w14:textId="77777777" w:rsidR="00FB249B" w:rsidRPr="00086BF5" w:rsidRDefault="00FB249B" w:rsidP="00DF3FDB">
            <w:pPr>
              <w:spacing w:line="240" w:lineRule="auto"/>
              <w:rPr>
                <w:szCs w:val="22"/>
              </w:rPr>
            </w:pPr>
          </w:p>
        </w:tc>
      </w:tr>
      <w:tr w:rsidR="00FB249B" w:rsidRPr="00086BF5" w14:paraId="09EA151B" w14:textId="77777777" w:rsidTr="00DF3FDB">
        <w:trPr>
          <w:trHeight w:val="283"/>
        </w:trPr>
        <w:tc>
          <w:tcPr>
            <w:tcW w:w="562" w:type="dxa"/>
            <w:vMerge/>
          </w:tcPr>
          <w:p w14:paraId="35D87D63" w14:textId="77777777" w:rsidR="00FB249B" w:rsidRPr="00086BF5" w:rsidRDefault="00FB249B" w:rsidP="00DF3FDB">
            <w:pPr>
              <w:spacing w:line="240" w:lineRule="auto"/>
              <w:jc w:val="center"/>
              <w:rPr>
                <w:szCs w:val="22"/>
              </w:rPr>
            </w:pPr>
          </w:p>
        </w:tc>
        <w:tc>
          <w:tcPr>
            <w:tcW w:w="4407" w:type="dxa"/>
            <w:gridSpan w:val="2"/>
            <w:tcBorders>
              <w:top w:val="nil"/>
              <w:bottom w:val="single" w:sz="4" w:space="0" w:color="auto"/>
              <w:right w:val="nil"/>
            </w:tcBorders>
          </w:tcPr>
          <w:p w14:paraId="4D4F0BFE" w14:textId="4338B638" w:rsidR="00FB249B" w:rsidRPr="00086BF5" w:rsidRDefault="00FB249B" w:rsidP="00DF3FDB">
            <w:pPr>
              <w:spacing w:line="240" w:lineRule="auto"/>
              <w:rPr>
                <w:szCs w:val="22"/>
              </w:rPr>
            </w:pPr>
            <w:r w:rsidRPr="00086BF5">
              <w:t>Keerake kolvivarre otsa 90 kraadi päripäeva või vastupäeva, kuni juhik on pesaga kohakuti. Võite kuulda klõpsatust.</w:t>
            </w:r>
          </w:p>
          <w:p w14:paraId="6C8BDE9F" w14:textId="5A34CBE6" w:rsidR="00FB249B" w:rsidRPr="00086BF5" w:rsidRDefault="00FB249B" w:rsidP="00DF3FDB">
            <w:pPr>
              <w:spacing w:line="240" w:lineRule="auto"/>
              <w:rPr>
                <w:szCs w:val="22"/>
              </w:rPr>
            </w:pPr>
            <w:r w:rsidRPr="00086BF5">
              <w:rPr>
                <w:b/>
              </w:rPr>
              <w:t>Märkus.</w:t>
            </w:r>
            <w:r w:rsidRPr="00086BF5">
              <w:t xml:space="preserve"> Nüüd on seade annuse manustamiseks valmis. Kolvivart ei tohi alla suruda enne, kui nõel on silmas. </w:t>
            </w:r>
          </w:p>
        </w:tc>
        <w:tc>
          <w:tcPr>
            <w:tcW w:w="4171" w:type="dxa"/>
            <w:tcBorders>
              <w:top w:val="nil"/>
              <w:left w:val="nil"/>
              <w:bottom w:val="single" w:sz="4" w:space="0" w:color="auto"/>
            </w:tcBorders>
          </w:tcPr>
          <w:p w14:paraId="4CE86150"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12864" behindDoc="0" locked="0" layoutInCell="1" allowOverlap="1" wp14:anchorId="0112B863" wp14:editId="46385C45">
                      <wp:simplePos x="0" y="0"/>
                      <wp:positionH relativeFrom="column">
                        <wp:posOffset>65990</wp:posOffset>
                      </wp:positionH>
                      <wp:positionV relativeFrom="paragraph">
                        <wp:posOffset>101405</wp:posOffset>
                      </wp:positionV>
                      <wp:extent cx="2339295" cy="2383851"/>
                      <wp:effectExtent l="0" t="0" r="4445" b="0"/>
                      <wp:wrapNone/>
                      <wp:docPr id="138" name="Gruppieren 138"/>
                      <wp:cNvGraphicFramePr/>
                      <a:graphic xmlns:a="http://schemas.openxmlformats.org/drawingml/2006/main">
                        <a:graphicData uri="http://schemas.microsoft.com/office/word/2010/wordprocessingGroup">
                          <wpg:wgp>
                            <wpg:cNvGrpSpPr/>
                            <wpg:grpSpPr>
                              <a:xfrm>
                                <a:off x="0" y="0"/>
                                <a:ext cx="2339295" cy="2383851"/>
                                <a:chOff x="-1" y="0"/>
                                <a:chExt cx="2339295" cy="2383851"/>
                              </a:xfrm>
                            </wpg:grpSpPr>
                            <wps:wsp>
                              <wps:cNvPr id="134" name="Textfeld 134"/>
                              <wps:cNvSpPr txBox="1"/>
                              <wps:spPr>
                                <a:xfrm>
                                  <a:off x="1884899" y="1565139"/>
                                  <a:ext cx="454395" cy="266665"/>
                                </a:xfrm>
                                <a:prstGeom prst="rect">
                                  <a:avLst/>
                                </a:prstGeom>
                                <a:noFill/>
                                <a:ln w="6350">
                                  <a:noFill/>
                                </a:ln>
                              </wps:spPr>
                              <wps:txbx>
                                <w:txbxContent>
                                  <w:p w14:paraId="19ADD2F6"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5" name="Textfeld 135"/>
                              <wps:cNvSpPr txBox="1"/>
                              <wps:spPr>
                                <a:xfrm>
                                  <a:off x="-1" y="2002384"/>
                                  <a:ext cx="679939" cy="381467"/>
                                </a:xfrm>
                                <a:prstGeom prst="rect">
                                  <a:avLst/>
                                </a:prstGeom>
                                <a:noFill/>
                                <a:ln w="6350">
                                  <a:noFill/>
                                </a:ln>
                              </wps:spPr>
                              <wps:txbx>
                                <w:txbxContent>
                                  <w:p w14:paraId="075990DF"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6" name="Textfeld 136"/>
                              <wps:cNvSpPr txBox="1"/>
                              <wps:spPr>
                                <a:xfrm>
                                  <a:off x="67318" y="858302"/>
                                  <a:ext cx="482444" cy="266013"/>
                                </a:xfrm>
                                <a:prstGeom prst="rect">
                                  <a:avLst/>
                                </a:prstGeom>
                                <a:noFill/>
                                <a:ln w="6350">
                                  <a:noFill/>
                                </a:ln>
                              </wps:spPr>
                              <wps:txbx>
                                <w:txbxContent>
                                  <w:p w14:paraId="284F9F13" w14:textId="77777777" w:rsidR="002C2914" w:rsidRPr="008B3BEC" w:rsidRDefault="002C2914" w:rsidP="00FB249B">
                                    <w:pPr>
                                      <w:spacing w:line="240" w:lineRule="auto"/>
                                      <w:rPr>
                                        <w:sz w:val="18"/>
                                        <w:szCs w:val="16"/>
                                      </w:rPr>
                                    </w:pPr>
                                    <w:r>
                                      <w:rPr>
                                        <w:sz w:val="18"/>
                                      </w:rPr>
                                      <w:t>pesa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 name="Textfeld 137"/>
                              <wps:cNvSpPr txBox="1"/>
                              <wps:spPr>
                                <a:xfrm>
                                  <a:off x="1211721" y="0"/>
                                  <a:ext cx="1095375" cy="266672"/>
                                </a:xfrm>
                                <a:prstGeom prst="rect">
                                  <a:avLst/>
                                </a:prstGeom>
                                <a:noFill/>
                                <a:ln w="6350">
                                  <a:noFill/>
                                </a:ln>
                              </wps:spPr>
                              <wps:txbx>
                                <w:txbxContent>
                                  <w:p w14:paraId="5238C254" w14:textId="77777777" w:rsidR="002C2914" w:rsidRPr="00A001B0" w:rsidRDefault="002C2914" w:rsidP="00FB249B">
                                    <w:pPr>
                                      <w:jc w:val="center"/>
                                      <w:rPr>
                                        <w:b/>
                                        <w:bCs/>
                                        <w:sz w:val="18"/>
                                        <w:szCs w:val="16"/>
                                      </w:rPr>
                                    </w:pPr>
                                    <w:r>
                                      <w:rPr>
                                        <w:b/>
                                        <w:sz w:val="18"/>
                                      </w:rPr>
                                      <w:t>KLÕPS!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0112B863" id="Gruppieren 138" o:spid="_x0000_s1144" style="position:absolute;margin-left:5.2pt;margin-top:8pt;width:184.2pt;height:187.7pt;z-index:251812864" coordorigin="" coordsize="23392,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">
                      <v:shape id="Textfeld 134" o:spid="_x0000_s1145"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" filled="f" stroked="f" strokeweight=".5pt">
                        <v:textbox inset="1mm,0,1mm,0">
                          <w:txbxContent>
                            <w:p w14:paraId="19ADD2F6" w14:textId="77777777" w:rsidR="002C2914" w:rsidRPr="008B3BEC" w:rsidRDefault="002C2914" w:rsidP="00FB249B">
                              <w:pPr>
                                <w:spacing w:line="240" w:lineRule="auto"/>
                                <w:rPr>
                                  <w:sz w:val="18"/>
                                  <w:szCs w:val="16"/>
                                </w:rPr>
                              </w:pPr>
                              <w:r>
                                <w:rPr>
                                  <w:sz w:val="18"/>
                                </w:rPr>
                                <w:t>juhik</w:t>
                              </w:r>
                            </w:p>
                          </w:txbxContent>
                        </v:textbox>
                      </v:shape>
                      <v:shape id="Textfeld 135" o:spid="_x0000_s1146" type="#_x0000_t202" style="position:absolute;top:20023;width:6799;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" filled="f" stroked="f" strokeweight=".5pt">
                        <v:textbox inset="1mm,0,1mm,0">
                          <w:txbxContent>
                            <w:p w14:paraId="075990DF" w14:textId="77777777" w:rsidR="002C2914" w:rsidRPr="008B3BEC" w:rsidRDefault="002C2914" w:rsidP="00FB249B">
                              <w:pPr>
                                <w:spacing w:line="240" w:lineRule="auto"/>
                                <w:rPr>
                                  <w:sz w:val="18"/>
                                  <w:szCs w:val="16"/>
                                </w:rPr>
                              </w:pPr>
                              <w:r>
                                <w:rPr>
                                  <w:sz w:val="18"/>
                                </w:rPr>
                                <w:t>kolvivars</w:t>
                              </w:r>
                            </w:p>
                          </w:txbxContent>
                        </v:textbox>
                      </v:shape>
                      <v:shape id="Textfeld 136" o:spid="_x0000_s1147"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" filled="f" stroked="f" strokeweight=".5pt">
                        <v:textbox inset="1mm,0,1mm,0">
                          <w:txbxContent>
                            <w:p w14:paraId="284F9F13" w14:textId="77777777" w:rsidR="002C2914" w:rsidRPr="008B3BEC" w:rsidRDefault="002C2914" w:rsidP="00FB249B">
                              <w:pPr>
                                <w:spacing w:line="240" w:lineRule="auto"/>
                                <w:rPr>
                                  <w:sz w:val="18"/>
                                  <w:szCs w:val="16"/>
                                </w:rPr>
                              </w:pPr>
                              <w:r>
                                <w:rPr>
                                  <w:sz w:val="18"/>
                                </w:rPr>
                                <w:t>pesa</w:t>
                              </w:r>
                            </w:p>
                          </w:txbxContent>
                        </v:textbox>
                      </v:shape>
                      <v:shape id="Textfeld 137" o:spid="_x0000_s1148"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" filled="f" stroked="f" strokeweight=".5pt">
                        <v:textbox inset="1mm,0,1mm,0">
                          <w:txbxContent>
                            <w:p w14:paraId="5238C254" w14:textId="77777777" w:rsidR="002C2914" w:rsidRPr="00A001B0" w:rsidRDefault="002C2914" w:rsidP="00FB249B">
                              <w:pPr>
                                <w:jc w:val="center"/>
                                <w:rPr>
                                  <w:b/>
                                  <w:bCs/>
                                  <w:sz w:val="18"/>
                                  <w:szCs w:val="16"/>
                                </w:rPr>
                              </w:pPr>
                              <w:r>
                                <w:rPr>
                                  <w:b/>
                                  <w:sz w:val="18"/>
                                </w:rPr>
                                <w:t>KLÕPS!</w:t>
                              </w:r>
                            </w:p>
                          </w:txbxContent>
                        </v:textbox>
                      </v:shape>
                    </v:group>
                  </w:pict>
                </mc:Fallback>
              </mc:AlternateContent>
            </w:r>
            <w:r w:rsidRPr="00086BF5">
              <w:rPr>
                <w:noProof/>
              </w:rPr>
              <w:drawing>
                <wp:inline distT="0" distB="0" distL="0" distR="0" wp14:anchorId="7B38A6A5" wp14:editId="475DFC9B">
                  <wp:extent cx="2457443" cy="2558990"/>
                  <wp:effectExtent l="19050" t="19050" r="19685" b="13335"/>
                  <wp:docPr id="105" name="Grafik 105"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FB249B" w:rsidRPr="00086BF5" w14:paraId="68E0D50F" w14:textId="77777777" w:rsidTr="00DF3FDB">
        <w:trPr>
          <w:trHeight w:val="283"/>
        </w:trPr>
        <w:tc>
          <w:tcPr>
            <w:tcW w:w="562" w:type="dxa"/>
            <w:vMerge w:val="restart"/>
          </w:tcPr>
          <w:p w14:paraId="74385485" w14:textId="367F15DD" w:rsidR="00FB249B" w:rsidRPr="00086BF5" w:rsidRDefault="00FB249B" w:rsidP="00DF3FDB">
            <w:pPr>
              <w:keepNext/>
              <w:keepLines/>
              <w:spacing w:line="240" w:lineRule="auto"/>
              <w:jc w:val="center"/>
              <w:rPr>
                <w:szCs w:val="22"/>
              </w:rPr>
            </w:pPr>
            <w:r w:rsidRPr="00086BF5">
              <w:t>9.</w:t>
            </w:r>
          </w:p>
        </w:tc>
        <w:tc>
          <w:tcPr>
            <w:tcW w:w="4407" w:type="dxa"/>
            <w:gridSpan w:val="2"/>
            <w:tcBorders>
              <w:bottom w:val="nil"/>
              <w:right w:val="nil"/>
            </w:tcBorders>
          </w:tcPr>
          <w:p w14:paraId="300F567F" w14:textId="77777777" w:rsidR="00FB249B" w:rsidRPr="00086BF5" w:rsidRDefault="00FB249B" w:rsidP="00DF3FDB">
            <w:pPr>
              <w:keepNext/>
              <w:keepLines/>
              <w:spacing w:line="240" w:lineRule="auto"/>
              <w:rPr>
                <w:szCs w:val="22"/>
              </w:rPr>
            </w:pPr>
            <w:r w:rsidRPr="00086BF5">
              <w:t>Süstelahuse manustamine</w:t>
            </w:r>
          </w:p>
        </w:tc>
        <w:tc>
          <w:tcPr>
            <w:tcW w:w="4171" w:type="dxa"/>
            <w:tcBorders>
              <w:left w:val="nil"/>
              <w:bottom w:val="nil"/>
            </w:tcBorders>
          </w:tcPr>
          <w:p w14:paraId="57761A6E" w14:textId="77777777" w:rsidR="00FB249B" w:rsidRPr="00086BF5" w:rsidRDefault="00FB249B" w:rsidP="00DF3FDB">
            <w:pPr>
              <w:spacing w:line="240" w:lineRule="auto"/>
              <w:rPr>
                <w:szCs w:val="22"/>
              </w:rPr>
            </w:pPr>
          </w:p>
        </w:tc>
      </w:tr>
      <w:tr w:rsidR="00FB249B" w:rsidRPr="00086BF5" w14:paraId="3D3D607F" w14:textId="77777777" w:rsidTr="00DF3FDB">
        <w:trPr>
          <w:trHeight w:val="283"/>
        </w:trPr>
        <w:tc>
          <w:tcPr>
            <w:tcW w:w="562" w:type="dxa"/>
            <w:vMerge/>
          </w:tcPr>
          <w:p w14:paraId="145A9E42" w14:textId="77777777" w:rsidR="00FB249B" w:rsidRPr="00086BF5" w:rsidRDefault="00FB249B" w:rsidP="00DF3FDB">
            <w:pPr>
              <w:keepNext/>
              <w:keepLines/>
              <w:spacing w:line="240" w:lineRule="auto"/>
              <w:jc w:val="center"/>
              <w:rPr>
                <w:szCs w:val="22"/>
              </w:rPr>
            </w:pPr>
          </w:p>
        </w:tc>
        <w:tc>
          <w:tcPr>
            <w:tcW w:w="4407" w:type="dxa"/>
            <w:gridSpan w:val="2"/>
            <w:tcBorders>
              <w:top w:val="nil"/>
              <w:right w:val="nil"/>
            </w:tcBorders>
          </w:tcPr>
          <w:p w14:paraId="7375FC7A" w14:textId="15222F32" w:rsidR="00FB249B" w:rsidRPr="00086BF5" w:rsidRDefault="00FB249B" w:rsidP="00DF3FDB">
            <w:pPr>
              <w:keepNext/>
              <w:keepLines/>
              <w:spacing w:line="240" w:lineRule="auto"/>
              <w:rPr>
                <w:szCs w:val="22"/>
              </w:rPr>
            </w:pPr>
            <w:r w:rsidRPr="00086BF5">
              <w:t>Sisestage nõel süstekohta silmas. Süstelahuse manustamiseks suruge kolvivarrele, kuni see peatub, st kuni juhik on täielikult pesas.</w:t>
            </w:r>
          </w:p>
          <w:p w14:paraId="1063BE7F" w14:textId="77777777" w:rsidR="00FB249B" w:rsidRPr="00086BF5" w:rsidRDefault="00FB249B" w:rsidP="00DF3FDB">
            <w:pPr>
              <w:keepNext/>
              <w:keepLines/>
              <w:spacing w:line="240" w:lineRule="auto"/>
              <w:rPr>
                <w:szCs w:val="22"/>
              </w:rPr>
            </w:pPr>
          </w:p>
          <w:p w14:paraId="5D8FD072" w14:textId="58A6BE17" w:rsidR="00FB249B" w:rsidRPr="00086BF5" w:rsidRDefault="00FB249B" w:rsidP="00DF3FDB">
            <w:pPr>
              <w:keepNext/>
              <w:keepLines/>
              <w:spacing w:line="240" w:lineRule="auto"/>
              <w:rPr>
                <w:szCs w:val="22"/>
              </w:rPr>
            </w:pPr>
            <w:r w:rsidRPr="00086BF5">
              <w:t>Kui juhik on pesas, ärge enam suruge. See on normaalne, kui süstlisse jääb veidi lahust.</w:t>
            </w:r>
          </w:p>
        </w:tc>
        <w:tc>
          <w:tcPr>
            <w:tcW w:w="4171" w:type="dxa"/>
            <w:tcBorders>
              <w:top w:val="nil"/>
              <w:left w:val="nil"/>
            </w:tcBorders>
          </w:tcPr>
          <w:p w14:paraId="713C9C19"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13888" behindDoc="0" locked="0" layoutInCell="1" allowOverlap="1" wp14:anchorId="7BB0991A" wp14:editId="40EE6FA2">
                      <wp:simplePos x="0" y="0"/>
                      <wp:positionH relativeFrom="column">
                        <wp:posOffset>92954</wp:posOffset>
                      </wp:positionH>
                      <wp:positionV relativeFrom="paragraph">
                        <wp:posOffset>377092</wp:posOffset>
                      </wp:positionV>
                      <wp:extent cx="2120511" cy="1765495"/>
                      <wp:effectExtent l="0" t="0" r="0" b="6350"/>
                      <wp:wrapNone/>
                      <wp:docPr id="139" name="Gruppieren 139"/>
                      <wp:cNvGraphicFramePr/>
                      <a:graphic xmlns:a="http://schemas.openxmlformats.org/drawingml/2006/main">
                        <a:graphicData uri="http://schemas.microsoft.com/office/word/2010/wordprocessingGroup">
                          <wpg:wgp>
                            <wpg:cNvGrpSpPr/>
                            <wpg:grpSpPr>
                              <a:xfrm>
                                <a:off x="0" y="0"/>
                                <a:ext cx="2120511" cy="1765495"/>
                                <a:chOff x="67318" y="544153"/>
                                <a:chExt cx="2120511" cy="1765495"/>
                              </a:xfrm>
                            </wpg:grpSpPr>
                            <wps:wsp>
                              <wps:cNvPr id="140" name="Textfeld 140"/>
                              <wps:cNvSpPr txBox="1"/>
                              <wps:spPr>
                                <a:xfrm>
                                  <a:off x="1733434" y="544153"/>
                                  <a:ext cx="454395" cy="266665"/>
                                </a:xfrm>
                                <a:prstGeom prst="rect">
                                  <a:avLst/>
                                </a:prstGeom>
                                <a:noFill/>
                                <a:ln w="6350">
                                  <a:noFill/>
                                </a:ln>
                              </wps:spPr>
                              <wps:txbx>
                                <w:txbxContent>
                                  <w:p w14:paraId="6C8924D3"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Textfeld 141"/>
                              <wps:cNvSpPr txBox="1"/>
                              <wps:spPr>
                                <a:xfrm>
                                  <a:off x="477574" y="1907119"/>
                                  <a:ext cx="426772" cy="402529"/>
                                </a:xfrm>
                                <a:prstGeom prst="rect">
                                  <a:avLst/>
                                </a:prstGeom>
                                <a:noFill/>
                                <a:ln w="6350">
                                  <a:noFill/>
                                </a:ln>
                              </wps:spPr>
                              <wps:txbx>
                                <w:txbxContent>
                                  <w:p w14:paraId="6B5AC146"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2" name="Textfeld 142"/>
                              <wps:cNvSpPr txBox="1"/>
                              <wps:spPr>
                                <a:xfrm>
                                  <a:off x="67318" y="858302"/>
                                  <a:ext cx="482444" cy="266013"/>
                                </a:xfrm>
                                <a:prstGeom prst="rect">
                                  <a:avLst/>
                                </a:prstGeom>
                                <a:noFill/>
                                <a:ln w="6350">
                                  <a:noFill/>
                                </a:ln>
                              </wps:spPr>
                              <wps:txbx>
                                <w:txbxContent>
                                  <w:p w14:paraId="36E64299" w14:textId="77777777" w:rsidR="002C2914" w:rsidRPr="008B3BEC" w:rsidRDefault="002C2914" w:rsidP="00FB249B">
                                    <w:pPr>
                                      <w:spacing w:line="240" w:lineRule="auto"/>
                                      <w:rPr>
                                        <w:sz w:val="18"/>
                                        <w:szCs w:val="16"/>
                                      </w:rPr>
                                    </w:pPr>
                                    <w:r>
                                      <w:rPr>
                                        <w:sz w:val="18"/>
                                      </w:rPr>
                                      <w:t>pesa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B0991A" id="Gruppieren 139" o:spid="_x0000_s1149" style="position:absolute;margin-left:7.3pt;margin-top:29.7pt;width:166.95pt;height:139pt;z-index:251813888;mso-width-relative:margin;mso-height-relative:margin" coordorigin="673,5441" coordsize="21205,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">
                      <v:shape id="Textfeld 140" o:spid="_x0000_s1150"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" filled="f" stroked="f" strokeweight=".5pt">
                        <v:textbox inset="1mm,0,1mm,0">
                          <w:txbxContent>
                            <w:p w14:paraId="6C8924D3" w14:textId="77777777" w:rsidR="002C2914" w:rsidRPr="008B3BEC" w:rsidRDefault="002C2914" w:rsidP="00FB249B">
                              <w:pPr>
                                <w:spacing w:line="240" w:lineRule="auto"/>
                                <w:rPr>
                                  <w:sz w:val="18"/>
                                  <w:szCs w:val="16"/>
                                </w:rPr>
                              </w:pPr>
                              <w:r>
                                <w:rPr>
                                  <w:sz w:val="18"/>
                                </w:rPr>
                                <w:t>juhik</w:t>
                              </w:r>
                            </w:p>
                          </w:txbxContent>
                        </v:textbox>
                      </v:shape>
                      <v:shape id="Textfeld 141" o:spid="_x0000_s1151" type="#_x0000_t202" style="position:absolute;left:4775;top:19071;width:4268;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" filled="f" stroked="f" strokeweight=".5pt">
                        <v:textbox inset="1mm,0,1mm,0">
                          <w:txbxContent>
                            <w:p w14:paraId="6B5AC146" w14:textId="77777777" w:rsidR="002C2914" w:rsidRPr="008B3BEC" w:rsidRDefault="002C2914" w:rsidP="00FB249B">
                              <w:pPr>
                                <w:spacing w:line="240" w:lineRule="auto"/>
                                <w:rPr>
                                  <w:sz w:val="18"/>
                                  <w:szCs w:val="16"/>
                                </w:rPr>
                              </w:pPr>
                              <w:r>
                                <w:rPr>
                                  <w:sz w:val="18"/>
                                </w:rPr>
                                <w:t>kolvi-vars</w:t>
                              </w:r>
                            </w:p>
                          </w:txbxContent>
                        </v:textbox>
                      </v:shape>
                      <v:shape id="Textfeld 142" o:spid="_x0000_s1152"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" filled="f" stroked="f" strokeweight=".5pt">
                        <v:textbox inset="1mm,0,1mm,0">
                          <w:txbxContent>
                            <w:p w14:paraId="36E64299" w14:textId="77777777" w:rsidR="002C2914" w:rsidRPr="008B3BEC" w:rsidRDefault="002C2914" w:rsidP="00FB249B">
                              <w:pPr>
                                <w:spacing w:line="240" w:lineRule="auto"/>
                                <w:rPr>
                                  <w:sz w:val="18"/>
                                  <w:szCs w:val="16"/>
                                </w:rPr>
                              </w:pPr>
                              <w:r>
                                <w:rPr>
                                  <w:sz w:val="18"/>
                                </w:rPr>
                                <w:t>pesa</w:t>
                              </w:r>
                            </w:p>
                          </w:txbxContent>
                        </v:textbox>
                      </v:shape>
                    </v:group>
                  </w:pict>
                </mc:Fallback>
              </mc:AlternateContent>
            </w:r>
            <w:r w:rsidRPr="00086BF5">
              <w:rPr>
                <w:noProof/>
              </w:rPr>
              <w:drawing>
                <wp:inline distT="0" distB="0" distL="0" distR="0" wp14:anchorId="163D76FE" wp14:editId="4F0A9948">
                  <wp:extent cx="2295525" cy="2309395"/>
                  <wp:effectExtent l="19050" t="19050" r="9525" b="15240"/>
                  <wp:docPr id="106" name="Grafik 106"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FB249B" w:rsidRPr="00086BF5" w14:paraId="041C2F1C" w14:textId="77777777" w:rsidTr="00DF3FDB">
        <w:trPr>
          <w:trHeight w:val="283"/>
        </w:trPr>
        <w:tc>
          <w:tcPr>
            <w:tcW w:w="562" w:type="dxa"/>
          </w:tcPr>
          <w:p w14:paraId="76ABB3E3" w14:textId="0FD762AF" w:rsidR="00FB249B" w:rsidRPr="00086BF5" w:rsidRDefault="00FB249B" w:rsidP="00DF3FDB">
            <w:pPr>
              <w:keepNext/>
              <w:keepLines/>
              <w:spacing w:line="240" w:lineRule="auto"/>
              <w:jc w:val="center"/>
              <w:rPr>
                <w:szCs w:val="22"/>
              </w:rPr>
            </w:pPr>
            <w:r w:rsidRPr="00086BF5">
              <w:t>10.</w:t>
            </w:r>
          </w:p>
        </w:tc>
        <w:tc>
          <w:tcPr>
            <w:tcW w:w="8578" w:type="dxa"/>
            <w:gridSpan w:val="3"/>
          </w:tcPr>
          <w:p w14:paraId="3420FDCE" w14:textId="54F17D62" w:rsidR="00FB249B" w:rsidRPr="00086BF5" w:rsidRDefault="00FB249B" w:rsidP="00DF3FDB">
            <w:pPr>
              <w:keepNext/>
              <w:keepLines/>
              <w:spacing w:line="240" w:lineRule="auto"/>
              <w:rPr>
                <w:szCs w:val="22"/>
              </w:rPr>
            </w:pPr>
            <w:r w:rsidRPr="00086BF5">
              <w:t>Süstel on ainult ühe annuse manustamiseks ja ühekordseks kasutamiseks.</w:t>
            </w:r>
          </w:p>
          <w:p w14:paraId="70B5A8DE" w14:textId="4F640014" w:rsidR="00FB249B" w:rsidRPr="00086BF5" w:rsidRDefault="00FB249B" w:rsidP="00DF3FDB">
            <w:pPr>
              <w:keepNext/>
              <w:keepLines/>
              <w:spacing w:line="240" w:lineRule="auto"/>
              <w:rPr>
                <w:szCs w:val="22"/>
              </w:rPr>
            </w:pPr>
            <w:r w:rsidRPr="00086BF5">
              <w:t>Pärast süstimist visake kasutatud süstel teravate esemete kogumise konteinerisse.</w:t>
            </w:r>
          </w:p>
        </w:tc>
      </w:tr>
      <w:bookmarkEnd w:id="19"/>
    </w:tbl>
    <w:p w14:paraId="4847EC5C" w14:textId="77777777" w:rsidR="00FB249B" w:rsidRPr="00086BF5" w:rsidRDefault="00FB249B" w:rsidP="00FB249B">
      <w:pPr>
        <w:tabs>
          <w:tab w:val="clear" w:pos="567"/>
        </w:tabs>
        <w:spacing w:line="240" w:lineRule="auto"/>
        <w:ind w:left="567" w:hanging="567"/>
        <w:rPr>
          <w:szCs w:val="22"/>
        </w:rPr>
      </w:pPr>
    </w:p>
    <w:p w14:paraId="3DF48F2A" w14:textId="7F96D51E" w:rsidR="00446B74" w:rsidRPr="00086BF5" w:rsidRDefault="00446B74" w:rsidP="00446B74">
      <w:pPr>
        <w:tabs>
          <w:tab w:val="clear" w:pos="567"/>
        </w:tabs>
        <w:spacing w:line="240" w:lineRule="auto"/>
        <w:ind w:left="567" w:hanging="567"/>
        <w:rPr>
          <w:szCs w:val="22"/>
        </w:rPr>
      </w:pPr>
      <w:r w:rsidRPr="00086BF5">
        <w:t>Kasutamata ravimpreparaat või jäätmematerjal tuleb hävitada vastavalt kohalikele nõuetele</w:t>
      </w:r>
      <w:r w:rsidRPr="00086BF5">
        <w:rPr>
          <w:szCs w:val="22"/>
        </w:rPr>
        <w:t>.</w:t>
      </w:r>
    </w:p>
    <w:p w14:paraId="6A251852" w14:textId="77777777" w:rsidR="00446B74" w:rsidRPr="00086BF5" w:rsidRDefault="00446B74" w:rsidP="00446B74">
      <w:pPr>
        <w:tabs>
          <w:tab w:val="clear" w:pos="567"/>
        </w:tabs>
        <w:spacing w:line="240" w:lineRule="auto"/>
        <w:ind w:left="567" w:hanging="567"/>
        <w:rPr>
          <w:szCs w:val="22"/>
        </w:rPr>
      </w:pPr>
    </w:p>
    <w:p w14:paraId="2C22E85E" w14:textId="77777777" w:rsidR="00446B74" w:rsidRPr="00086BF5" w:rsidRDefault="00446B74" w:rsidP="00446B74">
      <w:pPr>
        <w:tabs>
          <w:tab w:val="clear" w:pos="567"/>
        </w:tabs>
        <w:spacing w:line="240" w:lineRule="auto"/>
        <w:ind w:left="567" w:hanging="567"/>
        <w:rPr>
          <w:szCs w:val="22"/>
        </w:rPr>
      </w:pPr>
    </w:p>
    <w:p w14:paraId="52392B2D" w14:textId="587AC9D9" w:rsidR="00446B74" w:rsidRPr="00086BF5" w:rsidRDefault="00446B74" w:rsidP="00446B74">
      <w:pPr>
        <w:keepNext/>
        <w:tabs>
          <w:tab w:val="clear" w:pos="567"/>
        </w:tabs>
        <w:spacing w:line="240" w:lineRule="auto"/>
        <w:ind w:left="567" w:hanging="567"/>
        <w:outlineLvl w:val="1"/>
        <w:rPr>
          <w:szCs w:val="22"/>
        </w:rPr>
      </w:pPr>
      <w:r w:rsidRPr="00086BF5">
        <w:rPr>
          <w:b/>
          <w:szCs w:val="22"/>
        </w:rPr>
        <w:t>7.</w:t>
      </w:r>
      <w:r w:rsidRPr="00086BF5">
        <w:rPr>
          <w:b/>
          <w:szCs w:val="22"/>
        </w:rPr>
        <w:tab/>
        <w:t>MÜÜGILOA HOIDJA</w:t>
      </w:r>
    </w:p>
    <w:p w14:paraId="763A2CB2" w14:textId="77777777" w:rsidR="00446B74" w:rsidRPr="00086BF5" w:rsidRDefault="00446B74" w:rsidP="00446B74">
      <w:pPr>
        <w:keepNext/>
        <w:tabs>
          <w:tab w:val="clear" w:pos="567"/>
        </w:tabs>
        <w:spacing w:line="240" w:lineRule="auto"/>
        <w:rPr>
          <w:szCs w:val="22"/>
        </w:rPr>
      </w:pPr>
    </w:p>
    <w:p w14:paraId="30D19037" w14:textId="77777777" w:rsidR="00446B74" w:rsidRPr="00086BF5" w:rsidRDefault="00446B74" w:rsidP="00446B74">
      <w:pPr>
        <w:keepNext/>
        <w:tabs>
          <w:tab w:val="clear" w:pos="567"/>
        </w:tabs>
        <w:spacing w:line="240" w:lineRule="auto"/>
        <w:rPr>
          <w:szCs w:val="22"/>
        </w:rPr>
      </w:pPr>
      <w:r w:rsidRPr="00086BF5">
        <w:rPr>
          <w:szCs w:val="22"/>
        </w:rPr>
        <w:t>Bayer AG</w:t>
      </w:r>
    </w:p>
    <w:p w14:paraId="72966904" w14:textId="77777777" w:rsidR="00446B74" w:rsidRPr="00086BF5" w:rsidRDefault="00446B74" w:rsidP="00446B74">
      <w:pPr>
        <w:keepNext/>
        <w:tabs>
          <w:tab w:val="clear" w:pos="567"/>
        </w:tabs>
        <w:spacing w:line="240" w:lineRule="auto"/>
        <w:rPr>
          <w:szCs w:val="22"/>
        </w:rPr>
      </w:pPr>
      <w:r w:rsidRPr="00086BF5">
        <w:rPr>
          <w:szCs w:val="22"/>
        </w:rPr>
        <w:t>51368 Leverkusen</w:t>
      </w:r>
    </w:p>
    <w:p w14:paraId="0F47B2E5" w14:textId="77777777" w:rsidR="00446B74" w:rsidRPr="00086BF5" w:rsidRDefault="00446B74" w:rsidP="00446B74">
      <w:pPr>
        <w:keepNext/>
        <w:tabs>
          <w:tab w:val="clear" w:pos="567"/>
        </w:tabs>
        <w:spacing w:line="240" w:lineRule="auto"/>
        <w:rPr>
          <w:szCs w:val="22"/>
        </w:rPr>
      </w:pPr>
      <w:r w:rsidRPr="00086BF5">
        <w:rPr>
          <w:szCs w:val="22"/>
        </w:rPr>
        <w:t>Saksamaa</w:t>
      </w:r>
    </w:p>
    <w:p w14:paraId="4CA6B928" w14:textId="77777777" w:rsidR="00446B74" w:rsidRPr="00086BF5" w:rsidRDefault="00446B74" w:rsidP="00446B74">
      <w:pPr>
        <w:tabs>
          <w:tab w:val="clear" w:pos="567"/>
        </w:tabs>
        <w:spacing w:line="240" w:lineRule="auto"/>
        <w:rPr>
          <w:szCs w:val="22"/>
        </w:rPr>
      </w:pPr>
    </w:p>
    <w:p w14:paraId="331A15B0" w14:textId="77777777" w:rsidR="00446B74" w:rsidRPr="00086BF5" w:rsidRDefault="00446B74" w:rsidP="00446B74">
      <w:pPr>
        <w:tabs>
          <w:tab w:val="clear" w:pos="567"/>
        </w:tabs>
        <w:spacing w:line="240" w:lineRule="auto"/>
        <w:rPr>
          <w:szCs w:val="22"/>
        </w:rPr>
      </w:pPr>
    </w:p>
    <w:p w14:paraId="0ABED8D5" w14:textId="799E5DAC" w:rsidR="00446B74" w:rsidRPr="00086BF5" w:rsidRDefault="00446B74" w:rsidP="00446B74">
      <w:pPr>
        <w:keepNext/>
        <w:tabs>
          <w:tab w:val="clear" w:pos="567"/>
        </w:tabs>
        <w:spacing w:line="240" w:lineRule="auto"/>
        <w:ind w:left="567" w:hanging="567"/>
        <w:outlineLvl w:val="1"/>
        <w:rPr>
          <w:b/>
          <w:szCs w:val="22"/>
        </w:rPr>
      </w:pPr>
      <w:r w:rsidRPr="00086BF5">
        <w:rPr>
          <w:b/>
          <w:szCs w:val="22"/>
        </w:rPr>
        <w:t>8.</w:t>
      </w:r>
      <w:r w:rsidRPr="00086BF5">
        <w:rPr>
          <w:b/>
          <w:szCs w:val="22"/>
        </w:rPr>
        <w:tab/>
        <w:t>MÜÜGILOA NUMBER (NUMBRID)</w:t>
      </w:r>
    </w:p>
    <w:p w14:paraId="56911954" w14:textId="77777777" w:rsidR="00446B74" w:rsidRPr="00086BF5" w:rsidRDefault="00446B74" w:rsidP="00446B74">
      <w:pPr>
        <w:keepNext/>
        <w:tabs>
          <w:tab w:val="clear" w:pos="567"/>
        </w:tabs>
        <w:spacing w:line="240" w:lineRule="auto"/>
        <w:rPr>
          <w:szCs w:val="22"/>
        </w:rPr>
      </w:pPr>
    </w:p>
    <w:p w14:paraId="4BD5AD64" w14:textId="65510277" w:rsidR="00FB249B" w:rsidRPr="00086BF5" w:rsidRDefault="00446B74" w:rsidP="00FB249B">
      <w:pPr>
        <w:keepNext/>
        <w:keepLines/>
        <w:spacing w:line="240" w:lineRule="auto"/>
        <w:rPr>
          <w:szCs w:val="22"/>
          <w:highlight w:val="lightGray"/>
        </w:rPr>
      </w:pPr>
      <w:r w:rsidRPr="00086BF5">
        <w:rPr>
          <w:szCs w:val="22"/>
        </w:rPr>
        <w:t>EU/1/12/797/003</w:t>
      </w:r>
      <w:r w:rsidR="00FB249B" w:rsidRPr="00086BF5">
        <w:rPr>
          <w:szCs w:val="22"/>
        </w:rPr>
        <w:t xml:space="preserve"> </w:t>
      </w:r>
      <w:r w:rsidR="00FB249B" w:rsidRPr="00086BF5">
        <w:rPr>
          <w:szCs w:val="22"/>
          <w:highlight w:val="lightGray"/>
        </w:rPr>
        <w:t>- Eylea 114,3 mg/ml süstelahus</w:t>
      </w:r>
    </w:p>
    <w:p w14:paraId="17857CF7" w14:textId="5F69B2B0" w:rsidR="00446B74" w:rsidRPr="00086BF5" w:rsidRDefault="00FB249B" w:rsidP="00FB249B">
      <w:pPr>
        <w:keepNext/>
        <w:tabs>
          <w:tab w:val="clear" w:pos="567"/>
        </w:tabs>
        <w:spacing w:line="240" w:lineRule="auto"/>
        <w:rPr>
          <w:szCs w:val="22"/>
        </w:rPr>
      </w:pPr>
      <w:r w:rsidRPr="00086BF5">
        <w:rPr>
          <w:szCs w:val="22"/>
        </w:rPr>
        <w:t xml:space="preserve">EU/1/12/797/004 </w:t>
      </w:r>
      <w:r w:rsidRPr="00086BF5">
        <w:rPr>
          <w:szCs w:val="22"/>
          <w:highlight w:val="lightGray"/>
        </w:rPr>
        <w:t>- Eylea 114,3 mg/ml süstelahus süstlis</w:t>
      </w:r>
    </w:p>
    <w:p w14:paraId="7717D436" w14:textId="77777777" w:rsidR="00446B74" w:rsidRPr="00086BF5" w:rsidRDefault="00446B74" w:rsidP="00714033">
      <w:pPr>
        <w:tabs>
          <w:tab w:val="clear" w:pos="567"/>
        </w:tabs>
        <w:spacing w:line="240" w:lineRule="auto"/>
        <w:rPr>
          <w:szCs w:val="22"/>
        </w:rPr>
      </w:pPr>
    </w:p>
    <w:p w14:paraId="68351C91" w14:textId="77777777" w:rsidR="00446B74" w:rsidRPr="00086BF5" w:rsidRDefault="00446B74" w:rsidP="00446B74">
      <w:pPr>
        <w:tabs>
          <w:tab w:val="clear" w:pos="567"/>
        </w:tabs>
        <w:spacing w:line="240" w:lineRule="auto"/>
        <w:rPr>
          <w:szCs w:val="22"/>
        </w:rPr>
      </w:pPr>
    </w:p>
    <w:p w14:paraId="5895D7BE" w14:textId="4B7C9980" w:rsidR="00446B74" w:rsidRPr="00086BF5" w:rsidRDefault="00446B74" w:rsidP="00446B74">
      <w:pPr>
        <w:keepNext/>
        <w:tabs>
          <w:tab w:val="clear" w:pos="567"/>
        </w:tabs>
        <w:spacing w:line="240" w:lineRule="auto"/>
        <w:ind w:left="567" w:hanging="567"/>
        <w:outlineLvl w:val="1"/>
        <w:rPr>
          <w:szCs w:val="22"/>
        </w:rPr>
      </w:pPr>
      <w:r w:rsidRPr="00086BF5">
        <w:rPr>
          <w:b/>
          <w:szCs w:val="22"/>
        </w:rPr>
        <w:t>9.</w:t>
      </w:r>
      <w:r w:rsidRPr="00086BF5">
        <w:rPr>
          <w:b/>
          <w:szCs w:val="22"/>
        </w:rPr>
        <w:tab/>
        <w:t>ESMASE MÜÜGILOA VÄLJASTAMISE/MÜÜGILOA UUENDAMISE KUUPÄEV</w:t>
      </w:r>
    </w:p>
    <w:p w14:paraId="0782718A" w14:textId="77777777" w:rsidR="00446B74" w:rsidRPr="00086BF5" w:rsidRDefault="00446B74" w:rsidP="00446B74">
      <w:pPr>
        <w:keepNext/>
        <w:tabs>
          <w:tab w:val="clear" w:pos="567"/>
        </w:tabs>
        <w:spacing w:line="240" w:lineRule="auto"/>
        <w:rPr>
          <w:i/>
          <w:szCs w:val="22"/>
        </w:rPr>
      </w:pPr>
    </w:p>
    <w:p w14:paraId="324A629F" w14:textId="0619B3D2" w:rsidR="00446B74" w:rsidRPr="00086BF5" w:rsidRDefault="00446B74" w:rsidP="00446B74">
      <w:pPr>
        <w:keepNext/>
        <w:rPr>
          <w:color w:val="000000"/>
        </w:rPr>
      </w:pPr>
      <w:r w:rsidRPr="00086BF5">
        <w:rPr>
          <w:color w:val="000000"/>
        </w:rPr>
        <w:t>Müügiloa esmase väljastamise kuupäev: 22. november 2012</w:t>
      </w:r>
    </w:p>
    <w:p w14:paraId="6AB63D09" w14:textId="23143D7B" w:rsidR="00446B74" w:rsidRPr="00086BF5" w:rsidRDefault="00446B74" w:rsidP="00714033">
      <w:pPr>
        <w:tabs>
          <w:tab w:val="clear" w:pos="567"/>
        </w:tabs>
        <w:spacing w:line="240" w:lineRule="auto"/>
      </w:pPr>
      <w:r w:rsidRPr="00086BF5">
        <w:t>Müügiloa viimase uuendamise kuupäev: 13. juuli 2017</w:t>
      </w:r>
    </w:p>
    <w:p w14:paraId="6C5062DA" w14:textId="77777777" w:rsidR="00446B74" w:rsidRPr="00086BF5" w:rsidRDefault="00446B74" w:rsidP="00714033">
      <w:pPr>
        <w:tabs>
          <w:tab w:val="clear" w:pos="567"/>
        </w:tabs>
        <w:spacing w:line="240" w:lineRule="auto"/>
        <w:rPr>
          <w:szCs w:val="22"/>
        </w:rPr>
      </w:pPr>
    </w:p>
    <w:p w14:paraId="62ED2434" w14:textId="77777777" w:rsidR="00446B74" w:rsidRPr="00086BF5" w:rsidRDefault="00446B74" w:rsidP="00446B74">
      <w:pPr>
        <w:tabs>
          <w:tab w:val="clear" w:pos="567"/>
        </w:tabs>
        <w:spacing w:line="240" w:lineRule="auto"/>
        <w:rPr>
          <w:szCs w:val="22"/>
        </w:rPr>
      </w:pPr>
    </w:p>
    <w:p w14:paraId="3E92C505" w14:textId="5A876861" w:rsidR="00446B74" w:rsidRPr="00086BF5" w:rsidRDefault="00446B74" w:rsidP="00446B74">
      <w:pPr>
        <w:keepNext/>
        <w:tabs>
          <w:tab w:val="clear" w:pos="567"/>
        </w:tabs>
        <w:spacing w:line="240" w:lineRule="auto"/>
        <w:ind w:left="567" w:hanging="567"/>
        <w:outlineLvl w:val="1"/>
        <w:rPr>
          <w:b/>
          <w:szCs w:val="22"/>
        </w:rPr>
      </w:pPr>
      <w:r w:rsidRPr="00086BF5">
        <w:rPr>
          <w:b/>
          <w:szCs w:val="22"/>
        </w:rPr>
        <w:t>10.</w:t>
      </w:r>
      <w:r w:rsidRPr="00086BF5">
        <w:rPr>
          <w:b/>
          <w:szCs w:val="22"/>
        </w:rPr>
        <w:tab/>
        <w:t>TEKSTI LÄBIVAATAMISE KUUPÄEV</w:t>
      </w:r>
    </w:p>
    <w:p w14:paraId="1F9D1A66" w14:textId="77777777" w:rsidR="00446B74" w:rsidRDefault="00446B74" w:rsidP="00446B74">
      <w:pPr>
        <w:tabs>
          <w:tab w:val="clear" w:pos="567"/>
        </w:tabs>
        <w:spacing w:line="240" w:lineRule="auto"/>
        <w:rPr>
          <w:szCs w:val="22"/>
        </w:rPr>
      </w:pPr>
    </w:p>
    <w:p w14:paraId="56D36C68" w14:textId="77777777" w:rsidR="0012304A" w:rsidRPr="00086BF5" w:rsidRDefault="0012304A" w:rsidP="00446B74">
      <w:pPr>
        <w:tabs>
          <w:tab w:val="clear" w:pos="567"/>
        </w:tabs>
        <w:spacing w:line="240" w:lineRule="auto"/>
        <w:rPr>
          <w:szCs w:val="22"/>
        </w:rPr>
      </w:pPr>
    </w:p>
    <w:p w14:paraId="690A7CC4" w14:textId="77777777" w:rsidR="00446B74" w:rsidRPr="0012304A" w:rsidRDefault="00446B74" w:rsidP="00446B74">
      <w:pPr>
        <w:numPr>
          <w:ilvl w:val="12"/>
          <w:numId w:val="0"/>
        </w:numPr>
        <w:tabs>
          <w:tab w:val="clear" w:pos="567"/>
        </w:tabs>
        <w:spacing w:line="240" w:lineRule="auto"/>
        <w:ind w:right="-2"/>
        <w:rPr>
          <w:szCs w:val="22"/>
        </w:rPr>
      </w:pPr>
    </w:p>
    <w:p w14:paraId="52615081" w14:textId="62AE4414" w:rsidR="00446B74" w:rsidRPr="00086BF5" w:rsidRDefault="00446B74" w:rsidP="00446B74">
      <w:pPr>
        <w:numPr>
          <w:ilvl w:val="12"/>
          <w:numId w:val="0"/>
        </w:numPr>
        <w:tabs>
          <w:tab w:val="clear" w:pos="567"/>
        </w:tabs>
        <w:spacing w:line="240" w:lineRule="auto"/>
        <w:ind w:right="-2"/>
        <w:rPr>
          <w:i/>
          <w:iCs/>
          <w:szCs w:val="22"/>
        </w:rPr>
      </w:pPr>
      <w:r w:rsidRPr="00086BF5">
        <w:rPr>
          <w:szCs w:val="22"/>
        </w:rPr>
        <w:t xml:space="preserve">Täpne teave selle ravimpreparaadi kohta on Euroopa Ravimiameti kodulehel: </w:t>
      </w:r>
      <w:hyperlink r:id="rId63" w:history="1">
        <w:r w:rsidR="007E294A" w:rsidRPr="00086BF5">
          <w:rPr>
            <w:rStyle w:val="Hyperlink"/>
            <w:szCs w:val="22"/>
          </w:rPr>
          <w:t>https://www.ema.europa.eu</w:t>
        </w:r>
      </w:hyperlink>
      <w:r w:rsidRPr="00086BF5">
        <w:rPr>
          <w:color w:val="0000FF"/>
          <w:szCs w:val="22"/>
          <w:u w:val="single"/>
        </w:rPr>
        <w:t>.</w:t>
      </w:r>
    </w:p>
    <w:p w14:paraId="31129043" w14:textId="77777777" w:rsidR="00EA06E4" w:rsidRPr="00086BF5" w:rsidRDefault="00EA06E4" w:rsidP="00DA1E46">
      <w:pPr>
        <w:numPr>
          <w:ilvl w:val="12"/>
          <w:numId w:val="0"/>
        </w:numPr>
        <w:tabs>
          <w:tab w:val="clear" w:pos="567"/>
        </w:tabs>
        <w:spacing w:line="240" w:lineRule="auto"/>
        <w:ind w:right="-2"/>
        <w:rPr>
          <w:i/>
          <w:iCs/>
          <w:szCs w:val="22"/>
        </w:rPr>
      </w:pPr>
    </w:p>
    <w:p w14:paraId="30F363EC" w14:textId="77777777" w:rsidR="00EA06E4" w:rsidRPr="00086BF5" w:rsidRDefault="00EA06E4" w:rsidP="00EA06E4">
      <w:pPr>
        <w:tabs>
          <w:tab w:val="clear" w:pos="567"/>
        </w:tabs>
        <w:spacing w:line="240" w:lineRule="auto"/>
        <w:jc w:val="center"/>
        <w:rPr>
          <w:szCs w:val="22"/>
        </w:rPr>
      </w:pPr>
    </w:p>
    <w:p w14:paraId="044D1BFF" w14:textId="77777777" w:rsidR="00EA06E4" w:rsidRPr="00086BF5" w:rsidRDefault="00EA06E4" w:rsidP="00EA06E4">
      <w:pPr>
        <w:jc w:val="center"/>
        <w:rPr>
          <w:szCs w:val="22"/>
        </w:rPr>
      </w:pPr>
      <w:r w:rsidRPr="00086BF5">
        <w:br w:type="page"/>
      </w:r>
    </w:p>
    <w:p w14:paraId="4047DC9D" w14:textId="77777777" w:rsidR="00860779" w:rsidRPr="00086BF5" w:rsidRDefault="00860779" w:rsidP="00F15E9B">
      <w:pPr>
        <w:jc w:val="center"/>
        <w:rPr>
          <w:szCs w:val="22"/>
        </w:rPr>
      </w:pPr>
    </w:p>
    <w:p w14:paraId="1FE742FC" w14:textId="77777777" w:rsidR="00860779" w:rsidRPr="00086BF5" w:rsidRDefault="00860779" w:rsidP="00F15E9B">
      <w:pPr>
        <w:jc w:val="center"/>
        <w:rPr>
          <w:szCs w:val="22"/>
        </w:rPr>
      </w:pPr>
    </w:p>
    <w:p w14:paraId="0601901F" w14:textId="77777777" w:rsidR="00860779" w:rsidRPr="00086BF5" w:rsidRDefault="00860779" w:rsidP="00F15E9B">
      <w:pPr>
        <w:jc w:val="center"/>
        <w:rPr>
          <w:szCs w:val="22"/>
        </w:rPr>
      </w:pPr>
    </w:p>
    <w:p w14:paraId="0502AF2F" w14:textId="77777777" w:rsidR="00860779" w:rsidRPr="00086BF5" w:rsidRDefault="00860779" w:rsidP="00F15E9B">
      <w:pPr>
        <w:jc w:val="center"/>
        <w:rPr>
          <w:szCs w:val="22"/>
        </w:rPr>
      </w:pPr>
    </w:p>
    <w:p w14:paraId="53076136" w14:textId="77777777" w:rsidR="00860779" w:rsidRPr="00086BF5" w:rsidRDefault="00860779" w:rsidP="00F15E9B">
      <w:pPr>
        <w:jc w:val="center"/>
        <w:rPr>
          <w:szCs w:val="22"/>
        </w:rPr>
      </w:pPr>
    </w:p>
    <w:p w14:paraId="5D2924DD" w14:textId="77777777" w:rsidR="00860779" w:rsidRPr="00086BF5" w:rsidRDefault="00860779" w:rsidP="00F15E9B">
      <w:pPr>
        <w:jc w:val="center"/>
        <w:rPr>
          <w:szCs w:val="22"/>
        </w:rPr>
      </w:pPr>
    </w:p>
    <w:p w14:paraId="0E7820BC" w14:textId="77777777" w:rsidR="00860779" w:rsidRPr="00086BF5" w:rsidRDefault="00860779" w:rsidP="00F15E9B">
      <w:pPr>
        <w:jc w:val="center"/>
        <w:rPr>
          <w:szCs w:val="22"/>
        </w:rPr>
      </w:pPr>
    </w:p>
    <w:p w14:paraId="318C75BC" w14:textId="77777777" w:rsidR="00860779" w:rsidRPr="00086BF5" w:rsidRDefault="00860779" w:rsidP="00F15E9B">
      <w:pPr>
        <w:jc w:val="center"/>
        <w:rPr>
          <w:szCs w:val="22"/>
        </w:rPr>
      </w:pPr>
    </w:p>
    <w:p w14:paraId="748D71EE" w14:textId="77777777" w:rsidR="00860779" w:rsidRPr="00086BF5" w:rsidRDefault="00860779" w:rsidP="00F15E9B">
      <w:pPr>
        <w:jc w:val="center"/>
        <w:rPr>
          <w:szCs w:val="22"/>
        </w:rPr>
      </w:pPr>
    </w:p>
    <w:p w14:paraId="71589FFC" w14:textId="77777777" w:rsidR="00860779" w:rsidRPr="00086BF5" w:rsidRDefault="00860779" w:rsidP="00F15E9B">
      <w:pPr>
        <w:jc w:val="center"/>
        <w:rPr>
          <w:szCs w:val="22"/>
        </w:rPr>
      </w:pPr>
    </w:p>
    <w:p w14:paraId="6FFE6F5E" w14:textId="77777777" w:rsidR="00860779" w:rsidRPr="00086BF5" w:rsidRDefault="00860779" w:rsidP="00F15E9B">
      <w:pPr>
        <w:jc w:val="center"/>
        <w:rPr>
          <w:szCs w:val="22"/>
        </w:rPr>
      </w:pPr>
    </w:p>
    <w:p w14:paraId="0F036DDA" w14:textId="77777777" w:rsidR="00860779" w:rsidRPr="00086BF5" w:rsidRDefault="00860779" w:rsidP="00F15E9B">
      <w:pPr>
        <w:jc w:val="center"/>
        <w:rPr>
          <w:szCs w:val="22"/>
        </w:rPr>
      </w:pPr>
    </w:p>
    <w:p w14:paraId="1199EBB0" w14:textId="77777777" w:rsidR="00860779" w:rsidRPr="00086BF5" w:rsidRDefault="00860779" w:rsidP="00F15E9B">
      <w:pPr>
        <w:jc w:val="center"/>
        <w:rPr>
          <w:szCs w:val="22"/>
        </w:rPr>
      </w:pPr>
    </w:p>
    <w:p w14:paraId="58F367D9" w14:textId="77777777" w:rsidR="00860779" w:rsidRPr="00086BF5" w:rsidRDefault="00860779" w:rsidP="00F15E9B">
      <w:pPr>
        <w:jc w:val="center"/>
        <w:rPr>
          <w:szCs w:val="22"/>
        </w:rPr>
      </w:pPr>
    </w:p>
    <w:p w14:paraId="0CE3D06B" w14:textId="77777777" w:rsidR="00860779" w:rsidRPr="00086BF5" w:rsidRDefault="00860779" w:rsidP="00F15E9B">
      <w:pPr>
        <w:jc w:val="center"/>
        <w:rPr>
          <w:szCs w:val="22"/>
        </w:rPr>
      </w:pPr>
    </w:p>
    <w:p w14:paraId="1ABF5185" w14:textId="77777777" w:rsidR="00860779" w:rsidRPr="00086BF5" w:rsidRDefault="00860779" w:rsidP="00F15E9B">
      <w:pPr>
        <w:jc w:val="center"/>
        <w:rPr>
          <w:szCs w:val="22"/>
        </w:rPr>
      </w:pPr>
    </w:p>
    <w:p w14:paraId="38A71B15" w14:textId="77777777" w:rsidR="00860779" w:rsidRPr="00086BF5" w:rsidRDefault="00860779" w:rsidP="00F15E9B">
      <w:pPr>
        <w:jc w:val="center"/>
        <w:rPr>
          <w:szCs w:val="22"/>
        </w:rPr>
      </w:pPr>
    </w:p>
    <w:p w14:paraId="7DC6BE34" w14:textId="77777777" w:rsidR="00860779" w:rsidRPr="00086BF5" w:rsidRDefault="00860779" w:rsidP="00F15E9B">
      <w:pPr>
        <w:jc w:val="center"/>
        <w:rPr>
          <w:szCs w:val="22"/>
        </w:rPr>
      </w:pPr>
    </w:p>
    <w:p w14:paraId="4C7BDF54" w14:textId="77777777" w:rsidR="00860779" w:rsidRPr="00086BF5" w:rsidRDefault="00860779" w:rsidP="00F15E9B">
      <w:pPr>
        <w:jc w:val="center"/>
        <w:rPr>
          <w:szCs w:val="22"/>
        </w:rPr>
      </w:pPr>
    </w:p>
    <w:p w14:paraId="47337EE5" w14:textId="77777777" w:rsidR="00860779" w:rsidRPr="00086BF5" w:rsidRDefault="00860779" w:rsidP="00F15E9B">
      <w:pPr>
        <w:jc w:val="center"/>
        <w:rPr>
          <w:szCs w:val="22"/>
        </w:rPr>
      </w:pPr>
    </w:p>
    <w:p w14:paraId="1D97E7D1" w14:textId="77777777" w:rsidR="00860779" w:rsidRPr="00086BF5" w:rsidRDefault="00860779" w:rsidP="00F15E9B">
      <w:pPr>
        <w:jc w:val="center"/>
        <w:rPr>
          <w:szCs w:val="22"/>
        </w:rPr>
      </w:pPr>
    </w:p>
    <w:p w14:paraId="67A5017C" w14:textId="77777777" w:rsidR="00860779" w:rsidRPr="00086BF5" w:rsidRDefault="00860779" w:rsidP="00CD21F6">
      <w:pPr>
        <w:suppressLineNumbers/>
        <w:jc w:val="center"/>
        <w:outlineLvl w:val="0"/>
        <w:rPr>
          <w:szCs w:val="22"/>
        </w:rPr>
      </w:pPr>
      <w:r w:rsidRPr="00086BF5">
        <w:rPr>
          <w:b/>
          <w:bCs/>
          <w:szCs w:val="22"/>
        </w:rPr>
        <w:t>II LISA</w:t>
      </w:r>
    </w:p>
    <w:p w14:paraId="4036D39B" w14:textId="77777777" w:rsidR="00860779" w:rsidRPr="00086BF5" w:rsidRDefault="00860779" w:rsidP="00F15E9B">
      <w:pPr>
        <w:suppressLineNumbers/>
        <w:ind w:left="1701" w:right="1416" w:hanging="567"/>
        <w:rPr>
          <w:szCs w:val="22"/>
        </w:rPr>
      </w:pPr>
    </w:p>
    <w:p w14:paraId="1260A7D2" w14:textId="52769379" w:rsidR="00860779" w:rsidRPr="00086BF5" w:rsidRDefault="00860779" w:rsidP="00F15E9B">
      <w:pPr>
        <w:suppressLineNumbers/>
        <w:ind w:left="1701" w:right="1416" w:hanging="708"/>
        <w:rPr>
          <w:b/>
          <w:szCs w:val="22"/>
        </w:rPr>
      </w:pPr>
      <w:r w:rsidRPr="00086BF5">
        <w:rPr>
          <w:b/>
          <w:bCs/>
          <w:szCs w:val="22"/>
        </w:rPr>
        <w:t>A.</w:t>
      </w:r>
      <w:r w:rsidRPr="00086BF5">
        <w:rPr>
          <w:b/>
          <w:bCs/>
          <w:szCs w:val="22"/>
        </w:rPr>
        <w:tab/>
        <w:t>BIOLOOGILISE TOIMEAINE TOOTJA</w:t>
      </w:r>
      <w:r w:rsidR="00C618A5" w:rsidRPr="00086BF5">
        <w:rPr>
          <w:b/>
          <w:bCs/>
          <w:szCs w:val="22"/>
        </w:rPr>
        <w:t>D</w:t>
      </w:r>
      <w:r w:rsidRPr="00086BF5">
        <w:rPr>
          <w:b/>
          <w:bCs/>
          <w:szCs w:val="22"/>
        </w:rPr>
        <w:t xml:space="preserve"> JA RAVIMIPARTII KASUTAMISEKS VABASTAMISE EEST VASTUTAV TOOTJA</w:t>
      </w:r>
    </w:p>
    <w:p w14:paraId="2112D3D8" w14:textId="77777777" w:rsidR="00860779" w:rsidRPr="00086BF5" w:rsidRDefault="00860779" w:rsidP="00F15E9B">
      <w:pPr>
        <w:suppressLineNumbers/>
        <w:ind w:left="567" w:hanging="567"/>
        <w:rPr>
          <w:szCs w:val="22"/>
        </w:rPr>
      </w:pPr>
    </w:p>
    <w:p w14:paraId="6A55D3EB" w14:textId="2A046B7D" w:rsidR="00860779" w:rsidRPr="00086BF5" w:rsidRDefault="00860779" w:rsidP="00F15E9B">
      <w:pPr>
        <w:suppressLineNumbers/>
        <w:ind w:left="1701" w:right="1416" w:hanging="708"/>
        <w:rPr>
          <w:b/>
          <w:szCs w:val="22"/>
        </w:rPr>
      </w:pPr>
      <w:r w:rsidRPr="00086BF5">
        <w:rPr>
          <w:b/>
          <w:bCs/>
          <w:szCs w:val="22"/>
        </w:rPr>
        <w:t>B.</w:t>
      </w:r>
      <w:r w:rsidRPr="00086BF5">
        <w:rPr>
          <w:b/>
          <w:bCs/>
          <w:szCs w:val="22"/>
        </w:rPr>
        <w:tab/>
        <w:t>HANKE- JA KASUTUSTINGIMUSED VÕI PIIRANGUD</w:t>
      </w:r>
    </w:p>
    <w:p w14:paraId="79AFBF07" w14:textId="77777777" w:rsidR="00860779" w:rsidRPr="00086BF5" w:rsidRDefault="00860779" w:rsidP="00F15E9B">
      <w:pPr>
        <w:suppressLineNumbers/>
        <w:ind w:left="567" w:hanging="567"/>
        <w:rPr>
          <w:szCs w:val="22"/>
        </w:rPr>
      </w:pPr>
    </w:p>
    <w:p w14:paraId="66405585" w14:textId="069C6EC9" w:rsidR="00860779" w:rsidRPr="00086BF5" w:rsidRDefault="00860779" w:rsidP="00F15E9B">
      <w:pPr>
        <w:suppressLineNumbers/>
        <w:ind w:left="1701" w:right="1558" w:hanging="708"/>
        <w:rPr>
          <w:b/>
          <w:szCs w:val="22"/>
        </w:rPr>
      </w:pPr>
      <w:r w:rsidRPr="00086BF5">
        <w:rPr>
          <w:b/>
          <w:bCs/>
          <w:szCs w:val="22"/>
        </w:rPr>
        <w:t>C.</w:t>
      </w:r>
      <w:r w:rsidRPr="00086BF5">
        <w:rPr>
          <w:b/>
          <w:bCs/>
          <w:szCs w:val="22"/>
        </w:rPr>
        <w:tab/>
        <w:t>MÜÜGILOA MUUD TINGIMUSED JA NÕUDED</w:t>
      </w:r>
    </w:p>
    <w:p w14:paraId="4D1DB166" w14:textId="77777777" w:rsidR="00860779" w:rsidRPr="00086BF5" w:rsidRDefault="00860779" w:rsidP="00F15E9B">
      <w:pPr>
        <w:suppressLineNumbers/>
        <w:ind w:left="567" w:hanging="567"/>
        <w:rPr>
          <w:szCs w:val="22"/>
        </w:rPr>
      </w:pPr>
    </w:p>
    <w:p w14:paraId="072B66FB" w14:textId="3A52B65D" w:rsidR="00860779" w:rsidRPr="00086BF5" w:rsidRDefault="00860779" w:rsidP="00F15E9B">
      <w:pPr>
        <w:ind w:left="1701" w:right="1416" w:hanging="708"/>
        <w:rPr>
          <w:szCs w:val="22"/>
        </w:rPr>
      </w:pPr>
      <w:r w:rsidRPr="00086BF5">
        <w:rPr>
          <w:b/>
          <w:szCs w:val="24"/>
        </w:rPr>
        <w:t>D.</w:t>
      </w:r>
      <w:r w:rsidRPr="00086BF5">
        <w:rPr>
          <w:b/>
          <w:szCs w:val="24"/>
        </w:rPr>
        <w:tab/>
        <w:t>RAVIMPREPARAADI OHUTU JA EFEKTIIVSE KASUTAMISE TINGIMUSED JA PIIRANGUD</w:t>
      </w:r>
    </w:p>
    <w:p w14:paraId="271A6541" w14:textId="122AE11C" w:rsidR="00860779" w:rsidRPr="00086BF5" w:rsidRDefault="00860779" w:rsidP="00DB41A9">
      <w:pPr>
        <w:pStyle w:val="TitleB"/>
        <w:keepNext/>
        <w:keepLines/>
        <w:rPr>
          <w:lang w:val="et-EE"/>
        </w:rPr>
      </w:pPr>
      <w:r w:rsidRPr="00086BF5">
        <w:rPr>
          <w:lang w:val="et-EE"/>
        </w:rPr>
        <w:br w:type="page"/>
        <w:t>A.</w:t>
      </w:r>
      <w:r w:rsidRPr="00086BF5">
        <w:rPr>
          <w:lang w:val="et-EE"/>
        </w:rPr>
        <w:tab/>
        <w:t>BIOLOOGILISE TOIMEAINE TOOTJA</w:t>
      </w:r>
      <w:r w:rsidR="00C618A5" w:rsidRPr="00086BF5">
        <w:rPr>
          <w:lang w:val="et-EE"/>
        </w:rPr>
        <w:t>D</w:t>
      </w:r>
      <w:r w:rsidRPr="00086BF5">
        <w:rPr>
          <w:lang w:val="et-EE"/>
        </w:rPr>
        <w:t xml:space="preserve"> JA RAVIMIPARTII KASUTAMISEKS VABASTAMISE EEST VASTUTAV TOOTJA</w:t>
      </w:r>
    </w:p>
    <w:p w14:paraId="3AAB3FB0" w14:textId="77777777" w:rsidR="00860779" w:rsidRPr="00086BF5" w:rsidRDefault="00860779" w:rsidP="00F15E9B">
      <w:pPr>
        <w:suppressLineNumbers/>
        <w:ind w:right="1416"/>
        <w:rPr>
          <w:szCs w:val="22"/>
        </w:rPr>
      </w:pPr>
    </w:p>
    <w:p w14:paraId="269ACFA1" w14:textId="77777777" w:rsidR="00CB60D5" w:rsidRPr="00086BF5" w:rsidRDefault="00CB60D5" w:rsidP="00CB60D5">
      <w:pPr>
        <w:suppressLineNumbers/>
        <w:rPr>
          <w:szCs w:val="22"/>
          <w:u w:val="single"/>
        </w:rPr>
      </w:pPr>
      <w:r w:rsidRPr="00086BF5">
        <w:rPr>
          <w:szCs w:val="22"/>
          <w:u w:val="single"/>
        </w:rPr>
        <w:t>Bioloogilise toimeaine tootjate nimed ja aadressid</w:t>
      </w:r>
    </w:p>
    <w:p w14:paraId="1C1C1D5F" w14:textId="77777777" w:rsidR="00CB60D5" w:rsidRPr="00086BF5" w:rsidRDefault="00CB60D5" w:rsidP="00CB60D5">
      <w:pPr>
        <w:suppressLineNumbers/>
        <w:ind w:right="1416"/>
        <w:rPr>
          <w:szCs w:val="22"/>
        </w:rPr>
      </w:pPr>
    </w:p>
    <w:p w14:paraId="7D9F7CBB" w14:textId="120AA20D" w:rsidR="00CB60D5" w:rsidRPr="00086BF5" w:rsidRDefault="00CB60D5" w:rsidP="00CB60D5">
      <w:pPr>
        <w:spacing w:line="240" w:lineRule="auto"/>
        <w:rPr>
          <w:szCs w:val="22"/>
        </w:rPr>
      </w:pPr>
      <w:r w:rsidRPr="00086BF5">
        <w:rPr>
          <w:szCs w:val="22"/>
        </w:rPr>
        <w:t>Regeneron Pharmaceuticals, Inc.</w:t>
      </w:r>
    </w:p>
    <w:p w14:paraId="6A810D1D" w14:textId="77777777" w:rsidR="00CB60D5" w:rsidRPr="00086BF5" w:rsidRDefault="00CB60D5" w:rsidP="00CB60D5">
      <w:pPr>
        <w:spacing w:line="240" w:lineRule="auto"/>
        <w:rPr>
          <w:szCs w:val="22"/>
        </w:rPr>
      </w:pPr>
      <w:r w:rsidRPr="00086BF5">
        <w:rPr>
          <w:szCs w:val="22"/>
        </w:rPr>
        <w:t>81 Columbia Turnpike</w:t>
      </w:r>
    </w:p>
    <w:p w14:paraId="73E1030C" w14:textId="77777777" w:rsidR="00CB60D5" w:rsidRPr="00086BF5" w:rsidRDefault="00CB60D5" w:rsidP="00CB60D5">
      <w:pPr>
        <w:spacing w:line="240" w:lineRule="auto"/>
        <w:rPr>
          <w:szCs w:val="22"/>
        </w:rPr>
      </w:pPr>
      <w:r w:rsidRPr="00086BF5">
        <w:rPr>
          <w:szCs w:val="22"/>
        </w:rPr>
        <w:t>Rensselaer, New York 12144</w:t>
      </w:r>
    </w:p>
    <w:p w14:paraId="1A3EEAAF" w14:textId="77777777" w:rsidR="00CB60D5" w:rsidRPr="00086BF5" w:rsidRDefault="00CB60D5" w:rsidP="00CB60D5">
      <w:pPr>
        <w:spacing w:line="240" w:lineRule="auto"/>
        <w:rPr>
          <w:szCs w:val="22"/>
        </w:rPr>
      </w:pPr>
      <w:r w:rsidRPr="00086BF5">
        <w:rPr>
          <w:szCs w:val="22"/>
        </w:rPr>
        <w:t>Ameerika Ühendriigid</w:t>
      </w:r>
    </w:p>
    <w:p w14:paraId="7ABDF0D8" w14:textId="77777777" w:rsidR="00CB60D5" w:rsidRPr="00086BF5" w:rsidRDefault="00CB60D5" w:rsidP="00CB60D5">
      <w:pPr>
        <w:rPr>
          <w:szCs w:val="22"/>
        </w:rPr>
      </w:pPr>
    </w:p>
    <w:p w14:paraId="63CD944A" w14:textId="77777777" w:rsidR="00CB60D5" w:rsidRPr="00086BF5" w:rsidRDefault="00CB60D5" w:rsidP="00CB60D5">
      <w:pPr>
        <w:rPr>
          <w:szCs w:val="22"/>
        </w:rPr>
      </w:pPr>
      <w:r w:rsidRPr="00086BF5">
        <w:rPr>
          <w:szCs w:val="22"/>
        </w:rPr>
        <w:t>või</w:t>
      </w:r>
    </w:p>
    <w:p w14:paraId="60BEC49B" w14:textId="77777777" w:rsidR="00CB60D5" w:rsidRPr="00086BF5" w:rsidRDefault="00CB60D5" w:rsidP="00CB60D5">
      <w:pPr>
        <w:rPr>
          <w:szCs w:val="22"/>
        </w:rPr>
      </w:pPr>
    </w:p>
    <w:p w14:paraId="11895377" w14:textId="77777777" w:rsidR="00CB60D5" w:rsidRPr="00086BF5" w:rsidRDefault="00CB60D5" w:rsidP="00CB60D5">
      <w:pPr>
        <w:spacing w:line="240" w:lineRule="auto"/>
        <w:rPr>
          <w:noProof/>
        </w:rPr>
      </w:pPr>
      <w:r w:rsidRPr="00086BF5">
        <w:rPr>
          <w:noProof/>
        </w:rPr>
        <w:t xml:space="preserve">Regeneron Ireland Designated Activity Company </w:t>
      </w:r>
    </w:p>
    <w:p w14:paraId="5C53B7F2" w14:textId="77777777" w:rsidR="00CB60D5" w:rsidRPr="00086BF5" w:rsidRDefault="00CB60D5" w:rsidP="00CB60D5">
      <w:pPr>
        <w:spacing w:line="240" w:lineRule="auto"/>
        <w:rPr>
          <w:noProof/>
        </w:rPr>
      </w:pPr>
      <w:r w:rsidRPr="00086BF5">
        <w:rPr>
          <w:noProof/>
        </w:rPr>
        <w:t xml:space="preserve">Raheen Business Park Ballycummin </w:t>
      </w:r>
    </w:p>
    <w:p w14:paraId="12C4B634" w14:textId="77777777" w:rsidR="00CB60D5" w:rsidRPr="00086BF5" w:rsidRDefault="00CB60D5" w:rsidP="00CB60D5">
      <w:pPr>
        <w:spacing w:line="240" w:lineRule="auto"/>
        <w:rPr>
          <w:noProof/>
        </w:rPr>
      </w:pPr>
      <w:r w:rsidRPr="00086BF5">
        <w:rPr>
          <w:noProof/>
        </w:rPr>
        <w:t xml:space="preserve">Limerick </w:t>
      </w:r>
    </w:p>
    <w:p w14:paraId="1F8EA2F6" w14:textId="77777777" w:rsidR="00CB60D5" w:rsidRPr="00086BF5" w:rsidRDefault="00CB60D5" w:rsidP="00CB60D5">
      <w:pPr>
        <w:spacing w:line="240" w:lineRule="auto"/>
        <w:rPr>
          <w:noProof/>
        </w:rPr>
      </w:pPr>
      <w:r w:rsidRPr="00086BF5">
        <w:rPr>
          <w:noProof/>
        </w:rPr>
        <w:t>Iirimaa</w:t>
      </w:r>
    </w:p>
    <w:p w14:paraId="61BBB6B3" w14:textId="77777777" w:rsidR="00860779" w:rsidRPr="00086BF5" w:rsidRDefault="00860779" w:rsidP="00F15E9B">
      <w:pPr>
        <w:rPr>
          <w:szCs w:val="22"/>
        </w:rPr>
      </w:pPr>
    </w:p>
    <w:p w14:paraId="795CCF6F" w14:textId="77777777" w:rsidR="00860779" w:rsidRPr="00086BF5" w:rsidRDefault="00860779" w:rsidP="00F15E9B">
      <w:pPr>
        <w:suppressLineNumbers/>
        <w:rPr>
          <w:szCs w:val="22"/>
        </w:rPr>
      </w:pPr>
      <w:r w:rsidRPr="00086BF5">
        <w:rPr>
          <w:szCs w:val="22"/>
          <w:u w:val="single"/>
        </w:rPr>
        <w:t>Ravimipartii kasutamiseks vabastamise eest vastutava tootja nimi ja aadress</w:t>
      </w:r>
    </w:p>
    <w:p w14:paraId="788ED06E" w14:textId="77777777" w:rsidR="00860779" w:rsidRPr="00086BF5" w:rsidRDefault="00860779" w:rsidP="00F15E9B">
      <w:pPr>
        <w:suppressLineNumbers/>
        <w:rPr>
          <w:szCs w:val="22"/>
        </w:rPr>
      </w:pPr>
    </w:p>
    <w:p w14:paraId="19DEF696" w14:textId="77777777" w:rsidR="00860779" w:rsidRPr="00086BF5" w:rsidRDefault="00860779" w:rsidP="00F15E9B">
      <w:pPr>
        <w:spacing w:line="240" w:lineRule="auto"/>
        <w:rPr>
          <w:szCs w:val="22"/>
        </w:rPr>
      </w:pPr>
      <w:r w:rsidRPr="00086BF5">
        <w:rPr>
          <w:szCs w:val="22"/>
        </w:rPr>
        <w:t>Bayer AG</w:t>
      </w:r>
    </w:p>
    <w:p w14:paraId="19A69E41" w14:textId="77777777" w:rsidR="00860779" w:rsidRPr="00086BF5" w:rsidRDefault="00860779" w:rsidP="00F15E9B">
      <w:pPr>
        <w:spacing w:line="240" w:lineRule="auto"/>
        <w:rPr>
          <w:szCs w:val="22"/>
        </w:rPr>
      </w:pPr>
      <w:r w:rsidRPr="00086BF5">
        <w:rPr>
          <w:szCs w:val="22"/>
        </w:rPr>
        <w:t>Müllerstraße 178</w:t>
      </w:r>
    </w:p>
    <w:p w14:paraId="2811DB36" w14:textId="77777777" w:rsidR="00860779" w:rsidRPr="00086BF5" w:rsidRDefault="00860779" w:rsidP="00F15E9B">
      <w:pPr>
        <w:spacing w:line="240" w:lineRule="auto"/>
        <w:rPr>
          <w:szCs w:val="22"/>
        </w:rPr>
      </w:pPr>
      <w:r w:rsidRPr="00086BF5">
        <w:rPr>
          <w:szCs w:val="22"/>
        </w:rPr>
        <w:t>13353 Berlin</w:t>
      </w:r>
    </w:p>
    <w:p w14:paraId="501377EA" w14:textId="77777777" w:rsidR="00860779" w:rsidRPr="00086BF5" w:rsidRDefault="00860779" w:rsidP="00F15E9B">
      <w:pPr>
        <w:spacing w:line="240" w:lineRule="auto"/>
        <w:rPr>
          <w:szCs w:val="22"/>
        </w:rPr>
      </w:pPr>
      <w:r w:rsidRPr="00086BF5">
        <w:rPr>
          <w:szCs w:val="22"/>
        </w:rPr>
        <w:t>Saksamaa</w:t>
      </w:r>
    </w:p>
    <w:p w14:paraId="15EC28EC" w14:textId="77777777" w:rsidR="00860779" w:rsidRPr="00086BF5" w:rsidRDefault="00860779" w:rsidP="00F15E9B">
      <w:pPr>
        <w:spacing w:line="240" w:lineRule="auto"/>
        <w:rPr>
          <w:szCs w:val="22"/>
        </w:rPr>
      </w:pPr>
    </w:p>
    <w:p w14:paraId="1FEAA234" w14:textId="3CF78D03" w:rsidR="00860779" w:rsidRPr="00086BF5" w:rsidRDefault="00860779" w:rsidP="00F15E9B">
      <w:pPr>
        <w:suppressLineNumbers/>
        <w:rPr>
          <w:szCs w:val="24"/>
        </w:rPr>
      </w:pPr>
      <w:r w:rsidRPr="00086BF5">
        <w:rPr>
          <w:szCs w:val="24"/>
        </w:rPr>
        <w:t>Ravimi trükitud pakendi infolehel peab olema vastava ravimipartii kasutamiseks vabastamise eest vastutava tootja nimi ja aadress.</w:t>
      </w:r>
    </w:p>
    <w:p w14:paraId="075D6EC6" w14:textId="77777777" w:rsidR="00860779" w:rsidRPr="00086BF5" w:rsidRDefault="00860779" w:rsidP="00F15E9B">
      <w:pPr>
        <w:rPr>
          <w:szCs w:val="22"/>
        </w:rPr>
      </w:pPr>
    </w:p>
    <w:p w14:paraId="266F5927" w14:textId="77777777" w:rsidR="00860779" w:rsidRPr="00086BF5" w:rsidRDefault="00860779" w:rsidP="00F15E9B">
      <w:pPr>
        <w:rPr>
          <w:szCs w:val="22"/>
        </w:rPr>
      </w:pPr>
    </w:p>
    <w:p w14:paraId="18BC01FD" w14:textId="029BC93A" w:rsidR="00860779" w:rsidRPr="00086BF5" w:rsidRDefault="00860779" w:rsidP="006E3DA2">
      <w:pPr>
        <w:pStyle w:val="TitleB"/>
        <w:keepNext/>
        <w:rPr>
          <w:lang w:val="et-EE"/>
        </w:rPr>
      </w:pPr>
      <w:bookmarkStart w:id="20" w:name="OLE_LINK2"/>
      <w:r w:rsidRPr="00086BF5">
        <w:rPr>
          <w:lang w:val="et-EE"/>
        </w:rPr>
        <w:t>B.</w:t>
      </w:r>
      <w:bookmarkEnd w:id="20"/>
      <w:r w:rsidRPr="00086BF5">
        <w:rPr>
          <w:lang w:val="et-EE"/>
        </w:rPr>
        <w:tab/>
        <w:t>HANKE- JA KASUTUSTINGIMUSED VÕI PIIRANGUD</w:t>
      </w:r>
    </w:p>
    <w:p w14:paraId="7FA5120F" w14:textId="77777777" w:rsidR="00860779" w:rsidRPr="00086BF5" w:rsidRDefault="00860779" w:rsidP="00F15E9B">
      <w:pPr>
        <w:suppressLineNumbers/>
        <w:rPr>
          <w:szCs w:val="22"/>
        </w:rPr>
      </w:pPr>
    </w:p>
    <w:p w14:paraId="7AB2D0C4" w14:textId="22C5F072" w:rsidR="00860779" w:rsidRPr="00086BF5" w:rsidRDefault="00860779" w:rsidP="00F15E9B">
      <w:pPr>
        <w:numPr>
          <w:ilvl w:val="12"/>
          <w:numId w:val="0"/>
        </w:numPr>
        <w:suppressLineNumbers/>
        <w:rPr>
          <w:szCs w:val="22"/>
        </w:rPr>
      </w:pPr>
      <w:r w:rsidRPr="00086BF5">
        <w:rPr>
          <w:szCs w:val="22"/>
        </w:rPr>
        <w:t>Piiratud tingimustel väljastatav retseptiravim (vt I lisa: ravimi omaduste kokkuvõte, lõik 4.2).</w:t>
      </w:r>
    </w:p>
    <w:p w14:paraId="38FFF134" w14:textId="77777777" w:rsidR="00860779" w:rsidRPr="00086BF5" w:rsidRDefault="00860779" w:rsidP="00F15E9B">
      <w:pPr>
        <w:rPr>
          <w:szCs w:val="22"/>
        </w:rPr>
      </w:pPr>
    </w:p>
    <w:p w14:paraId="4DD5376C" w14:textId="77777777" w:rsidR="00860779" w:rsidRPr="00086BF5" w:rsidRDefault="00860779" w:rsidP="00F15E9B">
      <w:pPr>
        <w:rPr>
          <w:szCs w:val="22"/>
        </w:rPr>
      </w:pPr>
    </w:p>
    <w:p w14:paraId="07BC1AC8" w14:textId="1EA602EF" w:rsidR="00860779" w:rsidRPr="00086BF5" w:rsidRDefault="00860779" w:rsidP="006E3DA2">
      <w:pPr>
        <w:pStyle w:val="TitleB"/>
        <w:keepNext/>
        <w:keepLines/>
        <w:rPr>
          <w:lang w:val="et-EE"/>
        </w:rPr>
      </w:pPr>
      <w:r w:rsidRPr="00086BF5">
        <w:rPr>
          <w:lang w:val="et-EE"/>
        </w:rPr>
        <w:t>C.</w:t>
      </w:r>
      <w:r w:rsidRPr="00086BF5">
        <w:rPr>
          <w:lang w:val="et-EE"/>
        </w:rPr>
        <w:tab/>
        <w:t>MÜÜGILOA MUUD TINGIMUSED JA NÕUDED</w:t>
      </w:r>
    </w:p>
    <w:p w14:paraId="565C1763" w14:textId="77777777" w:rsidR="00860779" w:rsidRPr="00086BF5" w:rsidRDefault="00860779" w:rsidP="006E3DA2">
      <w:pPr>
        <w:keepNext/>
        <w:keepLines/>
        <w:suppressLineNumbers/>
        <w:ind w:right="567"/>
        <w:rPr>
          <w:szCs w:val="22"/>
        </w:rPr>
      </w:pPr>
    </w:p>
    <w:p w14:paraId="25FA1BAA" w14:textId="77777777" w:rsidR="00860779" w:rsidRPr="00086BF5" w:rsidRDefault="00860779" w:rsidP="006E3DA2">
      <w:pPr>
        <w:keepNext/>
        <w:keepLines/>
        <w:numPr>
          <w:ilvl w:val="0"/>
          <w:numId w:val="7"/>
        </w:numPr>
        <w:ind w:right="-1" w:hanging="720"/>
        <w:rPr>
          <w:b/>
          <w:szCs w:val="24"/>
        </w:rPr>
      </w:pPr>
      <w:r w:rsidRPr="00086BF5">
        <w:rPr>
          <w:b/>
        </w:rPr>
        <w:t>Perioodilised ohutusaruanded</w:t>
      </w:r>
    </w:p>
    <w:p w14:paraId="0704156A" w14:textId="77777777" w:rsidR="00860779" w:rsidRPr="00086BF5" w:rsidRDefault="00860779" w:rsidP="006E3DA2">
      <w:pPr>
        <w:keepNext/>
        <w:keepLines/>
        <w:tabs>
          <w:tab w:val="left" w:pos="0"/>
        </w:tabs>
        <w:ind w:right="567"/>
        <w:rPr>
          <w:szCs w:val="24"/>
        </w:rPr>
      </w:pPr>
    </w:p>
    <w:p w14:paraId="42B63004" w14:textId="61CB432B" w:rsidR="00860779" w:rsidRPr="00086BF5" w:rsidRDefault="00860779" w:rsidP="00F15E9B">
      <w:pPr>
        <w:tabs>
          <w:tab w:val="left" w:pos="0"/>
        </w:tabs>
        <w:ind w:right="567"/>
        <w:rPr>
          <w:i/>
          <w:szCs w:val="24"/>
        </w:rPr>
      </w:pPr>
      <w:r w:rsidRPr="00086BF5">
        <w:rPr>
          <w:szCs w:val="24"/>
        </w:rPr>
        <w:t xml:space="preserve">Nõuded asjaomase ravimi perioodiliste ohutusaruannete esitamiseks on sätestatud direktiivi 2001/83/EÜ artikli 107c punkti 7 kohaselt liidu kontrollpäevade loetelus (EURD loetelu) </w:t>
      </w:r>
      <w:r w:rsidRPr="00086BF5">
        <w:t>ja iga hilisem uuendus avaldatakse Euroopa ravimite veebiportaalis</w:t>
      </w:r>
      <w:r w:rsidRPr="00086BF5">
        <w:rPr>
          <w:i/>
          <w:szCs w:val="24"/>
        </w:rPr>
        <w:t>.</w:t>
      </w:r>
    </w:p>
    <w:p w14:paraId="625CDF3F" w14:textId="77777777" w:rsidR="00860779" w:rsidRPr="00086BF5" w:rsidRDefault="00860779" w:rsidP="00F15E9B">
      <w:pPr>
        <w:rPr>
          <w:szCs w:val="22"/>
          <w:u w:val="single"/>
        </w:rPr>
      </w:pPr>
    </w:p>
    <w:p w14:paraId="1FED4CE7" w14:textId="77777777" w:rsidR="00860779" w:rsidRPr="00086BF5" w:rsidRDefault="00860779" w:rsidP="00F15E9B">
      <w:pPr>
        <w:rPr>
          <w:szCs w:val="22"/>
          <w:u w:val="single"/>
        </w:rPr>
      </w:pPr>
    </w:p>
    <w:p w14:paraId="6DAC0BAA" w14:textId="4DDCB93D" w:rsidR="00860779" w:rsidRPr="00086BF5" w:rsidRDefault="00860779" w:rsidP="006E3DA2">
      <w:pPr>
        <w:pStyle w:val="TitleB"/>
        <w:keepNext/>
        <w:rPr>
          <w:lang w:val="et-EE"/>
        </w:rPr>
      </w:pPr>
      <w:r w:rsidRPr="00086BF5">
        <w:rPr>
          <w:lang w:val="et-EE"/>
        </w:rPr>
        <w:t>D.</w:t>
      </w:r>
      <w:r w:rsidRPr="00086BF5">
        <w:rPr>
          <w:lang w:val="et-EE"/>
        </w:rPr>
        <w:tab/>
        <w:t>RAVIMPREPARAADI OHUTU JA EFEKTIIVSE KASUTAMISE TINGIMUSED JA PIIRANGUD</w:t>
      </w:r>
    </w:p>
    <w:p w14:paraId="7C48591D" w14:textId="77777777" w:rsidR="00860779" w:rsidRPr="00086BF5" w:rsidRDefault="00860779" w:rsidP="006E3DA2">
      <w:pPr>
        <w:keepNext/>
        <w:ind w:left="567" w:hanging="567"/>
        <w:rPr>
          <w:szCs w:val="24"/>
        </w:rPr>
      </w:pPr>
    </w:p>
    <w:p w14:paraId="7E8F9E26" w14:textId="77777777" w:rsidR="00860779" w:rsidRPr="00086BF5" w:rsidRDefault="00860779" w:rsidP="006E3DA2">
      <w:pPr>
        <w:keepNext/>
        <w:numPr>
          <w:ilvl w:val="0"/>
          <w:numId w:val="18"/>
        </w:numPr>
        <w:tabs>
          <w:tab w:val="clear" w:pos="720"/>
          <w:tab w:val="num" w:pos="567"/>
        </w:tabs>
        <w:ind w:hanging="720"/>
        <w:rPr>
          <w:b/>
          <w:szCs w:val="24"/>
        </w:rPr>
      </w:pPr>
      <w:r w:rsidRPr="00086BF5">
        <w:rPr>
          <w:b/>
        </w:rPr>
        <w:t>Riskijuhtimiskava</w:t>
      </w:r>
    </w:p>
    <w:p w14:paraId="66B3184E" w14:textId="77777777" w:rsidR="00860779" w:rsidRPr="00086BF5" w:rsidRDefault="00860779" w:rsidP="006E3DA2">
      <w:pPr>
        <w:keepNext/>
        <w:ind w:left="567" w:hanging="567"/>
        <w:rPr>
          <w:szCs w:val="24"/>
        </w:rPr>
      </w:pPr>
    </w:p>
    <w:p w14:paraId="7FB855F4" w14:textId="1449D58C" w:rsidR="00860779" w:rsidRPr="00086BF5" w:rsidRDefault="00860779" w:rsidP="006E3DA2">
      <w:pPr>
        <w:keepNext/>
        <w:tabs>
          <w:tab w:val="left" w:pos="0"/>
        </w:tabs>
        <w:spacing w:line="240" w:lineRule="auto"/>
        <w:ind w:right="567"/>
        <w:rPr>
          <w:szCs w:val="24"/>
        </w:rPr>
      </w:pPr>
      <w:r w:rsidRPr="00086BF5">
        <w:rPr>
          <w:szCs w:val="24"/>
        </w:rPr>
        <w:t xml:space="preserve">Müügiloa hoidja peab nõutavad ravimiohutuse toimingud ja sekkumismeetmed läbi viima vastavalt müügiloa taotluse </w:t>
      </w:r>
      <w:r w:rsidRPr="00086BF5">
        <w:rPr>
          <w:color w:val="000000"/>
          <w:szCs w:val="24"/>
        </w:rPr>
        <w:t>moodulis 1.8.2 esitatud kokkulepitud riskijuhtimiskavale ja mis tahes järgmistele ajakohastatud riskijuhtimiskavadele.</w:t>
      </w:r>
    </w:p>
    <w:p w14:paraId="5DC667E0" w14:textId="77777777" w:rsidR="00860779" w:rsidRPr="00086BF5" w:rsidRDefault="00860779" w:rsidP="00F15E9B">
      <w:pPr>
        <w:spacing w:line="240" w:lineRule="auto"/>
        <w:ind w:right="-1"/>
      </w:pPr>
    </w:p>
    <w:p w14:paraId="1F8BEE7E" w14:textId="77777777" w:rsidR="00860779" w:rsidRPr="00086BF5" w:rsidRDefault="00860779" w:rsidP="00F15E9B">
      <w:pPr>
        <w:spacing w:line="240" w:lineRule="auto"/>
        <w:ind w:right="-1"/>
        <w:rPr>
          <w:i/>
          <w:szCs w:val="24"/>
        </w:rPr>
      </w:pPr>
      <w:r w:rsidRPr="00086BF5">
        <w:rPr>
          <w:szCs w:val="24"/>
        </w:rPr>
        <w:t>Ajakohastatud riskijuhtimiskava tuleb esitada:</w:t>
      </w:r>
    </w:p>
    <w:p w14:paraId="564923C0" w14:textId="77777777" w:rsidR="00860779" w:rsidRPr="00086BF5" w:rsidRDefault="00860779" w:rsidP="00CB3320">
      <w:pPr>
        <w:numPr>
          <w:ilvl w:val="0"/>
          <w:numId w:val="3"/>
        </w:numPr>
        <w:tabs>
          <w:tab w:val="clear" w:pos="567"/>
          <w:tab w:val="clear" w:pos="720"/>
          <w:tab w:val="num" w:pos="1276"/>
        </w:tabs>
        <w:spacing w:line="240" w:lineRule="auto"/>
        <w:ind w:left="1134" w:right="-1" w:hanging="567"/>
        <w:rPr>
          <w:i/>
          <w:szCs w:val="24"/>
        </w:rPr>
      </w:pPr>
      <w:r w:rsidRPr="00086BF5">
        <w:rPr>
          <w:color w:val="000000"/>
        </w:rPr>
        <w:t>Euroopa Ravimiameti nõudel;</w:t>
      </w:r>
    </w:p>
    <w:p w14:paraId="4EED5DA2" w14:textId="6F922B35" w:rsidR="00860779" w:rsidRPr="00086BF5" w:rsidRDefault="00860779" w:rsidP="00CB3320">
      <w:pPr>
        <w:numPr>
          <w:ilvl w:val="0"/>
          <w:numId w:val="3"/>
        </w:numPr>
        <w:tabs>
          <w:tab w:val="clear" w:pos="567"/>
          <w:tab w:val="clear" w:pos="720"/>
          <w:tab w:val="num" w:pos="1276"/>
        </w:tabs>
        <w:spacing w:line="240" w:lineRule="auto"/>
        <w:ind w:left="1134" w:right="-1" w:hanging="567"/>
        <w:rPr>
          <w:szCs w:val="24"/>
        </w:rPr>
      </w:pPr>
      <w:r w:rsidRPr="00086BF5">
        <w:rPr>
          <w:color w:val="000000"/>
          <w:szCs w:val="24"/>
        </w:rPr>
        <w:t xml:space="preserve">kui muudetakse riskijuhtimissüsteemi, eriti kui saadakse uut teavet, mis võib oluliselt mõjutada </w:t>
      </w:r>
      <w:r w:rsidRPr="00086BF5">
        <w:rPr>
          <w:szCs w:val="24"/>
        </w:rPr>
        <w:t>riski/kasu suhet, või kui saavutatakse oluline (ravimiohutuse või riski minimeerimise) eesmärk.</w:t>
      </w:r>
    </w:p>
    <w:p w14:paraId="032DE460" w14:textId="77777777" w:rsidR="00860779" w:rsidRPr="00086BF5" w:rsidRDefault="00860779" w:rsidP="00F15E9B">
      <w:pPr>
        <w:spacing w:line="240" w:lineRule="auto"/>
        <w:ind w:right="-1"/>
        <w:rPr>
          <w:szCs w:val="24"/>
        </w:rPr>
      </w:pPr>
    </w:p>
    <w:p w14:paraId="129EE628" w14:textId="559077CE" w:rsidR="00860779" w:rsidRPr="00086BF5" w:rsidRDefault="00860779" w:rsidP="00F15E9B">
      <w:pPr>
        <w:spacing w:line="240" w:lineRule="auto"/>
        <w:ind w:right="-1"/>
        <w:rPr>
          <w:szCs w:val="24"/>
        </w:rPr>
      </w:pPr>
      <w:r w:rsidRPr="00086BF5">
        <w:rPr>
          <w:szCs w:val="24"/>
        </w:rPr>
        <w:t>Kui perioodilise ohutusaruande esitamine ja riskijuhtimiskava ajakohastamise kuupäevad kattuvad, võib need esitada samal ajal.</w:t>
      </w:r>
    </w:p>
    <w:p w14:paraId="74F0579C" w14:textId="77777777" w:rsidR="00860779" w:rsidRPr="00086BF5" w:rsidRDefault="00860779" w:rsidP="00F15E9B">
      <w:pPr>
        <w:rPr>
          <w:szCs w:val="22"/>
          <w:u w:val="single"/>
        </w:rPr>
      </w:pPr>
    </w:p>
    <w:p w14:paraId="435DECAA" w14:textId="77777777" w:rsidR="00860779" w:rsidRPr="00086BF5" w:rsidRDefault="00860779" w:rsidP="00E71998">
      <w:pPr>
        <w:keepNext/>
        <w:suppressLineNumbers/>
        <w:ind w:right="-1"/>
        <w:rPr>
          <w:szCs w:val="22"/>
          <w:u w:val="single"/>
        </w:rPr>
      </w:pPr>
      <w:r w:rsidRPr="00086BF5">
        <w:rPr>
          <w:szCs w:val="22"/>
          <w:u w:val="single"/>
        </w:rPr>
        <w:t>Ravimiohutuse järelevalve süsteem</w:t>
      </w:r>
    </w:p>
    <w:p w14:paraId="57351073" w14:textId="77777777" w:rsidR="00DA1E46" w:rsidRPr="00086BF5" w:rsidRDefault="00DA1E46" w:rsidP="00E71998">
      <w:pPr>
        <w:keepNext/>
        <w:suppressLineNumbers/>
        <w:ind w:right="-1"/>
        <w:rPr>
          <w:iCs/>
          <w:szCs w:val="22"/>
          <w:u w:val="single"/>
        </w:rPr>
      </w:pPr>
    </w:p>
    <w:p w14:paraId="054D0C4E" w14:textId="1EC436F5" w:rsidR="00860779" w:rsidRPr="00086BF5" w:rsidRDefault="00860779" w:rsidP="00E71998">
      <w:pPr>
        <w:keepNext/>
        <w:suppressLineNumbers/>
        <w:tabs>
          <w:tab w:val="left" w:pos="0"/>
        </w:tabs>
        <w:ind w:right="567"/>
        <w:rPr>
          <w:szCs w:val="22"/>
        </w:rPr>
      </w:pPr>
      <w:r w:rsidRPr="00086BF5">
        <w:rPr>
          <w:szCs w:val="22"/>
        </w:rPr>
        <w:t>Müügiloa hoidja peab tagama, et müügiloa taotluse moodulis 1.8.1 esitatud ravimiohutuse järelevalve süsteem on olemas ja toimib enne ravimpreparaadi turule toomist ja turustamise ajal.</w:t>
      </w:r>
    </w:p>
    <w:p w14:paraId="77DDB7F1" w14:textId="77777777" w:rsidR="00860779" w:rsidRPr="00086BF5" w:rsidRDefault="00860779" w:rsidP="00F15E9B">
      <w:pPr>
        <w:rPr>
          <w:szCs w:val="22"/>
        </w:rPr>
      </w:pPr>
    </w:p>
    <w:p w14:paraId="0FE68DD1" w14:textId="77777777" w:rsidR="00860779" w:rsidRPr="00086BF5" w:rsidRDefault="00860779" w:rsidP="006E3DA2">
      <w:pPr>
        <w:keepNext/>
        <w:numPr>
          <w:ilvl w:val="0"/>
          <w:numId w:val="7"/>
        </w:numPr>
        <w:ind w:hanging="720"/>
        <w:rPr>
          <w:i/>
        </w:rPr>
      </w:pPr>
      <w:r w:rsidRPr="00086BF5">
        <w:rPr>
          <w:b/>
        </w:rPr>
        <w:t>Riski minimeerimise lisameetmed</w:t>
      </w:r>
    </w:p>
    <w:p w14:paraId="1ADB48BF" w14:textId="77777777" w:rsidR="00860779" w:rsidRPr="00086BF5" w:rsidRDefault="00860779" w:rsidP="00F15E9B">
      <w:pPr>
        <w:suppressLineNumbers/>
        <w:ind w:right="-1"/>
        <w:rPr>
          <w:b/>
          <w:szCs w:val="22"/>
        </w:rPr>
      </w:pPr>
    </w:p>
    <w:p w14:paraId="6982753E" w14:textId="24A34FD8" w:rsidR="00860779" w:rsidRPr="00086BF5" w:rsidRDefault="00AA7A5E" w:rsidP="00F15E9B">
      <w:pPr>
        <w:tabs>
          <w:tab w:val="clear" w:pos="567"/>
        </w:tabs>
        <w:autoSpaceDE w:val="0"/>
        <w:autoSpaceDN w:val="0"/>
        <w:adjustRightInd w:val="0"/>
        <w:spacing w:line="240" w:lineRule="auto"/>
      </w:pPr>
      <w:r w:rsidRPr="00086BF5">
        <w:t>Müügiloa hoidja nõustus koostama Eylea</w:t>
      </w:r>
      <w:r w:rsidR="00B5212C" w:rsidRPr="00086BF5">
        <w:t>’</w:t>
      </w:r>
      <w:r w:rsidRPr="00086BF5">
        <w:t xml:space="preserve">le </w:t>
      </w:r>
      <w:r w:rsidR="00496C6C" w:rsidRPr="00086BF5">
        <w:t>juhend</w:t>
      </w:r>
      <w:r w:rsidRPr="00086BF5">
        <w:t xml:space="preserve">materjalid. </w:t>
      </w:r>
      <w:r w:rsidR="00860779" w:rsidRPr="00086BF5">
        <w:t xml:space="preserve">Igas liikmesriigis peab müügiloa hoidja enne ravimi turule toomist </w:t>
      </w:r>
      <w:r w:rsidR="00EE7B4C" w:rsidRPr="00086BF5">
        <w:t>ning toote turu</w:t>
      </w:r>
      <w:r w:rsidR="00241685" w:rsidRPr="00086BF5">
        <w:t>stamise</w:t>
      </w:r>
      <w:r w:rsidR="00EE7B4C" w:rsidRPr="00086BF5">
        <w:t xml:space="preserve"> ajal </w:t>
      </w:r>
      <w:r w:rsidR="00860779" w:rsidRPr="00086BF5">
        <w:t>kooskõlastama pädeva riigiasutusega lõplikud juhendmaterjalid.</w:t>
      </w:r>
    </w:p>
    <w:p w14:paraId="4CD8ABA8" w14:textId="77777777" w:rsidR="00860779" w:rsidRPr="00086BF5" w:rsidRDefault="00860779" w:rsidP="00F15E9B">
      <w:pPr>
        <w:tabs>
          <w:tab w:val="clear" w:pos="567"/>
        </w:tabs>
        <w:autoSpaceDE w:val="0"/>
        <w:autoSpaceDN w:val="0"/>
        <w:adjustRightInd w:val="0"/>
        <w:spacing w:line="240" w:lineRule="auto"/>
        <w:rPr>
          <w:rFonts w:eastAsia="TimesNewRoman,Italic"/>
          <w:iCs/>
        </w:rPr>
      </w:pPr>
      <w:r w:rsidRPr="00086BF5">
        <w:t>Pärast arutelu ning kooskõlastamist pädeva riigiasutusega igas liikmesriigis, kus Eylea’d turustatakse, peab müügiloa hoidja tagama, et kõik silmakliinikud, kus Eylea’d eeldatavalt kasutama hakatakse,</w:t>
      </w:r>
      <w:r w:rsidR="00EE7B4C" w:rsidRPr="00086BF5">
        <w:t xml:space="preserve"> saavad</w:t>
      </w:r>
      <w:r w:rsidRPr="00086BF5">
        <w:t xml:space="preserve"> arstidele suunatud uuendatud juhendmaterjalid, mis sisaldavad järgmist:</w:t>
      </w:r>
    </w:p>
    <w:p w14:paraId="2F3E2798" w14:textId="77777777" w:rsidR="00860779" w:rsidRPr="00086BF5" w:rsidRDefault="00860779" w:rsidP="00E71998">
      <w:pPr>
        <w:numPr>
          <w:ilvl w:val="0"/>
          <w:numId w:val="10"/>
        </w:numPr>
        <w:tabs>
          <w:tab w:val="clear" w:pos="567"/>
        </w:tabs>
        <w:autoSpaceDE w:val="0"/>
        <w:autoSpaceDN w:val="0"/>
        <w:adjustRightInd w:val="0"/>
        <w:spacing w:line="240" w:lineRule="auto"/>
        <w:ind w:left="1134" w:hanging="567"/>
      </w:pPr>
      <w:r w:rsidRPr="00086BF5">
        <w:t>arsti teabematerjal;</w:t>
      </w:r>
    </w:p>
    <w:p w14:paraId="7E81CAB5" w14:textId="77777777" w:rsidR="00860779" w:rsidRPr="00086BF5" w:rsidRDefault="00860779" w:rsidP="00E71998">
      <w:pPr>
        <w:numPr>
          <w:ilvl w:val="0"/>
          <w:numId w:val="10"/>
        </w:numPr>
        <w:tabs>
          <w:tab w:val="clear" w:pos="567"/>
        </w:tabs>
        <w:autoSpaceDE w:val="0"/>
        <w:autoSpaceDN w:val="0"/>
        <w:adjustRightInd w:val="0"/>
        <w:spacing w:line="240" w:lineRule="auto"/>
        <w:ind w:left="1134" w:hanging="567"/>
      </w:pPr>
      <w:r w:rsidRPr="00086BF5">
        <w:t>intravitreaalse süstimisprotseduuri video;</w:t>
      </w:r>
    </w:p>
    <w:p w14:paraId="544A6F73" w14:textId="77777777" w:rsidR="00860779" w:rsidRPr="00086BF5" w:rsidRDefault="00860779" w:rsidP="00E71998">
      <w:pPr>
        <w:numPr>
          <w:ilvl w:val="0"/>
          <w:numId w:val="10"/>
        </w:numPr>
        <w:tabs>
          <w:tab w:val="clear" w:pos="567"/>
        </w:tabs>
        <w:autoSpaceDE w:val="0"/>
        <w:autoSpaceDN w:val="0"/>
        <w:adjustRightInd w:val="0"/>
        <w:spacing w:line="240" w:lineRule="auto"/>
        <w:ind w:left="1134" w:hanging="567"/>
      </w:pPr>
      <w:r w:rsidRPr="00086BF5">
        <w:t>intravitreaalse süstimisprotseduuri piktogramm;</w:t>
      </w:r>
    </w:p>
    <w:p w14:paraId="46A2659F" w14:textId="283AC6AB" w:rsidR="00860779" w:rsidRPr="00086BF5" w:rsidRDefault="00860779" w:rsidP="00E71998">
      <w:pPr>
        <w:numPr>
          <w:ilvl w:val="0"/>
          <w:numId w:val="10"/>
        </w:numPr>
        <w:tabs>
          <w:tab w:val="clear" w:pos="567"/>
        </w:tabs>
        <w:autoSpaceDE w:val="0"/>
        <w:autoSpaceDN w:val="0"/>
        <w:adjustRightInd w:val="0"/>
        <w:spacing w:line="240" w:lineRule="auto"/>
        <w:ind w:left="1134" w:hanging="567"/>
      </w:pPr>
      <w:r w:rsidRPr="00086BF5">
        <w:t>patsiendi teabematerjal</w:t>
      </w:r>
      <w:r w:rsidR="00A25C08" w:rsidRPr="00086BF5">
        <w:t xml:space="preserve"> (ainult täiskasvanutele)</w:t>
      </w:r>
      <w:r w:rsidRPr="00086BF5">
        <w:t>.</w:t>
      </w:r>
    </w:p>
    <w:p w14:paraId="5F214C3E" w14:textId="77777777" w:rsidR="00860779" w:rsidRPr="00086BF5" w:rsidRDefault="00860779" w:rsidP="00F15E9B">
      <w:pPr>
        <w:autoSpaceDE w:val="0"/>
        <w:autoSpaceDN w:val="0"/>
        <w:adjustRightInd w:val="0"/>
      </w:pPr>
    </w:p>
    <w:p w14:paraId="1B76CB4E" w14:textId="77777777" w:rsidR="00860779" w:rsidRPr="00086BF5" w:rsidRDefault="00860779" w:rsidP="00F15E9B">
      <w:pPr>
        <w:tabs>
          <w:tab w:val="clear" w:pos="567"/>
        </w:tabs>
        <w:autoSpaceDE w:val="0"/>
        <w:autoSpaceDN w:val="0"/>
        <w:adjustRightInd w:val="0"/>
        <w:spacing w:line="240" w:lineRule="auto"/>
      </w:pPr>
      <w:r w:rsidRPr="00086BF5">
        <w:t>Arsti teabematerjal peab sisaldama järgmisi põhielemente:</w:t>
      </w:r>
    </w:p>
    <w:p w14:paraId="14E0D7C1" w14:textId="03E24B85" w:rsidR="00860779" w:rsidRPr="00086BF5" w:rsidRDefault="00860779" w:rsidP="00DB41A9">
      <w:pPr>
        <w:numPr>
          <w:ilvl w:val="0"/>
          <w:numId w:val="11"/>
        </w:numPr>
        <w:tabs>
          <w:tab w:val="clear" w:pos="567"/>
        </w:tabs>
        <w:autoSpaceDE w:val="0"/>
        <w:autoSpaceDN w:val="0"/>
        <w:adjustRightInd w:val="0"/>
        <w:spacing w:line="240" w:lineRule="auto"/>
        <w:ind w:left="1134" w:hanging="567"/>
      </w:pPr>
      <w:r w:rsidRPr="00086BF5">
        <w:t>intravitreaalse süste tehnika</w:t>
      </w:r>
      <w:r w:rsidR="002F2D5C" w:rsidRPr="00086BF5">
        <w:t xml:space="preserve"> sh 30</w:t>
      </w:r>
      <w:r w:rsidR="00A41896" w:rsidRPr="00086BF5">
        <w:t> </w:t>
      </w:r>
      <w:r w:rsidR="002F2D5C" w:rsidRPr="00086BF5">
        <w:t>G</w:t>
      </w:r>
      <w:r w:rsidR="00533A38" w:rsidRPr="00086BF5">
        <w:t> </w:t>
      </w:r>
      <w:r w:rsidR="002F2D5C" w:rsidRPr="00086BF5">
        <w:t>nõela kasutamine ja süste kaldenurk</w:t>
      </w:r>
      <w:r w:rsidRPr="00086BF5">
        <w:t>;</w:t>
      </w:r>
    </w:p>
    <w:p w14:paraId="10C1B0B4" w14:textId="5F0A7045" w:rsidR="00EE7B4C" w:rsidRPr="00086BF5" w:rsidRDefault="00B20F08" w:rsidP="00DB41A9">
      <w:pPr>
        <w:numPr>
          <w:ilvl w:val="0"/>
          <w:numId w:val="11"/>
        </w:numPr>
        <w:tabs>
          <w:tab w:val="clear" w:pos="567"/>
        </w:tabs>
        <w:autoSpaceDE w:val="0"/>
        <w:autoSpaceDN w:val="0"/>
        <w:adjustRightInd w:val="0"/>
        <w:spacing w:line="240" w:lineRule="auto"/>
        <w:ind w:left="1134" w:hanging="567"/>
      </w:pPr>
      <w:r w:rsidRPr="00086BF5">
        <w:t>v</w:t>
      </w:r>
      <w:r w:rsidR="00EE7B4C" w:rsidRPr="00086BF5">
        <w:t xml:space="preserve">iaal </w:t>
      </w:r>
      <w:r w:rsidR="00FB249B" w:rsidRPr="00086BF5">
        <w:t xml:space="preserve">ja süstel </w:t>
      </w:r>
      <w:r w:rsidR="00EE7B4C" w:rsidRPr="00086BF5">
        <w:t xml:space="preserve">on </w:t>
      </w:r>
      <w:r w:rsidR="007C495F" w:rsidRPr="00086BF5">
        <w:t>ainult</w:t>
      </w:r>
      <w:r w:rsidR="00EE7B4C" w:rsidRPr="00086BF5">
        <w:t xml:space="preserve"> ühekordseks kasutamiseks;</w:t>
      </w:r>
    </w:p>
    <w:p w14:paraId="71A49598" w14:textId="132EDE03" w:rsidR="00860779" w:rsidRPr="00086BF5" w:rsidRDefault="00860779" w:rsidP="00DB41A9">
      <w:pPr>
        <w:numPr>
          <w:ilvl w:val="0"/>
          <w:numId w:val="11"/>
        </w:numPr>
        <w:tabs>
          <w:tab w:val="clear" w:pos="567"/>
        </w:tabs>
        <w:autoSpaceDE w:val="0"/>
        <w:autoSpaceDN w:val="0"/>
        <w:adjustRightInd w:val="0"/>
        <w:spacing w:line="240" w:lineRule="auto"/>
        <w:ind w:left="1134" w:hanging="567"/>
      </w:pPr>
      <w:r w:rsidRPr="00086BF5">
        <w:t>vajadus väljutada süstl</w:t>
      </w:r>
      <w:r w:rsidR="0085400A" w:rsidRPr="00086BF5">
        <w:t>a</w:t>
      </w:r>
      <w:r w:rsidRPr="00086BF5">
        <w:t>st liigne kogus lahust enne Eylea süstimist, vältimaks üleannustamist</w:t>
      </w:r>
      <w:r w:rsidR="002F2D5C" w:rsidRPr="00086BF5">
        <w:t xml:space="preserve"> (ainult täiskasvanutel)</w:t>
      </w:r>
      <w:r w:rsidRPr="00086BF5">
        <w:t xml:space="preserve">; </w:t>
      </w:r>
    </w:p>
    <w:p w14:paraId="520BEEDD" w14:textId="77777777" w:rsidR="00860779" w:rsidRPr="00086BF5" w:rsidRDefault="00860779" w:rsidP="00DB41A9">
      <w:pPr>
        <w:numPr>
          <w:ilvl w:val="0"/>
          <w:numId w:val="11"/>
        </w:numPr>
        <w:tabs>
          <w:tab w:val="clear" w:pos="567"/>
        </w:tabs>
        <w:autoSpaceDE w:val="0"/>
        <w:autoSpaceDN w:val="0"/>
        <w:adjustRightInd w:val="0"/>
        <w:spacing w:line="240" w:lineRule="auto"/>
        <w:ind w:left="1134" w:hanging="567"/>
      </w:pPr>
      <w:r w:rsidRPr="00086BF5">
        <w:t>patsiendi jälgimine pärast intravitreaalset süsti</w:t>
      </w:r>
      <w:r w:rsidR="00EE7B4C" w:rsidRPr="00086BF5">
        <w:t xml:space="preserve"> (sh nägemise ja </w:t>
      </w:r>
      <w:r w:rsidR="00EE7B4C" w:rsidRPr="00086BF5">
        <w:rPr>
          <w:szCs w:val="22"/>
        </w:rPr>
        <w:t>silmasisese rõhu suurenemise suhtes)</w:t>
      </w:r>
      <w:r w:rsidRPr="00086BF5">
        <w:t>;</w:t>
      </w:r>
    </w:p>
    <w:p w14:paraId="2ED77DDC" w14:textId="018D6F6E" w:rsidR="00860779" w:rsidRPr="00086BF5" w:rsidRDefault="00860779" w:rsidP="00DB41A9">
      <w:pPr>
        <w:numPr>
          <w:ilvl w:val="0"/>
          <w:numId w:val="11"/>
        </w:numPr>
        <w:tabs>
          <w:tab w:val="clear" w:pos="567"/>
        </w:tabs>
        <w:autoSpaceDE w:val="0"/>
        <w:autoSpaceDN w:val="0"/>
        <w:adjustRightInd w:val="0"/>
        <w:spacing w:line="240" w:lineRule="auto"/>
        <w:ind w:left="1134" w:hanging="567"/>
      </w:pPr>
      <w:r w:rsidRPr="00086BF5">
        <w:t xml:space="preserve">intravitreaalse süstega seotud kõrvaltoimete, sh endoftalmiidi, </w:t>
      </w:r>
      <w:r w:rsidR="004000CA" w:rsidRPr="00086BF5">
        <w:t xml:space="preserve">silmasisese põletiku, </w:t>
      </w:r>
      <w:r w:rsidRPr="00086BF5">
        <w:t>silma siserõhu suurenemise, võrkkesta pigmentepiteeli rebendi ja katarakti põhitunnused ja sümptomid;</w:t>
      </w:r>
    </w:p>
    <w:p w14:paraId="68EA8109" w14:textId="71E4669C" w:rsidR="00EE7B4C" w:rsidRPr="00086BF5" w:rsidRDefault="00860779" w:rsidP="00DB41A9">
      <w:pPr>
        <w:numPr>
          <w:ilvl w:val="0"/>
          <w:numId w:val="11"/>
        </w:numPr>
        <w:tabs>
          <w:tab w:val="clear" w:pos="567"/>
        </w:tabs>
        <w:autoSpaceDE w:val="0"/>
        <w:autoSpaceDN w:val="0"/>
        <w:adjustRightInd w:val="0"/>
        <w:spacing w:line="240" w:lineRule="auto"/>
        <w:ind w:left="1134" w:hanging="567"/>
      </w:pPr>
      <w:r w:rsidRPr="00086BF5">
        <w:t>fertiilses eas naised peavad kasutama efektiivseid rasestumisvastaseid vahendeid, rasedad ei tohi Eylea’d kasutada</w:t>
      </w:r>
      <w:r w:rsidR="002F2D5C" w:rsidRPr="00086BF5">
        <w:t xml:space="preserve"> (ainult täiskasvanutel)</w:t>
      </w:r>
      <w:r w:rsidR="00C35348" w:rsidRPr="00086BF5">
        <w:t>.</w:t>
      </w:r>
    </w:p>
    <w:p w14:paraId="33425789" w14:textId="77777777" w:rsidR="00896320" w:rsidRPr="00086BF5" w:rsidRDefault="00896320" w:rsidP="002F2D5C">
      <w:pPr>
        <w:tabs>
          <w:tab w:val="clear" w:pos="567"/>
        </w:tabs>
        <w:autoSpaceDE w:val="0"/>
        <w:autoSpaceDN w:val="0"/>
        <w:adjustRightInd w:val="0"/>
        <w:spacing w:line="240" w:lineRule="auto"/>
      </w:pPr>
    </w:p>
    <w:p w14:paraId="300814C5" w14:textId="28566972" w:rsidR="002F2D5C" w:rsidRPr="00086BF5" w:rsidRDefault="002F2D5C" w:rsidP="002F2D5C">
      <w:pPr>
        <w:tabs>
          <w:tab w:val="clear" w:pos="567"/>
        </w:tabs>
        <w:autoSpaceDE w:val="0"/>
        <w:autoSpaceDN w:val="0"/>
        <w:adjustRightInd w:val="0"/>
        <w:spacing w:line="240" w:lineRule="auto"/>
      </w:pPr>
      <w:r w:rsidRPr="00086BF5">
        <w:t>Järgmised põhielemendid on ROP (enneaegsete retinopaatia) näidustuse spetsiifilised:</w:t>
      </w:r>
    </w:p>
    <w:p w14:paraId="411185E2" w14:textId="5F6CB472" w:rsidR="002F2D5C" w:rsidRPr="00086BF5" w:rsidRDefault="002F2D5C" w:rsidP="00E71998">
      <w:pPr>
        <w:pStyle w:val="Listenabsatz"/>
        <w:numPr>
          <w:ilvl w:val="0"/>
          <w:numId w:val="44"/>
        </w:numPr>
        <w:tabs>
          <w:tab w:val="clear" w:pos="567"/>
        </w:tabs>
        <w:autoSpaceDE w:val="0"/>
        <w:autoSpaceDN w:val="0"/>
        <w:adjustRightInd w:val="0"/>
        <w:spacing w:line="240" w:lineRule="auto"/>
        <w:ind w:left="1134" w:hanging="567"/>
      </w:pPr>
      <w:r w:rsidRPr="00086BF5">
        <w:t>laste annustamisseadme kasutamine on kohustuslik;</w:t>
      </w:r>
    </w:p>
    <w:p w14:paraId="77D1A3CC" w14:textId="77777777" w:rsidR="00FB249B" w:rsidRPr="00086BF5" w:rsidRDefault="002F2D5C" w:rsidP="00FB249B">
      <w:pPr>
        <w:pStyle w:val="Listenabsatz"/>
        <w:numPr>
          <w:ilvl w:val="0"/>
          <w:numId w:val="44"/>
        </w:numPr>
        <w:tabs>
          <w:tab w:val="clear" w:pos="567"/>
        </w:tabs>
        <w:autoSpaceDE w:val="0"/>
        <w:autoSpaceDN w:val="0"/>
        <w:adjustRightInd w:val="0"/>
        <w:spacing w:line="240" w:lineRule="auto"/>
        <w:ind w:left="1134" w:hanging="567"/>
      </w:pPr>
      <w:r w:rsidRPr="00086BF5">
        <w:t>enne süstimist tuleb laste annustamisseade nõuetekohaselt ette valmistada</w:t>
      </w:r>
      <w:r w:rsidR="00FB249B" w:rsidRPr="00086BF5">
        <w:t>;</w:t>
      </w:r>
    </w:p>
    <w:p w14:paraId="4F74C250" w14:textId="62415C5D" w:rsidR="00860779" w:rsidRPr="00086BF5" w:rsidRDefault="00FB249B" w:rsidP="00FB249B">
      <w:pPr>
        <w:pStyle w:val="Listenabsatz"/>
        <w:numPr>
          <w:ilvl w:val="0"/>
          <w:numId w:val="44"/>
        </w:numPr>
        <w:tabs>
          <w:tab w:val="clear" w:pos="567"/>
        </w:tabs>
        <w:autoSpaceDE w:val="0"/>
        <w:autoSpaceDN w:val="0"/>
        <w:adjustRightInd w:val="0"/>
        <w:spacing w:line="240" w:lineRule="auto"/>
        <w:ind w:left="1134" w:hanging="567"/>
      </w:pPr>
      <w:r w:rsidRPr="00086BF5">
        <w:t>laste annustamisseade on ainult ühekordseks kasutamiseks</w:t>
      </w:r>
      <w:r w:rsidR="002F2D5C" w:rsidRPr="00086BF5">
        <w:t>.</w:t>
      </w:r>
    </w:p>
    <w:p w14:paraId="19FDA327" w14:textId="77777777" w:rsidR="002F2D5C" w:rsidRPr="00086BF5" w:rsidRDefault="002F2D5C" w:rsidP="00F15E9B">
      <w:pPr>
        <w:tabs>
          <w:tab w:val="clear" w:pos="567"/>
        </w:tabs>
        <w:autoSpaceDE w:val="0"/>
        <w:autoSpaceDN w:val="0"/>
        <w:adjustRightInd w:val="0"/>
        <w:spacing w:line="240" w:lineRule="auto"/>
      </w:pPr>
    </w:p>
    <w:p w14:paraId="4D4F4AFB" w14:textId="008158FF" w:rsidR="00860779" w:rsidRPr="00086BF5" w:rsidRDefault="002F2D5C" w:rsidP="00F15E9B">
      <w:pPr>
        <w:tabs>
          <w:tab w:val="clear" w:pos="567"/>
        </w:tabs>
        <w:autoSpaceDE w:val="0"/>
        <w:autoSpaceDN w:val="0"/>
        <w:adjustRightInd w:val="0"/>
        <w:spacing w:line="240" w:lineRule="auto"/>
      </w:pPr>
      <w:r w:rsidRPr="00086BF5">
        <w:t>Täiskasvanu</w:t>
      </w:r>
      <w:r w:rsidR="00A41896" w:rsidRPr="00086BF5">
        <w:t>d</w:t>
      </w:r>
      <w:r w:rsidRPr="00086BF5">
        <w:t xml:space="preserve"> p</w:t>
      </w:r>
      <w:r w:rsidR="00860779" w:rsidRPr="00086BF5">
        <w:t>atsien</w:t>
      </w:r>
      <w:r w:rsidR="00A41896" w:rsidRPr="00086BF5">
        <w:t>tide</w:t>
      </w:r>
      <w:r w:rsidR="00860779" w:rsidRPr="00086BF5">
        <w:t xml:space="preserve"> teabematerjal </w:t>
      </w:r>
      <w:r w:rsidR="00931BF8" w:rsidRPr="00086BF5">
        <w:t>koosneb</w:t>
      </w:r>
      <w:r w:rsidR="00860779" w:rsidRPr="00086BF5">
        <w:t xml:space="preserve"> patsiendi infobrošüüri</w:t>
      </w:r>
      <w:r w:rsidR="00931BF8" w:rsidRPr="00086BF5">
        <w:t>st</w:t>
      </w:r>
      <w:r w:rsidR="00860779" w:rsidRPr="00086BF5">
        <w:t xml:space="preserve"> </w:t>
      </w:r>
      <w:r w:rsidR="00EE7B4C" w:rsidRPr="00086BF5">
        <w:t>ja</w:t>
      </w:r>
      <w:r w:rsidR="00860779" w:rsidRPr="00086BF5">
        <w:t xml:space="preserve"> </w:t>
      </w:r>
      <w:r w:rsidR="0087444A" w:rsidRPr="00086BF5">
        <w:t xml:space="preserve">selle </w:t>
      </w:r>
      <w:r w:rsidR="00860779" w:rsidRPr="00086BF5">
        <w:t>audio</w:t>
      </w:r>
      <w:r w:rsidR="0087444A" w:rsidRPr="00086BF5">
        <w:t>versioonist</w:t>
      </w:r>
      <w:r w:rsidR="00C35348" w:rsidRPr="00086BF5">
        <w:t>. Patsiendi infobrošüür</w:t>
      </w:r>
      <w:r w:rsidR="00860779" w:rsidRPr="00086BF5">
        <w:t xml:space="preserve"> peab sisaldama järgmisi põhielemente:</w:t>
      </w:r>
    </w:p>
    <w:p w14:paraId="75FC69CE" w14:textId="77777777"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patsiendi infoleht;</w:t>
      </w:r>
    </w:p>
    <w:p w14:paraId="6F73EFE1" w14:textId="3173D8DE"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 xml:space="preserve">keda </w:t>
      </w:r>
      <w:r w:rsidR="00E54152" w:rsidRPr="00086BF5">
        <w:t>ravitakse</w:t>
      </w:r>
      <w:r w:rsidRPr="00086BF5">
        <w:t xml:space="preserve"> Eylea’ga;</w:t>
      </w:r>
    </w:p>
    <w:p w14:paraId="4DC6883E" w14:textId="0386ACC0"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kuidas valmistuda Eylea</w:t>
      </w:r>
      <w:r w:rsidR="00533A38" w:rsidRPr="00086BF5">
        <w:t>’ga</w:t>
      </w:r>
      <w:r w:rsidRPr="00086BF5">
        <w:t xml:space="preserve"> raviks;</w:t>
      </w:r>
    </w:p>
    <w:p w14:paraId="546595F4" w14:textId="22D59C26"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mis järgneb Eylea</w:t>
      </w:r>
      <w:r w:rsidR="00533A38" w:rsidRPr="00086BF5">
        <w:t>’ga</w:t>
      </w:r>
      <w:r w:rsidRPr="00086BF5">
        <w:t xml:space="preserve"> ravile;</w:t>
      </w:r>
    </w:p>
    <w:p w14:paraId="58368CE7" w14:textId="4189E78A"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 xml:space="preserve">tõsiste kõrvaltoimete põhitunnused ja sümptomid, sh endoftalmiit, </w:t>
      </w:r>
      <w:r w:rsidR="004000CA" w:rsidRPr="00086BF5">
        <w:t xml:space="preserve">silmasisene põletik, </w:t>
      </w:r>
      <w:r w:rsidRPr="00086BF5">
        <w:t>silma siserõhu suurenemine, võrkkesta pigmentepiteeli rebend ja katarakt;</w:t>
      </w:r>
    </w:p>
    <w:p w14:paraId="3FC85CE6" w14:textId="77777777"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millistel juhtudel on tarvis abi saamiseks kiiresti tervishoiutöötaja poole pöörduda;</w:t>
      </w:r>
    </w:p>
    <w:p w14:paraId="04A0BB60" w14:textId="7D3FCFC0" w:rsidR="00860779" w:rsidRPr="00086BF5" w:rsidRDefault="00860779" w:rsidP="00E71998">
      <w:pPr>
        <w:numPr>
          <w:ilvl w:val="0"/>
          <w:numId w:val="13"/>
        </w:numPr>
        <w:tabs>
          <w:tab w:val="clear" w:pos="567"/>
        </w:tabs>
        <w:autoSpaceDE w:val="0"/>
        <w:autoSpaceDN w:val="0"/>
        <w:adjustRightInd w:val="0"/>
        <w:spacing w:line="240" w:lineRule="auto"/>
        <w:ind w:left="1134" w:hanging="567"/>
      </w:pPr>
      <w:r w:rsidRPr="00086BF5">
        <w:t>fertiilses eas naised peavad kasutama efektiivseid rasestumisvastaseid vahendeid, rasedad ei tohi Eylea’d kasutada.</w:t>
      </w:r>
    </w:p>
    <w:p w14:paraId="254100DB" w14:textId="77777777" w:rsidR="00860779" w:rsidRPr="00086BF5" w:rsidRDefault="00860779" w:rsidP="00F15E9B">
      <w:pPr>
        <w:autoSpaceDE w:val="0"/>
        <w:autoSpaceDN w:val="0"/>
        <w:adjustRightInd w:val="0"/>
      </w:pPr>
    </w:p>
    <w:p w14:paraId="28CEB7D9" w14:textId="12F818A4" w:rsidR="00FB249B" w:rsidRPr="00086BF5" w:rsidRDefault="00FB249B">
      <w:pPr>
        <w:tabs>
          <w:tab w:val="clear" w:pos="567"/>
        </w:tabs>
        <w:spacing w:line="240" w:lineRule="auto"/>
        <w:rPr>
          <w:szCs w:val="22"/>
        </w:rPr>
      </w:pPr>
      <w:r w:rsidRPr="00086BF5">
        <w:rPr>
          <w:szCs w:val="22"/>
        </w:rPr>
        <w:br w:type="page"/>
      </w:r>
    </w:p>
    <w:p w14:paraId="52D60845" w14:textId="77777777" w:rsidR="00860779" w:rsidRPr="00086BF5" w:rsidRDefault="00860779" w:rsidP="00F15E9B">
      <w:pPr>
        <w:tabs>
          <w:tab w:val="clear" w:pos="567"/>
        </w:tabs>
        <w:spacing w:line="240" w:lineRule="auto"/>
        <w:jc w:val="center"/>
        <w:rPr>
          <w:szCs w:val="22"/>
        </w:rPr>
      </w:pPr>
    </w:p>
    <w:p w14:paraId="1D6FD2C8" w14:textId="77777777" w:rsidR="00860779" w:rsidRPr="00086BF5" w:rsidRDefault="00860779" w:rsidP="00F15E9B">
      <w:pPr>
        <w:numPr>
          <w:ilvl w:val="12"/>
          <w:numId w:val="0"/>
        </w:numPr>
        <w:tabs>
          <w:tab w:val="clear" w:pos="567"/>
        </w:tabs>
        <w:spacing w:line="240" w:lineRule="auto"/>
        <w:ind w:right="-2"/>
        <w:jc w:val="center"/>
        <w:rPr>
          <w:szCs w:val="22"/>
        </w:rPr>
      </w:pPr>
    </w:p>
    <w:p w14:paraId="65F5F90D" w14:textId="77777777" w:rsidR="00860779" w:rsidRPr="00086BF5" w:rsidRDefault="00860779" w:rsidP="00F15E9B">
      <w:pPr>
        <w:tabs>
          <w:tab w:val="clear" w:pos="567"/>
        </w:tabs>
        <w:spacing w:line="240" w:lineRule="auto"/>
        <w:jc w:val="center"/>
        <w:rPr>
          <w:szCs w:val="22"/>
        </w:rPr>
      </w:pPr>
    </w:p>
    <w:p w14:paraId="286062FB" w14:textId="77777777" w:rsidR="00860779" w:rsidRPr="00086BF5" w:rsidRDefault="00860779" w:rsidP="00F15E9B">
      <w:pPr>
        <w:tabs>
          <w:tab w:val="clear" w:pos="567"/>
        </w:tabs>
        <w:spacing w:line="240" w:lineRule="auto"/>
        <w:jc w:val="center"/>
        <w:rPr>
          <w:szCs w:val="22"/>
        </w:rPr>
      </w:pPr>
    </w:p>
    <w:p w14:paraId="14C2094F" w14:textId="77777777" w:rsidR="00860779" w:rsidRPr="00086BF5" w:rsidRDefault="00860779" w:rsidP="00F15E9B">
      <w:pPr>
        <w:tabs>
          <w:tab w:val="clear" w:pos="567"/>
        </w:tabs>
        <w:spacing w:line="240" w:lineRule="auto"/>
        <w:jc w:val="center"/>
        <w:rPr>
          <w:szCs w:val="22"/>
        </w:rPr>
      </w:pPr>
    </w:p>
    <w:p w14:paraId="72EBD22B" w14:textId="77777777" w:rsidR="00860779" w:rsidRPr="00086BF5" w:rsidRDefault="00860779" w:rsidP="00F15E9B">
      <w:pPr>
        <w:tabs>
          <w:tab w:val="clear" w:pos="567"/>
        </w:tabs>
        <w:spacing w:line="240" w:lineRule="auto"/>
        <w:jc w:val="center"/>
        <w:rPr>
          <w:szCs w:val="22"/>
        </w:rPr>
      </w:pPr>
    </w:p>
    <w:p w14:paraId="5BEABDD8" w14:textId="77777777" w:rsidR="00860779" w:rsidRPr="00086BF5" w:rsidRDefault="00860779" w:rsidP="00F15E9B">
      <w:pPr>
        <w:tabs>
          <w:tab w:val="clear" w:pos="567"/>
        </w:tabs>
        <w:spacing w:line="240" w:lineRule="auto"/>
        <w:jc w:val="center"/>
        <w:rPr>
          <w:szCs w:val="22"/>
        </w:rPr>
      </w:pPr>
    </w:p>
    <w:p w14:paraId="5781FBFB" w14:textId="77777777" w:rsidR="00860779" w:rsidRPr="00086BF5" w:rsidRDefault="00860779" w:rsidP="00F15E9B">
      <w:pPr>
        <w:tabs>
          <w:tab w:val="clear" w:pos="567"/>
        </w:tabs>
        <w:spacing w:line="240" w:lineRule="auto"/>
        <w:jc w:val="center"/>
        <w:rPr>
          <w:szCs w:val="22"/>
        </w:rPr>
      </w:pPr>
    </w:p>
    <w:p w14:paraId="30ACB755" w14:textId="77777777" w:rsidR="00860779" w:rsidRPr="00086BF5" w:rsidRDefault="00860779" w:rsidP="00F15E9B">
      <w:pPr>
        <w:tabs>
          <w:tab w:val="clear" w:pos="567"/>
        </w:tabs>
        <w:spacing w:line="240" w:lineRule="auto"/>
        <w:jc w:val="center"/>
        <w:rPr>
          <w:szCs w:val="22"/>
        </w:rPr>
      </w:pPr>
    </w:p>
    <w:p w14:paraId="6D0207FA" w14:textId="77777777" w:rsidR="00860779" w:rsidRPr="00086BF5" w:rsidRDefault="00860779" w:rsidP="00F15E9B">
      <w:pPr>
        <w:tabs>
          <w:tab w:val="clear" w:pos="567"/>
        </w:tabs>
        <w:spacing w:line="240" w:lineRule="auto"/>
        <w:jc w:val="center"/>
        <w:rPr>
          <w:szCs w:val="22"/>
        </w:rPr>
      </w:pPr>
    </w:p>
    <w:p w14:paraId="01F8E255" w14:textId="77777777" w:rsidR="00860779" w:rsidRPr="00086BF5" w:rsidRDefault="00860779" w:rsidP="00F15E9B">
      <w:pPr>
        <w:tabs>
          <w:tab w:val="clear" w:pos="567"/>
        </w:tabs>
        <w:spacing w:line="240" w:lineRule="auto"/>
        <w:jc w:val="center"/>
        <w:rPr>
          <w:szCs w:val="22"/>
        </w:rPr>
      </w:pPr>
    </w:p>
    <w:p w14:paraId="440F888E" w14:textId="77777777" w:rsidR="00860779" w:rsidRPr="00086BF5" w:rsidRDefault="00860779" w:rsidP="00F15E9B">
      <w:pPr>
        <w:tabs>
          <w:tab w:val="clear" w:pos="567"/>
        </w:tabs>
        <w:spacing w:line="240" w:lineRule="auto"/>
        <w:jc w:val="center"/>
        <w:rPr>
          <w:szCs w:val="22"/>
        </w:rPr>
      </w:pPr>
    </w:p>
    <w:p w14:paraId="22F699D7" w14:textId="77777777" w:rsidR="00860779" w:rsidRPr="00086BF5" w:rsidRDefault="00860779" w:rsidP="00F15E9B">
      <w:pPr>
        <w:tabs>
          <w:tab w:val="clear" w:pos="567"/>
        </w:tabs>
        <w:spacing w:line="240" w:lineRule="auto"/>
        <w:jc w:val="center"/>
        <w:rPr>
          <w:szCs w:val="22"/>
        </w:rPr>
      </w:pPr>
    </w:p>
    <w:p w14:paraId="697886F3" w14:textId="77777777" w:rsidR="00860779" w:rsidRPr="00086BF5" w:rsidRDefault="00860779" w:rsidP="00F15E9B">
      <w:pPr>
        <w:tabs>
          <w:tab w:val="clear" w:pos="567"/>
        </w:tabs>
        <w:spacing w:line="240" w:lineRule="auto"/>
        <w:jc w:val="center"/>
        <w:rPr>
          <w:szCs w:val="22"/>
        </w:rPr>
      </w:pPr>
    </w:p>
    <w:p w14:paraId="4FDDFACF" w14:textId="77777777" w:rsidR="00860779" w:rsidRPr="00086BF5" w:rsidRDefault="00860779" w:rsidP="00F15E9B">
      <w:pPr>
        <w:spacing w:line="240" w:lineRule="auto"/>
        <w:jc w:val="center"/>
        <w:rPr>
          <w:szCs w:val="22"/>
        </w:rPr>
      </w:pPr>
    </w:p>
    <w:p w14:paraId="11EBAB92" w14:textId="77777777" w:rsidR="00860779" w:rsidRPr="00086BF5" w:rsidRDefault="00860779" w:rsidP="00F15E9B">
      <w:pPr>
        <w:spacing w:line="240" w:lineRule="auto"/>
        <w:jc w:val="center"/>
        <w:rPr>
          <w:szCs w:val="22"/>
        </w:rPr>
      </w:pPr>
    </w:p>
    <w:p w14:paraId="1921C7C0" w14:textId="77777777" w:rsidR="00860779" w:rsidRPr="00086BF5" w:rsidRDefault="00860779" w:rsidP="00F15E9B">
      <w:pPr>
        <w:spacing w:line="240" w:lineRule="auto"/>
        <w:jc w:val="center"/>
        <w:rPr>
          <w:szCs w:val="22"/>
        </w:rPr>
      </w:pPr>
    </w:p>
    <w:p w14:paraId="3FF8BDB5" w14:textId="77777777" w:rsidR="00860779" w:rsidRPr="00086BF5" w:rsidRDefault="00860779" w:rsidP="00F15E9B">
      <w:pPr>
        <w:spacing w:line="240" w:lineRule="auto"/>
        <w:jc w:val="center"/>
        <w:rPr>
          <w:szCs w:val="22"/>
        </w:rPr>
      </w:pPr>
    </w:p>
    <w:p w14:paraId="4492A1FE" w14:textId="77777777" w:rsidR="00860779" w:rsidRPr="00086BF5" w:rsidRDefault="00860779" w:rsidP="00F15E9B">
      <w:pPr>
        <w:spacing w:line="240" w:lineRule="auto"/>
        <w:jc w:val="center"/>
        <w:rPr>
          <w:szCs w:val="22"/>
        </w:rPr>
      </w:pPr>
    </w:p>
    <w:p w14:paraId="485D73ED" w14:textId="77777777" w:rsidR="00860779" w:rsidRPr="00086BF5" w:rsidRDefault="00860779" w:rsidP="00F15E9B">
      <w:pPr>
        <w:spacing w:line="240" w:lineRule="auto"/>
        <w:jc w:val="center"/>
        <w:rPr>
          <w:szCs w:val="22"/>
        </w:rPr>
      </w:pPr>
    </w:p>
    <w:p w14:paraId="44351F18" w14:textId="77777777" w:rsidR="00860779" w:rsidRPr="00086BF5" w:rsidRDefault="00860779" w:rsidP="00F15E9B">
      <w:pPr>
        <w:spacing w:line="240" w:lineRule="auto"/>
        <w:jc w:val="center"/>
        <w:rPr>
          <w:szCs w:val="22"/>
        </w:rPr>
      </w:pPr>
    </w:p>
    <w:p w14:paraId="44F6A6F2" w14:textId="77777777" w:rsidR="00860779" w:rsidRPr="00086BF5" w:rsidRDefault="00860779" w:rsidP="00F15E9B">
      <w:pPr>
        <w:spacing w:line="240" w:lineRule="auto"/>
        <w:jc w:val="center"/>
        <w:rPr>
          <w:szCs w:val="22"/>
        </w:rPr>
      </w:pPr>
    </w:p>
    <w:p w14:paraId="456F79D7" w14:textId="77777777" w:rsidR="00860779" w:rsidRPr="00086BF5" w:rsidRDefault="00860779" w:rsidP="00F15E9B">
      <w:pPr>
        <w:spacing w:line="240" w:lineRule="auto"/>
        <w:jc w:val="center"/>
        <w:rPr>
          <w:szCs w:val="22"/>
        </w:rPr>
      </w:pPr>
    </w:p>
    <w:p w14:paraId="60A20478" w14:textId="77777777" w:rsidR="00860779" w:rsidRPr="00086BF5" w:rsidRDefault="00860779" w:rsidP="00F15E9B">
      <w:pPr>
        <w:spacing w:line="240" w:lineRule="auto"/>
        <w:jc w:val="center"/>
        <w:rPr>
          <w:szCs w:val="22"/>
        </w:rPr>
      </w:pPr>
    </w:p>
    <w:p w14:paraId="429267DB" w14:textId="77777777" w:rsidR="00860779" w:rsidRPr="00086BF5" w:rsidRDefault="00860779" w:rsidP="00F15E9B">
      <w:pPr>
        <w:tabs>
          <w:tab w:val="clear" w:pos="567"/>
        </w:tabs>
        <w:spacing w:line="240" w:lineRule="auto"/>
        <w:jc w:val="center"/>
        <w:rPr>
          <w:b/>
          <w:szCs w:val="22"/>
        </w:rPr>
      </w:pPr>
      <w:r w:rsidRPr="00086BF5">
        <w:rPr>
          <w:b/>
          <w:szCs w:val="22"/>
        </w:rPr>
        <w:t>III LISA</w:t>
      </w:r>
    </w:p>
    <w:p w14:paraId="05A7047E" w14:textId="77777777" w:rsidR="00860779" w:rsidRPr="00086BF5" w:rsidRDefault="00860779" w:rsidP="00F15E9B">
      <w:pPr>
        <w:tabs>
          <w:tab w:val="clear" w:pos="567"/>
        </w:tabs>
        <w:spacing w:line="240" w:lineRule="auto"/>
        <w:jc w:val="center"/>
        <w:rPr>
          <w:b/>
          <w:szCs w:val="22"/>
        </w:rPr>
      </w:pPr>
    </w:p>
    <w:p w14:paraId="736417A2" w14:textId="77777777" w:rsidR="00860779" w:rsidRPr="00086BF5" w:rsidRDefault="00860779" w:rsidP="00F15E9B">
      <w:pPr>
        <w:widowControl w:val="0"/>
        <w:tabs>
          <w:tab w:val="clear" w:pos="567"/>
        </w:tabs>
        <w:spacing w:line="240" w:lineRule="auto"/>
        <w:jc w:val="center"/>
        <w:rPr>
          <w:szCs w:val="22"/>
        </w:rPr>
      </w:pPr>
      <w:r w:rsidRPr="00086BF5">
        <w:rPr>
          <w:b/>
          <w:szCs w:val="22"/>
        </w:rPr>
        <w:t>PAKENDI MÄRGISTUS JA INFOLEHT</w:t>
      </w:r>
    </w:p>
    <w:p w14:paraId="61EB9517" w14:textId="77777777" w:rsidR="00860779" w:rsidRPr="00086BF5" w:rsidRDefault="00860779" w:rsidP="00F15E9B">
      <w:pPr>
        <w:tabs>
          <w:tab w:val="clear" w:pos="567"/>
        </w:tabs>
        <w:spacing w:line="240" w:lineRule="auto"/>
        <w:jc w:val="center"/>
        <w:rPr>
          <w:szCs w:val="22"/>
        </w:rPr>
      </w:pPr>
      <w:r w:rsidRPr="00086BF5">
        <w:br w:type="page"/>
      </w:r>
    </w:p>
    <w:p w14:paraId="25C37B48" w14:textId="77777777" w:rsidR="00860779" w:rsidRPr="00086BF5" w:rsidRDefault="00860779" w:rsidP="00F15E9B">
      <w:pPr>
        <w:tabs>
          <w:tab w:val="clear" w:pos="567"/>
        </w:tabs>
        <w:spacing w:line="240" w:lineRule="auto"/>
        <w:jc w:val="center"/>
        <w:rPr>
          <w:szCs w:val="22"/>
        </w:rPr>
      </w:pPr>
    </w:p>
    <w:p w14:paraId="575D5086" w14:textId="77777777" w:rsidR="00860779" w:rsidRPr="00086BF5" w:rsidRDefault="00860779" w:rsidP="00F15E9B">
      <w:pPr>
        <w:tabs>
          <w:tab w:val="clear" w:pos="567"/>
        </w:tabs>
        <w:spacing w:line="240" w:lineRule="auto"/>
        <w:jc w:val="center"/>
        <w:rPr>
          <w:szCs w:val="22"/>
        </w:rPr>
      </w:pPr>
    </w:p>
    <w:p w14:paraId="31E6F694" w14:textId="77777777" w:rsidR="00860779" w:rsidRPr="00086BF5" w:rsidRDefault="00860779" w:rsidP="00F15E9B">
      <w:pPr>
        <w:tabs>
          <w:tab w:val="clear" w:pos="567"/>
        </w:tabs>
        <w:spacing w:line="240" w:lineRule="auto"/>
        <w:jc w:val="center"/>
        <w:rPr>
          <w:szCs w:val="22"/>
        </w:rPr>
      </w:pPr>
    </w:p>
    <w:p w14:paraId="048E53B3" w14:textId="77777777" w:rsidR="00860779" w:rsidRPr="00086BF5" w:rsidRDefault="00860779" w:rsidP="00F15E9B">
      <w:pPr>
        <w:tabs>
          <w:tab w:val="clear" w:pos="567"/>
        </w:tabs>
        <w:spacing w:line="240" w:lineRule="auto"/>
        <w:jc w:val="center"/>
        <w:rPr>
          <w:szCs w:val="22"/>
        </w:rPr>
      </w:pPr>
    </w:p>
    <w:p w14:paraId="632DBBE3" w14:textId="77777777" w:rsidR="00860779" w:rsidRPr="00086BF5" w:rsidRDefault="00860779" w:rsidP="00F15E9B">
      <w:pPr>
        <w:tabs>
          <w:tab w:val="clear" w:pos="567"/>
        </w:tabs>
        <w:spacing w:line="240" w:lineRule="auto"/>
        <w:jc w:val="center"/>
        <w:rPr>
          <w:szCs w:val="22"/>
        </w:rPr>
      </w:pPr>
    </w:p>
    <w:p w14:paraId="6C8DE6B4" w14:textId="77777777" w:rsidR="00860779" w:rsidRPr="00086BF5" w:rsidRDefault="00860779" w:rsidP="00F15E9B">
      <w:pPr>
        <w:tabs>
          <w:tab w:val="clear" w:pos="567"/>
        </w:tabs>
        <w:spacing w:line="240" w:lineRule="auto"/>
        <w:jc w:val="center"/>
        <w:rPr>
          <w:szCs w:val="22"/>
        </w:rPr>
      </w:pPr>
    </w:p>
    <w:p w14:paraId="1AD86F2B" w14:textId="77777777" w:rsidR="00860779" w:rsidRPr="00086BF5" w:rsidRDefault="00860779" w:rsidP="00F15E9B">
      <w:pPr>
        <w:tabs>
          <w:tab w:val="clear" w:pos="567"/>
        </w:tabs>
        <w:spacing w:line="240" w:lineRule="auto"/>
        <w:jc w:val="center"/>
        <w:rPr>
          <w:szCs w:val="22"/>
        </w:rPr>
      </w:pPr>
    </w:p>
    <w:p w14:paraId="7C2D8E1F" w14:textId="77777777" w:rsidR="00860779" w:rsidRPr="00086BF5" w:rsidRDefault="00860779" w:rsidP="00F15E9B">
      <w:pPr>
        <w:tabs>
          <w:tab w:val="clear" w:pos="567"/>
        </w:tabs>
        <w:spacing w:line="240" w:lineRule="auto"/>
        <w:jc w:val="center"/>
        <w:rPr>
          <w:szCs w:val="22"/>
        </w:rPr>
      </w:pPr>
    </w:p>
    <w:p w14:paraId="7AB242BB" w14:textId="77777777" w:rsidR="00860779" w:rsidRPr="00086BF5" w:rsidRDefault="00860779" w:rsidP="00F15E9B">
      <w:pPr>
        <w:tabs>
          <w:tab w:val="clear" w:pos="567"/>
        </w:tabs>
        <w:spacing w:line="240" w:lineRule="auto"/>
        <w:jc w:val="center"/>
        <w:rPr>
          <w:szCs w:val="22"/>
        </w:rPr>
      </w:pPr>
    </w:p>
    <w:p w14:paraId="23B6E95C" w14:textId="77777777" w:rsidR="00860779" w:rsidRPr="00086BF5" w:rsidRDefault="00860779" w:rsidP="00F15E9B">
      <w:pPr>
        <w:tabs>
          <w:tab w:val="clear" w:pos="567"/>
        </w:tabs>
        <w:spacing w:line="240" w:lineRule="auto"/>
        <w:jc w:val="center"/>
        <w:rPr>
          <w:szCs w:val="22"/>
        </w:rPr>
      </w:pPr>
    </w:p>
    <w:p w14:paraId="3B2337C7" w14:textId="77777777" w:rsidR="00860779" w:rsidRPr="00086BF5" w:rsidRDefault="00860779" w:rsidP="00F15E9B">
      <w:pPr>
        <w:tabs>
          <w:tab w:val="clear" w:pos="567"/>
        </w:tabs>
        <w:spacing w:line="240" w:lineRule="auto"/>
        <w:jc w:val="center"/>
        <w:rPr>
          <w:szCs w:val="22"/>
        </w:rPr>
      </w:pPr>
    </w:p>
    <w:p w14:paraId="511FA076" w14:textId="77777777" w:rsidR="00860779" w:rsidRPr="00086BF5" w:rsidRDefault="00860779" w:rsidP="00F15E9B">
      <w:pPr>
        <w:tabs>
          <w:tab w:val="clear" w:pos="567"/>
        </w:tabs>
        <w:spacing w:line="240" w:lineRule="auto"/>
        <w:jc w:val="center"/>
        <w:rPr>
          <w:szCs w:val="22"/>
        </w:rPr>
      </w:pPr>
    </w:p>
    <w:p w14:paraId="455BC089" w14:textId="77777777" w:rsidR="00860779" w:rsidRPr="00086BF5" w:rsidRDefault="00860779" w:rsidP="00F15E9B">
      <w:pPr>
        <w:tabs>
          <w:tab w:val="clear" w:pos="567"/>
        </w:tabs>
        <w:spacing w:line="240" w:lineRule="auto"/>
        <w:jc w:val="center"/>
        <w:rPr>
          <w:szCs w:val="22"/>
        </w:rPr>
      </w:pPr>
    </w:p>
    <w:p w14:paraId="6BF6104C" w14:textId="77777777" w:rsidR="00860779" w:rsidRPr="00086BF5" w:rsidRDefault="00860779" w:rsidP="00F15E9B">
      <w:pPr>
        <w:tabs>
          <w:tab w:val="clear" w:pos="567"/>
        </w:tabs>
        <w:spacing w:line="240" w:lineRule="auto"/>
        <w:jc w:val="center"/>
        <w:rPr>
          <w:szCs w:val="22"/>
        </w:rPr>
      </w:pPr>
    </w:p>
    <w:p w14:paraId="59DC2D37" w14:textId="77777777" w:rsidR="00860779" w:rsidRPr="00086BF5" w:rsidRDefault="00860779" w:rsidP="00F15E9B">
      <w:pPr>
        <w:tabs>
          <w:tab w:val="clear" w:pos="567"/>
        </w:tabs>
        <w:spacing w:line="240" w:lineRule="auto"/>
        <w:jc w:val="center"/>
        <w:rPr>
          <w:szCs w:val="22"/>
        </w:rPr>
      </w:pPr>
    </w:p>
    <w:p w14:paraId="6EBF8FB0" w14:textId="77777777" w:rsidR="00860779" w:rsidRPr="00086BF5" w:rsidRDefault="00860779" w:rsidP="00F15E9B">
      <w:pPr>
        <w:tabs>
          <w:tab w:val="clear" w:pos="567"/>
        </w:tabs>
        <w:spacing w:line="240" w:lineRule="auto"/>
        <w:jc w:val="center"/>
        <w:rPr>
          <w:szCs w:val="22"/>
        </w:rPr>
      </w:pPr>
    </w:p>
    <w:p w14:paraId="45F844AE" w14:textId="77777777" w:rsidR="00860779" w:rsidRPr="00086BF5" w:rsidRDefault="00860779" w:rsidP="00F15E9B">
      <w:pPr>
        <w:tabs>
          <w:tab w:val="clear" w:pos="567"/>
        </w:tabs>
        <w:spacing w:line="240" w:lineRule="auto"/>
        <w:jc w:val="center"/>
        <w:rPr>
          <w:szCs w:val="22"/>
        </w:rPr>
      </w:pPr>
    </w:p>
    <w:p w14:paraId="606F96DC" w14:textId="77777777" w:rsidR="00860779" w:rsidRPr="00086BF5" w:rsidRDefault="00860779" w:rsidP="00F15E9B">
      <w:pPr>
        <w:tabs>
          <w:tab w:val="clear" w:pos="567"/>
        </w:tabs>
        <w:spacing w:line="240" w:lineRule="auto"/>
        <w:jc w:val="center"/>
        <w:rPr>
          <w:szCs w:val="22"/>
        </w:rPr>
      </w:pPr>
    </w:p>
    <w:p w14:paraId="33FB52FC" w14:textId="77777777" w:rsidR="00860779" w:rsidRPr="00086BF5" w:rsidRDefault="00860779" w:rsidP="00F15E9B">
      <w:pPr>
        <w:tabs>
          <w:tab w:val="clear" w:pos="567"/>
        </w:tabs>
        <w:spacing w:line="240" w:lineRule="auto"/>
        <w:jc w:val="center"/>
        <w:rPr>
          <w:szCs w:val="22"/>
        </w:rPr>
      </w:pPr>
    </w:p>
    <w:p w14:paraId="4BAB57F3" w14:textId="77777777" w:rsidR="00860779" w:rsidRPr="00086BF5" w:rsidRDefault="00860779" w:rsidP="00F15E9B">
      <w:pPr>
        <w:tabs>
          <w:tab w:val="clear" w:pos="567"/>
        </w:tabs>
        <w:spacing w:line="240" w:lineRule="auto"/>
        <w:jc w:val="center"/>
        <w:rPr>
          <w:szCs w:val="22"/>
        </w:rPr>
      </w:pPr>
    </w:p>
    <w:p w14:paraId="0759ED48" w14:textId="77777777" w:rsidR="00860779" w:rsidRPr="00086BF5" w:rsidRDefault="00860779" w:rsidP="00F15E9B">
      <w:pPr>
        <w:tabs>
          <w:tab w:val="clear" w:pos="567"/>
        </w:tabs>
        <w:spacing w:line="240" w:lineRule="auto"/>
        <w:jc w:val="center"/>
        <w:rPr>
          <w:szCs w:val="22"/>
        </w:rPr>
      </w:pPr>
    </w:p>
    <w:p w14:paraId="1FF09B21" w14:textId="77777777" w:rsidR="00860779" w:rsidRPr="00086BF5" w:rsidRDefault="00860779" w:rsidP="00F15E9B">
      <w:pPr>
        <w:tabs>
          <w:tab w:val="clear" w:pos="567"/>
        </w:tabs>
        <w:spacing w:line="240" w:lineRule="auto"/>
        <w:jc w:val="center"/>
        <w:rPr>
          <w:szCs w:val="22"/>
        </w:rPr>
      </w:pPr>
    </w:p>
    <w:p w14:paraId="6C7C0EC3" w14:textId="141203E5" w:rsidR="00860779" w:rsidRPr="00086BF5" w:rsidRDefault="00860779" w:rsidP="00CD21F6">
      <w:pPr>
        <w:pStyle w:val="TitleA0"/>
        <w:rPr>
          <w:lang w:val="et-EE"/>
        </w:rPr>
      </w:pPr>
      <w:r w:rsidRPr="00086BF5">
        <w:rPr>
          <w:lang w:val="et-EE"/>
        </w:rPr>
        <w:t>A. PAKENDI MÄRGISTUS</w:t>
      </w:r>
    </w:p>
    <w:p w14:paraId="6E4F3D82" w14:textId="77777777" w:rsidR="00860779" w:rsidRPr="00086BF5" w:rsidRDefault="00860779" w:rsidP="00F15E9B">
      <w:pPr>
        <w:tabs>
          <w:tab w:val="clear" w:pos="567"/>
        </w:tabs>
        <w:spacing w:line="240" w:lineRule="auto"/>
        <w:ind w:right="113"/>
        <w:rPr>
          <w:szCs w:val="22"/>
        </w:rPr>
      </w:pPr>
      <w:r w:rsidRPr="00086BF5">
        <w:br w:type="page"/>
      </w:r>
    </w:p>
    <w:p w14:paraId="70F78901" w14:textId="77777777" w:rsidR="00860779" w:rsidRPr="00086BF5" w:rsidRDefault="00860779" w:rsidP="00CD21F6">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t>VÄLISPAKENDIL PEAVAD OLEMA JÄRGMISED ANDMED</w:t>
      </w:r>
    </w:p>
    <w:p w14:paraId="634FD10A" w14:textId="77777777" w:rsidR="00860779" w:rsidRPr="00086BF5" w:rsidRDefault="00860779" w:rsidP="00F15E9B">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KARP</w:t>
      </w:r>
    </w:p>
    <w:p w14:paraId="08135935" w14:textId="77777777" w:rsidR="00860779" w:rsidRPr="00086BF5" w:rsidRDefault="00860779" w:rsidP="00CD21F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Süstel</w:t>
      </w:r>
    </w:p>
    <w:p w14:paraId="6952014C" w14:textId="77777777" w:rsidR="00860779" w:rsidRPr="00086BF5" w:rsidRDefault="00860779" w:rsidP="00F15E9B">
      <w:pPr>
        <w:tabs>
          <w:tab w:val="clear" w:pos="567"/>
        </w:tabs>
        <w:spacing w:line="240" w:lineRule="auto"/>
        <w:rPr>
          <w:szCs w:val="22"/>
        </w:rPr>
      </w:pPr>
    </w:p>
    <w:p w14:paraId="0A089F8C" w14:textId="77777777" w:rsidR="00860779" w:rsidRPr="00086BF5" w:rsidRDefault="00860779" w:rsidP="00F15E9B">
      <w:pPr>
        <w:tabs>
          <w:tab w:val="clear" w:pos="567"/>
        </w:tabs>
        <w:spacing w:line="240" w:lineRule="auto"/>
        <w:rPr>
          <w:szCs w:val="22"/>
        </w:rPr>
      </w:pPr>
    </w:p>
    <w:p w14:paraId="07DD76A9" w14:textId="122C330C"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1.</w:t>
      </w:r>
      <w:r w:rsidRPr="00086BF5">
        <w:rPr>
          <w:b/>
          <w:szCs w:val="22"/>
        </w:rPr>
        <w:tab/>
        <w:t>RAVIMPREPARAADI NIMETUS</w:t>
      </w:r>
    </w:p>
    <w:p w14:paraId="561DD8BB" w14:textId="77777777" w:rsidR="00860779" w:rsidRPr="00086BF5" w:rsidRDefault="00860779" w:rsidP="00F15E9B">
      <w:pPr>
        <w:tabs>
          <w:tab w:val="clear" w:pos="567"/>
        </w:tabs>
        <w:autoSpaceDE w:val="0"/>
        <w:autoSpaceDN w:val="0"/>
        <w:adjustRightInd w:val="0"/>
        <w:spacing w:line="240" w:lineRule="auto"/>
        <w:rPr>
          <w:szCs w:val="22"/>
        </w:rPr>
      </w:pPr>
    </w:p>
    <w:p w14:paraId="521065A2" w14:textId="77777777" w:rsidR="00860779" w:rsidRPr="00086BF5" w:rsidRDefault="00860779" w:rsidP="00F15E9B">
      <w:pPr>
        <w:tabs>
          <w:tab w:val="clear" w:pos="567"/>
        </w:tabs>
        <w:autoSpaceDE w:val="0"/>
        <w:autoSpaceDN w:val="0"/>
        <w:adjustRightInd w:val="0"/>
        <w:spacing w:line="240" w:lineRule="auto"/>
        <w:rPr>
          <w:rFonts w:eastAsia="MS Mincho"/>
          <w:szCs w:val="22"/>
        </w:rPr>
      </w:pPr>
      <w:r w:rsidRPr="00086BF5">
        <w:rPr>
          <w:szCs w:val="22"/>
        </w:rPr>
        <w:t xml:space="preserve">Eylea 40 mg/ml </w:t>
      </w:r>
      <w:r w:rsidRPr="00086BF5">
        <w:rPr>
          <w:rFonts w:eastAsia="MS Mincho"/>
          <w:szCs w:val="22"/>
        </w:rPr>
        <w:t>süstelahus süstlis</w:t>
      </w:r>
    </w:p>
    <w:p w14:paraId="5A17E0AD" w14:textId="77777777" w:rsidR="00860779" w:rsidRPr="00086BF5" w:rsidRDefault="004B73D9" w:rsidP="00F15E9B">
      <w:pPr>
        <w:tabs>
          <w:tab w:val="clear" w:pos="567"/>
        </w:tabs>
        <w:spacing w:line="240" w:lineRule="auto"/>
        <w:rPr>
          <w:szCs w:val="22"/>
        </w:rPr>
      </w:pPr>
      <w:r w:rsidRPr="00086BF5">
        <w:rPr>
          <w:szCs w:val="22"/>
        </w:rPr>
        <w:t>a</w:t>
      </w:r>
      <w:r w:rsidR="00860779" w:rsidRPr="00086BF5">
        <w:rPr>
          <w:szCs w:val="22"/>
        </w:rPr>
        <w:t>fliberceptum</w:t>
      </w:r>
    </w:p>
    <w:p w14:paraId="61132B1B" w14:textId="77777777" w:rsidR="00860779" w:rsidRPr="00086BF5" w:rsidRDefault="00860779" w:rsidP="00F15E9B">
      <w:pPr>
        <w:tabs>
          <w:tab w:val="clear" w:pos="567"/>
        </w:tabs>
        <w:spacing w:line="240" w:lineRule="auto"/>
        <w:rPr>
          <w:szCs w:val="22"/>
        </w:rPr>
      </w:pPr>
    </w:p>
    <w:p w14:paraId="376997FB" w14:textId="77777777" w:rsidR="00860779" w:rsidRPr="00086BF5" w:rsidRDefault="00860779" w:rsidP="00F15E9B">
      <w:pPr>
        <w:tabs>
          <w:tab w:val="clear" w:pos="567"/>
        </w:tabs>
        <w:spacing w:line="240" w:lineRule="auto"/>
        <w:rPr>
          <w:szCs w:val="22"/>
        </w:rPr>
      </w:pPr>
    </w:p>
    <w:p w14:paraId="68F8449C" w14:textId="44AF1871"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2.</w:t>
      </w:r>
      <w:r w:rsidRPr="00086BF5">
        <w:rPr>
          <w:b/>
          <w:szCs w:val="22"/>
        </w:rPr>
        <w:tab/>
        <w:t>TOIMEAINE SISALDUS</w:t>
      </w:r>
    </w:p>
    <w:p w14:paraId="176CF901" w14:textId="77777777" w:rsidR="00860779" w:rsidRPr="00086BF5" w:rsidRDefault="00860779" w:rsidP="00F15E9B">
      <w:pPr>
        <w:tabs>
          <w:tab w:val="clear" w:pos="567"/>
        </w:tabs>
        <w:spacing w:line="240" w:lineRule="auto"/>
        <w:rPr>
          <w:szCs w:val="22"/>
        </w:rPr>
      </w:pPr>
    </w:p>
    <w:p w14:paraId="4A995728" w14:textId="0C499307" w:rsidR="004B73D9" w:rsidRPr="00086BF5" w:rsidRDefault="004B73D9" w:rsidP="00F15E9B">
      <w:pPr>
        <w:tabs>
          <w:tab w:val="clear" w:pos="567"/>
          <w:tab w:val="left" w:pos="11174"/>
          <w:tab w:val="left" w:pos="15142"/>
        </w:tabs>
        <w:autoSpaceDE w:val="0"/>
        <w:autoSpaceDN w:val="0"/>
        <w:adjustRightInd w:val="0"/>
        <w:spacing w:line="240" w:lineRule="auto"/>
        <w:rPr>
          <w:rFonts w:eastAsia="MS Mincho"/>
          <w:szCs w:val="22"/>
        </w:rPr>
      </w:pPr>
      <w:r w:rsidRPr="00086BF5">
        <w:rPr>
          <w:szCs w:val="22"/>
        </w:rPr>
        <w:t xml:space="preserve">Üks süstel sisaldab 0,09 ml-s lahuses 3,6 mg aflibertsepti </w:t>
      </w:r>
      <w:r w:rsidRPr="00086BF5">
        <w:rPr>
          <w:szCs w:val="22"/>
          <w:highlight w:val="lightGray"/>
        </w:rPr>
        <w:t>(40 mg/ml)</w:t>
      </w:r>
      <w:r w:rsidRPr="00086BF5">
        <w:rPr>
          <w:rFonts w:eastAsia="MS Mincho"/>
          <w:szCs w:val="22"/>
        </w:rPr>
        <w:t>.</w:t>
      </w:r>
    </w:p>
    <w:p w14:paraId="77B1716B" w14:textId="77777777" w:rsidR="00860779" w:rsidRPr="00086BF5" w:rsidRDefault="00860779" w:rsidP="00F15E9B">
      <w:pPr>
        <w:rPr>
          <w:szCs w:val="22"/>
        </w:rPr>
      </w:pPr>
    </w:p>
    <w:p w14:paraId="6D59188B" w14:textId="77777777" w:rsidR="00860779" w:rsidRPr="00086BF5" w:rsidRDefault="00860779" w:rsidP="00F15E9B">
      <w:pPr>
        <w:pStyle w:val="GlobalBayerBodyText"/>
        <w:spacing w:before="0" w:after="0"/>
        <w:rPr>
          <w:sz w:val="22"/>
          <w:lang w:val="et-EE"/>
        </w:rPr>
      </w:pPr>
    </w:p>
    <w:p w14:paraId="0E0F844F" w14:textId="7D9A1D33"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3.</w:t>
      </w:r>
      <w:r w:rsidRPr="00086BF5">
        <w:rPr>
          <w:b/>
          <w:szCs w:val="22"/>
        </w:rPr>
        <w:tab/>
        <w:t>ABIAINED</w:t>
      </w:r>
    </w:p>
    <w:p w14:paraId="04538F43" w14:textId="77777777" w:rsidR="00860779" w:rsidRPr="00086BF5" w:rsidRDefault="00860779" w:rsidP="00F15E9B">
      <w:pPr>
        <w:tabs>
          <w:tab w:val="clear" w:pos="567"/>
        </w:tabs>
        <w:spacing w:line="240" w:lineRule="auto"/>
        <w:rPr>
          <w:i/>
          <w:szCs w:val="22"/>
        </w:rPr>
      </w:pPr>
    </w:p>
    <w:p w14:paraId="14ABB889" w14:textId="1C5F2D6F" w:rsidR="00860779" w:rsidRPr="00086BF5" w:rsidRDefault="00860779" w:rsidP="00F15E9B">
      <w:pPr>
        <w:pStyle w:val="StandardWeb"/>
        <w:spacing w:before="0" w:beforeAutospacing="0" w:after="0" w:afterAutospacing="0"/>
        <w:rPr>
          <w:rFonts w:ascii="Times New Roman" w:hAnsi="Times New Roman"/>
          <w:sz w:val="22"/>
          <w:szCs w:val="22"/>
        </w:rPr>
      </w:pPr>
      <w:r w:rsidRPr="00086BF5">
        <w:rPr>
          <w:rFonts w:ascii="Times New Roman" w:hAnsi="Times New Roman"/>
          <w:iCs/>
          <w:sz w:val="22"/>
          <w:szCs w:val="22"/>
        </w:rPr>
        <w:t>Abiained:</w:t>
      </w:r>
      <w:r w:rsidR="00ED5CDE" w:rsidRPr="00086BF5">
        <w:rPr>
          <w:rFonts w:ascii="Times New Roman" w:hAnsi="Times New Roman"/>
          <w:iCs/>
          <w:sz w:val="22"/>
          <w:szCs w:val="22"/>
        </w:rPr>
        <w:t xml:space="preserve"> E 432, n</w:t>
      </w:r>
      <w:r w:rsidRPr="00086BF5">
        <w:rPr>
          <w:rFonts w:ascii="Times New Roman" w:hAnsi="Times New Roman"/>
          <w:iCs/>
          <w:sz w:val="22"/>
          <w:szCs w:val="22"/>
        </w:rPr>
        <w:t>atrii dihydrogenophosphas monohydricus</w:t>
      </w:r>
      <w:r w:rsidR="00ED5CDE" w:rsidRPr="00086BF5">
        <w:rPr>
          <w:rFonts w:ascii="Times New Roman" w:hAnsi="Times New Roman"/>
          <w:iCs/>
          <w:sz w:val="22"/>
          <w:szCs w:val="22"/>
        </w:rPr>
        <w:t>, d</w:t>
      </w:r>
      <w:r w:rsidRPr="00086BF5">
        <w:rPr>
          <w:rFonts w:ascii="Times New Roman" w:hAnsi="Times New Roman"/>
          <w:iCs/>
          <w:sz w:val="22"/>
          <w:szCs w:val="22"/>
        </w:rPr>
        <w:t>inatrii hydrogenophosphas heptahydricus</w:t>
      </w:r>
      <w:r w:rsidR="00ED5CDE" w:rsidRPr="00086BF5">
        <w:rPr>
          <w:rFonts w:ascii="Times New Roman" w:hAnsi="Times New Roman"/>
          <w:iCs/>
          <w:sz w:val="22"/>
          <w:szCs w:val="22"/>
        </w:rPr>
        <w:t>, n</w:t>
      </w:r>
      <w:r w:rsidRPr="00086BF5">
        <w:rPr>
          <w:rFonts w:ascii="Times New Roman" w:hAnsi="Times New Roman"/>
          <w:iCs/>
          <w:sz w:val="22"/>
          <w:szCs w:val="22"/>
        </w:rPr>
        <w:t>atrii chloridum</w:t>
      </w:r>
      <w:r w:rsidR="00ED5CDE" w:rsidRPr="00086BF5">
        <w:rPr>
          <w:rFonts w:ascii="Times New Roman" w:hAnsi="Times New Roman"/>
          <w:iCs/>
          <w:sz w:val="22"/>
          <w:szCs w:val="22"/>
        </w:rPr>
        <w:t>, s</w:t>
      </w:r>
      <w:r w:rsidRPr="00086BF5">
        <w:rPr>
          <w:rFonts w:ascii="Times New Roman" w:hAnsi="Times New Roman"/>
          <w:iCs/>
          <w:sz w:val="22"/>
          <w:szCs w:val="22"/>
        </w:rPr>
        <w:t>accharum</w:t>
      </w:r>
      <w:r w:rsidR="00ED5CDE" w:rsidRPr="00086BF5">
        <w:rPr>
          <w:rFonts w:ascii="Times New Roman" w:hAnsi="Times New Roman"/>
          <w:iCs/>
          <w:sz w:val="22"/>
          <w:szCs w:val="22"/>
        </w:rPr>
        <w:t>, a</w:t>
      </w:r>
      <w:r w:rsidRPr="00086BF5">
        <w:rPr>
          <w:rFonts w:ascii="Times New Roman" w:hAnsi="Times New Roman"/>
          <w:iCs/>
          <w:sz w:val="22"/>
          <w:szCs w:val="22"/>
        </w:rPr>
        <w:t>qua ad iniectabile</w:t>
      </w:r>
      <w:r w:rsidR="00ED5CDE" w:rsidRPr="00086BF5">
        <w:rPr>
          <w:rFonts w:ascii="Times New Roman" w:hAnsi="Times New Roman"/>
          <w:iCs/>
          <w:sz w:val="22"/>
          <w:szCs w:val="22"/>
        </w:rPr>
        <w:t>.</w:t>
      </w:r>
    </w:p>
    <w:p w14:paraId="1AD32648" w14:textId="77777777" w:rsidR="00860779" w:rsidRPr="00086BF5" w:rsidRDefault="00860779" w:rsidP="00F15E9B">
      <w:pPr>
        <w:tabs>
          <w:tab w:val="clear" w:pos="567"/>
        </w:tabs>
        <w:spacing w:line="240" w:lineRule="auto"/>
        <w:rPr>
          <w:szCs w:val="22"/>
        </w:rPr>
      </w:pPr>
    </w:p>
    <w:p w14:paraId="317048B6" w14:textId="77777777" w:rsidR="00860779" w:rsidRPr="00086BF5" w:rsidRDefault="00860779" w:rsidP="00F15E9B">
      <w:pPr>
        <w:tabs>
          <w:tab w:val="clear" w:pos="567"/>
        </w:tabs>
        <w:spacing w:line="240" w:lineRule="auto"/>
        <w:rPr>
          <w:szCs w:val="22"/>
        </w:rPr>
      </w:pPr>
    </w:p>
    <w:p w14:paraId="3BA23C91" w14:textId="0A5EB13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4.</w:t>
      </w:r>
      <w:r w:rsidRPr="00086BF5">
        <w:rPr>
          <w:b/>
          <w:szCs w:val="22"/>
        </w:rPr>
        <w:tab/>
        <w:t>RAVIMVORM JA PAKENDI SUURUS</w:t>
      </w:r>
    </w:p>
    <w:p w14:paraId="59FA6755" w14:textId="77777777" w:rsidR="00860779" w:rsidRPr="00086BF5" w:rsidRDefault="00860779" w:rsidP="00F15E9B">
      <w:pPr>
        <w:tabs>
          <w:tab w:val="clear" w:pos="567"/>
        </w:tabs>
        <w:spacing w:line="240" w:lineRule="auto"/>
        <w:rPr>
          <w:szCs w:val="22"/>
        </w:rPr>
      </w:pPr>
    </w:p>
    <w:p w14:paraId="765B0DDA" w14:textId="77777777" w:rsidR="00860779" w:rsidRPr="00086BF5" w:rsidRDefault="00860779" w:rsidP="00F15E9B">
      <w:pPr>
        <w:tabs>
          <w:tab w:val="clear" w:pos="567"/>
        </w:tabs>
        <w:autoSpaceDE w:val="0"/>
        <w:autoSpaceDN w:val="0"/>
        <w:adjustRightInd w:val="0"/>
        <w:spacing w:line="240" w:lineRule="auto"/>
        <w:rPr>
          <w:rFonts w:eastAsia="MS Mincho"/>
          <w:szCs w:val="22"/>
        </w:rPr>
      </w:pPr>
      <w:r w:rsidRPr="00086BF5">
        <w:rPr>
          <w:rFonts w:eastAsia="MS Mincho"/>
          <w:szCs w:val="22"/>
          <w:shd w:val="clear" w:color="auto" w:fill="D9D9D9"/>
        </w:rPr>
        <w:t>Süstelahus</w:t>
      </w:r>
      <w:r w:rsidRPr="00086BF5">
        <w:rPr>
          <w:rFonts w:eastAsia="MS Mincho"/>
          <w:szCs w:val="22"/>
        </w:rPr>
        <w:t xml:space="preserve"> </w:t>
      </w:r>
    </w:p>
    <w:p w14:paraId="1E2F6C91" w14:textId="77777777" w:rsidR="00860779" w:rsidRPr="00086BF5" w:rsidRDefault="00860779" w:rsidP="00F15E9B">
      <w:pPr>
        <w:tabs>
          <w:tab w:val="clear" w:pos="567"/>
        </w:tabs>
        <w:autoSpaceDE w:val="0"/>
        <w:autoSpaceDN w:val="0"/>
        <w:adjustRightInd w:val="0"/>
        <w:spacing w:line="240" w:lineRule="auto"/>
        <w:rPr>
          <w:rFonts w:eastAsia="MS Mincho"/>
          <w:szCs w:val="22"/>
        </w:rPr>
      </w:pPr>
    </w:p>
    <w:p w14:paraId="1C64C0A2" w14:textId="6DC0BC01" w:rsidR="00860779" w:rsidRPr="00086BF5" w:rsidRDefault="00860779" w:rsidP="00F15E9B">
      <w:pPr>
        <w:tabs>
          <w:tab w:val="clear" w:pos="567"/>
          <w:tab w:val="left" w:pos="11174"/>
          <w:tab w:val="left" w:pos="15142"/>
        </w:tabs>
        <w:autoSpaceDE w:val="0"/>
        <w:autoSpaceDN w:val="0"/>
        <w:adjustRightInd w:val="0"/>
        <w:spacing w:line="240" w:lineRule="auto"/>
        <w:rPr>
          <w:rFonts w:eastAsia="MS Mincho"/>
          <w:szCs w:val="22"/>
        </w:rPr>
      </w:pPr>
      <w:r w:rsidRPr="00086BF5">
        <w:rPr>
          <w:szCs w:val="22"/>
          <w:highlight w:val="lightGray"/>
        </w:rPr>
        <w:t xml:space="preserve">Üks süstel sisaldab </w:t>
      </w:r>
      <w:r w:rsidR="00ED5CDE" w:rsidRPr="00086BF5">
        <w:rPr>
          <w:szCs w:val="22"/>
          <w:highlight w:val="lightGray"/>
        </w:rPr>
        <w:t>0,0</w:t>
      </w:r>
      <w:r w:rsidRPr="00086BF5">
        <w:rPr>
          <w:szCs w:val="22"/>
          <w:highlight w:val="lightGray"/>
        </w:rPr>
        <w:t>9 </w:t>
      </w:r>
      <w:r w:rsidR="00ED5CDE" w:rsidRPr="00086BF5">
        <w:rPr>
          <w:szCs w:val="22"/>
          <w:highlight w:val="lightGray"/>
        </w:rPr>
        <w:t>ml-s</w:t>
      </w:r>
      <w:r w:rsidRPr="00086BF5">
        <w:rPr>
          <w:szCs w:val="22"/>
          <w:highlight w:val="lightGray"/>
        </w:rPr>
        <w:t xml:space="preserve"> lahuses 3,6 mg aflibertsepti (40 mg/ml)</w:t>
      </w:r>
      <w:r w:rsidRPr="00086BF5">
        <w:rPr>
          <w:rFonts w:eastAsia="MS Mincho"/>
          <w:szCs w:val="22"/>
          <w:highlight w:val="lightGray"/>
        </w:rPr>
        <w:t>.</w:t>
      </w:r>
    </w:p>
    <w:p w14:paraId="603EC50A" w14:textId="15F96156" w:rsidR="00860779" w:rsidRPr="00086BF5" w:rsidRDefault="00ED5CDE" w:rsidP="00F15E9B">
      <w:pPr>
        <w:pStyle w:val="GlobalBayerBodyText"/>
        <w:spacing w:before="0" w:after="0"/>
        <w:rPr>
          <w:rFonts w:ascii="Times New Roman" w:eastAsia="MS Mincho" w:hAnsi="Times New Roman"/>
          <w:sz w:val="22"/>
          <w:szCs w:val="22"/>
          <w:lang w:val="et-EE"/>
        </w:rPr>
      </w:pPr>
      <w:r w:rsidRPr="00086BF5">
        <w:rPr>
          <w:rFonts w:ascii="Times New Roman" w:hAnsi="Times New Roman"/>
          <w:sz w:val="22"/>
          <w:szCs w:val="22"/>
          <w:lang w:val="et-EE"/>
        </w:rPr>
        <w:t xml:space="preserve">Võimaldab 1 </w:t>
      </w:r>
      <w:r w:rsidR="00860779" w:rsidRPr="00086BF5">
        <w:rPr>
          <w:rFonts w:ascii="Times New Roman" w:hAnsi="Times New Roman"/>
          <w:sz w:val="22"/>
          <w:szCs w:val="22"/>
          <w:lang w:val="et-EE"/>
        </w:rPr>
        <w:t>ühekord</w:t>
      </w:r>
      <w:r w:rsidRPr="00086BF5">
        <w:rPr>
          <w:rFonts w:ascii="Times New Roman" w:hAnsi="Times New Roman"/>
          <w:sz w:val="22"/>
          <w:szCs w:val="22"/>
          <w:lang w:val="et-EE"/>
        </w:rPr>
        <w:t>set</w:t>
      </w:r>
      <w:r w:rsidR="00860779" w:rsidRPr="00086BF5">
        <w:rPr>
          <w:rFonts w:ascii="Times New Roman" w:hAnsi="Times New Roman"/>
          <w:sz w:val="22"/>
          <w:szCs w:val="22"/>
          <w:lang w:val="et-EE"/>
        </w:rPr>
        <w:t xml:space="preserve"> annus</w:t>
      </w:r>
      <w:r w:rsidRPr="00086BF5">
        <w:rPr>
          <w:rFonts w:ascii="Times New Roman" w:hAnsi="Times New Roman"/>
          <w:sz w:val="22"/>
          <w:szCs w:val="22"/>
          <w:lang w:val="et-EE"/>
        </w:rPr>
        <w:t>t</w:t>
      </w:r>
      <w:r w:rsidR="00860779" w:rsidRPr="00086BF5">
        <w:rPr>
          <w:rFonts w:ascii="Times New Roman" w:hAnsi="Times New Roman"/>
          <w:sz w:val="22"/>
          <w:szCs w:val="22"/>
          <w:lang w:val="et-EE"/>
        </w:rPr>
        <w:t xml:space="preserve"> </w:t>
      </w:r>
      <w:r w:rsidR="00860779" w:rsidRPr="00086BF5">
        <w:rPr>
          <w:rFonts w:ascii="Times New Roman" w:eastAsia="MS Mincho" w:hAnsi="Times New Roman"/>
          <w:sz w:val="22"/>
          <w:szCs w:val="22"/>
          <w:lang w:val="et-EE"/>
        </w:rPr>
        <w:t>2 mg/0,05 ml.</w:t>
      </w:r>
    </w:p>
    <w:p w14:paraId="631A07B1" w14:textId="77777777" w:rsidR="00860779" w:rsidRPr="00086BF5" w:rsidRDefault="00860779" w:rsidP="00F15E9B">
      <w:pPr>
        <w:pStyle w:val="GlobalBayerBodyText"/>
        <w:spacing w:before="0" w:after="0"/>
        <w:rPr>
          <w:rFonts w:ascii="Times New Roman" w:eastAsia="MS Mincho" w:hAnsi="Times New Roman"/>
          <w:sz w:val="22"/>
          <w:szCs w:val="22"/>
          <w:lang w:val="et-EE"/>
        </w:rPr>
      </w:pPr>
    </w:p>
    <w:p w14:paraId="78A60330" w14:textId="77777777" w:rsidR="00860779" w:rsidRPr="00086BF5" w:rsidRDefault="00860779" w:rsidP="00F15E9B">
      <w:pPr>
        <w:tabs>
          <w:tab w:val="clear" w:pos="567"/>
        </w:tabs>
        <w:autoSpaceDE w:val="0"/>
        <w:autoSpaceDN w:val="0"/>
        <w:adjustRightInd w:val="0"/>
        <w:spacing w:line="240" w:lineRule="auto"/>
        <w:rPr>
          <w:rFonts w:eastAsia="MS Mincho"/>
          <w:szCs w:val="22"/>
        </w:rPr>
      </w:pPr>
    </w:p>
    <w:p w14:paraId="13D54C3D" w14:textId="1B17D42C" w:rsidR="00860779" w:rsidRPr="00086BF5" w:rsidRDefault="00860779" w:rsidP="00F15E9B">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highlight w:val="lightGray"/>
        </w:rPr>
      </w:pPr>
      <w:r w:rsidRPr="00086BF5">
        <w:rPr>
          <w:b/>
          <w:szCs w:val="22"/>
        </w:rPr>
        <w:t>5.</w:t>
      </w:r>
      <w:r w:rsidRPr="00086BF5">
        <w:rPr>
          <w:b/>
          <w:szCs w:val="22"/>
        </w:rPr>
        <w:tab/>
        <w:t>MANUSTAMISVIIS JA -TEE</w:t>
      </w:r>
    </w:p>
    <w:p w14:paraId="78DA871D" w14:textId="77777777" w:rsidR="00860779" w:rsidRPr="00086BF5" w:rsidRDefault="00860779" w:rsidP="00F15E9B">
      <w:pPr>
        <w:tabs>
          <w:tab w:val="clear" w:pos="567"/>
        </w:tabs>
        <w:spacing w:line="240" w:lineRule="auto"/>
        <w:rPr>
          <w:szCs w:val="22"/>
        </w:rPr>
      </w:pPr>
    </w:p>
    <w:p w14:paraId="727E6442" w14:textId="7C334ABC" w:rsidR="00860779" w:rsidRPr="00086BF5" w:rsidRDefault="00860779" w:rsidP="00F15E9B">
      <w:pPr>
        <w:pStyle w:val="Default"/>
        <w:rPr>
          <w:color w:val="auto"/>
          <w:sz w:val="22"/>
          <w:szCs w:val="22"/>
          <w:lang w:val="et-EE"/>
        </w:rPr>
      </w:pPr>
      <w:r w:rsidRPr="00086BF5">
        <w:rPr>
          <w:color w:val="auto"/>
          <w:sz w:val="22"/>
          <w:szCs w:val="22"/>
          <w:lang w:val="et-EE"/>
        </w:rPr>
        <w:t>Intravitreaalne.</w:t>
      </w:r>
    </w:p>
    <w:p w14:paraId="75D93A93" w14:textId="56C71BAF" w:rsidR="00860779" w:rsidRPr="00086BF5" w:rsidRDefault="00860779" w:rsidP="00F15E9B">
      <w:pPr>
        <w:tabs>
          <w:tab w:val="clear" w:pos="567"/>
        </w:tabs>
        <w:spacing w:line="240" w:lineRule="auto"/>
        <w:rPr>
          <w:szCs w:val="22"/>
        </w:rPr>
      </w:pPr>
      <w:r w:rsidRPr="00086BF5">
        <w:rPr>
          <w:szCs w:val="22"/>
        </w:rPr>
        <w:t>Ainult ühekordseks kasutamiseks.</w:t>
      </w:r>
    </w:p>
    <w:p w14:paraId="29A90A52" w14:textId="2F7DFF7D" w:rsidR="00860779" w:rsidRPr="00086BF5" w:rsidRDefault="00860779" w:rsidP="00F15E9B">
      <w:pPr>
        <w:tabs>
          <w:tab w:val="clear" w:pos="567"/>
        </w:tabs>
        <w:spacing w:line="240" w:lineRule="auto"/>
        <w:rPr>
          <w:szCs w:val="22"/>
        </w:rPr>
      </w:pPr>
      <w:r w:rsidRPr="00086BF5">
        <w:rPr>
          <w:szCs w:val="22"/>
        </w:rPr>
        <w:t>Enne ravimi kasutamist lugege pakendi infolehte.</w:t>
      </w:r>
    </w:p>
    <w:p w14:paraId="54FDBB70" w14:textId="0FBF1C01" w:rsidR="00860779" w:rsidRPr="00086BF5" w:rsidRDefault="00860779" w:rsidP="00F15E9B">
      <w:pPr>
        <w:tabs>
          <w:tab w:val="clear" w:pos="567"/>
        </w:tabs>
        <w:spacing w:line="240" w:lineRule="auto"/>
        <w:rPr>
          <w:rFonts w:eastAsia="MS Mincho"/>
          <w:szCs w:val="22"/>
        </w:rPr>
      </w:pPr>
      <w:r w:rsidRPr="00086BF5">
        <w:rPr>
          <w:rFonts w:eastAsia="MS Mincho"/>
          <w:szCs w:val="22"/>
        </w:rPr>
        <w:t>Avage steriilne blister ainult puhtas manustamiseks ettenähtud ruumis.</w:t>
      </w:r>
    </w:p>
    <w:p w14:paraId="250C94C0" w14:textId="31A211AE" w:rsidR="00ED5CDE" w:rsidRPr="00086BF5" w:rsidRDefault="00ED5CDE" w:rsidP="00F15E9B">
      <w:pPr>
        <w:tabs>
          <w:tab w:val="clear" w:pos="567"/>
        </w:tabs>
        <w:autoSpaceDE w:val="0"/>
        <w:autoSpaceDN w:val="0"/>
        <w:adjustRightInd w:val="0"/>
        <w:spacing w:line="240" w:lineRule="auto"/>
        <w:rPr>
          <w:rFonts w:eastAsia="MS Mincho"/>
          <w:szCs w:val="22"/>
        </w:rPr>
      </w:pPr>
      <w:r w:rsidRPr="00086BF5">
        <w:rPr>
          <w:rFonts w:eastAsia="MS Mincho"/>
          <w:szCs w:val="22"/>
        </w:rPr>
        <w:t>Enne süstimist tuleb liigne kogus lahust väljutada.</w:t>
      </w:r>
      <w:r w:rsidRPr="00086BF5">
        <w:rPr>
          <w:szCs w:val="22"/>
        </w:rPr>
        <w:t xml:space="preserve"> </w:t>
      </w:r>
    </w:p>
    <w:p w14:paraId="6EB35427" w14:textId="77777777" w:rsidR="00860779" w:rsidRPr="00086BF5" w:rsidRDefault="00860779" w:rsidP="00F15E9B">
      <w:pPr>
        <w:autoSpaceDE w:val="0"/>
        <w:autoSpaceDN w:val="0"/>
        <w:adjustRightInd w:val="0"/>
        <w:spacing w:line="240" w:lineRule="auto"/>
        <w:rPr>
          <w:szCs w:val="22"/>
        </w:rPr>
      </w:pPr>
    </w:p>
    <w:p w14:paraId="70B0442A" w14:textId="77777777" w:rsidR="00860779" w:rsidRPr="00086BF5" w:rsidRDefault="00860779" w:rsidP="00F15E9B">
      <w:pPr>
        <w:autoSpaceDE w:val="0"/>
        <w:autoSpaceDN w:val="0"/>
        <w:adjustRightInd w:val="0"/>
        <w:spacing w:line="240" w:lineRule="auto"/>
        <w:rPr>
          <w:szCs w:val="22"/>
        </w:rPr>
      </w:pPr>
    </w:p>
    <w:p w14:paraId="353403F5" w14:textId="318D0658"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6.</w:t>
      </w:r>
      <w:r w:rsidRPr="00086BF5">
        <w:rPr>
          <w:b/>
          <w:szCs w:val="22"/>
        </w:rPr>
        <w:tab/>
        <w:t>ERIHOIATUS, ET RAVIMIT TULEB HOIDA LASTE EEST VARJATUD JA KÄTTESAAMATUS KOHAS</w:t>
      </w:r>
    </w:p>
    <w:p w14:paraId="27889BDB" w14:textId="77777777" w:rsidR="00860779" w:rsidRPr="00086BF5" w:rsidRDefault="00860779" w:rsidP="00F15E9B">
      <w:pPr>
        <w:tabs>
          <w:tab w:val="clear" w:pos="567"/>
        </w:tabs>
        <w:spacing w:line="240" w:lineRule="auto"/>
        <w:rPr>
          <w:szCs w:val="22"/>
        </w:rPr>
      </w:pPr>
    </w:p>
    <w:p w14:paraId="3ECFEFD5" w14:textId="0A393869" w:rsidR="00860779" w:rsidRPr="00086BF5" w:rsidRDefault="00860779" w:rsidP="00F15E9B">
      <w:pPr>
        <w:tabs>
          <w:tab w:val="clear" w:pos="567"/>
        </w:tabs>
        <w:spacing w:line="240" w:lineRule="auto"/>
        <w:rPr>
          <w:szCs w:val="22"/>
        </w:rPr>
      </w:pPr>
      <w:r w:rsidRPr="00086BF5">
        <w:rPr>
          <w:szCs w:val="22"/>
        </w:rPr>
        <w:t>Hoida laste eest varjatud ja kättesaamatus kohas.</w:t>
      </w:r>
    </w:p>
    <w:p w14:paraId="4A309EF6" w14:textId="77777777" w:rsidR="00860779" w:rsidRPr="00086BF5" w:rsidRDefault="00860779" w:rsidP="00F15E9B">
      <w:pPr>
        <w:tabs>
          <w:tab w:val="clear" w:pos="567"/>
        </w:tabs>
        <w:spacing w:line="240" w:lineRule="auto"/>
        <w:rPr>
          <w:szCs w:val="22"/>
        </w:rPr>
      </w:pPr>
    </w:p>
    <w:p w14:paraId="464F2260" w14:textId="77777777" w:rsidR="00860779" w:rsidRPr="00086BF5" w:rsidRDefault="00860779" w:rsidP="00F15E9B">
      <w:pPr>
        <w:tabs>
          <w:tab w:val="clear" w:pos="567"/>
        </w:tabs>
        <w:spacing w:line="240" w:lineRule="auto"/>
        <w:rPr>
          <w:szCs w:val="22"/>
        </w:rPr>
      </w:pPr>
    </w:p>
    <w:p w14:paraId="64E6A300" w14:textId="5035D0D6"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7.</w:t>
      </w:r>
      <w:r w:rsidRPr="00086BF5">
        <w:rPr>
          <w:b/>
          <w:szCs w:val="22"/>
        </w:rPr>
        <w:tab/>
        <w:t>TEISED ERIHOIATUSED (VAJADUSEL)</w:t>
      </w:r>
    </w:p>
    <w:p w14:paraId="7F0826F0" w14:textId="77777777" w:rsidR="00860779" w:rsidRPr="00086BF5" w:rsidRDefault="00860779" w:rsidP="00F15E9B">
      <w:pPr>
        <w:tabs>
          <w:tab w:val="clear" w:pos="567"/>
        </w:tabs>
        <w:spacing w:line="240" w:lineRule="auto"/>
        <w:rPr>
          <w:szCs w:val="22"/>
        </w:rPr>
      </w:pPr>
    </w:p>
    <w:p w14:paraId="76CAD3A0" w14:textId="77777777" w:rsidR="00860779" w:rsidRPr="00086BF5" w:rsidRDefault="00860779" w:rsidP="00F15E9B">
      <w:pPr>
        <w:tabs>
          <w:tab w:val="clear" w:pos="567"/>
        </w:tabs>
        <w:spacing w:line="240" w:lineRule="auto"/>
        <w:rPr>
          <w:szCs w:val="22"/>
        </w:rPr>
      </w:pPr>
    </w:p>
    <w:p w14:paraId="5E258680" w14:textId="3B998087"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8.</w:t>
      </w:r>
      <w:r w:rsidRPr="00086BF5">
        <w:rPr>
          <w:b/>
          <w:szCs w:val="22"/>
        </w:rPr>
        <w:tab/>
        <w:t>KÕLBLIKKUSAEG</w:t>
      </w:r>
    </w:p>
    <w:p w14:paraId="60A5D38F" w14:textId="77777777" w:rsidR="00860779" w:rsidRPr="00086BF5" w:rsidRDefault="00860779" w:rsidP="00F15E9B">
      <w:pPr>
        <w:tabs>
          <w:tab w:val="clear" w:pos="567"/>
        </w:tabs>
        <w:spacing w:line="240" w:lineRule="auto"/>
        <w:rPr>
          <w:szCs w:val="22"/>
        </w:rPr>
      </w:pPr>
    </w:p>
    <w:p w14:paraId="54B206D7" w14:textId="77777777" w:rsidR="00860779" w:rsidRPr="00086BF5" w:rsidRDefault="0095117E" w:rsidP="00F15E9B">
      <w:pPr>
        <w:tabs>
          <w:tab w:val="clear" w:pos="567"/>
        </w:tabs>
        <w:spacing w:line="240" w:lineRule="auto"/>
        <w:rPr>
          <w:szCs w:val="22"/>
        </w:rPr>
      </w:pPr>
      <w:r w:rsidRPr="00086BF5">
        <w:rPr>
          <w:szCs w:val="22"/>
        </w:rPr>
        <w:t>EXP</w:t>
      </w:r>
    </w:p>
    <w:p w14:paraId="4CBD438A" w14:textId="77777777" w:rsidR="00860779" w:rsidRPr="00086BF5" w:rsidRDefault="00860779" w:rsidP="00F15E9B">
      <w:pPr>
        <w:tabs>
          <w:tab w:val="clear" w:pos="567"/>
        </w:tabs>
        <w:spacing w:line="240" w:lineRule="auto"/>
        <w:rPr>
          <w:szCs w:val="22"/>
        </w:rPr>
      </w:pPr>
    </w:p>
    <w:p w14:paraId="13D4F262" w14:textId="77777777" w:rsidR="00860779" w:rsidRPr="00086BF5" w:rsidRDefault="00860779" w:rsidP="00F15E9B">
      <w:pPr>
        <w:tabs>
          <w:tab w:val="clear" w:pos="567"/>
        </w:tabs>
        <w:spacing w:line="240" w:lineRule="auto"/>
        <w:rPr>
          <w:szCs w:val="22"/>
        </w:rPr>
      </w:pPr>
    </w:p>
    <w:p w14:paraId="6B6346A2" w14:textId="0AE48C45" w:rsidR="00860779" w:rsidRPr="00086BF5" w:rsidRDefault="00860779" w:rsidP="00CB3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9.</w:t>
      </w:r>
      <w:r w:rsidRPr="00086BF5">
        <w:rPr>
          <w:b/>
          <w:szCs w:val="22"/>
        </w:rPr>
        <w:tab/>
        <w:t>SÄILITAMISE ERITINGIMUSED</w:t>
      </w:r>
    </w:p>
    <w:p w14:paraId="5A99950F" w14:textId="77777777" w:rsidR="00860779" w:rsidRPr="00086BF5" w:rsidRDefault="00860779" w:rsidP="00CB3593">
      <w:pPr>
        <w:pStyle w:val="GlobalBayerBodyText"/>
        <w:keepNext/>
        <w:spacing w:before="0" w:after="0"/>
        <w:rPr>
          <w:rFonts w:ascii="Times New Roman" w:hAnsi="Times New Roman"/>
          <w:sz w:val="22"/>
          <w:szCs w:val="22"/>
          <w:lang w:val="et-EE"/>
        </w:rPr>
      </w:pPr>
    </w:p>
    <w:p w14:paraId="50F842FB" w14:textId="7CE5E2A4" w:rsidR="00860779" w:rsidRPr="00086BF5" w:rsidRDefault="00860779" w:rsidP="00CB3593">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Hoida külmkapis.</w:t>
      </w:r>
    </w:p>
    <w:p w14:paraId="5F2E6B8D" w14:textId="1A34BAE5" w:rsidR="00860779" w:rsidRPr="00086BF5" w:rsidRDefault="00860779" w:rsidP="00F15E9B">
      <w:pPr>
        <w:tabs>
          <w:tab w:val="clear" w:pos="567"/>
        </w:tabs>
        <w:spacing w:line="240" w:lineRule="auto"/>
        <w:rPr>
          <w:szCs w:val="22"/>
        </w:rPr>
      </w:pPr>
      <w:r w:rsidRPr="00086BF5">
        <w:rPr>
          <w:szCs w:val="22"/>
        </w:rPr>
        <w:t>Mitte lasta külmuda.</w:t>
      </w:r>
    </w:p>
    <w:p w14:paraId="12E0EE4C" w14:textId="73F2ACD8" w:rsidR="00860779" w:rsidRPr="00086BF5" w:rsidRDefault="00860779" w:rsidP="00F15E9B">
      <w:pPr>
        <w:tabs>
          <w:tab w:val="clear" w:pos="567"/>
        </w:tabs>
        <w:spacing w:line="240" w:lineRule="auto"/>
        <w:rPr>
          <w:szCs w:val="22"/>
        </w:rPr>
      </w:pPr>
      <w:r w:rsidRPr="00086BF5">
        <w:rPr>
          <w:szCs w:val="22"/>
        </w:rPr>
        <w:t xml:space="preserve">Hoida </w:t>
      </w:r>
      <w:r w:rsidR="00ED5CDE" w:rsidRPr="00086BF5">
        <w:rPr>
          <w:szCs w:val="22"/>
        </w:rPr>
        <w:t>originaal</w:t>
      </w:r>
      <w:r w:rsidRPr="00086BF5">
        <w:rPr>
          <w:szCs w:val="22"/>
        </w:rPr>
        <w:t>pakendis, valguse eest kaitstult.</w:t>
      </w:r>
    </w:p>
    <w:p w14:paraId="799141EA" w14:textId="77777777" w:rsidR="00860779" w:rsidRPr="00086BF5" w:rsidRDefault="00860779" w:rsidP="00F15E9B">
      <w:pPr>
        <w:tabs>
          <w:tab w:val="clear" w:pos="567"/>
        </w:tabs>
        <w:spacing w:line="240" w:lineRule="auto"/>
        <w:rPr>
          <w:szCs w:val="22"/>
        </w:rPr>
      </w:pPr>
    </w:p>
    <w:p w14:paraId="549A94A9" w14:textId="77777777" w:rsidR="00860779" w:rsidRPr="00086BF5" w:rsidRDefault="00860779" w:rsidP="00F15E9B">
      <w:pPr>
        <w:tabs>
          <w:tab w:val="clear" w:pos="567"/>
        </w:tabs>
        <w:spacing w:line="240" w:lineRule="auto"/>
        <w:ind w:left="567" w:hanging="567"/>
        <w:rPr>
          <w:szCs w:val="22"/>
        </w:rPr>
      </w:pPr>
    </w:p>
    <w:p w14:paraId="4945EB8A" w14:textId="3FDDC983"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10.</w:t>
      </w:r>
      <w:r w:rsidRPr="00086BF5">
        <w:rPr>
          <w:b/>
          <w:szCs w:val="22"/>
        </w:rPr>
        <w:tab/>
        <w:t>ERINÕUDED KASUTAMATA JÄÄNUD RAVIMPREPARAADI VÕI SELLEST TEKKINUD JÄÄTMEMATERJALI HÄVITAMISEKS, VASTAVALT VAJADUSELE</w:t>
      </w:r>
    </w:p>
    <w:p w14:paraId="1A69E64D" w14:textId="77777777" w:rsidR="00860779" w:rsidRPr="00086BF5" w:rsidRDefault="00860779" w:rsidP="00F15E9B">
      <w:pPr>
        <w:tabs>
          <w:tab w:val="clear" w:pos="567"/>
        </w:tabs>
        <w:spacing w:line="240" w:lineRule="auto"/>
        <w:rPr>
          <w:szCs w:val="22"/>
        </w:rPr>
      </w:pPr>
    </w:p>
    <w:p w14:paraId="6BB4D14A" w14:textId="77777777" w:rsidR="00860779" w:rsidRPr="00086BF5" w:rsidRDefault="00860779" w:rsidP="00F15E9B">
      <w:pPr>
        <w:tabs>
          <w:tab w:val="clear" w:pos="567"/>
        </w:tabs>
        <w:spacing w:line="240" w:lineRule="auto"/>
        <w:rPr>
          <w:szCs w:val="22"/>
        </w:rPr>
      </w:pPr>
    </w:p>
    <w:p w14:paraId="12CE025D" w14:textId="3A8887EC"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11.</w:t>
      </w:r>
      <w:r w:rsidRPr="00086BF5">
        <w:rPr>
          <w:b/>
          <w:szCs w:val="22"/>
        </w:rPr>
        <w:tab/>
        <w:t>MÜÜGILOA HOIDJA NIMI JA AADRESS</w:t>
      </w:r>
    </w:p>
    <w:p w14:paraId="043D74A4" w14:textId="77777777" w:rsidR="00860779" w:rsidRPr="00086BF5" w:rsidRDefault="00860779" w:rsidP="00F15E9B">
      <w:pPr>
        <w:tabs>
          <w:tab w:val="clear" w:pos="567"/>
        </w:tabs>
        <w:spacing w:line="240" w:lineRule="auto"/>
        <w:rPr>
          <w:i/>
          <w:szCs w:val="22"/>
        </w:rPr>
      </w:pPr>
    </w:p>
    <w:p w14:paraId="44B07CA9" w14:textId="77777777" w:rsidR="00860779" w:rsidRPr="00086BF5" w:rsidRDefault="00860779" w:rsidP="00F15E9B">
      <w:pPr>
        <w:spacing w:line="240" w:lineRule="auto"/>
        <w:rPr>
          <w:szCs w:val="22"/>
        </w:rPr>
      </w:pPr>
      <w:r w:rsidRPr="00086BF5">
        <w:rPr>
          <w:szCs w:val="22"/>
        </w:rPr>
        <w:t>Bayer AG</w:t>
      </w:r>
    </w:p>
    <w:p w14:paraId="41AB4B5E" w14:textId="77777777" w:rsidR="00860779" w:rsidRPr="00086BF5" w:rsidRDefault="00860779" w:rsidP="00F15E9B">
      <w:pPr>
        <w:spacing w:line="240" w:lineRule="auto"/>
        <w:rPr>
          <w:szCs w:val="22"/>
        </w:rPr>
      </w:pPr>
      <w:r w:rsidRPr="00086BF5">
        <w:rPr>
          <w:szCs w:val="22"/>
        </w:rPr>
        <w:t>51368 Leverkusen</w:t>
      </w:r>
    </w:p>
    <w:p w14:paraId="6377252C" w14:textId="77777777" w:rsidR="00860779" w:rsidRPr="00086BF5" w:rsidRDefault="00860779" w:rsidP="00F15E9B">
      <w:pPr>
        <w:tabs>
          <w:tab w:val="clear" w:pos="567"/>
        </w:tabs>
        <w:spacing w:line="240" w:lineRule="auto"/>
        <w:rPr>
          <w:szCs w:val="22"/>
        </w:rPr>
      </w:pPr>
      <w:r w:rsidRPr="00086BF5">
        <w:rPr>
          <w:szCs w:val="22"/>
        </w:rPr>
        <w:t>Saksamaa</w:t>
      </w:r>
    </w:p>
    <w:p w14:paraId="6CD9E285" w14:textId="77777777" w:rsidR="00860779" w:rsidRPr="00086BF5" w:rsidRDefault="00860779" w:rsidP="00F15E9B">
      <w:pPr>
        <w:tabs>
          <w:tab w:val="clear" w:pos="567"/>
        </w:tabs>
        <w:spacing w:line="240" w:lineRule="auto"/>
        <w:rPr>
          <w:szCs w:val="22"/>
        </w:rPr>
      </w:pPr>
    </w:p>
    <w:p w14:paraId="7DD40AD7" w14:textId="77777777" w:rsidR="00860779" w:rsidRPr="00086BF5" w:rsidRDefault="00860779" w:rsidP="00F15E9B">
      <w:pPr>
        <w:tabs>
          <w:tab w:val="clear" w:pos="567"/>
        </w:tabs>
        <w:spacing w:line="240" w:lineRule="auto"/>
        <w:rPr>
          <w:szCs w:val="22"/>
        </w:rPr>
      </w:pPr>
    </w:p>
    <w:p w14:paraId="4AB0C421" w14:textId="22D340B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12.</w:t>
      </w:r>
      <w:r w:rsidRPr="00086BF5">
        <w:rPr>
          <w:b/>
          <w:szCs w:val="22"/>
        </w:rPr>
        <w:tab/>
        <w:t>MÜÜGILOA NUMBER (NUMBRID)</w:t>
      </w:r>
    </w:p>
    <w:p w14:paraId="7A6100B9" w14:textId="77777777" w:rsidR="00860779" w:rsidRPr="00086BF5" w:rsidRDefault="00860779" w:rsidP="00F15E9B">
      <w:pPr>
        <w:tabs>
          <w:tab w:val="clear" w:pos="567"/>
        </w:tabs>
        <w:spacing w:line="240" w:lineRule="auto"/>
        <w:rPr>
          <w:szCs w:val="22"/>
        </w:rPr>
      </w:pPr>
    </w:p>
    <w:p w14:paraId="7665B822" w14:textId="77777777" w:rsidR="00860779" w:rsidRPr="00086BF5" w:rsidRDefault="00860779" w:rsidP="00F15E9B">
      <w:pPr>
        <w:tabs>
          <w:tab w:val="clear" w:pos="567"/>
        </w:tabs>
        <w:spacing w:line="240" w:lineRule="auto"/>
        <w:rPr>
          <w:szCs w:val="22"/>
        </w:rPr>
      </w:pPr>
      <w:r w:rsidRPr="00086BF5">
        <w:rPr>
          <w:szCs w:val="22"/>
        </w:rPr>
        <w:t>EU/1/12/797/001</w:t>
      </w:r>
    </w:p>
    <w:p w14:paraId="3755E52A" w14:textId="77777777" w:rsidR="00860779" w:rsidRPr="00086BF5" w:rsidRDefault="00860779" w:rsidP="00F15E9B">
      <w:pPr>
        <w:tabs>
          <w:tab w:val="clear" w:pos="567"/>
        </w:tabs>
        <w:spacing w:line="240" w:lineRule="auto"/>
        <w:rPr>
          <w:szCs w:val="22"/>
        </w:rPr>
      </w:pPr>
    </w:p>
    <w:p w14:paraId="75455CFD" w14:textId="77777777" w:rsidR="00860779" w:rsidRPr="00086BF5" w:rsidRDefault="00860779" w:rsidP="00F15E9B">
      <w:pPr>
        <w:tabs>
          <w:tab w:val="clear" w:pos="567"/>
        </w:tabs>
        <w:spacing w:line="240" w:lineRule="auto"/>
        <w:rPr>
          <w:szCs w:val="22"/>
        </w:rPr>
      </w:pPr>
    </w:p>
    <w:p w14:paraId="010D42DC" w14:textId="1D65F64F"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13.</w:t>
      </w:r>
      <w:r w:rsidRPr="00086BF5">
        <w:rPr>
          <w:b/>
          <w:szCs w:val="22"/>
        </w:rPr>
        <w:tab/>
        <w:t>PARTII NUMBER</w:t>
      </w:r>
    </w:p>
    <w:p w14:paraId="74CAA997" w14:textId="77777777" w:rsidR="00860779" w:rsidRPr="00086BF5" w:rsidRDefault="00860779" w:rsidP="00F15E9B">
      <w:pPr>
        <w:tabs>
          <w:tab w:val="clear" w:pos="567"/>
        </w:tabs>
        <w:spacing w:line="240" w:lineRule="auto"/>
        <w:rPr>
          <w:szCs w:val="22"/>
        </w:rPr>
      </w:pPr>
    </w:p>
    <w:p w14:paraId="1DD9047D" w14:textId="77777777" w:rsidR="00860779" w:rsidRPr="00086BF5" w:rsidRDefault="0095117E" w:rsidP="00F15E9B">
      <w:pPr>
        <w:tabs>
          <w:tab w:val="clear" w:pos="567"/>
        </w:tabs>
        <w:spacing w:line="240" w:lineRule="auto"/>
        <w:rPr>
          <w:szCs w:val="22"/>
        </w:rPr>
      </w:pPr>
      <w:r w:rsidRPr="00086BF5">
        <w:rPr>
          <w:szCs w:val="22"/>
        </w:rPr>
        <w:t>Lot</w:t>
      </w:r>
    </w:p>
    <w:p w14:paraId="298DED61" w14:textId="77777777" w:rsidR="00860779" w:rsidRPr="00086BF5" w:rsidRDefault="00860779" w:rsidP="00F15E9B">
      <w:pPr>
        <w:tabs>
          <w:tab w:val="clear" w:pos="567"/>
        </w:tabs>
        <w:spacing w:line="240" w:lineRule="auto"/>
        <w:rPr>
          <w:szCs w:val="22"/>
        </w:rPr>
      </w:pPr>
    </w:p>
    <w:p w14:paraId="44D85E08" w14:textId="77777777" w:rsidR="00860779" w:rsidRPr="00086BF5" w:rsidRDefault="00860779" w:rsidP="00F15E9B">
      <w:pPr>
        <w:tabs>
          <w:tab w:val="clear" w:pos="567"/>
        </w:tabs>
        <w:spacing w:line="240" w:lineRule="auto"/>
        <w:rPr>
          <w:szCs w:val="22"/>
        </w:rPr>
      </w:pPr>
    </w:p>
    <w:p w14:paraId="3B9C30CC" w14:textId="6BA70206"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14.</w:t>
      </w:r>
      <w:r w:rsidRPr="00086BF5">
        <w:rPr>
          <w:b/>
          <w:szCs w:val="22"/>
        </w:rPr>
        <w:tab/>
        <w:t>RAVIMI VÄLJASTAMISTINGIMUSED</w:t>
      </w:r>
    </w:p>
    <w:p w14:paraId="7208DE6B" w14:textId="77777777" w:rsidR="00860779" w:rsidRPr="00086BF5" w:rsidRDefault="00860779" w:rsidP="00F15E9B">
      <w:pPr>
        <w:tabs>
          <w:tab w:val="clear" w:pos="567"/>
        </w:tabs>
        <w:spacing w:line="240" w:lineRule="auto"/>
        <w:rPr>
          <w:szCs w:val="22"/>
        </w:rPr>
      </w:pPr>
    </w:p>
    <w:p w14:paraId="5949A6AE" w14:textId="77777777" w:rsidR="00860779" w:rsidRPr="00086BF5" w:rsidRDefault="00860779" w:rsidP="00F15E9B">
      <w:pPr>
        <w:tabs>
          <w:tab w:val="clear" w:pos="567"/>
        </w:tabs>
        <w:spacing w:line="240" w:lineRule="auto"/>
        <w:rPr>
          <w:szCs w:val="22"/>
        </w:rPr>
      </w:pPr>
    </w:p>
    <w:p w14:paraId="798C4C21" w14:textId="01058B68" w:rsidR="00860779" w:rsidRPr="00086BF5" w:rsidRDefault="00860779" w:rsidP="00F15E9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15.</w:t>
      </w:r>
      <w:r w:rsidRPr="00086BF5">
        <w:rPr>
          <w:b/>
          <w:szCs w:val="22"/>
        </w:rPr>
        <w:tab/>
        <w:t>KASUTUSJUHEND</w:t>
      </w:r>
    </w:p>
    <w:p w14:paraId="165195E9" w14:textId="77777777" w:rsidR="00860779" w:rsidRPr="00086BF5" w:rsidRDefault="00860779" w:rsidP="00F15E9B">
      <w:pPr>
        <w:tabs>
          <w:tab w:val="clear" w:pos="567"/>
        </w:tabs>
        <w:spacing w:line="240" w:lineRule="auto"/>
        <w:rPr>
          <w:iCs/>
          <w:szCs w:val="22"/>
        </w:rPr>
      </w:pPr>
    </w:p>
    <w:p w14:paraId="3DB758F0" w14:textId="6BCC39CD" w:rsidR="00DE36C5" w:rsidRPr="00086BF5" w:rsidRDefault="007E294A" w:rsidP="00F15E9B">
      <w:pPr>
        <w:tabs>
          <w:tab w:val="clear" w:pos="567"/>
        </w:tabs>
        <w:spacing w:line="240" w:lineRule="auto"/>
        <w:rPr>
          <w:iCs/>
          <w:szCs w:val="22"/>
          <w:highlight w:val="lightGray"/>
        </w:rPr>
      </w:pPr>
      <w:r w:rsidRPr="00086BF5">
        <w:rPr>
          <w:iCs/>
          <w:szCs w:val="22"/>
          <w:highlight w:val="lightGray"/>
        </w:rPr>
        <w:t>Kohalik tea</w:t>
      </w:r>
      <w:r w:rsidR="00DE36C5" w:rsidRPr="00086BF5">
        <w:rPr>
          <w:iCs/>
          <w:szCs w:val="22"/>
          <w:highlight w:val="lightGray"/>
        </w:rPr>
        <w:t xml:space="preserve">ve on </w:t>
      </w:r>
      <w:r w:rsidRPr="00086BF5">
        <w:rPr>
          <w:iCs/>
          <w:szCs w:val="22"/>
          <w:highlight w:val="lightGray"/>
        </w:rPr>
        <w:t xml:space="preserve">veebilehel </w:t>
      </w:r>
      <w:hyperlink r:id="rId64" w:history="1">
        <w:r w:rsidR="00CB60D5" w:rsidRPr="00086BF5">
          <w:rPr>
            <w:rStyle w:val="Hyperlink"/>
            <w:iCs/>
            <w:szCs w:val="22"/>
            <w:highlight w:val="lightGray"/>
          </w:rPr>
          <w:t>https://www.pi.bayer.com/eylea1</w:t>
        </w:r>
      </w:hyperlink>
      <w:r w:rsidR="00DE36C5" w:rsidRPr="00086BF5">
        <w:rPr>
          <w:iCs/>
          <w:szCs w:val="22"/>
          <w:highlight w:val="lightGray"/>
        </w:rPr>
        <w:t xml:space="preserve">, </w:t>
      </w:r>
      <w:r w:rsidR="00753105" w:rsidRPr="00086BF5">
        <w:rPr>
          <w:iCs/>
          <w:szCs w:val="22"/>
          <w:highlight w:val="lightGray"/>
        </w:rPr>
        <w:t>luge</w:t>
      </w:r>
      <w:r w:rsidR="00DE36C5" w:rsidRPr="00086BF5">
        <w:rPr>
          <w:iCs/>
          <w:szCs w:val="22"/>
          <w:highlight w:val="lightGray"/>
        </w:rPr>
        <w:t>miseks skaneeri koodi.</w:t>
      </w:r>
    </w:p>
    <w:p w14:paraId="7C9285AF" w14:textId="14D25A92" w:rsidR="007E294A" w:rsidRPr="00086BF5" w:rsidRDefault="007E294A" w:rsidP="00F15E9B">
      <w:pPr>
        <w:tabs>
          <w:tab w:val="clear" w:pos="567"/>
        </w:tabs>
        <w:spacing w:line="240" w:lineRule="auto"/>
        <w:rPr>
          <w:iCs/>
          <w:szCs w:val="22"/>
        </w:rPr>
      </w:pPr>
      <w:r w:rsidRPr="00086BF5">
        <w:rPr>
          <w:iCs/>
          <w:szCs w:val="22"/>
          <w:highlight w:val="lightGray"/>
        </w:rPr>
        <w:t>Lisatud on QR-kood, mis sisaldab linki pakendi infolehele.</w:t>
      </w:r>
    </w:p>
    <w:p w14:paraId="04B361F6" w14:textId="77777777" w:rsidR="00E92BFF" w:rsidRPr="00086BF5" w:rsidRDefault="00E92BFF" w:rsidP="00F15E9B">
      <w:pPr>
        <w:tabs>
          <w:tab w:val="clear" w:pos="567"/>
        </w:tabs>
        <w:spacing w:line="240" w:lineRule="auto"/>
        <w:rPr>
          <w:iCs/>
          <w:szCs w:val="22"/>
        </w:rPr>
      </w:pPr>
    </w:p>
    <w:p w14:paraId="52F0D24D" w14:textId="77777777" w:rsidR="00860779" w:rsidRPr="00086BF5" w:rsidRDefault="00860779" w:rsidP="00F15E9B">
      <w:pPr>
        <w:tabs>
          <w:tab w:val="clear" w:pos="567"/>
        </w:tabs>
        <w:spacing w:line="240" w:lineRule="auto"/>
        <w:rPr>
          <w:szCs w:val="22"/>
        </w:rPr>
      </w:pPr>
    </w:p>
    <w:p w14:paraId="7BC0B8D3" w14:textId="64E9587F" w:rsidR="00860779" w:rsidRPr="00086BF5" w:rsidRDefault="00860779" w:rsidP="00F15E9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BF5">
        <w:rPr>
          <w:b/>
          <w:szCs w:val="22"/>
        </w:rPr>
        <w:t>16.</w:t>
      </w:r>
      <w:r w:rsidRPr="00086BF5">
        <w:rPr>
          <w:b/>
          <w:szCs w:val="22"/>
        </w:rPr>
        <w:tab/>
        <w:t>TEAVE BRAILLE’ KIRJAS (PUNKTKIRJAS)</w:t>
      </w:r>
    </w:p>
    <w:p w14:paraId="2B7F633A" w14:textId="77777777" w:rsidR="00860779" w:rsidRPr="00086BF5" w:rsidRDefault="00860779" w:rsidP="00F15E9B">
      <w:pPr>
        <w:tabs>
          <w:tab w:val="clear" w:pos="567"/>
        </w:tabs>
        <w:spacing w:line="240" w:lineRule="auto"/>
        <w:rPr>
          <w:i/>
          <w:szCs w:val="22"/>
        </w:rPr>
      </w:pPr>
    </w:p>
    <w:p w14:paraId="510E6330" w14:textId="66F4E896" w:rsidR="00860779" w:rsidRPr="00086BF5" w:rsidRDefault="00860779" w:rsidP="00F15E9B">
      <w:pPr>
        <w:tabs>
          <w:tab w:val="clear" w:pos="567"/>
        </w:tabs>
        <w:spacing w:line="240" w:lineRule="auto"/>
        <w:rPr>
          <w:shd w:val="clear" w:color="auto" w:fill="C0C0C0"/>
        </w:rPr>
      </w:pPr>
      <w:r w:rsidRPr="00086BF5">
        <w:rPr>
          <w:shd w:val="clear" w:color="auto" w:fill="C0C0C0"/>
        </w:rPr>
        <w:t>Põhjendus Braille mitte lisamiseks.</w:t>
      </w:r>
    </w:p>
    <w:p w14:paraId="30000E57" w14:textId="77777777" w:rsidR="00860779" w:rsidRPr="00086BF5" w:rsidRDefault="00860779" w:rsidP="00F15E9B">
      <w:pPr>
        <w:tabs>
          <w:tab w:val="clear" w:pos="567"/>
        </w:tabs>
        <w:spacing w:line="240" w:lineRule="auto"/>
        <w:rPr>
          <w:szCs w:val="22"/>
        </w:rPr>
      </w:pPr>
    </w:p>
    <w:p w14:paraId="0D32FAA6" w14:textId="77777777" w:rsidR="00860779" w:rsidRPr="00086BF5" w:rsidRDefault="00860779" w:rsidP="00F15E9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60779" w:rsidRPr="00086BF5" w14:paraId="0F782FA3" w14:textId="77777777">
        <w:tc>
          <w:tcPr>
            <w:tcW w:w="9287" w:type="dxa"/>
          </w:tcPr>
          <w:p w14:paraId="77C65A03" w14:textId="5C8BA446" w:rsidR="00860779" w:rsidRPr="00086BF5" w:rsidRDefault="00860779" w:rsidP="00F15E9B">
            <w:pPr>
              <w:tabs>
                <w:tab w:val="clear" w:pos="567"/>
                <w:tab w:val="left" w:pos="142"/>
              </w:tabs>
              <w:spacing w:line="240" w:lineRule="auto"/>
              <w:ind w:left="567" w:hanging="567"/>
              <w:rPr>
                <w:b/>
              </w:rPr>
            </w:pPr>
            <w:r w:rsidRPr="00086BF5">
              <w:rPr>
                <w:b/>
              </w:rPr>
              <w:t>17.</w:t>
            </w:r>
            <w:r w:rsidRPr="00086BF5">
              <w:rPr>
                <w:b/>
              </w:rPr>
              <w:tab/>
              <w:t>AINULAADNE IDENTIFIKAATOR – 2D-vöötkood</w:t>
            </w:r>
          </w:p>
        </w:tc>
      </w:tr>
    </w:tbl>
    <w:p w14:paraId="10C82E26" w14:textId="77777777" w:rsidR="00860779" w:rsidRPr="00086BF5" w:rsidRDefault="00860779" w:rsidP="00F15E9B">
      <w:pPr>
        <w:tabs>
          <w:tab w:val="clear" w:pos="567"/>
        </w:tabs>
        <w:spacing w:line="240" w:lineRule="auto"/>
      </w:pPr>
    </w:p>
    <w:p w14:paraId="6A9F288A" w14:textId="7429ECD7" w:rsidR="00860779" w:rsidRPr="00086BF5" w:rsidRDefault="00860779" w:rsidP="00F15E9B">
      <w:pPr>
        <w:tabs>
          <w:tab w:val="clear" w:pos="567"/>
        </w:tabs>
        <w:spacing w:line="240" w:lineRule="auto"/>
      </w:pPr>
      <w:r w:rsidRPr="00086BF5">
        <w:rPr>
          <w:highlight w:val="lightGray"/>
        </w:rPr>
        <w:t>Lisatud on 2D-vöötkood, mis sisaldab ainulaadset identifikaatorit.</w:t>
      </w:r>
    </w:p>
    <w:p w14:paraId="76E333EF" w14:textId="77777777" w:rsidR="00860779" w:rsidRPr="00086BF5" w:rsidRDefault="00860779" w:rsidP="00F15E9B">
      <w:pPr>
        <w:tabs>
          <w:tab w:val="clear" w:pos="567"/>
        </w:tabs>
        <w:spacing w:line="240" w:lineRule="auto"/>
      </w:pPr>
    </w:p>
    <w:p w14:paraId="054C570E" w14:textId="77777777" w:rsidR="00860779" w:rsidRPr="00086BF5" w:rsidRDefault="00860779" w:rsidP="00F15E9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60779" w:rsidRPr="00086BF5" w14:paraId="126E3489" w14:textId="77777777">
        <w:tc>
          <w:tcPr>
            <w:tcW w:w="9287" w:type="dxa"/>
            <w:tcBorders>
              <w:bottom w:val="single" w:sz="4" w:space="0" w:color="auto"/>
            </w:tcBorders>
          </w:tcPr>
          <w:p w14:paraId="5CB4780B" w14:textId="076FE507" w:rsidR="00860779" w:rsidRPr="00086BF5" w:rsidRDefault="00860779" w:rsidP="00F15E9B">
            <w:pPr>
              <w:keepNext/>
              <w:keepLines/>
              <w:tabs>
                <w:tab w:val="clear" w:pos="567"/>
                <w:tab w:val="left" w:pos="142"/>
              </w:tabs>
              <w:spacing w:line="240" w:lineRule="auto"/>
              <w:ind w:left="567" w:hanging="567"/>
              <w:rPr>
                <w:b/>
              </w:rPr>
            </w:pPr>
            <w:r w:rsidRPr="00086BF5">
              <w:rPr>
                <w:b/>
              </w:rPr>
              <w:t>18.</w:t>
            </w:r>
            <w:r w:rsidRPr="00086BF5">
              <w:rPr>
                <w:b/>
              </w:rPr>
              <w:tab/>
              <w:t>AINULAADNE IDENTIFIKAATOR – INIMLOETAVAD ANDMED</w:t>
            </w:r>
          </w:p>
        </w:tc>
      </w:tr>
    </w:tbl>
    <w:p w14:paraId="28E22CE2" w14:textId="77777777" w:rsidR="00860779" w:rsidRPr="00086BF5" w:rsidRDefault="00860779" w:rsidP="00F15E9B">
      <w:pPr>
        <w:keepNext/>
        <w:keepLines/>
        <w:tabs>
          <w:tab w:val="clear" w:pos="567"/>
        </w:tabs>
        <w:spacing w:line="240" w:lineRule="auto"/>
        <w:rPr>
          <w:b/>
          <w:u w:val="single"/>
        </w:rPr>
      </w:pPr>
    </w:p>
    <w:p w14:paraId="07E0AE06" w14:textId="77777777" w:rsidR="00860779" w:rsidRPr="00086BF5" w:rsidRDefault="00860779" w:rsidP="00F15E9B">
      <w:r w:rsidRPr="00086BF5">
        <w:t>PC</w:t>
      </w:r>
    </w:p>
    <w:p w14:paraId="5180E070" w14:textId="77777777" w:rsidR="00860779" w:rsidRPr="00086BF5" w:rsidRDefault="00860779" w:rsidP="00F15E9B">
      <w:pPr>
        <w:rPr>
          <w:szCs w:val="22"/>
        </w:rPr>
      </w:pPr>
      <w:r w:rsidRPr="00086BF5">
        <w:t>SN</w:t>
      </w:r>
    </w:p>
    <w:p w14:paraId="582F14BC" w14:textId="77777777" w:rsidR="00860779" w:rsidRPr="00086BF5" w:rsidRDefault="00860779" w:rsidP="00F15E9B">
      <w:r w:rsidRPr="00086BF5">
        <w:t>NN</w:t>
      </w:r>
    </w:p>
    <w:p w14:paraId="213B474A" w14:textId="77777777" w:rsidR="00860779" w:rsidRPr="00086BF5" w:rsidRDefault="00860779" w:rsidP="00CD21F6">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br w:type="page"/>
        <w:t>ANDMED, MIS PEAVAD OLEMA BLISTRI ETIKETIL</w:t>
      </w:r>
    </w:p>
    <w:p w14:paraId="7A2AB74C" w14:textId="77777777" w:rsidR="00860779" w:rsidRPr="00086BF5" w:rsidRDefault="00860779" w:rsidP="00CD21F6">
      <w:pPr>
        <w:pBdr>
          <w:top w:val="single" w:sz="4" w:space="1" w:color="auto"/>
          <w:left w:val="single" w:sz="4" w:space="4" w:color="auto"/>
          <w:bottom w:val="single" w:sz="4" w:space="1" w:color="auto"/>
          <w:right w:val="single" w:sz="4" w:space="4" w:color="auto"/>
        </w:pBdr>
        <w:tabs>
          <w:tab w:val="clear" w:pos="567"/>
        </w:tabs>
        <w:spacing w:line="240" w:lineRule="auto"/>
        <w:outlineLvl w:val="4"/>
        <w:rPr>
          <w:bCs/>
          <w:szCs w:val="22"/>
        </w:rPr>
      </w:pPr>
      <w:r w:rsidRPr="00086BF5">
        <w:rPr>
          <w:b/>
          <w:szCs w:val="22"/>
        </w:rPr>
        <w:t>Süstel</w:t>
      </w:r>
    </w:p>
    <w:p w14:paraId="53C6E182" w14:textId="77777777" w:rsidR="00860779" w:rsidRPr="00086BF5" w:rsidRDefault="00860779" w:rsidP="00F15E9B">
      <w:pPr>
        <w:tabs>
          <w:tab w:val="clear" w:pos="567"/>
        </w:tabs>
        <w:spacing w:line="240" w:lineRule="auto"/>
        <w:rPr>
          <w:szCs w:val="22"/>
        </w:rPr>
      </w:pPr>
    </w:p>
    <w:p w14:paraId="0FC61EA8" w14:textId="77777777" w:rsidR="00860779" w:rsidRPr="00086BF5" w:rsidRDefault="00860779" w:rsidP="00F15E9B">
      <w:pPr>
        <w:tabs>
          <w:tab w:val="clear" w:pos="567"/>
        </w:tabs>
        <w:spacing w:line="240" w:lineRule="auto"/>
        <w:rPr>
          <w:szCs w:val="22"/>
        </w:rPr>
      </w:pPr>
    </w:p>
    <w:p w14:paraId="3E92D21F" w14:textId="6AB1E6D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1.</w:t>
      </w:r>
      <w:r w:rsidRPr="00086BF5">
        <w:rPr>
          <w:b/>
          <w:szCs w:val="22"/>
        </w:rPr>
        <w:tab/>
        <w:t>RAVIMPREPARAADI NIMETUS</w:t>
      </w:r>
    </w:p>
    <w:p w14:paraId="2193C6DB" w14:textId="77777777" w:rsidR="00860779" w:rsidRPr="00086BF5" w:rsidRDefault="00860779" w:rsidP="00F15E9B">
      <w:pPr>
        <w:tabs>
          <w:tab w:val="clear" w:pos="567"/>
        </w:tabs>
        <w:spacing w:line="240" w:lineRule="auto"/>
        <w:rPr>
          <w:szCs w:val="22"/>
        </w:rPr>
      </w:pPr>
    </w:p>
    <w:p w14:paraId="3D407FFF" w14:textId="77777777" w:rsidR="00860779" w:rsidRPr="00086BF5" w:rsidRDefault="00860779" w:rsidP="00F15E9B">
      <w:pPr>
        <w:tabs>
          <w:tab w:val="clear" w:pos="567"/>
        </w:tabs>
        <w:autoSpaceDE w:val="0"/>
        <w:autoSpaceDN w:val="0"/>
        <w:adjustRightInd w:val="0"/>
        <w:spacing w:line="240" w:lineRule="auto"/>
        <w:rPr>
          <w:rFonts w:eastAsia="MS Mincho"/>
          <w:szCs w:val="22"/>
        </w:rPr>
      </w:pPr>
      <w:r w:rsidRPr="00086BF5">
        <w:rPr>
          <w:szCs w:val="22"/>
        </w:rPr>
        <w:t xml:space="preserve">Eylea 40 mg/ml </w:t>
      </w:r>
      <w:r w:rsidRPr="00086BF5">
        <w:rPr>
          <w:rFonts w:eastAsia="MS Mincho"/>
          <w:szCs w:val="22"/>
        </w:rPr>
        <w:t>süstelahus</w:t>
      </w:r>
    </w:p>
    <w:p w14:paraId="6E7B3B91" w14:textId="77777777" w:rsidR="00860779" w:rsidRPr="00086BF5" w:rsidRDefault="00FD312E" w:rsidP="00F15E9B">
      <w:pPr>
        <w:tabs>
          <w:tab w:val="clear" w:pos="567"/>
        </w:tabs>
        <w:spacing w:line="240" w:lineRule="auto"/>
        <w:rPr>
          <w:szCs w:val="22"/>
        </w:rPr>
      </w:pPr>
      <w:r w:rsidRPr="00086BF5">
        <w:rPr>
          <w:szCs w:val="22"/>
        </w:rPr>
        <w:t>a</w:t>
      </w:r>
      <w:r w:rsidR="00860779" w:rsidRPr="00086BF5">
        <w:rPr>
          <w:szCs w:val="22"/>
        </w:rPr>
        <w:t>fliberceptum</w:t>
      </w:r>
    </w:p>
    <w:p w14:paraId="08A91307" w14:textId="77777777" w:rsidR="00860779" w:rsidRPr="00086BF5" w:rsidRDefault="00860779" w:rsidP="00F15E9B">
      <w:pPr>
        <w:tabs>
          <w:tab w:val="clear" w:pos="567"/>
        </w:tabs>
        <w:spacing w:line="240" w:lineRule="auto"/>
        <w:rPr>
          <w:szCs w:val="22"/>
        </w:rPr>
      </w:pPr>
    </w:p>
    <w:p w14:paraId="594BB601" w14:textId="77777777" w:rsidR="00860779" w:rsidRPr="00086BF5" w:rsidRDefault="00860779" w:rsidP="00F15E9B">
      <w:pPr>
        <w:tabs>
          <w:tab w:val="clear" w:pos="567"/>
        </w:tabs>
        <w:spacing w:line="240" w:lineRule="auto"/>
        <w:rPr>
          <w:szCs w:val="22"/>
        </w:rPr>
      </w:pPr>
    </w:p>
    <w:p w14:paraId="4892229F" w14:textId="45F1301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2.</w:t>
      </w:r>
      <w:r w:rsidRPr="00086BF5">
        <w:rPr>
          <w:b/>
          <w:szCs w:val="22"/>
        </w:rPr>
        <w:tab/>
        <w:t>TOIMEAINE SISALDUS</w:t>
      </w:r>
    </w:p>
    <w:p w14:paraId="29471AEF" w14:textId="77777777" w:rsidR="00860779" w:rsidRPr="00086BF5" w:rsidRDefault="00860779" w:rsidP="00F15E9B">
      <w:pPr>
        <w:tabs>
          <w:tab w:val="clear" w:pos="567"/>
        </w:tabs>
        <w:spacing w:line="240" w:lineRule="auto"/>
        <w:rPr>
          <w:szCs w:val="22"/>
        </w:rPr>
      </w:pPr>
    </w:p>
    <w:p w14:paraId="27E10F41" w14:textId="50CE39AB" w:rsidR="00FD312E" w:rsidRPr="00086BF5" w:rsidRDefault="00FD312E" w:rsidP="00F15E9B">
      <w:pPr>
        <w:tabs>
          <w:tab w:val="clear" w:pos="567"/>
          <w:tab w:val="left" w:pos="11174"/>
          <w:tab w:val="left" w:pos="15142"/>
        </w:tabs>
        <w:autoSpaceDE w:val="0"/>
        <w:autoSpaceDN w:val="0"/>
        <w:adjustRightInd w:val="0"/>
        <w:spacing w:line="240" w:lineRule="auto"/>
        <w:rPr>
          <w:rFonts w:eastAsia="MS Mincho"/>
          <w:szCs w:val="22"/>
        </w:rPr>
      </w:pPr>
      <w:r w:rsidRPr="00086BF5">
        <w:rPr>
          <w:szCs w:val="22"/>
        </w:rPr>
        <w:t xml:space="preserve">Üks süstel sisaldab 0,09 ml-s lahuses 3,6 mg aflibertsepti </w:t>
      </w:r>
      <w:r w:rsidRPr="00086BF5">
        <w:rPr>
          <w:szCs w:val="22"/>
          <w:highlight w:val="lightGray"/>
        </w:rPr>
        <w:t>(40 mg/ml)</w:t>
      </w:r>
      <w:r w:rsidRPr="00086BF5">
        <w:rPr>
          <w:rFonts w:eastAsia="MS Mincho"/>
          <w:szCs w:val="22"/>
        </w:rPr>
        <w:t>.</w:t>
      </w:r>
    </w:p>
    <w:p w14:paraId="0012EE95" w14:textId="77777777" w:rsidR="00860779" w:rsidRPr="00086BF5" w:rsidRDefault="00860779" w:rsidP="00F15E9B">
      <w:pPr>
        <w:tabs>
          <w:tab w:val="clear" w:pos="567"/>
          <w:tab w:val="left" w:pos="11174"/>
          <w:tab w:val="left" w:pos="15142"/>
        </w:tabs>
        <w:autoSpaceDE w:val="0"/>
        <w:autoSpaceDN w:val="0"/>
        <w:adjustRightInd w:val="0"/>
        <w:spacing w:line="240" w:lineRule="auto"/>
        <w:rPr>
          <w:rFonts w:eastAsia="MS Mincho"/>
          <w:szCs w:val="22"/>
        </w:rPr>
      </w:pPr>
    </w:p>
    <w:p w14:paraId="715785EB" w14:textId="77777777" w:rsidR="00860779" w:rsidRPr="00086BF5" w:rsidRDefault="00860779" w:rsidP="00F15E9B">
      <w:pPr>
        <w:pStyle w:val="GlobalBayerBodyText"/>
        <w:spacing w:before="0" w:after="0"/>
        <w:rPr>
          <w:rFonts w:ascii="Times New Roman" w:hAnsi="Times New Roman"/>
          <w:sz w:val="22"/>
          <w:lang w:val="et-EE"/>
        </w:rPr>
      </w:pPr>
    </w:p>
    <w:p w14:paraId="45B986A0" w14:textId="12873D20"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3.</w:t>
      </w:r>
      <w:r w:rsidRPr="00086BF5">
        <w:rPr>
          <w:b/>
          <w:szCs w:val="22"/>
        </w:rPr>
        <w:tab/>
        <w:t>ABIAINED</w:t>
      </w:r>
    </w:p>
    <w:p w14:paraId="796E9225" w14:textId="77777777" w:rsidR="00860779" w:rsidRPr="00086BF5" w:rsidRDefault="00860779" w:rsidP="00F15E9B">
      <w:pPr>
        <w:tabs>
          <w:tab w:val="clear" w:pos="567"/>
        </w:tabs>
        <w:spacing w:line="240" w:lineRule="auto"/>
        <w:rPr>
          <w:i/>
          <w:szCs w:val="22"/>
        </w:rPr>
      </w:pPr>
    </w:p>
    <w:p w14:paraId="21E99678" w14:textId="77777777" w:rsidR="00860779" w:rsidRPr="00086BF5" w:rsidRDefault="00860779" w:rsidP="00F15E9B">
      <w:pPr>
        <w:tabs>
          <w:tab w:val="clear" w:pos="567"/>
        </w:tabs>
        <w:spacing w:line="240" w:lineRule="auto"/>
        <w:rPr>
          <w:szCs w:val="22"/>
        </w:rPr>
      </w:pPr>
    </w:p>
    <w:p w14:paraId="193E4B58" w14:textId="6940AC98"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4.</w:t>
      </w:r>
      <w:r w:rsidRPr="00086BF5">
        <w:rPr>
          <w:b/>
          <w:szCs w:val="22"/>
        </w:rPr>
        <w:tab/>
        <w:t>RAVIMVORM JA PAKENDI SUURUS</w:t>
      </w:r>
    </w:p>
    <w:p w14:paraId="05DD28F8" w14:textId="77777777" w:rsidR="00860779" w:rsidRPr="00086BF5" w:rsidRDefault="00860779" w:rsidP="00F15E9B">
      <w:pPr>
        <w:tabs>
          <w:tab w:val="clear" w:pos="567"/>
        </w:tabs>
        <w:spacing w:line="240" w:lineRule="auto"/>
        <w:rPr>
          <w:szCs w:val="22"/>
        </w:rPr>
      </w:pPr>
    </w:p>
    <w:p w14:paraId="107955D6" w14:textId="712A375B" w:rsidR="00860779" w:rsidRPr="00086BF5" w:rsidRDefault="00860779" w:rsidP="00F15E9B">
      <w:pPr>
        <w:tabs>
          <w:tab w:val="clear" w:pos="567"/>
          <w:tab w:val="left" w:pos="11174"/>
          <w:tab w:val="left" w:pos="15142"/>
        </w:tabs>
        <w:autoSpaceDE w:val="0"/>
        <w:autoSpaceDN w:val="0"/>
        <w:adjustRightInd w:val="0"/>
        <w:spacing w:line="240" w:lineRule="auto"/>
        <w:rPr>
          <w:rFonts w:eastAsia="MS Mincho"/>
          <w:szCs w:val="22"/>
        </w:rPr>
      </w:pPr>
      <w:r w:rsidRPr="00086BF5">
        <w:rPr>
          <w:szCs w:val="22"/>
          <w:highlight w:val="lightGray"/>
        </w:rPr>
        <w:t xml:space="preserve">Üks süstel sisaldab </w:t>
      </w:r>
      <w:r w:rsidR="00FD312E" w:rsidRPr="00086BF5">
        <w:rPr>
          <w:szCs w:val="22"/>
          <w:highlight w:val="lightGray"/>
        </w:rPr>
        <w:t>0,0</w:t>
      </w:r>
      <w:r w:rsidRPr="00086BF5">
        <w:rPr>
          <w:szCs w:val="22"/>
          <w:highlight w:val="lightGray"/>
        </w:rPr>
        <w:t>9 </w:t>
      </w:r>
      <w:r w:rsidR="00FD312E" w:rsidRPr="00086BF5">
        <w:rPr>
          <w:szCs w:val="22"/>
          <w:highlight w:val="lightGray"/>
        </w:rPr>
        <w:t>ml-s</w:t>
      </w:r>
      <w:r w:rsidRPr="00086BF5">
        <w:rPr>
          <w:szCs w:val="22"/>
          <w:highlight w:val="lightGray"/>
        </w:rPr>
        <w:t xml:space="preserve"> lahuses 3,6 mg aflibertsepti (40 mg/ml)</w:t>
      </w:r>
      <w:r w:rsidRPr="00086BF5">
        <w:rPr>
          <w:rFonts w:eastAsia="MS Mincho"/>
          <w:szCs w:val="22"/>
          <w:highlight w:val="lightGray"/>
        </w:rPr>
        <w:t>.</w:t>
      </w:r>
    </w:p>
    <w:p w14:paraId="19DEBEDF" w14:textId="7B9A8CB9" w:rsidR="00860779" w:rsidRPr="00086BF5" w:rsidRDefault="00FD312E" w:rsidP="00F15E9B">
      <w:pPr>
        <w:tabs>
          <w:tab w:val="clear" w:pos="567"/>
        </w:tabs>
        <w:autoSpaceDE w:val="0"/>
        <w:autoSpaceDN w:val="0"/>
        <w:adjustRightInd w:val="0"/>
        <w:spacing w:line="240" w:lineRule="auto"/>
        <w:rPr>
          <w:rFonts w:eastAsia="MS Mincho"/>
          <w:szCs w:val="22"/>
        </w:rPr>
      </w:pPr>
      <w:r w:rsidRPr="00086BF5">
        <w:rPr>
          <w:szCs w:val="22"/>
        </w:rPr>
        <w:t>Võimaldab 1</w:t>
      </w:r>
      <w:r w:rsidR="00860779" w:rsidRPr="00086BF5">
        <w:rPr>
          <w:szCs w:val="22"/>
        </w:rPr>
        <w:t xml:space="preserve"> ühekord</w:t>
      </w:r>
      <w:r w:rsidRPr="00086BF5">
        <w:rPr>
          <w:szCs w:val="22"/>
        </w:rPr>
        <w:t>set</w:t>
      </w:r>
      <w:r w:rsidR="00860779" w:rsidRPr="00086BF5">
        <w:rPr>
          <w:szCs w:val="22"/>
        </w:rPr>
        <w:t xml:space="preserve"> annus</w:t>
      </w:r>
      <w:r w:rsidRPr="00086BF5">
        <w:rPr>
          <w:szCs w:val="22"/>
        </w:rPr>
        <w:t>t</w:t>
      </w:r>
      <w:r w:rsidR="00860779" w:rsidRPr="00086BF5">
        <w:rPr>
          <w:szCs w:val="22"/>
        </w:rPr>
        <w:t xml:space="preserve"> </w:t>
      </w:r>
      <w:r w:rsidR="00860779" w:rsidRPr="00086BF5">
        <w:rPr>
          <w:rFonts w:eastAsia="MS Mincho"/>
          <w:szCs w:val="22"/>
        </w:rPr>
        <w:t>2 mg/0,05 ml.</w:t>
      </w:r>
    </w:p>
    <w:p w14:paraId="114D3978" w14:textId="77777777" w:rsidR="00860779" w:rsidRPr="00086BF5" w:rsidRDefault="00860779" w:rsidP="00F15E9B">
      <w:pPr>
        <w:tabs>
          <w:tab w:val="clear" w:pos="567"/>
        </w:tabs>
        <w:autoSpaceDE w:val="0"/>
        <w:autoSpaceDN w:val="0"/>
        <w:adjustRightInd w:val="0"/>
        <w:spacing w:line="240" w:lineRule="auto"/>
        <w:rPr>
          <w:rFonts w:eastAsia="MS Mincho"/>
          <w:szCs w:val="22"/>
        </w:rPr>
      </w:pPr>
    </w:p>
    <w:p w14:paraId="5AA27CDF" w14:textId="77777777" w:rsidR="00860779" w:rsidRPr="00086BF5" w:rsidRDefault="00860779" w:rsidP="00F15E9B">
      <w:pPr>
        <w:tabs>
          <w:tab w:val="clear" w:pos="567"/>
        </w:tabs>
        <w:spacing w:line="240" w:lineRule="auto"/>
        <w:rPr>
          <w:szCs w:val="22"/>
        </w:rPr>
      </w:pPr>
    </w:p>
    <w:p w14:paraId="269D4D68" w14:textId="7315A059" w:rsidR="00860779" w:rsidRPr="00086BF5" w:rsidRDefault="00860779" w:rsidP="00F15E9B">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highlight w:val="lightGray"/>
        </w:rPr>
      </w:pPr>
      <w:r w:rsidRPr="00086BF5">
        <w:rPr>
          <w:b/>
          <w:szCs w:val="22"/>
        </w:rPr>
        <w:t>5.</w:t>
      </w:r>
      <w:r w:rsidRPr="00086BF5">
        <w:rPr>
          <w:b/>
          <w:szCs w:val="22"/>
        </w:rPr>
        <w:tab/>
        <w:t>MANUSTAMISVIIS JA -TEE</w:t>
      </w:r>
    </w:p>
    <w:p w14:paraId="7BAF52D0" w14:textId="77777777" w:rsidR="00860779" w:rsidRPr="00086BF5" w:rsidRDefault="00860779" w:rsidP="00F15E9B">
      <w:pPr>
        <w:tabs>
          <w:tab w:val="clear" w:pos="567"/>
        </w:tabs>
        <w:spacing w:line="240" w:lineRule="auto"/>
        <w:rPr>
          <w:szCs w:val="22"/>
        </w:rPr>
      </w:pPr>
    </w:p>
    <w:p w14:paraId="1008F312" w14:textId="1FB55C03" w:rsidR="00860779" w:rsidRPr="00086BF5" w:rsidRDefault="00860779" w:rsidP="00F15E9B">
      <w:pPr>
        <w:tabs>
          <w:tab w:val="clear" w:pos="567"/>
        </w:tabs>
        <w:spacing w:line="240" w:lineRule="auto"/>
        <w:rPr>
          <w:szCs w:val="22"/>
        </w:rPr>
      </w:pPr>
      <w:r w:rsidRPr="00086BF5">
        <w:rPr>
          <w:szCs w:val="22"/>
        </w:rPr>
        <w:t>Intravitreaalne.</w:t>
      </w:r>
    </w:p>
    <w:p w14:paraId="4261B69B" w14:textId="0B97A54D" w:rsidR="00860779" w:rsidRPr="00086BF5" w:rsidRDefault="00860779" w:rsidP="00F15E9B">
      <w:pPr>
        <w:tabs>
          <w:tab w:val="clear" w:pos="567"/>
        </w:tabs>
        <w:spacing w:line="240" w:lineRule="auto"/>
        <w:rPr>
          <w:szCs w:val="22"/>
        </w:rPr>
      </w:pPr>
      <w:r w:rsidRPr="00086BF5">
        <w:rPr>
          <w:szCs w:val="22"/>
        </w:rPr>
        <w:t>Ainult ühekordseks kasutamiseks.</w:t>
      </w:r>
    </w:p>
    <w:p w14:paraId="39A73392" w14:textId="53AD3604" w:rsidR="00860779" w:rsidRPr="00086BF5" w:rsidRDefault="00860779" w:rsidP="00F15E9B">
      <w:pPr>
        <w:tabs>
          <w:tab w:val="clear" w:pos="567"/>
        </w:tabs>
        <w:spacing w:line="240" w:lineRule="auto"/>
        <w:rPr>
          <w:szCs w:val="22"/>
        </w:rPr>
      </w:pPr>
      <w:r w:rsidRPr="00086BF5">
        <w:rPr>
          <w:szCs w:val="22"/>
        </w:rPr>
        <w:t>Enne ravimi kasutamist lugege pakendi infolehte.</w:t>
      </w:r>
    </w:p>
    <w:p w14:paraId="5E724B05" w14:textId="36FE1663" w:rsidR="00860779" w:rsidRPr="00086BF5" w:rsidRDefault="00860779" w:rsidP="00F15E9B">
      <w:pPr>
        <w:tabs>
          <w:tab w:val="clear" w:pos="567"/>
        </w:tabs>
        <w:autoSpaceDE w:val="0"/>
        <w:autoSpaceDN w:val="0"/>
        <w:adjustRightInd w:val="0"/>
        <w:spacing w:line="240" w:lineRule="auto"/>
        <w:rPr>
          <w:szCs w:val="22"/>
        </w:rPr>
      </w:pPr>
      <w:r w:rsidRPr="00086BF5">
        <w:rPr>
          <w:rFonts w:eastAsia="MS Mincho"/>
          <w:szCs w:val="22"/>
        </w:rPr>
        <w:t>Avage steriilne blister ainult puhtas manustamiseks ettenähtud ruumis.</w:t>
      </w:r>
    </w:p>
    <w:p w14:paraId="61B4D6A1" w14:textId="4CADB320" w:rsidR="00FD312E" w:rsidRPr="00086BF5" w:rsidRDefault="00FD312E" w:rsidP="00F15E9B">
      <w:pPr>
        <w:tabs>
          <w:tab w:val="clear" w:pos="567"/>
        </w:tabs>
        <w:autoSpaceDE w:val="0"/>
        <w:autoSpaceDN w:val="0"/>
        <w:adjustRightInd w:val="0"/>
        <w:spacing w:line="240" w:lineRule="auto"/>
        <w:rPr>
          <w:rFonts w:eastAsia="MS Mincho"/>
          <w:szCs w:val="22"/>
        </w:rPr>
      </w:pPr>
      <w:r w:rsidRPr="00086BF5">
        <w:rPr>
          <w:rFonts w:eastAsia="MS Mincho"/>
          <w:szCs w:val="22"/>
        </w:rPr>
        <w:t>Enne süstimist tuleb liigne kogus lahust väljutada.</w:t>
      </w:r>
    </w:p>
    <w:p w14:paraId="719ADA31" w14:textId="77777777" w:rsidR="00860779" w:rsidRPr="00086BF5" w:rsidRDefault="00860779" w:rsidP="00F15E9B">
      <w:pPr>
        <w:autoSpaceDE w:val="0"/>
        <w:autoSpaceDN w:val="0"/>
        <w:adjustRightInd w:val="0"/>
        <w:spacing w:line="240" w:lineRule="auto"/>
        <w:rPr>
          <w:szCs w:val="22"/>
        </w:rPr>
      </w:pPr>
    </w:p>
    <w:p w14:paraId="5CB185BB" w14:textId="77777777" w:rsidR="00860779" w:rsidRPr="00086BF5" w:rsidRDefault="00860779" w:rsidP="00F15E9B">
      <w:pPr>
        <w:autoSpaceDE w:val="0"/>
        <w:autoSpaceDN w:val="0"/>
        <w:adjustRightInd w:val="0"/>
        <w:spacing w:line="240" w:lineRule="auto"/>
        <w:rPr>
          <w:szCs w:val="22"/>
        </w:rPr>
      </w:pPr>
    </w:p>
    <w:p w14:paraId="2164418F" w14:textId="3EBDA053"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6.</w:t>
      </w:r>
      <w:r w:rsidRPr="00086BF5">
        <w:rPr>
          <w:b/>
          <w:szCs w:val="22"/>
        </w:rPr>
        <w:tab/>
        <w:t>ERIHOIATUS, ET RAVIMIT TULEB HOIDA LASTE EEST VARJATUD JA KÄTTESAAMATUS KOHAS</w:t>
      </w:r>
    </w:p>
    <w:p w14:paraId="1E33D0A3" w14:textId="77777777" w:rsidR="00860779" w:rsidRPr="00086BF5" w:rsidRDefault="00860779" w:rsidP="00F15E9B">
      <w:pPr>
        <w:tabs>
          <w:tab w:val="clear" w:pos="567"/>
        </w:tabs>
        <w:spacing w:line="240" w:lineRule="auto"/>
        <w:rPr>
          <w:szCs w:val="22"/>
        </w:rPr>
      </w:pPr>
    </w:p>
    <w:p w14:paraId="44D7ADD8" w14:textId="0BBC77DB" w:rsidR="00860779" w:rsidRPr="00086BF5" w:rsidRDefault="00860779" w:rsidP="00F15E9B">
      <w:pPr>
        <w:tabs>
          <w:tab w:val="clear" w:pos="567"/>
        </w:tabs>
        <w:spacing w:line="240" w:lineRule="auto"/>
        <w:rPr>
          <w:szCs w:val="22"/>
        </w:rPr>
      </w:pPr>
      <w:r w:rsidRPr="00086BF5">
        <w:rPr>
          <w:szCs w:val="22"/>
        </w:rPr>
        <w:t>Hoida laste eest varjatud ja kättesaamatus kohas.</w:t>
      </w:r>
    </w:p>
    <w:p w14:paraId="21350CE4" w14:textId="77777777" w:rsidR="00860779" w:rsidRPr="00086BF5" w:rsidRDefault="00860779" w:rsidP="00F15E9B">
      <w:pPr>
        <w:tabs>
          <w:tab w:val="clear" w:pos="567"/>
        </w:tabs>
        <w:spacing w:line="240" w:lineRule="auto"/>
        <w:rPr>
          <w:szCs w:val="22"/>
        </w:rPr>
      </w:pPr>
    </w:p>
    <w:p w14:paraId="0B3C3D01" w14:textId="77777777" w:rsidR="00860779" w:rsidRPr="00086BF5" w:rsidRDefault="00860779" w:rsidP="00F15E9B">
      <w:pPr>
        <w:tabs>
          <w:tab w:val="clear" w:pos="567"/>
        </w:tabs>
        <w:spacing w:line="240" w:lineRule="auto"/>
        <w:rPr>
          <w:szCs w:val="22"/>
        </w:rPr>
      </w:pPr>
    </w:p>
    <w:p w14:paraId="20FD0F5B" w14:textId="584ECF05"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7.</w:t>
      </w:r>
      <w:r w:rsidRPr="00086BF5">
        <w:rPr>
          <w:b/>
          <w:szCs w:val="22"/>
        </w:rPr>
        <w:tab/>
        <w:t>TEISED ERIHOIATUSED (VAJADUSEL)</w:t>
      </w:r>
    </w:p>
    <w:p w14:paraId="2742CE2F" w14:textId="77777777" w:rsidR="00860779" w:rsidRPr="00086BF5" w:rsidRDefault="00860779" w:rsidP="00F15E9B">
      <w:pPr>
        <w:tabs>
          <w:tab w:val="clear" w:pos="567"/>
        </w:tabs>
        <w:spacing w:line="240" w:lineRule="auto"/>
        <w:rPr>
          <w:szCs w:val="22"/>
        </w:rPr>
      </w:pPr>
    </w:p>
    <w:p w14:paraId="48EC966C" w14:textId="77777777" w:rsidR="00860779" w:rsidRPr="00086BF5" w:rsidRDefault="00860779" w:rsidP="00F15E9B">
      <w:pPr>
        <w:tabs>
          <w:tab w:val="clear" w:pos="567"/>
        </w:tabs>
        <w:spacing w:line="240" w:lineRule="auto"/>
        <w:rPr>
          <w:szCs w:val="22"/>
        </w:rPr>
      </w:pPr>
    </w:p>
    <w:p w14:paraId="375393AA" w14:textId="6268D113"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8.</w:t>
      </w:r>
      <w:r w:rsidRPr="00086BF5">
        <w:rPr>
          <w:b/>
          <w:szCs w:val="22"/>
        </w:rPr>
        <w:tab/>
        <w:t>KÕLBLIKKUSAEG</w:t>
      </w:r>
    </w:p>
    <w:p w14:paraId="1C549FDA" w14:textId="77777777" w:rsidR="00860779" w:rsidRPr="00086BF5" w:rsidRDefault="00860779" w:rsidP="00F15E9B">
      <w:pPr>
        <w:tabs>
          <w:tab w:val="clear" w:pos="567"/>
        </w:tabs>
        <w:spacing w:line="240" w:lineRule="auto"/>
        <w:rPr>
          <w:szCs w:val="22"/>
        </w:rPr>
      </w:pPr>
    </w:p>
    <w:p w14:paraId="75851F6C" w14:textId="77777777" w:rsidR="00860779" w:rsidRPr="00086BF5" w:rsidRDefault="00860779" w:rsidP="00F15E9B">
      <w:pPr>
        <w:tabs>
          <w:tab w:val="clear" w:pos="567"/>
        </w:tabs>
        <w:spacing w:line="240" w:lineRule="auto"/>
        <w:rPr>
          <w:szCs w:val="22"/>
        </w:rPr>
      </w:pPr>
      <w:r w:rsidRPr="00086BF5">
        <w:rPr>
          <w:szCs w:val="22"/>
        </w:rPr>
        <w:t>EXP</w:t>
      </w:r>
    </w:p>
    <w:p w14:paraId="0F13590A" w14:textId="77777777" w:rsidR="00860779" w:rsidRPr="00086BF5" w:rsidRDefault="00860779" w:rsidP="00F15E9B">
      <w:pPr>
        <w:tabs>
          <w:tab w:val="clear" w:pos="567"/>
        </w:tabs>
        <w:spacing w:line="240" w:lineRule="auto"/>
        <w:rPr>
          <w:szCs w:val="22"/>
        </w:rPr>
      </w:pPr>
    </w:p>
    <w:p w14:paraId="744B9033" w14:textId="77777777" w:rsidR="00860779" w:rsidRPr="00086BF5" w:rsidRDefault="00860779" w:rsidP="00F15E9B">
      <w:pPr>
        <w:tabs>
          <w:tab w:val="clear" w:pos="567"/>
        </w:tabs>
        <w:spacing w:line="240" w:lineRule="auto"/>
        <w:rPr>
          <w:szCs w:val="22"/>
        </w:rPr>
      </w:pPr>
    </w:p>
    <w:p w14:paraId="11E7DDE1" w14:textId="6A29B312" w:rsidR="00860779" w:rsidRPr="00086BF5" w:rsidRDefault="00860779" w:rsidP="00F15E9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9.</w:t>
      </w:r>
      <w:r w:rsidRPr="00086BF5">
        <w:rPr>
          <w:b/>
          <w:szCs w:val="22"/>
        </w:rPr>
        <w:tab/>
        <w:t>SÄILITAMISE ERITINGIMUSED</w:t>
      </w:r>
    </w:p>
    <w:p w14:paraId="0737C334" w14:textId="77777777" w:rsidR="00860779" w:rsidRPr="00086BF5" w:rsidRDefault="00860779" w:rsidP="00F15E9B">
      <w:pPr>
        <w:pStyle w:val="GlobalBayerBodyText"/>
        <w:spacing w:before="0" w:after="0"/>
        <w:rPr>
          <w:rFonts w:ascii="Times New Roman" w:hAnsi="Times New Roman"/>
          <w:sz w:val="22"/>
          <w:szCs w:val="22"/>
          <w:lang w:val="et-EE"/>
        </w:rPr>
      </w:pPr>
    </w:p>
    <w:p w14:paraId="014859CB" w14:textId="5CC7AC54"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Hoida külmkapis.</w:t>
      </w:r>
    </w:p>
    <w:p w14:paraId="4FA96130" w14:textId="732AF6D8" w:rsidR="00860779" w:rsidRPr="00086BF5" w:rsidRDefault="00860779" w:rsidP="00F15E9B">
      <w:pPr>
        <w:tabs>
          <w:tab w:val="clear" w:pos="567"/>
        </w:tabs>
        <w:spacing w:line="240" w:lineRule="auto"/>
        <w:rPr>
          <w:szCs w:val="22"/>
        </w:rPr>
      </w:pPr>
      <w:r w:rsidRPr="00086BF5">
        <w:rPr>
          <w:szCs w:val="22"/>
        </w:rPr>
        <w:t>Mitte lasta külmuda.</w:t>
      </w:r>
    </w:p>
    <w:p w14:paraId="3002613B" w14:textId="524C9EA0" w:rsidR="00860779" w:rsidRPr="00086BF5" w:rsidRDefault="00860779" w:rsidP="00F15E9B">
      <w:pPr>
        <w:tabs>
          <w:tab w:val="clear" w:pos="567"/>
        </w:tabs>
        <w:spacing w:line="240" w:lineRule="auto"/>
        <w:rPr>
          <w:szCs w:val="22"/>
        </w:rPr>
      </w:pPr>
      <w:r w:rsidRPr="00086BF5">
        <w:rPr>
          <w:szCs w:val="22"/>
        </w:rPr>
        <w:t xml:space="preserve">Hoida </w:t>
      </w:r>
      <w:r w:rsidR="00FD312E" w:rsidRPr="00086BF5">
        <w:rPr>
          <w:szCs w:val="22"/>
        </w:rPr>
        <w:t>originaal</w:t>
      </w:r>
      <w:r w:rsidRPr="00086BF5">
        <w:rPr>
          <w:szCs w:val="22"/>
        </w:rPr>
        <w:t>pakendis, valguse eest kaitstult.</w:t>
      </w:r>
    </w:p>
    <w:p w14:paraId="7A44416C" w14:textId="77777777" w:rsidR="00860779" w:rsidRPr="00086BF5" w:rsidRDefault="00860779" w:rsidP="00F15E9B">
      <w:pPr>
        <w:tabs>
          <w:tab w:val="clear" w:pos="567"/>
        </w:tabs>
        <w:spacing w:line="240" w:lineRule="auto"/>
        <w:rPr>
          <w:szCs w:val="22"/>
        </w:rPr>
      </w:pPr>
    </w:p>
    <w:p w14:paraId="278EB9C8" w14:textId="77777777" w:rsidR="00860779" w:rsidRPr="00086BF5" w:rsidRDefault="00860779" w:rsidP="00F15E9B">
      <w:pPr>
        <w:tabs>
          <w:tab w:val="clear" w:pos="567"/>
        </w:tabs>
        <w:spacing w:line="240" w:lineRule="auto"/>
        <w:rPr>
          <w:szCs w:val="22"/>
        </w:rPr>
      </w:pPr>
    </w:p>
    <w:p w14:paraId="2979F6B7" w14:textId="606E382A"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10.</w:t>
      </w:r>
      <w:r w:rsidRPr="00086BF5">
        <w:rPr>
          <w:b/>
          <w:szCs w:val="22"/>
        </w:rPr>
        <w:tab/>
        <w:t>ERINÕUDED KASUTAMATA JÄÄNUD RAVIMPREPARAADI VÕI SELLEST TEKKINUD JÄÄTMEMATERJALI HÄVITAMISEKS, VASTAVALT VAJADUSELE</w:t>
      </w:r>
    </w:p>
    <w:p w14:paraId="46FA81C7" w14:textId="77777777" w:rsidR="00860779" w:rsidRPr="00086BF5" w:rsidRDefault="00860779" w:rsidP="00F15E9B">
      <w:pPr>
        <w:tabs>
          <w:tab w:val="clear" w:pos="567"/>
        </w:tabs>
        <w:spacing w:line="240" w:lineRule="auto"/>
        <w:rPr>
          <w:szCs w:val="22"/>
        </w:rPr>
      </w:pPr>
    </w:p>
    <w:p w14:paraId="13518B15" w14:textId="77777777" w:rsidR="00860779" w:rsidRPr="00086BF5" w:rsidRDefault="00860779" w:rsidP="00F15E9B">
      <w:pPr>
        <w:tabs>
          <w:tab w:val="clear" w:pos="567"/>
        </w:tabs>
        <w:spacing w:line="240" w:lineRule="auto"/>
        <w:rPr>
          <w:szCs w:val="22"/>
        </w:rPr>
      </w:pPr>
    </w:p>
    <w:p w14:paraId="3A516BA9" w14:textId="7F6D8D81"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11.</w:t>
      </w:r>
      <w:r w:rsidRPr="00086BF5">
        <w:rPr>
          <w:b/>
          <w:szCs w:val="22"/>
        </w:rPr>
        <w:tab/>
        <w:t>MÜÜGILOA HOIDJA NIMI JA AADRESS</w:t>
      </w:r>
    </w:p>
    <w:p w14:paraId="609C13BA" w14:textId="77777777" w:rsidR="00860779" w:rsidRPr="00086BF5" w:rsidRDefault="00860779" w:rsidP="00F15E9B">
      <w:pPr>
        <w:tabs>
          <w:tab w:val="clear" w:pos="567"/>
        </w:tabs>
        <w:spacing w:line="240" w:lineRule="auto"/>
        <w:rPr>
          <w:i/>
          <w:szCs w:val="22"/>
        </w:rPr>
      </w:pPr>
    </w:p>
    <w:p w14:paraId="5EAD9E89" w14:textId="77777777" w:rsidR="00860779" w:rsidRPr="00086BF5" w:rsidRDefault="00860779" w:rsidP="00F15E9B">
      <w:pPr>
        <w:spacing w:line="240" w:lineRule="auto"/>
        <w:rPr>
          <w:szCs w:val="22"/>
          <w:highlight w:val="lightGray"/>
        </w:rPr>
      </w:pPr>
      <w:r w:rsidRPr="00086BF5">
        <w:rPr>
          <w:szCs w:val="22"/>
          <w:highlight w:val="lightGray"/>
        </w:rPr>
        <w:t>Bayer AG</w:t>
      </w:r>
    </w:p>
    <w:p w14:paraId="45A7D10D" w14:textId="77777777" w:rsidR="00860779" w:rsidRPr="00086BF5" w:rsidRDefault="00860779" w:rsidP="00F15E9B">
      <w:pPr>
        <w:spacing w:line="240" w:lineRule="auto"/>
        <w:rPr>
          <w:szCs w:val="22"/>
          <w:highlight w:val="lightGray"/>
        </w:rPr>
      </w:pPr>
      <w:r w:rsidRPr="00086BF5">
        <w:rPr>
          <w:szCs w:val="22"/>
          <w:highlight w:val="lightGray"/>
        </w:rPr>
        <w:t>51368 Leverkusen</w:t>
      </w:r>
    </w:p>
    <w:p w14:paraId="520BAD0C" w14:textId="77777777" w:rsidR="00860779" w:rsidRPr="00086BF5" w:rsidRDefault="00860779" w:rsidP="00F15E9B">
      <w:pPr>
        <w:tabs>
          <w:tab w:val="clear" w:pos="567"/>
        </w:tabs>
        <w:spacing w:line="240" w:lineRule="auto"/>
        <w:rPr>
          <w:szCs w:val="22"/>
        </w:rPr>
      </w:pPr>
      <w:r w:rsidRPr="00086BF5">
        <w:rPr>
          <w:szCs w:val="22"/>
          <w:highlight w:val="lightGray"/>
        </w:rPr>
        <w:t>Saksamaa</w:t>
      </w:r>
    </w:p>
    <w:p w14:paraId="24FA9095" w14:textId="77777777" w:rsidR="00860779" w:rsidRPr="00086BF5" w:rsidRDefault="00860779" w:rsidP="00F15E9B">
      <w:pPr>
        <w:tabs>
          <w:tab w:val="clear" w:pos="567"/>
        </w:tabs>
        <w:spacing w:line="240" w:lineRule="auto"/>
        <w:rPr>
          <w:szCs w:val="22"/>
        </w:rPr>
      </w:pPr>
    </w:p>
    <w:p w14:paraId="3B897B32" w14:textId="77777777" w:rsidR="00860779" w:rsidRPr="00086BF5" w:rsidRDefault="00860779" w:rsidP="00F15E9B">
      <w:pPr>
        <w:tabs>
          <w:tab w:val="clear" w:pos="567"/>
        </w:tabs>
        <w:spacing w:line="240" w:lineRule="auto"/>
        <w:rPr>
          <w:szCs w:val="22"/>
        </w:rPr>
      </w:pPr>
    </w:p>
    <w:p w14:paraId="2448098D" w14:textId="28DA7D6F"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12.</w:t>
      </w:r>
      <w:r w:rsidRPr="00086BF5">
        <w:rPr>
          <w:b/>
          <w:szCs w:val="22"/>
        </w:rPr>
        <w:tab/>
        <w:t>MÜÜGILOA NUMBER (NUMBRID)</w:t>
      </w:r>
    </w:p>
    <w:p w14:paraId="7AA33EA3" w14:textId="77777777" w:rsidR="00860779" w:rsidRPr="00086BF5" w:rsidRDefault="00860779" w:rsidP="00F15E9B">
      <w:pPr>
        <w:tabs>
          <w:tab w:val="clear" w:pos="567"/>
        </w:tabs>
        <w:spacing w:line="240" w:lineRule="auto"/>
        <w:rPr>
          <w:szCs w:val="22"/>
        </w:rPr>
      </w:pPr>
    </w:p>
    <w:p w14:paraId="63A6D9F1" w14:textId="77777777" w:rsidR="00860779" w:rsidRPr="00086BF5" w:rsidRDefault="00860779" w:rsidP="00F15E9B">
      <w:pPr>
        <w:tabs>
          <w:tab w:val="clear" w:pos="567"/>
        </w:tabs>
        <w:spacing w:line="240" w:lineRule="auto"/>
        <w:rPr>
          <w:szCs w:val="22"/>
        </w:rPr>
      </w:pPr>
      <w:r w:rsidRPr="00086BF5">
        <w:rPr>
          <w:szCs w:val="22"/>
        </w:rPr>
        <w:t>EU/1/12/797/001</w:t>
      </w:r>
    </w:p>
    <w:p w14:paraId="1303CD97" w14:textId="77777777" w:rsidR="00860779" w:rsidRPr="00086BF5" w:rsidRDefault="00860779" w:rsidP="00F15E9B">
      <w:pPr>
        <w:tabs>
          <w:tab w:val="clear" w:pos="567"/>
        </w:tabs>
        <w:spacing w:line="240" w:lineRule="auto"/>
        <w:rPr>
          <w:szCs w:val="22"/>
        </w:rPr>
      </w:pPr>
    </w:p>
    <w:p w14:paraId="13F2E7EF" w14:textId="77777777" w:rsidR="00860779" w:rsidRPr="00086BF5" w:rsidRDefault="00860779" w:rsidP="00F15E9B">
      <w:pPr>
        <w:tabs>
          <w:tab w:val="clear" w:pos="567"/>
        </w:tabs>
        <w:spacing w:line="240" w:lineRule="auto"/>
        <w:rPr>
          <w:szCs w:val="22"/>
        </w:rPr>
      </w:pPr>
    </w:p>
    <w:p w14:paraId="68B879A3" w14:textId="610AD0A2"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13.</w:t>
      </w:r>
      <w:r w:rsidRPr="00086BF5">
        <w:rPr>
          <w:b/>
          <w:szCs w:val="22"/>
        </w:rPr>
        <w:tab/>
        <w:t>PARTII NUMBER</w:t>
      </w:r>
    </w:p>
    <w:p w14:paraId="081F5CCD" w14:textId="77777777" w:rsidR="00860779" w:rsidRPr="00086BF5" w:rsidRDefault="00860779" w:rsidP="00F15E9B">
      <w:pPr>
        <w:tabs>
          <w:tab w:val="clear" w:pos="567"/>
        </w:tabs>
        <w:spacing w:line="240" w:lineRule="auto"/>
        <w:rPr>
          <w:szCs w:val="22"/>
        </w:rPr>
      </w:pPr>
    </w:p>
    <w:p w14:paraId="3637DE3E" w14:textId="77777777" w:rsidR="00860779" w:rsidRPr="00086BF5" w:rsidRDefault="00860779" w:rsidP="00F15E9B">
      <w:pPr>
        <w:tabs>
          <w:tab w:val="clear" w:pos="567"/>
        </w:tabs>
        <w:spacing w:line="240" w:lineRule="auto"/>
        <w:rPr>
          <w:szCs w:val="22"/>
        </w:rPr>
      </w:pPr>
      <w:r w:rsidRPr="00086BF5">
        <w:rPr>
          <w:szCs w:val="22"/>
        </w:rPr>
        <w:t>Lot</w:t>
      </w:r>
    </w:p>
    <w:p w14:paraId="1855CC17" w14:textId="77777777" w:rsidR="00860779" w:rsidRPr="00086BF5" w:rsidRDefault="00860779" w:rsidP="00F15E9B">
      <w:pPr>
        <w:tabs>
          <w:tab w:val="clear" w:pos="567"/>
        </w:tabs>
        <w:spacing w:line="240" w:lineRule="auto"/>
        <w:rPr>
          <w:szCs w:val="22"/>
        </w:rPr>
      </w:pPr>
    </w:p>
    <w:p w14:paraId="2E83407C" w14:textId="77777777" w:rsidR="00860779" w:rsidRPr="00086BF5" w:rsidRDefault="00860779" w:rsidP="00F15E9B">
      <w:pPr>
        <w:tabs>
          <w:tab w:val="clear" w:pos="567"/>
        </w:tabs>
        <w:spacing w:line="240" w:lineRule="auto"/>
        <w:rPr>
          <w:szCs w:val="22"/>
        </w:rPr>
      </w:pPr>
    </w:p>
    <w:p w14:paraId="7C4D9C60" w14:textId="76F2B15D"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14.</w:t>
      </w:r>
      <w:r w:rsidRPr="00086BF5">
        <w:rPr>
          <w:b/>
          <w:szCs w:val="22"/>
        </w:rPr>
        <w:tab/>
        <w:t>RAVIMI VÄLJASTAMISTINGIMUSED</w:t>
      </w:r>
    </w:p>
    <w:p w14:paraId="48750C14" w14:textId="77777777" w:rsidR="00860779" w:rsidRPr="00086BF5" w:rsidRDefault="00860779" w:rsidP="00F15E9B">
      <w:pPr>
        <w:tabs>
          <w:tab w:val="clear" w:pos="567"/>
        </w:tabs>
        <w:spacing w:line="240" w:lineRule="auto"/>
        <w:rPr>
          <w:szCs w:val="22"/>
        </w:rPr>
      </w:pPr>
    </w:p>
    <w:p w14:paraId="4D5D492F" w14:textId="77777777" w:rsidR="00860779" w:rsidRPr="00086BF5" w:rsidRDefault="00860779" w:rsidP="00F15E9B">
      <w:pPr>
        <w:tabs>
          <w:tab w:val="clear" w:pos="567"/>
        </w:tabs>
        <w:spacing w:line="240" w:lineRule="auto"/>
        <w:rPr>
          <w:szCs w:val="22"/>
        </w:rPr>
      </w:pPr>
    </w:p>
    <w:p w14:paraId="0ECD7BD3" w14:textId="578B26CF" w:rsidR="00860779" w:rsidRPr="00086BF5" w:rsidRDefault="00860779" w:rsidP="00F15E9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15.</w:t>
      </w:r>
      <w:r w:rsidRPr="00086BF5">
        <w:rPr>
          <w:b/>
          <w:szCs w:val="22"/>
        </w:rPr>
        <w:tab/>
        <w:t>KASUTUSJUHEND</w:t>
      </w:r>
    </w:p>
    <w:p w14:paraId="7C1408C4" w14:textId="77777777" w:rsidR="00860779" w:rsidRPr="00086BF5" w:rsidRDefault="00860779" w:rsidP="00F15E9B">
      <w:pPr>
        <w:tabs>
          <w:tab w:val="clear" w:pos="567"/>
        </w:tabs>
        <w:spacing w:line="240" w:lineRule="auto"/>
        <w:rPr>
          <w:i/>
          <w:szCs w:val="22"/>
        </w:rPr>
      </w:pPr>
    </w:p>
    <w:p w14:paraId="27A15378" w14:textId="77777777" w:rsidR="00860779" w:rsidRPr="00086BF5" w:rsidRDefault="00860779" w:rsidP="00F15E9B">
      <w:pPr>
        <w:tabs>
          <w:tab w:val="clear" w:pos="567"/>
        </w:tabs>
        <w:spacing w:line="240" w:lineRule="auto"/>
        <w:rPr>
          <w:szCs w:val="22"/>
        </w:rPr>
      </w:pPr>
    </w:p>
    <w:p w14:paraId="730BFDA1" w14:textId="105CADF1" w:rsidR="00860779" w:rsidRPr="00086BF5" w:rsidRDefault="00860779" w:rsidP="00F15E9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BF5">
        <w:rPr>
          <w:b/>
          <w:szCs w:val="22"/>
        </w:rPr>
        <w:t>16.</w:t>
      </w:r>
      <w:r w:rsidRPr="00086BF5">
        <w:rPr>
          <w:b/>
          <w:szCs w:val="22"/>
        </w:rPr>
        <w:tab/>
        <w:t>TEAVE BRAILLE’ KIRJAS (PUNKTKIRJAS)</w:t>
      </w:r>
    </w:p>
    <w:p w14:paraId="2E0DFDEE" w14:textId="77777777" w:rsidR="00860779" w:rsidRPr="00086BF5" w:rsidRDefault="00860779" w:rsidP="00F15E9B">
      <w:pPr>
        <w:tabs>
          <w:tab w:val="clear" w:pos="567"/>
        </w:tabs>
        <w:spacing w:line="240" w:lineRule="auto"/>
        <w:rPr>
          <w:i/>
          <w:szCs w:val="22"/>
        </w:rPr>
      </w:pPr>
    </w:p>
    <w:p w14:paraId="69D3516D" w14:textId="77777777" w:rsidR="00860779" w:rsidRPr="00086BF5" w:rsidRDefault="00860779" w:rsidP="00F15E9B">
      <w:pPr>
        <w:tabs>
          <w:tab w:val="clear" w:pos="567"/>
        </w:tabs>
        <w:spacing w:line="240" w:lineRule="auto"/>
        <w:rPr>
          <w:szCs w:val="22"/>
        </w:rPr>
      </w:pPr>
    </w:p>
    <w:p w14:paraId="6AE7A4C0" w14:textId="77777777" w:rsidR="00860779" w:rsidRPr="00086BF5" w:rsidRDefault="00860779" w:rsidP="00CD21F6">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br w:type="page"/>
        <w:t>MINIMAALSED ANDMED, MIS PEAVAD OLEMA VÄIKESEL VAHETUL SISEPAKENDIL</w:t>
      </w:r>
    </w:p>
    <w:p w14:paraId="53A85801" w14:textId="77777777"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ETIKETT</w:t>
      </w:r>
    </w:p>
    <w:p w14:paraId="7C44FABF" w14:textId="77777777" w:rsidR="00860779" w:rsidRPr="00086BF5" w:rsidRDefault="00860779" w:rsidP="00CD21F6">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Süstel</w:t>
      </w:r>
    </w:p>
    <w:p w14:paraId="7D547029" w14:textId="77777777" w:rsidR="00860779" w:rsidRPr="00086BF5" w:rsidRDefault="00860779" w:rsidP="00F15E9B">
      <w:pPr>
        <w:tabs>
          <w:tab w:val="clear" w:pos="567"/>
        </w:tabs>
        <w:spacing w:line="240" w:lineRule="auto"/>
        <w:rPr>
          <w:szCs w:val="22"/>
        </w:rPr>
      </w:pPr>
    </w:p>
    <w:p w14:paraId="2B5FE1FC" w14:textId="77777777" w:rsidR="00860779" w:rsidRPr="00086BF5" w:rsidRDefault="00860779" w:rsidP="00F15E9B">
      <w:pPr>
        <w:tabs>
          <w:tab w:val="clear" w:pos="567"/>
        </w:tabs>
        <w:spacing w:line="240" w:lineRule="auto"/>
        <w:rPr>
          <w:szCs w:val="22"/>
        </w:rPr>
      </w:pPr>
    </w:p>
    <w:p w14:paraId="186D5B96" w14:textId="4E89A8C1"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w:t>
      </w:r>
      <w:r w:rsidRPr="00086BF5">
        <w:rPr>
          <w:b/>
          <w:szCs w:val="22"/>
        </w:rPr>
        <w:tab/>
        <w:t>RAVIMPREPARAADI NIMETUS JA MANUSTAMISTEE</w:t>
      </w:r>
    </w:p>
    <w:p w14:paraId="365F5792" w14:textId="77777777" w:rsidR="00860779" w:rsidRPr="00086BF5" w:rsidRDefault="00860779" w:rsidP="00F15E9B">
      <w:pPr>
        <w:tabs>
          <w:tab w:val="clear" w:pos="567"/>
        </w:tabs>
        <w:autoSpaceDE w:val="0"/>
        <w:autoSpaceDN w:val="0"/>
        <w:adjustRightInd w:val="0"/>
        <w:spacing w:line="240" w:lineRule="auto"/>
        <w:rPr>
          <w:szCs w:val="22"/>
        </w:rPr>
      </w:pPr>
    </w:p>
    <w:p w14:paraId="02AF39DC" w14:textId="77777777" w:rsidR="00860779" w:rsidRPr="00086BF5" w:rsidRDefault="00860779" w:rsidP="00F15E9B">
      <w:pPr>
        <w:tabs>
          <w:tab w:val="clear" w:pos="567"/>
        </w:tabs>
        <w:autoSpaceDE w:val="0"/>
        <w:autoSpaceDN w:val="0"/>
        <w:adjustRightInd w:val="0"/>
        <w:spacing w:line="240" w:lineRule="auto"/>
        <w:rPr>
          <w:rFonts w:ascii="Helv" w:eastAsia="MS Mincho" w:hAnsi="Helv" w:cs="Helv"/>
          <w:szCs w:val="22"/>
        </w:rPr>
      </w:pPr>
      <w:r w:rsidRPr="00086BF5">
        <w:rPr>
          <w:szCs w:val="22"/>
        </w:rPr>
        <w:t xml:space="preserve">Eylea 40 mg/ml </w:t>
      </w:r>
      <w:r w:rsidRPr="00086BF5">
        <w:rPr>
          <w:rFonts w:eastAsia="MS Mincho"/>
          <w:szCs w:val="22"/>
        </w:rPr>
        <w:t>süstelahus</w:t>
      </w:r>
    </w:p>
    <w:p w14:paraId="174B5AC8" w14:textId="77777777" w:rsidR="00860779" w:rsidRPr="00086BF5" w:rsidRDefault="00FD312E" w:rsidP="00F15E9B">
      <w:pPr>
        <w:tabs>
          <w:tab w:val="clear" w:pos="567"/>
        </w:tabs>
        <w:spacing w:line="240" w:lineRule="auto"/>
        <w:rPr>
          <w:szCs w:val="22"/>
        </w:rPr>
      </w:pPr>
      <w:r w:rsidRPr="00086BF5">
        <w:rPr>
          <w:szCs w:val="22"/>
        </w:rPr>
        <w:t>a</w:t>
      </w:r>
      <w:r w:rsidR="00860779" w:rsidRPr="00086BF5">
        <w:rPr>
          <w:szCs w:val="22"/>
        </w:rPr>
        <w:t>fliberceptum</w:t>
      </w:r>
    </w:p>
    <w:p w14:paraId="40E6646E" w14:textId="77777777" w:rsidR="00860779" w:rsidRPr="00086BF5" w:rsidRDefault="00860779" w:rsidP="00F15E9B">
      <w:pPr>
        <w:tabs>
          <w:tab w:val="clear" w:pos="567"/>
        </w:tabs>
        <w:spacing w:line="240" w:lineRule="auto"/>
        <w:rPr>
          <w:szCs w:val="22"/>
        </w:rPr>
      </w:pPr>
      <w:r w:rsidRPr="00086BF5">
        <w:rPr>
          <w:szCs w:val="22"/>
        </w:rPr>
        <w:t>Intravitreaalne</w:t>
      </w:r>
    </w:p>
    <w:p w14:paraId="61A79C29" w14:textId="77777777" w:rsidR="00860779" w:rsidRPr="00086BF5" w:rsidRDefault="00860779" w:rsidP="00F15E9B">
      <w:pPr>
        <w:tabs>
          <w:tab w:val="clear" w:pos="567"/>
        </w:tabs>
        <w:spacing w:line="240" w:lineRule="auto"/>
        <w:rPr>
          <w:szCs w:val="22"/>
        </w:rPr>
      </w:pPr>
    </w:p>
    <w:p w14:paraId="761EC6AE" w14:textId="77777777" w:rsidR="00860779" w:rsidRPr="00086BF5" w:rsidRDefault="00860779" w:rsidP="00F15E9B">
      <w:pPr>
        <w:tabs>
          <w:tab w:val="clear" w:pos="567"/>
        </w:tabs>
        <w:spacing w:line="240" w:lineRule="auto"/>
        <w:rPr>
          <w:szCs w:val="22"/>
        </w:rPr>
      </w:pPr>
    </w:p>
    <w:p w14:paraId="15B8EFBC" w14:textId="121BC26B"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2.</w:t>
      </w:r>
      <w:r w:rsidRPr="00086BF5">
        <w:rPr>
          <w:b/>
          <w:szCs w:val="22"/>
        </w:rPr>
        <w:tab/>
        <w:t>MANUSTAMISVIIS</w:t>
      </w:r>
    </w:p>
    <w:p w14:paraId="72D1AFC6" w14:textId="77777777" w:rsidR="00860779" w:rsidRPr="00086BF5" w:rsidRDefault="00860779" w:rsidP="00F15E9B">
      <w:pPr>
        <w:tabs>
          <w:tab w:val="clear" w:pos="567"/>
        </w:tabs>
        <w:spacing w:line="240" w:lineRule="auto"/>
        <w:rPr>
          <w:szCs w:val="22"/>
        </w:rPr>
      </w:pPr>
    </w:p>
    <w:p w14:paraId="71512CC6" w14:textId="77777777" w:rsidR="00860779" w:rsidRPr="00086BF5" w:rsidRDefault="00860779" w:rsidP="00F15E9B">
      <w:pPr>
        <w:tabs>
          <w:tab w:val="clear" w:pos="567"/>
        </w:tabs>
        <w:spacing w:line="240" w:lineRule="auto"/>
        <w:rPr>
          <w:szCs w:val="22"/>
        </w:rPr>
      </w:pPr>
    </w:p>
    <w:p w14:paraId="522F8CDB" w14:textId="4DFE2F3A"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3.</w:t>
      </w:r>
      <w:r w:rsidRPr="00086BF5">
        <w:rPr>
          <w:b/>
          <w:szCs w:val="22"/>
        </w:rPr>
        <w:tab/>
        <w:t>KÕLBLIKKUSAEG</w:t>
      </w:r>
    </w:p>
    <w:p w14:paraId="053BA12D" w14:textId="77777777" w:rsidR="00860779" w:rsidRPr="00086BF5" w:rsidRDefault="00860779" w:rsidP="00F15E9B">
      <w:pPr>
        <w:tabs>
          <w:tab w:val="clear" w:pos="567"/>
        </w:tabs>
        <w:spacing w:line="240" w:lineRule="auto"/>
        <w:rPr>
          <w:szCs w:val="22"/>
        </w:rPr>
      </w:pPr>
    </w:p>
    <w:p w14:paraId="5BA2F93D" w14:textId="77777777" w:rsidR="00860779" w:rsidRPr="00086BF5" w:rsidRDefault="00860779" w:rsidP="00F15E9B">
      <w:pPr>
        <w:tabs>
          <w:tab w:val="clear" w:pos="567"/>
        </w:tabs>
        <w:spacing w:line="240" w:lineRule="auto"/>
        <w:rPr>
          <w:szCs w:val="22"/>
        </w:rPr>
      </w:pPr>
      <w:r w:rsidRPr="00086BF5">
        <w:rPr>
          <w:szCs w:val="22"/>
        </w:rPr>
        <w:t>EXP</w:t>
      </w:r>
    </w:p>
    <w:p w14:paraId="1640745A" w14:textId="77777777" w:rsidR="00860779" w:rsidRPr="00086BF5" w:rsidRDefault="00860779" w:rsidP="00F15E9B">
      <w:pPr>
        <w:tabs>
          <w:tab w:val="clear" w:pos="567"/>
        </w:tabs>
        <w:spacing w:line="240" w:lineRule="auto"/>
        <w:rPr>
          <w:szCs w:val="22"/>
        </w:rPr>
      </w:pPr>
    </w:p>
    <w:p w14:paraId="41BC5658" w14:textId="77777777" w:rsidR="00860779" w:rsidRPr="00086BF5" w:rsidRDefault="00860779" w:rsidP="00F15E9B">
      <w:pPr>
        <w:tabs>
          <w:tab w:val="clear" w:pos="567"/>
        </w:tabs>
        <w:spacing w:line="240" w:lineRule="auto"/>
        <w:rPr>
          <w:szCs w:val="22"/>
        </w:rPr>
      </w:pPr>
    </w:p>
    <w:p w14:paraId="714949E7" w14:textId="2B66B24B"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4.</w:t>
      </w:r>
      <w:r w:rsidRPr="00086BF5">
        <w:rPr>
          <w:b/>
          <w:szCs w:val="22"/>
        </w:rPr>
        <w:tab/>
        <w:t>PARTII NUMBER</w:t>
      </w:r>
    </w:p>
    <w:p w14:paraId="23A51E41" w14:textId="77777777" w:rsidR="00860779" w:rsidRPr="00086BF5" w:rsidRDefault="00860779" w:rsidP="00F15E9B">
      <w:pPr>
        <w:tabs>
          <w:tab w:val="clear" w:pos="567"/>
        </w:tabs>
        <w:spacing w:line="240" w:lineRule="auto"/>
        <w:ind w:right="113"/>
        <w:rPr>
          <w:szCs w:val="22"/>
        </w:rPr>
      </w:pPr>
    </w:p>
    <w:p w14:paraId="1086567E" w14:textId="77777777" w:rsidR="00860779" w:rsidRPr="00086BF5" w:rsidRDefault="00860779" w:rsidP="00F15E9B">
      <w:pPr>
        <w:tabs>
          <w:tab w:val="clear" w:pos="567"/>
        </w:tabs>
        <w:spacing w:line="240" w:lineRule="auto"/>
        <w:ind w:right="113"/>
        <w:rPr>
          <w:szCs w:val="22"/>
        </w:rPr>
      </w:pPr>
      <w:r w:rsidRPr="00086BF5">
        <w:rPr>
          <w:szCs w:val="22"/>
        </w:rPr>
        <w:t>Lot</w:t>
      </w:r>
    </w:p>
    <w:p w14:paraId="0CB0E011" w14:textId="77777777" w:rsidR="00860779" w:rsidRPr="00086BF5" w:rsidRDefault="00860779" w:rsidP="00F15E9B">
      <w:pPr>
        <w:tabs>
          <w:tab w:val="clear" w:pos="567"/>
        </w:tabs>
        <w:spacing w:line="240" w:lineRule="auto"/>
        <w:ind w:right="113"/>
        <w:rPr>
          <w:szCs w:val="22"/>
        </w:rPr>
      </w:pPr>
    </w:p>
    <w:p w14:paraId="789099CE" w14:textId="77777777" w:rsidR="00860779" w:rsidRPr="00086BF5" w:rsidRDefault="00860779" w:rsidP="00F15E9B">
      <w:pPr>
        <w:tabs>
          <w:tab w:val="clear" w:pos="567"/>
        </w:tabs>
        <w:spacing w:line="240" w:lineRule="auto"/>
        <w:ind w:right="113"/>
        <w:rPr>
          <w:szCs w:val="22"/>
        </w:rPr>
      </w:pPr>
    </w:p>
    <w:p w14:paraId="5E69656D" w14:textId="1DD2A22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5.</w:t>
      </w:r>
      <w:r w:rsidRPr="00086BF5">
        <w:rPr>
          <w:b/>
          <w:szCs w:val="22"/>
        </w:rPr>
        <w:tab/>
        <w:t>PAKENDI SISU KAALU, MAHU VÕI ÜHIKUTE JÄRGI</w:t>
      </w:r>
    </w:p>
    <w:p w14:paraId="0C64EE87" w14:textId="77777777" w:rsidR="00860779" w:rsidRPr="00086BF5" w:rsidRDefault="00860779" w:rsidP="00F15E9B">
      <w:pPr>
        <w:tabs>
          <w:tab w:val="clear" w:pos="567"/>
        </w:tabs>
        <w:spacing w:line="240" w:lineRule="auto"/>
        <w:ind w:right="113"/>
        <w:rPr>
          <w:szCs w:val="22"/>
        </w:rPr>
      </w:pPr>
    </w:p>
    <w:p w14:paraId="171F620D" w14:textId="77777777" w:rsidR="00860779" w:rsidRPr="00086BF5" w:rsidRDefault="00FD312E" w:rsidP="00F15E9B">
      <w:pPr>
        <w:tabs>
          <w:tab w:val="clear" w:pos="567"/>
        </w:tabs>
        <w:spacing w:line="240" w:lineRule="auto"/>
        <w:ind w:right="113"/>
        <w:rPr>
          <w:szCs w:val="22"/>
        </w:rPr>
      </w:pPr>
      <w:r w:rsidRPr="00086BF5">
        <w:rPr>
          <w:szCs w:val="22"/>
        </w:rPr>
        <w:t>Väljatõmmatav maht 0,09 ml</w:t>
      </w:r>
    </w:p>
    <w:p w14:paraId="2A013842" w14:textId="77777777" w:rsidR="00860779" w:rsidRPr="00086BF5" w:rsidRDefault="00860779" w:rsidP="00F15E9B">
      <w:pPr>
        <w:tabs>
          <w:tab w:val="clear" w:pos="567"/>
        </w:tabs>
        <w:spacing w:line="240" w:lineRule="auto"/>
        <w:ind w:right="113"/>
        <w:rPr>
          <w:szCs w:val="22"/>
        </w:rPr>
      </w:pPr>
    </w:p>
    <w:p w14:paraId="0BD803E9" w14:textId="77777777" w:rsidR="00860779" w:rsidRPr="00086BF5" w:rsidRDefault="00860779" w:rsidP="00F15E9B">
      <w:pPr>
        <w:tabs>
          <w:tab w:val="clear" w:pos="567"/>
        </w:tabs>
        <w:spacing w:line="240" w:lineRule="auto"/>
        <w:ind w:right="113"/>
        <w:rPr>
          <w:szCs w:val="22"/>
        </w:rPr>
      </w:pPr>
    </w:p>
    <w:p w14:paraId="791AC381" w14:textId="34A3101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6.</w:t>
      </w:r>
      <w:r w:rsidRPr="00086BF5">
        <w:rPr>
          <w:b/>
          <w:szCs w:val="22"/>
        </w:rPr>
        <w:tab/>
        <w:t>MUU</w:t>
      </w:r>
    </w:p>
    <w:p w14:paraId="12CB1F1B" w14:textId="77777777" w:rsidR="00860779" w:rsidRPr="00086BF5" w:rsidRDefault="00860779" w:rsidP="00F15E9B">
      <w:pPr>
        <w:tabs>
          <w:tab w:val="clear" w:pos="567"/>
        </w:tabs>
        <w:spacing w:line="240" w:lineRule="auto"/>
        <w:ind w:right="113"/>
        <w:rPr>
          <w:szCs w:val="22"/>
        </w:rPr>
      </w:pPr>
    </w:p>
    <w:p w14:paraId="15751060" w14:textId="77777777" w:rsidR="00860779" w:rsidRPr="00086BF5" w:rsidRDefault="00860779" w:rsidP="00F15E9B">
      <w:pPr>
        <w:tabs>
          <w:tab w:val="clear" w:pos="567"/>
        </w:tabs>
        <w:spacing w:line="240" w:lineRule="auto"/>
        <w:ind w:right="113"/>
        <w:rPr>
          <w:szCs w:val="22"/>
        </w:rPr>
      </w:pPr>
    </w:p>
    <w:p w14:paraId="3DE816FC" w14:textId="77777777" w:rsidR="00CB3593" w:rsidRPr="00086BF5" w:rsidRDefault="00CB3593">
      <w:pPr>
        <w:tabs>
          <w:tab w:val="clear" w:pos="567"/>
        </w:tabs>
        <w:spacing w:line="240" w:lineRule="auto"/>
        <w:rPr>
          <w:szCs w:val="22"/>
        </w:rPr>
      </w:pPr>
      <w:r w:rsidRPr="00086BF5">
        <w:rPr>
          <w:szCs w:val="22"/>
        </w:rPr>
        <w:br w:type="page"/>
      </w:r>
    </w:p>
    <w:p w14:paraId="2E9000A3" w14:textId="77777777" w:rsidR="00860779" w:rsidRPr="00086BF5" w:rsidRDefault="00860779" w:rsidP="00CD21F6">
      <w:pPr>
        <w:pBdr>
          <w:top w:val="single" w:sz="4" w:space="0"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t>VÄLISPAKENDIL PEAVAD OLEMA JÄRGMISED ANDMED</w:t>
      </w:r>
    </w:p>
    <w:p w14:paraId="65753525" w14:textId="77777777" w:rsidR="00860779" w:rsidRPr="00086BF5" w:rsidRDefault="00860779" w:rsidP="00F15E9B">
      <w:pPr>
        <w:pBdr>
          <w:top w:val="single" w:sz="4" w:space="0"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KARP</w:t>
      </w:r>
    </w:p>
    <w:p w14:paraId="5C84B4AA" w14:textId="77777777" w:rsidR="00860779" w:rsidRPr="00086BF5" w:rsidRDefault="00860779" w:rsidP="00CD21F6">
      <w:pPr>
        <w:pBdr>
          <w:top w:val="single" w:sz="4" w:space="0"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Viaal</w:t>
      </w:r>
    </w:p>
    <w:p w14:paraId="6A13D0FF" w14:textId="77777777" w:rsidR="00860779" w:rsidRPr="00086BF5" w:rsidRDefault="00860779" w:rsidP="00F15E9B">
      <w:pPr>
        <w:tabs>
          <w:tab w:val="clear" w:pos="567"/>
        </w:tabs>
        <w:spacing w:line="240" w:lineRule="auto"/>
        <w:rPr>
          <w:szCs w:val="22"/>
        </w:rPr>
      </w:pPr>
    </w:p>
    <w:p w14:paraId="1545AE6A" w14:textId="77777777" w:rsidR="00860779" w:rsidRPr="00086BF5" w:rsidRDefault="00860779" w:rsidP="00F15E9B">
      <w:pPr>
        <w:tabs>
          <w:tab w:val="clear" w:pos="567"/>
        </w:tabs>
        <w:spacing w:line="240" w:lineRule="auto"/>
        <w:rPr>
          <w:szCs w:val="22"/>
        </w:rPr>
      </w:pPr>
    </w:p>
    <w:p w14:paraId="2D40E1F0" w14:textId="6EAC904D"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1.</w:t>
      </w:r>
      <w:r w:rsidRPr="00086BF5">
        <w:rPr>
          <w:b/>
          <w:szCs w:val="22"/>
        </w:rPr>
        <w:tab/>
        <w:t>RAVIMPREPARAADI NIMETUS</w:t>
      </w:r>
    </w:p>
    <w:p w14:paraId="2D288E54" w14:textId="77777777" w:rsidR="00860779" w:rsidRPr="00086BF5" w:rsidRDefault="00860779" w:rsidP="00F15E9B">
      <w:pPr>
        <w:tabs>
          <w:tab w:val="clear" w:pos="567"/>
        </w:tabs>
        <w:autoSpaceDE w:val="0"/>
        <w:autoSpaceDN w:val="0"/>
        <w:adjustRightInd w:val="0"/>
        <w:spacing w:line="240" w:lineRule="auto"/>
        <w:rPr>
          <w:szCs w:val="22"/>
        </w:rPr>
      </w:pPr>
    </w:p>
    <w:p w14:paraId="07E8F3B4" w14:textId="77777777" w:rsidR="00860779" w:rsidRPr="00086BF5" w:rsidRDefault="00860779" w:rsidP="00F15E9B">
      <w:pPr>
        <w:tabs>
          <w:tab w:val="clear" w:pos="567"/>
        </w:tabs>
        <w:autoSpaceDE w:val="0"/>
        <w:autoSpaceDN w:val="0"/>
        <w:adjustRightInd w:val="0"/>
        <w:spacing w:line="240" w:lineRule="auto"/>
        <w:rPr>
          <w:rFonts w:eastAsia="MS Mincho"/>
          <w:szCs w:val="22"/>
        </w:rPr>
      </w:pPr>
      <w:r w:rsidRPr="00086BF5">
        <w:rPr>
          <w:szCs w:val="22"/>
        </w:rPr>
        <w:t xml:space="preserve">Eylea 40 mg/ml </w:t>
      </w:r>
      <w:r w:rsidRPr="00086BF5">
        <w:rPr>
          <w:rFonts w:eastAsia="MS Mincho"/>
          <w:szCs w:val="22"/>
        </w:rPr>
        <w:t>süstelahus viaalis</w:t>
      </w:r>
    </w:p>
    <w:p w14:paraId="0ED9E2F0" w14:textId="77777777" w:rsidR="00860779" w:rsidRPr="00086BF5" w:rsidRDefault="00FD312E" w:rsidP="00F15E9B">
      <w:pPr>
        <w:tabs>
          <w:tab w:val="clear" w:pos="567"/>
        </w:tabs>
        <w:spacing w:line="240" w:lineRule="auto"/>
        <w:rPr>
          <w:szCs w:val="22"/>
        </w:rPr>
      </w:pPr>
      <w:r w:rsidRPr="00086BF5">
        <w:rPr>
          <w:szCs w:val="22"/>
        </w:rPr>
        <w:t>a</w:t>
      </w:r>
      <w:r w:rsidR="00860779" w:rsidRPr="00086BF5">
        <w:rPr>
          <w:szCs w:val="22"/>
        </w:rPr>
        <w:t>fliberceptum</w:t>
      </w:r>
    </w:p>
    <w:p w14:paraId="57E3BA8C" w14:textId="77777777" w:rsidR="00860779" w:rsidRPr="00086BF5" w:rsidRDefault="00860779" w:rsidP="00F15E9B">
      <w:pPr>
        <w:tabs>
          <w:tab w:val="clear" w:pos="567"/>
        </w:tabs>
        <w:spacing w:line="240" w:lineRule="auto"/>
        <w:rPr>
          <w:szCs w:val="22"/>
        </w:rPr>
      </w:pPr>
    </w:p>
    <w:p w14:paraId="567870E3" w14:textId="77777777" w:rsidR="00860779" w:rsidRPr="00086BF5" w:rsidRDefault="00860779" w:rsidP="00F15E9B">
      <w:pPr>
        <w:tabs>
          <w:tab w:val="clear" w:pos="567"/>
        </w:tabs>
        <w:spacing w:line="240" w:lineRule="auto"/>
        <w:rPr>
          <w:szCs w:val="22"/>
        </w:rPr>
      </w:pPr>
    </w:p>
    <w:p w14:paraId="658FA11C" w14:textId="6D28CD49"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2.</w:t>
      </w:r>
      <w:r w:rsidRPr="00086BF5">
        <w:rPr>
          <w:b/>
          <w:szCs w:val="22"/>
        </w:rPr>
        <w:tab/>
        <w:t>TOIMEAINE SISALDUS</w:t>
      </w:r>
    </w:p>
    <w:p w14:paraId="5224978C" w14:textId="77777777" w:rsidR="00860779" w:rsidRPr="00086BF5" w:rsidRDefault="00860779" w:rsidP="00F15E9B">
      <w:pPr>
        <w:tabs>
          <w:tab w:val="clear" w:pos="567"/>
        </w:tabs>
        <w:spacing w:line="240" w:lineRule="auto"/>
        <w:rPr>
          <w:szCs w:val="22"/>
        </w:rPr>
      </w:pPr>
    </w:p>
    <w:p w14:paraId="60D6B0AC" w14:textId="51585856" w:rsidR="00FD312E" w:rsidRPr="00086BF5" w:rsidRDefault="00FD312E" w:rsidP="00F15E9B">
      <w:pPr>
        <w:tabs>
          <w:tab w:val="clear" w:pos="567"/>
          <w:tab w:val="left" w:pos="11174"/>
          <w:tab w:val="left" w:pos="15142"/>
        </w:tabs>
        <w:autoSpaceDE w:val="0"/>
        <w:autoSpaceDN w:val="0"/>
        <w:adjustRightInd w:val="0"/>
        <w:spacing w:line="240" w:lineRule="auto"/>
        <w:rPr>
          <w:rFonts w:eastAsia="MS Mincho"/>
          <w:szCs w:val="22"/>
        </w:rPr>
      </w:pPr>
      <w:r w:rsidRPr="00086BF5">
        <w:rPr>
          <w:szCs w:val="22"/>
        </w:rPr>
        <w:t xml:space="preserve">Üks viaal sisaldab 0,1 ml-s lahuses 4 mg aflibertsepti </w:t>
      </w:r>
      <w:r w:rsidRPr="00086BF5">
        <w:rPr>
          <w:szCs w:val="22"/>
          <w:highlight w:val="lightGray"/>
        </w:rPr>
        <w:t>(40 mg/ml)</w:t>
      </w:r>
      <w:r w:rsidRPr="00086BF5">
        <w:rPr>
          <w:rFonts w:eastAsia="MS Mincho"/>
          <w:szCs w:val="22"/>
        </w:rPr>
        <w:t>.</w:t>
      </w:r>
    </w:p>
    <w:p w14:paraId="27449605" w14:textId="77777777" w:rsidR="00860779" w:rsidRPr="00086BF5" w:rsidRDefault="00860779" w:rsidP="00F15E9B">
      <w:pPr>
        <w:tabs>
          <w:tab w:val="clear" w:pos="567"/>
        </w:tabs>
        <w:spacing w:line="240" w:lineRule="auto"/>
        <w:rPr>
          <w:szCs w:val="22"/>
        </w:rPr>
      </w:pPr>
    </w:p>
    <w:p w14:paraId="0D3C0800" w14:textId="77777777" w:rsidR="00860779" w:rsidRPr="00086BF5" w:rsidRDefault="00860779" w:rsidP="00F15E9B">
      <w:pPr>
        <w:tabs>
          <w:tab w:val="clear" w:pos="567"/>
        </w:tabs>
        <w:spacing w:line="240" w:lineRule="auto"/>
        <w:rPr>
          <w:szCs w:val="22"/>
        </w:rPr>
      </w:pPr>
    </w:p>
    <w:p w14:paraId="530B94BB" w14:textId="4541CDF5"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3.</w:t>
      </w:r>
      <w:r w:rsidRPr="00086BF5">
        <w:rPr>
          <w:b/>
          <w:szCs w:val="22"/>
        </w:rPr>
        <w:tab/>
        <w:t>ABIAINED</w:t>
      </w:r>
    </w:p>
    <w:p w14:paraId="7E55B4A1" w14:textId="77777777" w:rsidR="00860779" w:rsidRPr="00086BF5" w:rsidRDefault="00860779" w:rsidP="00F15E9B">
      <w:pPr>
        <w:tabs>
          <w:tab w:val="clear" w:pos="567"/>
        </w:tabs>
        <w:spacing w:line="240" w:lineRule="auto"/>
        <w:rPr>
          <w:i/>
          <w:szCs w:val="22"/>
        </w:rPr>
      </w:pPr>
    </w:p>
    <w:p w14:paraId="38FF7781" w14:textId="08870D5E" w:rsidR="00860779" w:rsidRPr="00086BF5" w:rsidRDefault="00860779" w:rsidP="00F15E9B">
      <w:pPr>
        <w:pStyle w:val="StandardWeb"/>
        <w:spacing w:before="0" w:beforeAutospacing="0" w:after="0" w:afterAutospacing="0"/>
        <w:rPr>
          <w:rFonts w:ascii="Times New Roman" w:hAnsi="Times New Roman"/>
          <w:sz w:val="22"/>
          <w:szCs w:val="22"/>
        </w:rPr>
      </w:pPr>
      <w:r w:rsidRPr="00086BF5">
        <w:rPr>
          <w:rFonts w:ascii="Times New Roman" w:hAnsi="Times New Roman"/>
          <w:iCs/>
          <w:sz w:val="22"/>
          <w:szCs w:val="22"/>
        </w:rPr>
        <w:t>Abiained:</w:t>
      </w:r>
      <w:r w:rsidR="00FD312E" w:rsidRPr="00086BF5">
        <w:rPr>
          <w:rFonts w:ascii="Times New Roman" w:hAnsi="Times New Roman"/>
          <w:iCs/>
          <w:sz w:val="22"/>
          <w:szCs w:val="22"/>
        </w:rPr>
        <w:t xml:space="preserve"> E</w:t>
      </w:r>
      <w:r w:rsidR="00185BA2" w:rsidRPr="00086BF5">
        <w:rPr>
          <w:rFonts w:ascii="Times New Roman" w:hAnsi="Times New Roman"/>
          <w:iCs/>
          <w:sz w:val="22"/>
          <w:szCs w:val="22"/>
        </w:rPr>
        <w:t> </w:t>
      </w:r>
      <w:r w:rsidR="00FD312E" w:rsidRPr="00086BF5">
        <w:rPr>
          <w:rFonts w:ascii="Times New Roman" w:hAnsi="Times New Roman"/>
          <w:iCs/>
          <w:sz w:val="22"/>
          <w:szCs w:val="22"/>
        </w:rPr>
        <w:t>432, n</w:t>
      </w:r>
      <w:r w:rsidRPr="00086BF5">
        <w:rPr>
          <w:rFonts w:ascii="Times New Roman" w:hAnsi="Times New Roman"/>
          <w:iCs/>
          <w:sz w:val="22"/>
          <w:szCs w:val="22"/>
        </w:rPr>
        <w:t>atrii dihydrogenophosphas monohydricus</w:t>
      </w:r>
      <w:r w:rsidR="00FD312E" w:rsidRPr="00086BF5">
        <w:rPr>
          <w:rFonts w:ascii="Times New Roman" w:hAnsi="Times New Roman"/>
          <w:iCs/>
          <w:sz w:val="22"/>
          <w:szCs w:val="22"/>
        </w:rPr>
        <w:t>, d</w:t>
      </w:r>
      <w:r w:rsidRPr="00086BF5">
        <w:rPr>
          <w:rFonts w:ascii="Times New Roman" w:hAnsi="Times New Roman"/>
          <w:iCs/>
          <w:sz w:val="22"/>
          <w:szCs w:val="22"/>
        </w:rPr>
        <w:t>inatrii hydrogenophosphas heptahydricus</w:t>
      </w:r>
      <w:r w:rsidR="00FD312E" w:rsidRPr="00086BF5">
        <w:rPr>
          <w:rFonts w:ascii="Times New Roman" w:hAnsi="Times New Roman"/>
          <w:iCs/>
          <w:sz w:val="22"/>
          <w:szCs w:val="22"/>
        </w:rPr>
        <w:t>, n</w:t>
      </w:r>
      <w:r w:rsidRPr="00086BF5">
        <w:rPr>
          <w:rFonts w:ascii="Times New Roman" w:hAnsi="Times New Roman"/>
          <w:iCs/>
          <w:sz w:val="22"/>
          <w:szCs w:val="22"/>
        </w:rPr>
        <w:t>atrii chloridum</w:t>
      </w:r>
      <w:r w:rsidR="00FD312E" w:rsidRPr="00086BF5">
        <w:rPr>
          <w:rFonts w:ascii="Times New Roman" w:hAnsi="Times New Roman"/>
          <w:iCs/>
          <w:sz w:val="22"/>
          <w:szCs w:val="22"/>
        </w:rPr>
        <w:t>, s</w:t>
      </w:r>
      <w:r w:rsidRPr="00086BF5">
        <w:rPr>
          <w:rFonts w:ascii="Times New Roman" w:hAnsi="Times New Roman"/>
          <w:iCs/>
          <w:sz w:val="22"/>
          <w:szCs w:val="22"/>
        </w:rPr>
        <w:t>accharum</w:t>
      </w:r>
      <w:r w:rsidR="00FD312E" w:rsidRPr="00086BF5">
        <w:rPr>
          <w:rFonts w:ascii="Times New Roman" w:hAnsi="Times New Roman"/>
          <w:iCs/>
          <w:sz w:val="22"/>
          <w:szCs w:val="22"/>
        </w:rPr>
        <w:t>, a</w:t>
      </w:r>
      <w:r w:rsidRPr="00086BF5">
        <w:rPr>
          <w:rFonts w:ascii="Times New Roman" w:hAnsi="Times New Roman"/>
          <w:iCs/>
          <w:sz w:val="22"/>
          <w:szCs w:val="22"/>
        </w:rPr>
        <w:t>qua ad iniectabile</w:t>
      </w:r>
      <w:r w:rsidR="00FD312E" w:rsidRPr="00086BF5">
        <w:rPr>
          <w:rFonts w:ascii="Times New Roman" w:hAnsi="Times New Roman"/>
          <w:iCs/>
          <w:sz w:val="22"/>
          <w:szCs w:val="22"/>
        </w:rPr>
        <w:t>.</w:t>
      </w:r>
    </w:p>
    <w:p w14:paraId="3B9862CF" w14:textId="77777777" w:rsidR="00860779" w:rsidRPr="00086BF5" w:rsidRDefault="00860779" w:rsidP="00F15E9B">
      <w:pPr>
        <w:tabs>
          <w:tab w:val="clear" w:pos="567"/>
        </w:tabs>
        <w:spacing w:line="240" w:lineRule="auto"/>
        <w:rPr>
          <w:szCs w:val="22"/>
        </w:rPr>
      </w:pPr>
    </w:p>
    <w:p w14:paraId="60137BF5" w14:textId="77777777" w:rsidR="00860779" w:rsidRPr="00086BF5" w:rsidRDefault="00860779" w:rsidP="00F15E9B">
      <w:pPr>
        <w:tabs>
          <w:tab w:val="clear" w:pos="567"/>
        </w:tabs>
        <w:spacing w:line="240" w:lineRule="auto"/>
        <w:rPr>
          <w:szCs w:val="22"/>
        </w:rPr>
      </w:pPr>
    </w:p>
    <w:p w14:paraId="66876142" w14:textId="40188F10"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4.</w:t>
      </w:r>
      <w:r w:rsidRPr="00086BF5">
        <w:rPr>
          <w:b/>
          <w:szCs w:val="22"/>
        </w:rPr>
        <w:tab/>
        <w:t>RAVIMVORM JA PAKENDI SUURUS</w:t>
      </w:r>
    </w:p>
    <w:p w14:paraId="72AB1975" w14:textId="77777777" w:rsidR="00860779" w:rsidRPr="00086BF5" w:rsidRDefault="00860779" w:rsidP="00F15E9B">
      <w:pPr>
        <w:tabs>
          <w:tab w:val="clear" w:pos="567"/>
        </w:tabs>
        <w:spacing w:line="240" w:lineRule="auto"/>
        <w:rPr>
          <w:szCs w:val="22"/>
        </w:rPr>
      </w:pPr>
    </w:p>
    <w:p w14:paraId="28FCA0B5" w14:textId="77777777" w:rsidR="00860779" w:rsidRPr="00086BF5" w:rsidRDefault="00860779" w:rsidP="00F15E9B">
      <w:pPr>
        <w:tabs>
          <w:tab w:val="clear" w:pos="567"/>
        </w:tabs>
        <w:autoSpaceDE w:val="0"/>
        <w:autoSpaceDN w:val="0"/>
        <w:adjustRightInd w:val="0"/>
        <w:spacing w:line="240" w:lineRule="auto"/>
        <w:rPr>
          <w:rFonts w:eastAsia="MS Mincho"/>
          <w:szCs w:val="22"/>
        </w:rPr>
      </w:pPr>
      <w:r w:rsidRPr="00086BF5">
        <w:rPr>
          <w:rFonts w:eastAsia="MS Mincho"/>
          <w:szCs w:val="22"/>
          <w:highlight w:val="lightGray"/>
        </w:rPr>
        <w:t>Süstelahus</w:t>
      </w:r>
    </w:p>
    <w:p w14:paraId="7EADF553" w14:textId="77777777" w:rsidR="00860779" w:rsidRPr="00086BF5" w:rsidRDefault="00860779" w:rsidP="00F15E9B">
      <w:pPr>
        <w:tabs>
          <w:tab w:val="clear" w:pos="567"/>
          <w:tab w:val="left" w:pos="11174"/>
          <w:tab w:val="left" w:pos="15142"/>
        </w:tabs>
        <w:autoSpaceDE w:val="0"/>
        <w:autoSpaceDN w:val="0"/>
        <w:adjustRightInd w:val="0"/>
        <w:spacing w:line="240" w:lineRule="auto"/>
        <w:rPr>
          <w:szCs w:val="22"/>
        </w:rPr>
      </w:pPr>
    </w:p>
    <w:p w14:paraId="72A96C7B" w14:textId="09353055" w:rsidR="00860779" w:rsidRPr="00086BF5" w:rsidRDefault="00860779" w:rsidP="00F15E9B">
      <w:pPr>
        <w:tabs>
          <w:tab w:val="clear" w:pos="567"/>
          <w:tab w:val="left" w:pos="11174"/>
          <w:tab w:val="left" w:pos="15142"/>
        </w:tabs>
        <w:autoSpaceDE w:val="0"/>
        <w:autoSpaceDN w:val="0"/>
        <w:adjustRightInd w:val="0"/>
        <w:spacing w:line="240" w:lineRule="auto"/>
        <w:rPr>
          <w:rFonts w:eastAsia="MS Mincho"/>
          <w:szCs w:val="22"/>
        </w:rPr>
      </w:pPr>
      <w:r w:rsidRPr="00086BF5">
        <w:rPr>
          <w:szCs w:val="22"/>
          <w:highlight w:val="lightGray"/>
        </w:rPr>
        <w:t xml:space="preserve">Üks viaal sisaldab </w:t>
      </w:r>
      <w:r w:rsidR="00FD312E" w:rsidRPr="00086BF5">
        <w:rPr>
          <w:szCs w:val="22"/>
          <w:highlight w:val="lightGray"/>
        </w:rPr>
        <w:t>0,1 ml-s</w:t>
      </w:r>
      <w:r w:rsidRPr="00086BF5">
        <w:rPr>
          <w:szCs w:val="22"/>
          <w:highlight w:val="lightGray"/>
        </w:rPr>
        <w:t xml:space="preserve"> lahuses 4 mg aflibertsepti (40 mg/ml)</w:t>
      </w:r>
      <w:r w:rsidRPr="00086BF5">
        <w:rPr>
          <w:rFonts w:eastAsia="MS Mincho"/>
          <w:szCs w:val="22"/>
          <w:highlight w:val="lightGray"/>
        </w:rPr>
        <w:t>.</w:t>
      </w:r>
    </w:p>
    <w:p w14:paraId="68B3AA49" w14:textId="77777777" w:rsidR="00CC38E7" w:rsidRPr="00086BF5" w:rsidRDefault="00CC38E7" w:rsidP="00F15E9B">
      <w:pPr>
        <w:tabs>
          <w:tab w:val="clear" w:pos="567"/>
        </w:tabs>
        <w:autoSpaceDE w:val="0"/>
        <w:autoSpaceDN w:val="0"/>
        <w:adjustRightInd w:val="0"/>
        <w:spacing w:line="240" w:lineRule="auto"/>
        <w:rPr>
          <w:rFonts w:eastAsia="MS Mincho"/>
          <w:szCs w:val="22"/>
        </w:rPr>
      </w:pPr>
    </w:p>
    <w:p w14:paraId="4F98993F" w14:textId="77777777" w:rsidR="00CC38E7" w:rsidRPr="00086BF5" w:rsidRDefault="00CC38E7" w:rsidP="00F15E9B">
      <w:pPr>
        <w:tabs>
          <w:tab w:val="clear" w:pos="567"/>
        </w:tabs>
        <w:autoSpaceDE w:val="0"/>
        <w:autoSpaceDN w:val="0"/>
        <w:adjustRightInd w:val="0"/>
        <w:spacing w:line="240" w:lineRule="auto"/>
        <w:rPr>
          <w:rFonts w:eastAsia="MS Mincho"/>
          <w:szCs w:val="22"/>
        </w:rPr>
      </w:pPr>
      <w:r w:rsidRPr="00086BF5">
        <w:rPr>
          <w:rFonts w:eastAsia="MS Mincho"/>
          <w:szCs w:val="22"/>
        </w:rPr>
        <w:t>18G filternõel</w:t>
      </w:r>
    </w:p>
    <w:p w14:paraId="2C3BE0DA" w14:textId="77777777" w:rsidR="00CC38E7" w:rsidRPr="00086BF5" w:rsidRDefault="00CC38E7" w:rsidP="00F15E9B">
      <w:pPr>
        <w:tabs>
          <w:tab w:val="clear" w:pos="567"/>
        </w:tabs>
        <w:autoSpaceDE w:val="0"/>
        <w:autoSpaceDN w:val="0"/>
        <w:adjustRightInd w:val="0"/>
        <w:spacing w:line="240" w:lineRule="auto"/>
        <w:rPr>
          <w:rFonts w:eastAsia="MS Mincho"/>
          <w:szCs w:val="22"/>
        </w:rPr>
      </w:pPr>
    </w:p>
    <w:p w14:paraId="102DD24E" w14:textId="588BE659" w:rsidR="00860779" w:rsidRPr="00086BF5" w:rsidRDefault="00CC38E7" w:rsidP="00F15E9B">
      <w:pPr>
        <w:pStyle w:val="GlobalBayerBodyText"/>
        <w:spacing w:before="0" w:after="0"/>
        <w:rPr>
          <w:rFonts w:ascii="Times New Roman" w:eastAsia="MS Mincho" w:hAnsi="Times New Roman"/>
          <w:sz w:val="22"/>
          <w:szCs w:val="22"/>
          <w:lang w:val="et-EE"/>
        </w:rPr>
      </w:pPr>
      <w:r w:rsidRPr="00086BF5">
        <w:rPr>
          <w:rFonts w:ascii="Times New Roman" w:hAnsi="Times New Roman"/>
          <w:sz w:val="22"/>
          <w:szCs w:val="22"/>
          <w:lang w:val="et-EE"/>
        </w:rPr>
        <w:t>Võimaldab 1</w:t>
      </w:r>
      <w:r w:rsidR="00860779" w:rsidRPr="00086BF5">
        <w:rPr>
          <w:rFonts w:ascii="Times New Roman" w:hAnsi="Times New Roman"/>
          <w:sz w:val="22"/>
          <w:szCs w:val="22"/>
          <w:lang w:val="et-EE"/>
        </w:rPr>
        <w:t xml:space="preserve"> ühekord</w:t>
      </w:r>
      <w:r w:rsidRPr="00086BF5">
        <w:rPr>
          <w:rFonts w:ascii="Times New Roman" w:hAnsi="Times New Roman"/>
          <w:sz w:val="22"/>
          <w:szCs w:val="22"/>
          <w:lang w:val="et-EE"/>
        </w:rPr>
        <w:t>set</w:t>
      </w:r>
      <w:r w:rsidR="00860779" w:rsidRPr="00086BF5">
        <w:rPr>
          <w:rFonts w:ascii="Times New Roman" w:hAnsi="Times New Roman"/>
          <w:sz w:val="22"/>
          <w:szCs w:val="22"/>
          <w:lang w:val="et-EE"/>
        </w:rPr>
        <w:t xml:space="preserve"> annus</w:t>
      </w:r>
      <w:r w:rsidRPr="00086BF5">
        <w:rPr>
          <w:rFonts w:ascii="Times New Roman" w:hAnsi="Times New Roman"/>
          <w:sz w:val="22"/>
          <w:szCs w:val="22"/>
          <w:lang w:val="et-EE"/>
        </w:rPr>
        <w:t>t</w:t>
      </w:r>
      <w:r w:rsidR="00860779" w:rsidRPr="00086BF5">
        <w:rPr>
          <w:rFonts w:ascii="Times New Roman" w:hAnsi="Times New Roman"/>
          <w:sz w:val="22"/>
          <w:szCs w:val="22"/>
          <w:lang w:val="et-EE"/>
        </w:rPr>
        <w:t xml:space="preserve"> </w:t>
      </w:r>
      <w:r w:rsidR="00860779" w:rsidRPr="00086BF5">
        <w:rPr>
          <w:rFonts w:ascii="Times New Roman" w:eastAsia="MS Mincho" w:hAnsi="Times New Roman"/>
          <w:sz w:val="22"/>
          <w:szCs w:val="22"/>
          <w:lang w:val="et-EE"/>
        </w:rPr>
        <w:t>2 mg/0,05 ml.</w:t>
      </w:r>
    </w:p>
    <w:p w14:paraId="48E9BC46" w14:textId="77777777" w:rsidR="00860779" w:rsidRPr="00086BF5" w:rsidRDefault="00860779" w:rsidP="00F15E9B">
      <w:pPr>
        <w:pStyle w:val="GlobalBayerBodyText"/>
        <w:spacing w:before="0" w:after="0"/>
        <w:rPr>
          <w:rFonts w:ascii="Times New Roman" w:eastAsia="MS Mincho" w:hAnsi="Times New Roman"/>
          <w:sz w:val="22"/>
          <w:szCs w:val="22"/>
          <w:lang w:val="et-EE"/>
        </w:rPr>
      </w:pPr>
    </w:p>
    <w:p w14:paraId="49E89D46" w14:textId="77777777" w:rsidR="00860779" w:rsidRPr="00086BF5" w:rsidRDefault="00860779" w:rsidP="00F15E9B">
      <w:pPr>
        <w:tabs>
          <w:tab w:val="clear" w:pos="567"/>
        </w:tabs>
        <w:spacing w:line="240" w:lineRule="auto"/>
        <w:rPr>
          <w:szCs w:val="22"/>
        </w:rPr>
      </w:pPr>
    </w:p>
    <w:p w14:paraId="7BE66A15" w14:textId="0A10CA63" w:rsidR="00860779" w:rsidRPr="00086BF5" w:rsidRDefault="00860779" w:rsidP="00F15E9B">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highlight w:val="lightGray"/>
        </w:rPr>
      </w:pPr>
      <w:r w:rsidRPr="00086BF5">
        <w:rPr>
          <w:b/>
          <w:szCs w:val="22"/>
        </w:rPr>
        <w:t>5.</w:t>
      </w:r>
      <w:r w:rsidRPr="00086BF5">
        <w:rPr>
          <w:b/>
          <w:szCs w:val="22"/>
        </w:rPr>
        <w:tab/>
        <w:t>MANUSTAMISVIIS JA -TEE</w:t>
      </w:r>
    </w:p>
    <w:p w14:paraId="518097CC" w14:textId="77777777" w:rsidR="00860779" w:rsidRPr="00086BF5" w:rsidRDefault="00860779" w:rsidP="00F15E9B">
      <w:pPr>
        <w:tabs>
          <w:tab w:val="clear" w:pos="567"/>
        </w:tabs>
        <w:spacing w:line="240" w:lineRule="auto"/>
        <w:rPr>
          <w:szCs w:val="22"/>
        </w:rPr>
      </w:pPr>
    </w:p>
    <w:p w14:paraId="4D4C43CD" w14:textId="4130FA94" w:rsidR="00860779" w:rsidRPr="00086BF5" w:rsidRDefault="00860779" w:rsidP="00F15E9B">
      <w:pPr>
        <w:pStyle w:val="Default"/>
        <w:rPr>
          <w:color w:val="auto"/>
          <w:sz w:val="22"/>
          <w:szCs w:val="22"/>
          <w:lang w:val="et-EE"/>
        </w:rPr>
      </w:pPr>
      <w:r w:rsidRPr="00086BF5">
        <w:rPr>
          <w:color w:val="auto"/>
          <w:sz w:val="22"/>
          <w:szCs w:val="22"/>
          <w:lang w:val="et-EE"/>
        </w:rPr>
        <w:t>Intravitreaalne.</w:t>
      </w:r>
    </w:p>
    <w:p w14:paraId="01D1EF63" w14:textId="0F09C59A" w:rsidR="00860779" w:rsidRPr="00086BF5" w:rsidRDefault="00CC38E7" w:rsidP="00F15E9B">
      <w:pPr>
        <w:tabs>
          <w:tab w:val="clear" w:pos="567"/>
        </w:tabs>
        <w:spacing w:line="240" w:lineRule="auto"/>
        <w:rPr>
          <w:szCs w:val="22"/>
        </w:rPr>
      </w:pPr>
      <w:r w:rsidRPr="00086BF5">
        <w:rPr>
          <w:szCs w:val="22"/>
        </w:rPr>
        <w:t>A</w:t>
      </w:r>
      <w:r w:rsidR="00860779" w:rsidRPr="00086BF5">
        <w:rPr>
          <w:szCs w:val="22"/>
        </w:rPr>
        <w:t>inult ühekordseks kasutamiseks.</w:t>
      </w:r>
    </w:p>
    <w:p w14:paraId="6DD94942" w14:textId="04EE6384" w:rsidR="00860779" w:rsidRPr="00086BF5" w:rsidRDefault="00860779" w:rsidP="00F15E9B">
      <w:pPr>
        <w:tabs>
          <w:tab w:val="clear" w:pos="567"/>
        </w:tabs>
        <w:spacing w:line="240" w:lineRule="auto"/>
        <w:rPr>
          <w:szCs w:val="22"/>
        </w:rPr>
      </w:pPr>
      <w:r w:rsidRPr="00086BF5">
        <w:rPr>
          <w:szCs w:val="22"/>
        </w:rPr>
        <w:t>Enne ravimi kasutamist lugege pakendi infolehte.</w:t>
      </w:r>
    </w:p>
    <w:p w14:paraId="43DC4DD5" w14:textId="486C65C4" w:rsidR="00CC38E7" w:rsidRPr="00086BF5" w:rsidRDefault="00CC38E7" w:rsidP="00F15E9B">
      <w:pPr>
        <w:tabs>
          <w:tab w:val="clear" w:pos="567"/>
        </w:tabs>
        <w:autoSpaceDE w:val="0"/>
        <w:autoSpaceDN w:val="0"/>
        <w:adjustRightInd w:val="0"/>
        <w:spacing w:line="240" w:lineRule="auto"/>
        <w:rPr>
          <w:rFonts w:eastAsia="MS Mincho"/>
          <w:szCs w:val="22"/>
        </w:rPr>
      </w:pPr>
      <w:r w:rsidRPr="00086BF5">
        <w:rPr>
          <w:rFonts w:eastAsia="MS Mincho"/>
          <w:szCs w:val="22"/>
        </w:rPr>
        <w:t>Enne süstimist tuleb liigne kogus lahust väljutada.</w:t>
      </w:r>
      <w:r w:rsidRPr="00086BF5">
        <w:rPr>
          <w:szCs w:val="22"/>
        </w:rPr>
        <w:t xml:space="preserve"> </w:t>
      </w:r>
    </w:p>
    <w:p w14:paraId="75A2C1A9" w14:textId="77777777" w:rsidR="00860779" w:rsidRPr="00086BF5" w:rsidRDefault="00860779" w:rsidP="00F15E9B">
      <w:pPr>
        <w:autoSpaceDE w:val="0"/>
        <w:autoSpaceDN w:val="0"/>
        <w:adjustRightInd w:val="0"/>
        <w:spacing w:line="240" w:lineRule="auto"/>
        <w:rPr>
          <w:szCs w:val="22"/>
        </w:rPr>
      </w:pPr>
    </w:p>
    <w:p w14:paraId="7FEC7610" w14:textId="77777777" w:rsidR="00860779" w:rsidRPr="00086BF5" w:rsidRDefault="00860779" w:rsidP="00F15E9B">
      <w:pPr>
        <w:autoSpaceDE w:val="0"/>
        <w:autoSpaceDN w:val="0"/>
        <w:adjustRightInd w:val="0"/>
        <w:spacing w:line="240" w:lineRule="auto"/>
        <w:rPr>
          <w:szCs w:val="22"/>
        </w:rPr>
      </w:pPr>
    </w:p>
    <w:p w14:paraId="2D7A45D1" w14:textId="0188ED7E"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6.</w:t>
      </w:r>
      <w:r w:rsidRPr="00086BF5">
        <w:rPr>
          <w:b/>
          <w:szCs w:val="22"/>
        </w:rPr>
        <w:tab/>
        <w:t>ERIHOIATUS, ET RAVIMIT TULEB HOIDA LASTE EEST VARJATUD JA KÄTTESAAMATUS KOHAS</w:t>
      </w:r>
    </w:p>
    <w:p w14:paraId="46D51C19" w14:textId="77777777" w:rsidR="00860779" w:rsidRPr="00086BF5" w:rsidRDefault="00860779" w:rsidP="00F15E9B">
      <w:pPr>
        <w:tabs>
          <w:tab w:val="clear" w:pos="567"/>
        </w:tabs>
        <w:spacing w:line="240" w:lineRule="auto"/>
        <w:rPr>
          <w:szCs w:val="22"/>
        </w:rPr>
      </w:pPr>
    </w:p>
    <w:p w14:paraId="78A3B542" w14:textId="7D0BB3B7" w:rsidR="00860779" w:rsidRPr="00086BF5" w:rsidRDefault="00860779" w:rsidP="00F15E9B">
      <w:pPr>
        <w:tabs>
          <w:tab w:val="clear" w:pos="567"/>
        </w:tabs>
        <w:spacing w:line="240" w:lineRule="auto"/>
        <w:rPr>
          <w:szCs w:val="22"/>
        </w:rPr>
      </w:pPr>
      <w:r w:rsidRPr="00086BF5">
        <w:rPr>
          <w:szCs w:val="22"/>
        </w:rPr>
        <w:t>Hoida laste eest varjatud ja kättesaamatus kohas.</w:t>
      </w:r>
    </w:p>
    <w:p w14:paraId="3B6D9E70" w14:textId="77777777" w:rsidR="00860779" w:rsidRPr="00086BF5" w:rsidRDefault="00860779" w:rsidP="00F15E9B">
      <w:pPr>
        <w:tabs>
          <w:tab w:val="clear" w:pos="567"/>
        </w:tabs>
        <w:spacing w:line="240" w:lineRule="auto"/>
        <w:rPr>
          <w:szCs w:val="22"/>
        </w:rPr>
      </w:pPr>
    </w:p>
    <w:p w14:paraId="7763F318" w14:textId="77777777" w:rsidR="00860779" w:rsidRPr="00086BF5" w:rsidRDefault="00860779" w:rsidP="00F15E9B">
      <w:pPr>
        <w:tabs>
          <w:tab w:val="clear" w:pos="567"/>
        </w:tabs>
        <w:spacing w:line="240" w:lineRule="auto"/>
        <w:rPr>
          <w:szCs w:val="22"/>
        </w:rPr>
      </w:pPr>
    </w:p>
    <w:p w14:paraId="5071D9B4" w14:textId="44FA757B"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7.</w:t>
      </w:r>
      <w:r w:rsidRPr="00086BF5">
        <w:rPr>
          <w:b/>
          <w:szCs w:val="22"/>
        </w:rPr>
        <w:tab/>
        <w:t>TEISED ERIHOIATUSED (VAJADUSEL)</w:t>
      </w:r>
    </w:p>
    <w:p w14:paraId="3AB99D24" w14:textId="77777777" w:rsidR="00860779" w:rsidRPr="00086BF5" w:rsidRDefault="00860779" w:rsidP="00F15E9B">
      <w:pPr>
        <w:tabs>
          <w:tab w:val="clear" w:pos="567"/>
        </w:tabs>
        <w:spacing w:line="240" w:lineRule="auto"/>
        <w:rPr>
          <w:szCs w:val="22"/>
        </w:rPr>
      </w:pPr>
    </w:p>
    <w:p w14:paraId="7DCE443E" w14:textId="77777777" w:rsidR="00860779" w:rsidRPr="00086BF5" w:rsidRDefault="00860779" w:rsidP="00F15E9B">
      <w:pPr>
        <w:tabs>
          <w:tab w:val="clear" w:pos="567"/>
        </w:tabs>
        <w:spacing w:line="240" w:lineRule="auto"/>
        <w:rPr>
          <w:szCs w:val="22"/>
        </w:rPr>
      </w:pPr>
    </w:p>
    <w:p w14:paraId="6D1CFA61" w14:textId="5779DAC1"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8.</w:t>
      </w:r>
      <w:r w:rsidRPr="00086BF5">
        <w:rPr>
          <w:b/>
          <w:szCs w:val="22"/>
        </w:rPr>
        <w:tab/>
        <w:t>KÕLBLIKKUSAEG</w:t>
      </w:r>
    </w:p>
    <w:p w14:paraId="0BBE3ED2" w14:textId="77777777" w:rsidR="00860779" w:rsidRPr="00086BF5" w:rsidRDefault="00860779" w:rsidP="00F15E9B">
      <w:pPr>
        <w:tabs>
          <w:tab w:val="clear" w:pos="567"/>
        </w:tabs>
        <w:spacing w:line="240" w:lineRule="auto"/>
        <w:rPr>
          <w:szCs w:val="22"/>
        </w:rPr>
      </w:pPr>
    </w:p>
    <w:p w14:paraId="1C7CC134" w14:textId="77777777" w:rsidR="00860779" w:rsidRPr="00086BF5" w:rsidRDefault="00CC59AC" w:rsidP="00F15E9B">
      <w:pPr>
        <w:tabs>
          <w:tab w:val="clear" w:pos="567"/>
        </w:tabs>
        <w:spacing w:line="240" w:lineRule="auto"/>
        <w:rPr>
          <w:szCs w:val="22"/>
        </w:rPr>
      </w:pPr>
      <w:r w:rsidRPr="00086BF5">
        <w:rPr>
          <w:szCs w:val="22"/>
        </w:rPr>
        <w:t>EXP</w:t>
      </w:r>
    </w:p>
    <w:p w14:paraId="790CA33B" w14:textId="77777777" w:rsidR="00860779" w:rsidRPr="00086BF5" w:rsidRDefault="00860779" w:rsidP="00F15E9B">
      <w:pPr>
        <w:tabs>
          <w:tab w:val="clear" w:pos="567"/>
        </w:tabs>
        <w:spacing w:line="240" w:lineRule="auto"/>
        <w:rPr>
          <w:szCs w:val="22"/>
        </w:rPr>
      </w:pPr>
    </w:p>
    <w:p w14:paraId="74DF093D" w14:textId="77777777" w:rsidR="00860779" w:rsidRPr="00086BF5" w:rsidRDefault="00860779" w:rsidP="00F15E9B">
      <w:pPr>
        <w:tabs>
          <w:tab w:val="clear" w:pos="567"/>
        </w:tabs>
        <w:spacing w:line="240" w:lineRule="auto"/>
        <w:rPr>
          <w:szCs w:val="22"/>
        </w:rPr>
      </w:pPr>
    </w:p>
    <w:p w14:paraId="2B725E46" w14:textId="78CA0D9A" w:rsidR="00860779" w:rsidRPr="00086BF5" w:rsidRDefault="00860779" w:rsidP="00F15E9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9.</w:t>
      </w:r>
      <w:r w:rsidRPr="00086BF5">
        <w:rPr>
          <w:b/>
          <w:szCs w:val="22"/>
        </w:rPr>
        <w:tab/>
        <w:t>SÄILITAMISE ERITINGIMUSED</w:t>
      </w:r>
    </w:p>
    <w:p w14:paraId="5D9779AC" w14:textId="77777777" w:rsidR="00860779" w:rsidRPr="00086BF5" w:rsidRDefault="00860779" w:rsidP="00F15E9B">
      <w:pPr>
        <w:pStyle w:val="GlobalBayerBodyText"/>
        <w:spacing w:before="0" w:after="0"/>
        <w:rPr>
          <w:rFonts w:ascii="Times New Roman" w:hAnsi="Times New Roman"/>
          <w:sz w:val="22"/>
          <w:szCs w:val="22"/>
          <w:lang w:val="et-EE"/>
        </w:rPr>
      </w:pPr>
    </w:p>
    <w:p w14:paraId="172397F3" w14:textId="7A78D7EF"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Hoida külmkapis.</w:t>
      </w:r>
    </w:p>
    <w:p w14:paraId="4B88FE4C" w14:textId="0900E9EF" w:rsidR="00860779" w:rsidRPr="00086BF5" w:rsidRDefault="00860779" w:rsidP="00F15E9B">
      <w:pPr>
        <w:tabs>
          <w:tab w:val="clear" w:pos="567"/>
        </w:tabs>
        <w:spacing w:line="240" w:lineRule="auto"/>
        <w:rPr>
          <w:szCs w:val="22"/>
        </w:rPr>
      </w:pPr>
      <w:r w:rsidRPr="00086BF5">
        <w:rPr>
          <w:szCs w:val="22"/>
        </w:rPr>
        <w:t>Mitte lasta külmuda.</w:t>
      </w:r>
    </w:p>
    <w:p w14:paraId="61908C37" w14:textId="031B1DEA" w:rsidR="00860779" w:rsidRPr="00086BF5" w:rsidRDefault="00860779" w:rsidP="00F15E9B">
      <w:pPr>
        <w:tabs>
          <w:tab w:val="clear" w:pos="567"/>
        </w:tabs>
        <w:spacing w:line="240" w:lineRule="auto"/>
        <w:rPr>
          <w:szCs w:val="22"/>
        </w:rPr>
      </w:pPr>
      <w:r w:rsidRPr="00086BF5">
        <w:rPr>
          <w:szCs w:val="22"/>
        </w:rPr>
        <w:t xml:space="preserve">Hoida </w:t>
      </w:r>
      <w:r w:rsidR="00CC38E7" w:rsidRPr="00086BF5">
        <w:rPr>
          <w:szCs w:val="22"/>
        </w:rPr>
        <w:t>originaal</w:t>
      </w:r>
      <w:r w:rsidRPr="00086BF5">
        <w:rPr>
          <w:szCs w:val="22"/>
        </w:rPr>
        <w:t>pakendis, valguse eest kaitstult.</w:t>
      </w:r>
    </w:p>
    <w:p w14:paraId="59530E60" w14:textId="77777777" w:rsidR="00860779" w:rsidRPr="00086BF5" w:rsidRDefault="00860779" w:rsidP="00F15E9B">
      <w:pPr>
        <w:tabs>
          <w:tab w:val="clear" w:pos="567"/>
        </w:tabs>
        <w:spacing w:line="240" w:lineRule="auto"/>
        <w:rPr>
          <w:szCs w:val="22"/>
        </w:rPr>
      </w:pPr>
    </w:p>
    <w:p w14:paraId="625B4C92" w14:textId="77777777" w:rsidR="00860779" w:rsidRPr="00086BF5" w:rsidRDefault="00860779" w:rsidP="00F15E9B">
      <w:pPr>
        <w:tabs>
          <w:tab w:val="clear" w:pos="567"/>
        </w:tabs>
        <w:spacing w:line="240" w:lineRule="auto"/>
        <w:ind w:left="567" w:hanging="567"/>
        <w:rPr>
          <w:szCs w:val="22"/>
        </w:rPr>
      </w:pPr>
    </w:p>
    <w:p w14:paraId="63955E38" w14:textId="4257544D"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10.</w:t>
      </w:r>
      <w:r w:rsidRPr="00086BF5">
        <w:rPr>
          <w:b/>
          <w:szCs w:val="22"/>
        </w:rPr>
        <w:tab/>
        <w:t>ERINÕUDED KASUTAMATA JÄÄNUD RAVIMPREPARAADI VÕI SELLEST TEKKINUD JÄÄTMEMATERJALI HÄVITAMISEKS, VASTAVALT VAJADUSELE</w:t>
      </w:r>
    </w:p>
    <w:p w14:paraId="744C7ABC" w14:textId="77777777" w:rsidR="00860779" w:rsidRPr="00086BF5" w:rsidRDefault="00860779" w:rsidP="00F15E9B">
      <w:pPr>
        <w:tabs>
          <w:tab w:val="clear" w:pos="567"/>
        </w:tabs>
        <w:spacing w:line="240" w:lineRule="auto"/>
        <w:rPr>
          <w:szCs w:val="22"/>
        </w:rPr>
      </w:pPr>
    </w:p>
    <w:p w14:paraId="350D69D2" w14:textId="77777777" w:rsidR="00860779" w:rsidRPr="00086BF5" w:rsidRDefault="00860779" w:rsidP="00F15E9B">
      <w:pPr>
        <w:tabs>
          <w:tab w:val="clear" w:pos="567"/>
        </w:tabs>
        <w:spacing w:line="240" w:lineRule="auto"/>
        <w:rPr>
          <w:szCs w:val="22"/>
        </w:rPr>
      </w:pPr>
    </w:p>
    <w:p w14:paraId="5EA169F0" w14:textId="2B49F3F4"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11.</w:t>
      </w:r>
      <w:r w:rsidRPr="00086BF5">
        <w:rPr>
          <w:b/>
          <w:szCs w:val="22"/>
        </w:rPr>
        <w:tab/>
        <w:t>MÜÜGILOA HOIDJA NIMI JA AADRESS</w:t>
      </w:r>
    </w:p>
    <w:p w14:paraId="716A156B" w14:textId="77777777" w:rsidR="00860779" w:rsidRPr="00086BF5" w:rsidRDefault="00860779" w:rsidP="00F15E9B">
      <w:pPr>
        <w:tabs>
          <w:tab w:val="clear" w:pos="567"/>
        </w:tabs>
        <w:spacing w:line="240" w:lineRule="auto"/>
        <w:rPr>
          <w:i/>
          <w:szCs w:val="22"/>
        </w:rPr>
      </w:pPr>
    </w:p>
    <w:p w14:paraId="0DC4A608" w14:textId="77777777" w:rsidR="00860779" w:rsidRPr="00086BF5" w:rsidRDefault="00860779" w:rsidP="00F15E9B">
      <w:pPr>
        <w:spacing w:line="240" w:lineRule="auto"/>
        <w:rPr>
          <w:szCs w:val="22"/>
        </w:rPr>
      </w:pPr>
      <w:r w:rsidRPr="00086BF5">
        <w:rPr>
          <w:szCs w:val="22"/>
        </w:rPr>
        <w:t>Bayer AG</w:t>
      </w:r>
    </w:p>
    <w:p w14:paraId="4C2233A2" w14:textId="77777777" w:rsidR="00860779" w:rsidRPr="00086BF5" w:rsidRDefault="00860779" w:rsidP="00F15E9B">
      <w:pPr>
        <w:spacing w:line="240" w:lineRule="auto"/>
        <w:rPr>
          <w:szCs w:val="22"/>
        </w:rPr>
      </w:pPr>
      <w:r w:rsidRPr="00086BF5">
        <w:rPr>
          <w:szCs w:val="22"/>
        </w:rPr>
        <w:t>51368 Leverkusen</w:t>
      </w:r>
    </w:p>
    <w:p w14:paraId="5723A691" w14:textId="77777777" w:rsidR="00860779" w:rsidRPr="00086BF5" w:rsidRDefault="00860779" w:rsidP="00F15E9B">
      <w:pPr>
        <w:tabs>
          <w:tab w:val="clear" w:pos="567"/>
        </w:tabs>
        <w:spacing w:line="240" w:lineRule="auto"/>
        <w:rPr>
          <w:szCs w:val="22"/>
        </w:rPr>
      </w:pPr>
      <w:r w:rsidRPr="00086BF5">
        <w:rPr>
          <w:szCs w:val="22"/>
        </w:rPr>
        <w:t>Saksamaa</w:t>
      </w:r>
    </w:p>
    <w:p w14:paraId="0DB9E4EA" w14:textId="77777777" w:rsidR="00860779" w:rsidRPr="00086BF5" w:rsidRDefault="00860779" w:rsidP="00F15E9B">
      <w:pPr>
        <w:tabs>
          <w:tab w:val="clear" w:pos="567"/>
        </w:tabs>
        <w:spacing w:line="240" w:lineRule="auto"/>
        <w:rPr>
          <w:szCs w:val="22"/>
        </w:rPr>
      </w:pPr>
    </w:p>
    <w:p w14:paraId="2F8FAF7D" w14:textId="77777777" w:rsidR="00860779" w:rsidRPr="00086BF5" w:rsidRDefault="00860779" w:rsidP="00F15E9B">
      <w:pPr>
        <w:tabs>
          <w:tab w:val="clear" w:pos="567"/>
        </w:tabs>
        <w:spacing w:line="240" w:lineRule="auto"/>
        <w:rPr>
          <w:szCs w:val="22"/>
        </w:rPr>
      </w:pPr>
    </w:p>
    <w:p w14:paraId="364C1704" w14:textId="4F20AA49"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12.</w:t>
      </w:r>
      <w:r w:rsidRPr="00086BF5">
        <w:rPr>
          <w:b/>
          <w:szCs w:val="22"/>
        </w:rPr>
        <w:tab/>
        <w:t>MÜÜGILOA NUMBER (NUMBRID)</w:t>
      </w:r>
    </w:p>
    <w:p w14:paraId="201BCEAB" w14:textId="77777777" w:rsidR="00860779" w:rsidRPr="00086BF5" w:rsidRDefault="00860779" w:rsidP="00F15E9B">
      <w:pPr>
        <w:tabs>
          <w:tab w:val="clear" w:pos="567"/>
        </w:tabs>
        <w:spacing w:line="240" w:lineRule="auto"/>
        <w:rPr>
          <w:szCs w:val="22"/>
        </w:rPr>
      </w:pPr>
    </w:p>
    <w:p w14:paraId="65D44445" w14:textId="77777777" w:rsidR="00860779" w:rsidRPr="00086BF5" w:rsidRDefault="00860779" w:rsidP="00F15E9B">
      <w:pPr>
        <w:tabs>
          <w:tab w:val="clear" w:pos="567"/>
        </w:tabs>
        <w:spacing w:line="240" w:lineRule="auto"/>
        <w:rPr>
          <w:szCs w:val="22"/>
        </w:rPr>
      </w:pPr>
      <w:r w:rsidRPr="00086BF5">
        <w:rPr>
          <w:szCs w:val="22"/>
        </w:rPr>
        <w:t>EU/1/12/797/002</w:t>
      </w:r>
    </w:p>
    <w:p w14:paraId="1B4BF637" w14:textId="77777777" w:rsidR="00860779" w:rsidRPr="00086BF5" w:rsidRDefault="00860779" w:rsidP="00F15E9B">
      <w:pPr>
        <w:tabs>
          <w:tab w:val="clear" w:pos="567"/>
        </w:tabs>
        <w:spacing w:line="240" w:lineRule="auto"/>
        <w:rPr>
          <w:szCs w:val="22"/>
        </w:rPr>
      </w:pPr>
    </w:p>
    <w:p w14:paraId="4C316C14" w14:textId="77777777" w:rsidR="00860779" w:rsidRPr="00086BF5" w:rsidRDefault="00860779" w:rsidP="00F15E9B">
      <w:pPr>
        <w:tabs>
          <w:tab w:val="clear" w:pos="567"/>
        </w:tabs>
        <w:spacing w:line="240" w:lineRule="auto"/>
        <w:rPr>
          <w:szCs w:val="22"/>
        </w:rPr>
      </w:pPr>
    </w:p>
    <w:p w14:paraId="1F0C1BC7" w14:textId="333199C6"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13.</w:t>
      </w:r>
      <w:r w:rsidRPr="00086BF5">
        <w:rPr>
          <w:b/>
          <w:szCs w:val="22"/>
        </w:rPr>
        <w:tab/>
        <w:t>PARTII NUMBER</w:t>
      </w:r>
    </w:p>
    <w:p w14:paraId="2E9252F9" w14:textId="77777777" w:rsidR="00860779" w:rsidRPr="00086BF5" w:rsidRDefault="00860779" w:rsidP="00F15E9B">
      <w:pPr>
        <w:tabs>
          <w:tab w:val="clear" w:pos="567"/>
        </w:tabs>
        <w:spacing w:line="240" w:lineRule="auto"/>
        <w:rPr>
          <w:szCs w:val="22"/>
        </w:rPr>
      </w:pPr>
    </w:p>
    <w:p w14:paraId="3E85DE58" w14:textId="77777777" w:rsidR="00860779" w:rsidRPr="00086BF5" w:rsidRDefault="00CC59AC" w:rsidP="00F15E9B">
      <w:pPr>
        <w:tabs>
          <w:tab w:val="clear" w:pos="567"/>
        </w:tabs>
        <w:spacing w:line="240" w:lineRule="auto"/>
        <w:rPr>
          <w:szCs w:val="22"/>
        </w:rPr>
      </w:pPr>
      <w:r w:rsidRPr="00086BF5">
        <w:rPr>
          <w:szCs w:val="22"/>
        </w:rPr>
        <w:t>Lot</w:t>
      </w:r>
    </w:p>
    <w:p w14:paraId="30AF9F2D" w14:textId="77777777" w:rsidR="00860779" w:rsidRPr="00086BF5" w:rsidRDefault="00860779" w:rsidP="00F15E9B">
      <w:pPr>
        <w:tabs>
          <w:tab w:val="clear" w:pos="567"/>
        </w:tabs>
        <w:spacing w:line="240" w:lineRule="auto"/>
        <w:rPr>
          <w:szCs w:val="22"/>
        </w:rPr>
      </w:pPr>
    </w:p>
    <w:p w14:paraId="5C7A4694" w14:textId="77777777" w:rsidR="00860779" w:rsidRPr="00086BF5" w:rsidRDefault="00860779" w:rsidP="00F15E9B">
      <w:pPr>
        <w:tabs>
          <w:tab w:val="clear" w:pos="567"/>
        </w:tabs>
        <w:spacing w:line="240" w:lineRule="auto"/>
        <w:rPr>
          <w:szCs w:val="22"/>
        </w:rPr>
      </w:pPr>
    </w:p>
    <w:p w14:paraId="59F295AC" w14:textId="10E4FFF3"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14.</w:t>
      </w:r>
      <w:r w:rsidRPr="00086BF5">
        <w:rPr>
          <w:b/>
          <w:szCs w:val="22"/>
        </w:rPr>
        <w:tab/>
        <w:t>RAVIMI VÄLJASTAMISTINGIMUSED</w:t>
      </w:r>
    </w:p>
    <w:p w14:paraId="4A64D5A1" w14:textId="77777777" w:rsidR="00860779" w:rsidRPr="00086BF5" w:rsidRDefault="00860779" w:rsidP="00F15E9B">
      <w:pPr>
        <w:tabs>
          <w:tab w:val="clear" w:pos="567"/>
        </w:tabs>
        <w:spacing w:line="240" w:lineRule="auto"/>
        <w:rPr>
          <w:szCs w:val="22"/>
        </w:rPr>
      </w:pPr>
    </w:p>
    <w:p w14:paraId="19645BC8" w14:textId="77777777" w:rsidR="00860779" w:rsidRPr="00086BF5" w:rsidRDefault="00860779" w:rsidP="00F15E9B">
      <w:pPr>
        <w:tabs>
          <w:tab w:val="clear" w:pos="567"/>
        </w:tabs>
        <w:spacing w:line="240" w:lineRule="auto"/>
        <w:rPr>
          <w:szCs w:val="22"/>
        </w:rPr>
      </w:pPr>
    </w:p>
    <w:p w14:paraId="3A21B66A" w14:textId="3C3BB78A" w:rsidR="00860779" w:rsidRPr="00086BF5" w:rsidRDefault="00860779" w:rsidP="00F15E9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15.</w:t>
      </w:r>
      <w:r w:rsidRPr="00086BF5">
        <w:rPr>
          <w:b/>
          <w:szCs w:val="22"/>
        </w:rPr>
        <w:tab/>
        <w:t>KASUTUSJUHEND</w:t>
      </w:r>
    </w:p>
    <w:p w14:paraId="3A5FC12C" w14:textId="77777777" w:rsidR="00860779" w:rsidRPr="00086BF5" w:rsidRDefault="00860779" w:rsidP="00F15E9B">
      <w:pPr>
        <w:tabs>
          <w:tab w:val="clear" w:pos="567"/>
        </w:tabs>
        <w:spacing w:line="240" w:lineRule="auto"/>
        <w:rPr>
          <w:i/>
          <w:szCs w:val="22"/>
        </w:rPr>
      </w:pPr>
    </w:p>
    <w:p w14:paraId="6C6E90D8" w14:textId="3902D8E1" w:rsidR="008348C2" w:rsidRPr="00086BF5" w:rsidRDefault="008348C2" w:rsidP="008348C2">
      <w:pPr>
        <w:tabs>
          <w:tab w:val="clear" w:pos="567"/>
        </w:tabs>
        <w:spacing w:line="240" w:lineRule="auto"/>
        <w:rPr>
          <w:iCs/>
          <w:szCs w:val="22"/>
          <w:highlight w:val="lightGray"/>
        </w:rPr>
      </w:pPr>
      <w:r w:rsidRPr="00086BF5">
        <w:rPr>
          <w:iCs/>
          <w:szCs w:val="22"/>
          <w:highlight w:val="lightGray"/>
        </w:rPr>
        <w:t xml:space="preserve">Kohalik teave on veebilehel </w:t>
      </w:r>
      <w:hyperlink r:id="rId65" w:history="1">
        <w:r w:rsidRPr="00086BF5">
          <w:rPr>
            <w:rStyle w:val="Hyperlink"/>
            <w:iCs/>
            <w:szCs w:val="22"/>
            <w:highlight w:val="lightGray"/>
          </w:rPr>
          <w:t>https://www.pi.bayer.com/eylea2</w:t>
        </w:r>
      </w:hyperlink>
      <w:r w:rsidRPr="00086BF5">
        <w:rPr>
          <w:iCs/>
          <w:szCs w:val="22"/>
          <w:highlight w:val="lightGray"/>
        </w:rPr>
        <w:t>, lugemiseks skaneeri koodi.</w:t>
      </w:r>
    </w:p>
    <w:p w14:paraId="62689D6C" w14:textId="3D46FE30" w:rsidR="008348C2" w:rsidRPr="00086BF5" w:rsidRDefault="008348C2" w:rsidP="00F15E9B">
      <w:pPr>
        <w:tabs>
          <w:tab w:val="clear" w:pos="567"/>
        </w:tabs>
        <w:spacing w:line="240" w:lineRule="auto"/>
        <w:rPr>
          <w:iCs/>
          <w:szCs w:val="22"/>
        </w:rPr>
      </w:pPr>
      <w:r w:rsidRPr="00086BF5">
        <w:rPr>
          <w:iCs/>
          <w:szCs w:val="22"/>
          <w:highlight w:val="lightGray"/>
        </w:rPr>
        <w:t>Lisatud on QR-kood, mis sisaldab linki pakendi infolehele.</w:t>
      </w:r>
    </w:p>
    <w:p w14:paraId="2DC15F84" w14:textId="77777777" w:rsidR="001D47FF" w:rsidRPr="00086BF5" w:rsidRDefault="001D47FF" w:rsidP="00F15E9B">
      <w:pPr>
        <w:tabs>
          <w:tab w:val="clear" w:pos="567"/>
        </w:tabs>
        <w:spacing w:line="240" w:lineRule="auto"/>
        <w:rPr>
          <w:iCs/>
          <w:szCs w:val="22"/>
        </w:rPr>
      </w:pPr>
    </w:p>
    <w:p w14:paraId="06828576" w14:textId="77777777" w:rsidR="00860779" w:rsidRPr="00086BF5" w:rsidRDefault="00860779" w:rsidP="00F15E9B">
      <w:pPr>
        <w:tabs>
          <w:tab w:val="clear" w:pos="567"/>
        </w:tabs>
        <w:spacing w:line="240" w:lineRule="auto"/>
        <w:rPr>
          <w:szCs w:val="22"/>
        </w:rPr>
      </w:pPr>
    </w:p>
    <w:p w14:paraId="5846B67D" w14:textId="67925818" w:rsidR="00860779" w:rsidRPr="00086BF5" w:rsidRDefault="00860779" w:rsidP="00F15E9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BF5">
        <w:rPr>
          <w:b/>
          <w:szCs w:val="22"/>
        </w:rPr>
        <w:t>16.</w:t>
      </w:r>
      <w:r w:rsidRPr="00086BF5">
        <w:rPr>
          <w:b/>
          <w:szCs w:val="22"/>
        </w:rPr>
        <w:tab/>
        <w:t>TEAVE BRAILLE’ KIRJAS (PUNKTKIRJAS)</w:t>
      </w:r>
    </w:p>
    <w:p w14:paraId="2BD3C336" w14:textId="77777777" w:rsidR="00860779" w:rsidRPr="00086BF5" w:rsidRDefault="00860779" w:rsidP="00F15E9B">
      <w:pPr>
        <w:tabs>
          <w:tab w:val="clear" w:pos="567"/>
        </w:tabs>
        <w:spacing w:line="240" w:lineRule="auto"/>
        <w:rPr>
          <w:i/>
          <w:szCs w:val="22"/>
        </w:rPr>
      </w:pPr>
    </w:p>
    <w:p w14:paraId="75F4B45F" w14:textId="744A76B1" w:rsidR="00860779" w:rsidRPr="00086BF5" w:rsidRDefault="00860779" w:rsidP="00F15E9B">
      <w:pPr>
        <w:tabs>
          <w:tab w:val="clear" w:pos="567"/>
        </w:tabs>
        <w:spacing w:line="240" w:lineRule="auto"/>
        <w:rPr>
          <w:szCs w:val="22"/>
        </w:rPr>
      </w:pPr>
      <w:r w:rsidRPr="00086BF5">
        <w:rPr>
          <w:shd w:val="clear" w:color="auto" w:fill="C0C0C0"/>
        </w:rPr>
        <w:t>Põhjendus Braille mitte lisamiseks.</w:t>
      </w:r>
    </w:p>
    <w:p w14:paraId="47B8A4D6" w14:textId="77777777" w:rsidR="00860779" w:rsidRPr="00086BF5" w:rsidRDefault="00860779" w:rsidP="00F15E9B">
      <w:pPr>
        <w:tabs>
          <w:tab w:val="clear" w:pos="567"/>
        </w:tabs>
        <w:spacing w:line="240" w:lineRule="auto"/>
      </w:pPr>
    </w:p>
    <w:p w14:paraId="11987731" w14:textId="77777777" w:rsidR="00860779" w:rsidRPr="00086BF5" w:rsidRDefault="00860779" w:rsidP="00F15E9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60779" w:rsidRPr="00086BF5" w14:paraId="171E661C" w14:textId="77777777">
        <w:tc>
          <w:tcPr>
            <w:tcW w:w="9287" w:type="dxa"/>
          </w:tcPr>
          <w:p w14:paraId="2121574A" w14:textId="67B86CAB" w:rsidR="00860779" w:rsidRPr="00086BF5" w:rsidRDefault="00860779" w:rsidP="00F15E9B">
            <w:pPr>
              <w:tabs>
                <w:tab w:val="clear" w:pos="567"/>
                <w:tab w:val="left" w:pos="142"/>
              </w:tabs>
              <w:spacing w:line="240" w:lineRule="auto"/>
              <w:ind w:left="567" w:hanging="567"/>
              <w:rPr>
                <w:b/>
              </w:rPr>
            </w:pPr>
            <w:r w:rsidRPr="00086BF5">
              <w:rPr>
                <w:b/>
              </w:rPr>
              <w:t>17.</w:t>
            </w:r>
            <w:r w:rsidRPr="00086BF5">
              <w:rPr>
                <w:b/>
              </w:rPr>
              <w:tab/>
              <w:t>AINULAADNE IDENTIFIKAATOR – 2D-vöötkood</w:t>
            </w:r>
          </w:p>
        </w:tc>
      </w:tr>
    </w:tbl>
    <w:p w14:paraId="04400ACE" w14:textId="77777777" w:rsidR="00860779" w:rsidRPr="00086BF5" w:rsidRDefault="00860779" w:rsidP="00F15E9B">
      <w:pPr>
        <w:tabs>
          <w:tab w:val="clear" w:pos="567"/>
        </w:tabs>
        <w:spacing w:line="240" w:lineRule="auto"/>
      </w:pPr>
    </w:p>
    <w:p w14:paraId="27EB3104" w14:textId="292DCC71" w:rsidR="00860779" w:rsidRPr="00086BF5" w:rsidRDefault="00860779" w:rsidP="00F15E9B">
      <w:pPr>
        <w:tabs>
          <w:tab w:val="clear" w:pos="567"/>
        </w:tabs>
        <w:spacing w:line="240" w:lineRule="auto"/>
      </w:pPr>
      <w:r w:rsidRPr="00086BF5">
        <w:rPr>
          <w:highlight w:val="lightGray"/>
        </w:rPr>
        <w:t>Lisatud on 2D-vöötkood, mis sisaldab ainulaadset identifikaatorit.</w:t>
      </w:r>
    </w:p>
    <w:p w14:paraId="04C4386E" w14:textId="77777777" w:rsidR="00860779" w:rsidRPr="00086BF5" w:rsidRDefault="00860779" w:rsidP="00F15E9B">
      <w:pPr>
        <w:tabs>
          <w:tab w:val="clear" w:pos="567"/>
        </w:tabs>
        <w:spacing w:line="240" w:lineRule="auto"/>
      </w:pPr>
    </w:p>
    <w:p w14:paraId="76B57C7E" w14:textId="77777777" w:rsidR="00860779" w:rsidRPr="00086BF5" w:rsidRDefault="00860779" w:rsidP="00F15E9B">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860779" w:rsidRPr="00086BF5" w14:paraId="67C12FC6" w14:textId="77777777">
        <w:tc>
          <w:tcPr>
            <w:tcW w:w="9287" w:type="dxa"/>
            <w:tcBorders>
              <w:bottom w:val="single" w:sz="4" w:space="0" w:color="auto"/>
            </w:tcBorders>
          </w:tcPr>
          <w:p w14:paraId="2B75F83E" w14:textId="5D08C93D" w:rsidR="00860779" w:rsidRPr="00086BF5" w:rsidRDefault="00860779" w:rsidP="00F15E9B">
            <w:pPr>
              <w:keepNext/>
              <w:keepLines/>
              <w:tabs>
                <w:tab w:val="clear" w:pos="567"/>
                <w:tab w:val="left" w:pos="142"/>
              </w:tabs>
              <w:spacing w:line="240" w:lineRule="auto"/>
              <w:ind w:left="567" w:hanging="567"/>
              <w:rPr>
                <w:b/>
              </w:rPr>
            </w:pPr>
            <w:r w:rsidRPr="00086BF5">
              <w:rPr>
                <w:b/>
              </w:rPr>
              <w:t>18.</w:t>
            </w:r>
            <w:r w:rsidRPr="00086BF5">
              <w:rPr>
                <w:b/>
              </w:rPr>
              <w:tab/>
              <w:t>AINULAADNE IDENTIFIKAATOR – INIMLOETAVAD ANDMED</w:t>
            </w:r>
          </w:p>
        </w:tc>
      </w:tr>
    </w:tbl>
    <w:p w14:paraId="7952A32E" w14:textId="77777777" w:rsidR="00860779" w:rsidRPr="00086BF5" w:rsidRDefault="00860779" w:rsidP="00F15E9B">
      <w:pPr>
        <w:keepNext/>
        <w:keepLines/>
        <w:tabs>
          <w:tab w:val="clear" w:pos="567"/>
        </w:tabs>
        <w:spacing w:line="240" w:lineRule="auto"/>
        <w:rPr>
          <w:b/>
          <w:u w:val="single"/>
        </w:rPr>
      </w:pPr>
    </w:p>
    <w:p w14:paraId="724B1D42" w14:textId="77777777" w:rsidR="00860779" w:rsidRPr="00086BF5" w:rsidRDefault="00860779" w:rsidP="00F15E9B">
      <w:pPr>
        <w:keepNext/>
        <w:keepLines/>
      </w:pPr>
      <w:r w:rsidRPr="00086BF5">
        <w:t>PC</w:t>
      </w:r>
    </w:p>
    <w:p w14:paraId="46AE6F6D" w14:textId="77777777" w:rsidR="00860779" w:rsidRPr="00086BF5" w:rsidRDefault="00860779" w:rsidP="00F15E9B">
      <w:pPr>
        <w:rPr>
          <w:szCs w:val="22"/>
        </w:rPr>
      </w:pPr>
      <w:r w:rsidRPr="00086BF5">
        <w:t>SN</w:t>
      </w:r>
    </w:p>
    <w:p w14:paraId="2CF58B94" w14:textId="77777777" w:rsidR="00860779" w:rsidRPr="00086BF5" w:rsidRDefault="00860779" w:rsidP="00F15E9B">
      <w:r w:rsidRPr="00086BF5">
        <w:t>NN</w:t>
      </w:r>
    </w:p>
    <w:p w14:paraId="62F88494" w14:textId="77777777" w:rsidR="00860779" w:rsidRPr="00086BF5" w:rsidRDefault="00860779" w:rsidP="00F15E9B">
      <w:pPr>
        <w:tabs>
          <w:tab w:val="clear" w:pos="567"/>
        </w:tabs>
        <w:spacing w:line="240" w:lineRule="auto"/>
        <w:rPr>
          <w:szCs w:val="22"/>
        </w:rPr>
      </w:pPr>
    </w:p>
    <w:p w14:paraId="73031D78" w14:textId="77777777" w:rsidR="00860779" w:rsidRPr="00086BF5" w:rsidRDefault="00860779" w:rsidP="00CD21F6">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br w:type="page"/>
        <w:t>MINIMAALSED ANDMED, MIS PEAVAD OLEMA VÄIKESEL VAHETUL SISEPAKENDIL</w:t>
      </w:r>
    </w:p>
    <w:p w14:paraId="598E8086" w14:textId="77777777"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ETIKETT</w:t>
      </w:r>
    </w:p>
    <w:p w14:paraId="4AE57F4D" w14:textId="77777777" w:rsidR="00860779" w:rsidRPr="00086BF5" w:rsidRDefault="00860779" w:rsidP="00CD21F6">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Viaal</w:t>
      </w:r>
    </w:p>
    <w:p w14:paraId="61519904" w14:textId="77777777" w:rsidR="00860779" w:rsidRPr="00086BF5" w:rsidRDefault="00860779" w:rsidP="00F15E9B">
      <w:pPr>
        <w:tabs>
          <w:tab w:val="clear" w:pos="567"/>
        </w:tabs>
        <w:spacing w:line="240" w:lineRule="auto"/>
        <w:rPr>
          <w:szCs w:val="22"/>
        </w:rPr>
      </w:pPr>
    </w:p>
    <w:p w14:paraId="12682BD0" w14:textId="77777777" w:rsidR="00860779" w:rsidRPr="00086BF5" w:rsidRDefault="00860779" w:rsidP="00F15E9B">
      <w:pPr>
        <w:tabs>
          <w:tab w:val="clear" w:pos="567"/>
        </w:tabs>
        <w:spacing w:line="240" w:lineRule="auto"/>
        <w:rPr>
          <w:szCs w:val="22"/>
        </w:rPr>
      </w:pPr>
    </w:p>
    <w:p w14:paraId="4165799E" w14:textId="351D2039"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w:t>
      </w:r>
      <w:r w:rsidRPr="00086BF5">
        <w:rPr>
          <w:b/>
          <w:szCs w:val="22"/>
        </w:rPr>
        <w:tab/>
        <w:t>RAVIMPREPARAADI NIMETUS JA MANUSTAMISTEE</w:t>
      </w:r>
    </w:p>
    <w:p w14:paraId="6CF77EEF" w14:textId="77777777" w:rsidR="00860779" w:rsidRPr="00086BF5" w:rsidRDefault="00860779" w:rsidP="00F15E9B">
      <w:pPr>
        <w:tabs>
          <w:tab w:val="clear" w:pos="567"/>
        </w:tabs>
        <w:autoSpaceDE w:val="0"/>
        <w:autoSpaceDN w:val="0"/>
        <w:adjustRightInd w:val="0"/>
        <w:spacing w:line="240" w:lineRule="auto"/>
        <w:rPr>
          <w:szCs w:val="22"/>
        </w:rPr>
      </w:pPr>
    </w:p>
    <w:p w14:paraId="6DCD7D2C" w14:textId="77777777" w:rsidR="00860779" w:rsidRPr="00086BF5" w:rsidRDefault="00860779" w:rsidP="00F15E9B">
      <w:pPr>
        <w:tabs>
          <w:tab w:val="clear" w:pos="567"/>
        </w:tabs>
        <w:autoSpaceDE w:val="0"/>
        <w:autoSpaceDN w:val="0"/>
        <w:adjustRightInd w:val="0"/>
        <w:spacing w:line="240" w:lineRule="auto"/>
        <w:rPr>
          <w:rFonts w:ascii="Helv" w:eastAsia="MS Mincho" w:hAnsi="Helv" w:cs="Helv"/>
          <w:szCs w:val="22"/>
        </w:rPr>
      </w:pPr>
      <w:r w:rsidRPr="00086BF5">
        <w:rPr>
          <w:szCs w:val="22"/>
        </w:rPr>
        <w:t xml:space="preserve">Eylea 40 mg/ml </w:t>
      </w:r>
      <w:r w:rsidRPr="00086BF5">
        <w:rPr>
          <w:rFonts w:eastAsia="MS Mincho"/>
          <w:szCs w:val="22"/>
        </w:rPr>
        <w:t>süstelahus</w:t>
      </w:r>
    </w:p>
    <w:p w14:paraId="7F4805FB" w14:textId="77777777" w:rsidR="00860779" w:rsidRPr="00086BF5" w:rsidRDefault="00CC38E7" w:rsidP="00F15E9B">
      <w:pPr>
        <w:tabs>
          <w:tab w:val="clear" w:pos="567"/>
        </w:tabs>
        <w:spacing w:line="240" w:lineRule="auto"/>
        <w:rPr>
          <w:szCs w:val="22"/>
        </w:rPr>
      </w:pPr>
      <w:r w:rsidRPr="00086BF5">
        <w:rPr>
          <w:szCs w:val="22"/>
        </w:rPr>
        <w:t>a</w:t>
      </w:r>
      <w:r w:rsidR="00860779" w:rsidRPr="00086BF5">
        <w:rPr>
          <w:szCs w:val="22"/>
        </w:rPr>
        <w:t>fliberceptum</w:t>
      </w:r>
    </w:p>
    <w:p w14:paraId="091A57E9" w14:textId="77777777" w:rsidR="00860779" w:rsidRPr="00086BF5" w:rsidRDefault="00860779" w:rsidP="00F15E9B">
      <w:pPr>
        <w:tabs>
          <w:tab w:val="clear" w:pos="567"/>
        </w:tabs>
        <w:spacing w:line="240" w:lineRule="auto"/>
        <w:rPr>
          <w:szCs w:val="22"/>
        </w:rPr>
      </w:pPr>
      <w:r w:rsidRPr="00086BF5">
        <w:rPr>
          <w:szCs w:val="22"/>
        </w:rPr>
        <w:t>Intravitreaalne</w:t>
      </w:r>
    </w:p>
    <w:p w14:paraId="52AB4482" w14:textId="77777777" w:rsidR="00860779" w:rsidRPr="00086BF5" w:rsidRDefault="00860779" w:rsidP="00F15E9B">
      <w:pPr>
        <w:tabs>
          <w:tab w:val="clear" w:pos="567"/>
        </w:tabs>
        <w:spacing w:line="240" w:lineRule="auto"/>
        <w:rPr>
          <w:szCs w:val="22"/>
        </w:rPr>
      </w:pPr>
    </w:p>
    <w:p w14:paraId="0F701848" w14:textId="77777777" w:rsidR="00860779" w:rsidRPr="00086BF5" w:rsidRDefault="00860779" w:rsidP="00F15E9B">
      <w:pPr>
        <w:tabs>
          <w:tab w:val="clear" w:pos="567"/>
        </w:tabs>
        <w:spacing w:line="240" w:lineRule="auto"/>
        <w:rPr>
          <w:szCs w:val="22"/>
        </w:rPr>
      </w:pPr>
    </w:p>
    <w:p w14:paraId="5A602898" w14:textId="3969F63C"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2.</w:t>
      </w:r>
      <w:r w:rsidRPr="00086BF5">
        <w:rPr>
          <w:b/>
          <w:szCs w:val="22"/>
        </w:rPr>
        <w:tab/>
        <w:t>MANUSTAMISVIIS</w:t>
      </w:r>
    </w:p>
    <w:p w14:paraId="36023007" w14:textId="77777777" w:rsidR="00860779" w:rsidRPr="00086BF5" w:rsidRDefault="00860779" w:rsidP="00F15E9B">
      <w:pPr>
        <w:tabs>
          <w:tab w:val="clear" w:pos="567"/>
        </w:tabs>
        <w:spacing w:line="240" w:lineRule="auto"/>
        <w:rPr>
          <w:szCs w:val="22"/>
        </w:rPr>
      </w:pPr>
    </w:p>
    <w:p w14:paraId="0CF94A19" w14:textId="77777777" w:rsidR="00860779" w:rsidRPr="00086BF5" w:rsidRDefault="00860779" w:rsidP="00F15E9B">
      <w:pPr>
        <w:tabs>
          <w:tab w:val="clear" w:pos="567"/>
        </w:tabs>
        <w:spacing w:line="240" w:lineRule="auto"/>
        <w:rPr>
          <w:szCs w:val="22"/>
        </w:rPr>
      </w:pPr>
    </w:p>
    <w:p w14:paraId="529C547B" w14:textId="3118393C"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3.</w:t>
      </w:r>
      <w:r w:rsidRPr="00086BF5">
        <w:rPr>
          <w:b/>
          <w:szCs w:val="22"/>
        </w:rPr>
        <w:tab/>
        <w:t>KÕLBLIKKUSAEG</w:t>
      </w:r>
    </w:p>
    <w:p w14:paraId="5261E3C0" w14:textId="77777777" w:rsidR="00860779" w:rsidRPr="00086BF5" w:rsidRDefault="00860779" w:rsidP="00F15E9B">
      <w:pPr>
        <w:tabs>
          <w:tab w:val="clear" w:pos="567"/>
        </w:tabs>
        <w:spacing w:line="240" w:lineRule="auto"/>
        <w:rPr>
          <w:szCs w:val="22"/>
        </w:rPr>
      </w:pPr>
    </w:p>
    <w:p w14:paraId="106B1A44" w14:textId="77777777" w:rsidR="00860779" w:rsidRPr="00086BF5" w:rsidRDefault="00860779" w:rsidP="00F15E9B">
      <w:pPr>
        <w:tabs>
          <w:tab w:val="clear" w:pos="567"/>
        </w:tabs>
        <w:spacing w:line="240" w:lineRule="auto"/>
        <w:rPr>
          <w:szCs w:val="22"/>
        </w:rPr>
      </w:pPr>
      <w:r w:rsidRPr="00086BF5">
        <w:rPr>
          <w:szCs w:val="22"/>
        </w:rPr>
        <w:t>EXP</w:t>
      </w:r>
    </w:p>
    <w:p w14:paraId="77DB4A30" w14:textId="77777777" w:rsidR="00860779" w:rsidRPr="00086BF5" w:rsidRDefault="00860779" w:rsidP="00F15E9B">
      <w:pPr>
        <w:tabs>
          <w:tab w:val="clear" w:pos="567"/>
        </w:tabs>
        <w:spacing w:line="240" w:lineRule="auto"/>
        <w:rPr>
          <w:szCs w:val="22"/>
        </w:rPr>
      </w:pPr>
    </w:p>
    <w:p w14:paraId="32BA0913" w14:textId="77777777" w:rsidR="00860779" w:rsidRPr="00086BF5" w:rsidRDefault="00860779" w:rsidP="00F15E9B">
      <w:pPr>
        <w:tabs>
          <w:tab w:val="clear" w:pos="567"/>
        </w:tabs>
        <w:spacing w:line="240" w:lineRule="auto"/>
        <w:rPr>
          <w:szCs w:val="22"/>
        </w:rPr>
      </w:pPr>
    </w:p>
    <w:p w14:paraId="25FAFEA3" w14:textId="095879AF"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4.</w:t>
      </w:r>
      <w:r w:rsidRPr="00086BF5">
        <w:rPr>
          <w:b/>
          <w:szCs w:val="22"/>
        </w:rPr>
        <w:tab/>
        <w:t>PARTII NUMBER</w:t>
      </w:r>
    </w:p>
    <w:p w14:paraId="290779CD" w14:textId="77777777" w:rsidR="00860779" w:rsidRPr="00086BF5" w:rsidRDefault="00860779" w:rsidP="00F15E9B">
      <w:pPr>
        <w:tabs>
          <w:tab w:val="clear" w:pos="567"/>
        </w:tabs>
        <w:spacing w:line="240" w:lineRule="auto"/>
        <w:ind w:right="113"/>
        <w:rPr>
          <w:szCs w:val="22"/>
        </w:rPr>
      </w:pPr>
    </w:p>
    <w:p w14:paraId="1ED864FF" w14:textId="77777777" w:rsidR="00860779" w:rsidRPr="00086BF5" w:rsidRDefault="00860779" w:rsidP="00F15E9B">
      <w:pPr>
        <w:tabs>
          <w:tab w:val="clear" w:pos="567"/>
        </w:tabs>
        <w:spacing w:line="240" w:lineRule="auto"/>
        <w:ind w:right="113"/>
        <w:rPr>
          <w:szCs w:val="22"/>
        </w:rPr>
      </w:pPr>
      <w:r w:rsidRPr="00086BF5">
        <w:rPr>
          <w:szCs w:val="22"/>
        </w:rPr>
        <w:t>Lot</w:t>
      </w:r>
    </w:p>
    <w:p w14:paraId="6EA754F7" w14:textId="77777777" w:rsidR="00860779" w:rsidRPr="00086BF5" w:rsidRDefault="00860779" w:rsidP="00F15E9B">
      <w:pPr>
        <w:tabs>
          <w:tab w:val="clear" w:pos="567"/>
        </w:tabs>
        <w:spacing w:line="240" w:lineRule="auto"/>
        <w:ind w:right="113"/>
        <w:rPr>
          <w:szCs w:val="22"/>
        </w:rPr>
      </w:pPr>
    </w:p>
    <w:p w14:paraId="247368C4" w14:textId="77777777" w:rsidR="00860779" w:rsidRPr="00086BF5" w:rsidRDefault="00860779" w:rsidP="00F15E9B">
      <w:pPr>
        <w:tabs>
          <w:tab w:val="clear" w:pos="567"/>
        </w:tabs>
        <w:spacing w:line="240" w:lineRule="auto"/>
        <w:ind w:right="113"/>
        <w:rPr>
          <w:szCs w:val="22"/>
        </w:rPr>
      </w:pPr>
    </w:p>
    <w:p w14:paraId="7A86E35E" w14:textId="2240DB9C"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5.</w:t>
      </w:r>
      <w:r w:rsidRPr="00086BF5">
        <w:rPr>
          <w:b/>
          <w:szCs w:val="22"/>
        </w:rPr>
        <w:tab/>
        <w:t>PAKENDI SISU KAALU, MAHU VÕI ÜHIKUTE JÄRGI</w:t>
      </w:r>
    </w:p>
    <w:p w14:paraId="23CD87E2" w14:textId="77777777" w:rsidR="00860779" w:rsidRPr="00086BF5" w:rsidRDefault="00860779" w:rsidP="00F15E9B">
      <w:pPr>
        <w:tabs>
          <w:tab w:val="clear" w:pos="567"/>
        </w:tabs>
        <w:spacing w:line="240" w:lineRule="auto"/>
        <w:ind w:right="113"/>
        <w:rPr>
          <w:szCs w:val="22"/>
        </w:rPr>
      </w:pPr>
    </w:p>
    <w:p w14:paraId="1EE2B0F6" w14:textId="77777777" w:rsidR="00860779" w:rsidRPr="00086BF5" w:rsidRDefault="00860779" w:rsidP="00F15E9B">
      <w:pPr>
        <w:tabs>
          <w:tab w:val="clear" w:pos="567"/>
        </w:tabs>
        <w:spacing w:line="240" w:lineRule="auto"/>
        <w:ind w:right="113"/>
        <w:rPr>
          <w:szCs w:val="22"/>
        </w:rPr>
      </w:pPr>
      <w:r w:rsidRPr="00086BF5">
        <w:rPr>
          <w:szCs w:val="22"/>
        </w:rPr>
        <w:t xml:space="preserve">Väljatõmmatav </w:t>
      </w:r>
      <w:r w:rsidR="00CC38E7" w:rsidRPr="00086BF5">
        <w:rPr>
          <w:szCs w:val="22"/>
        </w:rPr>
        <w:t>maht 0,1 ml</w:t>
      </w:r>
    </w:p>
    <w:p w14:paraId="79AB8842" w14:textId="77777777" w:rsidR="00860779" w:rsidRPr="00086BF5" w:rsidRDefault="00860779" w:rsidP="00F15E9B">
      <w:pPr>
        <w:tabs>
          <w:tab w:val="clear" w:pos="567"/>
        </w:tabs>
        <w:spacing w:line="240" w:lineRule="auto"/>
        <w:ind w:right="113"/>
        <w:rPr>
          <w:szCs w:val="22"/>
        </w:rPr>
      </w:pPr>
    </w:p>
    <w:p w14:paraId="44974356" w14:textId="77777777" w:rsidR="00860779" w:rsidRPr="00086BF5" w:rsidRDefault="00860779" w:rsidP="00F15E9B">
      <w:pPr>
        <w:tabs>
          <w:tab w:val="clear" w:pos="567"/>
        </w:tabs>
        <w:spacing w:line="240" w:lineRule="auto"/>
        <w:ind w:right="113"/>
        <w:rPr>
          <w:szCs w:val="22"/>
        </w:rPr>
      </w:pPr>
    </w:p>
    <w:p w14:paraId="79FF21B7" w14:textId="2D35A985" w:rsidR="00860779" w:rsidRPr="00086BF5" w:rsidRDefault="00860779" w:rsidP="00F15E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6.</w:t>
      </w:r>
      <w:r w:rsidRPr="00086BF5">
        <w:rPr>
          <w:b/>
          <w:szCs w:val="22"/>
        </w:rPr>
        <w:tab/>
        <w:t>MUU</w:t>
      </w:r>
    </w:p>
    <w:p w14:paraId="4BBD63C3" w14:textId="77777777" w:rsidR="00860779" w:rsidRPr="00086BF5" w:rsidRDefault="00860779" w:rsidP="00F15E9B">
      <w:pPr>
        <w:spacing w:line="240" w:lineRule="auto"/>
        <w:rPr>
          <w:szCs w:val="22"/>
        </w:rPr>
      </w:pPr>
    </w:p>
    <w:p w14:paraId="3BA91A77" w14:textId="77777777" w:rsidR="00860779" w:rsidRPr="00086BF5" w:rsidRDefault="00860779" w:rsidP="00F15E9B">
      <w:pPr>
        <w:tabs>
          <w:tab w:val="clear" w:pos="567"/>
        </w:tabs>
        <w:spacing w:line="240" w:lineRule="auto"/>
        <w:ind w:right="113"/>
        <w:rPr>
          <w:szCs w:val="22"/>
        </w:rPr>
      </w:pPr>
    </w:p>
    <w:p w14:paraId="07DC9FB9" w14:textId="77777777" w:rsidR="00CB3593" w:rsidRPr="00086BF5" w:rsidRDefault="00CB3593">
      <w:pPr>
        <w:tabs>
          <w:tab w:val="clear" w:pos="567"/>
        </w:tabs>
        <w:spacing w:line="240" w:lineRule="auto"/>
        <w:rPr>
          <w:szCs w:val="22"/>
        </w:rPr>
      </w:pPr>
      <w:r w:rsidRPr="00086BF5">
        <w:rPr>
          <w:szCs w:val="22"/>
        </w:rPr>
        <w:br w:type="page"/>
      </w:r>
    </w:p>
    <w:p w14:paraId="286B5E19" w14:textId="7A92416F" w:rsidR="001142F5" w:rsidRPr="00086BF5" w:rsidRDefault="001142F5" w:rsidP="00394DD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1"/>
        <w:rPr>
          <w:b/>
          <w:szCs w:val="22"/>
        </w:rPr>
      </w:pPr>
      <w:r w:rsidRPr="00086BF5">
        <w:rPr>
          <w:b/>
          <w:szCs w:val="22"/>
        </w:rPr>
        <w:t>VÄLISPAKEDIL PEAVAD OLEMA JÄRGMISED ANDMED</w:t>
      </w:r>
    </w:p>
    <w:p w14:paraId="1F97EE20" w14:textId="77777777" w:rsidR="001142F5" w:rsidRPr="00086BF5" w:rsidRDefault="001142F5" w:rsidP="001142F5">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13DDE362" w14:textId="64FB7AE3" w:rsidR="001142F5" w:rsidRPr="00086BF5" w:rsidRDefault="001142F5" w:rsidP="00D2161A">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4"/>
        <w:rPr>
          <w:b/>
          <w:bCs/>
          <w:szCs w:val="22"/>
        </w:rPr>
      </w:pPr>
      <w:r w:rsidRPr="00086BF5">
        <w:rPr>
          <w:b/>
          <w:bCs/>
          <w:szCs w:val="22"/>
        </w:rPr>
        <w:t>VÄLISKARP – VIAAL</w:t>
      </w:r>
    </w:p>
    <w:p w14:paraId="6AA3C74A" w14:textId="3A05B03C" w:rsidR="00D75E28" w:rsidRPr="00086BF5" w:rsidRDefault="00D75E28" w:rsidP="001142F5">
      <w:pPr>
        <w:tabs>
          <w:tab w:val="clear" w:pos="567"/>
        </w:tabs>
        <w:spacing w:line="240" w:lineRule="auto"/>
        <w:ind w:right="113"/>
        <w:rPr>
          <w:b/>
          <w:bCs/>
          <w:szCs w:val="22"/>
        </w:rPr>
      </w:pPr>
    </w:p>
    <w:p w14:paraId="282140BE" w14:textId="77777777" w:rsidR="00D75E28" w:rsidRPr="00086BF5" w:rsidRDefault="00D75E28" w:rsidP="00D75E28">
      <w:pPr>
        <w:tabs>
          <w:tab w:val="clear" w:pos="567"/>
        </w:tabs>
        <w:spacing w:line="240" w:lineRule="auto"/>
        <w:rPr>
          <w:szCs w:val="22"/>
        </w:rPr>
      </w:pPr>
    </w:p>
    <w:p w14:paraId="1EBD9137" w14:textId="7EB50F7B"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1.</w:t>
      </w:r>
      <w:r w:rsidRPr="00086BF5">
        <w:rPr>
          <w:b/>
          <w:szCs w:val="22"/>
        </w:rPr>
        <w:tab/>
        <w:t>RAVIMPREPARAADI NIMETUS</w:t>
      </w:r>
    </w:p>
    <w:p w14:paraId="6978BCCD" w14:textId="77777777" w:rsidR="00D75E28" w:rsidRPr="00086BF5" w:rsidRDefault="00D75E28" w:rsidP="00D75E28">
      <w:pPr>
        <w:tabs>
          <w:tab w:val="clear" w:pos="567"/>
        </w:tabs>
        <w:autoSpaceDE w:val="0"/>
        <w:autoSpaceDN w:val="0"/>
        <w:adjustRightInd w:val="0"/>
        <w:spacing w:line="240" w:lineRule="auto"/>
        <w:rPr>
          <w:szCs w:val="22"/>
        </w:rPr>
      </w:pPr>
    </w:p>
    <w:p w14:paraId="57EFEBCC" w14:textId="62C05FC7" w:rsidR="00D75E28" w:rsidRPr="00086BF5" w:rsidRDefault="00D75E28" w:rsidP="00D75E28">
      <w:pPr>
        <w:tabs>
          <w:tab w:val="clear" w:pos="567"/>
        </w:tabs>
        <w:autoSpaceDE w:val="0"/>
        <w:autoSpaceDN w:val="0"/>
        <w:adjustRightInd w:val="0"/>
        <w:spacing w:line="240" w:lineRule="auto"/>
        <w:rPr>
          <w:rFonts w:eastAsia="MS Mincho"/>
          <w:szCs w:val="22"/>
        </w:rPr>
      </w:pPr>
      <w:r w:rsidRPr="00086BF5">
        <w:rPr>
          <w:szCs w:val="22"/>
        </w:rPr>
        <w:t xml:space="preserve">Eylea </w:t>
      </w:r>
      <w:r w:rsidR="001142F5" w:rsidRPr="00086BF5">
        <w:rPr>
          <w:szCs w:val="22"/>
        </w:rPr>
        <w:t>11</w:t>
      </w:r>
      <w:r w:rsidRPr="00086BF5">
        <w:rPr>
          <w:szCs w:val="22"/>
        </w:rPr>
        <w:t>4</w:t>
      </w:r>
      <w:r w:rsidR="001142F5" w:rsidRPr="00086BF5">
        <w:rPr>
          <w:szCs w:val="22"/>
        </w:rPr>
        <w:t>,3</w:t>
      </w:r>
      <w:r w:rsidRPr="00086BF5">
        <w:rPr>
          <w:szCs w:val="22"/>
        </w:rPr>
        <w:t xml:space="preserve"> mg/ml </w:t>
      </w:r>
      <w:r w:rsidRPr="00086BF5">
        <w:rPr>
          <w:rFonts w:eastAsia="MS Mincho"/>
          <w:szCs w:val="22"/>
        </w:rPr>
        <w:t>süstelahus</w:t>
      </w:r>
    </w:p>
    <w:p w14:paraId="2A35DD75" w14:textId="723FA05A" w:rsidR="00D75E28" w:rsidRPr="00086BF5" w:rsidRDefault="00D75E28" w:rsidP="00D75E28">
      <w:pPr>
        <w:tabs>
          <w:tab w:val="clear" w:pos="567"/>
        </w:tabs>
        <w:spacing w:line="240" w:lineRule="auto"/>
        <w:rPr>
          <w:szCs w:val="22"/>
        </w:rPr>
      </w:pPr>
      <w:r w:rsidRPr="00086BF5">
        <w:rPr>
          <w:szCs w:val="22"/>
        </w:rPr>
        <w:t>afliberceptum</w:t>
      </w:r>
    </w:p>
    <w:p w14:paraId="6F7D9E01" w14:textId="77777777" w:rsidR="00D75E28" w:rsidRPr="00086BF5" w:rsidRDefault="00D75E28" w:rsidP="00D75E28">
      <w:pPr>
        <w:tabs>
          <w:tab w:val="clear" w:pos="567"/>
        </w:tabs>
        <w:spacing w:line="240" w:lineRule="auto"/>
        <w:rPr>
          <w:szCs w:val="22"/>
        </w:rPr>
      </w:pPr>
    </w:p>
    <w:p w14:paraId="412377A9" w14:textId="77777777" w:rsidR="00D75E28" w:rsidRPr="00086BF5" w:rsidRDefault="00D75E28" w:rsidP="00D75E28">
      <w:pPr>
        <w:tabs>
          <w:tab w:val="clear" w:pos="567"/>
        </w:tabs>
        <w:spacing w:line="240" w:lineRule="auto"/>
        <w:rPr>
          <w:szCs w:val="22"/>
        </w:rPr>
      </w:pPr>
    </w:p>
    <w:p w14:paraId="08B26C6F" w14:textId="031FDC6C"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2.</w:t>
      </w:r>
      <w:r w:rsidRPr="00086BF5">
        <w:rPr>
          <w:b/>
          <w:szCs w:val="22"/>
        </w:rPr>
        <w:tab/>
        <w:t>TOIMEAINE SISALDUS</w:t>
      </w:r>
    </w:p>
    <w:p w14:paraId="3FF6903A" w14:textId="77777777" w:rsidR="00D75E28" w:rsidRPr="00086BF5" w:rsidRDefault="00D75E28" w:rsidP="00D75E28">
      <w:pPr>
        <w:tabs>
          <w:tab w:val="clear" w:pos="567"/>
        </w:tabs>
        <w:spacing w:line="240" w:lineRule="auto"/>
        <w:rPr>
          <w:szCs w:val="22"/>
        </w:rPr>
      </w:pPr>
    </w:p>
    <w:p w14:paraId="7107D9DC" w14:textId="7857BCB9" w:rsidR="00D75E28" w:rsidRPr="00086BF5" w:rsidRDefault="00D75E28" w:rsidP="00F62FA6">
      <w:pPr>
        <w:tabs>
          <w:tab w:val="clear" w:pos="567"/>
          <w:tab w:val="left" w:pos="11174"/>
          <w:tab w:val="left" w:pos="15142"/>
        </w:tabs>
        <w:autoSpaceDE w:val="0"/>
        <w:autoSpaceDN w:val="0"/>
        <w:adjustRightInd w:val="0"/>
        <w:spacing w:line="240" w:lineRule="auto"/>
        <w:rPr>
          <w:rFonts w:eastAsia="MS Mincho"/>
          <w:szCs w:val="22"/>
        </w:rPr>
      </w:pPr>
      <w:r w:rsidRPr="00086BF5">
        <w:rPr>
          <w:szCs w:val="22"/>
        </w:rPr>
        <w:t>Üks viaal sisaldab 0,</w:t>
      </w:r>
      <w:r w:rsidR="00F62FA6" w:rsidRPr="00086BF5">
        <w:rPr>
          <w:szCs w:val="22"/>
        </w:rPr>
        <w:t>263</w:t>
      </w:r>
      <w:r w:rsidRPr="00086BF5">
        <w:rPr>
          <w:szCs w:val="22"/>
        </w:rPr>
        <w:t xml:space="preserve"> ml lahuses </w:t>
      </w:r>
      <w:r w:rsidR="00F62FA6" w:rsidRPr="00086BF5">
        <w:rPr>
          <w:szCs w:val="22"/>
        </w:rPr>
        <w:t>30,</w:t>
      </w:r>
      <w:r w:rsidR="001142F5" w:rsidRPr="00086BF5">
        <w:rPr>
          <w:szCs w:val="22"/>
        </w:rPr>
        <w:t>1</w:t>
      </w:r>
      <w:r w:rsidRPr="00086BF5">
        <w:rPr>
          <w:szCs w:val="22"/>
        </w:rPr>
        <w:t xml:space="preserve"> mg aflibertsepti </w:t>
      </w:r>
      <w:r w:rsidRPr="00086BF5">
        <w:rPr>
          <w:szCs w:val="22"/>
          <w:shd w:val="pct15" w:color="auto" w:fill="auto"/>
        </w:rPr>
        <w:t>(</w:t>
      </w:r>
      <w:r w:rsidR="001142F5" w:rsidRPr="00086BF5">
        <w:rPr>
          <w:szCs w:val="22"/>
          <w:shd w:val="pct15" w:color="auto" w:fill="auto"/>
        </w:rPr>
        <w:t>11</w:t>
      </w:r>
      <w:r w:rsidRPr="00086BF5">
        <w:rPr>
          <w:szCs w:val="22"/>
          <w:shd w:val="pct15" w:color="auto" w:fill="auto"/>
        </w:rPr>
        <w:t>4</w:t>
      </w:r>
      <w:r w:rsidR="001142F5" w:rsidRPr="00086BF5">
        <w:rPr>
          <w:szCs w:val="22"/>
          <w:shd w:val="pct15" w:color="auto" w:fill="auto"/>
        </w:rPr>
        <w:t>,3</w:t>
      </w:r>
      <w:r w:rsidRPr="00086BF5">
        <w:rPr>
          <w:szCs w:val="22"/>
          <w:shd w:val="pct15" w:color="auto" w:fill="auto"/>
        </w:rPr>
        <w:t> mg/ml)</w:t>
      </w:r>
      <w:r w:rsidR="0085400A" w:rsidRPr="00086BF5">
        <w:rPr>
          <w:rFonts w:eastAsia="MS Mincho"/>
          <w:szCs w:val="22"/>
        </w:rPr>
        <w:t>.</w:t>
      </w:r>
    </w:p>
    <w:p w14:paraId="553DB020" w14:textId="77777777" w:rsidR="00D75E28" w:rsidRPr="00086BF5" w:rsidRDefault="00D75E28" w:rsidP="00D75E28">
      <w:pPr>
        <w:tabs>
          <w:tab w:val="clear" w:pos="567"/>
        </w:tabs>
        <w:spacing w:line="240" w:lineRule="auto"/>
        <w:rPr>
          <w:szCs w:val="22"/>
        </w:rPr>
      </w:pPr>
    </w:p>
    <w:p w14:paraId="3A9AA859" w14:textId="77777777" w:rsidR="00D75E28" w:rsidRPr="00086BF5" w:rsidRDefault="00D75E28" w:rsidP="00D75E28">
      <w:pPr>
        <w:tabs>
          <w:tab w:val="clear" w:pos="567"/>
        </w:tabs>
        <w:spacing w:line="240" w:lineRule="auto"/>
        <w:rPr>
          <w:szCs w:val="22"/>
        </w:rPr>
      </w:pPr>
    </w:p>
    <w:p w14:paraId="5A392750" w14:textId="58F00CD4"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3.</w:t>
      </w:r>
      <w:r w:rsidRPr="00086BF5">
        <w:rPr>
          <w:b/>
          <w:szCs w:val="22"/>
        </w:rPr>
        <w:tab/>
        <w:t>ABIAINED</w:t>
      </w:r>
    </w:p>
    <w:p w14:paraId="5DA5FEC1" w14:textId="77777777" w:rsidR="00D75E28" w:rsidRPr="00086BF5" w:rsidRDefault="00D75E28" w:rsidP="00D75E28">
      <w:pPr>
        <w:tabs>
          <w:tab w:val="clear" w:pos="567"/>
        </w:tabs>
        <w:spacing w:line="240" w:lineRule="auto"/>
        <w:rPr>
          <w:i/>
          <w:szCs w:val="22"/>
        </w:rPr>
      </w:pPr>
    </w:p>
    <w:p w14:paraId="442B1206" w14:textId="0C290918" w:rsidR="00D75E28" w:rsidRPr="00086BF5" w:rsidRDefault="00D75E28" w:rsidP="00D75E28">
      <w:pPr>
        <w:pStyle w:val="StandardWeb"/>
        <w:spacing w:before="0" w:beforeAutospacing="0" w:after="0" w:afterAutospacing="0"/>
        <w:rPr>
          <w:rFonts w:ascii="Times New Roman" w:hAnsi="Times New Roman"/>
          <w:iCs/>
          <w:sz w:val="22"/>
          <w:szCs w:val="22"/>
        </w:rPr>
      </w:pPr>
      <w:r w:rsidRPr="00086BF5">
        <w:rPr>
          <w:rFonts w:ascii="Times New Roman" w:hAnsi="Times New Roman"/>
          <w:iCs/>
          <w:sz w:val="22"/>
          <w:szCs w:val="22"/>
        </w:rPr>
        <w:t>Abiained</w:t>
      </w:r>
      <w:r w:rsidR="001142F5" w:rsidRPr="00086BF5">
        <w:rPr>
          <w:rFonts w:ascii="Times New Roman" w:hAnsi="Times New Roman"/>
          <w:iCs/>
          <w:sz w:val="22"/>
          <w:szCs w:val="22"/>
        </w:rPr>
        <w:t>:</w:t>
      </w:r>
      <w:r w:rsidR="0053742C" w:rsidRPr="00086BF5">
        <w:rPr>
          <w:rFonts w:ascii="Times New Roman" w:hAnsi="Times New Roman"/>
          <w:iCs/>
          <w:sz w:val="22"/>
          <w:szCs w:val="22"/>
        </w:rPr>
        <w:t xml:space="preserve"> </w:t>
      </w:r>
      <w:r w:rsidR="001142F5" w:rsidRPr="00086BF5">
        <w:rPr>
          <w:rFonts w:ascii="Times New Roman" w:hAnsi="Times New Roman"/>
          <w:iCs/>
          <w:sz w:val="22"/>
          <w:szCs w:val="22"/>
        </w:rPr>
        <w:t>saccharum, arginini hydrochloridum, histidini hydrochloridum monohydricum</w:t>
      </w:r>
      <w:r w:rsidR="0053742C" w:rsidRPr="00086BF5">
        <w:rPr>
          <w:rFonts w:ascii="Times New Roman" w:hAnsi="Times New Roman"/>
          <w:iCs/>
          <w:sz w:val="22"/>
          <w:szCs w:val="22"/>
        </w:rPr>
        <w:t xml:space="preserve">, </w:t>
      </w:r>
      <w:r w:rsidR="001142F5" w:rsidRPr="00086BF5">
        <w:rPr>
          <w:rFonts w:ascii="Times New Roman" w:hAnsi="Times New Roman"/>
          <w:iCs/>
          <w:sz w:val="22"/>
          <w:szCs w:val="22"/>
        </w:rPr>
        <w:t>histidinum</w:t>
      </w:r>
      <w:r w:rsidRPr="00086BF5">
        <w:rPr>
          <w:rFonts w:ascii="Times New Roman" w:hAnsi="Times New Roman"/>
          <w:iCs/>
          <w:sz w:val="22"/>
          <w:szCs w:val="22"/>
        </w:rPr>
        <w:t xml:space="preserve">, </w:t>
      </w:r>
      <w:r w:rsidR="0053742C" w:rsidRPr="00086BF5">
        <w:rPr>
          <w:rFonts w:ascii="Times New Roman" w:hAnsi="Times New Roman"/>
          <w:iCs/>
          <w:sz w:val="22"/>
          <w:szCs w:val="22"/>
        </w:rPr>
        <w:t>polysorbatum 20</w:t>
      </w:r>
      <w:r w:rsidRPr="00086BF5">
        <w:rPr>
          <w:rFonts w:ascii="Times New Roman" w:hAnsi="Times New Roman"/>
          <w:iCs/>
          <w:sz w:val="22"/>
          <w:szCs w:val="22"/>
        </w:rPr>
        <w:t>, aqua ad iniectabile.</w:t>
      </w:r>
    </w:p>
    <w:p w14:paraId="435F36D6" w14:textId="77777777" w:rsidR="00D75E28" w:rsidRPr="00086BF5" w:rsidRDefault="00D75E28" w:rsidP="00D75E28">
      <w:pPr>
        <w:tabs>
          <w:tab w:val="clear" w:pos="567"/>
        </w:tabs>
        <w:spacing w:line="240" w:lineRule="auto"/>
        <w:rPr>
          <w:szCs w:val="22"/>
        </w:rPr>
      </w:pPr>
    </w:p>
    <w:p w14:paraId="36C79499" w14:textId="77777777" w:rsidR="00D75E28" w:rsidRPr="00086BF5" w:rsidRDefault="00D75E28" w:rsidP="00D75E28">
      <w:pPr>
        <w:tabs>
          <w:tab w:val="clear" w:pos="567"/>
        </w:tabs>
        <w:spacing w:line="240" w:lineRule="auto"/>
        <w:rPr>
          <w:szCs w:val="22"/>
        </w:rPr>
      </w:pPr>
    </w:p>
    <w:p w14:paraId="219C77CB" w14:textId="1D4E9CA9"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4.</w:t>
      </w:r>
      <w:r w:rsidRPr="00086BF5">
        <w:rPr>
          <w:b/>
          <w:szCs w:val="22"/>
        </w:rPr>
        <w:tab/>
        <w:t>RAVIMVORM JA PAKENDI SUURUS</w:t>
      </w:r>
    </w:p>
    <w:p w14:paraId="0AAC61CB" w14:textId="77777777" w:rsidR="00D75E28" w:rsidRPr="00086BF5" w:rsidRDefault="00D75E28" w:rsidP="00D75E28">
      <w:pPr>
        <w:tabs>
          <w:tab w:val="clear" w:pos="567"/>
        </w:tabs>
        <w:spacing w:line="240" w:lineRule="auto"/>
        <w:rPr>
          <w:szCs w:val="22"/>
        </w:rPr>
      </w:pPr>
    </w:p>
    <w:p w14:paraId="12306152" w14:textId="77777777" w:rsidR="00D75E28" w:rsidRPr="00086BF5" w:rsidRDefault="00D75E28" w:rsidP="00D75E28">
      <w:pPr>
        <w:tabs>
          <w:tab w:val="clear" w:pos="567"/>
        </w:tabs>
        <w:autoSpaceDE w:val="0"/>
        <w:autoSpaceDN w:val="0"/>
        <w:adjustRightInd w:val="0"/>
        <w:spacing w:line="240" w:lineRule="auto"/>
        <w:rPr>
          <w:rFonts w:eastAsia="MS Mincho"/>
          <w:szCs w:val="22"/>
          <w:shd w:val="pct15" w:color="auto" w:fill="auto"/>
        </w:rPr>
      </w:pPr>
      <w:r w:rsidRPr="00086BF5">
        <w:rPr>
          <w:rFonts w:eastAsia="MS Mincho"/>
          <w:szCs w:val="22"/>
          <w:shd w:val="pct15" w:color="auto" w:fill="auto"/>
        </w:rPr>
        <w:t>Süstelahus</w:t>
      </w:r>
    </w:p>
    <w:p w14:paraId="081E2B32" w14:textId="6BDCC90C" w:rsidR="00D75E28" w:rsidRPr="00086BF5" w:rsidRDefault="00D75E28" w:rsidP="00D75E28">
      <w:pPr>
        <w:tabs>
          <w:tab w:val="clear" w:pos="567"/>
          <w:tab w:val="left" w:pos="11174"/>
          <w:tab w:val="left" w:pos="15142"/>
        </w:tabs>
        <w:autoSpaceDE w:val="0"/>
        <w:autoSpaceDN w:val="0"/>
        <w:adjustRightInd w:val="0"/>
        <w:spacing w:line="240" w:lineRule="auto"/>
        <w:rPr>
          <w:rFonts w:eastAsia="MS Mincho"/>
          <w:szCs w:val="22"/>
          <w:shd w:val="pct15" w:color="auto" w:fill="auto"/>
        </w:rPr>
      </w:pPr>
      <w:r w:rsidRPr="00086BF5">
        <w:rPr>
          <w:szCs w:val="22"/>
          <w:shd w:val="pct15" w:color="auto" w:fill="auto"/>
        </w:rPr>
        <w:t>Üks viaal sisaldab 0,</w:t>
      </w:r>
      <w:r w:rsidR="00F62FA6" w:rsidRPr="00086BF5">
        <w:rPr>
          <w:szCs w:val="22"/>
          <w:shd w:val="pct15" w:color="auto" w:fill="auto"/>
        </w:rPr>
        <w:t>263</w:t>
      </w:r>
      <w:r w:rsidRPr="00086BF5">
        <w:rPr>
          <w:szCs w:val="22"/>
          <w:shd w:val="pct15" w:color="auto" w:fill="auto"/>
        </w:rPr>
        <w:t xml:space="preserve"> ml lahuses </w:t>
      </w:r>
      <w:r w:rsidR="00F62FA6" w:rsidRPr="00086BF5">
        <w:rPr>
          <w:szCs w:val="22"/>
          <w:shd w:val="pct15" w:color="auto" w:fill="auto"/>
        </w:rPr>
        <w:t>30,</w:t>
      </w:r>
      <w:r w:rsidR="0053742C" w:rsidRPr="00086BF5">
        <w:rPr>
          <w:szCs w:val="22"/>
          <w:shd w:val="pct15" w:color="auto" w:fill="auto"/>
        </w:rPr>
        <w:t>1</w:t>
      </w:r>
      <w:r w:rsidRPr="00086BF5">
        <w:rPr>
          <w:szCs w:val="22"/>
          <w:shd w:val="pct15" w:color="auto" w:fill="auto"/>
        </w:rPr>
        <w:t> mg aflibertsepti (</w:t>
      </w:r>
      <w:r w:rsidR="0053742C" w:rsidRPr="00086BF5">
        <w:rPr>
          <w:szCs w:val="22"/>
          <w:shd w:val="pct15" w:color="auto" w:fill="auto"/>
        </w:rPr>
        <w:t>11</w:t>
      </w:r>
      <w:r w:rsidRPr="00086BF5">
        <w:rPr>
          <w:szCs w:val="22"/>
          <w:shd w:val="pct15" w:color="auto" w:fill="auto"/>
        </w:rPr>
        <w:t>4</w:t>
      </w:r>
      <w:r w:rsidR="0053742C" w:rsidRPr="00086BF5">
        <w:rPr>
          <w:szCs w:val="22"/>
          <w:shd w:val="pct15" w:color="auto" w:fill="auto"/>
        </w:rPr>
        <w:t>,3</w:t>
      </w:r>
      <w:r w:rsidRPr="00086BF5">
        <w:rPr>
          <w:szCs w:val="22"/>
          <w:shd w:val="pct15" w:color="auto" w:fill="auto"/>
        </w:rPr>
        <w:t> mg/ml)</w:t>
      </w:r>
      <w:r w:rsidRPr="00086BF5">
        <w:rPr>
          <w:rFonts w:eastAsia="MS Mincho"/>
          <w:szCs w:val="22"/>
          <w:shd w:val="pct15" w:color="auto" w:fill="auto"/>
        </w:rPr>
        <w:t>.</w:t>
      </w:r>
    </w:p>
    <w:p w14:paraId="2D43BD53" w14:textId="16BC05B2" w:rsidR="00D75E28" w:rsidRPr="00086BF5" w:rsidRDefault="00D75E28" w:rsidP="00D75E28">
      <w:pPr>
        <w:tabs>
          <w:tab w:val="clear" w:pos="567"/>
        </w:tabs>
        <w:autoSpaceDE w:val="0"/>
        <w:autoSpaceDN w:val="0"/>
        <w:adjustRightInd w:val="0"/>
        <w:spacing w:line="240" w:lineRule="auto"/>
        <w:rPr>
          <w:rFonts w:eastAsia="MS Mincho"/>
          <w:szCs w:val="22"/>
        </w:rPr>
      </w:pPr>
      <w:r w:rsidRPr="00086BF5">
        <w:rPr>
          <w:rFonts w:eastAsia="MS Mincho"/>
          <w:szCs w:val="22"/>
        </w:rPr>
        <w:t>18</w:t>
      </w:r>
      <w:r w:rsidR="0053742C" w:rsidRPr="00086BF5">
        <w:rPr>
          <w:rFonts w:eastAsia="MS Mincho"/>
          <w:szCs w:val="22"/>
        </w:rPr>
        <w:t> </w:t>
      </w:r>
      <w:r w:rsidRPr="00086BF5">
        <w:rPr>
          <w:rFonts w:eastAsia="MS Mincho"/>
          <w:szCs w:val="22"/>
        </w:rPr>
        <w:t>G</w:t>
      </w:r>
      <w:r w:rsidR="0053742C" w:rsidRPr="00086BF5">
        <w:rPr>
          <w:rFonts w:eastAsia="MS Mincho"/>
          <w:szCs w:val="22"/>
        </w:rPr>
        <w:t> </w:t>
      </w:r>
      <w:r w:rsidRPr="00086BF5">
        <w:rPr>
          <w:rFonts w:eastAsia="MS Mincho"/>
          <w:szCs w:val="22"/>
        </w:rPr>
        <w:t>filternõel</w:t>
      </w:r>
    </w:p>
    <w:p w14:paraId="720743DA" w14:textId="77777777" w:rsidR="00D75E28" w:rsidRPr="00086BF5" w:rsidRDefault="00D75E28" w:rsidP="00D75E28">
      <w:pPr>
        <w:pStyle w:val="GlobalBayerBodyText"/>
        <w:spacing w:before="0" w:after="0"/>
        <w:rPr>
          <w:rFonts w:ascii="Times New Roman" w:eastAsia="MS Mincho" w:hAnsi="Times New Roman"/>
          <w:sz w:val="22"/>
          <w:szCs w:val="22"/>
          <w:lang w:val="et-EE"/>
        </w:rPr>
      </w:pPr>
    </w:p>
    <w:p w14:paraId="1BC2E687" w14:textId="77777777" w:rsidR="00D75E28" w:rsidRPr="00086BF5" w:rsidRDefault="00D75E28" w:rsidP="00D75E28">
      <w:pPr>
        <w:tabs>
          <w:tab w:val="clear" w:pos="567"/>
        </w:tabs>
        <w:spacing w:line="240" w:lineRule="auto"/>
        <w:rPr>
          <w:szCs w:val="22"/>
        </w:rPr>
      </w:pPr>
    </w:p>
    <w:p w14:paraId="1F1284EA" w14:textId="1019C068" w:rsidR="00D75E28" w:rsidRPr="00086BF5" w:rsidRDefault="00D75E28" w:rsidP="00D75E28">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highlight w:val="lightGray"/>
        </w:rPr>
      </w:pPr>
      <w:r w:rsidRPr="00086BF5">
        <w:rPr>
          <w:b/>
          <w:szCs w:val="22"/>
        </w:rPr>
        <w:t>5.</w:t>
      </w:r>
      <w:r w:rsidRPr="00086BF5">
        <w:rPr>
          <w:b/>
          <w:szCs w:val="22"/>
        </w:rPr>
        <w:tab/>
        <w:t>MANUSTAMISVIIS JA -TEE</w:t>
      </w:r>
    </w:p>
    <w:p w14:paraId="2481BD81" w14:textId="77777777" w:rsidR="00D75E28" w:rsidRPr="00086BF5" w:rsidRDefault="00D75E28" w:rsidP="00D75E28">
      <w:pPr>
        <w:tabs>
          <w:tab w:val="clear" w:pos="567"/>
        </w:tabs>
        <w:spacing w:line="240" w:lineRule="auto"/>
        <w:rPr>
          <w:szCs w:val="22"/>
        </w:rPr>
      </w:pPr>
    </w:p>
    <w:p w14:paraId="204FD60E" w14:textId="4D7C5B44" w:rsidR="00D75E28" w:rsidRPr="00086BF5" w:rsidRDefault="00D75E28" w:rsidP="00D75E28">
      <w:pPr>
        <w:pStyle w:val="Default"/>
        <w:rPr>
          <w:color w:val="auto"/>
          <w:sz w:val="22"/>
          <w:szCs w:val="22"/>
          <w:lang w:val="et-EE"/>
        </w:rPr>
      </w:pPr>
      <w:r w:rsidRPr="00086BF5">
        <w:rPr>
          <w:color w:val="auto"/>
          <w:sz w:val="22"/>
          <w:szCs w:val="22"/>
          <w:lang w:val="et-EE"/>
        </w:rPr>
        <w:t>Intravitreaalne</w:t>
      </w:r>
    </w:p>
    <w:p w14:paraId="31D3A8E9" w14:textId="46F710C0" w:rsidR="00D75E28" w:rsidRPr="00086BF5" w:rsidRDefault="00D75E28" w:rsidP="00D75E28">
      <w:pPr>
        <w:tabs>
          <w:tab w:val="clear" w:pos="567"/>
        </w:tabs>
        <w:spacing w:line="240" w:lineRule="auto"/>
        <w:rPr>
          <w:szCs w:val="22"/>
        </w:rPr>
      </w:pPr>
      <w:r w:rsidRPr="00086BF5">
        <w:rPr>
          <w:szCs w:val="22"/>
        </w:rPr>
        <w:t>Ainult ühekordseks kasutamiseks.</w:t>
      </w:r>
    </w:p>
    <w:p w14:paraId="2003B39C" w14:textId="0F4A6DB8" w:rsidR="00D75E28" w:rsidRPr="00086BF5" w:rsidRDefault="00D75E28" w:rsidP="00D75E28">
      <w:pPr>
        <w:tabs>
          <w:tab w:val="clear" w:pos="567"/>
        </w:tabs>
        <w:spacing w:line="240" w:lineRule="auto"/>
        <w:rPr>
          <w:szCs w:val="22"/>
        </w:rPr>
      </w:pPr>
      <w:r w:rsidRPr="00086BF5">
        <w:rPr>
          <w:szCs w:val="22"/>
        </w:rPr>
        <w:t>Enne ravimi kasutamist lugege pakendi infolehte.</w:t>
      </w:r>
    </w:p>
    <w:p w14:paraId="44F3F410" w14:textId="6DB4DB91" w:rsidR="00F62FA6" w:rsidRPr="00086BF5" w:rsidRDefault="00F62FA6" w:rsidP="00F62FA6">
      <w:pPr>
        <w:spacing w:line="240" w:lineRule="auto"/>
      </w:pPr>
      <w:r w:rsidRPr="00086BF5">
        <w:t>30,1 mg/0,263 ml</w:t>
      </w:r>
    </w:p>
    <w:p w14:paraId="5DE6E872" w14:textId="2A9D7EDB" w:rsidR="00F62FA6" w:rsidRPr="00086BF5" w:rsidRDefault="00F62FA6" w:rsidP="00F62FA6">
      <w:pPr>
        <w:spacing w:line="240" w:lineRule="auto"/>
      </w:pPr>
      <w:r w:rsidRPr="00086BF5">
        <w:t>Ü</w:t>
      </w:r>
      <w:r w:rsidR="004168E8" w:rsidRPr="00086BF5">
        <w:t xml:space="preserve">hekordne </w:t>
      </w:r>
      <w:r w:rsidRPr="00086BF5">
        <w:t>annus: 8 mg/0,07 ml</w:t>
      </w:r>
    </w:p>
    <w:p w14:paraId="490E2DA8" w14:textId="355FE8C3" w:rsidR="00D75E28" w:rsidRPr="00086BF5" w:rsidRDefault="00D75E28" w:rsidP="00D75E28">
      <w:pPr>
        <w:tabs>
          <w:tab w:val="clear" w:pos="567"/>
        </w:tabs>
        <w:autoSpaceDE w:val="0"/>
        <w:autoSpaceDN w:val="0"/>
        <w:adjustRightInd w:val="0"/>
        <w:spacing w:line="240" w:lineRule="auto"/>
        <w:rPr>
          <w:rFonts w:eastAsia="MS Mincho"/>
          <w:szCs w:val="22"/>
        </w:rPr>
      </w:pPr>
      <w:r w:rsidRPr="00086BF5">
        <w:rPr>
          <w:rFonts w:eastAsia="MS Mincho"/>
          <w:szCs w:val="22"/>
        </w:rPr>
        <w:t>Enne süstimist tuleb liigne kogus lahust väljutada.</w:t>
      </w:r>
      <w:r w:rsidRPr="00086BF5">
        <w:rPr>
          <w:szCs w:val="22"/>
        </w:rPr>
        <w:t xml:space="preserve"> </w:t>
      </w:r>
    </w:p>
    <w:p w14:paraId="3FFA5289" w14:textId="77777777" w:rsidR="00D75E28" w:rsidRPr="00086BF5" w:rsidRDefault="00D75E28" w:rsidP="00D75E28">
      <w:pPr>
        <w:autoSpaceDE w:val="0"/>
        <w:autoSpaceDN w:val="0"/>
        <w:adjustRightInd w:val="0"/>
        <w:spacing w:line="240" w:lineRule="auto"/>
        <w:rPr>
          <w:szCs w:val="22"/>
        </w:rPr>
      </w:pPr>
    </w:p>
    <w:p w14:paraId="013D16B5" w14:textId="77777777" w:rsidR="00D75E28" w:rsidRPr="00086BF5" w:rsidRDefault="00D75E28" w:rsidP="00D75E28">
      <w:pPr>
        <w:autoSpaceDE w:val="0"/>
        <w:autoSpaceDN w:val="0"/>
        <w:adjustRightInd w:val="0"/>
        <w:spacing w:line="240" w:lineRule="auto"/>
        <w:rPr>
          <w:szCs w:val="22"/>
        </w:rPr>
      </w:pPr>
    </w:p>
    <w:p w14:paraId="1F9CD56E" w14:textId="3B714E2B"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6.</w:t>
      </w:r>
      <w:r w:rsidRPr="00086BF5">
        <w:rPr>
          <w:b/>
          <w:szCs w:val="22"/>
        </w:rPr>
        <w:tab/>
        <w:t>ERIHOIATUS, ET RAVIMIT TULEB HOIDA LASTE EEST VARJATUD JA KÄTTESAAMATUS KOHAS</w:t>
      </w:r>
    </w:p>
    <w:p w14:paraId="5EB48EDD" w14:textId="77777777" w:rsidR="00D75E28" w:rsidRPr="00086BF5" w:rsidRDefault="00D75E28" w:rsidP="00D75E28">
      <w:pPr>
        <w:tabs>
          <w:tab w:val="clear" w:pos="567"/>
        </w:tabs>
        <w:spacing w:line="240" w:lineRule="auto"/>
        <w:rPr>
          <w:szCs w:val="22"/>
        </w:rPr>
      </w:pPr>
    </w:p>
    <w:p w14:paraId="4FD99893" w14:textId="04D08C7C" w:rsidR="00D75E28" w:rsidRPr="00086BF5" w:rsidRDefault="00D75E28" w:rsidP="00D75E28">
      <w:pPr>
        <w:tabs>
          <w:tab w:val="clear" w:pos="567"/>
        </w:tabs>
        <w:spacing w:line="240" w:lineRule="auto"/>
        <w:rPr>
          <w:szCs w:val="22"/>
        </w:rPr>
      </w:pPr>
      <w:r w:rsidRPr="00086BF5">
        <w:rPr>
          <w:szCs w:val="22"/>
        </w:rPr>
        <w:t>Hoida laste eest varjatud ja kättesaamatus kohas.</w:t>
      </w:r>
    </w:p>
    <w:p w14:paraId="69BF314B" w14:textId="77777777" w:rsidR="00D75E28" w:rsidRPr="00086BF5" w:rsidRDefault="00D75E28" w:rsidP="00D75E28">
      <w:pPr>
        <w:tabs>
          <w:tab w:val="clear" w:pos="567"/>
        </w:tabs>
        <w:spacing w:line="240" w:lineRule="auto"/>
        <w:rPr>
          <w:szCs w:val="22"/>
        </w:rPr>
      </w:pPr>
    </w:p>
    <w:p w14:paraId="66D2E7AE" w14:textId="77777777" w:rsidR="00D75E28" w:rsidRPr="00086BF5" w:rsidRDefault="00D75E28" w:rsidP="00D75E28">
      <w:pPr>
        <w:tabs>
          <w:tab w:val="clear" w:pos="567"/>
        </w:tabs>
        <w:spacing w:line="240" w:lineRule="auto"/>
        <w:rPr>
          <w:szCs w:val="22"/>
        </w:rPr>
      </w:pPr>
    </w:p>
    <w:p w14:paraId="440EEB75" w14:textId="4FAA21C0"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7.</w:t>
      </w:r>
      <w:r w:rsidRPr="00086BF5">
        <w:rPr>
          <w:b/>
          <w:szCs w:val="22"/>
        </w:rPr>
        <w:tab/>
        <w:t>TEISED ERIHOIATUSED (VAJADUSEL)</w:t>
      </w:r>
    </w:p>
    <w:p w14:paraId="0B6BBAE7" w14:textId="77777777" w:rsidR="00D75E28" w:rsidRPr="00086BF5" w:rsidRDefault="00D75E28" w:rsidP="00D75E28">
      <w:pPr>
        <w:tabs>
          <w:tab w:val="clear" w:pos="567"/>
        </w:tabs>
        <w:spacing w:line="240" w:lineRule="auto"/>
        <w:rPr>
          <w:szCs w:val="22"/>
        </w:rPr>
      </w:pPr>
    </w:p>
    <w:p w14:paraId="3EEDE9C3" w14:textId="77777777" w:rsidR="00D75E28" w:rsidRPr="00086BF5" w:rsidRDefault="00D75E28" w:rsidP="00D75E28">
      <w:pPr>
        <w:tabs>
          <w:tab w:val="clear" w:pos="567"/>
        </w:tabs>
        <w:spacing w:line="240" w:lineRule="auto"/>
        <w:rPr>
          <w:szCs w:val="22"/>
        </w:rPr>
      </w:pPr>
    </w:p>
    <w:p w14:paraId="482DC05F" w14:textId="4CDD9F23"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8.</w:t>
      </w:r>
      <w:r w:rsidRPr="00086BF5">
        <w:rPr>
          <w:b/>
          <w:szCs w:val="22"/>
        </w:rPr>
        <w:tab/>
        <w:t>KÕLBLIKKUSAEG</w:t>
      </w:r>
    </w:p>
    <w:p w14:paraId="1E39D0E2" w14:textId="77777777" w:rsidR="00D75E28" w:rsidRPr="00086BF5" w:rsidRDefault="00D75E28" w:rsidP="00D75E28">
      <w:pPr>
        <w:tabs>
          <w:tab w:val="clear" w:pos="567"/>
        </w:tabs>
        <w:spacing w:line="240" w:lineRule="auto"/>
        <w:rPr>
          <w:szCs w:val="22"/>
        </w:rPr>
      </w:pPr>
    </w:p>
    <w:p w14:paraId="2B0F35CF" w14:textId="77777777" w:rsidR="00D75E28" w:rsidRPr="00086BF5" w:rsidRDefault="00D75E28" w:rsidP="00D75E28">
      <w:pPr>
        <w:tabs>
          <w:tab w:val="clear" w:pos="567"/>
        </w:tabs>
        <w:spacing w:line="240" w:lineRule="auto"/>
        <w:rPr>
          <w:szCs w:val="22"/>
        </w:rPr>
      </w:pPr>
      <w:r w:rsidRPr="00086BF5">
        <w:rPr>
          <w:szCs w:val="22"/>
        </w:rPr>
        <w:t>EXP</w:t>
      </w:r>
    </w:p>
    <w:p w14:paraId="01901986" w14:textId="77777777" w:rsidR="00D75E28" w:rsidRPr="00086BF5" w:rsidRDefault="00D75E28" w:rsidP="00D75E28">
      <w:pPr>
        <w:tabs>
          <w:tab w:val="clear" w:pos="567"/>
        </w:tabs>
        <w:spacing w:line="240" w:lineRule="auto"/>
        <w:rPr>
          <w:szCs w:val="22"/>
        </w:rPr>
      </w:pPr>
    </w:p>
    <w:p w14:paraId="102FDC8F" w14:textId="77777777" w:rsidR="00D75E28" w:rsidRPr="00086BF5" w:rsidRDefault="00D75E28" w:rsidP="00D75E28">
      <w:pPr>
        <w:tabs>
          <w:tab w:val="clear" w:pos="567"/>
        </w:tabs>
        <w:spacing w:line="240" w:lineRule="auto"/>
        <w:rPr>
          <w:szCs w:val="22"/>
        </w:rPr>
      </w:pPr>
    </w:p>
    <w:p w14:paraId="172D1A3E" w14:textId="6D2EDA21" w:rsidR="00D75E28" w:rsidRPr="00086BF5" w:rsidRDefault="00D75E28" w:rsidP="00CB3593">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9.</w:t>
      </w:r>
      <w:r w:rsidRPr="00086BF5">
        <w:rPr>
          <w:b/>
          <w:szCs w:val="22"/>
        </w:rPr>
        <w:tab/>
        <w:t>SÄILITAMISE ERITINGIMUSED</w:t>
      </w:r>
    </w:p>
    <w:p w14:paraId="385475A8" w14:textId="77777777" w:rsidR="00D75E28" w:rsidRPr="00086BF5" w:rsidRDefault="00D75E28" w:rsidP="00CB3593">
      <w:pPr>
        <w:pStyle w:val="GlobalBayerBodyText"/>
        <w:keepNext/>
        <w:spacing w:before="0" w:after="0"/>
        <w:rPr>
          <w:rFonts w:ascii="Times New Roman" w:hAnsi="Times New Roman"/>
          <w:sz w:val="22"/>
          <w:szCs w:val="22"/>
          <w:lang w:val="et-EE"/>
        </w:rPr>
      </w:pPr>
    </w:p>
    <w:p w14:paraId="7C94B794" w14:textId="0D6EE986" w:rsidR="00D75E28" w:rsidRPr="00086BF5" w:rsidRDefault="00D75E28" w:rsidP="00CB3593">
      <w:pPr>
        <w:pStyle w:val="GlobalBayerBodyText"/>
        <w:keepNext/>
        <w:spacing w:before="0" w:after="0"/>
        <w:rPr>
          <w:rFonts w:asciiTheme="majorBidi" w:hAnsiTheme="majorBidi" w:cstheme="majorBidi"/>
          <w:szCs w:val="22"/>
          <w:lang w:val="et-EE"/>
        </w:rPr>
      </w:pPr>
      <w:r w:rsidRPr="00086BF5">
        <w:rPr>
          <w:rFonts w:ascii="Times New Roman" w:hAnsi="Times New Roman"/>
          <w:sz w:val="22"/>
          <w:szCs w:val="22"/>
          <w:lang w:val="et-EE"/>
        </w:rPr>
        <w:t>Hoida külmkapis.</w:t>
      </w:r>
      <w:r w:rsidR="009E1946" w:rsidRPr="00086BF5">
        <w:rPr>
          <w:rFonts w:ascii="Times New Roman" w:hAnsi="Times New Roman"/>
          <w:sz w:val="22"/>
          <w:szCs w:val="22"/>
          <w:lang w:val="et-EE"/>
        </w:rPr>
        <w:t xml:space="preserve"> </w:t>
      </w:r>
      <w:r w:rsidRPr="00086BF5">
        <w:rPr>
          <w:rFonts w:asciiTheme="majorBidi" w:hAnsiTheme="majorBidi" w:cstheme="majorBidi"/>
          <w:sz w:val="22"/>
          <w:szCs w:val="22"/>
          <w:lang w:val="et-EE"/>
        </w:rPr>
        <w:t>Mitte lasta külmuda.</w:t>
      </w:r>
    </w:p>
    <w:p w14:paraId="7053A2F9" w14:textId="73016164" w:rsidR="00D75E28" w:rsidRPr="00086BF5" w:rsidRDefault="00D75E28" w:rsidP="00D75E28">
      <w:pPr>
        <w:tabs>
          <w:tab w:val="clear" w:pos="567"/>
        </w:tabs>
        <w:spacing w:line="240" w:lineRule="auto"/>
        <w:rPr>
          <w:szCs w:val="22"/>
        </w:rPr>
      </w:pPr>
      <w:r w:rsidRPr="00086BF5">
        <w:rPr>
          <w:szCs w:val="22"/>
        </w:rPr>
        <w:t>Hoida originaalpakendis, valguse eest kaitstult.</w:t>
      </w:r>
    </w:p>
    <w:p w14:paraId="53A00E30" w14:textId="77777777" w:rsidR="00D75E28" w:rsidRPr="00086BF5" w:rsidRDefault="00D75E28" w:rsidP="00D75E28">
      <w:pPr>
        <w:tabs>
          <w:tab w:val="clear" w:pos="567"/>
        </w:tabs>
        <w:spacing w:line="240" w:lineRule="auto"/>
        <w:rPr>
          <w:szCs w:val="22"/>
        </w:rPr>
      </w:pPr>
    </w:p>
    <w:p w14:paraId="3E4D1849" w14:textId="77777777" w:rsidR="00D75E28" w:rsidRPr="00086BF5" w:rsidRDefault="00D75E28" w:rsidP="00D75E28">
      <w:pPr>
        <w:tabs>
          <w:tab w:val="clear" w:pos="567"/>
        </w:tabs>
        <w:spacing w:line="240" w:lineRule="auto"/>
        <w:ind w:left="567" w:hanging="567"/>
        <w:rPr>
          <w:szCs w:val="22"/>
        </w:rPr>
      </w:pPr>
    </w:p>
    <w:p w14:paraId="2EA981FC" w14:textId="17021D83"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10.</w:t>
      </w:r>
      <w:r w:rsidRPr="00086BF5">
        <w:rPr>
          <w:b/>
          <w:szCs w:val="22"/>
        </w:rPr>
        <w:tab/>
        <w:t>ERINÕUDED KASUTAMATA JÄÄNUD RAVIMPREPARAADI VÕI SELLEST TEKKINUD JÄÄTMEMATERJALI HÄVITAMISEKS, VASTAVALT VAJADUSELE</w:t>
      </w:r>
    </w:p>
    <w:p w14:paraId="37EC75BE" w14:textId="77777777" w:rsidR="00D75E28" w:rsidRPr="00086BF5" w:rsidRDefault="00D75E28" w:rsidP="00D75E28">
      <w:pPr>
        <w:tabs>
          <w:tab w:val="clear" w:pos="567"/>
        </w:tabs>
        <w:spacing w:line="240" w:lineRule="auto"/>
        <w:rPr>
          <w:szCs w:val="22"/>
        </w:rPr>
      </w:pPr>
    </w:p>
    <w:p w14:paraId="056DC1A9" w14:textId="77777777" w:rsidR="00D75E28" w:rsidRPr="00086BF5" w:rsidRDefault="00D75E28" w:rsidP="00D75E28">
      <w:pPr>
        <w:tabs>
          <w:tab w:val="clear" w:pos="567"/>
        </w:tabs>
        <w:spacing w:line="240" w:lineRule="auto"/>
        <w:rPr>
          <w:szCs w:val="22"/>
        </w:rPr>
      </w:pPr>
    </w:p>
    <w:p w14:paraId="5EAB1662" w14:textId="4732D885"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11.</w:t>
      </w:r>
      <w:r w:rsidRPr="00086BF5">
        <w:rPr>
          <w:b/>
          <w:szCs w:val="22"/>
        </w:rPr>
        <w:tab/>
        <w:t>MÜÜGILOA HOIDJA NIMI JA AADRESS</w:t>
      </w:r>
    </w:p>
    <w:p w14:paraId="64868AF6" w14:textId="77777777" w:rsidR="00D75E28" w:rsidRPr="00086BF5" w:rsidRDefault="00D75E28" w:rsidP="00D75E28">
      <w:pPr>
        <w:tabs>
          <w:tab w:val="clear" w:pos="567"/>
        </w:tabs>
        <w:spacing w:line="240" w:lineRule="auto"/>
        <w:rPr>
          <w:i/>
          <w:szCs w:val="22"/>
        </w:rPr>
      </w:pPr>
    </w:p>
    <w:p w14:paraId="188DE5A6" w14:textId="77777777" w:rsidR="00D75E28" w:rsidRPr="00086BF5" w:rsidRDefault="00D75E28" w:rsidP="00D75E28">
      <w:pPr>
        <w:spacing w:line="240" w:lineRule="auto"/>
        <w:rPr>
          <w:szCs w:val="22"/>
        </w:rPr>
      </w:pPr>
      <w:r w:rsidRPr="00086BF5">
        <w:rPr>
          <w:szCs w:val="22"/>
        </w:rPr>
        <w:t>Bayer AG</w:t>
      </w:r>
    </w:p>
    <w:p w14:paraId="16AFC276" w14:textId="325F671B" w:rsidR="00D75E28" w:rsidRPr="00086BF5" w:rsidRDefault="00D75E28" w:rsidP="00D75E28">
      <w:pPr>
        <w:spacing w:line="240" w:lineRule="auto"/>
        <w:rPr>
          <w:szCs w:val="22"/>
        </w:rPr>
      </w:pPr>
      <w:r w:rsidRPr="00086BF5">
        <w:rPr>
          <w:szCs w:val="22"/>
        </w:rPr>
        <w:t>51368</w:t>
      </w:r>
      <w:r w:rsidR="009E1946" w:rsidRPr="00086BF5">
        <w:rPr>
          <w:szCs w:val="22"/>
        </w:rPr>
        <w:t> </w:t>
      </w:r>
      <w:r w:rsidRPr="00086BF5">
        <w:rPr>
          <w:szCs w:val="22"/>
        </w:rPr>
        <w:t>Leverkusen</w:t>
      </w:r>
    </w:p>
    <w:p w14:paraId="6FC3E256" w14:textId="77777777" w:rsidR="00D75E28" w:rsidRPr="00086BF5" w:rsidRDefault="00D75E28" w:rsidP="00D75E28">
      <w:pPr>
        <w:tabs>
          <w:tab w:val="clear" w:pos="567"/>
        </w:tabs>
        <w:spacing w:line="240" w:lineRule="auto"/>
        <w:rPr>
          <w:szCs w:val="22"/>
        </w:rPr>
      </w:pPr>
      <w:r w:rsidRPr="00086BF5">
        <w:rPr>
          <w:szCs w:val="22"/>
        </w:rPr>
        <w:t>Saksamaa</w:t>
      </w:r>
    </w:p>
    <w:p w14:paraId="48CEE34B" w14:textId="77777777" w:rsidR="00D75E28" w:rsidRPr="00086BF5" w:rsidRDefault="00D75E28" w:rsidP="00D75E28">
      <w:pPr>
        <w:tabs>
          <w:tab w:val="clear" w:pos="567"/>
        </w:tabs>
        <w:spacing w:line="240" w:lineRule="auto"/>
        <w:rPr>
          <w:szCs w:val="22"/>
        </w:rPr>
      </w:pPr>
    </w:p>
    <w:p w14:paraId="43F29D5F" w14:textId="77777777" w:rsidR="00D75E28" w:rsidRPr="00086BF5" w:rsidRDefault="00D75E28" w:rsidP="00D75E28">
      <w:pPr>
        <w:tabs>
          <w:tab w:val="clear" w:pos="567"/>
        </w:tabs>
        <w:spacing w:line="240" w:lineRule="auto"/>
        <w:rPr>
          <w:szCs w:val="22"/>
        </w:rPr>
      </w:pPr>
    </w:p>
    <w:p w14:paraId="4D8C1948" w14:textId="04A94D6C"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12.</w:t>
      </w:r>
      <w:r w:rsidRPr="00086BF5">
        <w:rPr>
          <w:b/>
          <w:szCs w:val="22"/>
        </w:rPr>
        <w:tab/>
        <w:t>MÜÜGILOA NUMBER (NUMBRID)</w:t>
      </w:r>
    </w:p>
    <w:p w14:paraId="12B2BBD8" w14:textId="77777777" w:rsidR="00D75E28" w:rsidRPr="00086BF5" w:rsidRDefault="00D75E28" w:rsidP="00D75E28">
      <w:pPr>
        <w:tabs>
          <w:tab w:val="clear" w:pos="567"/>
        </w:tabs>
        <w:spacing w:line="240" w:lineRule="auto"/>
        <w:rPr>
          <w:szCs w:val="22"/>
        </w:rPr>
      </w:pPr>
    </w:p>
    <w:p w14:paraId="6DDD1B64" w14:textId="1251DB19" w:rsidR="00D75E28" w:rsidRPr="00086BF5" w:rsidRDefault="00D75E28" w:rsidP="00D75E28">
      <w:pPr>
        <w:tabs>
          <w:tab w:val="clear" w:pos="567"/>
        </w:tabs>
        <w:spacing w:line="240" w:lineRule="auto"/>
        <w:rPr>
          <w:szCs w:val="22"/>
        </w:rPr>
      </w:pPr>
      <w:r w:rsidRPr="00086BF5">
        <w:rPr>
          <w:szCs w:val="22"/>
        </w:rPr>
        <w:t>EU/1/12/797/00</w:t>
      </w:r>
      <w:r w:rsidR="009E1946" w:rsidRPr="00086BF5">
        <w:rPr>
          <w:szCs w:val="22"/>
        </w:rPr>
        <w:t>3</w:t>
      </w:r>
    </w:p>
    <w:p w14:paraId="5670C7EF" w14:textId="77777777" w:rsidR="00D75E28" w:rsidRPr="00086BF5" w:rsidRDefault="00D75E28" w:rsidP="00D75E28">
      <w:pPr>
        <w:tabs>
          <w:tab w:val="clear" w:pos="567"/>
        </w:tabs>
        <w:spacing w:line="240" w:lineRule="auto"/>
        <w:rPr>
          <w:szCs w:val="22"/>
        </w:rPr>
      </w:pPr>
    </w:p>
    <w:p w14:paraId="3FB2F85C" w14:textId="77777777" w:rsidR="00D75E28" w:rsidRPr="00086BF5" w:rsidRDefault="00D75E28" w:rsidP="00D75E28">
      <w:pPr>
        <w:tabs>
          <w:tab w:val="clear" w:pos="567"/>
        </w:tabs>
        <w:spacing w:line="240" w:lineRule="auto"/>
        <w:rPr>
          <w:szCs w:val="22"/>
        </w:rPr>
      </w:pPr>
    </w:p>
    <w:p w14:paraId="4FEEC7C6" w14:textId="6E0BD94F"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13.</w:t>
      </w:r>
      <w:r w:rsidRPr="00086BF5">
        <w:rPr>
          <w:b/>
          <w:szCs w:val="22"/>
        </w:rPr>
        <w:tab/>
        <w:t>PARTII NUMBER</w:t>
      </w:r>
    </w:p>
    <w:p w14:paraId="1672D56B" w14:textId="77777777" w:rsidR="00D75E28" w:rsidRPr="00086BF5" w:rsidRDefault="00D75E28" w:rsidP="00D75E28">
      <w:pPr>
        <w:tabs>
          <w:tab w:val="clear" w:pos="567"/>
        </w:tabs>
        <w:spacing w:line="240" w:lineRule="auto"/>
        <w:rPr>
          <w:szCs w:val="22"/>
        </w:rPr>
      </w:pPr>
    </w:p>
    <w:p w14:paraId="4E721F38" w14:textId="77777777" w:rsidR="00D75E28" w:rsidRPr="00086BF5" w:rsidRDefault="00D75E28" w:rsidP="00D75E28">
      <w:pPr>
        <w:tabs>
          <w:tab w:val="clear" w:pos="567"/>
        </w:tabs>
        <w:spacing w:line="240" w:lineRule="auto"/>
        <w:rPr>
          <w:szCs w:val="22"/>
        </w:rPr>
      </w:pPr>
      <w:r w:rsidRPr="00086BF5">
        <w:rPr>
          <w:szCs w:val="22"/>
        </w:rPr>
        <w:t>Lot</w:t>
      </w:r>
    </w:p>
    <w:p w14:paraId="0B248DC6" w14:textId="77777777" w:rsidR="00D75E28" w:rsidRPr="00086BF5" w:rsidRDefault="00D75E28" w:rsidP="00D75E28">
      <w:pPr>
        <w:tabs>
          <w:tab w:val="clear" w:pos="567"/>
        </w:tabs>
        <w:spacing w:line="240" w:lineRule="auto"/>
        <w:rPr>
          <w:szCs w:val="22"/>
        </w:rPr>
      </w:pPr>
    </w:p>
    <w:p w14:paraId="145FA406" w14:textId="77777777" w:rsidR="00D75E28" w:rsidRPr="00086BF5" w:rsidRDefault="00D75E28" w:rsidP="00D75E28">
      <w:pPr>
        <w:tabs>
          <w:tab w:val="clear" w:pos="567"/>
        </w:tabs>
        <w:spacing w:line="240" w:lineRule="auto"/>
        <w:rPr>
          <w:szCs w:val="22"/>
        </w:rPr>
      </w:pPr>
    </w:p>
    <w:p w14:paraId="34242B69" w14:textId="579CAAED"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14.</w:t>
      </w:r>
      <w:r w:rsidRPr="00086BF5">
        <w:rPr>
          <w:b/>
          <w:szCs w:val="22"/>
        </w:rPr>
        <w:tab/>
        <w:t>RAVIMI VÄLJASTAMISTINGIMUSED</w:t>
      </w:r>
    </w:p>
    <w:p w14:paraId="6AA21B95" w14:textId="77777777" w:rsidR="00D75E28" w:rsidRPr="00086BF5" w:rsidRDefault="00D75E28" w:rsidP="00D75E28">
      <w:pPr>
        <w:tabs>
          <w:tab w:val="clear" w:pos="567"/>
        </w:tabs>
        <w:spacing w:line="240" w:lineRule="auto"/>
        <w:rPr>
          <w:szCs w:val="22"/>
        </w:rPr>
      </w:pPr>
    </w:p>
    <w:p w14:paraId="6809050F" w14:textId="77777777" w:rsidR="00D75E28" w:rsidRPr="00086BF5" w:rsidRDefault="00D75E28" w:rsidP="00D75E28">
      <w:pPr>
        <w:tabs>
          <w:tab w:val="clear" w:pos="567"/>
        </w:tabs>
        <w:spacing w:line="240" w:lineRule="auto"/>
        <w:rPr>
          <w:szCs w:val="22"/>
        </w:rPr>
      </w:pPr>
    </w:p>
    <w:p w14:paraId="3D13F9CD" w14:textId="3056306C" w:rsidR="00D75E28" w:rsidRPr="00086BF5" w:rsidRDefault="00D75E28" w:rsidP="00D75E28">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15.</w:t>
      </w:r>
      <w:r w:rsidRPr="00086BF5">
        <w:rPr>
          <w:b/>
          <w:szCs w:val="22"/>
        </w:rPr>
        <w:tab/>
        <w:t>KASUTUSJUHEND</w:t>
      </w:r>
    </w:p>
    <w:p w14:paraId="4262EFC9" w14:textId="77777777" w:rsidR="00D75E28" w:rsidRPr="00086BF5" w:rsidRDefault="00D75E28" w:rsidP="00D75E28">
      <w:pPr>
        <w:tabs>
          <w:tab w:val="clear" w:pos="567"/>
        </w:tabs>
        <w:spacing w:line="240" w:lineRule="auto"/>
        <w:rPr>
          <w:i/>
          <w:szCs w:val="22"/>
        </w:rPr>
      </w:pPr>
    </w:p>
    <w:p w14:paraId="70618DE9" w14:textId="65B9E6AF" w:rsidR="008348C2" w:rsidRPr="00086BF5" w:rsidRDefault="008348C2" w:rsidP="008348C2">
      <w:pPr>
        <w:tabs>
          <w:tab w:val="clear" w:pos="567"/>
        </w:tabs>
        <w:spacing w:line="240" w:lineRule="auto"/>
        <w:rPr>
          <w:iCs/>
          <w:szCs w:val="22"/>
          <w:highlight w:val="lightGray"/>
        </w:rPr>
      </w:pPr>
      <w:r w:rsidRPr="00086BF5">
        <w:rPr>
          <w:iCs/>
          <w:szCs w:val="22"/>
          <w:highlight w:val="lightGray"/>
        </w:rPr>
        <w:t xml:space="preserve">Kohalik teave on veebilehel </w:t>
      </w:r>
      <w:hyperlink r:id="rId66" w:history="1">
        <w:r w:rsidR="00CB60D5" w:rsidRPr="00086BF5">
          <w:rPr>
            <w:rStyle w:val="Hyperlink"/>
            <w:iCs/>
            <w:szCs w:val="22"/>
            <w:highlight w:val="lightGray"/>
          </w:rPr>
          <w:t>https://www.pi.bayer.com/eylea3</w:t>
        </w:r>
      </w:hyperlink>
      <w:r w:rsidRPr="00086BF5">
        <w:rPr>
          <w:iCs/>
          <w:szCs w:val="22"/>
          <w:highlight w:val="lightGray"/>
        </w:rPr>
        <w:t>, lugemiseks skaneeri koodi.</w:t>
      </w:r>
    </w:p>
    <w:p w14:paraId="698E0978" w14:textId="27D3AF80" w:rsidR="008348C2" w:rsidRPr="00086BF5" w:rsidRDefault="008348C2" w:rsidP="008348C2">
      <w:pPr>
        <w:tabs>
          <w:tab w:val="clear" w:pos="567"/>
        </w:tabs>
        <w:spacing w:line="240" w:lineRule="auto"/>
        <w:rPr>
          <w:iCs/>
          <w:szCs w:val="22"/>
        </w:rPr>
      </w:pPr>
      <w:r w:rsidRPr="00086BF5">
        <w:rPr>
          <w:iCs/>
          <w:szCs w:val="22"/>
          <w:highlight w:val="lightGray"/>
        </w:rPr>
        <w:t>Lisatud on QR-kood, mis sisaldab linki pakendi infolehele.</w:t>
      </w:r>
    </w:p>
    <w:p w14:paraId="1B8FBF01" w14:textId="77777777" w:rsidR="008348C2" w:rsidRPr="00086BF5" w:rsidRDefault="008348C2" w:rsidP="008348C2">
      <w:pPr>
        <w:tabs>
          <w:tab w:val="clear" w:pos="567"/>
        </w:tabs>
        <w:spacing w:line="240" w:lineRule="auto"/>
        <w:rPr>
          <w:iCs/>
          <w:szCs w:val="22"/>
        </w:rPr>
      </w:pPr>
    </w:p>
    <w:p w14:paraId="6895C257" w14:textId="77777777" w:rsidR="00D75E28" w:rsidRPr="00086BF5" w:rsidRDefault="00D75E28" w:rsidP="00D75E28">
      <w:pPr>
        <w:tabs>
          <w:tab w:val="clear" w:pos="567"/>
        </w:tabs>
        <w:spacing w:line="240" w:lineRule="auto"/>
        <w:rPr>
          <w:szCs w:val="22"/>
        </w:rPr>
      </w:pPr>
    </w:p>
    <w:p w14:paraId="544D7904" w14:textId="7F0098DD" w:rsidR="00D75E28" w:rsidRPr="00086BF5" w:rsidRDefault="00D75E28" w:rsidP="00D75E28">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BF5">
        <w:rPr>
          <w:b/>
          <w:szCs w:val="22"/>
        </w:rPr>
        <w:t>16.</w:t>
      </w:r>
      <w:r w:rsidRPr="00086BF5">
        <w:rPr>
          <w:b/>
          <w:szCs w:val="22"/>
        </w:rPr>
        <w:tab/>
        <w:t>TEAVE BRAILLE’ KIRJAS (PUNKTKIRJAS)</w:t>
      </w:r>
    </w:p>
    <w:p w14:paraId="3B28807F" w14:textId="77777777" w:rsidR="00D75E28" w:rsidRPr="00086BF5" w:rsidRDefault="00D75E28" w:rsidP="00D75E28">
      <w:pPr>
        <w:tabs>
          <w:tab w:val="clear" w:pos="567"/>
        </w:tabs>
        <w:spacing w:line="240" w:lineRule="auto"/>
        <w:rPr>
          <w:i/>
          <w:szCs w:val="22"/>
        </w:rPr>
      </w:pPr>
    </w:p>
    <w:p w14:paraId="1BD64D26" w14:textId="54F54E8B" w:rsidR="00D75E28" w:rsidRPr="00086BF5" w:rsidRDefault="00D75E28" w:rsidP="00D75E28">
      <w:pPr>
        <w:tabs>
          <w:tab w:val="clear" w:pos="567"/>
        </w:tabs>
        <w:spacing w:line="240" w:lineRule="auto"/>
        <w:rPr>
          <w:szCs w:val="22"/>
          <w:shd w:val="pct15" w:color="auto" w:fill="auto"/>
        </w:rPr>
      </w:pPr>
      <w:r w:rsidRPr="00086BF5">
        <w:rPr>
          <w:shd w:val="pct15" w:color="auto" w:fill="auto"/>
        </w:rPr>
        <w:t>Põhjendus Braille</w:t>
      </w:r>
      <w:r w:rsidR="009E1946" w:rsidRPr="00086BF5">
        <w:rPr>
          <w:shd w:val="pct15" w:color="auto" w:fill="auto"/>
        </w:rPr>
        <w:t>’</w:t>
      </w:r>
      <w:r w:rsidRPr="00086BF5">
        <w:rPr>
          <w:shd w:val="pct15" w:color="auto" w:fill="auto"/>
        </w:rPr>
        <w:t xml:space="preserve"> mitte lisamiseks.</w:t>
      </w:r>
    </w:p>
    <w:p w14:paraId="075A6973" w14:textId="77777777" w:rsidR="00D75E28" w:rsidRPr="00086BF5" w:rsidRDefault="00D75E28" w:rsidP="00D75E28">
      <w:pPr>
        <w:tabs>
          <w:tab w:val="clear" w:pos="567"/>
        </w:tabs>
        <w:spacing w:line="240" w:lineRule="auto"/>
      </w:pPr>
    </w:p>
    <w:p w14:paraId="328C0E8F" w14:textId="77777777" w:rsidR="00D75E28" w:rsidRPr="00086BF5" w:rsidRDefault="00D75E28" w:rsidP="00D75E28">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75E28" w:rsidRPr="00086BF5" w14:paraId="155C0139" w14:textId="77777777" w:rsidTr="00DD6BD8">
        <w:tc>
          <w:tcPr>
            <w:tcW w:w="9287" w:type="dxa"/>
          </w:tcPr>
          <w:p w14:paraId="42175D1D" w14:textId="61D318DD" w:rsidR="00D75E28" w:rsidRPr="00086BF5" w:rsidRDefault="00D75E28" w:rsidP="00DD6BD8">
            <w:pPr>
              <w:tabs>
                <w:tab w:val="clear" w:pos="567"/>
                <w:tab w:val="left" w:pos="142"/>
              </w:tabs>
              <w:spacing w:line="240" w:lineRule="auto"/>
              <w:ind w:left="567" w:hanging="567"/>
              <w:rPr>
                <w:b/>
              </w:rPr>
            </w:pPr>
            <w:r w:rsidRPr="00086BF5">
              <w:rPr>
                <w:b/>
              </w:rPr>
              <w:t>17.</w:t>
            </w:r>
            <w:r w:rsidRPr="00086BF5">
              <w:rPr>
                <w:b/>
              </w:rPr>
              <w:tab/>
              <w:t>AINULAADNE IDENTIFIKAATOR – 2D</w:t>
            </w:r>
            <w:r w:rsidR="009E1946" w:rsidRPr="00086BF5">
              <w:rPr>
                <w:b/>
              </w:rPr>
              <w:noBreakHyphen/>
            </w:r>
            <w:r w:rsidRPr="00086BF5">
              <w:rPr>
                <w:b/>
              </w:rPr>
              <w:t>vöötkood</w:t>
            </w:r>
          </w:p>
        </w:tc>
      </w:tr>
    </w:tbl>
    <w:p w14:paraId="05A79977" w14:textId="77777777" w:rsidR="00D75E28" w:rsidRPr="00086BF5" w:rsidRDefault="00D75E28" w:rsidP="00D75E28">
      <w:pPr>
        <w:tabs>
          <w:tab w:val="clear" w:pos="567"/>
        </w:tabs>
        <w:spacing w:line="240" w:lineRule="auto"/>
      </w:pPr>
    </w:p>
    <w:p w14:paraId="09B70EB9" w14:textId="7A6DC57A" w:rsidR="00D75E28" w:rsidRPr="00086BF5" w:rsidRDefault="00D75E28" w:rsidP="00D75E28">
      <w:pPr>
        <w:tabs>
          <w:tab w:val="clear" w:pos="567"/>
        </w:tabs>
        <w:spacing w:line="240" w:lineRule="auto"/>
        <w:rPr>
          <w:shd w:val="pct15" w:color="auto" w:fill="auto"/>
        </w:rPr>
      </w:pPr>
      <w:r w:rsidRPr="00086BF5">
        <w:rPr>
          <w:shd w:val="pct15" w:color="auto" w:fill="auto"/>
        </w:rPr>
        <w:t>Lisatud on 2D</w:t>
      </w:r>
      <w:r w:rsidR="009E1946" w:rsidRPr="00086BF5">
        <w:rPr>
          <w:shd w:val="pct15" w:color="auto" w:fill="auto"/>
        </w:rPr>
        <w:noBreakHyphen/>
      </w:r>
      <w:r w:rsidRPr="00086BF5">
        <w:rPr>
          <w:shd w:val="pct15" w:color="auto" w:fill="auto"/>
        </w:rPr>
        <w:t>vöötkood, mis sisaldab ainulaadset identifikaatorit.</w:t>
      </w:r>
    </w:p>
    <w:p w14:paraId="4EBC944A" w14:textId="77777777" w:rsidR="00D75E28" w:rsidRPr="00086BF5" w:rsidRDefault="00D75E28" w:rsidP="00D75E28">
      <w:pPr>
        <w:tabs>
          <w:tab w:val="clear" w:pos="567"/>
        </w:tabs>
        <w:spacing w:line="240" w:lineRule="auto"/>
      </w:pPr>
    </w:p>
    <w:p w14:paraId="3391C6DB" w14:textId="77777777" w:rsidR="00D75E28" w:rsidRPr="00086BF5" w:rsidRDefault="00D75E28" w:rsidP="00D75E28">
      <w:pPr>
        <w:tabs>
          <w:tab w:val="clear" w:pos="567"/>
        </w:tabs>
        <w:spacing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D75E28" w:rsidRPr="00086BF5" w14:paraId="173F20AC" w14:textId="77777777" w:rsidTr="00DD6BD8">
        <w:tc>
          <w:tcPr>
            <w:tcW w:w="9287" w:type="dxa"/>
            <w:tcBorders>
              <w:bottom w:val="single" w:sz="4" w:space="0" w:color="auto"/>
            </w:tcBorders>
          </w:tcPr>
          <w:p w14:paraId="7A868F94" w14:textId="603DC870" w:rsidR="00D75E28" w:rsidRPr="00086BF5" w:rsidRDefault="00D75E28" w:rsidP="00DD6BD8">
            <w:pPr>
              <w:keepNext/>
              <w:keepLines/>
              <w:tabs>
                <w:tab w:val="clear" w:pos="567"/>
                <w:tab w:val="left" w:pos="142"/>
              </w:tabs>
              <w:spacing w:line="240" w:lineRule="auto"/>
              <w:ind w:left="567" w:hanging="567"/>
              <w:rPr>
                <w:b/>
              </w:rPr>
            </w:pPr>
            <w:r w:rsidRPr="00086BF5">
              <w:rPr>
                <w:b/>
              </w:rPr>
              <w:t>18.</w:t>
            </w:r>
            <w:r w:rsidRPr="00086BF5">
              <w:rPr>
                <w:b/>
              </w:rPr>
              <w:tab/>
              <w:t>AINULAADNE IDENTIFIKAATOR – INIMLOETAVAD ANDMED</w:t>
            </w:r>
          </w:p>
        </w:tc>
      </w:tr>
    </w:tbl>
    <w:p w14:paraId="6BD51C5B" w14:textId="77777777" w:rsidR="00D75E28" w:rsidRPr="00086BF5" w:rsidRDefault="00D75E28" w:rsidP="00D75E28">
      <w:pPr>
        <w:keepNext/>
        <w:keepLines/>
        <w:tabs>
          <w:tab w:val="clear" w:pos="567"/>
        </w:tabs>
        <w:spacing w:line="240" w:lineRule="auto"/>
        <w:rPr>
          <w:b/>
          <w:u w:val="single"/>
        </w:rPr>
      </w:pPr>
    </w:p>
    <w:p w14:paraId="69ADBFE6" w14:textId="77777777" w:rsidR="00D75E28" w:rsidRPr="00086BF5" w:rsidRDefault="00D75E28" w:rsidP="00D75E28">
      <w:pPr>
        <w:keepNext/>
        <w:keepLines/>
      </w:pPr>
      <w:r w:rsidRPr="00086BF5">
        <w:t>PC</w:t>
      </w:r>
    </w:p>
    <w:p w14:paraId="49A7C9AC" w14:textId="77777777" w:rsidR="00D75E28" w:rsidRPr="00086BF5" w:rsidRDefault="00D75E28" w:rsidP="00D75E28">
      <w:pPr>
        <w:rPr>
          <w:szCs w:val="22"/>
        </w:rPr>
      </w:pPr>
      <w:r w:rsidRPr="00086BF5">
        <w:t>SN</w:t>
      </w:r>
    </w:p>
    <w:p w14:paraId="44F0B3A2" w14:textId="77777777" w:rsidR="00D75E28" w:rsidRPr="00086BF5" w:rsidRDefault="00D75E28" w:rsidP="00D75E28">
      <w:r w:rsidRPr="00086BF5">
        <w:t>NN</w:t>
      </w:r>
    </w:p>
    <w:p w14:paraId="61283A1F" w14:textId="77777777" w:rsidR="00D75E28" w:rsidRPr="00086BF5" w:rsidRDefault="00D75E28" w:rsidP="00D75E28">
      <w:pPr>
        <w:tabs>
          <w:tab w:val="clear" w:pos="567"/>
        </w:tabs>
        <w:spacing w:line="240" w:lineRule="auto"/>
        <w:rPr>
          <w:szCs w:val="22"/>
        </w:rPr>
      </w:pPr>
    </w:p>
    <w:p w14:paraId="5F4AA328" w14:textId="77777777"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br w:type="page"/>
        <w:t>MINIMAALSED ANDMED, MIS PEAVAD OLEMA VÄIKESEL VAHETUL SISEPAKENDIL</w:t>
      </w:r>
    </w:p>
    <w:p w14:paraId="1AB92D09" w14:textId="77777777" w:rsidR="009E1946" w:rsidRPr="00086BF5" w:rsidRDefault="009E1946"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4D6224F3" w14:textId="3F1B708A" w:rsidR="00D75E28" w:rsidRPr="00086BF5" w:rsidRDefault="009E1946" w:rsidP="00C638FD">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SILT – VIAAL</w:t>
      </w:r>
    </w:p>
    <w:p w14:paraId="5F43E1F9" w14:textId="77777777" w:rsidR="00D75E28" w:rsidRPr="00086BF5" w:rsidRDefault="00D75E28" w:rsidP="00D75E28">
      <w:pPr>
        <w:tabs>
          <w:tab w:val="clear" w:pos="567"/>
        </w:tabs>
        <w:spacing w:line="240" w:lineRule="auto"/>
        <w:rPr>
          <w:szCs w:val="22"/>
        </w:rPr>
      </w:pPr>
    </w:p>
    <w:p w14:paraId="4A40FADA" w14:textId="77777777" w:rsidR="00D75E28" w:rsidRPr="00086BF5" w:rsidRDefault="00D75E28" w:rsidP="00D75E28">
      <w:pPr>
        <w:tabs>
          <w:tab w:val="clear" w:pos="567"/>
        </w:tabs>
        <w:spacing w:line="240" w:lineRule="auto"/>
        <w:rPr>
          <w:szCs w:val="22"/>
        </w:rPr>
      </w:pPr>
    </w:p>
    <w:p w14:paraId="39E45E87" w14:textId="3D3F58EA"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w:t>
      </w:r>
      <w:r w:rsidRPr="00086BF5">
        <w:rPr>
          <w:b/>
          <w:szCs w:val="22"/>
        </w:rPr>
        <w:tab/>
        <w:t>RAVIMPREPARAADI NIMETUS JA MANUSTAMISTEE</w:t>
      </w:r>
    </w:p>
    <w:p w14:paraId="090B3903" w14:textId="77777777" w:rsidR="00D75E28" w:rsidRPr="00086BF5" w:rsidRDefault="00D75E28" w:rsidP="00D75E28">
      <w:pPr>
        <w:tabs>
          <w:tab w:val="clear" w:pos="567"/>
        </w:tabs>
        <w:autoSpaceDE w:val="0"/>
        <w:autoSpaceDN w:val="0"/>
        <w:adjustRightInd w:val="0"/>
        <w:spacing w:line="240" w:lineRule="auto"/>
        <w:rPr>
          <w:szCs w:val="22"/>
        </w:rPr>
      </w:pPr>
    </w:p>
    <w:p w14:paraId="0E96E503" w14:textId="1DF7B23C" w:rsidR="00D75E28" w:rsidRPr="00086BF5" w:rsidRDefault="00D75E28" w:rsidP="00D75E28">
      <w:pPr>
        <w:tabs>
          <w:tab w:val="clear" w:pos="567"/>
        </w:tabs>
        <w:autoSpaceDE w:val="0"/>
        <w:autoSpaceDN w:val="0"/>
        <w:adjustRightInd w:val="0"/>
        <w:spacing w:line="240" w:lineRule="auto"/>
        <w:rPr>
          <w:rFonts w:ascii="Helv" w:eastAsia="MS Mincho" w:hAnsi="Helv" w:cs="Helv"/>
          <w:szCs w:val="22"/>
        </w:rPr>
      </w:pPr>
      <w:r w:rsidRPr="00086BF5">
        <w:rPr>
          <w:szCs w:val="22"/>
        </w:rPr>
        <w:t xml:space="preserve">Eylea </w:t>
      </w:r>
      <w:r w:rsidR="009E1946" w:rsidRPr="00086BF5">
        <w:rPr>
          <w:szCs w:val="22"/>
        </w:rPr>
        <w:t>11</w:t>
      </w:r>
      <w:r w:rsidRPr="00086BF5">
        <w:rPr>
          <w:szCs w:val="22"/>
        </w:rPr>
        <w:t>4</w:t>
      </w:r>
      <w:r w:rsidR="009E1946" w:rsidRPr="00086BF5">
        <w:rPr>
          <w:szCs w:val="22"/>
        </w:rPr>
        <w:t>,3</w:t>
      </w:r>
      <w:r w:rsidRPr="00086BF5">
        <w:rPr>
          <w:szCs w:val="22"/>
        </w:rPr>
        <w:t xml:space="preserve"> mg/ml </w:t>
      </w:r>
      <w:r w:rsidRPr="00086BF5">
        <w:rPr>
          <w:rFonts w:eastAsia="MS Mincho"/>
          <w:szCs w:val="22"/>
        </w:rPr>
        <w:t>süstelahus</w:t>
      </w:r>
    </w:p>
    <w:p w14:paraId="4DDC4B0D" w14:textId="77777777" w:rsidR="00D75E28" w:rsidRPr="00086BF5" w:rsidRDefault="00D75E28" w:rsidP="00D75E28">
      <w:pPr>
        <w:tabs>
          <w:tab w:val="clear" w:pos="567"/>
        </w:tabs>
        <w:spacing w:line="240" w:lineRule="auto"/>
        <w:rPr>
          <w:szCs w:val="22"/>
        </w:rPr>
      </w:pPr>
      <w:r w:rsidRPr="00086BF5">
        <w:rPr>
          <w:szCs w:val="22"/>
        </w:rPr>
        <w:t>afliberceptum</w:t>
      </w:r>
    </w:p>
    <w:p w14:paraId="17381CF3" w14:textId="77777777" w:rsidR="00D75E28" w:rsidRPr="00086BF5" w:rsidRDefault="00D75E28" w:rsidP="00D75E28">
      <w:pPr>
        <w:tabs>
          <w:tab w:val="clear" w:pos="567"/>
        </w:tabs>
        <w:spacing w:line="240" w:lineRule="auto"/>
        <w:rPr>
          <w:szCs w:val="22"/>
        </w:rPr>
      </w:pPr>
      <w:r w:rsidRPr="00086BF5">
        <w:rPr>
          <w:szCs w:val="22"/>
        </w:rPr>
        <w:t>Intravitreaalne</w:t>
      </w:r>
    </w:p>
    <w:p w14:paraId="5EBB46FB" w14:textId="77777777" w:rsidR="00D75E28" w:rsidRPr="00086BF5" w:rsidRDefault="00D75E28" w:rsidP="00D75E28">
      <w:pPr>
        <w:tabs>
          <w:tab w:val="clear" w:pos="567"/>
        </w:tabs>
        <w:spacing w:line="240" w:lineRule="auto"/>
        <w:rPr>
          <w:szCs w:val="22"/>
        </w:rPr>
      </w:pPr>
    </w:p>
    <w:p w14:paraId="519EE792" w14:textId="77777777" w:rsidR="00D75E28" w:rsidRPr="00086BF5" w:rsidRDefault="00D75E28" w:rsidP="00D75E28">
      <w:pPr>
        <w:tabs>
          <w:tab w:val="clear" w:pos="567"/>
        </w:tabs>
        <w:spacing w:line="240" w:lineRule="auto"/>
        <w:rPr>
          <w:szCs w:val="22"/>
        </w:rPr>
      </w:pPr>
    </w:p>
    <w:p w14:paraId="5826A474" w14:textId="4242D5E2"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2.</w:t>
      </w:r>
      <w:r w:rsidRPr="00086BF5">
        <w:rPr>
          <w:b/>
          <w:szCs w:val="22"/>
        </w:rPr>
        <w:tab/>
        <w:t>MANUSTAMISVIIS</w:t>
      </w:r>
    </w:p>
    <w:p w14:paraId="5D7FDCDE" w14:textId="77777777" w:rsidR="00D75E28" w:rsidRPr="00086BF5" w:rsidRDefault="00D75E28" w:rsidP="00D75E28">
      <w:pPr>
        <w:tabs>
          <w:tab w:val="clear" w:pos="567"/>
        </w:tabs>
        <w:spacing w:line="240" w:lineRule="auto"/>
        <w:rPr>
          <w:szCs w:val="22"/>
        </w:rPr>
      </w:pPr>
    </w:p>
    <w:p w14:paraId="0D490B9D" w14:textId="77777777" w:rsidR="00D75E28" w:rsidRPr="00086BF5" w:rsidRDefault="00D75E28" w:rsidP="00D75E28">
      <w:pPr>
        <w:tabs>
          <w:tab w:val="clear" w:pos="567"/>
        </w:tabs>
        <w:spacing w:line="240" w:lineRule="auto"/>
        <w:rPr>
          <w:szCs w:val="22"/>
        </w:rPr>
      </w:pPr>
    </w:p>
    <w:p w14:paraId="464F4D24" w14:textId="191426E1"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3.</w:t>
      </w:r>
      <w:r w:rsidRPr="00086BF5">
        <w:rPr>
          <w:b/>
          <w:szCs w:val="22"/>
        </w:rPr>
        <w:tab/>
        <w:t>KÕLBLIKKUSAEG</w:t>
      </w:r>
    </w:p>
    <w:p w14:paraId="6B4F4660" w14:textId="77777777" w:rsidR="00D75E28" w:rsidRPr="00086BF5" w:rsidRDefault="00D75E28" w:rsidP="00D75E28">
      <w:pPr>
        <w:tabs>
          <w:tab w:val="clear" w:pos="567"/>
        </w:tabs>
        <w:spacing w:line="240" w:lineRule="auto"/>
        <w:rPr>
          <w:szCs w:val="22"/>
        </w:rPr>
      </w:pPr>
    </w:p>
    <w:p w14:paraId="5B4BCB15" w14:textId="77777777" w:rsidR="00D75E28" w:rsidRPr="00086BF5" w:rsidRDefault="00D75E28" w:rsidP="00D75E28">
      <w:pPr>
        <w:tabs>
          <w:tab w:val="clear" w:pos="567"/>
        </w:tabs>
        <w:spacing w:line="240" w:lineRule="auto"/>
        <w:rPr>
          <w:szCs w:val="22"/>
        </w:rPr>
      </w:pPr>
      <w:r w:rsidRPr="00086BF5">
        <w:rPr>
          <w:szCs w:val="22"/>
        </w:rPr>
        <w:t>EXP</w:t>
      </w:r>
    </w:p>
    <w:p w14:paraId="05BAC85D" w14:textId="77777777" w:rsidR="00D75E28" w:rsidRPr="00086BF5" w:rsidRDefault="00D75E28" w:rsidP="00D75E28">
      <w:pPr>
        <w:tabs>
          <w:tab w:val="clear" w:pos="567"/>
        </w:tabs>
        <w:spacing w:line="240" w:lineRule="auto"/>
        <w:rPr>
          <w:szCs w:val="22"/>
        </w:rPr>
      </w:pPr>
    </w:p>
    <w:p w14:paraId="69A54231" w14:textId="77777777" w:rsidR="00D75E28" w:rsidRPr="00086BF5" w:rsidRDefault="00D75E28" w:rsidP="00D75E28">
      <w:pPr>
        <w:tabs>
          <w:tab w:val="clear" w:pos="567"/>
        </w:tabs>
        <w:spacing w:line="240" w:lineRule="auto"/>
        <w:rPr>
          <w:szCs w:val="22"/>
        </w:rPr>
      </w:pPr>
    </w:p>
    <w:p w14:paraId="03E94AAA" w14:textId="35244F2B"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4.</w:t>
      </w:r>
      <w:r w:rsidRPr="00086BF5">
        <w:rPr>
          <w:b/>
          <w:szCs w:val="22"/>
        </w:rPr>
        <w:tab/>
        <w:t>PARTII NUMBER</w:t>
      </w:r>
    </w:p>
    <w:p w14:paraId="27E20EB6" w14:textId="77777777" w:rsidR="00D75E28" w:rsidRPr="00086BF5" w:rsidRDefault="00D75E28" w:rsidP="00D75E28">
      <w:pPr>
        <w:tabs>
          <w:tab w:val="clear" w:pos="567"/>
        </w:tabs>
        <w:spacing w:line="240" w:lineRule="auto"/>
        <w:ind w:right="113"/>
        <w:rPr>
          <w:szCs w:val="22"/>
        </w:rPr>
      </w:pPr>
    </w:p>
    <w:p w14:paraId="265B2360" w14:textId="77777777" w:rsidR="00D75E28" w:rsidRPr="00086BF5" w:rsidRDefault="00D75E28" w:rsidP="00D75E28">
      <w:pPr>
        <w:tabs>
          <w:tab w:val="clear" w:pos="567"/>
        </w:tabs>
        <w:spacing w:line="240" w:lineRule="auto"/>
        <w:ind w:right="113"/>
        <w:rPr>
          <w:szCs w:val="22"/>
        </w:rPr>
      </w:pPr>
      <w:r w:rsidRPr="00086BF5">
        <w:rPr>
          <w:szCs w:val="22"/>
        </w:rPr>
        <w:t>Lot</w:t>
      </w:r>
    </w:p>
    <w:p w14:paraId="1168E9C0" w14:textId="77777777" w:rsidR="00D75E28" w:rsidRPr="00086BF5" w:rsidRDefault="00D75E28" w:rsidP="00D75E28">
      <w:pPr>
        <w:tabs>
          <w:tab w:val="clear" w:pos="567"/>
        </w:tabs>
        <w:spacing w:line="240" w:lineRule="auto"/>
        <w:ind w:right="113"/>
        <w:rPr>
          <w:szCs w:val="22"/>
        </w:rPr>
      </w:pPr>
    </w:p>
    <w:p w14:paraId="00DC365B" w14:textId="77777777" w:rsidR="00D75E28" w:rsidRPr="00086BF5" w:rsidRDefault="00D75E28" w:rsidP="00D75E28">
      <w:pPr>
        <w:tabs>
          <w:tab w:val="clear" w:pos="567"/>
        </w:tabs>
        <w:spacing w:line="240" w:lineRule="auto"/>
        <w:ind w:right="113"/>
        <w:rPr>
          <w:szCs w:val="22"/>
        </w:rPr>
      </w:pPr>
    </w:p>
    <w:p w14:paraId="1B1DFF1A" w14:textId="4CFDFEC2"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5.</w:t>
      </w:r>
      <w:r w:rsidRPr="00086BF5">
        <w:rPr>
          <w:b/>
          <w:szCs w:val="22"/>
        </w:rPr>
        <w:tab/>
        <w:t>PAKENDI SISU KAALU, MAHU VÕI ÜHIKUTE JÄRGI</w:t>
      </w:r>
    </w:p>
    <w:p w14:paraId="68D04B35" w14:textId="77777777" w:rsidR="00D75E28" w:rsidRPr="00086BF5" w:rsidRDefault="00D75E28" w:rsidP="00D75E28">
      <w:pPr>
        <w:tabs>
          <w:tab w:val="clear" w:pos="567"/>
        </w:tabs>
        <w:spacing w:line="240" w:lineRule="auto"/>
        <w:ind w:right="113"/>
        <w:rPr>
          <w:szCs w:val="22"/>
        </w:rPr>
      </w:pPr>
    </w:p>
    <w:p w14:paraId="19E20F87" w14:textId="11E1A85C" w:rsidR="00D75E28" w:rsidRPr="00086BF5" w:rsidRDefault="00EC0494" w:rsidP="00D75E28">
      <w:pPr>
        <w:tabs>
          <w:tab w:val="clear" w:pos="567"/>
        </w:tabs>
        <w:spacing w:line="240" w:lineRule="auto"/>
        <w:ind w:right="113"/>
        <w:rPr>
          <w:szCs w:val="22"/>
        </w:rPr>
      </w:pPr>
      <w:r w:rsidRPr="00086BF5">
        <w:rPr>
          <w:szCs w:val="22"/>
        </w:rPr>
        <w:t>30,1 mg/0,263 ml</w:t>
      </w:r>
    </w:p>
    <w:p w14:paraId="107A72FB" w14:textId="77777777" w:rsidR="00D75E28" w:rsidRPr="00086BF5" w:rsidRDefault="00D75E28" w:rsidP="00D75E28">
      <w:pPr>
        <w:tabs>
          <w:tab w:val="clear" w:pos="567"/>
        </w:tabs>
        <w:spacing w:line="240" w:lineRule="auto"/>
        <w:ind w:right="113"/>
        <w:rPr>
          <w:szCs w:val="22"/>
        </w:rPr>
      </w:pPr>
    </w:p>
    <w:p w14:paraId="4499BEDB" w14:textId="77777777" w:rsidR="00D75E28" w:rsidRPr="00086BF5" w:rsidRDefault="00D75E28" w:rsidP="00D75E28">
      <w:pPr>
        <w:tabs>
          <w:tab w:val="clear" w:pos="567"/>
        </w:tabs>
        <w:spacing w:line="240" w:lineRule="auto"/>
        <w:ind w:right="113"/>
        <w:rPr>
          <w:szCs w:val="22"/>
        </w:rPr>
      </w:pPr>
    </w:p>
    <w:p w14:paraId="593BAFD3" w14:textId="47234606" w:rsidR="00D75E28" w:rsidRPr="00086BF5" w:rsidRDefault="00D75E28" w:rsidP="00D75E28">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6.</w:t>
      </w:r>
      <w:r w:rsidRPr="00086BF5">
        <w:rPr>
          <w:b/>
          <w:szCs w:val="22"/>
        </w:rPr>
        <w:tab/>
        <w:t>MUU</w:t>
      </w:r>
    </w:p>
    <w:p w14:paraId="61D50A71" w14:textId="77777777" w:rsidR="00D75E28" w:rsidRPr="00086BF5" w:rsidRDefault="00D75E28" w:rsidP="00D75E28">
      <w:pPr>
        <w:spacing w:line="240" w:lineRule="auto"/>
        <w:rPr>
          <w:szCs w:val="22"/>
        </w:rPr>
      </w:pPr>
    </w:p>
    <w:p w14:paraId="44FE7442" w14:textId="77777777" w:rsidR="00D75E28" w:rsidRPr="00086BF5" w:rsidRDefault="00D75E28" w:rsidP="00D75E28">
      <w:pPr>
        <w:tabs>
          <w:tab w:val="clear" w:pos="567"/>
        </w:tabs>
        <w:spacing w:line="240" w:lineRule="auto"/>
        <w:ind w:right="113"/>
        <w:rPr>
          <w:szCs w:val="22"/>
        </w:rPr>
      </w:pPr>
    </w:p>
    <w:p w14:paraId="604EAB61" w14:textId="77777777" w:rsidR="00FB249B" w:rsidRPr="00086BF5" w:rsidRDefault="005A3BA4"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1"/>
        <w:rPr>
          <w:b/>
          <w:szCs w:val="22"/>
        </w:rPr>
      </w:pPr>
      <w:r w:rsidRPr="00086BF5">
        <w:rPr>
          <w:szCs w:val="22"/>
        </w:rPr>
        <w:br w:type="page"/>
      </w:r>
      <w:bookmarkStart w:id="21" w:name="_Hlk164952823"/>
      <w:r w:rsidR="00FB249B" w:rsidRPr="00086BF5">
        <w:rPr>
          <w:b/>
          <w:szCs w:val="22"/>
        </w:rPr>
        <w:t>VÄLISPAKENDIL PEAVAD OLEMA JÄRGMISED ANDMED</w:t>
      </w:r>
    </w:p>
    <w:p w14:paraId="45118DC4"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p>
    <w:p w14:paraId="4D7876C3"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4"/>
        <w:rPr>
          <w:b/>
          <w:bCs/>
          <w:szCs w:val="22"/>
        </w:rPr>
      </w:pPr>
      <w:r w:rsidRPr="00086BF5">
        <w:rPr>
          <w:b/>
          <w:bCs/>
          <w:szCs w:val="22"/>
        </w:rPr>
        <w:t>VÄLISKARP – SÜSTEL</w:t>
      </w:r>
    </w:p>
    <w:p w14:paraId="2170F986" w14:textId="77777777" w:rsidR="00FB249B" w:rsidRPr="00086BF5" w:rsidRDefault="00FB249B" w:rsidP="00FB249B">
      <w:pPr>
        <w:tabs>
          <w:tab w:val="clear" w:pos="567"/>
        </w:tabs>
        <w:spacing w:line="240" w:lineRule="auto"/>
        <w:ind w:right="113"/>
        <w:rPr>
          <w:b/>
          <w:bCs/>
          <w:szCs w:val="22"/>
        </w:rPr>
      </w:pPr>
    </w:p>
    <w:p w14:paraId="062145A0" w14:textId="77777777" w:rsidR="00FB249B" w:rsidRPr="00086BF5" w:rsidRDefault="00FB249B" w:rsidP="00FB249B">
      <w:pPr>
        <w:tabs>
          <w:tab w:val="clear" w:pos="567"/>
        </w:tabs>
        <w:spacing w:line="240" w:lineRule="auto"/>
        <w:rPr>
          <w:szCs w:val="22"/>
        </w:rPr>
      </w:pPr>
    </w:p>
    <w:p w14:paraId="4578CA97" w14:textId="2F421D16"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1.</w:t>
      </w:r>
      <w:r w:rsidRPr="00086BF5">
        <w:rPr>
          <w:b/>
          <w:szCs w:val="22"/>
        </w:rPr>
        <w:tab/>
        <w:t>RAVIMPREPARAADI NIMETUS</w:t>
      </w:r>
    </w:p>
    <w:p w14:paraId="4600D6ED" w14:textId="77777777" w:rsidR="00FB249B" w:rsidRPr="00086BF5" w:rsidRDefault="00FB249B" w:rsidP="00FB249B">
      <w:pPr>
        <w:tabs>
          <w:tab w:val="clear" w:pos="567"/>
        </w:tabs>
        <w:autoSpaceDE w:val="0"/>
        <w:autoSpaceDN w:val="0"/>
        <w:adjustRightInd w:val="0"/>
        <w:spacing w:line="240" w:lineRule="auto"/>
        <w:rPr>
          <w:szCs w:val="22"/>
        </w:rPr>
      </w:pPr>
    </w:p>
    <w:p w14:paraId="2942144C" w14:textId="77777777" w:rsidR="00FB249B" w:rsidRPr="00086BF5" w:rsidRDefault="00FB249B" w:rsidP="00FB249B">
      <w:pPr>
        <w:tabs>
          <w:tab w:val="clear" w:pos="567"/>
        </w:tabs>
        <w:autoSpaceDE w:val="0"/>
        <w:autoSpaceDN w:val="0"/>
        <w:adjustRightInd w:val="0"/>
        <w:spacing w:line="240" w:lineRule="auto"/>
        <w:rPr>
          <w:rFonts w:eastAsia="MS Mincho"/>
          <w:szCs w:val="22"/>
        </w:rPr>
      </w:pPr>
      <w:r w:rsidRPr="00086BF5">
        <w:rPr>
          <w:szCs w:val="22"/>
        </w:rPr>
        <w:t xml:space="preserve">Eylea 114,3 mg/ml </w:t>
      </w:r>
      <w:r w:rsidRPr="00086BF5">
        <w:rPr>
          <w:rFonts w:eastAsia="MS Mincho"/>
          <w:szCs w:val="22"/>
        </w:rPr>
        <w:t>süstelahus süstlis</w:t>
      </w:r>
    </w:p>
    <w:p w14:paraId="6711650C" w14:textId="77777777" w:rsidR="00FB249B" w:rsidRPr="00086BF5" w:rsidRDefault="00FB249B" w:rsidP="00FB249B">
      <w:pPr>
        <w:tabs>
          <w:tab w:val="clear" w:pos="567"/>
        </w:tabs>
        <w:spacing w:line="240" w:lineRule="auto"/>
        <w:rPr>
          <w:szCs w:val="22"/>
        </w:rPr>
      </w:pPr>
      <w:r w:rsidRPr="00086BF5">
        <w:rPr>
          <w:szCs w:val="22"/>
        </w:rPr>
        <w:t>afliberceptum</w:t>
      </w:r>
    </w:p>
    <w:p w14:paraId="215E7B77" w14:textId="77777777" w:rsidR="00FB249B" w:rsidRPr="00086BF5" w:rsidRDefault="00FB249B" w:rsidP="00FB249B">
      <w:pPr>
        <w:tabs>
          <w:tab w:val="clear" w:pos="567"/>
        </w:tabs>
        <w:spacing w:line="240" w:lineRule="auto"/>
        <w:rPr>
          <w:szCs w:val="22"/>
        </w:rPr>
      </w:pPr>
    </w:p>
    <w:p w14:paraId="40B3529B" w14:textId="77777777" w:rsidR="00FB249B" w:rsidRPr="00086BF5" w:rsidRDefault="00FB249B" w:rsidP="00FB249B">
      <w:pPr>
        <w:tabs>
          <w:tab w:val="clear" w:pos="567"/>
        </w:tabs>
        <w:spacing w:line="240" w:lineRule="auto"/>
        <w:rPr>
          <w:szCs w:val="22"/>
        </w:rPr>
      </w:pPr>
    </w:p>
    <w:p w14:paraId="3A74DE00" w14:textId="1662A4B8"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2.</w:t>
      </w:r>
      <w:r w:rsidRPr="00086BF5">
        <w:rPr>
          <w:b/>
          <w:szCs w:val="22"/>
        </w:rPr>
        <w:tab/>
        <w:t>TOIMEAINE SISALDUS</w:t>
      </w:r>
    </w:p>
    <w:p w14:paraId="307569BD" w14:textId="77777777" w:rsidR="00FB249B" w:rsidRPr="00086BF5" w:rsidRDefault="00FB249B" w:rsidP="00FB249B">
      <w:pPr>
        <w:tabs>
          <w:tab w:val="clear" w:pos="567"/>
        </w:tabs>
        <w:spacing w:line="240" w:lineRule="auto"/>
        <w:rPr>
          <w:szCs w:val="22"/>
        </w:rPr>
      </w:pPr>
    </w:p>
    <w:p w14:paraId="236632EE" w14:textId="6155E482" w:rsidR="00FB249B" w:rsidRPr="00086BF5" w:rsidRDefault="00FB249B" w:rsidP="00FB249B">
      <w:pPr>
        <w:tabs>
          <w:tab w:val="clear" w:pos="567"/>
          <w:tab w:val="left" w:pos="11174"/>
          <w:tab w:val="left" w:pos="15142"/>
        </w:tabs>
        <w:autoSpaceDE w:val="0"/>
        <w:autoSpaceDN w:val="0"/>
        <w:adjustRightInd w:val="0"/>
        <w:spacing w:line="240" w:lineRule="auto"/>
        <w:rPr>
          <w:rFonts w:eastAsia="MS Mincho"/>
          <w:szCs w:val="22"/>
        </w:rPr>
      </w:pPr>
      <w:r w:rsidRPr="00086BF5">
        <w:rPr>
          <w:szCs w:val="22"/>
        </w:rPr>
        <w:t xml:space="preserve">Üks </w:t>
      </w:r>
      <w:bookmarkStart w:id="22" w:name="_Hlk164164399"/>
      <w:r w:rsidRPr="00086BF5">
        <w:rPr>
          <w:szCs w:val="22"/>
        </w:rPr>
        <w:t xml:space="preserve">süstel </w:t>
      </w:r>
      <w:bookmarkEnd w:id="22"/>
      <w:r w:rsidRPr="00086BF5">
        <w:rPr>
          <w:szCs w:val="22"/>
        </w:rPr>
        <w:t xml:space="preserve">sisaldab 0,184 ml lahuses 21 mg aflibertsepti </w:t>
      </w:r>
      <w:r w:rsidRPr="00086BF5">
        <w:rPr>
          <w:szCs w:val="22"/>
          <w:shd w:val="pct15" w:color="auto" w:fill="auto"/>
        </w:rPr>
        <w:t>(114,3 mg/ml)</w:t>
      </w:r>
      <w:r w:rsidRPr="00086BF5">
        <w:rPr>
          <w:rFonts w:eastAsia="MS Mincho"/>
          <w:szCs w:val="22"/>
        </w:rPr>
        <w:t>.</w:t>
      </w:r>
    </w:p>
    <w:p w14:paraId="22BCA1F0" w14:textId="77777777" w:rsidR="00FB249B" w:rsidRPr="00086BF5" w:rsidRDefault="00FB249B" w:rsidP="00FB249B">
      <w:pPr>
        <w:tabs>
          <w:tab w:val="clear" w:pos="567"/>
        </w:tabs>
        <w:spacing w:line="240" w:lineRule="auto"/>
        <w:rPr>
          <w:szCs w:val="22"/>
        </w:rPr>
      </w:pPr>
    </w:p>
    <w:p w14:paraId="399D46FC" w14:textId="77777777" w:rsidR="00FB249B" w:rsidRPr="00086BF5" w:rsidRDefault="00FB249B" w:rsidP="00FB249B">
      <w:pPr>
        <w:tabs>
          <w:tab w:val="clear" w:pos="567"/>
        </w:tabs>
        <w:spacing w:line="240" w:lineRule="auto"/>
        <w:rPr>
          <w:szCs w:val="22"/>
        </w:rPr>
      </w:pPr>
    </w:p>
    <w:p w14:paraId="61B9005F" w14:textId="372C3BE0"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3.</w:t>
      </w:r>
      <w:r w:rsidRPr="00086BF5">
        <w:rPr>
          <w:b/>
          <w:szCs w:val="22"/>
        </w:rPr>
        <w:tab/>
        <w:t>ABIAINED</w:t>
      </w:r>
    </w:p>
    <w:p w14:paraId="115019A7" w14:textId="77777777" w:rsidR="00FB249B" w:rsidRPr="00086BF5" w:rsidRDefault="00FB249B" w:rsidP="00FB249B">
      <w:pPr>
        <w:tabs>
          <w:tab w:val="clear" w:pos="567"/>
        </w:tabs>
        <w:spacing w:line="240" w:lineRule="auto"/>
        <w:rPr>
          <w:i/>
          <w:szCs w:val="22"/>
        </w:rPr>
      </w:pPr>
    </w:p>
    <w:p w14:paraId="48F4C6AD" w14:textId="3701C263" w:rsidR="00FB249B" w:rsidRPr="00086BF5" w:rsidRDefault="00FB249B" w:rsidP="00FB249B">
      <w:pPr>
        <w:pStyle w:val="StandardWeb"/>
        <w:spacing w:before="0" w:beforeAutospacing="0" w:after="0" w:afterAutospacing="0"/>
        <w:rPr>
          <w:rFonts w:ascii="Times New Roman" w:hAnsi="Times New Roman"/>
          <w:iCs/>
          <w:sz w:val="22"/>
          <w:szCs w:val="22"/>
        </w:rPr>
      </w:pPr>
      <w:r w:rsidRPr="00086BF5">
        <w:rPr>
          <w:rFonts w:ascii="Times New Roman" w:hAnsi="Times New Roman"/>
          <w:iCs/>
          <w:sz w:val="22"/>
          <w:szCs w:val="22"/>
        </w:rPr>
        <w:t>Abiained: saccharum, arginini hydrochloridum, histidini hydrochloridum monohydricum, histidinum, polysorbatum 20, aqua ad iniectabile.</w:t>
      </w:r>
    </w:p>
    <w:p w14:paraId="7176BEB9" w14:textId="77777777" w:rsidR="00FB249B" w:rsidRPr="00086BF5" w:rsidRDefault="00FB249B" w:rsidP="00FB249B">
      <w:pPr>
        <w:tabs>
          <w:tab w:val="clear" w:pos="567"/>
        </w:tabs>
        <w:spacing w:line="240" w:lineRule="auto"/>
        <w:rPr>
          <w:szCs w:val="22"/>
        </w:rPr>
      </w:pPr>
    </w:p>
    <w:p w14:paraId="737FC447" w14:textId="77777777" w:rsidR="00FB249B" w:rsidRPr="00086BF5" w:rsidRDefault="00FB249B" w:rsidP="00FB249B">
      <w:pPr>
        <w:tabs>
          <w:tab w:val="clear" w:pos="567"/>
        </w:tabs>
        <w:spacing w:line="240" w:lineRule="auto"/>
        <w:rPr>
          <w:szCs w:val="22"/>
        </w:rPr>
      </w:pPr>
    </w:p>
    <w:p w14:paraId="0799C86A" w14:textId="598B2AC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4.</w:t>
      </w:r>
      <w:r w:rsidRPr="00086BF5">
        <w:rPr>
          <w:b/>
          <w:szCs w:val="22"/>
        </w:rPr>
        <w:tab/>
        <w:t>RAVIMVORM JA PAKENDI SUURUS</w:t>
      </w:r>
    </w:p>
    <w:p w14:paraId="31AA3E49" w14:textId="77777777" w:rsidR="00FB249B" w:rsidRPr="00086BF5" w:rsidRDefault="00FB249B" w:rsidP="00FB249B">
      <w:pPr>
        <w:tabs>
          <w:tab w:val="clear" w:pos="567"/>
        </w:tabs>
        <w:spacing w:line="240" w:lineRule="auto"/>
        <w:rPr>
          <w:szCs w:val="22"/>
        </w:rPr>
      </w:pPr>
    </w:p>
    <w:p w14:paraId="6B243DB3" w14:textId="77777777" w:rsidR="00FB249B" w:rsidRPr="00086BF5" w:rsidRDefault="00FB249B" w:rsidP="00FB249B">
      <w:pPr>
        <w:tabs>
          <w:tab w:val="clear" w:pos="567"/>
        </w:tabs>
        <w:autoSpaceDE w:val="0"/>
        <w:autoSpaceDN w:val="0"/>
        <w:adjustRightInd w:val="0"/>
        <w:spacing w:line="240" w:lineRule="auto"/>
        <w:rPr>
          <w:rFonts w:eastAsia="MS Mincho"/>
          <w:szCs w:val="22"/>
          <w:shd w:val="pct15" w:color="auto" w:fill="auto"/>
        </w:rPr>
      </w:pPr>
      <w:r w:rsidRPr="00086BF5">
        <w:rPr>
          <w:rFonts w:eastAsia="MS Mincho"/>
          <w:szCs w:val="22"/>
          <w:shd w:val="pct15" w:color="auto" w:fill="auto"/>
        </w:rPr>
        <w:t>Süstelahus</w:t>
      </w:r>
    </w:p>
    <w:p w14:paraId="685FEB4B" w14:textId="77777777" w:rsidR="00FB249B" w:rsidRPr="00086BF5" w:rsidRDefault="00FB249B" w:rsidP="00FB249B">
      <w:pPr>
        <w:tabs>
          <w:tab w:val="clear" w:pos="567"/>
          <w:tab w:val="left" w:pos="11174"/>
          <w:tab w:val="left" w:pos="15142"/>
        </w:tabs>
        <w:autoSpaceDE w:val="0"/>
        <w:autoSpaceDN w:val="0"/>
        <w:adjustRightInd w:val="0"/>
        <w:spacing w:line="240" w:lineRule="auto"/>
        <w:rPr>
          <w:rFonts w:eastAsia="MS Mincho"/>
          <w:szCs w:val="22"/>
          <w:shd w:val="pct15" w:color="auto" w:fill="auto"/>
        </w:rPr>
      </w:pPr>
      <w:r w:rsidRPr="00086BF5">
        <w:rPr>
          <w:szCs w:val="22"/>
          <w:shd w:val="pct15" w:color="auto" w:fill="auto"/>
        </w:rPr>
        <w:t>Üks OcuClick-tüüpi annustamissüsteemiga süstel</w:t>
      </w:r>
    </w:p>
    <w:p w14:paraId="42D29268" w14:textId="77777777" w:rsidR="00FB249B" w:rsidRPr="00086BF5" w:rsidRDefault="00FB249B" w:rsidP="00FB249B">
      <w:pPr>
        <w:pStyle w:val="GlobalBayerBodyText"/>
        <w:spacing w:before="0" w:after="0"/>
        <w:rPr>
          <w:rFonts w:ascii="Times New Roman" w:eastAsia="MS Mincho" w:hAnsi="Times New Roman"/>
          <w:sz w:val="22"/>
          <w:szCs w:val="22"/>
          <w:lang w:val="et-EE"/>
        </w:rPr>
      </w:pPr>
    </w:p>
    <w:p w14:paraId="23478AC8" w14:textId="77777777" w:rsidR="00FB249B" w:rsidRPr="00086BF5" w:rsidRDefault="00FB249B" w:rsidP="00FB249B">
      <w:pPr>
        <w:tabs>
          <w:tab w:val="clear" w:pos="567"/>
        </w:tabs>
        <w:spacing w:line="240" w:lineRule="auto"/>
        <w:rPr>
          <w:szCs w:val="22"/>
        </w:rPr>
      </w:pPr>
    </w:p>
    <w:p w14:paraId="0AA3DCD2" w14:textId="4AF4F3D4" w:rsidR="00FB249B" w:rsidRPr="00086BF5" w:rsidRDefault="00FB249B" w:rsidP="00FB249B">
      <w:pPr>
        <w:pBdr>
          <w:top w:val="single" w:sz="4" w:space="1" w:color="auto"/>
          <w:left w:val="single" w:sz="4" w:space="4" w:color="auto"/>
          <w:bottom w:val="single" w:sz="4" w:space="2" w:color="auto"/>
          <w:right w:val="single" w:sz="4" w:space="4" w:color="auto"/>
        </w:pBdr>
        <w:tabs>
          <w:tab w:val="clear" w:pos="567"/>
        </w:tabs>
        <w:spacing w:line="240" w:lineRule="auto"/>
        <w:ind w:left="567" w:hanging="567"/>
        <w:rPr>
          <w:szCs w:val="22"/>
          <w:highlight w:val="lightGray"/>
        </w:rPr>
      </w:pPr>
      <w:r w:rsidRPr="00086BF5">
        <w:rPr>
          <w:b/>
          <w:szCs w:val="22"/>
        </w:rPr>
        <w:t>5.</w:t>
      </w:r>
      <w:r w:rsidRPr="00086BF5">
        <w:rPr>
          <w:b/>
          <w:szCs w:val="22"/>
        </w:rPr>
        <w:tab/>
        <w:t>MANUSTAMISVIIS JA -TEE</w:t>
      </w:r>
    </w:p>
    <w:p w14:paraId="4B5B26AD" w14:textId="77777777" w:rsidR="00FB249B" w:rsidRPr="00086BF5" w:rsidRDefault="00FB249B" w:rsidP="00FB249B">
      <w:pPr>
        <w:tabs>
          <w:tab w:val="clear" w:pos="567"/>
        </w:tabs>
        <w:spacing w:line="240" w:lineRule="auto"/>
        <w:rPr>
          <w:szCs w:val="22"/>
        </w:rPr>
      </w:pPr>
    </w:p>
    <w:p w14:paraId="02E79225" w14:textId="77777777" w:rsidR="00FB249B" w:rsidRPr="00086BF5" w:rsidRDefault="00FB249B" w:rsidP="00FB249B">
      <w:pPr>
        <w:pStyle w:val="Default"/>
        <w:rPr>
          <w:color w:val="auto"/>
          <w:sz w:val="22"/>
          <w:szCs w:val="22"/>
          <w:lang w:val="et-EE"/>
        </w:rPr>
      </w:pPr>
      <w:r w:rsidRPr="00086BF5">
        <w:rPr>
          <w:color w:val="auto"/>
          <w:sz w:val="22"/>
          <w:szCs w:val="22"/>
          <w:lang w:val="et-EE"/>
        </w:rPr>
        <w:t>Intravitreaalne</w:t>
      </w:r>
    </w:p>
    <w:p w14:paraId="08DE3A03" w14:textId="323AD632" w:rsidR="00FB249B" w:rsidRPr="00086BF5" w:rsidRDefault="00FB249B" w:rsidP="00FB249B">
      <w:pPr>
        <w:tabs>
          <w:tab w:val="clear" w:pos="567"/>
        </w:tabs>
        <w:spacing w:line="240" w:lineRule="auto"/>
        <w:rPr>
          <w:szCs w:val="22"/>
        </w:rPr>
      </w:pPr>
      <w:r w:rsidRPr="00086BF5">
        <w:rPr>
          <w:szCs w:val="22"/>
        </w:rPr>
        <w:t>Ainult ühekordseks kasutamiseks.</w:t>
      </w:r>
    </w:p>
    <w:p w14:paraId="50642AC8" w14:textId="16380F43" w:rsidR="00FB249B" w:rsidRPr="00086BF5" w:rsidRDefault="00FB249B" w:rsidP="00FB249B">
      <w:pPr>
        <w:tabs>
          <w:tab w:val="clear" w:pos="567"/>
        </w:tabs>
        <w:spacing w:line="240" w:lineRule="auto"/>
        <w:rPr>
          <w:szCs w:val="22"/>
        </w:rPr>
      </w:pPr>
      <w:r w:rsidRPr="00086BF5">
        <w:rPr>
          <w:szCs w:val="22"/>
        </w:rPr>
        <w:t>Enne ravimi kasutamist lugege pakendi infolehte.</w:t>
      </w:r>
    </w:p>
    <w:p w14:paraId="2DCA1323" w14:textId="77777777" w:rsidR="00FB249B" w:rsidRPr="00086BF5" w:rsidRDefault="00FB249B" w:rsidP="00FB249B">
      <w:pPr>
        <w:spacing w:line="240" w:lineRule="auto"/>
      </w:pPr>
      <w:r w:rsidRPr="00086BF5">
        <w:t>21 mg/0,184 ml</w:t>
      </w:r>
    </w:p>
    <w:p w14:paraId="3C4D0420" w14:textId="77777777" w:rsidR="00FB249B" w:rsidRPr="00086BF5" w:rsidRDefault="00FB249B" w:rsidP="00FB249B">
      <w:pPr>
        <w:spacing w:line="240" w:lineRule="auto"/>
      </w:pPr>
      <w:r w:rsidRPr="00086BF5">
        <w:t>Ühekordne annus: 8 mg/0,07 ml</w:t>
      </w:r>
    </w:p>
    <w:p w14:paraId="71A4145E" w14:textId="7FAE41AC" w:rsidR="00FB249B" w:rsidRPr="00086BF5" w:rsidRDefault="00FB249B" w:rsidP="00FB249B">
      <w:pPr>
        <w:tabs>
          <w:tab w:val="clear" w:pos="567"/>
        </w:tabs>
        <w:autoSpaceDE w:val="0"/>
        <w:autoSpaceDN w:val="0"/>
        <w:adjustRightInd w:val="0"/>
        <w:spacing w:line="240" w:lineRule="auto"/>
        <w:rPr>
          <w:rFonts w:eastAsia="MS Mincho"/>
          <w:szCs w:val="22"/>
        </w:rPr>
      </w:pPr>
      <w:r w:rsidRPr="00086BF5">
        <w:rPr>
          <w:rFonts w:eastAsia="MS Mincho"/>
          <w:szCs w:val="22"/>
        </w:rPr>
        <w:t>Enne süstimist tuleb liigne kogus lahust väljutada.</w:t>
      </w:r>
    </w:p>
    <w:p w14:paraId="3EAE44B2" w14:textId="5B1A567F" w:rsidR="00FB249B" w:rsidRPr="00086BF5" w:rsidRDefault="00FB249B" w:rsidP="00FB249B">
      <w:pPr>
        <w:autoSpaceDE w:val="0"/>
        <w:autoSpaceDN w:val="0"/>
        <w:adjustRightInd w:val="0"/>
        <w:spacing w:line="240" w:lineRule="auto"/>
        <w:rPr>
          <w:szCs w:val="22"/>
        </w:rPr>
      </w:pPr>
      <w:r w:rsidRPr="00086BF5">
        <w:rPr>
          <w:szCs w:val="22"/>
        </w:rPr>
        <w:t>Õige annuse manustamiseks tuleb lugeda kõiki juhiseid.</w:t>
      </w:r>
    </w:p>
    <w:p w14:paraId="3E8E45E5" w14:textId="77777777" w:rsidR="00FB249B" w:rsidRPr="00086BF5" w:rsidRDefault="00FB249B" w:rsidP="00FB249B">
      <w:pPr>
        <w:autoSpaceDE w:val="0"/>
        <w:autoSpaceDN w:val="0"/>
        <w:adjustRightInd w:val="0"/>
        <w:spacing w:line="240" w:lineRule="auto"/>
        <w:rPr>
          <w:szCs w:val="22"/>
        </w:rPr>
      </w:pPr>
    </w:p>
    <w:p w14:paraId="731C24E0" w14:textId="77777777" w:rsidR="00FB249B" w:rsidRPr="00086BF5" w:rsidRDefault="00FB249B" w:rsidP="00FB249B">
      <w:pPr>
        <w:autoSpaceDE w:val="0"/>
        <w:autoSpaceDN w:val="0"/>
        <w:adjustRightInd w:val="0"/>
        <w:spacing w:line="240" w:lineRule="auto"/>
        <w:rPr>
          <w:szCs w:val="22"/>
        </w:rPr>
      </w:pPr>
    </w:p>
    <w:p w14:paraId="19BF988B" w14:textId="1C753F73"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6.</w:t>
      </w:r>
      <w:r w:rsidRPr="00086BF5">
        <w:rPr>
          <w:b/>
          <w:szCs w:val="22"/>
        </w:rPr>
        <w:tab/>
        <w:t>ERIHOIATUS, ET RAVIMIT TULEB HOIDA LASTE EEST VARJATUD JA KÄTTESAAMATUS KOHAS</w:t>
      </w:r>
    </w:p>
    <w:p w14:paraId="664BC703" w14:textId="77777777" w:rsidR="00FB249B" w:rsidRPr="00086BF5" w:rsidRDefault="00FB249B" w:rsidP="00FB249B">
      <w:pPr>
        <w:tabs>
          <w:tab w:val="clear" w:pos="567"/>
        </w:tabs>
        <w:spacing w:line="240" w:lineRule="auto"/>
        <w:rPr>
          <w:szCs w:val="22"/>
        </w:rPr>
      </w:pPr>
    </w:p>
    <w:p w14:paraId="041EB8FA" w14:textId="590FD52D" w:rsidR="00FB249B" w:rsidRPr="00086BF5" w:rsidRDefault="00FB249B" w:rsidP="00FB249B">
      <w:pPr>
        <w:tabs>
          <w:tab w:val="clear" w:pos="567"/>
        </w:tabs>
        <w:spacing w:line="240" w:lineRule="auto"/>
        <w:rPr>
          <w:szCs w:val="22"/>
        </w:rPr>
      </w:pPr>
      <w:r w:rsidRPr="00086BF5">
        <w:rPr>
          <w:szCs w:val="22"/>
        </w:rPr>
        <w:t>Hoida laste eest varjatud ja kättesaamatus kohas.</w:t>
      </w:r>
    </w:p>
    <w:p w14:paraId="29AAFE1A" w14:textId="77777777" w:rsidR="00FB249B" w:rsidRPr="00086BF5" w:rsidRDefault="00FB249B" w:rsidP="00FB249B">
      <w:pPr>
        <w:tabs>
          <w:tab w:val="clear" w:pos="567"/>
        </w:tabs>
        <w:spacing w:line="240" w:lineRule="auto"/>
        <w:rPr>
          <w:szCs w:val="22"/>
        </w:rPr>
      </w:pPr>
    </w:p>
    <w:p w14:paraId="1FE2F687" w14:textId="77777777" w:rsidR="00FB249B" w:rsidRPr="00086BF5" w:rsidRDefault="00FB249B" w:rsidP="00FB249B">
      <w:pPr>
        <w:tabs>
          <w:tab w:val="clear" w:pos="567"/>
        </w:tabs>
        <w:spacing w:line="240" w:lineRule="auto"/>
        <w:rPr>
          <w:szCs w:val="22"/>
        </w:rPr>
      </w:pPr>
    </w:p>
    <w:p w14:paraId="61184CAB" w14:textId="4F71F43E"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7.</w:t>
      </w:r>
      <w:r w:rsidRPr="00086BF5">
        <w:rPr>
          <w:b/>
          <w:szCs w:val="22"/>
        </w:rPr>
        <w:tab/>
        <w:t>TEISED ERIHOIATUSED (VAJADUSEL)</w:t>
      </w:r>
    </w:p>
    <w:p w14:paraId="7C421BBA" w14:textId="77777777" w:rsidR="00FB249B" w:rsidRPr="00086BF5" w:rsidRDefault="00FB249B" w:rsidP="00FB249B">
      <w:pPr>
        <w:tabs>
          <w:tab w:val="clear" w:pos="567"/>
        </w:tabs>
        <w:spacing w:line="240" w:lineRule="auto"/>
        <w:rPr>
          <w:szCs w:val="22"/>
        </w:rPr>
      </w:pPr>
    </w:p>
    <w:p w14:paraId="0F2EA616" w14:textId="77777777" w:rsidR="00FB249B" w:rsidRPr="00086BF5" w:rsidRDefault="00FB249B" w:rsidP="00FB249B">
      <w:pPr>
        <w:tabs>
          <w:tab w:val="clear" w:pos="567"/>
        </w:tabs>
        <w:spacing w:line="240" w:lineRule="auto"/>
        <w:rPr>
          <w:szCs w:val="22"/>
        </w:rPr>
      </w:pPr>
    </w:p>
    <w:p w14:paraId="0BA642AF" w14:textId="61B3C0A5"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highlight w:val="lightGray"/>
        </w:rPr>
      </w:pPr>
      <w:r w:rsidRPr="00086BF5">
        <w:rPr>
          <w:b/>
          <w:szCs w:val="22"/>
        </w:rPr>
        <w:t>8.</w:t>
      </w:r>
      <w:r w:rsidRPr="00086BF5">
        <w:rPr>
          <w:b/>
          <w:szCs w:val="22"/>
        </w:rPr>
        <w:tab/>
        <w:t>KÕLBLIKKUSAEG</w:t>
      </w:r>
    </w:p>
    <w:p w14:paraId="0458D8E4" w14:textId="77777777" w:rsidR="00FB249B" w:rsidRPr="00086BF5" w:rsidRDefault="00FB249B" w:rsidP="00FB249B">
      <w:pPr>
        <w:tabs>
          <w:tab w:val="clear" w:pos="567"/>
        </w:tabs>
        <w:spacing w:line="240" w:lineRule="auto"/>
        <w:rPr>
          <w:szCs w:val="22"/>
        </w:rPr>
      </w:pPr>
    </w:p>
    <w:p w14:paraId="5F8567D6" w14:textId="77777777" w:rsidR="00FB249B" w:rsidRPr="00086BF5" w:rsidRDefault="00FB249B" w:rsidP="00FB249B">
      <w:pPr>
        <w:tabs>
          <w:tab w:val="clear" w:pos="567"/>
        </w:tabs>
        <w:spacing w:line="240" w:lineRule="auto"/>
        <w:rPr>
          <w:szCs w:val="22"/>
        </w:rPr>
      </w:pPr>
      <w:r w:rsidRPr="00086BF5">
        <w:rPr>
          <w:szCs w:val="22"/>
        </w:rPr>
        <w:t>EXP</w:t>
      </w:r>
    </w:p>
    <w:p w14:paraId="1BED61C0" w14:textId="77777777" w:rsidR="00FB249B" w:rsidRPr="00086BF5" w:rsidRDefault="00FB249B" w:rsidP="00FB249B">
      <w:pPr>
        <w:tabs>
          <w:tab w:val="clear" w:pos="567"/>
        </w:tabs>
        <w:spacing w:line="240" w:lineRule="auto"/>
        <w:rPr>
          <w:szCs w:val="22"/>
        </w:rPr>
      </w:pPr>
    </w:p>
    <w:p w14:paraId="7CCBB087" w14:textId="77777777" w:rsidR="00FB249B" w:rsidRPr="00086BF5" w:rsidRDefault="00FB249B" w:rsidP="00FB249B">
      <w:pPr>
        <w:tabs>
          <w:tab w:val="clear" w:pos="567"/>
        </w:tabs>
        <w:spacing w:line="240" w:lineRule="auto"/>
        <w:rPr>
          <w:szCs w:val="22"/>
        </w:rPr>
      </w:pPr>
    </w:p>
    <w:p w14:paraId="2D402A93" w14:textId="47F256C7" w:rsidR="00FB249B" w:rsidRPr="00086BF5" w:rsidRDefault="00FB249B" w:rsidP="00FB249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szCs w:val="22"/>
        </w:rPr>
      </w:pPr>
      <w:r w:rsidRPr="00086BF5">
        <w:rPr>
          <w:b/>
          <w:szCs w:val="22"/>
        </w:rPr>
        <w:t>9.</w:t>
      </w:r>
      <w:r w:rsidRPr="00086BF5">
        <w:rPr>
          <w:b/>
          <w:szCs w:val="22"/>
        </w:rPr>
        <w:tab/>
        <w:t>SÄILITAMISE ERITINGIMUSED</w:t>
      </w:r>
    </w:p>
    <w:p w14:paraId="11AE02E0" w14:textId="77777777" w:rsidR="00FB249B" w:rsidRPr="00086BF5" w:rsidRDefault="00FB249B" w:rsidP="00FB249B">
      <w:pPr>
        <w:pStyle w:val="GlobalBayerBodyText"/>
        <w:keepNext/>
        <w:spacing w:before="0" w:after="0"/>
        <w:rPr>
          <w:rFonts w:ascii="Times New Roman" w:hAnsi="Times New Roman"/>
          <w:sz w:val="22"/>
          <w:szCs w:val="22"/>
          <w:lang w:val="et-EE"/>
        </w:rPr>
      </w:pPr>
    </w:p>
    <w:p w14:paraId="5BB10B10" w14:textId="602B8888" w:rsidR="00FB249B" w:rsidRPr="00086BF5" w:rsidRDefault="00FB249B" w:rsidP="00FB249B">
      <w:pPr>
        <w:pStyle w:val="GlobalBayerBodyText"/>
        <w:keepNext/>
        <w:spacing w:before="0" w:after="0"/>
        <w:rPr>
          <w:rFonts w:asciiTheme="majorBidi" w:hAnsiTheme="majorBidi" w:cstheme="majorBidi"/>
          <w:szCs w:val="22"/>
          <w:lang w:val="et-EE"/>
        </w:rPr>
      </w:pPr>
      <w:r w:rsidRPr="00086BF5">
        <w:rPr>
          <w:rFonts w:ascii="Times New Roman" w:hAnsi="Times New Roman"/>
          <w:sz w:val="22"/>
          <w:szCs w:val="22"/>
          <w:lang w:val="et-EE"/>
        </w:rPr>
        <w:t xml:space="preserve">Hoida külmkapis. </w:t>
      </w:r>
      <w:r w:rsidRPr="00086BF5">
        <w:rPr>
          <w:rFonts w:asciiTheme="majorBidi" w:hAnsiTheme="majorBidi" w:cstheme="majorBidi"/>
          <w:sz w:val="22"/>
          <w:szCs w:val="22"/>
          <w:lang w:val="et-EE"/>
        </w:rPr>
        <w:t>Mitte lasta külmuda.</w:t>
      </w:r>
    </w:p>
    <w:p w14:paraId="32024DCA" w14:textId="0121A69F" w:rsidR="00FB249B" w:rsidRPr="00086BF5" w:rsidRDefault="00FB249B" w:rsidP="00FB249B">
      <w:pPr>
        <w:tabs>
          <w:tab w:val="clear" w:pos="567"/>
        </w:tabs>
        <w:spacing w:line="240" w:lineRule="auto"/>
        <w:rPr>
          <w:szCs w:val="22"/>
        </w:rPr>
      </w:pPr>
      <w:r w:rsidRPr="00086BF5">
        <w:rPr>
          <w:szCs w:val="22"/>
        </w:rPr>
        <w:t>Hoida originaalpakendis, valguse eest kaitstult.</w:t>
      </w:r>
    </w:p>
    <w:p w14:paraId="1D6F0438" w14:textId="77777777" w:rsidR="00FB249B" w:rsidRPr="00086BF5" w:rsidRDefault="00FB249B" w:rsidP="00FB249B">
      <w:pPr>
        <w:tabs>
          <w:tab w:val="clear" w:pos="567"/>
        </w:tabs>
        <w:spacing w:line="240" w:lineRule="auto"/>
        <w:rPr>
          <w:szCs w:val="22"/>
        </w:rPr>
      </w:pPr>
    </w:p>
    <w:p w14:paraId="470196E9" w14:textId="77777777" w:rsidR="00FB249B" w:rsidRPr="00086BF5" w:rsidRDefault="00FB249B" w:rsidP="00FB249B">
      <w:pPr>
        <w:tabs>
          <w:tab w:val="clear" w:pos="567"/>
        </w:tabs>
        <w:spacing w:line="240" w:lineRule="auto"/>
        <w:ind w:left="567" w:hanging="567"/>
        <w:rPr>
          <w:szCs w:val="22"/>
        </w:rPr>
      </w:pPr>
    </w:p>
    <w:p w14:paraId="230735D3" w14:textId="0301D3BE"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szCs w:val="22"/>
        </w:rPr>
      </w:pPr>
      <w:r w:rsidRPr="00086BF5">
        <w:rPr>
          <w:b/>
          <w:szCs w:val="22"/>
        </w:rPr>
        <w:t>10.</w:t>
      </w:r>
      <w:r w:rsidRPr="00086BF5">
        <w:rPr>
          <w:b/>
          <w:szCs w:val="22"/>
        </w:rPr>
        <w:tab/>
        <w:t>ERINÕUDED KASUTAMATA JÄÄNUD RAVIMPREPARAADI VÕI SELLEST TEKKINUD JÄÄTMEMATERJALI HÄVITAMISEKS, VASTAVALT VAJADUSELE</w:t>
      </w:r>
    </w:p>
    <w:p w14:paraId="66A89693" w14:textId="77777777" w:rsidR="00FB249B" w:rsidRPr="00086BF5" w:rsidRDefault="00FB249B" w:rsidP="00FB249B">
      <w:pPr>
        <w:tabs>
          <w:tab w:val="clear" w:pos="567"/>
        </w:tabs>
        <w:spacing w:line="240" w:lineRule="auto"/>
        <w:rPr>
          <w:szCs w:val="22"/>
        </w:rPr>
      </w:pPr>
    </w:p>
    <w:p w14:paraId="6CA564B5" w14:textId="77777777" w:rsidR="00FB249B" w:rsidRPr="00086BF5" w:rsidRDefault="00FB249B" w:rsidP="00FB249B">
      <w:pPr>
        <w:tabs>
          <w:tab w:val="clear" w:pos="567"/>
        </w:tabs>
        <w:spacing w:line="240" w:lineRule="auto"/>
        <w:rPr>
          <w:szCs w:val="22"/>
        </w:rPr>
      </w:pPr>
    </w:p>
    <w:p w14:paraId="201575C2" w14:textId="7824D96B"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11.</w:t>
      </w:r>
      <w:r w:rsidRPr="00086BF5">
        <w:rPr>
          <w:b/>
          <w:szCs w:val="22"/>
        </w:rPr>
        <w:tab/>
        <w:t>MÜÜGILOA HOIDJA NIMI JA AADRESS</w:t>
      </w:r>
    </w:p>
    <w:p w14:paraId="72534CA5" w14:textId="77777777" w:rsidR="00FB249B" w:rsidRPr="00086BF5" w:rsidRDefault="00FB249B" w:rsidP="00FB249B">
      <w:pPr>
        <w:tabs>
          <w:tab w:val="clear" w:pos="567"/>
        </w:tabs>
        <w:spacing w:line="240" w:lineRule="auto"/>
        <w:rPr>
          <w:i/>
          <w:szCs w:val="22"/>
        </w:rPr>
      </w:pPr>
    </w:p>
    <w:p w14:paraId="00B0467D" w14:textId="77777777" w:rsidR="00FB249B" w:rsidRPr="00086BF5" w:rsidRDefault="00FB249B" w:rsidP="00FB249B">
      <w:pPr>
        <w:spacing w:line="240" w:lineRule="auto"/>
        <w:rPr>
          <w:szCs w:val="22"/>
        </w:rPr>
      </w:pPr>
      <w:r w:rsidRPr="00086BF5">
        <w:rPr>
          <w:szCs w:val="22"/>
        </w:rPr>
        <w:t>Bayer AG</w:t>
      </w:r>
    </w:p>
    <w:p w14:paraId="058CD64C" w14:textId="77777777" w:rsidR="00FB249B" w:rsidRPr="00086BF5" w:rsidRDefault="00FB249B" w:rsidP="00FB249B">
      <w:pPr>
        <w:spacing w:line="240" w:lineRule="auto"/>
        <w:rPr>
          <w:szCs w:val="22"/>
        </w:rPr>
      </w:pPr>
      <w:r w:rsidRPr="00086BF5">
        <w:rPr>
          <w:szCs w:val="22"/>
        </w:rPr>
        <w:t>51368 Leverkusen</w:t>
      </w:r>
    </w:p>
    <w:p w14:paraId="0705CD86" w14:textId="77777777" w:rsidR="00FB249B" w:rsidRPr="00086BF5" w:rsidRDefault="00FB249B" w:rsidP="00FB249B">
      <w:pPr>
        <w:tabs>
          <w:tab w:val="clear" w:pos="567"/>
        </w:tabs>
        <w:spacing w:line="240" w:lineRule="auto"/>
        <w:rPr>
          <w:szCs w:val="22"/>
        </w:rPr>
      </w:pPr>
      <w:r w:rsidRPr="00086BF5">
        <w:rPr>
          <w:szCs w:val="22"/>
        </w:rPr>
        <w:t>Saksamaa</w:t>
      </w:r>
    </w:p>
    <w:p w14:paraId="04AA373A" w14:textId="77777777" w:rsidR="00FB249B" w:rsidRPr="00086BF5" w:rsidRDefault="00FB249B" w:rsidP="00FB249B">
      <w:pPr>
        <w:tabs>
          <w:tab w:val="clear" w:pos="567"/>
        </w:tabs>
        <w:spacing w:line="240" w:lineRule="auto"/>
        <w:rPr>
          <w:szCs w:val="22"/>
        </w:rPr>
      </w:pPr>
    </w:p>
    <w:p w14:paraId="1115605B" w14:textId="77777777" w:rsidR="00FB249B" w:rsidRPr="00086BF5" w:rsidRDefault="00FB249B" w:rsidP="00FB249B">
      <w:pPr>
        <w:tabs>
          <w:tab w:val="clear" w:pos="567"/>
        </w:tabs>
        <w:spacing w:line="240" w:lineRule="auto"/>
        <w:rPr>
          <w:szCs w:val="22"/>
        </w:rPr>
      </w:pPr>
    </w:p>
    <w:p w14:paraId="7C1E3623" w14:textId="38B5C874"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12.</w:t>
      </w:r>
      <w:r w:rsidRPr="00086BF5">
        <w:rPr>
          <w:b/>
          <w:szCs w:val="22"/>
        </w:rPr>
        <w:tab/>
        <w:t>MÜÜGILOA NUMBER (NUMBRID)</w:t>
      </w:r>
    </w:p>
    <w:p w14:paraId="2E0FE01F" w14:textId="77777777" w:rsidR="00FB249B" w:rsidRPr="00086BF5" w:rsidRDefault="00FB249B" w:rsidP="00FB249B">
      <w:pPr>
        <w:tabs>
          <w:tab w:val="clear" w:pos="567"/>
        </w:tabs>
        <w:spacing w:line="240" w:lineRule="auto"/>
        <w:rPr>
          <w:szCs w:val="22"/>
        </w:rPr>
      </w:pPr>
    </w:p>
    <w:p w14:paraId="3215D79C" w14:textId="77777777" w:rsidR="00FB249B" w:rsidRPr="00086BF5" w:rsidRDefault="00FB249B" w:rsidP="00FB249B">
      <w:pPr>
        <w:tabs>
          <w:tab w:val="clear" w:pos="567"/>
        </w:tabs>
        <w:spacing w:line="240" w:lineRule="auto"/>
        <w:rPr>
          <w:szCs w:val="22"/>
        </w:rPr>
      </w:pPr>
      <w:r w:rsidRPr="00086BF5">
        <w:rPr>
          <w:szCs w:val="22"/>
        </w:rPr>
        <w:t>EU/1/12/797/004</w:t>
      </w:r>
    </w:p>
    <w:p w14:paraId="0AFD470E" w14:textId="77777777" w:rsidR="00FB249B" w:rsidRPr="00086BF5" w:rsidRDefault="00FB249B" w:rsidP="00FB249B">
      <w:pPr>
        <w:tabs>
          <w:tab w:val="clear" w:pos="567"/>
        </w:tabs>
        <w:spacing w:line="240" w:lineRule="auto"/>
        <w:rPr>
          <w:szCs w:val="22"/>
        </w:rPr>
      </w:pPr>
    </w:p>
    <w:p w14:paraId="319B8D39" w14:textId="77777777" w:rsidR="00FB249B" w:rsidRPr="00086BF5" w:rsidRDefault="00FB249B" w:rsidP="00FB249B">
      <w:pPr>
        <w:tabs>
          <w:tab w:val="clear" w:pos="567"/>
        </w:tabs>
        <w:spacing w:line="240" w:lineRule="auto"/>
        <w:rPr>
          <w:szCs w:val="22"/>
        </w:rPr>
      </w:pPr>
    </w:p>
    <w:p w14:paraId="378592D5" w14:textId="30D7EEEC"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13.</w:t>
      </w:r>
      <w:r w:rsidRPr="00086BF5">
        <w:rPr>
          <w:b/>
          <w:szCs w:val="22"/>
        </w:rPr>
        <w:tab/>
        <w:t>PARTII NUMBER</w:t>
      </w:r>
    </w:p>
    <w:p w14:paraId="1A5EC807" w14:textId="77777777" w:rsidR="00FB249B" w:rsidRPr="00086BF5" w:rsidRDefault="00FB249B" w:rsidP="00FB249B">
      <w:pPr>
        <w:tabs>
          <w:tab w:val="clear" w:pos="567"/>
        </w:tabs>
        <w:spacing w:line="240" w:lineRule="auto"/>
        <w:rPr>
          <w:szCs w:val="22"/>
        </w:rPr>
      </w:pPr>
    </w:p>
    <w:p w14:paraId="412C756E" w14:textId="77777777" w:rsidR="00FB249B" w:rsidRPr="00086BF5" w:rsidRDefault="00FB249B" w:rsidP="00FB249B">
      <w:pPr>
        <w:tabs>
          <w:tab w:val="clear" w:pos="567"/>
        </w:tabs>
        <w:spacing w:line="240" w:lineRule="auto"/>
        <w:rPr>
          <w:szCs w:val="22"/>
        </w:rPr>
      </w:pPr>
      <w:r w:rsidRPr="00086BF5">
        <w:rPr>
          <w:szCs w:val="22"/>
        </w:rPr>
        <w:t>Lot</w:t>
      </w:r>
    </w:p>
    <w:p w14:paraId="61A1E256" w14:textId="77777777" w:rsidR="00FB249B" w:rsidRPr="00086BF5" w:rsidRDefault="00FB249B" w:rsidP="00FB249B">
      <w:pPr>
        <w:tabs>
          <w:tab w:val="clear" w:pos="567"/>
        </w:tabs>
        <w:spacing w:line="240" w:lineRule="auto"/>
        <w:rPr>
          <w:szCs w:val="22"/>
        </w:rPr>
      </w:pPr>
    </w:p>
    <w:p w14:paraId="1A74F43B" w14:textId="77777777" w:rsidR="00FB249B" w:rsidRPr="00086BF5" w:rsidRDefault="00FB249B" w:rsidP="00FB249B">
      <w:pPr>
        <w:tabs>
          <w:tab w:val="clear" w:pos="567"/>
        </w:tabs>
        <w:spacing w:line="240" w:lineRule="auto"/>
        <w:rPr>
          <w:szCs w:val="22"/>
        </w:rPr>
      </w:pPr>
    </w:p>
    <w:p w14:paraId="13CA3FFF" w14:textId="66F592F9"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14.</w:t>
      </w:r>
      <w:r w:rsidRPr="00086BF5">
        <w:rPr>
          <w:b/>
          <w:szCs w:val="22"/>
        </w:rPr>
        <w:tab/>
        <w:t>RAVIMI VÄLJASTAMISTINGIMUSED</w:t>
      </w:r>
    </w:p>
    <w:p w14:paraId="5105D4D4" w14:textId="77777777" w:rsidR="00FB249B" w:rsidRPr="00086BF5" w:rsidRDefault="00FB249B" w:rsidP="00FB249B">
      <w:pPr>
        <w:tabs>
          <w:tab w:val="clear" w:pos="567"/>
        </w:tabs>
        <w:spacing w:line="240" w:lineRule="auto"/>
        <w:rPr>
          <w:szCs w:val="22"/>
        </w:rPr>
      </w:pPr>
    </w:p>
    <w:p w14:paraId="67C2B5E2" w14:textId="77777777" w:rsidR="00FB249B" w:rsidRPr="00086BF5" w:rsidRDefault="00FB249B" w:rsidP="00FB249B">
      <w:pPr>
        <w:tabs>
          <w:tab w:val="clear" w:pos="567"/>
        </w:tabs>
        <w:spacing w:line="240" w:lineRule="auto"/>
        <w:rPr>
          <w:szCs w:val="22"/>
        </w:rPr>
      </w:pPr>
    </w:p>
    <w:p w14:paraId="33C89C62" w14:textId="76143FFB" w:rsidR="00FB249B" w:rsidRPr="00086BF5" w:rsidRDefault="00FB249B" w:rsidP="00FB249B">
      <w:pPr>
        <w:pBdr>
          <w:top w:val="single" w:sz="4" w:space="2"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15.</w:t>
      </w:r>
      <w:r w:rsidRPr="00086BF5">
        <w:rPr>
          <w:b/>
          <w:szCs w:val="22"/>
        </w:rPr>
        <w:tab/>
        <w:t>KASUTUSJUHEND</w:t>
      </w:r>
    </w:p>
    <w:p w14:paraId="32242A0D" w14:textId="77777777" w:rsidR="00FB249B" w:rsidRPr="00086BF5" w:rsidRDefault="00FB249B" w:rsidP="00FB249B">
      <w:pPr>
        <w:tabs>
          <w:tab w:val="clear" w:pos="567"/>
        </w:tabs>
        <w:spacing w:line="240" w:lineRule="auto"/>
        <w:rPr>
          <w:i/>
          <w:szCs w:val="22"/>
        </w:rPr>
      </w:pPr>
    </w:p>
    <w:p w14:paraId="23AAE1A2" w14:textId="5DEDBD17" w:rsidR="008348C2" w:rsidRPr="00086BF5" w:rsidRDefault="008348C2" w:rsidP="008348C2">
      <w:pPr>
        <w:tabs>
          <w:tab w:val="clear" w:pos="567"/>
        </w:tabs>
        <w:spacing w:line="240" w:lineRule="auto"/>
        <w:rPr>
          <w:iCs/>
          <w:szCs w:val="22"/>
          <w:highlight w:val="lightGray"/>
        </w:rPr>
      </w:pPr>
      <w:r w:rsidRPr="00086BF5">
        <w:rPr>
          <w:iCs/>
          <w:szCs w:val="22"/>
          <w:highlight w:val="lightGray"/>
        </w:rPr>
        <w:t xml:space="preserve">Kohalik teave on veebilehel </w:t>
      </w:r>
      <w:hyperlink r:id="rId67" w:history="1">
        <w:r w:rsidR="00CB60D5" w:rsidRPr="00086BF5">
          <w:rPr>
            <w:rStyle w:val="Hyperlink"/>
            <w:iCs/>
            <w:szCs w:val="22"/>
            <w:highlight w:val="lightGray"/>
          </w:rPr>
          <w:t>https://www.pi.bayer.com/eylea4</w:t>
        </w:r>
      </w:hyperlink>
      <w:r w:rsidRPr="00086BF5">
        <w:rPr>
          <w:iCs/>
          <w:szCs w:val="22"/>
          <w:highlight w:val="lightGray"/>
        </w:rPr>
        <w:t>, lugemiseks skaneeri koodi.</w:t>
      </w:r>
    </w:p>
    <w:p w14:paraId="6D9EBA2C" w14:textId="047C0D7A" w:rsidR="008348C2" w:rsidRPr="00086BF5" w:rsidRDefault="008348C2" w:rsidP="008348C2">
      <w:pPr>
        <w:tabs>
          <w:tab w:val="clear" w:pos="567"/>
        </w:tabs>
        <w:spacing w:line="240" w:lineRule="auto"/>
        <w:rPr>
          <w:iCs/>
          <w:szCs w:val="22"/>
        </w:rPr>
      </w:pPr>
      <w:r w:rsidRPr="00086BF5">
        <w:rPr>
          <w:iCs/>
          <w:szCs w:val="22"/>
          <w:highlight w:val="lightGray"/>
        </w:rPr>
        <w:t>Lisatud on QR-kood, mis sisaldab linki pakendi infolehele.</w:t>
      </w:r>
    </w:p>
    <w:p w14:paraId="306E1562" w14:textId="77777777" w:rsidR="00FB249B" w:rsidRPr="00086BF5" w:rsidRDefault="00FB249B" w:rsidP="00FB249B">
      <w:pPr>
        <w:tabs>
          <w:tab w:val="clear" w:pos="567"/>
        </w:tabs>
        <w:spacing w:line="240" w:lineRule="auto"/>
        <w:rPr>
          <w:szCs w:val="22"/>
        </w:rPr>
      </w:pPr>
    </w:p>
    <w:p w14:paraId="07B529B2" w14:textId="77777777" w:rsidR="008348C2" w:rsidRPr="00086BF5" w:rsidRDefault="008348C2" w:rsidP="00FB249B">
      <w:pPr>
        <w:tabs>
          <w:tab w:val="clear" w:pos="567"/>
        </w:tabs>
        <w:spacing w:line="240" w:lineRule="auto"/>
        <w:rPr>
          <w:szCs w:val="22"/>
        </w:rPr>
      </w:pPr>
    </w:p>
    <w:p w14:paraId="0A371038" w14:textId="261DA6F0" w:rsidR="00FB249B" w:rsidRPr="00086BF5" w:rsidRDefault="00FB249B" w:rsidP="00FB249B">
      <w:pPr>
        <w:pBdr>
          <w:top w:val="single" w:sz="4" w:space="1" w:color="auto"/>
          <w:left w:val="single" w:sz="4" w:space="4" w:color="auto"/>
          <w:bottom w:val="single" w:sz="4" w:space="0" w:color="auto"/>
          <w:right w:val="single" w:sz="4" w:space="4" w:color="auto"/>
        </w:pBdr>
        <w:tabs>
          <w:tab w:val="clear" w:pos="567"/>
        </w:tabs>
        <w:spacing w:line="240" w:lineRule="auto"/>
        <w:rPr>
          <w:i/>
          <w:szCs w:val="22"/>
        </w:rPr>
      </w:pPr>
      <w:r w:rsidRPr="00086BF5">
        <w:rPr>
          <w:b/>
          <w:szCs w:val="22"/>
        </w:rPr>
        <w:t>16.</w:t>
      </w:r>
      <w:r w:rsidRPr="00086BF5">
        <w:rPr>
          <w:b/>
          <w:szCs w:val="22"/>
        </w:rPr>
        <w:tab/>
        <w:t>TEAVE BRAILLE’ KIRJAS (PUNKTKIRJAS)</w:t>
      </w:r>
    </w:p>
    <w:p w14:paraId="7D75EFFC" w14:textId="77777777" w:rsidR="00FB249B" w:rsidRPr="00086BF5" w:rsidRDefault="00FB249B" w:rsidP="00FB249B">
      <w:pPr>
        <w:tabs>
          <w:tab w:val="clear" w:pos="567"/>
        </w:tabs>
        <w:spacing w:line="240" w:lineRule="auto"/>
        <w:rPr>
          <w:i/>
          <w:szCs w:val="22"/>
        </w:rPr>
      </w:pPr>
    </w:p>
    <w:p w14:paraId="308486DE" w14:textId="5A99FFB5" w:rsidR="00FB249B" w:rsidRPr="00086BF5" w:rsidRDefault="00FB249B" w:rsidP="00FB249B">
      <w:pPr>
        <w:tabs>
          <w:tab w:val="clear" w:pos="567"/>
        </w:tabs>
        <w:spacing w:line="240" w:lineRule="auto"/>
        <w:rPr>
          <w:szCs w:val="22"/>
          <w:shd w:val="pct15" w:color="auto" w:fill="auto"/>
        </w:rPr>
      </w:pPr>
      <w:r w:rsidRPr="00086BF5">
        <w:rPr>
          <w:shd w:val="pct15" w:color="auto" w:fill="auto"/>
        </w:rPr>
        <w:t>Põhjendus Braille’ mitte lisamiseks.</w:t>
      </w:r>
    </w:p>
    <w:p w14:paraId="6736B0E9" w14:textId="77777777" w:rsidR="00FB249B" w:rsidRPr="00086BF5" w:rsidRDefault="00FB249B" w:rsidP="00FB249B">
      <w:pPr>
        <w:tabs>
          <w:tab w:val="clear" w:pos="567"/>
        </w:tabs>
        <w:spacing w:line="240" w:lineRule="auto"/>
        <w:rPr>
          <w:noProof/>
        </w:rPr>
      </w:pPr>
    </w:p>
    <w:p w14:paraId="382DD8AD" w14:textId="77777777" w:rsidR="00FB249B" w:rsidRPr="00086BF5" w:rsidRDefault="00FB249B" w:rsidP="00FB249B">
      <w:pPr>
        <w:tabs>
          <w:tab w:val="clear" w:pos="567"/>
        </w:tabs>
        <w:spacing w:line="240" w:lineRule="auto"/>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249B" w:rsidRPr="00086BF5" w14:paraId="5354976C" w14:textId="77777777" w:rsidTr="00DF3FDB">
        <w:tc>
          <w:tcPr>
            <w:tcW w:w="9287" w:type="dxa"/>
          </w:tcPr>
          <w:p w14:paraId="51DE2C41" w14:textId="60F39745" w:rsidR="00FB249B" w:rsidRPr="00086BF5" w:rsidRDefault="00FB249B" w:rsidP="00DF3FDB">
            <w:pPr>
              <w:tabs>
                <w:tab w:val="clear" w:pos="567"/>
                <w:tab w:val="left" w:pos="142"/>
              </w:tabs>
              <w:spacing w:line="240" w:lineRule="auto"/>
              <w:ind w:left="567" w:hanging="567"/>
              <w:rPr>
                <w:b/>
                <w:noProof/>
              </w:rPr>
            </w:pPr>
            <w:r w:rsidRPr="00086BF5">
              <w:rPr>
                <w:b/>
                <w:noProof/>
              </w:rPr>
              <w:t>17.</w:t>
            </w:r>
            <w:r w:rsidRPr="00086BF5">
              <w:rPr>
                <w:b/>
                <w:noProof/>
              </w:rPr>
              <w:tab/>
              <w:t>AINULAADNE IDENTIFIKAATOR – 2D</w:t>
            </w:r>
            <w:r w:rsidRPr="00086BF5">
              <w:rPr>
                <w:b/>
                <w:noProof/>
              </w:rPr>
              <w:noBreakHyphen/>
              <w:t>vöötkood</w:t>
            </w:r>
          </w:p>
        </w:tc>
      </w:tr>
    </w:tbl>
    <w:p w14:paraId="6F41F3F5" w14:textId="77777777" w:rsidR="00FB249B" w:rsidRPr="00086BF5" w:rsidRDefault="00FB249B" w:rsidP="00FB249B">
      <w:pPr>
        <w:tabs>
          <w:tab w:val="clear" w:pos="567"/>
        </w:tabs>
        <w:spacing w:line="240" w:lineRule="auto"/>
        <w:rPr>
          <w:noProof/>
        </w:rPr>
      </w:pPr>
    </w:p>
    <w:p w14:paraId="5038E328" w14:textId="7BFF2E12" w:rsidR="00FB249B" w:rsidRPr="00086BF5" w:rsidRDefault="00FB249B" w:rsidP="00FB249B">
      <w:pPr>
        <w:tabs>
          <w:tab w:val="clear" w:pos="567"/>
        </w:tabs>
        <w:spacing w:line="240" w:lineRule="auto"/>
        <w:rPr>
          <w:shd w:val="pct15" w:color="auto" w:fill="auto"/>
        </w:rPr>
      </w:pPr>
      <w:r w:rsidRPr="00086BF5">
        <w:rPr>
          <w:noProof/>
          <w:shd w:val="pct15" w:color="auto" w:fill="auto"/>
        </w:rPr>
        <w:t>Lisatud on 2D</w:t>
      </w:r>
      <w:r w:rsidRPr="00086BF5">
        <w:rPr>
          <w:noProof/>
          <w:shd w:val="pct15" w:color="auto" w:fill="auto"/>
        </w:rPr>
        <w:noBreakHyphen/>
        <w:t>vöötkood, mis sisaldab ainulaadset identifikaatorit.</w:t>
      </w:r>
    </w:p>
    <w:p w14:paraId="316F57C3" w14:textId="77777777" w:rsidR="00FB249B" w:rsidRPr="00086BF5" w:rsidRDefault="00FB249B" w:rsidP="00FB249B">
      <w:pPr>
        <w:tabs>
          <w:tab w:val="clear" w:pos="567"/>
        </w:tabs>
        <w:spacing w:line="240" w:lineRule="auto"/>
        <w:rPr>
          <w:noProof/>
        </w:rPr>
      </w:pPr>
    </w:p>
    <w:p w14:paraId="1786B2B4" w14:textId="77777777" w:rsidR="00FB249B" w:rsidRPr="00086BF5" w:rsidRDefault="00FB249B" w:rsidP="00FB249B">
      <w:pPr>
        <w:tabs>
          <w:tab w:val="clear" w:pos="567"/>
        </w:tabs>
        <w:spacing w:line="240" w:lineRule="auto"/>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7"/>
      </w:tblGrid>
      <w:tr w:rsidR="00FB249B" w:rsidRPr="00086BF5" w14:paraId="140C172B" w14:textId="77777777" w:rsidTr="00DF3FDB">
        <w:tc>
          <w:tcPr>
            <w:tcW w:w="9287" w:type="dxa"/>
            <w:tcBorders>
              <w:bottom w:val="single" w:sz="4" w:space="0" w:color="auto"/>
            </w:tcBorders>
          </w:tcPr>
          <w:p w14:paraId="25825538" w14:textId="079759FC" w:rsidR="00FB249B" w:rsidRPr="00086BF5" w:rsidRDefault="00FB249B" w:rsidP="00DF3FDB">
            <w:pPr>
              <w:keepNext/>
              <w:keepLines/>
              <w:tabs>
                <w:tab w:val="clear" w:pos="567"/>
                <w:tab w:val="left" w:pos="142"/>
              </w:tabs>
              <w:spacing w:line="240" w:lineRule="auto"/>
              <w:ind w:left="567" w:hanging="567"/>
              <w:rPr>
                <w:b/>
                <w:noProof/>
              </w:rPr>
            </w:pPr>
            <w:r w:rsidRPr="00086BF5">
              <w:rPr>
                <w:b/>
                <w:noProof/>
              </w:rPr>
              <w:t>18.</w:t>
            </w:r>
            <w:r w:rsidRPr="00086BF5">
              <w:rPr>
                <w:b/>
                <w:noProof/>
              </w:rPr>
              <w:tab/>
              <w:t>AINULAADNE IDENTIFIKAATOR – INIMLOETAVAD ANDMED</w:t>
            </w:r>
          </w:p>
        </w:tc>
      </w:tr>
    </w:tbl>
    <w:p w14:paraId="2EE18D96" w14:textId="77777777" w:rsidR="00FB249B" w:rsidRPr="00086BF5" w:rsidRDefault="00FB249B" w:rsidP="00FB249B">
      <w:pPr>
        <w:keepNext/>
        <w:keepLines/>
        <w:tabs>
          <w:tab w:val="clear" w:pos="567"/>
        </w:tabs>
        <w:spacing w:line="240" w:lineRule="auto"/>
        <w:rPr>
          <w:b/>
          <w:noProof/>
          <w:u w:val="single"/>
        </w:rPr>
      </w:pPr>
    </w:p>
    <w:p w14:paraId="1E01797A" w14:textId="77777777" w:rsidR="00FB249B" w:rsidRPr="00086BF5" w:rsidRDefault="00FB249B" w:rsidP="00FB249B">
      <w:pPr>
        <w:keepNext/>
        <w:keepLines/>
      </w:pPr>
      <w:r w:rsidRPr="00086BF5">
        <w:t>PC</w:t>
      </w:r>
    </w:p>
    <w:p w14:paraId="399E09D3" w14:textId="77777777" w:rsidR="00FB249B" w:rsidRPr="00086BF5" w:rsidRDefault="00FB249B" w:rsidP="00FB249B">
      <w:pPr>
        <w:rPr>
          <w:szCs w:val="22"/>
        </w:rPr>
      </w:pPr>
      <w:r w:rsidRPr="00086BF5">
        <w:t>SN</w:t>
      </w:r>
    </w:p>
    <w:p w14:paraId="7EEBA895" w14:textId="77777777" w:rsidR="00FB249B" w:rsidRPr="00086BF5" w:rsidRDefault="00FB249B" w:rsidP="00FB249B">
      <w:pPr>
        <w:rPr>
          <w:szCs w:val="22"/>
        </w:rPr>
      </w:pPr>
      <w:r w:rsidRPr="00086BF5">
        <w:t>NN</w:t>
      </w:r>
    </w:p>
    <w:bookmarkEnd w:id="21"/>
    <w:p w14:paraId="31AF6087" w14:textId="77777777" w:rsidR="00FB249B" w:rsidRPr="00086BF5" w:rsidRDefault="00FB249B" w:rsidP="00FB249B">
      <w:pPr>
        <w:pBdr>
          <w:top w:val="single" w:sz="4" w:space="1" w:color="auto"/>
          <w:left w:val="single" w:sz="4" w:space="4" w:color="auto"/>
          <w:bottom w:val="single" w:sz="4" w:space="1" w:color="auto"/>
          <w:right w:val="single" w:sz="4" w:space="4" w:color="auto"/>
        </w:pBdr>
        <w:spacing w:line="240" w:lineRule="auto"/>
        <w:outlineLvl w:val="1"/>
        <w:rPr>
          <w:b/>
          <w:szCs w:val="22"/>
        </w:rPr>
      </w:pPr>
      <w:r w:rsidRPr="00086BF5">
        <w:rPr>
          <w:b/>
          <w:szCs w:val="22"/>
        </w:rPr>
        <w:br w:type="page"/>
        <w:t>MINIMAALSED ANDMED, MIS PEAVAD OLEMA VÄLISPAKENDIL</w:t>
      </w:r>
    </w:p>
    <w:p w14:paraId="3016F362" w14:textId="77777777" w:rsidR="00FB249B" w:rsidRPr="00086BF5" w:rsidRDefault="00FB249B" w:rsidP="00FB249B">
      <w:pPr>
        <w:pBdr>
          <w:top w:val="single" w:sz="4" w:space="1" w:color="auto"/>
          <w:left w:val="single" w:sz="4" w:space="4" w:color="auto"/>
          <w:bottom w:val="single" w:sz="4" w:space="1" w:color="auto"/>
          <w:right w:val="single" w:sz="4" w:space="4" w:color="auto"/>
        </w:pBdr>
        <w:spacing w:line="240" w:lineRule="auto"/>
        <w:rPr>
          <w:b/>
          <w:szCs w:val="22"/>
        </w:rPr>
      </w:pPr>
    </w:p>
    <w:p w14:paraId="7B83D65B" w14:textId="77777777" w:rsidR="00FB249B" w:rsidRPr="00086BF5" w:rsidRDefault="00FB249B" w:rsidP="00FB249B">
      <w:pPr>
        <w:pBdr>
          <w:top w:val="single" w:sz="4" w:space="1" w:color="auto"/>
          <w:left w:val="single" w:sz="4" w:space="4" w:color="auto"/>
          <w:bottom w:val="single" w:sz="4" w:space="1" w:color="auto"/>
          <w:right w:val="single" w:sz="4" w:space="4" w:color="auto"/>
        </w:pBdr>
        <w:spacing w:line="240" w:lineRule="auto"/>
        <w:outlineLvl w:val="4"/>
        <w:rPr>
          <w:b/>
          <w:szCs w:val="22"/>
        </w:rPr>
      </w:pPr>
      <w:r w:rsidRPr="00086BF5">
        <w:rPr>
          <w:b/>
          <w:szCs w:val="22"/>
        </w:rPr>
        <w:t>KARBI SISEKAANELE KINNITATUD EEMALDATAV SILT – SÜSTEL</w:t>
      </w:r>
    </w:p>
    <w:p w14:paraId="0BC36682" w14:textId="77777777" w:rsidR="00FB249B" w:rsidRPr="00086BF5" w:rsidRDefault="00FB249B" w:rsidP="00FB249B">
      <w:pPr>
        <w:spacing w:line="240" w:lineRule="auto"/>
        <w:rPr>
          <w:szCs w:val="22"/>
        </w:rPr>
      </w:pPr>
    </w:p>
    <w:p w14:paraId="62405008" w14:textId="5B27A712" w:rsidR="00FB249B" w:rsidRPr="00086BF5" w:rsidRDefault="00FB249B" w:rsidP="00FB249B">
      <w:pPr>
        <w:pBdr>
          <w:top w:val="single" w:sz="4" w:space="1" w:color="auto"/>
          <w:left w:val="single" w:sz="4" w:space="4" w:color="auto"/>
          <w:bottom w:val="single" w:sz="4" w:space="1" w:color="auto"/>
          <w:right w:val="single" w:sz="4" w:space="4" w:color="auto"/>
        </w:pBdr>
        <w:spacing w:line="240" w:lineRule="auto"/>
        <w:rPr>
          <w:b/>
          <w:szCs w:val="22"/>
        </w:rPr>
      </w:pPr>
      <w:r w:rsidRPr="00086BF5">
        <w:rPr>
          <w:b/>
          <w:szCs w:val="22"/>
        </w:rPr>
        <w:t>1.</w:t>
      </w:r>
      <w:r w:rsidRPr="00086BF5">
        <w:rPr>
          <w:b/>
          <w:szCs w:val="22"/>
        </w:rPr>
        <w:tab/>
        <w:t>RAVIMPREPARAADI NIMETUS JA MANUSTAMISTEE</w:t>
      </w:r>
    </w:p>
    <w:p w14:paraId="584B35B2" w14:textId="77777777" w:rsidR="00FB249B" w:rsidRPr="00086BF5" w:rsidRDefault="00FB249B" w:rsidP="00FB249B">
      <w:pPr>
        <w:spacing w:line="240" w:lineRule="auto"/>
        <w:ind w:left="567" w:hanging="567"/>
        <w:rPr>
          <w:szCs w:val="22"/>
        </w:rPr>
      </w:pPr>
    </w:p>
    <w:p w14:paraId="5857D1FE" w14:textId="77777777" w:rsidR="00FB249B" w:rsidRPr="00086BF5" w:rsidRDefault="00FB249B" w:rsidP="00FB249B">
      <w:pPr>
        <w:spacing w:line="240" w:lineRule="auto"/>
      </w:pPr>
      <w:r w:rsidRPr="00086BF5">
        <w:t>Eylea 114,3 mg/ml</w:t>
      </w:r>
    </w:p>
    <w:p w14:paraId="3C1FDF6E" w14:textId="77777777" w:rsidR="00FB249B" w:rsidRPr="00086BF5" w:rsidRDefault="00FB249B" w:rsidP="00FB249B">
      <w:pPr>
        <w:spacing w:line="240" w:lineRule="auto"/>
        <w:rPr>
          <w:szCs w:val="22"/>
        </w:rPr>
      </w:pPr>
    </w:p>
    <w:p w14:paraId="2DCB56DA" w14:textId="77777777" w:rsidR="00FB249B" w:rsidRPr="00086BF5" w:rsidRDefault="00FB249B" w:rsidP="00FB249B">
      <w:pPr>
        <w:spacing w:line="240" w:lineRule="auto"/>
        <w:rPr>
          <w:szCs w:val="22"/>
        </w:rPr>
      </w:pPr>
    </w:p>
    <w:p w14:paraId="6CCFC581" w14:textId="1B414A43" w:rsidR="00FB249B" w:rsidRPr="00086BF5" w:rsidRDefault="00FB249B" w:rsidP="00FB249B">
      <w:pPr>
        <w:pBdr>
          <w:top w:val="single" w:sz="4" w:space="1" w:color="auto"/>
          <w:left w:val="single" w:sz="4" w:space="4" w:color="auto"/>
          <w:bottom w:val="single" w:sz="4" w:space="1" w:color="auto"/>
          <w:right w:val="single" w:sz="4" w:space="4" w:color="auto"/>
        </w:pBdr>
        <w:spacing w:line="240" w:lineRule="auto"/>
        <w:rPr>
          <w:b/>
          <w:szCs w:val="22"/>
        </w:rPr>
      </w:pPr>
      <w:r w:rsidRPr="00086BF5">
        <w:rPr>
          <w:b/>
          <w:szCs w:val="22"/>
        </w:rPr>
        <w:t>2.</w:t>
      </w:r>
      <w:r w:rsidRPr="00086BF5">
        <w:rPr>
          <w:b/>
          <w:szCs w:val="22"/>
        </w:rPr>
        <w:tab/>
        <w:t>KÕLBLIKKUSAEG</w:t>
      </w:r>
    </w:p>
    <w:p w14:paraId="79D8DDAC" w14:textId="77777777" w:rsidR="00FB249B" w:rsidRPr="00086BF5" w:rsidRDefault="00FB249B" w:rsidP="00FB249B">
      <w:pPr>
        <w:spacing w:line="240" w:lineRule="auto"/>
      </w:pPr>
    </w:p>
    <w:p w14:paraId="0FBCFA69" w14:textId="77777777" w:rsidR="00FB249B" w:rsidRPr="00086BF5" w:rsidRDefault="00FB249B" w:rsidP="00FB249B">
      <w:pPr>
        <w:spacing w:line="240" w:lineRule="auto"/>
      </w:pPr>
      <w:r w:rsidRPr="00086BF5">
        <w:t>EXP</w:t>
      </w:r>
    </w:p>
    <w:p w14:paraId="5FDF4969" w14:textId="77777777" w:rsidR="00FB249B" w:rsidRPr="00086BF5" w:rsidRDefault="00FB249B" w:rsidP="00FB249B">
      <w:pPr>
        <w:spacing w:line="240" w:lineRule="auto"/>
      </w:pPr>
    </w:p>
    <w:p w14:paraId="141034FD" w14:textId="77777777" w:rsidR="00FB249B" w:rsidRPr="00086BF5" w:rsidRDefault="00FB249B" w:rsidP="00FB249B">
      <w:pPr>
        <w:spacing w:line="240" w:lineRule="auto"/>
      </w:pPr>
    </w:p>
    <w:p w14:paraId="4CCD7A58" w14:textId="32CAB552" w:rsidR="00FB249B" w:rsidRPr="00086BF5" w:rsidRDefault="00FB249B" w:rsidP="00FB249B">
      <w:pPr>
        <w:pBdr>
          <w:top w:val="single" w:sz="4" w:space="1" w:color="auto"/>
          <w:left w:val="single" w:sz="4" w:space="4" w:color="auto"/>
          <w:bottom w:val="single" w:sz="4" w:space="1" w:color="auto"/>
          <w:right w:val="single" w:sz="4" w:space="4" w:color="auto"/>
        </w:pBdr>
        <w:spacing w:line="240" w:lineRule="auto"/>
        <w:rPr>
          <w:b/>
        </w:rPr>
      </w:pPr>
      <w:r w:rsidRPr="00086BF5">
        <w:rPr>
          <w:b/>
        </w:rPr>
        <w:t>3.</w:t>
      </w:r>
      <w:r w:rsidRPr="00086BF5">
        <w:rPr>
          <w:b/>
        </w:rPr>
        <w:tab/>
        <w:t>PARTII NUMBER</w:t>
      </w:r>
    </w:p>
    <w:p w14:paraId="01DB50CC" w14:textId="77777777" w:rsidR="00FB249B" w:rsidRPr="00086BF5" w:rsidRDefault="00FB249B" w:rsidP="00FB249B">
      <w:pPr>
        <w:spacing w:line="240" w:lineRule="auto"/>
        <w:ind w:right="113"/>
      </w:pPr>
    </w:p>
    <w:p w14:paraId="55B758E2" w14:textId="77777777" w:rsidR="00FB249B" w:rsidRPr="00086BF5" w:rsidRDefault="00FB249B" w:rsidP="00FB249B">
      <w:pPr>
        <w:spacing w:line="240" w:lineRule="auto"/>
        <w:ind w:right="113"/>
      </w:pPr>
      <w:r w:rsidRPr="00086BF5">
        <w:t>Lot</w:t>
      </w:r>
    </w:p>
    <w:p w14:paraId="75D9A779" w14:textId="77777777" w:rsidR="00FB249B" w:rsidRPr="00086BF5" w:rsidRDefault="00FB249B" w:rsidP="00FB249B">
      <w:pPr>
        <w:spacing w:line="240" w:lineRule="auto"/>
        <w:ind w:right="113"/>
      </w:pPr>
    </w:p>
    <w:p w14:paraId="39FAC7D7" w14:textId="77777777" w:rsidR="00FB249B" w:rsidRPr="00086BF5" w:rsidRDefault="00FB249B" w:rsidP="00FB249B">
      <w:pPr>
        <w:spacing w:line="240" w:lineRule="auto"/>
        <w:ind w:right="113"/>
      </w:pPr>
    </w:p>
    <w:p w14:paraId="64D158BF" w14:textId="77777777" w:rsidR="00FB249B" w:rsidRPr="00086BF5" w:rsidRDefault="00FB249B" w:rsidP="00FB249B">
      <w:pPr>
        <w:tabs>
          <w:tab w:val="clear" w:pos="567"/>
        </w:tabs>
        <w:spacing w:line="240" w:lineRule="auto"/>
      </w:pPr>
      <w:r w:rsidRPr="00086BF5">
        <w:br w:type="page"/>
      </w:r>
    </w:p>
    <w:p w14:paraId="4E4688D4"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b/>
          <w:szCs w:val="22"/>
        </w:rPr>
        <w:t xml:space="preserve">MINIMAALSED ANDMED, MIS PEAVAD OLEMA </w:t>
      </w:r>
      <w:r w:rsidRPr="00086BF5">
        <w:rPr>
          <w:b/>
          <w:noProof/>
        </w:rPr>
        <w:t>BLISTER- VÕI RIBAPAKENDIL</w:t>
      </w:r>
    </w:p>
    <w:p w14:paraId="02FC0702"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19A590F9"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BLISTRI ETIKETT - SÜSTEL</w:t>
      </w:r>
    </w:p>
    <w:p w14:paraId="7FB7719A" w14:textId="77777777" w:rsidR="00FB249B" w:rsidRPr="00086BF5" w:rsidRDefault="00FB249B" w:rsidP="00FB249B">
      <w:pPr>
        <w:tabs>
          <w:tab w:val="clear" w:pos="567"/>
        </w:tabs>
        <w:spacing w:line="240" w:lineRule="auto"/>
        <w:rPr>
          <w:szCs w:val="22"/>
        </w:rPr>
      </w:pPr>
    </w:p>
    <w:p w14:paraId="3B8E2D49" w14:textId="77777777" w:rsidR="00FB249B" w:rsidRPr="00086BF5" w:rsidRDefault="00FB249B" w:rsidP="00FB249B">
      <w:pPr>
        <w:tabs>
          <w:tab w:val="clear" w:pos="567"/>
        </w:tabs>
        <w:spacing w:line="240" w:lineRule="auto"/>
        <w:rPr>
          <w:szCs w:val="22"/>
        </w:rPr>
      </w:pPr>
    </w:p>
    <w:p w14:paraId="586C2B99" w14:textId="259AE17C"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w:t>
      </w:r>
      <w:r w:rsidRPr="00086BF5">
        <w:rPr>
          <w:b/>
          <w:szCs w:val="22"/>
        </w:rPr>
        <w:tab/>
        <w:t>RAVIMPREPARAADI NIMETUS</w:t>
      </w:r>
    </w:p>
    <w:p w14:paraId="48D183DE" w14:textId="77777777" w:rsidR="00FB249B" w:rsidRPr="00086BF5" w:rsidRDefault="00FB249B" w:rsidP="00FB249B">
      <w:pPr>
        <w:tabs>
          <w:tab w:val="clear" w:pos="567"/>
        </w:tabs>
        <w:autoSpaceDE w:val="0"/>
        <w:autoSpaceDN w:val="0"/>
        <w:adjustRightInd w:val="0"/>
        <w:spacing w:line="240" w:lineRule="auto"/>
        <w:rPr>
          <w:szCs w:val="22"/>
        </w:rPr>
      </w:pPr>
    </w:p>
    <w:p w14:paraId="28BCBC15" w14:textId="77777777" w:rsidR="00FB249B" w:rsidRPr="00086BF5" w:rsidRDefault="00FB249B" w:rsidP="00FB249B">
      <w:pPr>
        <w:tabs>
          <w:tab w:val="clear" w:pos="567"/>
        </w:tabs>
        <w:autoSpaceDE w:val="0"/>
        <w:autoSpaceDN w:val="0"/>
        <w:adjustRightInd w:val="0"/>
        <w:spacing w:line="240" w:lineRule="auto"/>
        <w:rPr>
          <w:rFonts w:ascii="Helv" w:eastAsia="MS Mincho" w:hAnsi="Helv" w:cs="Helv"/>
          <w:szCs w:val="22"/>
        </w:rPr>
      </w:pPr>
      <w:r w:rsidRPr="00086BF5">
        <w:rPr>
          <w:szCs w:val="22"/>
        </w:rPr>
        <w:t xml:space="preserve">Eylea 114,3 mg/ml </w:t>
      </w:r>
      <w:r w:rsidRPr="00086BF5">
        <w:rPr>
          <w:rFonts w:eastAsia="MS Mincho"/>
          <w:szCs w:val="22"/>
        </w:rPr>
        <w:t>süstelahus süstlis</w:t>
      </w:r>
    </w:p>
    <w:p w14:paraId="6B8842B3" w14:textId="77777777" w:rsidR="00FB249B" w:rsidRPr="00086BF5" w:rsidRDefault="00FB249B" w:rsidP="00FB249B">
      <w:pPr>
        <w:tabs>
          <w:tab w:val="clear" w:pos="567"/>
        </w:tabs>
        <w:spacing w:line="240" w:lineRule="auto"/>
        <w:rPr>
          <w:szCs w:val="22"/>
        </w:rPr>
      </w:pPr>
      <w:r w:rsidRPr="00086BF5">
        <w:rPr>
          <w:szCs w:val="22"/>
        </w:rPr>
        <w:t>afliberceptum</w:t>
      </w:r>
    </w:p>
    <w:p w14:paraId="6573BB65" w14:textId="77777777" w:rsidR="00FB249B" w:rsidRPr="00086BF5" w:rsidRDefault="00FB249B" w:rsidP="00FB249B">
      <w:pPr>
        <w:tabs>
          <w:tab w:val="clear" w:pos="567"/>
        </w:tabs>
        <w:spacing w:line="240" w:lineRule="auto"/>
        <w:rPr>
          <w:szCs w:val="22"/>
        </w:rPr>
      </w:pPr>
    </w:p>
    <w:p w14:paraId="23E900F6" w14:textId="77777777" w:rsidR="00FB249B" w:rsidRPr="00086BF5" w:rsidRDefault="00FB249B" w:rsidP="00FB249B">
      <w:pPr>
        <w:tabs>
          <w:tab w:val="clear" w:pos="567"/>
        </w:tabs>
        <w:spacing w:line="240" w:lineRule="auto"/>
        <w:rPr>
          <w:szCs w:val="22"/>
        </w:rPr>
      </w:pPr>
    </w:p>
    <w:p w14:paraId="3CD6AD17" w14:textId="41C90B98"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2.</w:t>
      </w:r>
      <w:r w:rsidRPr="00086BF5">
        <w:rPr>
          <w:b/>
          <w:szCs w:val="22"/>
        </w:rPr>
        <w:tab/>
        <w:t>MÜÜGILOA HOIDJA NIMI</w:t>
      </w:r>
    </w:p>
    <w:p w14:paraId="12BB2F63" w14:textId="77777777" w:rsidR="00FB249B" w:rsidRPr="00086BF5" w:rsidRDefault="00FB249B" w:rsidP="00FB249B">
      <w:pPr>
        <w:tabs>
          <w:tab w:val="clear" w:pos="567"/>
        </w:tabs>
        <w:spacing w:line="240" w:lineRule="auto"/>
        <w:rPr>
          <w:szCs w:val="22"/>
        </w:rPr>
      </w:pPr>
    </w:p>
    <w:p w14:paraId="3215AF40" w14:textId="77777777" w:rsidR="00FB249B" w:rsidRPr="00086BF5" w:rsidRDefault="00FB249B" w:rsidP="00FB249B">
      <w:pPr>
        <w:spacing w:line="240" w:lineRule="auto"/>
      </w:pPr>
      <w:r w:rsidRPr="00086BF5">
        <w:t>Bayer</w:t>
      </w:r>
    </w:p>
    <w:p w14:paraId="04F0EC44" w14:textId="77777777" w:rsidR="00FB249B" w:rsidRPr="00086BF5" w:rsidRDefault="00FB249B" w:rsidP="00FB249B">
      <w:pPr>
        <w:tabs>
          <w:tab w:val="clear" w:pos="567"/>
        </w:tabs>
        <w:spacing w:line="240" w:lineRule="auto"/>
        <w:rPr>
          <w:szCs w:val="22"/>
        </w:rPr>
      </w:pPr>
    </w:p>
    <w:p w14:paraId="29A4A128" w14:textId="77777777" w:rsidR="00FB249B" w:rsidRPr="00086BF5" w:rsidRDefault="00FB249B" w:rsidP="00FB249B">
      <w:pPr>
        <w:tabs>
          <w:tab w:val="clear" w:pos="567"/>
        </w:tabs>
        <w:spacing w:line="240" w:lineRule="auto"/>
        <w:rPr>
          <w:szCs w:val="22"/>
        </w:rPr>
      </w:pPr>
    </w:p>
    <w:p w14:paraId="2BC734B4" w14:textId="58CE8CE0"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3.</w:t>
      </w:r>
      <w:r w:rsidRPr="00086BF5">
        <w:rPr>
          <w:b/>
          <w:szCs w:val="22"/>
        </w:rPr>
        <w:tab/>
        <w:t>KÕLBLIKKUSAEG</w:t>
      </w:r>
    </w:p>
    <w:p w14:paraId="143DA793" w14:textId="77777777" w:rsidR="00FB249B" w:rsidRPr="00086BF5" w:rsidRDefault="00FB249B" w:rsidP="00FB249B">
      <w:pPr>
        <w:tabs>
          <w:tab w:val="clear" w:pos="567"/>
        </w:tabs>
        <w:spacing w:line="240" w:lineRule="auto"/>
        <w:rPr>
          <w:szCs w:val="22"/>
        </w:rPr>
      </w:pPr>
    </w:p>
    <w:p w14:paraId="1C525F23" w14:textId="77777777" w:rsidR="00FB249B" w:rsidRPr="00086BF5" w:rsidRDefault="00FB249B" w:rsidP="00FB249B">
      <w:pPr>
        <w:tabs>
          <w:tab w:val="clear" w:pos="567"/>
        </w:tabs>
        <w:spacing w:line="240" w:lineRule="auto"/>
        <w:rPr>
          <w:szCs w:val="22"/>
        </w:rPr>
      </w:pPr>
      <w:r w:rsidRPr="00086BF5">
        <w:rPr>
          <w:szCs w:val="22"/>
        </w:rPr>
        <w:t>EXP</w:t>
      </w:r>
    </w:p>
    <w:p w14:paraId="1F18860D" w14:textId="77777777" w:rsidR="00FB249B" w:rsidRPr="00086BF5" w:rsidRDefault="00FB249B" w:rsidP="00FB249B">
      <w:pPr>
        <w:tabs>
          <w:tab w:val="clear" w:pos="567"/>
        </w:tabs>
        <w:spacing w:line="240" w:lineRule="auto"/>
        <w:rPr>
          <w:szCs w:val="22"/>
        </w:rPr>
      </w:pPr>
    </w:p>
    <w:p w14:paraId="0ADB6D61" w14:textId="77777777" w:rsidR="00FB249B" w:rsidRPr="00086BF5" w:rsidRDefault="00FB249B" w:rsidP="00FB249B">
      <w:pPr>
        <w:tabs>
          <w:tab w:val="clear" w:pos="567"/>
        </w:tabs>
        <w:spacing w:line="240" w:lineRule="auto"/>
        <w:rPr>
          <w:szCs w:val="22"/>
        </w:rPr>
      </w:pPr>
    </w:p>
    <w:p w14:paraId="1EFFCEBF" w14:textId="06FF523B"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4.</w:t>
      </w:r>
      <w:r w:rsidRPr="00086BF5">
        <w:rPr>
          <w:b/>
          <w:szCs w:val="22"/>
        </w:rPr>
        <w:tab/>
        <w:t>PARTII NUMBER</w:t>
      </w:r>
    </w:p>
    <w:p w14:paraId="56AB4B2E" w14:textId="77777777" w:rsidR="00FB249B" w:rsidRPr="00086BF5" w:rsidRDefault="00FB249B" w:rsidP="00FB249B">
      <w:pPr>
        <w:tabs>
          <w:tab w:val="clear" w:pos="567"/>
        </w:tabs>
        <w:spacing w:line="240" w:lineRule="auto"/>
        <w:ind w:right="113"/>
        <w:rPr>
          <w:szCs w:val="22"/>
        </w:rPr>
      </w:pPr>
    </w:p>
    <w:p w14:paraId="046FFCBB" w14:textId="77777777" w:rsidR="00FB249B" w:rsidRPr="00086BF5" w:rsidRDefault="00FB249B" w:rsidP="00FB249B">
      <w:pPr>
        <w:tabs>
          <w:tab w:val="clear" w:pos="567"/>
        </w:tabs>
        <w:spacing w:line="240" w:lineRule="auto"/>
        <w:ind w:right="113"/>
        <w:rPr>
          <w:szCs w:val="22"/>
        </w:rPr>
      </w:pPr>
      <w:r w:rsidRPr="00086BF5">
        <w:rPr>
          <w:szCs w:val="22"/>
        </w:rPr>
        <w:t>Lot</w:t>
      </w:r>
    </w:p>
    <w:p w14:paraId="573F3D51" w14:textId="77777777" w:rsidR="00FB249B" w:rsidRPr="00086BF5" w:rsidRDefault="00FB249B" w:rsidP="00FB249B">
      <w:pPr>
        <w:tabs>
          <w:tab w:val="clear" w:pos="567"/>
        </w:tabs>
        <w:spacing w:line="240" w:lineRule="auto"/>
        <w:ind w:right="113"/>
        <w:rPr>
          <w:szCs w:val="22"/>
        </w:rPr>
      </w:pPr>
    </w:p>
    <w:p w14:paraId="30202CC9" w14:textId="77777777" w:rsidR="00FB249B" w:rsidRPr="00086BF5" w:rsidRDefault="00FB249B" w:rsidP="00FB249B">
      <w:pPr>
        <w:tabs>
          <w:tab w:val="clear" w:pos="567"/>
        </w:tabs>
        <w:spacing w:line="240" w:lineRule="auto"/>
        <w:ind w:right="113"/>
        <w:rPr>
          <w:szCs w:val="22"/>
        </w:rPr>
      </w:pPr>
    </w:p>
    <w:p w14:paraId="5D62E51F" w14:textId="0C0267A5"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5.</w:t>
      </w:r>
      <w:r w:rsidRPr="00086BF5">
        <w:rPr>
          <w:b/>
          <w:szCs w:val="22"/>
        </w:rPr>
        <w:tab/>
        <w:t>MUU</w:t>
      </w:r>
    </w:p>
    <w:p w14:paraId="35FCC8C1" w14:textId="77777777" w:rsidR="00FB249B" w:rsidRPr="00086BF5" w:rsidRDefault="00FB249B" w:rsidP="00FB249B">
      <w:pPr>
        <w:tabs>
          <w:tab w:val="clear" w:pos="567"/>
        </w:tabs>
        <w:spacing w:line="240" w:lineRule="auto"/>
        <w:ind w:right="113"/>
        <w:rPr>
          <w:szCs w:val="22"/>
        </w:rPr>
      </w:pPr>
    </w:p>
    <w:p w14:paraId="3DAE5C92" w14:textId="77777777" w:rsidR="00FB249B" w:rsidRPr="00086BF5" w:rsidRDefault="00FB249B" w:rsidP="00FB249B">
      <w:pPr>
        <w:tabs>
          <w:tab w:val="clear" w:pos="567"/>
        </w:tabs>
        <w:spacing w:line="240" w:lineRule="auto"/>
        <w:ind w:right="113"/>
        <w:rPr>
          <w:szCs w:val="22"/>
        </w:rPr>
      </w:pPr>
      <w:r w:rsidRPr="00086BF5">
        <w:rPr>
          <w:szCs w:val="22"/>
        </w:rPr>
        <w:t>21 mg/0,184 ml</w:t>
      </w:r>
    </w:p>
    <w:p w14:paraId="65221950" w14:textId="77777777" w:rsidR="00FB249B" w:rsidRPr="00086BF5" w:rsidRDefault="00FB249B" w:rsidP="00FB249B">
      <w:pPr>
        <w:tabs>
          <w:tab w:val="clear" w:pos="567"/>
        </w:tabs>
        <w:spacing w:line="240" w:lineRule="auto"/>
        <w:ind w:right="113"/>
        <w:rPr>
          <w:szCs w:val="22"/>
        </w:rPr>
      </w:pPr>
    </w:p>
    <w:p w14:paraId="68320ED1" w14:textId="77777777" w:rsidR="00FB249B" w:rsidRPr="00086BF5" w:rsidRDefault="00FB249B" w:rsidP="00FB249B">
      <w:pPr>
        <w:tabs>
          <w:tab w:val="clear" w:pos="567"/>
        </w:tabs>
        <w:spacing w:line="240" w:lineRule="auto"/>
        <w:ind w:right="113"/>
        <w:rPr>
          <w:szCs w:val="22"/>
        </w:rPr>
      </w:pPr>
      <w:r w:rsidRPr="00086BF5">
        <w:rPr>
          <w:szCs w:val="22"/>
        </w:rPr>
        <w:t>Ühekordne annus: 8 mg/0,07 ml</w:t>
      </w:r>
    </w:p>
    <w:p w14:paraId="636F5252" w14:textId="77777777" w:rsidR="00FB249B" w:rsidRPr="00086BF5" w:rsidRDefault="00FB249B" w:rsidP="00FB249B">
      <w:pPr>
        <w:tabs>
          <w:tab w:val="clear" w:pos="567"/>
        </w:tabs>
        <w:spacing w:line="240" w:lineRule="auto"/>
        <w:ind w:right="113"/>
        <w:rPr>
          <w:szCs w:val="22"/>
        </w:rPr>
      </w:pPr>
    </w:p>
    <w:p w14:paraId="40B6114B"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outlineLvl w:val="1"/>
        <w:rPr>
          <w:b/>
          <w:szCs w:val="22"/>
        </w:rPr>
      </w:pPr>
      <w:r w:rsidRPr="00086BF5">
        <w:rPr>
          <w:szCs w:val="22"/>
        </w:rPr>
        <w:br w:type="page"/>
      </w:r>
      <w:bookmarkStart w:id="23" w:name="_Hlk164952868"/>
      <w:r w:rsidRPr="00086BF5">
        <w:rPr>
          <w:b/>
          <w:szCs w:val="22"/>
        </w:rPr>
        <w:t>MINIMAALSED ANDMED, MIS PEAVAD OLEMA VÄIKESEL VAHETUL SISEPAKENDIL</w:t>
      </w:r>
    </w:p>
    <w:p w14:paraId="23C24D9A"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p>
    <w:p w14:paraId="7027E13D"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outlineLvl w:val="4"/>
        <w:rPr>
          <w:b/>
          <w:szCs w:val="22"/>
        </w:rPr>
      </w:pPr>
      <w:r w:rsidRPr="00086BF5">
        <w:rPr>
          <w:b/>
          <w:szCs w:val="22"/>
        </w:rPr>
        <w:t>SILT – SÜSTEL</w:t>
      </w:r>
    </w:p>
    <w:p w14:paraId="44F8C843" w14:textId="77777777" w:rsidR="00FB249B" w:rsidRPr="00086BF5" w:rsidRDefault="00FB249B" w:rsidP="00FB249B">
      <w:pPr>
        <w:tabs>
          <w:tab w:val="clear" w:pos="567"/>
        </w:tabs>
        <w:spacing w:line="240" w:lineRule="auto"/>
        <w:rPr>
          <w:szCs w:val="22"/>
        </w:rPr>
      </w:pPr>
    </w:p>
    <w:p w14:paraId="172789C9" w14:textId="77777777" w:rsidR="00FB249B" w:rsidRPr="00086BF5" w:rsidRDefault="00FB249B" w:rsidP="00FB249B">
      <w:pPr>
        <w:tabs>
          <w:tab w:val="clear" w:pos="567"/>
        </w:tabs>
        <w:spacing w:line="240" w:lineRule="auto"/>
        <w:rPr>
          <w:szCs w:val="22"/>
        </w:rPr>
      </w:pPr>
    </w:p>
    <w:p w14:paraId="62DD9685" w14:textId="534EDFFC"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1.</w:t>
      </w:r>
      <w:r w:rsidRPr="00086BF5">
        <w:rPr>
          <w:b/>
          <w:szCs w:val="22"/>
        </w:rPr>
        <w:tab/>
        <w:t>RAVIMPREPARAADI NIMETUS JA MANUSTAMISTEE</w:t>
      </w:r>
    </w:p>
    <w:p w14:paraId="69E4567D" w14:textId="77777777" w:rsidR="00FB249B" w:rsidRPr="00086BF5" w:rsidRDefault="00FB249B" w:rsidP="00FB249B">
      <w:pPr>
        <w:tabs>
          <w:tab w:val="clear" w:pos="567"/>
        </w:tabs>
        <w:autoSpaceDE w:val="0"/>
        <w:autoSpaceDN w:val="0"/>
        <w:adjustRightInd w:val="0"/>
        <w:spacing w:line="240" w:lineRule="auto"/>
        <w:rPr>
          <w:szCs w:val="22"/>
        </w:rPr>
      </w:pPr>
    </w:p>
    <w:p w14:paraId="77D6E202" w14:textId="77777777" w:rsidR="00FB249B" w:rsidRPr="00086BF5" w:rsidRDefault="00FB249B" w:rsidP="00FB249B">
      <w:pPr>
        <w:tabs>
          <w:tab w:val="clear" w:pos="567"/>
        </w:tabs>
        <w:autoSpaceDE w:val="0"/>
        <w:autoSpaceDN w:val="0"/>
        <w:adjustRightInd w:val="0"/>
        <w:spacing w:line="240" w:lineRule="auto"/>
        <w:rPr>
          <w:rFonts w:ascii="Helv" w:eastAsia="MS Mincho" w:hAnsi="Helv" w:cs="Helv"/>
          <w:szCs w:val="22"/>
        </w:rPr>
      </w:pPr>
      <w:r w:rsidRPr="00086BF5">
        <w:rPr>
          <w:szCs w:val="22"/>
        </w:rPr>
        <w:t xml:space="preserve">Eylea 114,3 mg/ml </w:t>
      </w:r>
      <w:r w:rsidRPr="00086BF5">
        <w:rPr>
          <w:rFonts w:eastAsia="MS Mincho"/>
          <w:szCs w:val="22"/>
        </w:rPr>
        <w:t>süstelahus</w:t>
      </w:r>
    </w:p>
    <w:p w14:paraId="09A95673" w14:textId="77777777" w:rsidR="00FB249B" w:rsidRPr="00086BF5" w:rsidRDefault="00FB249B" w:rsidP="00FB249B">
      <w:pPr>
        <w:tabs>
          <w:tab w:val="clear" w:pos="567"/>
        </w:tabs>
        <w:spacing w:line="240" w:lineRule="auto"/>
        <w:rPr>
          <w:szCs w:val="22"/>
        </w:rPr>
      </w:pPr>
      <w:r w:rsidRPr="00086BF5">
        <w:rPr>
          <w:szCs w:val="22"/>
        </w:rPr>
        <w:t>afliberceptum</w:t>
      </w:r>
    </w:p>
    <w:p w14:paraId="406626A9" w14:textId="77777777" w:rsidR="00FB249B" w:rsidRPr="00086BF5" w:rsidRDefault="00FB249B" w:rsidP="00FB249B">
      <w:pPr>
        <w:tabs>
          <w:tab w:val="clear" w:pos="567"/>
        </w:tabs>
        <w:spacing w:line="240" w:lineRule="auto"/>
        <w:rPr>
          <w:szCs w:val="22"/>
        </w:rPr>
      </w:pPr>
      <w:r w:rsidRPr="00086BF5">
        <w:rPr>
          <w:szCs w:val="22"/>
        </w:rPr>
        <w:t>Intravitreaalne</w:t>
      </w:r>
    </w:p>
    <w:p w14:paraId="29E5F3AB" w14:textId="77777777" w:rsidR="00FB249B" w:rsidRPr="00086BF5" w:rsidRDefault="00FB249B" w:rsidP="00FB249B">
      <w:pPr>
        <w:tabs>
          <w:tab w:val="clear" w:pos="567"/>
        </w:tabs>
        <w:spacing w:line="240" w:lineRule="auto"/>
        <w:rPr>
          <w:szCs w:val="22"/>
        </w:rPr>
      </w:pPr>
    </w:p>
    <w:p w14:paraId="75C1AB87" w14:textId="77777777" w:rsidR="00FB249B" w:rsidRPr="00086BF5" w:rsidRDefault="00FB249B" w:rsidP="00FB249B">
      <w:pPr>
        <w:tabs>
          <w:tab w:val="clear" w:pos="567"/>
        </w:tabs>
        <w:spacing w:line="240" w:lineRule="auto"/>
        <w:rPr>
          <w:szCs w:val="22"/>
        </w:rPr>
      </w:pPr>
    </w:p>
    <w:p w14:paraId="21DE5407" w14:textId="13F3A57C"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2.</w:t>
      </w:r>
      <w:r w:rsidRPr="00086BF5">
        <w:rPr>
          <w:b/>
          <w:szCs w:val="22"/>
        </w:rPr>
        <w:tab/>
        <w:t>MANUSTAMISVIIS</w:t>
      </w:r>
    </w:p>
    <w:p w14:paraId="694A5F4A" w14:textId="77777777" w:rsidR="00FB249B" w:rsidRPr="00086BF5" w:rsidRDefault="00FB249B" w:rsidP="00FB249B">
      <w:pPr>
        <w:tabs>
          <w:tab w:val="clear" w:pos="567"/>
        </w:tabs>
        <w:spacing w:line="240" w:lineRule="auto"/>
        <w:rPr>
          <w:szCs w:val="22"/>
        </w:rPr>
      </w:pPr>
    </w:p>
    <w:p w14:paraId="65369669" w14:textId="77777777" w:rsidR="00FB249B" w:rsidRPr="00086BF5" w:rsidRDefault="00FB249B" w:rsidP="00FB249B">
      <w:pPr>
        <w:tabs>
          <w:tab w:val="clear" w:pos="567"/>
        </w:tabs>
        <w:spacing w:line="240" w:lineRule="auto"/>
        <w:rPr>
          <w:szCs w:val="22"/>
        </w:rPr>
      </w:pPr>
    </w:p>
    <w:p w14:paraId="7A3535FF" w14:textId="05203ED9"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rPr>
      </w:pPr>
      <w:r w:rsidRPr="00086BF5">
        <w:rPr>
          <w:b/>
          <w:szCs w:val="22"/>
        </w:rPr>
        <w:t>3.</w:t>
      </w:r>
      <w:r w:rsidRPr="00086BF5">
        <w:rPr>
          <w:b/>
          <w:szCs w:val="22"/>
        </w:rPr>
        <w:tab/>
        <w:t>KÕLBLIKKUSAEG</w:t>
      </w:r>
    </w:p>
    <w:p w14:paraId="66658181" w14:textId="77777777" w:rsidR="00FB249B" w:rsidRPr="00086BF5" w:rsidRDefault="00FB249B" w:rsidP="00FB249B">
      <w:pPr>
        <w:tabs>
          <w:tab w:val="clear" w:pos="567"/>
        </w:tabs>
        <w:spacing w:line="240" w:lineRule="auto"/>
        <w:rPr>
          <w:szCs w:val="22"/>
        </w:rPr>
      </w:pPr>
    </w:p>
    <w:p w14:paraId="5F261418" w14:textId="77777777" w:rsidR="00FB249B" w:rsidRPr="00086BF5" w:rsidRDefault="00FB249B" w:rsidP="00FB249B">
      <w:pPr>
        <w:tabs>
          <w:tab w:val="clear" w:pos="567"/>
        </w:tabs>
        <w:spacing w:line="240" w:lineRule="auto"/>
        <w:rPr>
          <w:szCs w:val="22"/>
        </w:rPr>
      </w:pPr>
      <w:r w:rsidRPr="00086BF5">
        <w:rPr>
          <w:szCs w:val="22"/>
        </w:rPr>
        <w:t>EXP</w:t>
      </w:r>
    </w:p>
    <w:p w14:paraId="52DDBB94" w14:textId="77777777" w:rsidR="00FB249B" w:rsidRPr="00086BF5" w:rsidRDefault="00FB249B" w:rsidP="00FB249B">
      <w:pPr>
        <w:tabs>
          <w:tab w:val="clear" w:pos="567"/>
        </w:tabs>
        <w:spacing w:line="240" w:lineRule="auto"/>
        <w:rPr>
          <w:szCs w:val="22"/>
        </w:rPr>
      </w:pPr>
    </w:p>
    <w:p w14:paraId="1F71F4F5" w14:textId="77777777" w:rsidR="00FB249B" w:rsidRPr="00086BF5" w:rsidRDefault="00FB249B" w:rsidP="00FB249B">
      <w:pPr>
        <w:tabs>
          <w:tab w:val="clear" w:pos="567"/>
        </w:tabs>
        <w:spacing w:line="240" w:lineRule="auto"/>
        <w:rPr>
          <w:szCs w:val="22"/>
        </w:rPr>
      </w:pPr>
    </w:p>
    <w:p w14:paraId="71CF2CD3" w14:textId="4117B22B"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086BF5">
        <w:rPr>
          <w:b/>
          <w:szCs w:val="22"/>
        </w:rPr>
        <w:t>4.</w:t>
      </w:r>
      <w:r w:rsidRPr="00086BF5">
        <w:rPr>
          <w:b/>
          <w:szCs w:val="22"/>
        </w:rPr>
        <w:tab/>
        <w:t>PARTII NUMBER</w:t>
      </w:r>
    </w:p>
    <w:p w14:paraId="33F781FB" w14:textId="77777777" w:rsidR="00FB249B" w:rsidRPr="00086BF5" w:rsidRDefault="00FB249B" w:rsidP="00FB249B">
      <w:pPr>
        <w:tabs>
          <w:tab w:val="clear" w:pos="567"/>
        </w:tabs>
        <w:spacing w:line="240" w:lineRule="auto"/>
        <w:ind w:right="113"/>
        <w:rPr>
          <w:szCs w:val="22"/>
        </w:rPr>
      </w:pPr>
    </w:p>
    <w:p w14:paraId="3942403E" w14:textId="77777777" w:rsidR="00FB249B" w:rsidRPr="00086BF5" w:rsidRDefault="00FB249B" w:rsidP="00FB249B">
      <w:pPr>
        <w:tabs>
          <w:tab w:val="clear" w:pos="567"/>
        </w:tabs>
        <w:spacing w:line="240" w:lineRule="auto"/>
        <w:ind w:right="113"/>
        <w:rPr>
          <w:szCs w:val="22"/>
        </w:rPr>
      </w:pPr>
      <w:r w:rsidRPr="00086BF5">
        <w:rPr>
          <w:szCs w:val="22"/>
        </w:rPr>
        <w:t>Lot</w:t>
      </w:r>
    </w:p>
    <w:p w14:paraId="3DA75DFE" w14:textId="77777777" w:rsidR="00FB249B" w:rsidRPr="00086BF5" w:rsidRDefault="00FB249B" w:rsidP="00FB249B">
      <w:pPr>
        <w:tabs>
          <w:tab w:val="clear" w:pos="567"/>
        </w:tabs>
        <w:spacing w:line="240" w:lineRule="auto"/>
        <w:ind w:right="113"/>
        <w:rPr>
          <w:szCs w:val="22"/>
        </w:rPr>
      </w:pPr>
    </w:p>
    <w:p w14:paraId="58CDC073" w14:textId="77777777" w:rsidR="00FB249B" w:rsidRPr="00086BF5" w:rsidRDefault="00FB249B" w:rsidP="00FB249B">
      <w:pPr>
        <w:tabs>
          <w:tab w:val="clear" w:pos="567"/>
        </w:tabs>
        <w:spacing w:line="240" w:lineRule="auto"/>
        <w:ind w:right="113"/>
        <w:rPr>
          <w:szCs w:val="22"/>
        </w:rPr>
      </w:pPr>
    </w:p>
    <w:p w14:paraId="685CDA2F" w14:textId="451B0352"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5.</w:t>
      </w:r>
      <w:r w:rsidRPr="00086BF5">
        <w:rPr>
          <w:b/>
          <w:szCs w:val="22"/>
        </w:rPr>
        <w:tab/>
        <w:t>PAKENDI SISU KAALU, MAHU VÕI ÜHIKUTE JÄRGI</w:t>
      </w:r>
    </w:p>
    <w:p w14:paraId="4D2B382E" w14:textId="77777777" w:rsidR="00FB249B" w:rsidRPr="00086BF5" w:rsidRDefault="00FB249B" w:rsidP="00FB249B">
      <w:pPr>
        <w:tabs>
          <w:tab w:val="clear" w:pos="567"/>
        </w:tabs>
        <w:spacing w:line="240" w:lineRule="auto"/>
        <w:ind w:right="113"/>
        <w:rPr>
          <w:szCs w:val="22"/>
        </w:rPr>
      </w:pPr>
    </w:p>
    <w:p w14:paraId="0E172743" w14:textId="77777777" w:rsidR="00FB249B" w:rsidRPr="00086BF5" w:rsidRDefault="00FB249B" w:rsidP="00FB249B">
      <w:pPr>
        <w:tabs>
          <w:tab w:val="clear" w:pos="567"/>
        </w:tabs>
        <w:spacing w:line="240" w:lineRule="auto"/>
        <w:ind w:right="113"/>
        <w:rPr>
          <w:szCs w:val="22"/>
        </w:rPr>
      </w:pPr>
      <w:r w:rsidRPr="00086BF5">
        <w:rPr>
          <w:szCs w:val="22"/>
        </w:rPr>
        <w:t>21 mg/0,184 ml</w:t>
      </w:r>
    </w:p>
    <w:p w14:paraId="2949F40E" w14:textId="77777777" w:rsidR="00FB249B" w:rsidRPr="00086BF5" w:rsidRDefault="00FB249B" w:rsidP="00FB249B">
      <w:pPr>
        <w:tabs>
          <w:tab w:val="clear" w:pos="567"/>
        </w:tabs>
        <w:spacing w:line="240" w:lineRule="auto"/>
        <w:ind w:right="113"/>
        <w:rPr>
          <w:szCs w:val="22"/>
        </w:rPr>
      </w:pPr>
    </w:p>
    <w:p w14:paraId="15249834" w14:textId="77777777" w:rsidR="00FB249B" w:rsidRPr="00086BF5" w:rsidRDefault="00FB249B" w:rsidP="00FB249B">
      <w:pPr>
        <w:tabs>
          <w:tab w:val="clear" w:pos="567"/>
        </w:tabs>
        <w:spacing w:line="240" w:lineRule="auto"/>
        <w:ind w:right="113"/>
        <w:rPr>
          <w:szCs w:val="22"/>
        </w:rPr>
      </w:pPr>
    </w:p>
    <w:p w14:paraId="37EFB192" w14:textId="385B499D"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rPr>
          <w:b/>
          <w:szCs w:val="22"/>
          <w:highlight w:val="lightGray"/>
        </w:rPr>
      </w:pPr>
      <w:r w:rsidRPr="00086BF5">
        <w:rPr>
          <w:b/>
          <w:szCs w:val="22"/>
        </w:rPr>
        <w:t>6.</w:t>
      </w:r>
      <w:r w:rsidRPr="00086BF5">
        <w:rPr>
          <w:b/>
          <w:szCs w:val="22"/>
        </w:rPr>
        <w:tab/>
        <w:t>MUU</w:t>
      </w:r>
    </w:p>
    <w:p w14:paraId="017C0E1A" w14:textId="77777777" w:rsidR="00FB249B" w:rsidRPr="00086BF5" w:rsidRDefault="00FB249B" w:rsidP="00FB249B">
      <w:pPr>
        <w:spacing w:line="240" w:lineRule="auto"/>
        <w:rPr>
          <w:szCs w:val="22"/>
        </w:rPr>
      </w:pPr>
    </w:p>
    <w:p w14:paraId="0F35A9AE" w14:textId="77777777" w:rsidR="00FB249B" w:rsidRPr="00086BF5" w:rsidRDefault="00FB249B" w:rsidP="00FB249B">
      <w:pPr>
        <w:spacing w:line="240" w:lineRule="auto"/>
        <w:rPr>
          <w:szCs w:val="22"/>
        </w:rPr>
      </w:pPr>
    </w:p>
    <w:bookmarkEnd w:id="23"/>
    <w:p w14:paraId="18BB2E77" w14:textId="77777777" w:rsidR="00FB249B" w:rsidRPr="00086BF5" w:rsidRDefault="00FB249B" w:rsidP="00FB249B">
      <w:pPr>
        <w:pBdr>
          <w:top w:val="single" w:sz="4" w:space="1" w:color="auto"/>
          <w:left w:val="single" w:sz="4" w:space="4" w:color="auto"/>
          <w:bottom w:val="single" w:sz="4" w:space="1" w:color="auto"/>
          <w:right w:val="single" w:sz="4" w:space="4" w:color="auto"/>
        </w:pBdr>
        <w:tabs>
          <w:tab w:val="clear" w:pos="567"/>
        </w:tabs>
        <w:spacing w:line="240" w:lineRule="auto"/>
        <w:outlineLvl w:val="1"/>
        <w:rPr>
          <w:szCs w:val="22"/>
        </w:rPr>
      </w:pPr>
      <w:r w:rsidRPr="00086BF5">
        <w:rPr>
          <w:szCs w:val="22"/>
        </w:rPr>
        <w:br w:type="page"/>
      </w:r>
    </w:p>
    <w:p w14:paraId="61690CE9" w14:textId="5FF23753" w:rsidR="005A3BA4" w:rsidRPr="00086BF5" w:rsidRDefault="005A3BA4">
      <w:pPr>
        <w:tabs>
          <w:tab w:val="clear" w:pos="567"/>
        </w:tabs>
        <w:spacing w:line="240" w:lineRule="auto"/>
        <w:rPr>
          <w:szCs w:val="22"/>
        </w:rPr>
      </w:pPr>
    </w:p>
    <w:p w14:paraId="4A1BB786" w14:textId="77777777" w:rsidR="00860779" w:rsidRPr="00086BF5" w:rsidRDefault="00860779" w:rsidP="00F15E9B">
      <w:pPr>
        <w:spacing w:line="240" w:lineRule="auto"/>
        <w:jc w:val="center"/>
        <w:rPr>
          <w:szCs w:val="22"/>
        </w:rPr>
      </w:pPr>
    </w:p>
    <w:p w14:paraId="16214401" w14:textId="77777777" w:rsidR="00860779" w:rsidRPr="00086BF5" w:rsidRDefault="00860779" w:rsidP="00F15E9B">
      <w:pPr>
        <w:tabs>
          <w:tab w:val="clear" w:pos="567"/>
        </w:tabs>
        <w:spacing w:line="240" w:lineRule="auto"/>
        <w:jc w:val="center"/>
        <w:rPr>
          <w:szCs w:val="22"/>
        </w:rPr>
      </w:pPr>
    </w:p>
    <w:p w14:paraId="153A896C" w14:textId="77777777" w:rsidR="00860779" w:rsidRPr="00086BF5" w:rsidRDefault="00860779" w:rsidP="00F15E9B">
      <w:pPr>
        <w:tabs>
          <w:tab w:val="clear" w:pos="567"/>
        </w:tabs>
        <w:spacing w:line="240" w:lineRule="auto"/>
        <w:jc w:val="center"/>
        <w:rPr>
          <w:szCs w:val="22"/>
        </w:rPr>
      </w:pPr>
    </w:p>
    <w:p w14:paraId="01B6AA69" w14:textId="77777777" w:rsidR="00860779" w:rsidRPr="00086BF5" w:rsidRDefault="00860779" w:rsidP="00F15E9B">
      <w:pPr>
        <w:tabs>
          <w:tab w:val="clear" w:pos="567"/>
        </w:tabs>
        <w:spacing w:line="240" w:lineRule="auto"/>
        <w:jc w:val="center"/>
        <w:rPr>
          <w:szCs w:val="22"/>
        </w:rPr>
      </w:pPr>
    </w:p>
    <w:p w14:paraId="57B43E22" w14:textId="77777777" w:rsidR="00860779" w:rsidRPr="00086BF5" w:rsidRDefault="00860779" w:rsidP="00F15E9B">
      <w:pPr>
        <w:tabs>
          <w:tab w:val="clear" w:pos="567"/>
        </w:tabs>
        <w:spacing w:line="240" w:lineRule="auto"/>
        <w:jc w:val="center"/>
        <w:rPr>
          <w:szCs w:val="22"/>
        </w:rPr>
      </w:pPr>
    </w:p>
    <w:p w14:paraId="38C07CD7" w14:textId="77777777" w:rsidR="00860779" w:rsidRPr="00086BF5" w:rsidRDefault="00860779" w:rsidP="00F15E9B">
      <w:pPr>
        <w:tabs>
          <w:tab w:val="clear" w:pos="567"/>
        </w:tabs>
        <w:spacing w:line="240" w:lineRule="auto"/>
        <w:jc w:val="center"/>
        <w:rPr>
          <w:szCs w:val="22"/>
        </w:rPr>
      </w:pPr>
    </w:p>
    <w:p w14:paraId="4B821075" w14:textId="77777777" w:rsidR="00860779" w:rsidRPr="00086BF5" w:rsidRDefault="00860779" w:rsidP="00F15E9B">
      <w:pPr>
        <w:tabs>
          <w:tab w:val="clear" w:pos="567"/>
        </w:tabs>
        <w:spacing w:line="240" w:lineRule="auto"/>
        <w:jc w:val="center"/>
        <w:rPr>
          <w:szCs w:val="22"/>
        </w:rPr>
      </w:pPr>
    </w:p>
    <w:p w14:paraId="57BE35DD" w14:textId="77777777" w:rsidR="00860779" w:rsidRPr="00086BF5" w:rsidRDefault="00860779" w:rsidP="00F15E9B">
      <w:pPr>
        <w:tabs>
          <w:tab w:val="clear" w:pos="567"/>
        </w:tabs>
        <w:spacing w:line="240" w:lineRule="auto"/>
        <w:jc w:val="center"/>
        <w:rPr>
          <w:szCs w:val="22"/>
        </w:rPr>
      </w:pPr>
    </w:p>
    <w:p w14:paraId="37254590" w14:textId="77777777" w:rsidR="00860779" w:rsidRPr="00086BF5" w:rsidRDefault="00860779" w:rsidP="00F15E9B">
      <w:pPr>
        <w:tabs>
          <w:tab w:val="clear" w:pos="567"/>
        </w:tabs>
        <w:spacing w:line="240" w:lineRule="auto"/>
        <w:jc w:val="center"/>
        <w:rPr>
          <w:szCs w:val="22"/>
        </w:rPr>
      </w:pPr>
    </w:p>
    <w:p w14:paraId="2BEA7CD5" w14:textId="77777777" w:rsidR="00860779" w:rsidRPr="00086BF5" w:rsidRDefault="00860779" w:rsidP="00F15E9B">
      <w:pPr>
        <w:tabs>
          <w:tab w:val="clear" w:pos="567"/>
        </w:tabs>
        <w:spacing w:line="240" w:lineRule="auto"/>
        <w:jc w:val="center"/>
        <w:rPr>
          <w:szCs w:val="22"/>
        </w:rPr>
      </w:pPr>
    </w:p>
    <w:p w14:paraId="5DC3B0D9" w14:textId="77777777" w:rsidR="00860779" w:rsidRPr="00086BF5" w:rsidRDefault="00860779" w:rsidP="00F15E9B">
      <w:pPr>
        <w:tabs>
          <w:tab w:val="clear" w:pos="567"/>
        </w:tabs>
        <w:spacing w:line="240" w:lineRule="auto"/>
        <w:jc w:val="center"/>
        <w:rPr>
          <w:szCs w:val="22"/>
        </w:rPr>
      </w:pPr>
    </w:p>
    <w:p w14:paraId="37645AE3" w14:textId="77777777" w:rsidR="00860779" w:rsidRPr="00086BF5" w:rsidRDefault="00860779" w:rsidP="00F15E9B">
      <w:pPr>
        <w:tabs>
          <w:tab w:val="clear" w:pos="567"/>
        </w:tabs>
        <w:spacing w:line="240" w:lineRule="auto"/>
        <w:jc w:val="center"/>
        <w:rPr>
          <w:szCs w:val="22"/>
        </w:rPr>
      </w:pPr>
    </w:p>
    <w:p w14:paraId="1FFF7914" w14:textId="77777777" w:rsidR="00860779" w:rsidRPr="00086BF5" w:rsidRDefault="00860779" w:rsidP="00F15E9B">
      <w:pPr>
        <w:tabs>
          <w:tab w:val="clear" w:pos="567"/>
        </w:tabs>
        <w:spacing w:line="240" w:lineRule="auto"/>
        <w:jc w:val="center"/>
        <w:rPr>
          <w:szCs w:val="22"/>
        </w:rPr>
      </w:pPr>
    </w:p>
    <w:p w14:paraId="26D4BA1A" w14:textId="77777777" w:rsidR="00860779" w:rsidRPr="00086BF5" w:rsidRDefault="00860779" w:rsidP="00F15E9B">
      <w:pPr>
        <w:tabs>
          <w:tab w:val="clear" w:pos="567"/>
        </w:tabs>
        <w:spacing w:line="240" w:lineRule="auto"/>
        <w:jc w:val="center"/>
        <w:rPr>
          <w:szCs w:val="22"/>
        </w:rPr>
      </w:pPr>
    </w:p>
    <w:p w14:paraId="49F43603" w14:textId="77777777" w:rsidR="00860779" w:rsidRPr="00086BF5" w:rsidRDefault="00860779" w:rsidP="00F15E9B">
      <w:pPr>
        <w:tabs>
          <w:tab w:val="clear" w:pos="567"/>
        </w:tabs>
        <w:spacing w:line="240" w:lineRule="auto"/>
        <w:jc w:val="center"/>
        <w:rPr>
          <w:szCs w:val="22"/>
        </w:rPr>
      </w:pPr>
    </w:p>
    <w:p w14:paraId="38C8DE44" w14:textId="77777777" w:rsidR="00860779" w:rsidRPr="00086BF5" w:rsidRDefault="00860779" w:rsidP="00F15E9B">
      <w:pPr>
        <w:tabs>
          <w:tab w:val="clear" w:pos="567"/>
        </w:tabs>
        <w:spacing w:line="240" w:lineRule="auto"/>
        <w:jc w:val="center"/>
        <w:rPr>
          <w:szCs w:val="22"/>
        </w:rPr>
      </w:pPr>
    </w:p>
    <w:p w14:paraId="0D03B3FE" w14:textId="77777777" w:rsidR="00860779" w:rsidRPr="00086BF5" w:rsidRDefault="00860779" w:rsidP="00F15E9B">
      <w:pPr>
        <w:tabs>
          <w:tab w:val="clear" w:pos="567"/>
        </w:tabs>
        <w:spacing w:line="240" w:lineRule="auto"/>
        <w:jc w:val="center"/>
        <w:rPr>
          <w:szCs w:val="22"/>
        </w:rPr>
      </w:pPr>
    </w:p>
    <w:p w14:paraId="621CD038" w14:textId="77777777" w:rsidR="00860779" w:rsidRPr="00086BF5" w:rsidRDefault="00860779" w:rsidP="00F15E9B">
      <w:pPr>
        <w:tabs>
          <w:tab w:val="clear" w:pos="567"/>
        </w:tabs>
        <w:spacing w:line="240" w:lineRule="auto"/>
        <w:jc w:val="center"/>
        <w:rPr>
          <w:szCs w:val="22"/>
        </w:rPr>
      </w:pPr>
    </w:p>
    <w:p w14:paraId="066CCFFC" w14:textId="77777777" w:rsidR="00860779" w:rsidRPr="00086BF5" w:rsidRDefault="00860779" w:rsidP="00F15E9B">
      <w:pPr>
        <w:tabs>
          <w:tab w:val="clear" w:pos="567"/>
        </w:tabs>
        <w:spacing w:line="240" w:lineRule="auto"/>
        <w:jc w:val="center"/>
        <w:rPr>
          <w:szCs w:val="22"/>
        </w:rPr>
      </w:pPr>
    </w:p>
    <w:p w14:paraId="1773AFA5" w14:textId="77777777" w:rsidR="00860779" w:rsidRPr="00086BF5" w:rsidRDefault="00860779" w:rsidP="00F15E9B">
      <w:pPr>
        <w:tabs>
          <w:tab w:val="clear" w:pos="567"/>
        </w:tabs>
        <w:spacing w:line="240" w:lineRule="auto"/>
        <w:jc w:val="center"/>
        <w:rPr>
          <w:szCs w:val="22"/>
        </w:rPr>
      </w:pPr>
    </w:p>
    <w:p w14:paraId="4C261027" w14:textId="77777777" w:rsidR="00860779" w:rsidRPr="00086BF5" w:rsidRDefault="00860779" w:rsidP="00F15E9B">
      <w:pPr>
        <w:tabs>
          <w:tab w:val="clear" w:pos="567"/>
        </w:tabs>
        <w:spacing w:line="240" w:lineRule="auto"/>
        <w:jc w:val="center"/>
        <w:rPr>
          <w:szCs w:val="22"/>
        </w:rPr>
      </w:pPr>
    </w:p>
    <w:p w14:paraId="6B467F62" w14:textId="77777777" w:rsidR="00860779" w:rsidRPr="00086BF5" w:rsidRDefault="00860779" w:rsidP="00F15E9B">
      <w:pPr>
        <w:tabs>
          <w:tab w:val="clear" w:pos="567"/>
        </w:tabs>
        <w:spacing w:line="240" w:lineRule="auto"/>
        <w:jc w:val="center"/>
        <w:rPr>
          <w:szCs w:val="22"/>
        </w:rPr>
      </w:pPr>
    </w:p>
    <w:p w14:paraId="0A91BCEE" w14:textId="77777777" w:rsidR="00860779" w:rsidRPr="00086BF5" w:rsidRDefault="00860779" w:rsidP="00F15E9B">
      <w:pPr>
        <w:tabs>
          <w:tab w:val="clear" w:pos="567"/>
        </w:tabs>
        <w:spacing w:line="240" w:lineRule="auto"/>
        <w:jc w:val="center"/>
        <w:rPr>
          <w:szCs w:val="22"/>
        </w:rPr>
      </w:pPr>
    </w:p>
    <w:p w14:paraId="1409A059" w14:textId="5331BD58" w:rsidR="00860779" w:rsidRPr="00086BF5" w:rsidRDefault="00860779" w:rsidP="00A044C7">
      <w:pPr>
        <w:pStyle w:val="TitleA0"/>
        <w:rPr>
          <w:lang w:val="et-EE"/>
        </w:rPr>
      </w:pPr>
      <w:r w:rsidRPr="00086BF5">
        <w:rPr>
          <w:lang w:val="et-EE"/>
        </w:rPr>
        <w:t>B. PAKENDI INFOLEHT</w:t>
      </w:r>
    </w:p>
    <w:p w14:paraId="50593E6A" w14:textId="5D768495" w:rsidR="00860779" w:rsidRPr="00086BF5" w:rsidRDefault="00860779" w:rsidP="00F15E9B">
      <w:pPr>
        <w:spacing w:line="240" w:lineRule="auto"/>
        <w:jc w:val="center"/>
        <w:rPr>
          <w:szCs w:val="22"/>
        </w:rPr>
      </w:pPr>
      <w:r w:rsidRPr="00086BF5">
        <w:br w:type="page"/>
      </w:r>
      <w:bookmarkStart w:id="24" w:name="_Hlk107237365"/>
      <w:bookmarkStart w:id="25" w:name="_Hlk108764430"/>
      <w:bookmarkStart w:id="26" w:name="_Hlk108764290"/>
      <w:r w:rsidRPr="00086BF5">
        <w:rPr>
          <w:b/>
          <w:szCs w:val="22"/>
        </w:rPr>
        <w:t xml:space="preserve">Pakendi infoleht: teave </w:t>
      </w:r>
      <w:r w:rsidR="00A72679" w:rsidRPr="00086BF5">
        <w:rPr>
          <w:b/>
          <w:szCs w:val="22"/>
        </w:rPr>
        <w:t xml:space="preserve">täiskasvanud </w:t>
      </w:r>
      <w:r w:rsidRPr="00086BF5">
        <w:rPr>
          <w:b/>
          <w:szCs w:val="22"/>
        </w:rPr>
        <w:t>patsiendile</w:t>
      </w:r>
    </w:p>
    <w:p w14:paraId="0ABC384F" w14:textId="77777777" w:rsidR="00860779" w:rsidRPr="00086BF5" w:rsidRDefault="00860779" w:rsidP="00F15E9B">
      <w:pPr>
        <w:numPr>
          <w:ilvl w:val="12"/>
          <w:numId w:val="0"/>
        </w:numPr>
        <w:tabs>
          <w:tab w:val="clear" w:pos="567"/>
        </w:tabs>
        <w:spacing w:line="240" w:lineRule="auto"/>
        <w:rPr>
          <w:i/>
          <w:szCs w:val="22"/>
        </w:rPr>
      </w:pPr>
    </w:p>
    <w:p w14:paraId="71C8F355" w14:textId="77777777" w:rsidR="00860779" w:rsidRPr="00086BF5" w:rsidRDefault="00860779" w:rsidP="00C638FD">
      <w:pPr>
        <w:numPr>
          <w:ilvl w:val="12"/>
          <w:numId w:val="0"/>
        </w:numPr>
        <w:tabs>
          <w:tab w:val="clear" w:pos="567"/>
        </w:tabs>
        <w:spacing w:line="240" w:lineRule="auto"/>
        <w:jc w:val="center"/>
        <w:outlineLvl w:val="1"/>
        <w:rPr>
          <w:b/>
          <w:bCs/>
          <w:szCs w:val="22"/>
        </w:rPr>
      </w:pPr>
      <w:r w:rsidRPr="00086BF5">
        <w:rPr>
          <w:b/>
          <w:bCs/>
          <w:szCs w:val="22"/>
        </w:rPr>
        <w:t>Eylea 40 mg/ml süstelahus süstlis</w:t>
      </w:r>
    </w:p>
    <w:p w14:paraId="452BEC67" w14:textId="77777777" w:rsidR="00860779" w:rsidRPr="00086BF5" w:rsidRDefault="00C3489B" w:rsidP="00F15E9B">
      <w:pPr>
        <w:numPr>
          <w:ilvl w:val="12"/>
          <w:numId w:val="0"/>
        </w:numPr>
        <w:tabs>
          <w:tab w:val="clear" w:pos="567"/>
        </w:tabs>
        <w:spacing w:line="240" w:lineRule="auto"/>
        <w:jc w:val="center"/>
        <w:rPr>
          <w:szCs w:val="22"/>
        </w:rPr>
      </w:pPr>
      <w:r w:rsidRPr="00086BF5">
        <w:rPr>
          <w:szCs w:val="22"/>
        </w:rPr>
        <w:t>a</w:t>
      </w:r>
      <w:r w:rsidR="00860779" w:rsidRPr="00086BF5">
        <w:rPr>
          <w:szCs w:val="22"/>
        </w:rPr>
        <w:t>flibertsept (</w:t>
      </w:r>
      <w:r w:rsidR="00860779" w:rsidRPr="00086BF5">
        <w:rPr>
          <w:i/>
          <w:szCs w:val="22"/>
        </w:rPr>
        <w:t>afliberceptum</w:t>
      </w:r>
      <w:r w:rsidR="00860779" w:rsidRPr="00086BF5">
        <w:rPr>
          <w:szCs w:val="22"/>
        </w:rPr>
        <w:t>)</w:t>
      </w:r>
    </w:p>
    <w:p w14:paraId="4119143E" w14:textId="77777777" w:rsidR="00860779" w:rsidRPr="00086BF5" w:rsidRDefault="00860779" w:rsidP="00F15E9B">
      <w:pPr>
        <w:tabs>
          <w:tab w:val="clear" w:pos="567"/>
        </w:tabs>
        <w:suppressAutoHyphens/>
        <w:spacing w:line="240" w:lineRule="auto"/>
        <w:rPr>
          <w:szCs w:val="22"/>
        </w:rPr>
      </w:pPr>
    </w:p>
    <w:p w14:paraId="0838A867" w14:textId="77777777" w:rsidR="00A72679" w:rsidRPr="00086BF5" w:rsidRDefault="00A72679" w:rsidP="00A72679">
      <w:pPr>
        <w:tabs>
          <w:tab w:val="clear" w:pos="567"/>
        </w:tabs>
        <w:suppressAutoHyphens/>
        <w:spacing w:line="240" w:lineRule="auto"/>
        <w:rPr>
          <w:bCs/>
          <w:szCs w:val="22"/>
        </w:rPr>
      </w:pPr>
    </w:p>
    <w:p w14:paraId="00A1335D" w14:textId="77777777" w:rsidR="00A72679" w:rsidRPr="00086BF5" w:rsidRDefault="00A72679" w:rsidP="00A72679">
      <w:pPr>
        <w:tabs>
          <w:tab w:val="clear" w:pos="567"/>
        </w:tabs>
        <w:suppressAutoHyphens/>
        <w:spacing w:line="240" w:lineRule="auto"/>
        <w:outlineLvl w:val="4"/>
        <w:rPr>
          <w:b/>
          <w:bCs/>
          <w:szCs w:val="22"/>
        </w:rPr>
      </w:pPr>
      <w:r w:rsidRPr="00086BF5">
        <w:rPr>
          <w:b/>
        </w:rPr>
        <w:t>TÄISKASVANUD</w:t>
      </w:r>
    </w:p>
    <w:p w14:paraId="433C3640" w14:textId="77777777" w:rsidR="00A72679" w:rsidRPr="00086BF5" w:rsidRDefault="00A72679" w:rsidP="00A72679">
      <w:pPr>
        <w:tabs>
          <w:tab w:val="clear" w:pos="567"/>
        </w:tabs>
        <w:suppressAutoHyphens/>
        <w:spacing w:line="240" w:lineRule="auto"/>
        <w:rPr>
          <w:b/>
          <w:bCs/>
          <w:szCs w:val="22"/>
        </w:rPr>
      </w:pPr>
    </w:p>
    <w:p w14:paraId="77FA0951" w14:textId="3639B0DC" w:rsidR="00A72679" w:rsidRPr="00086BF5" w:rsidRDefault="00A72679" w:rsidP="00A72679">
      <w:pPr>
        <w:pBdr>
          <w:top w:val="single" w:sz="4" w:space="1" w:color="auto"/>
          <w:left w:val="single" w:sz="4" w:space="4" w:color="auto"/>
          <w:bottom w:val="single" w:sz="4" w:space="1" w:color="auto"/>
          <w:right w:val="single" w:sz="4" w:space="4" w:color="auto"/>
        </w:pBdr>
        <w:tabs>
          <w:tab w:val="clear" w:pos="567"/>
        </w:tabs>
        <w:suppressAutoHyphens/>
        <w:spacing w:line="240" w:lineRule="auto"/>
        <w:rPr>
          <w:highlight w:val="lightGray"/>
        </w:rPr>
      </w:pPr>
      <w:r w:rsidRPr="00086BF5">
        <w:rPr>
          <w:highlight w:val="lightGray"/>
        </w:rPr>
        <w:t>Enneaegsete imikute hooldajatele mõeldud teave</w:t>
      </w:r>
      <w:r w:rsidR="00CE7958" w:rsidRPr="00086BF5">
        <w:rPr>
          <w:highlight w:val="lightGray"/>
        </w:rPr>
        <w:t>t lugege</w:t>
      </w:r>
      <w:r w:rsidRPr="00086BF5">
        <w:rPr>
          <w:highlight w:val="lightGray"/>
        </w:rPr>
        <w:t xml:space="preserve"> selle </w:t>
      </w:r>
      <w:r w:rsidR="00CE7958" w:rsidRPr="00086BF5">
        <w:rPr>
          <w:highlight w:val="lightGray"/>
        </w:rPr>
        <w:t xml:space="preserve">pakendi </w:t>
      </w:r>
      <w:r w:rsidRPr="00086BF5">
        <w:rPr>
          <w:highlight w:val="lightGray"/>
        </w:rPr>
        <w:t>infolehe pöördel</w:t>
      </w:r>
      <w:r w:rsidR="00CE7958" w:rsidRPr="00086BF5">
        <w:rPr>
          <w:highlight w:val="lightGray"/>
        </w:rPr>
        <w:t>t</w:t>
      </w:r>
      <w:r w:rsidRPr="00086BF5">
        <w:rPr>
          <w:highlight w:val="lightGray"/>
        </w:rPr>
        <w:t>.</w:t>
      </w:r>
      <w:r w:rsidR="00CE7958" w:rsidRPr="00086BF5">
        <w:rPr>
          <w:highlight w:val="lightGray"/>
        </w:rPr>
        <w:t xml:space="preserve"> [kohaldub ühekeelsele infolehele]</w:t>
      </w:r>
    </w:p>
    <w:p w14:paraId="7F3F5FD3" w14:textId="5E42C43B" w:rsidR="00CE7958" w:rsidRPr="00086BF5" w:rsidRDefault="00CE7958" w:rsidP="00A72679">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rPr>
      </w:pPr>
      <w:r w:rsidRPr="00086BF5">
        <w:rPr>
          <w:highlight w:val="lightGray"/>
        </w:rPr>
        <w:t>Enneaegsete imikute hooldajatele mõeldud teavet lugege allpool</w:t>
      </w:r>
      <w:r w:rsidR="00952099" w:rsidRPr="00086BF5">
        <w:rPr>
          <w:highlight w:val="lightGray"/>
        </w:rPr>
        <w:t>t</w:t>
      </w:r>
      <w:r w:rsidRPr="00086BF5">
        <w:rPr>
          <w:highlight w:val="lightGray"/>
        </w:rPr>
        <w:t>. [kohaldub kahe- või enamakeelsele infolehele]</w:t>
      </w:r>
    </w:p>
    <w:p w14:paraId="7A2A6CC8" w14:textId="77777777" w:rsidR="00860779" w:rsidRPr="00086BF5" w:rsidRDefault="00860779" w:rsidP="00F15E9B">
      <w:pPr>
        <w:tabs>
          <w:tab w:val="clear" w:pos="567"/>
        </w:tabs>
        <w:suppressAutoHyphens/>
        <w:spacing w:line="240" w:lineRule="auto"/>
        <w:rPr>
          <w:szCs w:val="22"/>
        </w:rPr>
      </w:pPr>
    </w:p>
    <w:p w14:paraId="489C21D4" w14:textId="426F033E" w:rsidR="00860779" w:rsidRPr="00086BF5" w:rsidRDefault="00860779" w:rsidP="00F15E9B">
      <w:pPr>
        <w:tabs>
          <w:tab w:val="clear" w:pos="567"/>
        </w:tabs>
        <w:suppressAutoHyphens/>
        <w:spacing w:line="240" w:lineRule="auto"/>
        <w:rPr>
          <w:szCs w:val="22"/>
        </w:rPr>
      </w:pPr>
      <w:r w:rsidRPr="00086BF5">
        <w:rPr>
          <w:b/>
          <w:szCs w:val="22"/>
        </w:rPr>
        <w:t>Enne ravimi teile manustamist lugege hoolikalt infolehte, sest siin on teile vajalikku teavet.</w:t>
      </w:r>
    </w:p>
    <w:p w14:paraId="28CA8E85" w14:textId="37DC4C5F" w:rsidR="00860779" w:rsidRPr="00086BF5" w:rsidRDefault="00860779" w:rsidP="00F15E9B">
      <w:pPr>
        <w:numPr>
          <w:ilvl w:val="0"/>
          <w:numId w:val="1"/>
        </w:numPr>
        <w:tabs>
          <w:tab w:val="clear" w:pos="567"/>
        </w:tabs>
        <w:spacing w:line="240" w:lineRule="auto"/>
        <w:ind w:left="567" w:right="-2" w:hanging="567"/>
        <w:rPr>
          <w:szCs w:val="22"/>
        </w:rPr>
      </w:pPr>
      <w:r w:rsidRPr="00086BF5">
        <w:rPr>
          <w:szCs w:val="22"/>
        </w:rPr>
        <w:t>Hoidke infoleht alles, et seda vajadusel uuesti lugeda.</w:t>
      </w:r>
    </w:p>
    <w:p w14:paraId="7DCA493F" w14:textId="196AB31A" w:rsidR="00860779" w:rsidRPr="00086BF5" w:rsidRDefault="00860779" w:rsidP="00F15E9B">
      <w:pPr>
        <w:numPr>
          <w:ilvl w:val="0"/>
          <w:numId w:val="1"/>
        </w:numPr>
        <w:tabs>
          <w:tab w:val="clear" w:pos="567"/>
        </w:tabs>
        <w:spacing w:line="240" w:lineRule="auto"/>
        <w:ind w:left="567" w:right="-2" w:hanging="567"/>
        <w:rPr>
          <w:szCs w:val="22"/>
        </w:rPr>
      </w:pPr>
      <w:r w:rsidRPr="00086BF5">
        <w:rPr>
          <w:szCs w:val="22"/>
        </w:rPr>
        <w:t>Kui teil on lisaküsimusi, pidage nõu oma arstiga.</w:t>
      </w:r>
    </w:p>
    <w:p w14:paraId="5468FA49" w14:textId="09C22964" w:rsidR="00860779" w:rsidRPr="00086BF5" w:rsidRDefault="00860779" w:rsidP="00F15E9B">
      <w:pPr>
        <w:numPr>
          <w:ilvl w:val="0"/>
          <w:numId w:val="1"/>
        </w:numPr>
        <w:tabs>
          <w:tab w:val="clear" w:pos="567"/>
        </w:tabs>
        <w:spacing w:line="240" w:lineRule="auto"/>
        <w:ind w:left="567" w:right="-2" w:hanging="567"/>
        <w:rPr>
          <w:szCs w:val="22"/>
        </w:rPr>
      </w:pPr>
      <w:r w:rsidRPr="00086BF5">
        <w:rPr>
          <w:szCs w:val="22"/>
        </w:rPr>
        <w:t>Kui teil tekib ükskõik milline kõrvaltoime, pidage nõu oma arstiga. Kõrvaltoime võib olla ka selline, mida selles infolehes ei ole nimetatud. Vt lõik 4.</w:t>
      </w:r>
    </w:p>
    <w:p w14:paraId="5A569ADC" w14:textId="77777777" w:rsidR="00860779" w:rsidRPr="00086BF5" w:rsidRDefault="00860779" w:rsidP="00F15E9B">
      <w:pPr>
        <w:tabs>
          <w:tab w:val="clear" w:pos="567"/>
        </w:tabs>
        <w:spacing w:line="240" w:lineRule="auto"/>
        <w:ind w:right="-2"/>
        <w:rPr>
          <w:szCs w:val="22"/>
        </w:rPr>
      </w:pPr>
    </w:p>
    <w:p w14:paraId="477FC9AE" w14:textId="77777777" w:rsidR="00860779" w:rsidRPr="00086BF5" w:rsidRDefault="00860779" w:rsidP="00F15E9B">
      <w:pPr>
        <w:keepNext/>
        <w:numPr>
          <w:ilvl w:val="12"/>
          <w:numId w:val="0"/>
        </w:numPr>
        <w:tabs>
          <w:tab w:val="clear" w:pos="567"/>
        </w:tabs>
        <w:spacing w:line="240" w:lineRule="auto"/>
        <w:ind w:right="-2"/>
        <w:rPr>
          <w:szCs w:val="22"/>
        </w:rPr>
      </w:pPr>
      <w:r w:rsidRPr="00086BF5">
        <w:rPr>
          <w:b/>
          <w:szCs w:val="22"/>
        </w:rPr>
        <w:t>Infolehe sisukord</w:t>
      </w:r>
    </w:p>
    <w:p w14:paraId="0C68F74C" w14:textId="78BA89DC"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1.</w:t>
      </w:r>
      <w:r w:rsidRPr="00086BF5">
        <w:rPr>
          <w:szCs w:val="22"/>
        </w:rPr>
        <w:tab/>
        <w:t>Mis ravim on Eylea ja milleks seda kasutatakse</w:t>
      </w:r>
    </w:p>
    <w:p w14:paraId="31E3E558" w14:textId="2747C764"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2.</w:t>
      </w:r>
      <w:r w:rsidRPr="00086BF5">
        <w:rPr>
          <w:szCs w:val="22"/>
        </w:rPr>
        <w:tab/>
        <w:t>Mida on vaja teada enne Eylea kasutamist</w:t>
      </w:r>
    </w:p>
    <w:p w14:paraId="0EE2266E" w14:textId="07B91495"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3.</w:t>
      </w:r>
      <w:r w:rsidRPr="00086BF5">
        <w:rPr>
          <w:szCs w:val="22"/>
        </w:rPr>
        <w:tab/>
        <w:t>Kuidas teile Eylea’d manustatakse</w:t>
      </w:r>
    </w:p>
    <w:p w14:paraId="14E90C0D" w14:textId="62575605"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4.</w:t>
      </w:r>
      <w:r w:rsidRPr="00086BF5">
        <w:rPr>
          <w:szCs w:val="22"/>
        </w:rPr>
        <w:tab/>
        <w:t>Võimalikud kõrvaltoimed</w:t>
      </w:r>
    </w:p>
    <w:p w14:paraId="4B800A24" w14:textId="4B8BD901" w:rsidR="00860779" w:rsidRPr="00086BF5" w:rsidRDefault="00860779" w:rsidP="00F15E9B">
      <w:pPr>
        <w:tabs>
          <w:tab w:val="clear" w:pos="567"/>
        </w:tabs>
        <w:spacing w:line="240" w:lineRule="auto"/>
        <w:ind w:right="-29"/>
        <w:rPr>
          <w:szCs w:val="22"/>
        </w:rPr>
      </w:pPr>
      <w:r w:rsidRPr="00086BF5">
        <w:rPr>
          <w:szCs w:val="22"/>
        </w:rPr>
        <w:t>5.</w:t>
      </w:r>
      <w:r w:rsidRPr="00086BF5">
        <w:rPr>
          <w:szCs w:val="22"/>
        </w:rPr>
        <w:tab/>
        <w:t>Kuidas Eylea’d säilitada</w:t>
      </w:r>
    </w:p>
    <w:p w14:paraId="0A11E27F" w14:textId="4F10D760" w:rsidR="00860779" w:rsidRPr="00086BF5" w:rsidRDefault="00860779" w:rsidP="00F15E9B">
      <w:pPr>
        <w:tabs>
          <w:tab w:val="clear" w:pos="567"/>
        </w:tabs>
        <w:spacing w:line="240" w:lineRule="auto"/>
        <w:ind w:left="567" w:right="-29" w:hanging="567"/>
        <w:rPr>
          <w:szCs w:val="22"/>
        </w:rPr>
      </w:pPr>
      <w:r w:rsidRPr="00086BF5">
        <w:rPr>
          <w:szCs w:val="22"/>
        </w:rPr>
        <w:t>6.</w:t>
      </w:r>
      <w:r w:rsidRPr="00086BF5">
        <w:rPr>
          <w:szCs w:val="22"/>
        </w:rPr>
        <w:tab/>
        <w:t>Pakendi sisu ja muu teave</w:t>
      </w:r>
    </w:p>
    <w:p w14:paraId="6B2AC653" w14:textId="77777777" w:rsidR="00860779" w:rsidRPr="00086BF5" w:rsidRDefault="00860779" w:rsidP="00F15E9B">
      <w:pPr>
        <w:numPr>
          <w:ilvl w:val="12"/>
          <w:numId w:val="0"/>
        </w:numPr>
        <w:tabs>
          <w:tab w:val="clear" w:pos="567"/>
        </w:tabs>
        <w:spacing w:line="240" w:lineRule="auto"/>
        <w:ind w:right="-2"/>
        <w:rPr>
          <w:szCs w:val="22"/>
        </w:rPr>
      </w:pPr>
    </w:p>
    <w:p w14:paraId="63075416" w14:textId="77777777" w:rsidR="00860779" w:rsidRPr="00086BF5" w:rsidRDefault="00860779" w:rsidP="00F15E9B">
      <w:pPr>
        <w:numPr>
          <w:ilvl w:val="12"/>
          <w:numId w:val="0"/>
        </w:numPr>
        <w:tabs>
          <w:tab w:val="clear" w:pos="567"/>
        </w:tabs>
        <w:spacing w:line="240" w:lineRule="auto"/>
        <w:rPr>
          <w:szCs w:val="22"/>
        </w:rPr>
      </w:pPr>
    </w:p>
    <w:p w14:paraId="2B31CC99" w14:textId="542359D0" w:rsidR="00860779" w:rsidRPr="00086BF5" w:rsidRDefault="00860779" w:rsidP="00CB3593">
      <w:pPr>
        <w:keepNext/>
        <w:tabs>
          <w:tab w:val="clear" w:pos="567"/>
        </w:tabs>
        <w:spacing w:line="240" w:lineRule="auto"/>
        <w:ind w:right="-2"/>
        <w:outlineLvl w:val="2"/>
        <w:rPr>
          <w:b/>
          <w:szCs w:val="22"/>
        </w:rPr>
      </w:pPr>
      <w:r w:rsidRPr="00086BF5">
        <w:rPr>
          <w:b/>
          <w:szCs w:val="22"/>
        </w:rPr>
        <w:t>1.</w:t>
      </w:r>
      <w:r w:rsidRPr="00086BF5">
        <w:rPr>
          <w:b/>
          <w:szCs w:val="22"/>
        </w:rPr>
        <w:tab/>
        <w:t>Mis ravim on Eylea ja milleks seda kasutatakse</w:t>
      </w:r>
    </w:p>
    <w:p w14:paraId="3082E60B" w14:textId="77777777" w:rsidR="00860779" w:rsidRPr="00086BF5" w:rsidRDefault="00860779" w:rsidP="00C92E64">
      <w:pPr>
        <w:keepNext/>
        <w:numPr>
          <w:ilvl w:val="12"/>
          <w:numId w:val="0"/>
        </w:numPr>
        <w:tabs>
          <w:tab w:val="clear" w:pos="567"/>
        </w:tabs>
        <w:suppressAutoHyphens/>
        <w:spacing w:line="240" w:lineRule="auto"/>
        <w:rPr>
          <w:szCs w:val="22"/>
        </w:rPr>
      </w:pPr>
    </w:p>
    <w:p w14:paraId="28C01362" w14:textId="77777777" w:rsidR="00860779" w:rsidRPr="00086BF5" w:rsidRDefault="00860779" w:rsidP="00F15E9B">
      <w:pPr>
        <w:numPr>
          <w:ilvl w:val="12"/>
          <w:numId w:val="0"/>
        </w:numPr>
        <w:tabs>
          <w:tab w:val="clear" w:pos="567"/>
        </w:tabs>
        <w:spacing w:line="240" w:lineRule="auto"/>
        <w:ind w:right="-2"/>
        <w:rPr>
          <w:szCs w:val="22"/>
        </w:rPr>
      </w:pPr>
      <w:r w:rsidRPr="00086BF5">
        <w:rPr>
          <w:szCs w:val="22"/>
        </w:rPr>
        <w:t>Eylea on silma süstitav lahus, ravimaks täiskasvanutel järgmisi silmahaiguseid:</w:t>
      </w:r>
    </w:p>
    <w:p w14:paraId="6BB452D7" w14:textId="77777777" w:rsidR="00860779" w:rsidRPr="00086BF5" w:rsidRDefault="00860779" w:rsidP="00F15E9B">
      <w:pPr>
        <w:numPr>
          <w:ilvl w:val="12"/>
          <w:numId w:val="0"/>
        </w:numPr>
        <w:tabs>
          <w:tab w:val="clear" w:pos="567"/>
        </w:tabs>
        <w:spacing w:line="240" w:lineRule="auto"/>
        <w:ind w:right="-2"/>
        <w:rPr>
          <w:szCs w:val="22"/>
        </w:rPr>
      </w:pPr>
    </w:p>
    <w:p w14:paraId="7FDB03CE" w14:textId="77777777" w:rsidR="00860779" w:rsidRPr="00086BF5" w:rsidRDefault="00860779" w:rsidP="002A3B81">
      <w:pPr>
        <w:numPr>
          <w:ilvl w:val="0"/>
          <w:numId w:val="16"/>
        </w:numPr>
        <w:tabs>
          <w:tab w:val="clear" w:pos="567"/>
        </w:tabs>
        <w:spacing w:line="240" w:lineRule="auto"/>
        <w:ind w:left="567" w:hanging="567"/>
        <w:rPr>
          <w:szCs w:val="22"/>
        </w:rPr>
      </w:pPr>
      <w:r w:rsidRPr="00086BF5">
        <w:rPr>
          <w:szCs w:val="22"/>
        </w:rPr>
        <w:t>ealine neovaskulaarne (märg) maakula degeneratsioon (</w:t>
      </w:r>
      <w:r w:rsidRPr="00086BF5">
        <w:rPr>
          <w:i/>
          <w:szCs w:val="22"/>
        </w:rPr>
        <w:t>age-related macular degeneration</w:t>
      </w:r>
      <w:r w:rsidRPr="00086BF5">
        <w:rPr>
          <w:szCs w:val="22"/>
        </w:rPr>
        <w:t>, AMD);</w:t>
      </w:r>
    </w:p>
    <w:p w14:paraId="102DDFDD" w14:textId="77777777" w:rsidR="00860779" w:rsidRPr="00086BF5" w:rsidRDefault="00860779" w:rsidP="002A3B81">
      <w:pPr>
        <w:numPr>
          <w:ilvl w:val="0"/>
          <w:numId w:val="16"/>
        </w:numPr>
        <w:tabs>
          <w:tab w:val="clear" w:pos="567"/>
        </w:tabs>
        <w:spacing w:line="240" w:lineRule="auto"/>
        <w:ind w:left="567" w:hanging="567"/>
        <w:rPr>
          <w:szCs w:val="22"/>
        </w:rPr>
      </w:pPr>
      <w:r w:rsidRPr="00086BF5">
        <w:rPr>
          <w:szCs w:val="22"/>
        </w:rPr>
        <w:t xml:space="preserve">võrkkesta veeni oklusioonist (haruveeni oklusioon – </w:t>
      </w:r>
      <w:r w:rsidRPr="00086BF5">
        <w:rPr>
          <w:i/>
          <w:szCs w:val="22"/>
        </w:rPr>
        <w:t>branch retinal vein occlusion</w:t>
      </w:r>
      <w:r w:rsidRPr="00086BF5">
        <w:rPr>
          <w:szCs w:val="22"/>
        </w:rPr>
        <w:t xml:space="preserve">, BRVO või tsentraalveeni oklusioon – </w:t>
      </w:r>
      <w:r w:rsidRPr="00086BF5">
        <w:rPr>
          <w:i/>
          <w:szCs w:val="22"/>
        </w:rPr>
        <w:t>central retinal vein occlusion</w:t>
      </w:r>
      <w:r w:rsidRPr="00086BF5">
        <w:rPr>
          <w:szCs w:val="22"/>
        </w:rPr>
        <w:t>, CRVO) tingitud maakula turse tõttu tekkinud halvenenud nägemine;</w:t>
      </w:r>
    </w:p>
    <w:p w14:paraId="4AF1D5A9" w14:textId="77777777" w:rsidR="00860779" w:rsidRPr="00086BF5" w:rsidRDefault="00860779" w:rsidP="002A3B81">
      <w:pPr>
        <w:numPr>
          <w:ilvl w:val="0"/>
          <w:numId w:val="16"/>
        </w:numPr>
        <w:tabs>
          <w:tab w:val="clear" w:pos="567"/>
        </w:tabs>
        <w:spacing w:line="240" w:lineRule="auto"/>
        <w:ind w:left="567" w:hanging="567"/>
        <w:rPr>
          <w:szCs w:val="22"/>
        </w:rPr>
      </w:pPr>
      <w:r w:rsidRPr="00086BF5">
        <w:rPr>
          <w:szCs w:val="22"/>
        </w:rPr>
        <w:t>diabeetilisest maakula tursest (</w:t>
      </w:r>
      <w:r w:rsidRPr="00086BF5">
        <w:rPr>
          <w:i/>
          <w:szCs w:val="22"/>
        </w:rPr>
        <w:t>diabetic macular oedema</w:t>
      </w:r>
      <w:r w:rsidRPr="00086BF5">
        <w:rPr>
          <w:szCs w:val="22"/>
        </w:rPr>
        <w:t>, DME) tingitud halvenenud nägemine;</w:t>
      </w:r>
    </w:p>
    <w:p w14:paraId="3A9E8CF6" w14:textId="6B395587" w:rsidR="00860779" w:rsidRPr="00086BF5" w:rsidRDefault="00860779" w:rsidP="002A3B81">
      <w:pPr>
        <w:numPr>
          <w:ilvl w:val="0"/>
          <w:numId w:val="16"/>
        </w:numPr>
        <w:tabs>
          <w:tab w:val="clear" w:pos="567"/>
        </w:tabs>
        <w:spacing w:line="240" w:lineRule="auto"/>
        <w:ind w:left="567" w:hanging="567"/>
        <w:rPr>
          <w:szCs w:val="22"/>
        </w:rPr>
      </w:pPr>
      <w:r w:rsidRPr="00086BF5">
        <w:rPr>
          <w:szCs w:val="22"/>
        </w:rPr>
        <w:t>müoopiast tingitud soonkesta neovaskularisatsiooni (</w:t>
      </w:r>
      <w:r w:rsidRPr="00086BF5">
        <w:rPr>
          <w:i/>
          <w:szCs w:val="22"/>
        </w:rPr>
        <w:t>myopic choroidal neovascularisation</w:t>
      </w:r>
      <w:r w:rsidRPr="00086BF5">
        <w:rPr>
          <w:szCs w:val="22"/>
        </w:rPr>
        <w:t>, CNV) tagajärjel tekkinud halvenenud nägemine.</w:t>
      </w:r>
    </w:p>
    <w:p w14:paraId="6F9287AA" w14:textId="77777777" w:rsidR="00860779" w:rsidRPr="00086BF5" w:rsidRDefault="00860779" w:rsidP="00F15E9B">
      <w:pPr>
        <w:numPr>
          <w:ilvl w:val="12"/>
          <w:numId w:val="0"/>
        </w:numPr>
        <w:tabs>
          <w:tab w:val="clear" w:pos="567"/>
        </w:tabs>
        <w:spacing w:line="240" w:lineRule="auto"/>
        <w:ind w:right="-2"/>
        <w:rPr>
          <w:szCs w:val="22"/>
        </w:rPr>
      </w:pPr>
    </w:p>
    <w:p w14:paraId="636B7DD7" w14:textId="11931B80" w:rsidR="00860779" w:rsidRPr="00086BF5" w:rsidRDefault="00860779" w:rsidP="00F15E9B">
      <w:pPr>
        <w:numPr>
          <w:ilvl w:val="12"/>
          <w:numId w:val="0"/>
        </w:numPr>
        <w:tabs>
          <w:tab w:val="clear" w:pos="567"/>
        </w:tabs>
        <w:spacing w:line="240" w:lineRule="auto"/>
        <w:ind w:right="-2"/>
        <w:rPr>
          <w:szCs w:val="22"/>
        </w:rPr>
      </w:pPr>
      <w:r w:rsidRPr="00086BF5">
        <w:rPr>
          <w:szCs w:val="22"/>
        </w:rPr>
        <w:t>Eylea toimeaine aflibertsept blokeerib faktorite rühma - vaskulaarne endoteeli kasvufaktor A (VEGF</w:t>
      </w:r>
      <w:r w:rsidRPr="00086BF5">
        <w:rPr>
          <w:szCs w:val="22"/>
        </w:rPr>
        <w:noBreakHyphen/>
        <w:t>A) ja platsenta kasvufaktor (PlGF) toime.</w:t>
      </w:r>
    </w:p>
    <w:p w14:paraId="2DC78F54" w14:textId="77777777" w:rsidR="00860779" w:rsidRPr="00086BF5" w:rsidRDefault="00860779" w:rsidP="00F15E9B">
      <w:pPr>
        <w:numPr>
          <w:ilvl w:val="12"/>
          <w:numId w:val="0"/>
        </w:numPr>
        <w:tabs>
          <w:tab w:val="clear" w:pos="567"/>
        </w:tabs>
        <w:spacing w:line="240" w:lineRule="auto"/>
        <w:ind w:right="-2"/>
        <w:rPr>
          <w:szCs w:val="22"/>
        </w:rPr>
      </w:pPr>
    </w:p>
    <w:p w14:paraId="5BD24468" w14:textId="3D73FA4E" w:rsidR="00860779" w:rsidRPr="00086BF5" w:rsidRDefault="00860779" w:rsidP="00F15E9B">
      <w:pPr>
        <w:numPr>
          <w:ilvl w:val="12"/>
          <w:numId w:val="0"/>
        </w:numPr>
        <w:tabs>
          <w:tab w:val="clear" w:pos="567"/>
        </w:tabs>
        <w:spacing w:line="240" w:lineRule="auto"/>
        <w:ind w:right="-2"/>
        <w:rPr>
          <w:szCs w:val="22"/>
        </w:rPr>
      </w:pPr>
      <w:r w:rsidRPr="00086BF5">
        <w:rPr>
          <w:szCs w:val="22"/>
        </w:rPr>
        <w:t>Märja AMD ja müoopiast tingitud CNV</w:t>
      </w:r>
      <w:r w:rsidRPr="00086BF5">
        <w:rPr>
          <w:szCs w:val="22"/>
        </w:rPr>
        <w:noBreakHyphen/>
        <w:t>ga patsientidel osalevad need faktorid (liigse koguse korral) silmas uute veresoonte ebanormaalses tekkimises. Uued veresooned võivad põhjustada verekomponentide lekkimist silma ja kahjustada selle tulemusel silmas nägemise eest vastutavaid kudesid.</w:t>
      </w:r>
    </w:p>
    <w:p w14:paraId="2C974125" w14:textId="77777777" w:rsidR="00860779" w:rsidRPr="00086BF5" w:rsidRDefault="00860779" w:rsidP="00F15E9B">
      <w:pPr>
        <w:numPr>
          <w:ilvl w:val="12"/>
          <w:numId w:val="0"/>
        </w:numPr>
        <w:tabs>
          <w:tab w:val="clear" w:pos="567"/>
        </w:tabs>
        <w:spacing w:line="240" w:lineRule="auto"/>
        <w:ind w:right="-2"/>
        <w:rPr>
          <w:szCs w:val="22"/>
        </w:rPr>
      </w:pPr>
    </w:p>
    <w:p w14:paraId="41AAE97B" w14:textId="0FBF99A3" w:rsidR="00860779" w:rsidRPr="00086BF5" w:rsidRDefault="00860779" w:rsidP="00F15E9B">
      <w:pPr>
        <w:numPr>
          <w:ilvl w:val="12"/>
          <w:numId w:val="0"/>
        </w:numPr>
        <w:tabs>
          <w:tab w:val="clear" w:pos="567"/>
        </w:tabs>
        <w:spacing w:line="240" w:lineRule="auto"/>
        <w:ind w:right="-2"/>
        <w:rPr>
          <w:szCs w:val="22"/>
        </w:rPr>
      </w:pPr>
      <w:r w:rsidRPr="00086BF5">
        <w:rPr>
          <w:szCs w:val="22"/>
        </w:rPr>
        <w:t>CRVO</w:t>
      </w:r>
      <w:r w:rsidRPr="00086BF5">
        <w:rPr>
          <w:szCs w:val="22"/>
        </w:rPr>
        <w:noBreakHyphen/>
        <w:t>ga patsientidel on sulgunud peamine veresoon, mis transpordib verd võrkkestast eemale. Selle tagajärjel tekib VEGF</w:t>
      </w:r>
      <w:r w:rsidRPr="00086BF5">
        <w:rPr>
          <w:szCs w:val="22"/>
        </w:rPr>
        <w:noBreakHyphen/>
        <w:t>i taseme tõus, mis omakorda kutsub esile vedeliku tungimise võrkkesta põhjustades maakula (nägemisteravuse eest vastutav võrkkesta osa) turse, mida nimetatakse maakula ödeemiks. Maakula turse korral muutub kesknägemine häguseks.</w:t>
      </w:r>
    </w:p>
    <w:p w14:paraId="54CBE0A2" w14:textId="77777777" w:rsidR="00860779" w:rsidRPr="00086BF5" w:rsidRDefault="00860779" w:rsidP="00F15E9B">
      <w:pPr>
        <w:numPr>
          <w:ilvl w:val="12"/>
          <w:numId w:val="0"/>
        </w:numPr>
        <w:tabs>
          <w:tab w:val="clear" w:pos="567"/>
        </w:tabs>
        <w:spacing w:line="240" w:lineRule="auto"/>
        <w:ind w:right="-2"/>
        <w:rPr>
          <w:szCs w:val="22"/>
        </w:rPr>
      </w:pPr>
    </w:p>
    <w:p w14:paraId="2C759599" w14:textId="73B3CE5D" w:rsidR="00860779" w:rsidRPr="00086BF5" w:rsidRDefault="00860779" w:rsidP="00F15E9B">
      <w:pPr>
        <w:numPr>
          <w:ilvl w:val="12"/>
          <w:numId w:val="0"/>
        </w:numPr>
        <w:tabs>
          <w:tab w:val="clear" w:pos="567"/>
        </w:tabs>
        <w:spacing w:line="240" w:lineRule="auto"/>
        <w:ind w:right="-2"/>
        <w:rPr>
          <w:szCs w:val="22"/>
        </w:rPr>
      </w:pPr>
      <w:r w:rsidRPr="00086BF5">
        <w:rPr>
          <w:szCs w:val="22"/>
        </w:rPr>
        <w:t>BRVO</w:t>
      </w:r>
      <w:r w:rsidRPr="00086BF5">
        <w:rPr>
          <w:szCs w:val="22"/>
        </w:rPr>
        <w:noBreakHyphen/>
        <w:t>ga patsientidel on sulgunud peamise veresoone üks või mitu haru, mis transpordivad verd võrkkestast eemale. Selle tagajärjel tekib VEGF</w:t>
      </w:r>
      <w:r w:rsidRPr="00086BF5">
        <w:rPr>
          <w:szCs w:val="22"/>
        </w:rPr>
        <w:noBreakHyphen/>
        <w:t>i taseme tõus, mis omakorda põhjustab vedeliku tungimise võrkkesta ja seetõttu maakula turse.</w:t>
      </w:r>
    </w:p>
    <w:p w14:paraId="35F8D3E4" w14:textId="77777777" w:rsidR="00860779" w:rsidRPr="00086BF5" w:rsidRDefault="00860779" w:rsidP="00F15E9B">
      <w:pPr>
        <w:numPr>
          <w:ilvl w:val="12"/>
          <w:numId w:val="0"/>
        </w:numPr>
        <w:tabs>
          <w:tab w:val="clear" w:pos="567"/>
        </w:tabs>
        <w:spacing w:line="240" w:lineRule="auto"/>
        <w:ind w:right="-2"/>
        <w:rPr>
          <w:szCs w:val="22"/>
        </w:rPr>
      </w:pPr>
    </w:p>
    <w:p w14:paraId="25E5AC58" w14:textId="26AFB755" w:rsidR="00860779" w:rsidRPr="00086BF5" w:rsidRDefault="00860779" w:rsidP="00F15E9B">
      <w:pPr>
        <w:numPr>
          <w:ilvl w:val="12"/>
          <w:numId w:val="0"/>
        </w:numPr>
        <w:tabs>
          <w:tab w:val="clear" w:pos="567"/>
        </w:tabs>
        <w:spacing w:line="240" w:lineRule="auto"/>
        <w:ind w:right="-2"/>
        <w:rPr>
          <w:szCs w:val="22"/>
        </w:rPr>
      </w:pPr>
      <w:r w:rsidRPr="00086BF5">
        <w:rPr>
          <w:szCs w:val="22"/>
        </w:rPr>
        <w:t>Diabeetiline maakula ödeem (e võrkkesta turse) tekib diabeediga patsientidel, kui maakula veresoontest lekib vedelikku. Maakula on nägemisteravuse eest vastutav võrkkesta osa. Maakula turse korral muutub kesknägemine häguseks.</w:t>
      </w:r>
    </w:p>
    <w:p w14:paraId="77116FA0" w14:textId="77777777" w:rsidR="00860779" w:rsidRPr="00086BF5" w:rsidRDefault="00860779" w:rsidP="00F15E9B">
      <w:pPr>
        <w:numPr>
          <w:ilvl w:val="12"/>
          <w:numId w:val="0"/>
        </w:numPr>
        <w:tabs>
          <w:tab w:val="clear" w:pos="567"/>
        </w:tabs>
        <w:spacing w:line="240" w:lineRule="auto"/>
        <w:ind w:right="-2"/>
        <w:rPr>
          <w:szCs w:val="22"/>
        </w:rPr>
      </w:pPr>
    </w:p>
    <w:p w14:paraId="72F44E26" w14:textId="5FD87366" w:rsidR="00860779" w:rsidRPr="00086BF5" w:rsidRDefault="00860779" w:rsidP="00F15E9B">
      <w:pPr>
        <w:numPr>
          <w:ilvl w:val="12"/>
          <w:numId w:val="0"/>
        </w:numPr>
        <w:tabs>
          <w:tab w:val="clear" w:pos="567"/>
        </w:tabs>
        <w:spacing w:line="240" w:lineRule="auto"/>
        <w:ind w:right="-2"/>
        <w:rPr>
          <w:szCs w:val="22"/>
        </w:rPr>
      </w:pPr>
      <w:r w:rsidRPr="00086BF5">
        <w:rPr>
          <w:szCs w:val="22"/>
        </w:rPr>
        <w:t xml:space="preserve">On näidatud, et Eylea peatab silmas uute ebanormaalsete veresoonte kasvu, </w:t>
      </w:r>
      <w:r w:rsidRPr="00086BF5">
        <w:t>millest lekib sageli vedelikku või verd</w:t>
      </w:r>
      <w:r w:rsidRPr="00086BF5">
        <w:rPr>
          <w:szCs w:val="22"/>
        </w:rPr>
        <w:t>. Eylea aitab stabiliseerida ja paljudel juhtudel parandada märja AMD, CRVO, BRVO, DME ja müoopiast tingitud CNV</w:t>
      </w:r>
      <w:r w:rsidRPr="00086BF5">
        <w:rPr>
          <w:szCs w:val="22"/>
        </w:rPr>
        <w:noBreakHyphen/>
        <w:t>ga seotud nägemise kaotust.</w:t>
      </w:r>
    </w:p>
    <w:p w14:paraId="2166FFEB" w14:textId="77777777" w:rsidR="00860779" w:rsidRPr="00086BF5" w:rsidRDefault="00860779" w:rsidP="00F15E9B">
      <w:pPr>
        <w:numPr>
          <w:ilvl w:val="12"/>
          <w:numId w:val="0"/>
        </w:numPr>
        <w:tabs>
          <w:tab w:val="clear" w:pos="567"/>
        </w:tabs>
        <w:spacing w:line="240" w:lineRule="auto"/>
        <w:ind w:right="-2"/>
        <w:rPr>
          <w:szCs w:val="22"/>
        </w:rPr>
      </w:pPr>
    </w:p>
    <w:p w14:paraId="07749472" w14:textId="77777777" w:rsidR="00860779" w:rsidRPr="00086BF5" w:rsidRDefault="00860779" w:rsidP="00F15E9B">
      <w:pPr>
        <w:numPr>
          <w:ilvl w:val="12"/>
          <w:numId w:val="0"/>
        </w:numPr>
        <w:tabs>
          <w:tab w:val="clear" w:pos="567"/>
        </w:tabs>
        <w:spacing w:line="240" w:lineRule="auto"/>
        <w:ind w:right="-2"/>
        <w:rPr>
          <w:szCs w:val="22"/>
        </w:rPr>
      </w:pPr>
    </w:p>
    <w:p w14:paraId="1E6F8420" w14:textId="0DCFEEFE" w:rsidR="00860779" w:rsidRPr="00086BF5" w:rsidRDefault="00860779" w:rsidP="00A044C7">
      <w:pPr>
        <w:keepNext/>
        <w:tabs>
          <w:tab w:val="clear" w:pos="567"/>
        </w:tabs>
        <w:spacing w:line="240" w:lineRule="auto"/>
        <w:ind w:right="-2"/>
        <w:outlineLvl w:val="2"/>
        <w:rPr>
          <w:b/>
          <w:szCs w:val="22"/>
        </w:rPr>
      </w:pPr>
      <w:r w:rsidRPr="00086BF5">
        <w:rPr>
          <w:b/>
          <w:szCs w:val="22"/>
        </w:rPr>
        <w:t>2.</w:t>
      </w:r>
      <w:r w:rsidRPr="00086BF5">
        <w:rPr>
          <w:b/>
          <w:szCs w:val="22"/>
        </w:rPr>
        <w:tab/>
        <w:t>Mida on vaja teada enne Eylea kasutamist</w:t>
      </w:r>
    </w:p>
    <w:p w14:paraId="372C87A2" w14:textId="77777777" w:rsidR="00860779" w:rsidRPr="00086BF5" w:rsidRDefault="00860779" w:rsidP="00F15E9B">
      <w:pPr>
        <w:keepNext/>
        <w:numPr>
          <w:ilvl w:val="12"/>
          <w:numId w:val="0"/>
        </w:numPr>
        <w:tabs>
          <w:tab w:val="clear" w:pos="567"/>
        </w:tabs>
        <w:spacing w:line="240" w:lineRule="auto"/>
        <w:rPr>
          <w:szCs w:val="22"/>
        </w:rPr>
      </w:pPr>
    </w:p>
    <w:p w14:paraId="425C1AAF" w14:textId="445394C4" w:rsidR="00860779" w:rsidRPr="00086BF5" w:rsidRDefault="00860779" w:rsidP="00F15E9B">
      <w:pPr>
        <w:keepNext/>
        <w:numPr>
          <w:ilvl w:val="12"/>
          <w:numId w:val="0"/>
        </w:numPr>
        <w:tabs>
          <w:tab w:val="clear" w:pos="567"/>
        </w:tabs>
        <w:spacing w:line="240" w:lineRule="auto"/>
        <w:rPr>
          <w:szCs w:val="22"/>
        </w:rPr>
      </w:pPr>
      <w:r w:rsidRPr="00086BF5">
        <w:rPr>
          <w:b/>
          <w:szCs w:val="22"/>
        </w:rPr>
        <w:t xml:space="preserve">Teile ei </w:t>
      </w:r>
      <w:r w:rsidR="00E54152" w:rsidRPr="00086BF5">
        <w:rPr>
          <w:b/>
          <w:szCs w:val="22"/>
        </w:rPr>
        <w:t>tohi</w:t>
      </w:r>
      <w:r w:rsidRPr="00086BF5">
        <w:rPr>
          <w:b/>
          <w:szCs w:val="22"/>
        </w:rPr>
        <w:t xml:space="preserve"> Eylea’d</w:t>
      </w:r>
      <w:r w:rsidR="00E54152" w:rsidRPr="00086BF5">
        <w:rPr>
          <w:b/>
          <w:szCs w:val="22"/>
        </w:rPr>
        <w:t xml:space="preserve"> manustada</w:t>
      </w:r>
    </w:p>
    <w:p w14:paraId="62787454" w14:textId="77777777" w:rsidR="00860779" w:rsidRPr="00086BF5" w:rsidRDefault="00860779" w:rsidP="00F15E9B">
      <w:pPr>
        <w:keepNext/>
        <w:numPr>
          <w:ilvl w:val="0"/>
          <w:numId w:val="4"/>
        </w:numPr>
        <w:tabs>
          <w:tab w:val="clear" w:pos="567"/>
        </w:tabs>
        <w:spacing w:line="240" w:lineRule="auto"/>
        <w:ind w:left="567" w:hanging="567"/>
        <w:rPr>
          <w:szCs w:val="22"/>
        </w:rPr>
      </w:pPr>
      <w:r w:rsidRPr="00086BF5">
        <w:rPr>
          <w:szCs w:val="22"/>
        </w:rPr>
        <w:t xml:space="preserve">kui olete aflibertsepti või selle ravimi mis tahes koostisosade (loetletud lõigus 6) suhtes </w:t>
      </w:r>
      <w:r w:rsidRPr="00086BF5">
        <w:rPr>
          <w:b/>
          <w:bCs/>
          <w:szCs w:val="22"/>
        </w:rPr>
        <w:t>allergiline</w:t>
      </w:r>
      <w:r w:rsidRPr="00086BF5">
        <w:rPr>
          <w:szCs w:val="22"/>
        </w:rPr>
        <w:t>;</w:t>
      </w:r>
    </w:p>
    <w:p w14:paraId="4213A2AB" w14:textId="77777777" w:rsidR="00860779" w:rsidRPr="00086BF5" w:rsidRDefault="00860779" w:rsidP="00F15E9B">
      <w:pPr>
        <w:keepNext/>
        <w:numPr>
          <w:ilvl w:val="0"/>
          <w:numId w:val="4"/>
        </w:numPr>
        <w:tabs>
          <w:tab w:val="clear" w:pos="567"/>
        </w:tabs>
        <w:spacing w:line="240" w:lineRule="auto"/>
        <w:ind w:left="567" w:hanging="567"/>
        <w:rPr>
          <w:szCs w:val="22"/>
        </w:rPr>
      </w:pPr>
      <w:r w:rsidRPr="00086BF5">
        <w:rPr>
          <w:szCs w:val="22"/>
        </w:rPr>
        <w:t>kui teil on aktiivne või kahtlustatav silma- või silmaümbruse põletik (okulaarne või periokulaarne infektsioon);</w:t>
      </w:r>
    </w:p>
    <w:p w14:paraId="06544008" w14:textId="7D103F11" w:rsidR="00860779" w:rsidRPr="00086BF5" w:rsidRDefault="00860779" w:rsidP="00F15E9B">
      <w:pPr>
        <w:keepNext/>
        <w:numPr>
          <w:ilvl w:val="0"/>
          <w:numId w:val="4"/>
        </w:numPr>
        <w:tabs>
          <w:tab w:val="clear" w:pos="567"/>
        </w:tabs>
        <w:spacing w:line="240" w:lineRule="auto"/>
        <w:ind w:left="567" w:hanging="567"/>
        <w:rPr>
          <w:szCs w:val="22"/>
        </w:rPr>
      </w:pPr>
      <w:r w:rsidRPr="00086BF5">
        <w:rPr>
          <w:szCs w:val="22"/>
        </w:rPr>
        <w:t>kui teil on tugev silmapõletik (millele osutab valu või punetus).</w:t>
      </w:r>
    </w:p>
    <w:p w14:paraId="69293870" w14:textId="77777777" w:rsidR="00860779" w:rsidRPr="00086BF5" w:rsidRDefault="00860779" w:rsidP="00F15E9B">
      <w:pPr>
        <w:numPr>
          <w:ilvl w:val="12"/>
          <w:numId w:val="0"/>
        </w:numPr>
        <w:tabs>
          <w:tab w:val="clear" w:pos="567"/>
        </w:tabs>
        <w:spacing w:line="240" w:lineRule="auto"/>
        <w:ind w:right="-2"/>
        <w:rPr>
          <w:szCs w:val="22"/>
        </w:rPr>
      </w:pPr>
    </w:p>
    <w:p w14:paraId="6D67101A" w14:textId="77777777" w:rsidR="00860779" w:rsidRPr="00086BF5" w:rsidRDefault="00860779" w:rsidP="00F15E9B">
      <w:pPr>
        <w:keepNext/>
        <w:numPr>
          <w:ilvl w:val="12"/>
          <w:numId w:val="0"/>
        </w:numPr>
        <w:tabs>
          <w:tab w:val="clear" w:pos="567"/>
        </w:tabs>
        <w:spacing w:line="240" w:lineRule="auto"/>
        <w:ind w:right="-2"/>
        <w:rPr>
          <w:b/>
        </w:rPr>
      </w:pPr>
      <w:r w:rsidRPr="00086BF5">
        <w:rPr>
          <w:b/>
        </w:rPr>
        <w:t>Hoiatused ja ettevaatusabinõud</w:t>
      </w:r>
    </w:p>
    <w:p w14:paraId="25E1B979" w14:textId="391E686C" w:rsidR="00860779" w:rsidRPr="00086BF5" w:rsidRDefault="00860779" w:rsidP="00F15E9B">
      <w:pPr>
        <w:keepNext/>
        <w:numPr>
          <w:ilvl w:val="12"/>
          <w:numId w:val="0"/>
        </w:numPr>
        <w:tabs>
          <w:tab w:val="clear" w:pos="567"/>
        </w:tabs>
        <w:spacing w:line="240" w:lineRule="auto"/>
        <w:ind w:right="-2"/>
      </w:pPr>
      <w:r w:rsidRPr="00086BF5">
        <w:t>Enne kui teile manustatakse Eylea’d, rääkige oma arstiga:</w:t>
      </w:r>
    </w:p>
    <w:p w14:paraId="740E925F" w14:textId="77777777" w:rsidR="00860779" w:rsidRPr="00086BF5" w:rsidRDefault="00860779" w:rsidP="00F15E9B">
      <w:pPr>
        <w:keepNext/>
        <w:numPr>
          <w:ilvl w:val="0"/>
          <w:numId w:val="5"/>
        </w:numPr>
        <w:tabs>
          <w:tab w:val="clear" w:pos="567"/>
        </w:tabs>
        <w:spacing w:line="240" w:lineRule="auto"/>
        <w:ind w:left="567" w:hanging="567"/>
        <w:rPr>
          <w:szCs w:val="22"/>
        </w:rPr>
      </w:pPr>
      <w:r w:rsidRPr="00086BF5">
        <w:rPr>
          <w:szCs w:val="22"/>
        </w:rPr>
        <w:t>kui teil on glaukoom;</w:t>
      </w:r>
    </w:p>
    <w:p w14:paraId="6E1245F6" w14:textId="77777777" w:rsidR="00860779" w:rsidRPr="00086BF5" w:rsidRDefault="00860779" w:rsidP="00F15E9B">
      <w:pPr>
        <w:numPr>
          <w:ilvl w:val="0"/>
          <w:numId w:val="5"/>
        </w:numPr>
        <w:tabs>
          <w:tab w:val="clear" w:pos="567"/>
        </w:tabs>
        <w:spacing w:line="240" w:lineRule="auto"/>
        <w:ind w:left="567" w:right="-2" w:hanging="567"/>
        <w:rPr>
          <w:szCs w:val="22"/>
        </w:rPr>
      </w:pPr>
      <w:r w:rsidRPr="00086BF5">
        <w:rPr>
          <w:szCs w:val="22"/>
        </w:rPr>
        <w:t>kui te olete kunagi näinud valgusesähvatusi või hõljumeid ning kui hõljumite suurus ja arv järsku suurenevad;</w:t>
      </w:r>
    </w:p>
    <w:p w14:paraId="4E12ED85" w14:textId="77777777" w:rsidR="00860779" w:rsidRPr="00086BF5" w:rsidRDefault="00860779" w:rsidP="00F15E9B">
      <w:pPr>
        <w:numPr>
          <w:ilvl w:val="0"/>
          <w:numId w:val="5"/>
        </w:numPr>
        <w:tabs>
          <w:tab w:val="clear" w:pos="567"/>
        </w:tabs>
        <w:spacing w:line="240" w:lineRule="auto"/>
        <w:ind w:left="567" w:right="-2" w:hanging="567"/>
        <w:rPr>
          <w:szCs w:val="22"/>
        </w:rPr>
      </w:pPr>
      <w:r w:rsidRPr="00086BF5">
        <w:rPr>
          <w:szCs w:val="22"/>
        </w:rPr>
        <w:t>kui teile teostati möödunud nelja nädala jooksul või teile plaanitakse järgmise nelja nädala jooksul teostada silmaoperatsioon;</w:t>
      </w:r>
    </w:p>
    <w:p w14:paraId="472EEA99" w14:textId="7350633D" w:rsidR="00860779" w:rsidRPr="00086BF5" w:rsidRDefault="00860779" w:rsidP="00F15E9B">
      <w:pPr>
        <w:numPr>
          <w:ilvl w:val="0"/>
          <w:numId w:val="5"/>
        </w:numPr>
        <w:ind w:left="567" w:right="-2" w:hanging="567"/>
        <w:rPr>
          <w:szCs w:val="22"/>
        </w:rPr>
      </w:pPr>
      <w:r w:rsidRPr="00086BF5">
        <w:rPr>
          <w:szCs w:val="22"/>
        </w:rPr>
        <w:t>kui teil on CRVO või BRVO raske vorm (isheemiline CRVO või BRVO), ei ole ravi Eylea’ga soovitatav.</w:t>
      </w:r>
    </w:p>
    <w:p w14:paraId="6DEABCE8" w14:textId="77777777" w:rsidR="00860779" w:rsidRPr="00086BF5" w:rsidRDefault="00860779" w:rsidP="00F15E9B">
      <w:pPr>
        <w:tabs>
          <w:tab w:val="clear" w:pos="567"/>
        </w:tabs>
        <w:spacing w:line="240" w:lineRule="auto"/>
        <w:ind w:right="-2"/>
        <w:rPr>
          <w:bCs/>
          <w:snapToGrid w:val="0"/>
          <w:szCs w:val="22"/>
        </w:rPr>
      </w:pPr>
    </w:p>
    <w:p w14:paraId="615DFB80" w14:textId="13E8E17E" w:rsidR="00860779" w:rsidRPr="00086BF5" w:rsidRDefault="00860779" w:rsidP="00F15E9B">
      <w:pPr>
        <w:keepNext/>
        <w:tabs>
          <w:tab w:val="clear" w:pos="567"/>
        </w:tabs>
        <w:spacing w:line="240" w:lineRule="auto"/>
        <w:ind w:right="-2"/>
        <w:rPr>
          <w:bCs/>
          <w:snapToGrid w:val="0"/>
          <w:szCs w:val="22"/>
        </w:rPr>
      </w:pPr>
      <w:r w:rsidRPr="00086BF5">
        <w:rPr>
          <w:bCs/>
          <w:snapToGrid w:val="0"/>
          <w:szCs w:val="22"/>
        </w:rPr>
        <w:t>Lisaks on oluline teada järgmist:</w:t>
      </w:r>
    </w:p>
    <w:p w14:paraId="565E18B8" w14:textId="6DFC02EF" w:rsidR="00860779" w:rsidRPr="00086BF5" w:rsidRDefault="00860779" w:rsidP="00F15E9B">
      <w:pPr>
        <w:keepNext/>
        <w:numPr>
          <w:ilvl w:val="0"/>
          <w:numId w:val="5"/>
        </w:numPr>
        <w:tabs>
          <w:tab w:val="clear" w:pos="567"/>
        </w:tabs>
        <w:spacing w:line="240" w:lineRule="auto"/>
        <w:ind w:left="567" w:hanging="567"/>
        <w:rPr>
          <w:szCs w:val="22"/>
        </w:rPr>
      </w:pPr>
      <w:r w:rsidRPr="00086BF5">
        <w:rPr>
          <w:szCs w:val="22"/>
        </w:rPr>
        <w:t>Eylea ohutust ja efektiivsust manustamisel samaaegselt mõlemasse silma ei ole uuritud. Sellisel juhul võib suureneda kõrvaltoimete tekkerisk;</w:t>
      </w:r>
    </w:p>
    <w:p w14:paraId="72E71F49" w14:textId="78097AB0" w:rsidR="00860779" w:rsidRPr="00086BF5" w:rsidRDefault="00860779" w:rsidP="00F15E9B">
      <w:pPr>
        <w:numPr>
          <w:ilvl w:val="0"/>
          <w:numId w:val="5"/>
        </w:numPr>
        <w:tabs>
          <w:tab w:val="clear" w:pos="567"/>
        </w:tabs>
        <w:spacing w:line="240" w:lineRule="auto"/>
        <w:ind w:left="567" w:hanging="567"/>
        <w:rPr>
          <w:szCs w:val="22"/>
        </w:rPr>
      </w:pPr>
      <w:r w:rsidRPr="00086BF5">
        <w:rPr>
          <w:szCs w:val="22"/>
        </w:rPr>
        <w:t xml:space="preserve">mõnedel patsientidel võib Eylea süstimine põhjustada 60 minuti jooksul pärast süstet silmarõhu (silmasisese rõhu) tõusu. </w:t>
      </w:r>
      <w:r w:rsidRPr="00086BF5">
        <w:t>Teie arst jälgib seda pärast iga süstimist;</w:t>
      </w:r>
    </w:p>
    <w:p w14:paraId="27A8288F" w14:textId="1EB4B97C" w:rsidR="00860779" w:rsidRPr="00086BF5" w:rsidRDefault="00860779" w:rsidP="00F15E9B">
      <w:pPr>
        <w:numPr>
          <w:ilvl w:val="0"/>
          <w:numId w:val="5"/>
        </w:numPr>
        <w:tabs>
          <w:tab w:val="clear" w:pos="567"/>
        </w:tabs>
        <w:spacing w:line="240" w:lineRule="auto"/>
        <w:ind w:left="567" w:right="-2" w:hanging="567"/>
        <w:rPr>
          <w:szCs w:val="22"/>
        </w:rPr>
      </w:pPr>
      <w:r w:rsidRPr="00086BF5">
        <w:rPr>
          <w:szCs w:val="22"/>
        </w:rPr>
        <w:t>kui teil tekib silmasisene infektsioon või põletik (endoftalmiit) või muud tüsistused, siis võib teil esineda silmavalu või suurenenud ebamugavustunnet, silmapunetuse ägenemist, ähmast või halvenenud nägemist ja suurenenud valgustundlikkust. Oluline on mis tahes sümptomid niipea kui võimalik diagnoosida ja ravida;</w:t>
      </w:r>
    </w:p>
    <w:p w14:paraId="7928C54C" w14:textId="77777777" w:rsidR="00860779" w:rsidRPr="00086BF5" w:rsidRDefault="00860779" w:rsidP="00F15E9B">
      <w:pPr>
        <w:numPr>
          <w:ilvl w:val="0"/>
          <w:numId w:val="5"/>
        </w:numPr>
        <w:tabs>
          <w:tab w:val="clear" w:pos="567"/>
        </w:tabs>
        <w:spacing w:line="240" w:lineRule="auto"/>
        <w:ind w:left="567" w:right="-2" w:hanging="567"/>
        <w:rPr>
          <w:szCs w:val="22"/>
        </w:rPr>
      </w:pPr>
      <w:r w:rsidRPr="00086BF5">
        <w:rPr>
          <w:szCs w:val="22"/>
        </w:rPr>
        <w:t>arst kontrollib, kas teil on teisi riskitegureid, mis võivad suurendada silma tagaosas paikneva kihi rebenemist või irdumist (võrkkesta irdumine või rebend, võrkkesta pigmentepiteeli irdumine või rebend), mille korral tuleb Eylea’d manustada ettevaatusega;</w:t>
      </w:r>
    </w:p>
    <w:p w14:paraId="2C25DC29" w14:textId="77777777" w:rsidR="00860779" w:rsidRPr="00086BF5" w:rsidRDefault="00860779" w:rsidP="00F15E9B">
      <w:pPr>
        <w:numPr>
          <w:ilvl w:val="0"/>
          <w:numId w:val="5"/>
        </w:numPr>
        <w:ind w:left="567" w:right="-2" w:hanging="567"/>
        <w:rPr>
          <w:szCs w:val="22"/>
        </w:rPr>
      </w:pPr>
      <w:r w:rsidRPr="00086BF5">
        <w:rPr>
          <w:szCs w:val="22"/>
        </w:rPr>
        <w:t>Eylea’d ei tohi raseduse ajal kasutada, välja arvatud juhul, kui võimalik kasu kaalub üles võimaliku ohu sündimata lapsele;</w:t>
      </w:r>
    </w:p>
    <w:p w14:paraId="437BEBEF" w14:textId="163C9427" w:rsidR="00860779" w:rsidRPr="00086BF5" w:rsidRDefault="00860779" w:rsidP="00F15E9B">
      <w:pPr>
        <w:numPr>
          <w:ilvl w:val="0"/>
          <w:numId w:val="5"/>
        </w:numPr>
        <w:ind w:left="567" w:right="-2" w:hanging="567"/>
        <w:rPr>
          <w:szCs w:val="22"/>
        </w:rPr>
      </w:pPr>
      <w:r w:rsidRPr="00086BF5">
        <w:rPr>
          <w:szCs w:val="22"/>
        </w:rPr>
        <w:t>fertiilses eas naised peavad ravi ajal ja vähemalt 3 kuud pärast viimast Eylea süstet kasutama efektiivseid rasestumisvastaseid vahendeid.</w:t>
      </w:r>
    </w:p>
    <w:p w14:paraId="0416FDE7" w14:textId="77777777" w:rsidR="00860779" w:rsidRPr="00086BF5" w:rsidRDefault="00860779" w:rsidP="00F15E9B">
      <w:pPr>
        <w:tabs>
          <w:tab w:val="clear" w:pos="567"/>
        </w:tabs>
        <w:spacing w:line="240" w:lineRule="auto"/>
        <w:ind w:right="-2"/>
        <w:rPr>
          <w:bCs/>
          <w:snapToGrid w:val="0"/>
          <w:szCs w:val="22"/>
        </w:rPr>
      </w:pPr>
    </w:p>
    <w:p w14:paraId="011744BD" w14:textId="73B5C488" w:rsidR="00860779" w:rsidRPr="00086BF5" w:rsidRDefault="00860779" w:rsidP="00F15E9B">
      <w:pPr>
        <w:tabs>
          <w:tab w:val="clear" w:pos="567"/>
        </w:tabs>
        <w:spacing w:line="240" w:lineRule="auto"/>
        <w:ind w:right="-2"/>
        <w:rPr>
          <w:bCs/>
          <w:snapToGrid w:val="0"/>
          <w:szCs w:val="22"/>
        </w:rPr>
      </w:pPr>
      <w:r w:rsidRPr="00086BF5">
        <w:rPr>
          <w:bCs/>
          <w:snapToGrid w:val="0"/>
          <w:szCs w:val="22"/>
        </w:rPr>
        <w:t>VEGF</w:t>
      </w:r>
      <w:r w:rsidRPr="00086BF5">
        <w:rPr>
          <w:bCs/>
          <w:snapToGrid w:val="0"/>
          <w:szCs w:val="22"/>
        </w:rPr>
        <w:noBreakHyphen/>
        <w:t>i inhibiitorite (sarnased ained sisalduvad ka Eylea’s) süsteemsel kasutamisel esineb veresooni ummistavate verehüüvete (arteriaalne trombemboolia) tekkimise oht, mis võivad põhjustada südameinfarkti või insulti. Pärast Eylea silma süstimist on olemas teoreetiline risk nende tekkeks. Ohutuse andmeid CRVO, BRVO, DME ja müoopiast tingitud CNV</w:t>
      </w:r>
      <w:r w:rsidRPr="00086BF5">
        <w:rPr>
          <w:bCs/>
          <w:snapToGrid w:val="0"/>
          <w:szCs w:val="22"/>
        </w:rPr>
        <w:noBreakHyphen/>
        <w:t>ga patsientide kohta, kellel on viimase 6 kuu jooksul esinenud insulti või miniinsulti (mööduv isheemiline atakk) või südameinfarkti, on piiratud hulgal. Kui teil on esinenud mõni eelpool nimetatud seisunditest, siis ollakse teie ravimisel Eylea’ga ettevaatlik.</w:t>
      </w:r>
    </w:p>
    <w:p w14:paraId="74B4B483" w14:textId="77777777" w:rsidR="00860779" w:rsidRPr="00086BF5" w:rsidRDefault="00860779" w:rsidP="00F15E9B">
      <w:pPr>
        <w:tabs>
          <w:tab w:val="clear" w:pos="567"/>
        </w:tabs>
        <w:spacing w:line="240" w:lineRule="auto"/>
        <w:ind w:right="-2"/>
        <w:rPr>
          <w:bCs/>
          <w:snapToGrid w:val="0"/>
          <w:szCs w:val="22"/>
        </w:rPr>
      </w:pPr>
    </w:p>
    <w:p w14:paraId="537E0C16" w14:textId="77777777" w:rsidR="00860779" w:rsidRPr="00086BF5" w:rsidRDefault="00860779" w:rsidP="00F15E9B">
      <w:pPr>
        <w:keepNext/>
        <w:tabs>
          <w:tab w:val="clear" w:pos="567"/>
        </w:tabs>
        <w:spacing w:line="240" w:lineRule="auto"/>
        <w:ind w:right="-2"/>
        <w:rPr>
          <w:bCs/>
          <w:snapToGrid w:val="0"/>
          <w:szCs w:val="22"/>
        </w:rPr>
      </w:pPr>
      <w:r w:rsidRPr="00086BF5">
        <w:rPr>
          <w:bCs/>
          <w:snapToGrid w:val="0"/>
          <w:szCs w:val="22"/>
        </w:rPr>
        <w:t>Järgmiste patsientide ravis on kogemused piiratud:</w:t>
      </w:r>
    </w:p>
    <w:p w14:paraId="25A28F2C"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I tüüpi diabeedist tingitud DME</w:t>
      </w:r>
      <w:r w:rsidRPr="00086BF5">
        <w:rPr>
          <w:szCs w:val="22"/>
        </w:rPr>
        <w:noBreakHyphen/>
        <w:t>ga patsiendid;</w:t>
      </w:r>
    </w:p>
    <w:p w14:paraId="685B4307"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diabeetikud, kellel keskmine veresuhkrutase on väga kõrge (HbA1c üle 12%);</w:t>
      </w:r>
    </w:p>
    <w:p w14:paraId="10275EA7" w14:textId="1F417FCF" w:rsidR="00860779" w:rsidRPr="00086BF5" w:rsidRDefault="00860779" w:rsidP="00F15E9B">
      <w:pPr>
        <w:keepNext/>
        <w:tabs>
          <w:tab w:val="clear" w:pos="567"/>
        </w:tabs>
        <w:spacing w:line="240" w:lineRule="auto"/>
        <w:ind w:left="562" w:right="-2" w:hanging="562"/>
        <w:rPr>
          <w:szCs w:val="22"/>
        </w:rPr>
      </w:pPr>
      <w:r w:rsidRPr="00086BF5">
        <w:rPr>
          <w:szCs w:val="22"/>
        </w:rPr>
        <w:t>-</w:t>
      </w:r>
      <w:r w:rsidRPr="00086BF5">
        <w:rPr>
          <w:szCs w:val="22"/>
        </w:rPr>
        <w:tab/>
        <w:t>diabeetikud, kellel on diabeedist tingitud silmahaigus, mida nimetatakse proliferatiivseks diabeetiliseks retinopaatiaks.</w:t>
      </w:r>
    </w:p>
    <w:p w14:paraId="5166F0DA" w14:textId="77777777" w:rsidR="00860779" w:rsidRPr="00086BF5" w:rsidRDefault="00860779" w:rsidP="00F15E9B">
      <w:pPr>
        <w:tabs>
          <w:tab w:val="clear" w:pos="567"/>
        </w:tabs>
        <w:spacing w:line="240" w:lineRule="auto"/>
        <w:ind w:right="-2"/>
        <w:rPr>
          <w:szCs w:val="22"/>
        </w:rPr>
      </w:pPr>
    </w:p>
    <w:p w14:paraId="7532C045" w14:textId="77777777" w:rsidR="00860779" w:rsidRPr="00086BF5" w:rsidRDefault="00860779" w:rsidP="00F15E9B">
      <w:pPr>
        <w:keepNext/>
        <w:tabs>
          <w:tab w:val="clear" w:pos="567"/>
        </w:tabs>
        <w:spacing w:line="240" w:lineRule="auto"/>
        <w:ind w:right="-2"/>
        <w:rPr>
          <w:bCs/>
          <w:snapToGrid w:val="0"/>
          <w:szCs w:val="22"/>
        </w:rPr>
      </w:pPr>
      <w:r w:rsidRPr="00086BF5">
        <w:rPr>
          <w:bCs/>
          <w:snapToGrid w:val="0"/>
          <w:szCs w:val="22"/>
        </w:rPr>
        <w:t>Järgmiste patsientide ravis kogemused puuduvad:</w:t>
      </w:r>
    </w:p>
    <w:p w14:paraId="3707188B"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ägedate infektsioonidega patsiendid;</w:t>
      </w:r>
    </w:p>
    <w:p w14:paraId="2645618B" w14:textId="0ED76CBC" w:rsidR="00860779" w:rsidRPr="00086BF5" w:rsidRDefault="00860779" w:rsidP="00F15E9B">
      <w:pPr>
        <w:keepNext/>
        <w:tabs>
          <w:tab w:val="clear" w:pos="567"/>
        </w:tabs>
        <w:spacing w:line="240" w:lineRule="auto"/>
        <w:ind w:left="567" w:right="-2" w:hanging="567"/>
        <w:rPr>
          <w:szCs w:val="22"/>
        </w:rPr>
      </w:pPr>
      <w:r w:rsidRPr="00086BF5">
        <w:rPr>
          <w:szCs w:val="22"/>
        </w:rPr>
        <w:t>-</w:t>
      </w:r>
      <w:r w:rsidRPr="00086BF5">
        <w:rPr>
          <w:szCs w:val="22"/>
        </w:rPr>
        <w:tab/>
        <w:t>muude silma haigusseisunditega, nt irdunud võrkkesta või kollatähni defektiga patsiendid;</w:t>
      </w:r>
    </w:p>
    <w:p w14:paraId="4EBBCB31"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ravile allumatu kõrge vererõhuga diabeetikud;</w:t>
      </w:r>
    </w:p>
    <w:p w14:paraId="156EEB66"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müoopiast tingitud CNV</w:t>
      </w:r>
      <w:r w:rsidRPr="00086BF5">
        <w:rPr>
          <w:szCs w:val="22"/>
        </w:rPr>
        <w:noBreakHyphen/>
        <w:t>ga mitte-asiaatidest patsiendid;</w:t>
      </w:r>
    </w:p>
    <w:p w14:paraId="5B495E4D"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varem müoopiast tingitud CNV ravi saanud patsiendid;</w:t>
      </w:r>
    </w:p>
    <w:p w14:paraId="28B39D4B" w14:textId="2ED0D8FB" w:rsidR="00860779" w:rsidRPr="00086BF5" w:rsidRDefault="00860779" w:rsidP="00F15E9B">
      <w:pPr>
        <w:keepNext/>
        <w:tabs>
          <w:tab w:val="clear" w:pos="567"/>
        </w:tabs>
        <w:spacing w:line="240" w:lineRule="auto"/>
        <w:ind w:left="562" w:right="-2" w:hanging="562"/>
        <w:rPr>
          <w:szCs w:val="22"/>
        </w:rPr>
      </w:pPr>
      <w:r w:rsidRPr="00086BF5">
        <w:rPr>
          <w:szCs w:val="22"/>
        </w:rPr>
        <w:t>-</w:t>
      </w:r>
      <w:r w:rsidRPr="00086BF5">
        <w:rPr>
          <w:szCs w:val="22"/>
        </w:rPr>
        <w:tab/>
        <w:t>kollatähni keskosast väljapoole jääva kahjustusega (võrkkesta tsentraallohuväliste haiguskolletega) müoopiast tingitud CNV</w:t>
      </w:r>
      <w:r w:rsidRPr="00086BF5">
        <w:rPr>
          <w:szCs w:val="22"/>
        </w:rPr>
        <w:noBreakHyphen/>
        <w:t>ga patsiendid.</w:t>
      </w:r>
    </w:p>
    <w:p w14:paraId="0DA6209D" w14:textId="77777777" w:rsidR="00860779" w:rsidRPr="00086BF5" w:rsidRDefault="00860779" w:rsidP="00F15E9B">
      <w:pPr>
        <w:tabs>
          <w:tab w:val="clear" w:pos="567"/>
        </w:tabs>
        <w:spacing w:line="240" w:lineRule="auto"/>
        <w:ind w:right="-2"/>
        <w:rPr>
          <w:szCs w:val="22"/>
        </w:rPr>
      </w:pPr>
    </w:p>
    <w:p w14:paraId="393DDCC2" w14:textId="1D20D22D" w:rsidR="00860779" w:rsidRPr="00086BF5" w:rsidRDefault="00860779" w:rsidP="00F15E9B">
      <w:pPr>
        <w:tabs>
          <w:tab w:val="clear" w:pos="567"/>
        </w:tabs>
        <w:spacing w:line="240" w:lineRule="auto"/>
        <w:ind w:right="-2"/>
        <w:rPr>
          <w:szCs w:val="22"/>
        </w:rPr>
      </w:pPr>
      <w:r w:rsidRPr="00086BF5">
        <w:rPr>
          <w:szCs w:val="22"/>
        </w:rPr>
        <w:t>Kui teil esineb mõni ülalnimetatud seisunditest, arvestab arst Eylea kasutamisel selle teabe puudumisega.</w:t>
      </w:r>
    </w:p>
    <w:p w14:paraId="154AE163" w14:textId="77777777" w:rsidR="00860779" w:rsidRPr="00086BF5" w:rsidRDefault="00860779" w:rsidP="00F15E9B">
      <w:pPr>
        <w:tabs>
          <w:tab w:val="clear" w:pos="567"/>
        </w:tabs>
        <w:spacing w:line="240" w:lineRule="auto"/>
        <w:ind w:right="-2"/>
        <w:rPr>
          <w:szCs w:val="22"/>
        </w:rPr>
      </w:pPr>
    </w:p>
    <w:p w14:paraId="74B53D72" w14:textId="77777777" w:rsidR="00860779" w:rsidRPr="00086BF5" w:rsidRDefault="00860779" w:rsidP="00F15E9B">
      <w:pPr>
        <w:keepNext/>
        <w:autoSpaceDE w:val="0"/>
        <w:autoSpaceDN w:val="0"/>
        <w:adjustRightInd w:val="0"/>
        <w:spacing w:line="240" w:lineRule="auto"/>
        <w:rPr>
          <w:b/>
          <w:bCs/>
          <w:szCs w:val="22"/>
        </w:rPr>
      </w:pPr>
      <w:r w:rsidRPr="00086BF5">
        <w:rPr>
          <w:b/>
          <w:bCs/>
          <w:szCs w:val="22"/>
        </w:rPr>
        <w:t>Lapsed ja noorukid</w:t>
      </w:r>
    </w:p>
    <w:p w14:paraId="68033E3D" w14:textId="0F2BDCA5" w:rsidR="00860779" w:rsidRPr="00086BF5" w:rsidRDefault="00860779" w:rsidP="00F15E9B">
      <w:pPr>
        <w:keepNext/>
        <w:autoSpaceDE w:val="0"/>
        <w:autoSpaceDN w:val="0"/>
        <w:adjustRightInd w:val="0"/>
        <w:spacing w:line="240" w:lineRule="auto"/>
        <w:rPr>
          <w:szCs w:val="22"/>
        </w:rPr>
      </w:pPr>
      <w:r w:rsidRPr="00086BF5">
        <w:rPr>
          <w:bCs/>
          <w:szCs w:val="22"/>
        </w:rPr>
        <w:t>Eylea kasutamist lastel ja alla 18</w:t>
      </w:r>
      <w:r w:rsidRPr="00086BF5">
        <w:rPr>
          <w:bCs/>
          <w:szCs w:val="22"/>
        </w:rPr>
        <w:noBreakHyphen/>
        <w:t xml:space="preserve">aastastel noorukitel </w:t>
      </w:r>
      <w:r w:rsidR="004B2243" w:rsidRPr="00086BF5">
        <w:rPr>
          <w:bCs/>
          <w:szCs w:val="22"/>
        </w:rPr>
        <w:t xml:space="preserve">ei ole </w:t>
      </w:r>
      <w:r w:rsidR="00A72679" w:rsidRPr="00086BF5">
        <w:t>muudel näidustustel peale enneaegsete retinopaatia (</w:t>
      </w:r>
      <w:r w:rsidR="00E2564F" w:rsidRPr="00086BF5">
        <w:rPr>
          <w:i/>
          <w:iCs/>
        </w:rPr>
        <w:t>retinopathy of prematurity</w:t>
      </w:r>
      <w:r w:rsidR="00E2564F" w:rsidRPr="00086BF5">
        <w:t xml:space="preserve">, </w:t>
      </w:r>
      <w:r w:rsidR="00A72679" w:rsidRPr="00086BF5">
        <w:t xml:space="preserve">ROP) </w:t>
      </w:r>
      <w:r w:rsidRPr="00086BF5">
        <w:rPr>
          <w:bCs/>
          <w:szCs w:val="22"/>
        </w:rPr>
        <w:t>uuritud.</w:t>
      </w:r>
      <w:r w:rsidR="00A72679" w:rsidRPr="00086BF5">
        <w:rPr>
          <w:bCs/>
          <w:szCs w:val="22"/>
        </w:rPr>
        <w:t xml:space="preserve"> </w:t>
      </w:r>
    </w:p>
    <w:p w14:paraId="5F77A5DD" w14:textId="77777777" w:rsidR="00860779" w:rsidRPr="00086BF5" w:rsidRDefault="00860779" w:rsidP="00F15E9B">
      <w:pPr>
        <w:tabs>
          <w:tab w:val="clear" w:pos="567"/>
        </w:tabs>
        <w:spacing w:line="240" w:lineRule="auto"/>
        <w:ind w:right="-2"/>
        <w:rPr>
          <w:szCs w:val="22"/>
        </w:rPr>
      </w:pPr>
    </w:p>
    <w:p w14:paraId="0C230B38" w14:textId="77777777" w:rsidR="00860779" w:rsidRPr="00086BF5" w:rsidRDefault="00860779" w:rsidP="00F15E9B">
      <w:pPr>
        <w:keepNext/>
        <w:numPr>
          <w:ilvl w:val="12"/>
          <w:numId w:val="0"/>
        </w:numPr>
        <w:tabs>
          <w:tab w:val="clear" w:pos="567"/>
        </w:tabs>
        <w:spacing w:line="240" w:lineRule="auto"/>
        <w:ind w:right="-2"/>
        <w:rPr>
          <w:szCs w:val="22"/>
        </w:rPr>
      </w:pPr>
      <w:r w:rsidRPr="00086BF5">
        <w:rPr>
          <w:b/>
          <w:szCs w:val="22"/>
        </w:rPr>
        <w:t>Muud ravimid ja Eylea</w:t>
      </w:r>
    </w:p>
    <w:p w14:paraId="37722774" w14:textId="20BC66AF" w:rsidR="00860779" w:rsidRPr="00086BF5" w:rsidRDefault="00860779" w:rsidP="00F15E9B">
      <w:pPr>
        <w:keepNext/>
        <w:numPr>
          <w:ilvl w:val="12"/>
          <w:numId w:val="0"/>
        </w:numPr>
        <w:tabs>
          <w:tab w:val="clear" w:pos="567"/>
        </w:tabs>
        <w:spacing w:line="240" w:lineRule="auto"/>
        <w:ind w:right="-2"/>
        <w:rPr>
          <w:szCs w:val="22"/>
        </w:rPr>
      </w:pPr>
      <w:r w:rsidRPr="00086BF5">
        <w:rPr>
          <w:szCs w:val="22"/>
        </w:rPr>
        <w:t>Teatage oma arstile, kui te kasutate, olete hiljuti kasutanud või kavatsete kasutada mis tahes muid ravimeid.</w:t>
      </w:r>
    </w:p>
    <w:p w14:paraId="31606B40" w14:textId="77777777" w:rsidR="00860779" w:rsidRPr="00086BF5" w:rsidRDefault="00860779" w:rsidP="00F15E9B">
      <w:pPr>
        <w:numPr>
          <w:ilvl w:val="12"/>
          <w:numId w:val="0"/>
        </w:numPr>
        <w:tabs>
          <w:tab w:val="clear" w:pos="567"/>
        </w:tabs>
        <w:spacing w:line="240" w:lineRule="auto"/>
        <w:ind w:right="-2"/>
        <w:rPr>
          <w:b/>
          <w:szCs w:val="22"/>
        </w:rPr>
      </w:pPr>
    </w:p>
    <w:p w14:paraId="5AFF557C" w14:textId="77777777" w:rsidR="00860779" w:rsidRPr="00086BF5" w:rsidRDefault="00860779" w:rsidP="00F15E9B">
      <w:pPr>
        <w:keepNext/>
        <w:numPr>
          <w:ilvl w:val="12"/>
          <w:numId w:val="0"/>
        </w:numPr>
        <w:tabs>
          <w:tab w:val="clear" w:pos="567"/>
        </w:tabs>
        <w:spacing w:line="240" w:lineRule="auto"/>
        <w:ind w:right="-2"/>
        <w:rPr>
          <w:b/>
          <w:szCs w:val="22"/>
        </w:rPr>
      </w:pPr>
      <w:r w:rsidRPr="00086BF5">
        <w:rPr>
          <w:b/>
          <w:szCs w:val="22"/>
        </w:rPr>
        <w:t>Rasedus ja imetamine</w:t>
      </w:r>
    </w:p>
    <w:p w14:paraId="107F4AB8" w14:textId="76BBF8A6" w:rsidR="00860779" w:rsidRPr="00086BF5" w:rsidRDefault="00860779" w:rsidP="00F15E9B">
      <w:pPr>
        <w:pStyle w:val="Default"/>
        <w:keepNext/>
        <w:ind w:left="567" w:hanging="567"/>
        <w:rPr>
          <w:sz w:val="22"/>
          <w:szCs w:val="22"/>
          <w:lang w:val="et-EE"/>
        </w:rPr>
      </w:pPr>
      <w:r w:rsidRPr="00086BF5">
        <w:rPr>
          <w:color w:val="auto"/>
          <w:sz w:val="22"/>
          <w:szCs w:val="22"/>
          <w:lang w:val="et-EE"/>
        </w:rPr>
        <w:t>-</w:t>
      </w:r>
      <w:r w:rsidRPr="00086BF5">
        <w:rPr>
          <w:color w:val="auto"/>
          <w:sz w:val="22"/>
          <w:szCs w:val="22"/>
          <w:lang w:val="et-EE"/>
        </w:rPr>
        <w:tab/>
      </w:r>
      <w:r w:rsidRPr="00086BF5">
        <w:rPr>
          <w:sz w:val="22"/>
          <w:szCs w:val="22"/>
          <w:lang w:val="et-EE"/>
        </w:rPr>
        <w:t>Fertiilses eas naised peavad ravi ajal ja vähemalt 3 kuud pärast viimast Eylea süstet kasutama efektiivseid rasestumisvastaseid vahendeid.</w:t>
      </w:r>
    </w:p>
    <w:p w14:paraId="182752A7" w14:textId="222E041C" w:rsidR="00860779" w:rsidRPr="00086BF5" w:rsidRDefault="00860779" w:rsidP="00F15E9B">
      <w:pPr>
        <w:pStyle w:val="Default"/>
        <w:keepNex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t>Eylea kasutamisest rasedatel kogemused puuduvad. Eylea’d ei tohi raseduse ajal kasutada, välja arvatud juhul, kui võimalik kasu kaalub üles võimaliku ohu sündimata lapsele. Kui te olete rase või kavatsete rasestuda, pidage enne Eylea-ravi nõu oma arstiga.</w:t>
      </w:r>
    </w:p>
    <w:p w14:paraId="1C7A77EC" w14:textId="7493C64F" w:rsidR="00D117F6" w:rsidRPr="00086BF5" w:rsidRDefault="00860779" w:rsidP="00D117F6">
      <w:pPr>
        <w:pStyle w:val="Default"/>
        <w:keepNex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r>
      <w:r w:rsidR="00D117F6" w:rsidRPr="00086BF5">
        <w:rPr>
          <w:color w:val="auto"/>
          <w:sz w:val="22"/>
          <w:szCs w:val="22"/>
          <w:lang w:val="et-EE"/>
        </w:rPr>
        <w:t>Eylea võib erituda vähesel määral rinnapiima, ravimi toime rinnaga toidetavale vastsündinule/imikule ei ole teada. Eylea’d ei ole soovitatav imetamise ajal kasutada. Kui te imetate, siis pidage enne Eylea’ga ravi alustamist nõu oma arstiga.</w:t>
      </w:r>
    </w:p>
    <w:p w14:paraId="0D9D959E" w14:textId="77777777" w:rsidR="00860779" w:rsidRPr="00086BF5" w:rsidRDefault="00860779" w:rsidP="00D117F6"/>
    <w:p w14:paraId="71817AC1" w14:textId="77777777" w:rsidR="00860779" w:rsidRPr="00086BF5" w:rsidRDefault="00860779" w:rsidP="00F15E9B">
      <w:pPr>
        <w:keepNext/>
        <w:numPr>
          <w:ilvl w:val="12"/>
          <w:numId w:val="0"/>
        </w:numPr>
        <w:tabs>
          <w:tab w:val="clear" w:pos="567"/>
        </w:tabs>
        <w:spacing w:line="240" w:lineRule="auto"/>
        <w:ind w:right="-2"/>
        <w:rPr>
          <w:szCs w:val="22"/>
        </w:rPr>
      </w:pPr>
      <w:r w:rsidRPr="00086BF5">
        <w:rPr>
          <w:b/>
          <w:szCs w:val="22"/>
        </w:rPr>
        <w:t>Autojuhtimine ja masinatega töötamine</w:t>
      </w:r>
    </w:p>
    <w:p w14:paraId="0F4F2C56" w14:textId="7B286686" w:rsidR="00860779" w:rsidRPr="00086BF5" w:rsidRDefault="00860779" w:rsidP="00F15E9B">
      <w:pPr>
        <w:keepNext/>
        <w:numPr>
          <w:ilvl w:val="12"/>
          <w:numId w:val="0"/>
        </w:numPr>
        <w:tabs>
          <w:tab w:val="clear" w:pos="567"/>
        </w:tabs>
        <w:spacing w:line="240" w:lineRule="auto"/>
        <w:ind w:right="-29"/>
        <w:rPr>
          <w:szCs w:val="22"/>
        </w:rPr>
      </w:pPr>
      <w:r w:rsidRPr="00086BF5">
        <w:rPr>
          <w:szCs w:val="22"/>
        </w:rPr>
        <w:t>Pärast Eylea süstimist võib teil esineda ajutisi nägemishäireid. Nende häirete esinemise ajal ärge juhtige autot ega käsitsege masinaid.</w:t>
      </w:r>
    </w:p>
    <w:p w14:paraId="6B649A35" w14:textId="77777777" w:rsidR="00860779" w:rsidRPr="00086BF5" w:rsidRDefault="00860779" w:rsidP="00F15E9B">
      <w:pPr>
        <w:numPr>
          <w:ilvl w:val="12"/>
          <w:numId w:val="0"/>
        </w:numPr>
        <w:tabs>
          <w:tab w:val="clear" w:pos="567"/>
        </w:tabs>
        <w:spacing w:line="240" w:lineRule="auto"/>
        <w:ind w:right="-2"/>
        <w:rPr>
          <w:szCs w:val="22"/>
        </w:rPr>
      </w:pPr>
    </w:p>
    <w:p w14:paraId="0D7CE196" w14:textId="124F2A8F" w:rsidR="00860779" w:rsidRPr="00086BF5" w:rsidRDefault="00860779" w:rsidP="00F15E9B">
      <w:pPr>
        <w:keepNext/>
        <w:numPr>
          <w:ilvl w:val="12"/>
          <w:numId w:val="0"/>
        </w:numPr>
        <w:tabs>
          <w:tab w:val="clear" w:pos="567"/>
        </w:tabs>
        <w:spacing w:line="240" w:lineRule="auto"/>
        <w:ind w:right="-2"/>
        <w:rPr>
          <w:b/>
          <w:szCs w:val="22"/>
        </w:rPr>
      </w:pPr>
      <w:r w:rsidRPr="00086BF5">
        <w:rPr>
          <w:b/>
          <w:szCs w:val="22"/>
        </w:rPr>
        <w:t xml:space="preserve">Eylea </w:t>
      </w:r>
      <w:r w:rsidR="00271AD6" w:rsidRPr="00086BF5">
        <w:rPr>
          <w:b/>
          <w:szCs w:val="22"/>
        </w:rPr>
        <w:t>sisaldab:</w:t>
      </w:r>
    </w:p>
    <w:p w14:paraId="0AE6F490" w14:textId="31310BA6" w:rsidR="00860779" w:rsidRPr="00086BF5" w:rsidRDefault="00271AD6" w:rsidP="00F15E9B">
      <w:pPr>
        <w:keepNext/>
        <w:numPr>
          <w:ilvl w:val="12"/>
          <w:numId w:val="0"/>
        </w:numPr>
        <w:tabs>
          <w:tab w:val="clear" w:pos="567"/>
        </w:tabs>
        <w:spacing w:line="240" w:lineRule="auto"/>
        <w:ind w:right="-2"/>
        <w:rPr>
          <w:szCs w:val="22"/>
        </w:rPr>
      </w:pPr>
      <w:r w:rsidRPr="00086BF5">
        <w:rPr>
          <w:szCs w:val="22"/>
        </w:rPr>
        <w:t>-</w:t>
      </w:r>
      <w:r w:rsidR="00064AEF" w:rsidRPr="00086BF5">
        <w:rPr>
          <w:szCs w:val="22"/>
        </w:rPr>
        <w:tab/>
      </w:r>
      <w:r w:rsidR="00860779" w:rsidRPr="00086BF5">
        <w:rPr>
          <w:szCs w:val="22"/>
        </w:rPr>
        <w:t xml:space="preserve">vähem kui 1 mmol (23 mg) </w:t>
      </w:r>
      <w:r w:rsidR="00316215" w:rsidRPr="00086BF5">
        <w:rPr>
          <w:szCs w:val="22"/>
        </w:rPr>
        <w:t xml:space="preserve">naatriumi </w:t>
      </w:r>
      <w:r w:rsidR="00860779" w:rsidRPr="00086BF5">
        <w:rPr>
          <w:szCs w:val="22"/>
        </w:rPr>
        <w:t>annuse</w:t>
      </w:r>
      <w:r w:rsidR="00316215" w:rsidRPr="00086BF5">
        <w:rPr>
          <w:szCs w:val="22"/>
        </w:rPr>
        <w:t>s</w:t>
      </w:r>
      <w:r w:rsidR="00860779" w:rsidRPr="00086BF5">
        <w:rPr>
          <w:szCs w:val="22"/>
        </w:rPr>
        <w:t>, see tähendab põhimõtteliselt “naatriumivaba“</w:t>
      </w:r>
      <w:r w:rsidRPr="00086BF5">
        <w:rPr>
          <w:szCs w:val="22"/>
        </w:rPr>
        <w:t>;</w:t>
      </w:r>
    </w:p>
    <w:p w14:paraId="264DF6B5" w14:textId="4C45122D" w:rsidR="00271AD6" w:rsidRPr="00086BF5" w:rsidRDefault="00271AD6" w:rsidP="003E5B15">
      <w:pPr>
        <w:pStyle w:val="Listenabsatz"/>
        <w:keepNext/>
        <w:numPr>
          <w:ilvl w:val="0"/>
          <w:numId w:val="5"/>
        </w:numPr>
        <w:tabs>
          <w:tab w:val="clear" w:pos="567"/>
        </w:tabs>
        <w:spacing w:line="240" w:lineRule="auto"/>
        <w:ind w:left="567" w:right="-2" w:hanging="567"/>
      </w:pPr>
      <w:r w:rsidRPr="00086BF5">
        <w:rPr>
          <w:szCs w:val="22"/>
        </w:rPr>
        <w:t>0,015 mg polüsorbaat 20 ühes 0,05 ml annuses, mis vastab 0,3 mg/ml. Polüsorbaadid võivad põhjustada allergilisi reaktsioone</w:t>
      </w:r>
      <w:r w:rsidR="00064AEF" w:rsidRPr="00086BF5">
        <w:rPr>
          <w:szCs w:val="22"/>
        </w:rPr>
        <w:t>. Teavitage oma arsti, kui teil on teadaolevaid allergiaid.</w:t>
      </w:r>
    </w:p>
    <w:p w14:paraId="5940ED36" w14:textId="77777777" w:rsidR="00860779" w:rsidRPr="00086BF5" w:rsidRDefault="00860779" w:rsidP="00F15E9B">
      <w:pPr>
        <w:numPr>
          <w:ilvl w:val="12"/>
          <w:numId w:val="0"/>
        </w:numPr>
        <w:tabs>
          <w:tab w:val="clear" w:pos="567"/>
        </w:tabs>
        <w:spacing w:line="240" w:lineRule="auto"/>
        <w:ind w:right="-2"/>
        <w:rPr>
          <w:szCs w:val="22"/>
        </w:rPr>
      </w:pPr>
    </w:p>
    <w:p w14:paraId="2AD91399" w14:textId="77777777" w:rsidR="00860779" w:rsidRPr="00086BF5" w:rsidRDefault="00860779" w:rsidP="00F15E9B">
      <w:pPr>
        <w:numPr>
          <w:ilvl w:val="12"/>
          <w:numId w:val="0"/>
        </w:numPr>
        <w:tabs>
          <w:tab w:val="clear" w:pos="567"/>
        </w:tabs>
        <w:spacing w:line="240" w:lineRule="auto"/>
        <w:ind w:right="-2"/>
        <w:rPr>
          <w:szCs w:val="22"/>
        </w:rPr>
      </w:pPr>
    </w:p>
    <w:p w14:paraId="64D1AC65" w14:textId="10D7178D" w:rsidR="00860779" w:rsidRPr="00086BF5" w:rsidRDefault="00860779" w:rsidP="00A044C7">
      <w:pPr>
        <w:keepNext/>
        <w:tabs>
          <w:tab w:val="clear" w:pos="567"/>
        </w:tabs>
        <w:spacing w:line="240" w:lineRule="auto"/>
        <w:ind w:right="-2"/>
        <w:outlineLvl w:val="2"/>
        <w:rPr>
          <w:b/>
          <w:szCs w:val="22"/>
        </w:rPr>
      </w:pPr>
      <w:r w:rsidRPr="00086BF5">
        <w:rPr>
          <w:b/>
          <w:szCs w:val="22"/>
        </w:rPr>
        <w:t>3.</w:t>
      </w:r>
      <w:r w:rsidRPr="00086BF5">
        <w:rPr>
          <w:b/>
          <w:szCs w:val="22"/>
        </w:rPr>
        <w:tab/>
        <w:t>Kuidas teile Eylea’d manustatakse</w:t>
      </w:r>
    </w:p>
    <w:p w14:paraId="5ACF9A66" w14:textId="77777777" w:rsidR="00860779" w:rsidRPr="00086BF5" w:rsidRDefault="00860779" w:rsidP="00F15E9B">
      <w:pPr>
        <w:keepNext/>
        <w:tabs>
          <w:tab w:val="clear" w:pos="567"/>
        </w:tabs>
        <w:spacing w:line="240" w:lineRule="auto"/>
        <w:ind w:right="-2"/>
        <w:rPr>
          <w:b/>
          <w:szCs w:val="22"/>
        </w:rPr>
      </w:pPr>
    </w:p>
    <w:p w14:paraId="6963109F" w14:textId="26AF3AF1" w:rsidR="00860779" w:rsidRPr="00086BF5" w:rsidRDefault="00860779" w:rsidP="00F15E9B">
      <w:pPr>
        <w:keepNext/>
        <w:numPr>
          <w:ilvl w:val="12"/>
          <w:numId w:val="0"/>
        </w:numPr>
        <w:tabs>
          <w:tab w:val="clear" w:pos="567"/>
        </w:tabs>
        <w:spacing w:line="240" w:lineRule="auto"/>
        <w:ind w:right="-2"/>
        <w:rPr>
          <w:szCs w:val="22"/>
        </w:rPr>
      </w:pPr>
      <w:r w:rsidRPr="00086BF5">
        <w:rPr>
          <w:szCs w:val="22"/>
        </w:rPr>
        <w:t>Silma süstimise kogemusega arst süstib teile Eylea’d silma aseptilistes (puhastes ja steriilsetes) tingimustes.</w:t>
      </w:r>
    </w:p>
    <w:p w14:paraId="18818E3D" w14:textId="77777777" w:rsidR="00860779" w:rsidRPr="00086BF5" w:rsidRDefault="00860779" w:rsidP="00F15E9B">
      <w:pPr>
        <w:numPr>
          <w:ilvl w:val="12"/>
          <w:numId w:val="0"/>
        </w:numPr>
        <w:tabs>
          <w:tab w:val="clear" w:pos="567"/>
        </w:tabs>
        <w:spacing w:line="240" w:lineRule="auto"/>
        <w:ind w:right="-2"/>
        <w:rPr>
          <w:szCs w:val="22"/>
        </w:rPr>
      </w:pPr>
    </w:p>
    <w:p w14:paraId="3D3A71E8" w14:textId="2B74E44D" w:rsidR="00860779" w:rsidRPr="00086BF5" w:rsidRDefault="00860779" w:rsidP="00F15E9B">
      <w:pPr>
        <w:numPr>
          <w:ilvl w:val="12"/>
          <w:numId w:val="0"/>
        </w:numPr>
        <w:tabs>
          <w:tab w:val="clear" w:pos="567"/>
        </w:tabs>
        <w:spacing w:line="240" w:lineRule="auto"/>
        <w:ind w:right="-2"/>
        <w:rPr>
          <w:szCs w:val="22"/>
        </w:rPr>
      </w:pPr>
      <w:r w:rsidRPr="00086BF5">
        <w:rPr>
          <w:szCs w:val="22"/>
        </w:rPr>
        <w:t>Soovitatav annus on 2 mg aflibertsepti (</w:t>
      </w:r>
      <w:r w:rsidR="004000CA" w:rsidRPr="00086BF5">
        <w:rPr>
          <w:szCs w:val="22"/>
        </w:rPr>
        <w:t>0,05 ml</w:t>
      </w:r>
      <w:r w:rsidRPr="00086BF5">
        <w:rPr>
          <w:szCs w:val="22"/>
        </w:rPr>
        <w:t>).</w:t>
      </w:r>
    </w:p>
    <w:p w14:paraId="0630B085" w14:textId="3E673304" w:rsidR="00860779" w:rsidRPr="00086BF5" w:rsidRDefault="00860779" w:rsidP="00F15E9B">
      <w:pPr>
        <w:numPr>
          <w:ilvl w:val="12"/>
          <w:numId w:val="0"/>
        </w:numPr>
        <w:tabs>
          <w:tab w:val="clear" w:pos="567"/>
        </w:tabs>
        <w:spacing w:line="240" w:lineRule="auto"/>
        <w:ind w:right="-2"/>
        <w:rPr>
          <w:szCs w:val="22"/>
        </w:rPr>
      </w:pPr>
      <w:r w:rsidRPr="00086BF5">
        <w:rPr>
          <w:szCs w:val="22"/>
        </w:rPr>
        <w:t>Eylea’d manustatakse teie silma süstena (intravitreaalselt).</w:t>
      </w:r>
    </w:p>
    <w:p w14:paraId="14F08CA0" w14:textId="77777777" w:rsidR="00860779" w:rsidRPr="00086BF5" w:rsidRDefault="00860779" w:rsidP="00F15E9B">
      <w:pPr>
        <w:numPr>
          <w:ilvl w:val="12"/>
          <w:numId w:val="0"/>
        </w:numPr>
        <w:tabs>
          <w:tab w:val="clear" w:pos="567"/>
        </w:tabs>
        <w:spacing w:line="240" w:lineRule="auto"/>
        <w:ind w:right="-2"/>
        <w:rPr>
          <w:szCs w:val="22"/>
        </w:rPr>
      </w:pPr>
    </w:p>
    <w:p w14:paraId="6B4F9357" w14:textId="2BA9762F" w:rsidR="00860779" w:rsidRPr="00086BF5" w:rsidRDefault="00860779" w:rsidP="00F15E9B">
      <w:pPr>
        <w:numPr>
          <w:ilvl w:val="12"/>
          <w:numId w:val="0"/>
        </w:numPr>
        <w:tabs>
          <w:tab w:val="clear" w:pos="567"/>
        </w:tabs>
        <w:spacing w:line="240" w:lineRule="auto"/>
        <w:ind w:right="-2"/>
        <w:rPr>
          <w:szCs w:val="22"/>
        </w:rPr>
      </w:pPr>
      <w:r w:rsidRPr="00086BF5">
        <w:rPr>
          <w:szCs w:val="22"/>
        </w:rPr>
        <w:t>Enne süstimist kasutab arst põletiku tekkimise vältimiseks silma hoolikaks puhastamiseks desinfitseerivat silmaloputusvahendit. Vähendamaks või vältimaks süstimisega kaasneda võivat valu, manustab arst teile ka paikset anesteetikumi.</w:t>
      </w:r>
    </w:p>
    <w:p w14:paraId="66D459CE" w14:textId="77777777" w:rsidR="00860779" w:rsidRPr="00086BF5" w:rsidRDefault="00860779" w:rsidP="00F15E9B">
      <w:pPr>
        <w:numPr>
          <w:ilvl w:val="12"/>
          <w:numId w:val="0"/>
        </w:numPr>
        <w:tabs>
          <w:tab w:val="clear" w:pos="567"/>
        </w:tabs>
        <w:spacing w:line="240" w:lineRule="auto"/>
        <w:ind w:right="-2"/>
        <w:rPr>
          <w:szCs w:val="22"/>
        </w:rPr>
      </w:pPr>
    </w:p>
    <w:p w14:paraId="7B860E92" w14:textId="77777777" w:rsidR="00860779" w:rsidRPr="00086BF5" w:rsidRDefault="00860779" w:rsidP="00F15E9B">
      <w:pPr>
        <w:keepNext/>
        <w:numPr>
          <w:ilvl w:val="12"/>
          <w:numId w:val="0"/>
        </w:numPr>
        <w:tabs>
          <w:tab w:val="clear" w:pos="567"/>
        </w:tabs>
        <w:spacing w:line="240" w:lineRule="auto"/>
        <w:ind w:right="-2"/>
        <w:rPr>
          <w:b/>
          <w:bCs/>
          <w:iCs/>
          <w:szCs w:val="22"/>
        </w:rPr>
      </w:pPr>
      <w:r w:rsidRPr="00086BF5">
        <w:rPr>
          <w:b/>
          <w:bCs/>
          <w:iCs/>
          <w:szCs w:val="22"/>
        </w:rPr>
        <w:t>Märg AMD</w:t>
      </w:r>
    </w:p>
    <w:p w14:paraId="0A8DF98C" w14:textId="1F27C5B0" w:rsidR="00860779" w:rsidRPr="00086BF5" w:rsidRDefault="00860779" w:rsidP="00F15E9B">
      <w:pPr>
        <w:keepNext/>
        <w:numPr>
          <w:ilvl w:val="12"/>
          <w:numId w:val="0"/>
        </w:numPr>
        <w:tabs>
          <w:tab w:val="clear" w:pos="567"/>
        </w:tabs>
        <w:spacing w:line="240" w:lineRule="auto"/>
        <w:ind w:right="-2"/>
        <w:rPr>
          <w:szCs w:val="22"/>
        </w:rPr>
      </w:pPr>
      <w:r w:rsidRPr="00086BF5">
        <w:rPr>
          <w:szCs w:val="22"/>
        </w:rPr>
        <w:t>Märja AMD</w:t>
      </w:r>
      <w:r w:rsidRPr="00086BF5">
        <w:rPr>
          <w:szCs w:val="22"/>
        </w:rPr>
        <w:noBreakHyphen/>
        <w:t xml:space="preserve">ga patsiente ravitakse esimese kolme kuu jooksul ühe süstega kuus, seejärel tehakse </w:t>
      </w:r>
      <w:r w:rsidR="004641E0" w:rsidRPr="00086BF5">
        <w:rPr>
          <w:szCs w:val="22"/>
        </w:rPr>
        <w:t>järgmine</w:t>
      </w:r>
      <w:r w:rsidRPr="00086BF5">
        <w:rPr>
          <w:szCs w:val="22"/>
        </w:rPr>
        <w:t xml:space="preserve"> süste kahe kuu </w:t>
      </w:r>
      <w:r w:rsidR="004641E0" w:rsidRPr="00086BF5">
        <w:rPr>
          <w:szCs w:val="22"/>
        </w:rPr>
        <w:t>pärast</w:t>
      </w:r>
      <w:r w:rsidRPr="00086BF5">
        <w:rPr>
          <w:szCs w:val="22"/>
        </w:rPr>
        <w:t>.</w:t>
      </w:r>
    </w:p>
    <w:p w14:paraId="03AB2A28" w14:textId="77777777" w:rsidR="001649E3" w:rsidRPr="00086BF5" w:rsidRDefault="001649E3" w:rsidP="00F15E9B">
      <w:pPr>
        <w:numPr>
          <w:ilvl w:val="12"/>
          <w:numId w:val="0"/>
        </w:numPr>
        <w:tabs>
          <w:tab w:val="clear" w:pos="567"/>
        </w:tabs>
        <w:spacing w:line="240" w:lineRule="auto"/>
        <w:ind w:right="-2"/>
        <w:rPr>
          <w:szCs w:val="22"/>
        </w:rPr>
      </w:pPr>
    </w:p>
    <w:p w14:paraId="587D0025" w14:textId="53D7B7E5" w:rsidR="000552E3" w:rsidRPr="00086BF5" w:rsidRDefault="00AC7A44" w:rsidP="00F15E9B">
      <w:pPr>
        <w:numPr>
          <w:ilvl w:val="12"/>
          <w:numId w:val="0"/>
        </w:numPr>
        <w:tabs>
          <w:tab w:val="clear" w:pos="567"/>
        </w:tabs>
        <w:spacing w:line="240" w:lineRule="auto"/>
        <w:ind w:right="-2"/>
      </w:pPr>
      <w:r w:rsidRPr="00086BF5">
        <w:rPr>
          <w:szCs w:val="22"/>
        </w:rPr>
        <w:t>Seejärel otsutab teie arst, kas jätkata süst</w:t>
      </w:r>
      <w:r w:rsidR="00A521C5" w:rsidRPr="00086BF5">
        <w:rPr>
          <w:szCs w:val="22"/>
        </w:rPr>
        <w:t>etega</w:t>
      </w:r>
      <w:r w:rsidRPr="00086BF5">
        <w:rPr>
          <w:szCs w:val="22"/>
        </w:rPr>
        <w:t xml:space="preserve"> iga kahe kuu järel</w:t>
      </w:r>
      <w:r w:rsidR="00A521C5" w:rsidRPr="00086BF5">
        <w:rPr>
          <w:szCs w:val="22"/>
        </w:rPr>
        <w:t>,</w:t>
      </w:r>
      <w:r w:rsidRPr="00086BF5">
        <w:rPr>
          <w:szCs w:val="22"/>
        </w:rPr>
        <w:t xml:space="preserve"> või kui teie seisund on </w:t>
      </w:r>
      <w:r w:rsidR="00A521C5" w:rsidRPr="00086BF5">
        <w:rPr>
          <w:szCs w:val="22"/>
        </w:rPr>
        <w:t xml:space="preserve">püsinud </w:t>
      </w:r>
      <w:r w:rsidRPr="00086BF5">
        <w:rPr>
          <w:szCs w:val="22"/>
        </w:rPr>
        <w:t>stabiil</w:t>
      </w:r>
      <w:r w:rsidR="00A521C5" w:rsidRPr="00086BF5">
        <w:rPr>
          <w:szCs w:val="22"/>
        </w:rPr>
        <w:t>sena</w:t>
      </w:r>
      <w:r w:rsidR="00854B6D" w:rsidRPr="00086BF5">
        <w:rPr>
          <w:szCs w:val="22"/>
        </w:rPr>
        <w:t>,</w:t>
      </w:r>
      <w:r w:rsidRPr="00086BF5">
        <w:rPr>
          <w:szCs w:val="22"/>
        </w:rPr>
        <w:t xml:space="preserve"> pikendada raviintervalli järkjärgul</w:t>
      </w:r>
      <w:r w:rsidR="00A521C5" w:rsidRPr="00086BF5">
        <w:rPr>
          <w:szCs w:val="22"/>
        </w:rPr>
        <w:t>isel</w:t>
      </w:r>
      <w:r w:rsidRPr="00086BF5">
        <w:rPr>
          <w:szCs w:val="22"/>
        </w:rPr>
        <w:t>t 2</w:t>
      </w:r>
      <w:r w:rsidR="005B7577" w:rsidRPr="00086BF5">
        <w:rPr>
          <w:szCs w:val="22"/>
        </w:rPr>
        <w:noBreakHyphen/>
      </w:r>
      <w:r w:rsidRPr="00086BF5">
        <w:rPr>
          <w:szCs w:val="22"/>
        </w:rPr>
        <w:t xml:space="preserve"> või 4</w:t>
      </w:r>
      <w:r w:rsidR="005B7577" w:rsidRPr="00086BF5">
        <w:rPr>
          <w:szCs w:val="22"/>
        </w:rPr>
        <w:noBreakHyphen/>
      </w:r>
      <w:r w:rsidRPr="00086BF5">
        <w:rPr>
          <w:szCs w:val="22"/>
        </w:rPr>
        <w:t>nädalaste sammude</w:t>
      </w:r>
      <w:r w:rsidR="00A04C49" w:rsidRPr="00086BF5">
        <w:rPr>
          <w:szCs w:val="22"/>
        </w:rPr>
        <w:t>na</w:t>
      </w:r>
      <w:r w:rsidRPr="00086BF5">
        <w:rPr>
          <w:szCs w:val="22"/>
        </w:rPr>
        <w:t>.</w:t>
      </w:r>
      <w:r w:rsidRPr="00086BF5">
        <w:t xml:space="preserve"> </w:t>
      </w:r>
    </w:p>
    <w:p w14:paraId="4E7B6D72" w14:textId="15B6A68F" w:rsidR="002477A9" w:rsidRPr="00086BF5" w:rsidRDefault="002477A9" w:rsidP="00F15E9B">
      <w:pPr>
        <w:numPr>
          <w:ilvl w:val="12"/>
          <w:numId w:val="0"/>
        </w:numPr>
        <w:tabs>
          <w:tab w:val="clear" w:pos="567"/>
        </w:tabs>
        <w:spacing w:line="240" w:lineRule="auto"/>
        <w:ind w:right="-2"/>
        <w:rPr>
          <w:szCs w:val="22"/>
        </w:rPr>
      </w:pPr>
      <w:r w:rsidRPr="00086BF5">
        <w:t>Kui teie seisund halveneb</w:t>
      </w:r>
      <w:r w:rsidR="00854B6D" w:rsidRPr="00086BF5">
        <w:t>,</w:t>
      </w:r>
      <w:r w:rsidRPr="00086BF5">
        <w:t xml:space="preserve"> võib süstimisteva</w:t>
      </w:r>
      <w:r w:rsidR="00020A0F" w:rsidRPr="00086BF5">
        <w:t>h</w:t>
      </w:r>
      <w:r w:rsidRPr="00086BF5">
        <w:t>elist aega lühendada</w:t>
      </w:r>
      <w:r w:rsidRPr="00086BF5">
        <w:rPr>
          <w:szCs w:val="22"/>
        </w:rPr>
        <w:t xml:space="preserve">. </w:t>
      </w:r>
    </w:p>
    <w:p w14:paraId="70229EBB" w14:textId="77777777" w:rsidR="00860779" w:rsidRPr="00086BF5" w:rsidRDefault="00860779" w:rsidP="00F15E9B">
      <w:pPr>
        <w:numPr>
          <w:ilvl w:val="12"/>
          <w:numId w:val="0"/>
        </w:numPr>
        <w:tabs>
          <w:tab w:val="clear" w:pos="567"/>
        </w:tabs>
        <w:spacing w:line="240" w:lineRule="auto"/>
        <w:ind w:right="-2"/>
        <w:rPr>
          <w:szCs w:val="22"/>
        </w:rPr>
      </w:pPr>
    </w:p>
    <w:p w14:paraId="7B30507C" w14:textId="1B2071AD" w:rsidR="00860779" w:rsidRPr="00086BF5" w:rsidRDefault="00860779" w:rsidP="00F15E9B">
      <w:pPr>
        <w:numPr>
          <w:ilvl w:val="12"/>
          <w:numId w:val="0"/>
        </w:numPr>
        <w:tabs>
          <w:tab w:val="clear" w:pos="567"/>
        </w:tabs>
        <w:spacing w:line="240" w:lineRule="auto"/>
        <w:ind w:right="-2"/>
        <w:rPr>
          <w:szCs w:val="22"/>
        </w:rPr>
      </w:pPr>
      <w:r w:rsidRPr="00086BF5">
        <w:rPr>
          <w:szCs w:val="22"/>
        </w:rPr>
        <w:t>Kui teil ei esine probleeme ning arst ei ole määranud teisiti, ei ole teil vaja süstimiste vahepeal arsti juures käia.</w:t>
      </w:r>
    </w:p>
    <w:p w14:paraId="078C9C43" w14:textId="77777777" w:rsidR="00860779" w:rsidRPr="00086BF5" w:rsidRDefault="00860779" w:rsidP="00F15E9B">
      <w:pPr>
        <w:numPr>
          <w:ilvl w:val="12"/>
          <w:numId w:val="0"/>
        </w:numPr>
        <w:tabs>
          <w:tab w:val="clear" w:pos="567"/>
        </w:tabs>
        <w:spacing w:line="240" w:lineRule="auto"/>
        <w:ind w:right="-2"/>
        <w:rPr>
          <w:szCs w:val="22"/>
        </w:rPr>
      </w:pPr>
    </w:p>
    <w:p w14:paraId="38536984" w14:textId="77777777" w:rsidR="00860779" w:rsidRPr="00086BF5" w:rsidRDefault="00860779" w:rsidP="00F15E9B">
      <w:pPr>
        <w:keepNext/>
        <w:numPr>
          <w:ilvl w:val="12"/>
          <w:numId w:val="0"/>
        </w:numPr>
        <w:tabs>
          <w:tab w:val="clear" w:pos="567"/>
        </w:tabs>
        <w:spacing w:line="240" w:lineRule="auto"/>
        <w:ind w:right="-2"/>
        <w:rPr>
          <w:b/>
          <w:bCs/>
          <w:iCs/>
          <w:szCs w:val="22"/>
        </w:rPr>
      </w:pPr>
      <w:r w:rsidRPr="00086BF5">
        <w:rPr>
          <w:b/>
          <w:bCs/>
          <w:iCs/>
          <w:szCs w:val="22"/>
        </w:rPr>
        <w:t>CRVO</w:t>
      </w:r>
      <w:r w:rsidRPr="00086BF5">
        <w:rPr>
          <w:b/>
          <w:bCs/>
          <w:iCs/>
          <w:szCs w:val="22"/>
        </w:rPr>
        <w:noBreakHyphen/>
        <w:t>st või BRVO</w:t>
      </w:r>
      <w:r w:rsidRPr="00086BF5">
        <w:rPr>
          <w:b/>
          <w:bCs/>
          <w:iCs/>
          <w:szCs w:val="22"/>
        </w:rPr>
        <w:noBreakHyphen/>
        <w:t>st põhjustatud maakula turse</w:t>
      </w:r>
    </w:p>
    <w:p w14:paraId="73474768" w14:textId="4422EB2D" w:rsidR="00860779" w:rsidRPr="00086BF5" w:rsidRDefault="00860779" w:rsidP="00F15E9B">
      <w:pPr>
        <w:numPr>
          <w:ilvl w:val="12"/>
          <w:numId w:val="0"/>
        </w:numPr>
        <w:tabs>
          <w:tab w:val="clear" w:pos="567"/>
        </w:tabs>
        <w:spacing w:line="240" w:lineRule="auto"/>
        <w:ind w:right="-2"/>
        <w:rPr>
          <w:szCs w:val="22"/>
        </w:rPr>
      </w:pPr>
      <w:r w:rsidRPr="00086BF5">
        <w:rPr>
          <w:szCs w:val="22"/>
        </w:rPr>
        <w:t xml:space="preserve">Arst määrab teile kõige sobivama raviskeemi. Ravi alguses saate te ühe Eylea süste kuus. </w:t>
      </w:r>
    </w:p>
    <w:p w14:paraId="108B53F3" w14:textId="77777777" w:rsidR="00860779" w:rsidRPr="00086BF5" w:rsidRDefault="00860779" w:rsidP="00F15E9B">
      <w:pPr>
        <w:numPr>
          <w:ilvl w:val="12"/>
          <w:numId w:val="0"/>
        </w:numPr>
        <w:tabs>
          <w:tab w:val="clear" w:pos="567"/>
        </w:tabs>
        <w:spacing w:line="240" w:lineRule="auto"/>
        <w:ind w:right="-2"/>
        <w:rPr>
          <w:szCs w:val="22"/>
        </w:rPr>
      </w:pPr>
    </w:p>
    <w:p w14:paraId="4C204BCC" w14:textId="0AA4F6D1" w:rsidR="00860779" w:rsidRPr="00086BF5" w:rsidRDefault="00860779" w:rsidP="00F15E9B">
      <w:pPr>
        <w:numPr>
          <w:ilvl w:val="12"/>
          <w:numId w:val="0"/>
        </w:numPr>
        <w:tabs>
          <w:tab w:val="clear" w:pos="567"/>
        </w:tabs>
        <w:spacing w:line="240" w:lineRule="auto"/>
        <w:ind w:right="-2"/>
        <w:rPr>
          <w:szCs w:val="22"/>
        </w:rPr>
      </w:pPr>
      <w:r w:rsidRPr="00086BF5">
        <w:rPr>
          <w:szCs w:val="22"/>
        </w:rPr>
        <w:t>Kahe süste vaheline periood ei tohi olla lühem kui üks kuu.</w:t>
      </w:r>
    </w:p>
    <w:p w14:paraId="0E08A5A2" w14:textId="77777777" w:rsidR="00860779" w:rsidRPr="00086BF5" w:rsidRDefault="00860779" w:rsidP="00F15E9B">
      <w:pPr>
        <w:numPr>
          <w:ilvl w:val="12"/>
          <w:numId w:val="0"/>
        </w:numPr>
        <w:tabs>
          <w:tab w:val="clear" w:pos="567"/>
        </w:tabs>
        <w:spacing w:line="240" w:lineRule="auto"/>
        <w:ind w:right="-2"/>
        <w:rPr>
          <w:szCs w:val="22"/>
        </w:rPr>
      </w:pPr>
    </w:p>
    <w:p w14:paraId="7CC6E721" w14:textId="759D5EC1"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Juhul kui selgub, et teil ei ole ravi jätkamisest kasu, võib arst otsustada Eylea-ravi lõpetada.</w:t>
      </w:r>
    </w:p>
    <w:p w14:paraId="759DCE6D" w14:textId="77777777" w:rsidR="00860779" w:rsidRPr="00086BF5" w:rsidRDefault="00860779" w:rsidP="00F15E9B">
      <w:pPr>
        <w:pStyle w:val="GlobalBayerBodyText"/>
        <w:spacing w:before="0" w:after="0"/>
        <w:rPr>
          <w:rFonts w:ascii="Times New Roman" w:hAnsi="Times New Roman"/>
          <w:sz w:val="22"/>
          <w:szCs w:val="22"/>
          <w:lang w:val="et-EE"/>
        </w:rPr>
      </w:pPr>
    </w:p>
    <w:p w14:paraId="42052C1A" w14:textId="5895FE86"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Igakuist ravi jätkatakse seni, kuni teie seisund on stabiliseerunud. Vajalikuks võib osutuda kolme või enama järjestikuse igakuise süste tegemine.</w:t>
      </w:r>
    </w:p>
    <w:p w14:paraId="5B79A8B3" w14:textId="77777777" w:rsidR="00860779" w:rsidRPr="00086BF5" w:rsidRDefault="00860779" w:rsidP="00F15E9B">
      <w:pPr>
        <w:pStyle w:val="GlobalBayerBodyText"/>
        <w:spacing w:before="0" w:after="0"/>
        <w:rPr>
          <w:szCs w:val="22"/>
          <w:lang w:val="et-EE"/>
        </w:rPr>
      </w:pPr>
    </w:p>
    <w:p w14:paraId="6549D143" w14:textId="263CBDE9"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Arst jälgib, kuidas ravi teile mõjub ning võib stabiilse seisundi säilitamiseks jätkata ravi järk-järgult pikendatavate ravi-intervallidega. Kui teie seisund pikemate ravi-intervallide korral halveneb, määrab arst teile lühemad intervallid. </w:t>
      </w:r>
    </w:p>
    <w:p w14:paraId="5BEDE94E" w14:textId="77777777" w:rsidR="00860779" w:rsidRPr="00086BF5" w:rsidRDefault="00860779" w:rsidP="00F15E9B">
      <w:pPr>
        <w:numPr>
          <w:ilvl w:val="12"/>
          <w:numId w:val="0"/>
        </w:numPr>
        <w:tabs>
          <w:tab w:val="clear" w:pos="567"/>
        </w:tabs>
        <w:spacing w:line="240" w:lineRule="auto"/>
        <w:ind w:right="-2"/>
        <w:rPr>
          <w:szCs w:val="22"/>
        </w:rPr>
      </w:pPr>
    </w:p>
    <w:p w14:paraId="511C39BD" w14:textId="034E6B2A" w:rsidR="00860779" w:rsidRPr="00086BF5" w:rsidRDefault="00860779" w:rsidP="00F15E9B">
      <w:pPr>
        <w:numPr>
          <w:ilvl w:val="12"/>
          <w:numId w:val="0"/>
        </w:numPr>
        <w:tabs>
          <w:tab w:val="clear" w:pos="567"/>
        </w:tabs>
        <w:spacing w:line="240" w:lineRule="auto"/>
        <w:ind w:right="-2"/>
        <w:rPr>
          <w:szCs w:val="22"/>
        </w:rPr>
      </w:pPr>
      <w:r w:rsidRPr="00086BF5">
        <w:rPr>
          <w:szCs w:val="22"/>
        </w:rPr>
        <w:t>Sõltuvalt teie ravivastusest määrab arst teie kontrollvisiitide ja süstimiste ajad.</w:t>
      </w:r>
    </w:p>
    <w:p w14:paraId="42DFF0C9" w14:textId="77777777" w:rsidR="00860779" w:rsidRPr="00086BF5" w:rsidRDefault="00860779" w:rsidP="00F15E9B">
      <w:pPr>
        <w:numPr>
          <w:ilvl w:val="12"/>
          <w:numId w:val="0"/>
        </w:numPr>
        <w:tabs>
          <w:tab w:val="clear" w:pos="567"/>
        </w:tabs>
        <w:spacing w:line="240" w:lineRule="auto"/>
        <w:ind w:right="-2"/>
        <w:rPr>
          <w:szCs w:val="22"/>
        </w:rPr>
      </w:pPr>
    </w:p>
    <w:p w14:paraId="242522CB" w14:textId="77777777" w:rsidR="00860779" w:rsidRPr="00086BF5" w:rsidRDefault="00860779" w:rsidP="00F15E9B">
      <w:pPr>
        <w:keepNext/>
        <w:numPr>
          <w:ilvl w:val="12"/>
          <w:numId w:val="0"/>
        </w:numPr>
        <w:tabs>
          <w:tab w:val="clear" w:pos="567"/>
        </w:tabs>
        <w:spacing w:line="240" w:lineRule="auto"/>
        <w:ind w:right="-2"/>
        <w:rPr>
          <w:b/>
          <w:bCs/>
          <w:iCs/>
          <w:szCs w:val="22"/>
        </w:rPr>
      </w:pPr>
      <w:r w:rsidRPr="00086BF5">
        <w:rPr>
          <w:b/>
          <w:bCs/>
          <w:iCs/>
          <w:szCs w:val="22"/>
        </w:rPr>
        <w:t>Diabeetiline maakula turse (DME)</w:t>
      </w:r>
    </w:p>
    <w:p w14:paraId="52942258" w14:textId="7271E3BA" w:rsidR="00FA3915" w:rsidRPr="00086BF5" w:rsidRDefault="00FA3915" w:rsidP="00FA3915">
      <w:pPr>
        <w:keepNext/>
        <w:numPr>
          <w:ilvl w:val="12"/>
          <w:numId w:val="0"/>
        </w:numPr>
        <w:tabs>
          <w:tab w:val="clear" w:pos="567"/>
          <w:tab w:val="left" w:pos="720"/>
        </w:tabs>
        <w:spacing w:line="240" w:lineRule="auto"/>
        <w:ind w:right="-2"/>
        <w:rPr>
          <w:szCs w:val="22"/>
        </w:rPr>
      </w:pPr>
      <w:r w:rsidRPr="00086BF5">
        <w:rPr>
          <w:szCs w:val="22"/>
        </w:rPr>
        <w:t>DME</w:t>
      </w:r>
      <w:r w:rsidRPr="00086BF5">
        <w:rPr>
          <w:szCs w:val="22"/>
        </w:rPr>
        <w:noBreakHyphen/>
        <w:t>ga patsiente ravitakse esimese viie järjestikuse kuu jooksul ühe süstega kuus, seejärel tehakse üks süste iga kahe kuu järel.</w:t>
      </w:r>
    </w:p>
    <w:p w14:paraId="17F66E4D" w14:textId="77777777" w:rsidR="00FA3915" w:rsidRPr="00086BF5" w:rsidRDefault="00FA3915" w:rsidP="00FA3915">
      <w:pPr>
        <w:numPr>
          <w:ilvl w:val="12"/>
          <w:numId w:val="0"/>
        </w:numPr>
        <w:tabs>
          <w:tab w:val="clear" w:pos="567"/>
          <w:tab w:val="left" w:pos="720"/>
        </w:tabs>
        <w:spacing w:line="240" w:lineRule="auto"/>
        <w:ind w:right="-2"/>
        <w:rPr>
          <w:szCs w:val="22"/>
        </w:rPr>
      </w:pPr>
    </w:p>
    <w:p w14:paraId="63F23BC3" w14:textId="53349FD0" w:rsidR="00FA3915" w:rsidRPr="00086BF5" w:rsidRDefault="00FA3915" w:rsidP="00FA3915">
      <w:pPr>
        <w:numPr>
          <w:ilvl w:val="12"/>
          <w:numId w:val="0"/>
        </w:numPr>
        <w:tabs>
          <w:tab w:val="clear" w:pos="567"/>
          <w:tab w:val="left" w:pos="720"/>
        </w:tabs>
        <w:spacing w:line="240" w:lineRule="auto"/>
        <w:ind w:right="-2"/>
        <w:rPr>
          <w:szCs w:val="22"/>
        </w:rPr>
      </w:pPr>
      <w:r w:rsidRPr="00086BF5">
        <w:rPr>
          <w:szCs w:val="22"/>
        </w:rPr>
        <w:t>Läbivaatuse põhjal võib arst otsustada jätkata Eylea manustamist iga kahe kuu järel või teile kohandatud raviskeemi alusel. Sel juhul määrab arst teile kontrollvisiitide ajad.</w:t>
      </w:r>
    </w:p>
    <w:p w14:paraId="5EEBA618" w14:textId="77777777" w:rsidR="00FA3915" w:rsidRPr="00086BF5" w:rsidRDefault="00FA3915" w:rsidP="00FA3915">
      <w:pPr>
        <w:numPr>
          <w:ilvl w:val="12"/>
          <w:numId w:val="0"/>
        </w:numPr>
        <w:tabs>
          <w:tab w:val="clear" w:pos="567"/>
          <w:tab w:val="left" w:pos="720"/>
        </w:tabs>
        <w:spacing w:line="240" w:lineRule="auto"/>
        <w:ind w:right="-2"/>
        <w:rPr>
          <w:szCs w:val="22"/>
        </w:rPr>
      </w:pPr>
    </w:p>
    <w:p w14:paraId="114FC309" w14:textId="24E3D8AA" w:rsidR="00FA3915" w:rsidRPr="00086BF5" w:rsidRDefault="00FA3915" w:rsidP="00FA3915">
      <w:pPr>
        <w:pStyle w:val="GlobalBayerBodyText"/>
        <w:spacing w:before="0" w:after="0"/>
        <w:rPr>
          <w:szCs w:val="22"/>
          <w:lang w:val="et-EE"/>
        </w:rPr>
      </w:pPr>
      <w:r w:rsidRPr="00086BF5">
        <w:rPr>
          <w:rFonts w:ascii="Times New Roman" w:hAnsi="Times New Roman"/>
          <w:sz w:val="22"/>
          <w:szCs w:val="22"/>
          <w:lang w:val="et-EE"/>
        </w:rPr>
        <w:t>Juhul kui selgub, et teil ei ole ravi jätkamisest kasu, võib arst otsustada Eylea-ravi lõpetada.</w:t>
      </w:r>
    </w:p>
    <w:p w14:paraId="6E711575" w14:textId="77777777" w:rsidR="00860779" w:rsidRPr="00086BF5" w:rsidRDefault="00860779" w:rsidP="00F15E9B">
      <w:pPr>
        <w:tabs>
          <w:tab w:val="clear" w:pos="567"/>
          <w:tab w:val="left" w:pos="11174"/>
          <w:tab w:val="left" w:pos="15142"/>
        </w:tabs>
        <w:suppressAutoHyphens/>
        <w:spacing w:line="240" w:lineRule="auto"/>
        <w:rPr>
          <w:i/>
          <w:szCs w:val="22"/>
          <w:lang w:eastAsia="de-DE"/>
        </w:rPr>
      </w:pPr>
    </w:p>
    <w:p w14:paraId="03512178" w14:textId="77777777" w:rsidR="00860779" w:rsidRPr="00086BF5" w:rsidRDefault="00860779" w:rsidP="00F15E9B">
      <w:pPr>
        <w:keepNext/>
        <w:tabs>
          <w:tab w:val="clear" w:pos="567"/>
          <w:tab w:val="left" w:pos="11174"/>
          <w:tab w:val="left" w:pos="15142"/>
        </w:tabs>
        <w:suppressAutoHyphens/>
        <w:spacing w:line="240" w:lineRule="auto"/>
        <w:rPr>
          <w:b/>
          <w:bCs/>
          <w:iCs/>
          <w:szCs w:val="22"/>
          <w:lang w:eastAsia="de-DE"/>
        </w:rPr>
      </w:pPr>
      <w:r w:rsidRPr="00086BF5">
        <w:rPr>
          <w:b/>
          <w:bCs/>
          <w:iCs/>
          <w:szCs w:val="22"/>
          <w:lang w:eastAsia="de-DE"/>
        </w:rPr>
        <w:t>Müoopiast tingitud CNV</w:t>
      </w:r>
    </w:p>
    <w:p w14:paraId="21254CE4" w14:textId="7929B304" w:rsidR="00860779" w:rsidRPr="00086BF5" w:rsidRDefault="00860779" w:rsidP="00F15E9B">
      <w:pPr>
        <w:keepNext/>
        <w:tabs>
          <w:tab w:val="clear" w:pos="567"/>
          <w:tab w:val="left" w:pos="11174"/>
          <w:tab w:val="left" w:pos="15142"/>
        </w:tabs>
        <w:suppressAutoHyphens/>
        <w:spacing w:line="240" w:lineRule="auto"/>
        <w:rPr>
          <w:szCs w:val="22"/>
          <w:lang w:eastAsia="de-DE"/>
        </w:rPr>
      </w:pPr>
      <w:r w:rsidRPr="00086BF5">
        <w:rPr>
          <w:szCs w:val="22"/>
          <w:lang w:eastAsia="de-DE"/>
        </w:rPr>
        <w:t>Müoopiast tingitud CNV</w:t>
      </w:r>
      <w:r w:rsidRPr="00086BF5">
        <w:rPr>
          <w:szCs w:val="22"/>
          <w:lang w:eastAsia="de-DE"/>
        </w:rPr>
        <w:noBreakHyphen/>
        <w:t xml:space="preserve">ga patsiente ravitakse ühe süstega. Lisasüste tehakse vaid juhul, kui arstlikul läbivaatusel selgub, et teie seisund ei ole paranenud. </w:t>
      </w:r>
    </w:p>
    <w:p w14:paraId="2F037EBA"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34216C61" w14:textId="4FC5999D"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Kahe süste vaheline periood ei tohi olla lühem kui üks kuu.</w:t>
      </w:r>
    </w:p>
    <w:p w14:paraId="014791AB"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31AC0B17" w14:textId="6AA2EAEF"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Kui teie seisund paraneb, kuid halveneb seejärel uuesti, võib arst ravi taasalustada.</w:t>
      </w:r>
    </w:p>
    <w:p w14:paraId="30322D27"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0FFAEE33" w14:textId="071BB6EF"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Teie arst otsustab, kui tihti peate järelkontrollis käima.</w:t>
      </w:r>
    </w:p>
    <w:p w14:paraId="295CA0A0" w14:textId="77777777" w:rsidR="00A72679" w:rsidRPr="00086BF5" w:rsidRDefault="00A72679" w:rsidP="00A72679">
      <w:pPr>
        <w:spacing w:line="240" w:lineRule="auto"/>
      </w:pPr>
    </w:p>
    <w:p w14:paraId="618ADAB6" w14:textId="4D4595B6" w:rsidR="00A72679" w:rsidRPr="00086BF5" w:rsidRDefault="00A72679" w:rsidP="00A72679">
      <w:pPr>
        <w:numPr>
          <w:ilvl w:val="12"/>
          <w:numId w:val="0"/>
        </w:numPr>
        <w:tabs>
          <w:tab w:val="clear" w:pos="567"/>
        </w:tabs>
        <w:spacing w:line="240" w:lineRule="auto"/>
        <w:ind w:right="-2"/>
        <w:rPr>
          <w:szCs w:val="22"/>
        </w:rPr>
      </w:pPr>
      <w:r w:rsidRPr="00086BF5">
        <w:t>Üksikasjalik kasutusjuh</w:t>
      </w:r>
      <w:r w:rsidR="004B2243" w:rsidRPr="00086BF5">
        <w:t>end</w:t>
      </w:r>
      <w:r w:rsidRPr="00086BF5">
        <w:t xml:space="preserve"> on infolehe lõpus lõigus „Kuidas Eylea</w:t>
      </w:r>
      <w:r w:rsidR="00E2564F" w:rsidRPr="00086BF5">
        <w:t>’</w:t>
      </w:r>
      <w:r w:rsidRPr="00086BF5">
        <w:t xml:space="preserve">d täiskasvanutele </w:t>
      </w:r>
      <w:r w:rsidR="00E2564F" w:rsidRPr="00086BF5">
        <w:t xml:space="preserve">ette </w:t>
      </w:r>
      <w:r w:rsidRPr="00086BF5">
        <w:t>valmistada ja manustada”.</w:t>
      </w:r>
    </w:p>
    <w:p w14:paraId="2890DF20" w14:textId="77777777" w:rsidR="00860779" w:rsidRPr="00086BF5" w:rsidRDefault="00860779" w:rsidP="00F15E9B">
      <w:pPr>
        <w:numPr>
          <w:ilvl w:val="12"/>
          <w:numId w:val="0"/>
        </w:numPr>
        <w:tabs>
          <w:tab w:val="clear" w:pos="567"/>
        </w:tabs>
        <w:spacing w:line="240" w:lineRule="auto"/>
        <w:ind w:right="-2"/>
        <w:rPr>
          <w:szCs w:val="22"/>
        </w:rPr>
      </w:pPr>
    </w:p>
    <w:p w14:paraId="58CCA07C" w14:textId="77777777" w:rsidR="00860779" w:rsidRPr="00086BF5" w:rsidRDefault="00860779" w:rsidP="008B7D2B">
      <w:pPr>
        <w:keepNext/>
        <w:numPr>
          <w:ilvl w:val="12"/>
          <w:numId w:val="0"/>
        </w:numPr>
        <w:tabs>
          <w:tab w:val="clear" w:pos="567"/>
        </w:tabs>
        <w:spacing w:line="240" w:lineRule="auto"/>
        <w:rPr>
          <w:szCs w:val="22"/>
        </w:rPr>
      </w:pPr>
      <w:r w:rsidRPr="00086BF5">
        <w:rPr>
          <w:b/>
          <w:szCs w:val="22"/>
        </w:rPr>
        <w:t>Kui teil jääb Eylea annus saamata</w:t>
      </w:r>
    </w:p>
    <w:p w14:paraId="3D358CAD" w14:textId="018D4B60" w:rsidR="00860779" w:rsidRPr="00086BF5" w:rsidRDefault="00860779" w:rsidP="00F15E9B">
      <w:pPr>
        <w:numPr>
          <w:ilvl w:val="12"/>
          <w:numId w:val="0"/>
        </w:numPr>
        <w:tabs>
          <w:tab w:val="clear" w:pos="567"/>
        </w:tabs>
        <w:spacing w:line="240" w:lineRule="auto"/>
        <w:ind w:right="-2"/>
        <w:rPr>
          <w:szCs w:val="22"/>
        </w:rPr>
      </w:pPr>
      <w:r w:rsidRPr="00086BF5">
        <w:rPr>
          <w:szCs w:val="22"/>
        </w:rPr>
        <w:t>Leppige kokku uus läbivaatuse ja süstimise aeg.</w:t>
      </w:r>
    </w:p>
    <w:p w14:paraId="4A629FEA" w14:textId="77777777" w:rsidR="00860779" w:rsidRPr="00086BF5" w:rsidRDefault="00860779" w:rsidP="00F15E9B">
      <w:pPr>
        <w:numPr>
          <w:ilvl w:val="12"/>
          <w:numId w:val="0"/>
        </w:numPr>
        <w:tabs>
          <w:tab w:val="clear" w:pos="567"/>
        </w:tabs>
        <w:spacing w:line="240" w:lineRule="auto"/>
        <w:ind w:right="-2"/>
        <w:rPr>
          <w:b/>
          <w:szCs w:val="22"/>
        </w:rPr>
      </w:pPr>
    </w:p>
    <w:p w14:paraId="449DB065" w14:textId="77777777" w:rsidR="00860779" w:rsidRPr="00086BF5" w:rsidRDefault="00860779" w:rsidP="00F15E9B">
      <w:pPr>
        <w:keepNext/>
        <w:numPr>
          <w:ilvl w:val="12"/>
          <w:numId w:val="0"/>
        </w:numPr>
        <w:tabs>
          <w:tab w:val="clear" w:pos="567"/>
        </w:tabs>
        <w:spacing w:line="240" w:lineRule="auto"/>
        <w:rPr>
          <w:b/>
          <w:szCs w:val="22"/>
        </w:rPr>
      </w:pPr>
      <w:r w:rsidRPr="00086BF5">
        <w:rPr>
          <w:b/>
          <w:szCs w:val="22"/>
        </w:rPr>
        <w:t>Eylea-ravi lõpetamine</w:t>
      </w:r>
    </w:p>
    <w:p w14:paraId="7084EB1B" w14:textId="249156B4" w:rsidR="00860779" w:rsidRPr="00086BF5" w:rsidRDefault="00860779" w:rsidP="00F15E9B">
      <w:pPr>
        <w:numPr>
          <w:ilvl w:val="12"/>
          <w:numId w:val="0"/>
        </w:numPr>
        <w:tabs>
          <w:tab w:val="clear" w:pos="567"/>
        </w:tabs>
        <w:spacing w:line="240" w:lineRule="auto"/>
        <w:ind w:right="-2"/>
        <w:rPr>
          <w:szCs w:val="22"/>
        </w:rPr>
      </w:pPr>
      <w:r w:rsidRPr="00086BF5">
        <w:rPr>
          <w:szCs w:val="22"/>
        </w:rPr>
        <w:t>Pidage enne ravi lõpetamist nõu oma arstiga.</w:t>
      </w:r>
    </w:p>
    <w:p w14:paraId="363C5189" w14:textId="77777777" w:rsidR="00860779" w:rsidRPr="00086BF5" w:rsidRDefault="00860779" w:rsidP="00F15E9B">
      <w:pPr>
        <w:numPr>
          <w:ilvl w:val="12"/>
          <w:numId w:val="0"/>
        </w:numPr>
        <w:tabs>
          <w:tab w:val="clear" w:pos="567"/>
        </w:tabs>
        <w:spacing w:line="240" w:lineRule="auto"/>
        <w:ind w:right="-2"/>
        <w:rPr>
          <w:b/>
          <w:szCs w:val="22"/>
        </w:rPr>
      </w:pPr>
    </w:p>
    <w:p w14:paraId="4310CFCF" w14:textId="76B7ED0A" w:rsidR="00860779" w:rsidRPr="00086BF5" w:rsidRDefault="00860779" w:rsidP="00F15E9B">
      <w:pPr>
        <w:numPr>
          <w:ilvl w:val="12"/>
          <w:numId w:val="0"/>
        </w:numPr>
        <w:tabs>
          <w:tab w:val="clear" w:pos="567"/>
        </w:tabs>
        <w:spacing w:line="240" w:lineRule="auto"/>
        <w:ind w:right="-29"/>
        <w:rPr>
          <w:szCs w:val="22"/>
        </w:rPr>
      </w:pPr>
      <w:r w:rsidRPr="00086BF5">
        <w:rPr>
          <w:szCs w:val="22"/>
        </w:rPr>
        <w:t>Kui teil on lisaküsimusi selle ravimi kasutamise kohta, pidage nõu oma arstiga.</w:t>
      </w:r>
    </w:p>
    <w:p w14:paraId="77010645" w14:textId="77777777" w:rsidR="00860779" w:rsidRPr="00086BF5" w:rsidRDefault="00860779" w:rsidP="00F15E9B">
      <w:pPr>
        <w:numPr>
          <w:ilvl w:val="12"/>
          <w:numId w:val="0"/>
        </w:numPr>
        <w:tabs>
          <w:tab w:val="clear" w:pos="567"/>
        </w:tabs>
        <w:spacing w:line="240" w:lineRule="auto"/>
        <w:ind w:right="-29"/>
        <w:rPr>
          <w:szCs w:val="22"/>
        </w:rPr>
      </w:pPr>
    </w:p>
    <w:p w14:paraId="7D5A8F9B" w14:textId="77777777" w:rsidR="00860779" w:rsidRPr="00086BF5" w:rsidRDefault="00860779" w:rsidP="00F15E9B">
      <w:pPr>
        <w:numPr>
          <w:ilvl w:val="12"/>
          <w:numId w:val="0"/>
        </w:numPr>
        <w:tabs>
          <w:tab w:val="clear" w:pos="567"/>
        </w:tabs>
        <w:spacing w:line="240" w:lineRule="auto"/>
        <w:ind w:right="-29"/>
        <w:rPr>
          <w:szCs w:val="22"/>
        </w:rPr>
      </w:pPr>
    </w:p>
    <w:p w14:paraId="164427F8" w14:textId="090D8013" w:rsidR="00860779" w:rsidRPr="00086BF5" w:rsidRDefault="00860779" w:rsidP="00A044C7">
      <w:pPr>
        <w:keepNext/>
        <w:numPr>
          <w:ilvl w:val="12"/>
          <w:numId w:val="0"/>
        </w:numPr>
        <w:tabs>
          <w:tab w:val="clear" w:pos="567"/>
        </w:tabs>
        <w:spacing w:line="240" w:lineRule="auto"/>
        <w:ind w:left="567" w:right="-2" w:hanging="567"/>
        <w:outlineLvl w:val="2"/>
        <w:rPr>
          <w:szCs w:val="22"/>
        </w:rPr>
      </w:pPr>
      <w:r w:rsidRPr="00086BF5">
        <w:rPr>
          <w:b/>
          <w:szCs w:val="22"/>
        </w:rPr>
        <w:t>4.</w:t>
      </w:r>
      <w:r w:rsidRPr="00086BF5">
        <w:rPr>
          <w:b/>
          <w:szCs w:val="22"/>
        </w:rPr>
        <w:tab/>
        <w:t>Võimalikud kõrvaltoimed</w:t>
      </w:r>
    </w:p>
    <w:p w14:paraId="4FBE15E8" w14:textId="77777777" w:rsidR="00860779" w:rsidRPr="00086BF5" w:rsidRDefault="00860779" w:rsidP="00F15E9B">
      <w:pPr>
        <w:keepNext/>
        <w:numPr>
          <w:ilvl w:val="12"/>
          <w:numId w:val="0"/>
        </w:numPr>
        <w:tabs>
          <w:tab w:val="clear" w:pos="567"/>
        </w:tabs>
        <w:spacing w:line="240" w:lineRule="auto"/>
        <w:rPr>
          <w:szCs w:val="22"/>
        </w:rPr>
      </w:pPr>
    </w:p>
    <w:p w14:paraId="4A5B43B1" w14:textId="65F71644" w:rsidR="00860779" w:rsidRPr="00086BF5" w:rsidRDefault="00860779" w:rsidP="00F15E9B">
      <w:pPr>
        <w:keepNext/>
        <w:numPr>
          <w:ilvl w:val="12"/>
          <w:numId w:val="0"/>
        </w:numPr>
        <w:tabs>
          <w:tab w:val="clear" w:pos="567"/>
        </w:tabs>
        <w:spacing w:line="240" w:lineRule="auto"/>
        <w:ind w:right="-29"/>
        <w:rPr>
          <w:szCs w:val="22"/>
        </w:rPr>
      </w:pPr>
      <w:r w:rsidRPr="00086BF5">
        <w:rPr>
          <w:szCs w:val="22"/>
        </w:rPr>
        <w:t>Nagu kõik ravimid, võib ka see ravim põhjustada kõrvaltoimeid, kuigi kõigil neid ei teki.</w:t>
      </w:r>
    </w:p>
    <w:p w14:paraId="2A40B20C" w14:textId="77777777" w:rsidR="00860779" w:rsidRPr="00086BF5" w:rsidRDefault="00860779" w:rsidP="00F15E9B">
      <w:pPr>
        <w:numPr>
          <w:ilvl w:val="12"/>
          <w:numId w:val="0"/>
        </w:numPr>
        <w:tabs>
          <w:tab w:val="clear" w:pos="567"/>
        </w:tabs>
        <w:spacing w:line="240" w:lineRule="auto"/>
        <w:ind w:right="-29"/>
        <w:rPr>
          <w:szCs w:val="22"/>
        </w:rPr>
      </w:pPr>
    </w:p>
    <w:p w14:paraId="0EFB3A8C" w14:textId="469E7B9A" w:rsidR="00860779" w:rsidRPr="00086BF5" w:rsidRDefault="00860779" w:rsidP="00F15E9B">
      <w:pPr>
        <w:pStyle w:val="Para0s"/>
        <w:spacing w:after="0"/>
        <w:rPr>
          <w:rFonts w:ascii="Times New Roman" w:hAnsi="Times New Roman"/>
          <w:b/>
          <w:bCs/>
          <w:snapToGrid w:val="0"/>
          <w:szCs w:val="22"/>
          <w:lang w:val="et-EE"/>
        </w:rPr>
      </w:pPr>
      <w:r w:rsidRPr="00086BF5">
        <w:rPr>
          <w:rFonts w:ascii="Times New Roman" w:hAnsi="Times New Roman"/>
          <w:snapToGrid w:val="0"/>
          <w:szCs w:val="22"/>
          <w:lang w:val="et-EE"/>
        </w:rPr>
        <w:t xml:space="preserve">Esineda võib </w:t>
      </w:r>
      <w:r w:rsidRPr="00086BF5">
        <w:rPr>
          <w:rFonts w:ascii="Times New Roman" w:hAnsi="Times New Roman"/>
          <w:b/>
          <w:snapToGrid w:val="0"/>
          <w:szCs w:val="22"/>
          <w:lang w:val="et-EE"/>
        </w:rPr>
        <w:t>allergilisi reaktsioone</w:t>
      </w:r>
      <w:r w:rsidRPr="00086BF5">
        <w:rPr>
          <w:rFonts w:ascii="Times New Roman" w:hAnsi="Times New Roman"/>
          <w:snapToGrid w:val="0"/>
          <w:szCs w:val="22"/>
          <w:lang w:val="et-EE"/>
        </w:rPr>
        <w:t xml:space="preserve"> (ülitundlikkus). </w:t>
      </w:r>
      <w:r w:rsidRPr="00086BF5">
        <w:rPr>
          <w:rFonts w:ascii="Times New Roman" w:hAnsi="Times New Roman"/>
          <w:b/>
          <w:bCs/>
          <w:snapToGrid w:val="0"/>
          <w:szCs w:val="22"/>
          <w:lang w:val="et-EE"/>
        </w:rPr>
        <w:t>Need võivad olla tõsised ning vajada viivitamatut arsti poole pöördumist.</w:t>
      </w:r>
    </w:p>
    <w:p w14:paraId="5701CB93" w14:textId="77777777" w:rsidR="00860779" w:rsidRPr="00086BF5" w:rsidRDefault="00860779" w:rsidP="00F15E9B">
      <w:pPr>
        <w:numPr>
          <w:ilvl w:val="12"/>
          <w:numId w:val="0"/>
        </w:numPr>
        <w:tabs>
          <w:tab w:val="clear" w:pos="567"/>
        </w:tabs>
        <w:spacing w:line="240" w:lineRule="auto"/>
        <w:ind w:right="-2"/>
        <w:rPr>
          <w:szCs w:val="22"/>
        </w:rPr>
      </w:pPr>
    </w:p>
    <w:p w14:paraId="7AEBA183" w14:textId="0FD22675" w:rsidR="00860779" w:rsidRPr="00086BF5" w:rsidRDefault="00860779" w:rsidP="00F15E9B">
      <w:pPr>
        <w:numPr>
          <w:ilvl w:val="12"/>
          <w:numId w:val="0"/>
        </w:numPr>
        <w:tabs>
          <w:tab w:val="clear" w:pos="567"/>
        </w:tabs>
        <w:spacing w:line="240" w:lineRule="auto"/>
        <w:ind w:right="-2"/>
        <w:rPr>
          <w:snapToGrid w:val="0"/>
          <w:szCs w:val="22"/>
        </w:rPr>
      </w:pPr>
      <w:r w:rsidRPr="00086BF5">
        <w:rPr>
          <w:szCs w:val="22"/>
        </w:rPr>
        <w:t xml:space="preserve">Eylea manustamisel võib silmades, kuhu süsteid teostatakse, esineda süstimisprotseduuriga seonduvaid kõrvaltoimeid. Mõned neist võivad olla </w:t>
      </w:r>
      <w:r w:rsidRPr="00086BF5">
        <w:rPr>
          <w:b/>
          <w:szCs w:val="22"/>
        </w:rPr>
        <w:t>tõsised</w:t>
      </w:r>
      <w:r w:rsidRPr="00086BF5">
        <w:rPr>
          <w:szCs w:val="22"/>
        </w:rPr>
        <w:t xml:space="preserve">, sh </w:t>
      </w:r>
      <w:r w:rsidRPr="00086BF5">
        <w:rPr>
          <w:b/>
          <w:bCs/>
          <w:szCs w:val="22"/>
        </w:rPr>
        <w:t>pimesus</w:t>
      </w:r>
      <w:r w:rsidRPr="00086BF5">
        <w:rPr>
          <w:szCs w:val="22"/>
        </w:rPr>
        <w:t xml:space="preserve">, </w:t>
      </w:r>
      <w:r w:rsidRPr="00086BF5">
        <w:rPr>
          <w:b/>
          <w:szCs w:val="22"/>
        </w:rPr>
        <w:t xml:space="preserve">tõsine </w:t>
      </w:r>
      <w:r w:rsidRPr="00086BF5">
        <w:rPr>
          <w:b/>
          <w:snapToGrid w:val="0"/>
          <w:szCs w:val="22"/>
        </w:rPr>
        <w:t xml:space="preserve">silmasisene infektsioon või põletik </w:t>
      </w:r>
      <w:r w:rsidRPr="00086BF5">
        <w:rPr>
          <w:snapToGrid w:val="0"/>
          <w:szCs w:val="22"/>
        </w:rPr>
        <w:t xml:space="preserve">(endoftalmiit), </w:t>
      </w:r>
      <w:r w:rsidRPr="00086BF5">
        <w:rPr>
          <w:b/>
          <w:snapToGrid w:val="0"/>
          <w:szCs w:val="22"/>
        </w:rPr>
        <w:t>silma tagaosas oleva valgustundliku kihi irdumine, rebend või veritsus</w:t>
      </w:r>
      <w:r w:rsidRPr="00086BF5">
        <w:rPr>
          <w:snapToGrid w:val="0"/>
          <w:szCs w:val="22"/>
        </w:rPr>
        <w:t xml:space="preserve"> (võrkkesta irdumine või rebend), </w:t>
      </w:r>
      <w:r w:rsidRPr="00086BF5">
        <w:rPr>
          <w:b/>
          <w:snapToGrid w:val="0"/>
          <w:szCs w:val="22"/>
        </w:rPr>
        <w:t>läätse hägusus</w:t>
      </w:r>
      <w:r w:rsidRPr="00086BF5">
        <w:rPr>
          <w:snapToGrid w:val="0"/>
          <w:szCs w:val="22"/>
        </w:rPr>
        <w:t xml:space="preserve"> (katarakt), </w:t>
      </w:r>
      <w:r w:rsidRPr="00086BF5">
        <w:rPr>
          <w:b/>
          <w:snapToGrid w:val="0"/>
          <w:szCs w:val="22"/>
        </w:rPr>
        <w:t>verejooks silmas</w:t>
      </w:r>
      <w:r w:rsidRPr="00086BF5">
        <w:rPr>
          <w:snapToGrid w:val="0"/>
          <w:szCs w:val="22"/>
        </w:rPr>
        <w:t xml:space="preserve"> (klaaskeha hemorraagia), </w:t>
      </w:r>
      <w:r w:rsidRPr="00086BF5">
        <w:rPr>
          <w:b/>
          <w:snapToGrid w:val="0"/>
          <w:szCs w:val="22"/>
        </w:rPr>
        <w:t>silmasisese geelitaolise aine irdumine</w:t>
      </w:r>
      <w:r w:rsidRPr="00086BF5">
        <w:rPr>
          <w:snapToGrid w:val="0"/>
          <w:szCs w:val="22"/>
        </w:rPr>
        <w:t xml:space="preserve"> </w:t>
      </w:r>
      <w:r w:rsidRPr="00086BF5">
        <w:rPr>
          <w:b/>
          <w:snapToGrid w:val="0"/>
          <w:szCs w:val="22"/>
        </w:rPr>
        <w:t>võrkkestalt</w:t>
      </w:r>
      <w:r w:rsidRPr="00086BF5">
        <w:rPr>
          <w:snapToGrid w:val="0"/>
          <w:szCs w:val="22"/>
        </w:rPr>
        <w:t xml:space="preserve"> (klaaskeha irdumine) ja </w:t>
      </w:r>
      <w:r w:rsidRPr="00086BF5">
        <w:rPr>
          <w:b/>
          <w:snapToGrid w:val="0"/>
          <w:szCs w:val="22"/>
        </w:rPr>
        <w:t>silmasisese rõhu tõus</w:t>
      </w:r>
      <w:r w:rsidRPr="00086BF5">
        <w:rPr>
          <w:snapToGrid w:val="0"/>
          <w:szCs w:val="22"/>
        </w:rPr>
        <w:t>, vt lõik 2. Need tõsised silmadega seotud kõrvaltoimed esinesid vähem kui ühel 1900</w:t>
      </w:r>
      <w:r w:rsidRPr="00086BF5">
        <w:rPr>
          <w:snapToGrid w:val="0"/>
          <w:szCs w:val="22"/>
        </w:rPr>
        <w:noBreakHyphen/>
        <w:t>st kliiniliste uuringute raames tehtud süstest.</w:t>
      </w:r>
    </w:p>
    <w:p w14:paraId="3CA019FF" w14:textId="77777777" w:rsidR="00860779" w:rsidRPr="00086BF5" w:rsidRDefault="00860779" w:rsidP="00F15E9B">
      <w:pPr>
        <w:pStyle w:val="Para0s"/>
        <w:spacing w:after="0"/>
        <w:rPr>
          <w:rFonts w:ascii="Times New Roman" w:hAnsi="Times New Roman"/>
          <w:snapToGrid w:val="0"/>
          <w:szCs w:val="22"/>
          <w:lang w:val="et-EE"/>
        </w:rPr>
      </w:pPr>
    </w:p>
    <w:p w14:paraId="65122BC5" w14:textId="0C1A221C" w:rsidR="00860779" w:rsidRPr="00086BF5" w:rsidRDefault="00860779" w:rsidP="00F15E9B">
      <w:pPr>
        <w:pStyle w:val="Para0s"/>
        <w:spacing w:after="0"/>
        <w:rPr>
          <w:rFonts w:ascii="Times New Roman" w:hAnsi="Times New Roman"/>
          <w:b/>
          <w:snapToGrid w:val="0"/>
          <w:szCs w:val="22"/>
          <w:lang w:val="et-EE"/>
        </w:rPr>
      </w:pPr>
      <w:r w:rsidRPr="00086BF5">
        <w:rPr>
          <w:rFonts w:ascii="Times New Roman" w:hAnsi="Times New Roman"/>
          <w:snapToGrid w:val="0"/>
          <w:szCs w:val="22"/>
          <w:lang w:val="et-EE"/>
        </w:rPr>
        <w:t xml:space="preserve">Kui teil tekib järsk nägemise halvenemine või süstejärgne tugev silmavalu ja -punetus, </w:t>
      </w:r>
      <w:r w:rsidRPr="00086BF5">
        <w:rPr>
          <w:rFonts w:ascii="Times New Roman" w:hAnsi="Times New Roman"/>
          <w:b/>
          <w:snapToGrid w:val="0"/>
          <w:szCs w:val="22"/>
          <w:lang w:val="et-EE"/>
        </w:rPr>
        <w:t>võtke viivitamatult ühendust oma arstiga.</w:t>
      </w:r>
    </w:p>
    <w:p w14:paraId="05260022" w14:textId="77777777" w:rsidR="00860779" w:rsidRPr="00086BF5" w:rsidRDefault="00860779" w:rsidP="00F15E9B">
      <w:pPr>
        <w:pStyle w:val="Para0s"/>
        <w:spacing w:after="0"/>
        <w:rPr>
          <w:rFonts w:ascii="Times New Roman" w:hAnsi="Times New Roman"/>
          <w:snapToGrid w:val="0"/>
          <w:szCs w:val="22"/>
          <w:lang w:val="et-EE"/>
        </w:rPr>
      </w:pPr>
    </w:p>
    <w:p w14:paraId="1DDFCA7B" w14:textId="77777777" w:rsidR="00860779" w:rsidRPr="00086BF5" w:rsidRDefault="00860779" w:rsidP="00F15E9B">
      <w:pPr>
        <w:pStyle w:val="Para0s"/>
        <w:spacing w:after="0"/>
        <w:rPr>
          <w:rFonts w:ascii="Times New Roman" w:hAnsi="Times New Roman"/>
          <w:b/>
          <w:snapToGrid w:val="0"/>
          <w:szCs w:val="22"/>
          <w:lang w:val="et-EE"/>
        </w:rPr>
      </w:pPr>
      <w:r w:rsidRPr="00086BF5">
        <w:rPr>
          <w:rFonts w:ascii="Times New Roman" w:hAnsi="Times New Roman"/>
          <w:b/>
          <w:snapToGrid w:val="0"/>
          <w:szCs w:val="22"/>
          <w:lang w:val="et-EE"/>
        </w:rPr>
        <w:t>Esinenud kõrvaltoimete loend</w:t>
      </w:r>
    </w:p>
    <w:p w14:paraId="2D679804" w14:textId="0E5966CC" w:rsidR="00860779" w:rsidRPr="00086BF5" w:rsidRDefault="00860779" w:rsidP="00F15E9B">
      <w:pPr>
        <w:pStyle w:val="Para0s"/>
        <w:spacing w:after="0"/>
        <w:rPr>
          <w:rFonts w:ascii="Times New Roman" w:hAnsi="Times New Roman"/>
          <w:snapToGrid w:val="0"/>
          <w:szCs w:val="22"/>
          <w:lang w:val="et-EE"/>
        </w:rPr>
      </w:pPr>
      <w:r w:rsidRPr="00086BF5">
        <w:rPr>
          <w:rFonts w:ascii="Times New Roman" w:hAnsi="Times New Roman"/>
          <w:snapToGrid w:val="0"/>
          <w:szCs w:val="22"/>
          <w:lang w:val="et-EE"/>
        </w:rPr>
        <w:t>Järgnevalt on loetletud kõrvaltoimed, mis võivad olla seotud süstimisprotseduuri või ravimiga. Palun ärge ehmuge, teil ei pruugi neid tekkida. Pidage kõigi võimalike kõrvaltoimete osas alati nõu oma arstiga.</w:t>
      </w:r>
    </w:p>
    <w:p w14:paraId="7A3FA84B" w14:textId="77777777" w:rsidR="00860779" w:rsidRPr="00086BF5" w:rsidRDefault="00860779" w:rsidP="00F15E9B">
      <w:pPr>
        <w:pStyle w:val="Para0s"/>
        <w:spacing w:after="0"/>
        <w:rPr>
          <w:rFonts w:ascii="Times New Roman" w:hAnsi="Times New Roman"/>
          <w:snapToGrid w:val="0"/>
          <w:szCs w:val="22"/>
          <w:lang w:val="et-EE"/>
        </w:rPr>
      </w:pPr>
    </w:p>
    <w:p w14:paraId="77283317" w14:textId="77777777" w:rsidR="00860779" w:rsidRPr="00086BF5" w:rsidRDefault="00860779" w:rsidP="00F15E9B">
      <w:pPr>
        <w:pStyle w:val="Para0s"/>
        <w:spacing w:after="0"/>
        <w:rPr>
          <w:rFonts w:ascii="Times New Roman" w:hAnsi="Times New Roman"/>
          <w:snapToGrid w:val="0"/>
          <w:szCs w:val="22"/>
          <w:lang w:val="et-EE"/>
        </w:rPr>
      </w:pPr>
      <w:r w:rsidRPr="00086BF5">
        <w:rPr>
          <w:rFonts w:ascii="Times New Roman" w:hAnsi="Times New Roman"/>
          <w:b/>
          <w:snapToGrid w:val="0"/>
          <w:szCs w:val="22"/>
          <w:lang w:val="et-EE"/>
        </w:rPr>
        <w:t>Väga sageli esinevad kõrvaltoimed</w:t>
      </w:r>
      <w:r w:rsidRPr="00086BF5">
        <w:rPr>
          <w:rFonts w:ascii="Times New Roman" w:hAnsi="Times New Roman"/>
          <w:snapToGrid w:val="0"/>
          <w:szCs w:val="22"/>
          <w:lang w:val="et-EE"/>
        </w:rPr>
        <w:t xml:space="preserve"> </w:t>
      </w:r>
      <w:r w:rsidRPr="00086BF5">
        <w:rPr>
          <w:rFonts w:ascii="Times New Roman" w:hAnsi="Times New Roman"/>
          <w:iCs/>
          <w:snapToGrid w:val="0"/>
          <w:szCs w:val="22"/>
          <w:lang w:val="et-EE"/>
        </w:rPr>
        <w:t>(võivad esineda enam kui ühel inimesel 10</w:t>
      </w:r>
      <w:r w:rsidRPr="00086BF5">
        <w:rPr>
          <w:rFonts w:ascii="Times New Roman" w:hAnsi="Times New Roman"/>
          <w:iCs/>
          <w:snapToGrid w:val="0"/>
          <w:szCs w:val="22"/>
          <w:lang w:val="et-EE"/>
        </w:rPr>
        <w:noBreakHyphen/>
        <w:t>st):</w:t>
      </w:r>
    </w:p>
    <w:p w14:paraId="5C3CDE48"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nägemise halvenemine;</w:t>
      </w:r>
    </w:p>
    <w:p w14:paraId="262863C6" w14:textId="77777777" w:rsidR="0084398A" w:rsidRPr="00086BF5" w:rsidRDefault="0084398A"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veritsus silma tagaosas (võrkkesta hemorraagia);</w:t>
      </w:r>
    </w:p>
    <w:p w14:paraId="768860D1"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punasilmsus, mida põhjustab verejooks silma välimiste kihtide väikestest veresoontest;</w:t>
      </w:r>
    </w:p>
    <w:p w14:paraId="68F7337A" w14:textId="16C9566F"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silmavalu.</w:t>
      </w:r>
    </w:p>
    <w:p w14:paraId="6E7EAB68" w14:textId="77777777" w:rsidR="00860779" w:rsidRPr="00086BF5" w:rsidRDefault="00860779" w:rsidP="00F15E9B">
      <w:pPr>
        <w:pStyle w:val="Para0s"/>
        <w:spacing w:after="0"/>
        <w:rPr>
          <w:rFonts w:ascii="Times New Roman" w:hAnsi="Times New Roman"/>
          <w:snapToGrid w:val="0"/>
          <w:szCs w:val="22"/>
          <w:lang w:val="et-EE"/>
        </w:rPr>
      </w:pPr>
    </w:p>
    <w:p w14:paraId="0C8297B1" w14:textId="77777777" w:rsidR="00860779" w:rsidRPr="00086BF5" w:rsidRDefault="00860779" w:rsidP="00F15E9B">
      <w:pPr>
        <w:pStyle w:val="Para0s"/>
        <w:spacing w:after="0"/>
        <w:rPr>
          <w:rFonts w:ascii="Times New Roman" w:hAnsi="Times New Roman"/>
          <w:snapToGrid w:val="0"/>
          <w:szCs w:val="22"/>
          <w:lang w:val="et-EE"/>
        </w:rPr>
      </w:pPr>
      <w:r w:rsidRPr="00086BF5">
        <w:rPr>
          <w:rFonts w:ascii="Times New Roman" w:hAnsi="Times New Roman"/>
          <w:b/>
          <w:snapToGrid w:val="0"/>
          <w:szCs w:val="22"/>
          <w:lang w:val="et-EE"/>
        </w:rPr>
        <w:t>Sageli esinevad kõrvaltoimed</w:t>
      </w:r>
      <w:r w:rsidRPr="00086BF5">
        <w:rPr>
          <w:rFonts w:ascii="Times New Roman" w:hAnsi="Times New Roman"/>
          <w:snapToGrid w:val="0"/>
          <w:szCs w:val="22"/>
          <w:lang w:val="et-EE"/>
        </w:rPr>
        <w:t xml:space="preserve"> </w:t>
      </w:r>
      <w:r w:rsidRPr="00086BF5">
        <w:rPr>
          <w:rFonts w:ascii="Times New Roman" w:hAnsi="Times New Roman"/>
          <w:iCs/>
          <w:snapToGrid w:val="0"/>
          <w:szCs w:val="22"/>
          <w:lang w:val="et-EE"/>
        </w:rPr>
        <w:t>(võivad esineda kuni ühel inimesel 10</w:t>
      </w:r>
      <w:r w:rsidRPr="00086BF5">
        <w:rPr>
          <w:rFonts w:ascii="Times New Roman" w:hAnsi="Times New Roman"/>
          <w:iCs/>
          <w:snapToGrid w:val="0"/>
          <w:szCs w:val="22"/>
          <w:lang w:val="et-EE"/>
        </w:rPr>
        <w:noBreakHyphen/>
        <w:t>st):</w:t>
      </w:r>
    </w:p>
    <w:p w14:paraId="09020BCA" w14:textId="4505AE40"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tagaosas oleva kihi irdumine või rebend, mille tulemusel võib näha </w:t>
      </w:r>
      <w:r w:rsidRPr="00086BF5">
        <w:rPr>
          <w:rFonts w:ascii="Times New Roman" w:hAnsi="Times New Roman"/>
          <w:szCs w:val="22"/>
          <w:lang w:val="et-EE"/>
        </w:rPr>
        <w:t xml:space="preserve">valgusesähvatusi ja hõljumeid. Vahel võib sellele järgneda nägemiskaotus </w:t>
      </w:r>
      <w:r w:rsidRPr="00086BF5">
        <w:rPr>
          <w:rFonts w:ascii="Times New Roman" w:hAnsi="Times New Roman"/>
          <w:snapToGrid w:val="0"/>
          <w:szCs w:val="22"/>
          <w:lang w:val="et-EE"/>
        </w:rPr>
        <w:t>(võrkkesta pigmentepiteeli rebend*/irdumine, võrkkesta irdumine/rebend);</w:t>
      </w:r>
    </w:p>
    <w:p w14:paraId="7E194E53" w14:textId="05FAA37F" w:rsidR="004B2243" w:rsidRPr="00086BF5" w:rsidRDefault="004B2243" w:rsidP="008B7D2B">
      <w:pPr>
        <w:pStyle w:val="Para0s"/>
        <w:spacing w:after="0"/>
        <w:ind w:left="567"/>
        <w:rPr>
          <w:rFonts w:ascii="Times New Roman" w:hAnsi="Times New Roman"/>
          <w:snapToGrid w:val="0"/>
          <w:szCs w:val="22"/>
          <w:lang w:val="et-EE"/>
        </w:rPr>
      </w:pPr>
      <w:r w:rsidRPr="00086BF5">
        <w:rPr>
          <w:rFonts w:ascii="Times New Roman" w:hAnsi="Times New Roman"/>
          <w:szCs w:val="22"/>
          <w:lang w:val="et-EE"/>
        </w:rPr>
        <w:t>* seisund, mis teadaolevalt kaasneb märja AMD</w:t>
      </w:r>
      <w:r w:rsidRPr="00086BF5">
        <w:rPr>
          <w:rFonts w:ascii="Times New Roman" w:hAnsi="Times New Roman"/>
          <w:szCs w:val="22"/>
          <w:lang w:val="et-EE"/>
        </w:rPr>
        <w:noBreakHyphen/>
        <w:t>ga; täheldatud ainult märja AMD</w:t>
      </w:r>
      <w:r w:rsidRPr="00086BF5">
        <w:rPr>
          <w:rFonts w:ascii="Times New Roman" w:hAnsi="Times New Roman"/>
          <w:szCs w:val="22"/>
          <w:lang w:val="et-EE"/>
        </w:rPr>
        <w:noBreakHyphen/>
        <w:t>ga patsientidel.</w:t>
      </w:r>
    </w:p>
    <w:p w14:paraId="2E8AF77C"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võrkkesta degeneratsioon (põhjustab nägemishäireid);</w:t>
      </w:r>
    </w:p>
    <w:p w14:paraId="2445253E"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silmasisene verejooks (klaaskeha hemorraagia);</w:t>
      </w:r>
    </w:p>
    <w:p w14:paraId="0BB28329"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läätse hägususe teatud vormid (katarakt);</w:t>
      </w:r>
    </w:p>
    <w:p w14:paraId="5A5E61E2"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w:t>
      </w:r>
      <w:r w:rsidRPr="00086BF5">
        <w:rPr>
          <w:rFonts w:ascii="Times New Roman" w:hAnsi="Times New Roman"/>
          <w:szCs w:val="22"/>
          <w:lang w:val="et-EE"/>
        </w:rPr>
        <w:t>sarvkest)</w:t>
      </w:r>
      <w:r w:rsidRPr="00086BF5">
        <w:rPr>
          <w:rFonts w:ascii="Times New Roman" w:hAnsi="Times New Roman"/>
          <w:snapToGrid w:val="0"/>
          <w:szCs w:val="22"/>
          <w:lang w:val="et-EE"/>
        </w:rPr>
        <w:t xml:space="preserve"> kahjustus;</w:t>
      </w:r>
    </w:p>
    <w:p w14:paraId="71DDF876"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rõhu tõus;</w:t>
      </w:r>
    </w:p>
    <w:p w14:paraId="6B91AD24"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liikuvad kogumid nägemisväljas (hõljumid);</w:t>
      </w:r>
    </w:p>
    <w:p w14:paraId="4EAC3C08"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irdumine võrkkestalt (klaaskeha irdumine, mis põhjustab valgusesähvatuste ja hõljumite nägemist);</w:t>
      </w:r>
    </w:p>
    <w:p w14:paraId="4087E5C8"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tunne, et midagi on silmas; </w:t>
      </w:r>
    </w:p>
    <w:p w14:paraId="3887128E"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suurenenud pisaravool;</w:t>
      </w:r>
    </w:p>
    <w:p w14:paraId="30DFB6D1"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turse;</w:t>
      </w:r>
    </w:p>
    <w:p w14:paraId="1175329D"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süstekoha veritsus;</w:t>
      </w:r>
    </w:p>
    <w:p w14:paraId="649F5B8C" w14:textId="7B5EF53B" w:rsidR="00860779" w:rsidRPr="00086BF5" w:rsidRDefault="00860779" w:rsidP="002A3B81">
      <w:pPr>
        <w:pStyle w:val="Para0s"/>
        <w:numPr>
          <w:ilvl w:val="0"/>
          <w:numId w:val="19"/>
        </w:numPr>
        <w:tabs>
          <w:tab w:val="clear" w:pos="360"/>
          <w:tab w:val="num" w:pos="567"/>
        </w:tabs>
        <w:spacing w:after="0"/>
        <w:ind w:left="567" w:hanging="567"/>
        <w:rPr>
          <w:szCs w:val="22"/>
          <w:lang w:val="et-EE"/>
        </w:rPr>
      </w:pPr>
      <w:r w:rsidRPr="00086BF5">
        <w:rPr>
          <w:rFonts w:ascii="Times New Roman" w:hAnsi="Times New Roman"/>
          <w:snapToGrid w:val="0"/>
          <w:szCs w:val="22"/>
          <w:lang w:val="et-EE"/>
        </w:rPr>
        <w:t>silma punetus.</w:t>
      </w:r>
    </w:p>
    <w:p w14:paraId="5087FDC6" w14:textId="77777777" w:rsidR="00860779" w:rsidRPr="00086BF5" w:rsidRDefault="00860779" w:rsidP="00F15E9B">
      <w:pPr>
        <w:pStyle w:val="Xspace40"/>
        <w:rPr>
          <w:sz w:val="22"/>
          <w:szCs w:val="22"/>
          <w:lang w:val="et-EE"/>
        </w:rPr>
      </w:pPr>
    </w:p>
    <w:p w14:paraId="0C1F6EB3" w14:textId="77777777" w:rsidR="00860779" w:rsidRPr="00086BF5" w:rsidRDefault="00860779" w:rsidP="00F15E9B">
      <w:pPr>
        <w:pStyle w:val="Para0s"/>
        <w:keepNext/>
        <w:spacing w:after="0"/>
        <w:rPr>
          <w:rFonts w:ascii="Times New Roman" w:hAnsi="Times New Roman"/>
          <w:iCs/>
          <w:snapToGrid w:val="0"/>
          <w:szCs w:val="22"/>
          <w:lang w:val="et-EE"/>
        </w:rPr>
      </w:pPr>
      <w:r w:rsidRPr="00086BF5">
        <w:rPr>
          <w:rFonts w:ascii="Times New Roman" w:hAnsi="Times New Roman"/>
          <w:b/>
          <w:bCs/>
          <w:snapToGrid w:val="0"/>
          <w:szCs w:val="22"/>
          <w:lang w:val="et-EE"/>
        </w:rPr>
        <w:t xml:space="preserve">Aeg-ajalt esinevad kõrvaltoimed </w:t>
      </w:r>
      <w:r w:rsidRPr="00086BF5">
        <w:rPr>
          <w:rFonts w:ascii="Times New Roman" w:hAnsi="Times New Roman"/>
          <w:iCs/>
          <w:snapToGrid w:val="0"/>
          <w:szCs w:val="22"/>
          <w:lang w:val="et-EE"/>
        </w:rPr>
        <w:t>(võivad esineda kuni ühel inimesel 100</w:t>
      </w:r>
      <w:r w:rsidRPr="00086BF5">
        <w:rPr>
          <w:rFonts w:ascii="Times New Roman" w:hAnsi="Times New Roman"/>
          <w:iCs/>
          <w:snapToGrid w:val="0"/>
          <w:szCs w:val="22"/>
          <w:lang w:val="et-EE"/>
        </w:rPr>
        <w:noBreakHyphen/>
        <w:t>st):</w:t>
      </w:r>
    </w:p>
    <w:p w14:paraId="2CE66D5E" w14:textId="4AFB89E3"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allergilised reaktsioonid (ülitundlikkus)**;</w:t>
      </w:r>
    </w:p>
    <w:p w14:paraId="38F64D2F" w14:textId="04F2DE2F" w:rsidR="004B2243" w:rsidRPr="00086BF5" w:rsidRDefault="004B2243" w:rsidP="008B7D2B">
      <w:pPr>
        <w:pStyle w:val="Para0s"/>
        <w:spacing w:after="0"/>
        <w:ind w:left="567"/>
        <w:rPr>
          <w:rFonts w:ascii="Times New Roman" w:hAnsi="Times New Roman"/>
          <w:bCs/>
          <w:snapToGrid w:val="0"/>
          <w:szCs w:val="22"/>
          <w:lang w:val="et-EE"/>
        </w:rPr>
      </w:pPr>
      <w:r w:rsidRPr="00086BF5">
        <w:rPr>
          <w:rFonts w:ascii="Times New Roman" w:hAnsi="Times New Roman"/>
          <w:bCs/>
          <w:snapToGrid w:val="0"/>
          <w:szCs w:val="22"/>
          <w:lang w:val="et-EE"/>
        </w:rPr>
        <w:t>** Esinenud on allergilisi reaktsioone nagu lööve, sügelus (pruritus), nõgestõbi (urtikaaria) ja üksikutel juhtudel raskeid allergilisi (anafülaktilisi/anafülaktoidseid) reaktsioone.</w:t>
      </w:r>
    </w:p>
    <w:p w14:paraId="1EFE8CA9"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tõsine silmasisene põletik või infektsioon (endoftalmiit);</w:t>
      </w:r>
    </w:p>
    <w:p w14:paraId="2666FD3F"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põletik iirises või teistes silma osades (iriit, uveiit, iridotsükliit, eeskambri põletik);</w:t>
      </w:r>
    </w:p>
    <w:p w14:paraId="580E2929"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ebaharilik tunne silmas;</w:t>
      </w:r>
    </w:p>
    <w:p w14:paraId="324DEA7A"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ärritus;</w:t>
      </w:r>
    </w:p>
    <w:p w14:paraId="72292954" w14:textId="74426D63"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(sarvkest) turse.</w:t>
      </w:r>
    </w:p>
    <w:p w14:paraId="5865C098" w14:textId="77777777" w:rsidR="00860779" w:rsidRPr="00086BF5" w:rsidRDefault="00860779" w:rsidP="00F15E9B">
      <w:pPr>
        <w:pStyle w:val="Para0s"/>
        <w:spacing w:after="0"/>
        <w:rPr>
          <w:rFonts w:ascii="Times New Roman" w:hAnsi="Times New Roman"/>
          <w:bCs/>
          <w:snapToGrid w:val="0"/>
          <w:szCs w:val="22"/>
          <w:lang w:val="et-EE"/>
        </w:rPr>
      </w:pPr>
    </w:p>
    <w:p w14:paraId="529A7643" w14:textId="77777777" w:rsidR="00860779" w:rsidRPr="00086BF5" w:rsidRDefault="00860779" w:rsidP="00F15E9B">
      <w:pPr>
        <w:pStyle w:val="Para0s"/>
        <w:keepNext/>
        <w:spacing w:after="0"/>
        <w:rPr>
          <w:rFonts w:ascii="Times New Roman" w:hAnsi="Times New Roman"/>
          <w:bCs/>
          <w:iCs/>
          <w:snapToGrid w:val="0"/>
          <w:szCs w:val="22"/>
          <w:lang w:val="et-EE"/>
        </w:rPr>
      </w:pPr>
      <w:r w:rsidRPr="00086BF5">
        <w:rPr>
          <w:rFonts w:ascii="Times New Roman" w:hAnsi="Times New Roman"/>
          <w:b/>
          <w:bCs/>
          <w:snapToGrid w:val="0"/>
          <w:szCs w:val="22"/>
          <w:lang w:val="et-EE"/>
        </w:rPr>
        <w:t xml:space="preserve">Harva esinevad kõrvaltoimed </w:t>
      </w:r>
      <w:r w:rsidRPr="00086BF5">
        <w:rPr>
          <w:rFonts w:ascii="Times New Roman" w:hAnsi="Times New Roman"/>
          <w:bCs/>
          <w:iCs/>
          <w:snapToGrid w:val="0"/>
          <w:szCs w:val="22"/>
          <w:lang w:val="et-EE"/>
        </w:rPr>
        <w:t>(võivad esineda kuni ühel inimesel 1000</w:t>
      </w:r>
      <w:r w:rsidRPr="00086BF5">
        <w:rPr>
          <w:rFonts w:ascii="Times New Roman" w:hAnsi="Times New Roman"/>
          <w:bCs/>
          <w:iCs/>
          <w:snapToGrid w:val="0"/>
          <w:szCs w:val="22"/>
          <w:lang w:val="et-EE"/>
        </w:rPr>
        <w:noBreakHyphen/>
        <w:t>st):</w:t>
      </w:r>
    </w:p>
    <w:p w14:paraId="0AB7C987"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pimesus;</w:t>
      </w:r>
    </w:p>
    <w:p w14:paraId="47BAE3B5"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vigastusest tingitud läätse hägusus (traumaatiline katarakt);</w:t>
      </w:r>
    </w:p>
    <w:p w14:paraId="67BE8246"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põletik;</w:t>
      </w:r>
    </w:p>
    <w:p w14:paraId="1298AA5F" w14:textId="336B77A3"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mäda silmas.</w:t>
      </w:r>
    </w:p>
    <w:p w14:paraId="3B942D7E" w14:textId="77777777" w:rsidR="001D6B7F" w:rsidRPr="00086BF5" w:rsidRDefault="001D6B7F" w:rsidP="001D6B7F">
      <w:pPr>
        <w:tabs>
          <w:tab w:val="clear" w:pos="567"/>
        </w:tabs>
        <w:spacing w:line="240" w:lineRule="auto"/>
        <w:rPr>
          <w:szCs w:val="22"/>
        </w:rPr>
      </w:pPr>
    </w:p>
    <w:p w14:paraId="3EA207CD" w14:textId="72E070A0" w:rsidR="001D6B7F" w:rsidRPr="00086BF5" w:rsidRDefault="001D6B7F" w:rsidP="00513586">
      <w:pPr>
        <w:keepNext/>
        <w:tabs>
          <w:tab w:val="clear" w:pos="567"/>
        </w:tabs>
        <w:spacing w:line="240" w:lineRule="auto"/>
        <w:rPr>
          <w:b/>
          <w:bCs/>
          <w:szCs w:val="22"/>
        </w:rPr>
      </w:pPr>
      <w:r w:rsidRPr="00086BF5">
        <w:rPr>
          <w:b/>
          <w:bCs/>
          <w:szCs w:val="22"/>
        </w:rPr>
        <w:t xml:space="preserve">Teadmata </w:t>
      </w:r>
      <w:r w:rsidRPr="00086BF5">
        <w:rPr>
          <w:szCs w:val="22"/>
        </w:rPr>
        <w:t>(esinemissagedust ei saa hinnata olemasolevate andmete alusel):</w:t>
      </w:r>
    </w:p>
    <w:p w14:paraId="7568E9D6" w14:textId="3CD967AE" w:rsidR="001D6B7F" w:rsidRPr="00086BF5" w:rsidRDefault="001D6B7F" w:rsidP="00513586">
      <w:pPr>
        <w:pStyle w:val="Para0s"/>
        <w:numPr>
          <w:ilvl w:val="0"/>
          <w:numId w:val="67"/>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valge osa põletik, </w:t>
      </w:r>
      <w:r w:rsidR="006C48ED" w:rsidRPr="00086BF5">
        <w:rPr>
          <w:rFonts w:ascii="Times New Roman" w:hAnsi="Times New Roman"/>
          <w:snapToGrid w:val="0"/>
          <w:szCs w:val="22"/>
          <w:lang w:val="et-EE"/>
        </w:rPr>
        <w:t xml:space="preserve">millega kaasneb punetus ja valu </w:t>
      </w:r>
      <w:r w:rsidRPr="00086BF5">
        <w:rPr>
          <w:rFonts w:ascii="Times New Roman" w:hAnsi="Times New Roman"/>
          <w:snapToGrid w:val="0"/>
          <w:szCs w:val="22"/>
          <w:lang w:val="et-EE"/>
        </w:rPr>
        <w:t>(skleriit).</w:t>
      </w:r>
    </w:p>
    <w:p w14:paraId="05CCCA6B" w14:textId="77777777" w:rsidR="00860779" w:rsidRPr="00086BF5" w:rsidRDefault="00860779" w:rsidP="00F15E9B">
      <w:pPr>
        <w:pStyle w:val="Para0s"/>
        <w:spacing w:after="0"/>
        <w:rPr>
          <w:rFonts w:ascii="Times New Roman" w:hAnsi="Times New Roman"/>
          <w:snapToGrid w:val="0"/>
          <w:szCs w:val="22"/>
          <w:lang w:val="et-EE"/>
        </w:rPr>
      </w:pPr>
    </w:p>
    <w:p w14:paraId="1C7E1E6D" w14:textId="5F40665A" w:rsidR="00860779" w:rsidRPr="00086BF5" w:rsidRDefault="00860779" w:rsidP="00F15E9B">
      <w:pPr>
        <w:numPr>
          <w:ilvl w:val="12"/>
          <w:numId w:val="0"/>
        </w:numPr>
        <w:tabs>
          <w:tab w:val="clear" w:pos="567"/>
        </w:tabs>
        <w:spacing w:line="240" w:lineRule="auto"/>
        <w:ind w:right="-2"/>
        <w:rPr>
          <w:snapToGrid w:val="0"/>
          <w:szCs w:val="22"/>
        </w:rPr>
      </w:pPr>
      <w:r w:rsidRPr="00086BF5">
        <w:rPr>
          <w:bCs/>
          <w:snapToGrid w:val="0"/>
          <w:szCs w:val="22"/>
        </w:rPr>
        <w:t>Märja AMD</w:t>
      </w:r>
      <w:r w:rsidRPr="00086BF5">
        <w:rPr>
          <w:bCs/>
          <w:snapToGrid w:val="0"/>
          <w:szCs w:val="22"/>
        </w:rPr>
        <w:noBreakHyphen/>
        <w:t xml:space="preserve">ga patsientidel, kellele manustati verd vedeldavaid ravimeid, esines kliinilistes uuringutes sagedamini </w:t>
      </w:r>
      <w:r w:rsidRPr="00086BF5">
        <w:rPr>
          <w:snapToGrid w:val="0"/>
          <w:szCs w:val="22"/>
        </w:rPr>
        <w:t>verejooksu silma välimiste kihtide väikestest veresoontest (konjunktiivi hemorraagia). Eylea ja ranibizumabiga ravitud patsientidel oli see esinemissageduse suurenemine sarnane.</w:t>
      </w:r>
    </w:p>
    <w:p w14:paraId="2D61EDE0" w14:textId="77777777" w:rsidR="00860779" w:rsidRPr="00086BF5" w:rsidRDefault="00860779" w:rsidP="00F15E9B">
      <w:pPr>
        <w:numPr>
          <w:ilvl w:val="12"/>
          <w:numId w:val="0"/>
        </w:numPr>
        <w:tabs>
          <w:tab w:val="clear" w:pos="567"/>
        </w:tabs>
        <w:spacing w:line="240" w:lineRule="auto"/>
        <w:ind w:right="-2"/>
        <w:rPr>
          <w:snapToGrid w:val="0"/>
          <w:szCs w:val="22"/>
        </w:rPr>
      </w:pPr>
    </w:p>
    <w:p w14:paraId="20EF7FA5" w14:textId="4CD5DC1C" w:rsidR="00860779" w:rsidRPr="00086BF5" w:rsidRDefault="00860779" w:rsidP="00F15E9B">
      <w:pPr>
        <w:numPr>
          <w:ilvl w:val="12"/>
          <w:numId w:val="0"/>
        </w:numPr>
        <w:tabs>
          <w:tab w:val="clear" w:pos="567"/>
        </w:tabs>
        <w:spacing w:line="240" w:lineRule="auto"/>
        <w:ind w:right="-2"/>
        <w:rPr>
          <w:snapToGrid w:val="0"/>
          <w:szCs w:val="22"/>
        </w:rPr>
      </w:pPr>
      <w:r w:rsidRPr="00086BF5">
        <w:rPr>
          <w:snapToGrid w:val="0"/>
          <w:szCs w:val="22"/>
        </w:rPr>
        <w:t>VEGF</w:t>
      </w:r>
      <w:r w:rsidRPr="00086BF5">
        <w:rPr>
          <w:snapToGrid w:val="0"/>
          <w:szCs w:val="22"/>
        </w:rPr>
        <w:noBreakHyphen/>
        <w:t>i inhibiitorite (sarnased ained sisalduvad ka Eylea’s) süsteemne kasutamine võib olla seotud veresooni ummistavate trombide (arteriaalsed trombembooliad) tekkeriskiga, mis võib põhjustada südameinfarkti või insulti. Eylea silma süstimisel on teoreetiline oht selliste tüsistuste tekkeks.</w:t>
      </w:r>
    </w:p>
    <w:p w14:paraId="1F00AB8B" w14:textId="77777777" w:rsidR="00860779" w:rsidRPr="00086BF5" w:rsidRDefault="00860779" w:rsidP="00F15E9B">
      <w:pPr>
        <w:numPr>
          <w:ilvl w:val="12"/>
          <w:numId w:val="0"/>
        </w:numPr>
        <w:tabs>
          <w:tab w:val="clear" w:pos="567"/>
        </w:tabs>
        <w:spacing w:line="240" w:lineRule="auto"/>
        <w:ind w:right="-2"/>
        <w:rPr>
          <w:snapToGrid w:val="0"/>
          <w:szCs w:val="22"/>
        </w:rPr>
      </w:pPr>
    </w:p>
    <w:p w14:paraId="77C1BBB9" w14:textId="436A0ECA" w:rsidR="00860779" w:rsidRPr="00086BF5" w:rsidRDefault="00860779" w:rsidP="00F15E9B">
      <w:pPr>
        <w:numPr>
          <w:ilvl w:val="12"/>
          <w:numId w:val="0"/>
        </w:numPr>
        <w:tabs>
          <w:tab w:val="clear" w:pos="567"/>
        </w:tabs>
        <w:spacing w:line="240" w:lineRule="auto"/>
        <w:ind w:right="-2"/>
        <w:rPr>
          <w:snapToGrid w:val="0"/>
          <w:szCs w:val="22"/>
        </w:rPr>
      </w:pPr>
      <w:r w:rsidRPr="00086BF5">
        <w:rPr>
          <w:snapToGrid w:val="0"/>
          <w:szCs w:val="22"/>
        </w:rPr>
        <w:t>Nagu kõigi ravivalkude puhul, esineb ka Eylea kasutamisel võimalus immuunreaktsiooni (antikehade moodustumine) tekkeks.</w:t>
      </w:r>
    </w:p>
    <w:p w14:paraId="5E4BAC4E" w14:textId="77777777" w:rsidR="00860779" w:rsidRPr="00086BF5" w:rsidRDefault="00860779" w:rsidP="00F15E9B">
      <w:pPr>
        <w:numPr>
          <w:ilvl w:val="12"/>
          <w:numId w:val="0"/>
        </w:numPr>
        <w:tabs>
          <w:tab w:val="clear" w:pos="567"/>
        </w:tabs>
        <w:spacing w:line="240" w:lineRule="auto"/>
        <w:ind w:right="-2"/>
        <w:rPr>
          <w:bCs/>
          <w:snapToGrid w:val="0"/>
          <w:szCs w:val="22"/>
        </w:rPr>
      </w:pPr>
    </w:p>
    <w:p w14:paraId="181E0F2B" w14:textId="77777777" w:rsidR="00860779" w:rsidRPr="00086BF5" w:rsidRDefault="00860779" w:rsidP="00F15E9B">
      <w:pPr>
        <w:keepNext/>
        <w:numPr>
          <w:ilvl w:val="12"/>
          <w:numId w:val="0"/>
        </w:numPr>
        <w:rPr>
          <w:b/>
          <w:szCs w:val="24"/>
        </w:rPr>
      </w:pPr>
      <w:r w:rsidRPr="00086BF5">
        <w:rPr>
          <w:b/>
          <w:szCs w:val="24"/>
        </w:rPr>
        <w:t>Kõrvaltoimetest teatamine</w:t>
      </w:r>
    </w:p>
    <w:p w14:paraId="5438AE80" w14:textId="7580BE52" w:rsidR="00860779" w:rsidRPr="00086BF5" w:rsidRDefault="00860779" w:rsidP="00F15E9B">
      <w:pPr>
        <w:keepNext/>
        <w:numPr>
          <w:ilvl w:val="12"/>
          <w:numId w:val="0"/>
        </w:numPr>
        <w:tabs>
          <w:tab w:val="clear" w:pos="567"/>
        </w:tabs>
        <w:spacing w:line="240" w:lineRule="auto"/>
        <w:ind w:right="-2"/>
        <w:rPr>
          <w:szCs w:val="22"/>
        </w:rPr>
      </w:pPr>
      <w:r w:rsidRPr="00086BF5">
        <w:rPr>
          <w:szCs w:val="22"/>
        </w:rPr>
        <w:t>Kui teil tekib ükskõik milline kõrvaltoime, pidage nõu oma arstiga. Kõrvaltoime võib olla ka selline, mida selles infolehes ei ole nimetatud.</w:t>
      </w:r>
      <w:r w:rsidRPr="00086BF5">
        <w:rPr>
          <w:szCs w:val="24"/>
        </w:rPr>
        <w:t xml:space="preserve"> Kõrvaltoimetest võite ka ise teatada </w:t>
      </w:r>
      <w:r w:rsidR="00777C33" w:rsidRPr="00086BF5">
        <w:rPr>
          <w:szCs w:val="24"/>
          <w:highlight w:val="lightGray"/>
        </w:rPr>
        <w:t>riikliku teavit</w:t>
      </w:r>
      <w:r w:rsidR="00C76D98" w:rsidRPr="00086BF5">
        <w:rPr>
          <w:szCs w:val="24"/>
          <w:highlight w:val="lightGray"/>
        </w:rPr>
        <w:t>us</w:t>
      </w:r>
      <w:r w:rsidR="00777C33" w:rsidRPr="00086BF5">
        <w:rPr>
          <w:szCs w:val="24"/>
          <w:highlight w:val="lightGray"/>
        </w:rPr>
        <w:t xml:space="preserve">süsteemi (vt </w:t>
      </w:r>
      <w:hyperlink r:id="rId68" w:history="1">
        <w:r w:rsidR="00777C33" w:rsidRPr="00086BF5">
          <w:rPr>
            <w:rStyle w:val="Hyperlink"/>
            <w:szCs w:val="24"/>
            <w:highlight w:val="lightGray"/>
          </w:rPr>
          <w:t>V</w:t>
        </w:r>
        <w:r w:rsidR="00735696" w:rsidRPr="00086BF5">
          <w:rPr>
            <w:rStyle w:val="Hyperlink"/>
            <w:szCs w:val="24"/>
            <w:highlight w:val="lightGray"/>
          </w:rPr>
          <w:t> </w:t>
        </w:r>
        <w:r w:rsidR="00777C33" w:rsidRPr="00086BF5">
          <w:rPr>
            <w:rStyle w:val="Hyperlink"/>
            <w:szCs w:val="24"/>
            <w:highlight w:val="lightGray"/>
          </w:rPr>
          <w:t>lisa</w:t>
        </w:r>
      </w:hyperlink>
      <w:r w:rsidR="00777C33" w:rsidRPr="00086BF5">
        <w:rPr>
          <w:szCs w:val="24"/>
          <w:highlight w:val="lightGray"/>
        </w:rPr>
        <w:t>)</w:t>
      </w:r>
      <w:r w:rsidR="00777C33" w:rsidRPr="00086BF5">
        <w:rPr>
          <w:szCs w:val="24"/>
        </w:rPr>
        <w:t xml:space="preserve"> </w:t>
      </w:r>
      <w:r w:rsidRPr="00086BF5">
        <w:rPr>
          <w:szCs w:val="24"/>
        </w:rPr>
        <w:t>kaudu. Teatades aitate saada rohkem infot ravimi ohutusest.</w:t>
      </w:r>
    </w:p>
    <w:p w14:paraId="1D8B4216" w14:textId="77777777" w:rsidR="00860779" w:rsidRPr="00086BF5" w:rsidRDefault="00860779" w:rsidP="00F15E9B">
      <w:pPr>
        <w:numPr>
          <w:ilvl w:val="12"/>
          <w:numId w:val="0"/>
        </w:numPr>
        <w:tabs>
          <w:tab w:val="clear" w:pos="567"/>
        </w:tabs>
        <w:spacing w:line="240" w:lineRule="auto"/>
        <w:ind w:right="-2"/>
        <w:rPr>
          <w:szCs w:val="22"/>
        </w:rPr>
      </w:pPr>
    </w:p>
    <w:p w14:paraId="02731AD1" w14:textId="77777777" w:rsidR="00860779" w:rsidRPr="00086BF5" w:rsidRDefault="00860779" w:rsidP="00F15E9B">
      <w:pPr>
        <w:numPr>
          <w:ilvl w:val="12"/>
          <w:numId w:val="0"/>
        </w:numPr>
        <w:tabs>
          <w:tab w:val="clear" w:pos="567"/>
        </w:tabs>
        <w:spacing w:line="240" w:lineRule="auto"/>
        <w:ind w:right="-2"/>
        <w:rPr>
          <w:szCs w:val="22"/>
        </w:rPr>
      </w:pPr>
    </w:p>
    <w:p w14:paraId="14D868B8" w14:textId="67123757" w:rsidR="00860779" w:rsidRPr="00086BF5" w:rsidRDefault="00860779" w:rsidP="00A044C7">
      <w:pPr>
        <w:keepNext/>
        <w:numPr>
          <w:ilvl w:val="12"/>
          <w:numId w:val="0"/>
        </w:numPr>
        <w:tabs>
          <w:tab w:val="clear" w:pos="567"/>
        </w:tabs>
        <w:spacing w:line="240" w:lineRule="auto"/>
        <w:ind w:left="567" w:right="-2" w:hanging="567"/>
        <w:outlineLvl w:val="2"/>
        <w:rPr>
          <w:b/>
          <w:szCs w:val="22"/>
        </w:rPr>
      </w:pPr>
      <w:r w:rsidRPr="00086BF5">
        <w:rPr>
          <w:b/>
          <w:szCs w:val="22"/>
        </w:rPr>
        <w:t>5.</w:t>
      </w:r>
      <w:r w:rsidRPr="00086BF5">
        <w:rPr>
          <w:b/>
          <w:szCs w:val="22"/>
        </w:rPr>
        <w:tab/>
        <w:t>Kuidas Eylea’d säilitada</w:t>
      </w:r>
    </w:p>
    <w:p w14:paraId="4D361571" w14:textId="77777777" w:rsidR="00860779" w:rsidRPr="00086BF5" w:rsidRDefault="00860779" w:rsidP="00F15E9B">
      <w:pPr>
        <w:keepNext/>
        <w:numPr>
          <w:ilvl w:val="12"/>
          <w:numId w:val="0"/>
        </w:numPr>
        <w:tabs>
          <w:tab w:val="clear" w:pos="567"/>
        </w:tabs>
        <w:spacing w:line="240" w:lineRule="auto"/>
        <w:ind w:right="-2"/>
        <w:rPr>
          <w:szCs w:val="22"/>
        </w:rPr>
      </w:pPr>
    </w:p>
    <w:p w14:paraId="2EE15C2E" w14:textId="40E1DFA5" w:rsidR="00860779" w:rsidRPr="00086BF5" w:rsidRDefault="00860779" w:rsidP="002A3B81">
      <w:pPr>
        <w:keepNext/>
        <w:numPr>
          <w:ilvl w:val="0"/>
          <w:numId w:val="38"/>
        </w:numPr>
        <w:tabs>
          <w:tab w:val="clear" w:pos="567"/>
        </w:tabs>
        <w:spacing w:line="240" w:lineRule="auto"/>
        <w:ind w:left="562" w:hanging="562"/>
        <w:rPr>
          <w:szCs w:val="22"/>
        </w:rPr>
      </w:pPr>
      <w:r w:rsidRPr="00086BF5">
        <w:rPr>
          <w:szCs w:val="22"/>
        </w:rPr>
        <w:t>Hoidke seda ravimit laste eest varjatud ja kättesaamatus kohas.</w:t>
      </w:r>
    </w:p>
    <w:p w14:paraId="169A192B" w14:textId="1DDAFCA2" w:rsidR="00860779" w:rsidRPr="00086BF5" w:rsidRDefault="00860779" w:rsidP="002A3B81">
      <w:pPr>
        <w:numPr>
          <w:ilvl w:val="0"/>
          <w:numId w:val="38"/>
        </w:numPr>
        <w:tabs>
          <w:tab w:val="clear" w:pos="567"/>
        </w:tabs>
        <w:spacing w:line="240" w:lineRule="auto"/>
        <w:ind w:left="562" w:hanging="562"/>
        <w:rPr>
          <w:szCs w:val="22"/>
        </w:rPr>
      </w:pPr>
      <w:r w:rsidRPr="00086BF5">
        <w:rPr>
          <w:szCs w:val="22"/>
        </w:rPr>
        <w:t>Ärge kasutage seda ravimit pärast kõlblikkusaega, mis on märgitud karbil ja süstli sildil pärast märget „EXP“. Kõlblikkusaeg viitab selle kuu viimasele päevale.</w:t>
      </w:r>
    </w:p>
    <w:p w14:paraId="30C452E6" w14:textId="7A5DD390" w:rsidR="00860779" w:rsidRPr="00086BF5" w:rsidRDefault="00860779" w:rsidP="002A3B81">
      <w:pPr>
        <w:numPr>
          <w:ilvl w:val="0"/>
          <w:numId w:val="38"/>
        </w:numPr>
        <w:tabs>
          <w:tab w:val="clear" w:pos="567"/>
        </w:tabs>
        <w:spacing w:line="240" w:lineRule="auto"/>
        <w:ind w:left="562" w:hanging="562"/>
        <w:rPr>
          <w:szCs w:val="22"/>
        </w:rPr>
      </w:pPr>
      <w:r w:rsidRPr="00086BF5">
        <w:rPr>
          <w:szCs w:val="22"/>
        </w:rPr>
        <w:t>Hoida külmkapis (2 °C...8 °C). Mitte lasta külmuda.</w:t>
      </w:r>
    </w:p>
    <w:p w14:paraId="76AD17F2" w14:textId="7C8A46D3" w:rsidR="00860779" w:rsidRPr="00086BF5" w:rsidRDefault="00316215" w:rsidP="002A3B81">
      <w:pPr>
        <w:numPr>
          <w:ilvl w:val="0"/>
          <w:numId w:val="38"/>
        </w:numPr>
        <w:tabs>
          <w:tab w:val="clear" w:pos="567"/>
        </w:tabs>
        <w:spacing w:line="240" w:lineRule="auto"/>
        <w:ind w:left="562" w:hanging="562"/>
        <w:rPr>
          <w:szCs w:val="22"/>
        </w:rPr>
      </w:pPr>
      <w:r w:rsidRPr="00086BF5">
        <w:rPr>
          <w:szCs w:val="22"/>
        </w:rPr>
        <w:t>A</w:t>
      </w:r>
      <w:r w:rsidR="00860779" w:rsidRPr="00086BF5">
        <w:rPr>
          <w:szCs w:val="22"/>
        </w:rPr>
        <w:t xml:space="preserve">vamata blistrit </w:t>
      </w:r>
      <w:r w:rsidRPr="00086BF5">
        <w:rPr>
          <w:szCs w:val="22"/>
        </w:rPr>
        <w:t xml:space="preserve">võib </w:t>
      </w:r>
      <w:r w:rsidR="00860779" w:rsidRPr="00086BF5">
        <w:rPr>
          <w:szCs w:val="22"/>
        </w:rPr>
        <w:t xml:space="preserve">hoida </w:t>
      </w:r>
      <w:r w:rsidRPr="00086BF5">
        <w:rPr>
          <w:szCs w:val="22"/>
        </w:rPr>
        <w:t xml:space="preserve">külmkapist väljas, </w:t>
      </w:r>
      <w:r w:rsidR="00860779" w:rsidRPr="00086BF5">
        <w:rPr>
          <w:szCs w:val="22"/>
        </w:rPr>
        <w:t>temperatuuril kuni 25 °C kuni 24 tundi.</w:t>
      </w:r>
    </w:p>
    <w:p w14:paraId="697C894F" w14:textId="5FCC153F" w:rsidR="00860779" w:rsidRPr="00086BF5" w:rsidRDefault="00860779" w:rsidP="002A3B81">
      <w:pPr>
        <w:numPr>
          <w:ilvl w:val="0"/>
          <w:numId w:val="38"/>
        </w:numPr>
        <w:tabs>
          <w:tab w:val="clear" w:pos="567"/>
        </w:tabs>
        <w:spacing w:line="240" w:lineRule="auto"/>
        <w:ind w:left="562" w:hanging="562"/>
        <w:rPr>
          <w:szCs w:val="22"/>
        </w:rPr>
      </w:pPr>
      <w:r w:rsidRPr="00086BF5">
        <w:rPr>
          <w:szCs w:val="22"/>
        </w:rPr>
        <w:t xml:space="preserve">Hoida </w:t>
      </w:r>
      <w:r w:rsidR="00316215" w:rsidRPr="00086BF5">
        <w:rPr>
          <w:szCs w:val="22"/>
        </w:rPr>
        <w:t>originaal</w:t>
      </w:r>
      <w:r w:rsidRPr="00086BF5">
        <w:rPr>
          <w:szCs w:val="22"/>
        </w:rPr>
        <w:t>pakendis, valguse eest kaitstult.</w:t>
      </w:r>
    </w:p>
    <w:p w14:paraId="69AC9934" w14:textId="5B5F147A" w:rsidR="00860779" w:rsidRPr="00086BF5" w:rsidRDefault="00860779" w:rsidP="002A3B81">
      <w:pPr>
        <w:numPr>
          <w:ilvl w:val="0"/>
          <w:numId w:val="38"/>
        </w:numPr>
        <w:tabs>
          <w:tab w:val="clear" w:pos="567"/>
        </w:tabs>
        <w:spacing w:line="240" w:lineRule="auto"/>
        <w:ind w:left="562" w:hanging="562"/>
        <w:rPr>
          <w:szCs w:val="22"/>
        </w:rPr>
      </w:pPr>
      <w:r w:rsidRPr="00086BF5">
        <w:rPr>
          <w:szCs w:val="22"/>
        </w:rPr>
        <w:t xml:space="preserve">Ärge visake ravimeid kanalisatsiooni ega olmejäätmete hulka. </w:t>
      </w:r>
      <w:r w:rsidRPr="00086BF5">
        <w:t xml:space="preserve">Küsige oma apteekrilt, kuidas </w:t>
      </w:r>
      <w:r w:rsidR="00316215" w:rsidRPr="00086BF5">
        <w:t>hävitada</w:t>
      </w:r>
      <w:r w:rsidRPr="00086BF5">
        <w:t xml:space="preserve"> ravimeid, mida te enam ei kasuta. Need meetmed aitavad kaitsta keskkonda</w:t>
      </w:r>
      <w:r w:rsidRPr="00086BF5">
        <w:rPr>
          <w:szCs w:val="22"/>
        </w:rPr>
        <w:t>.</w:t>
      </w:r>
    </w:p>
    <w:p w14:paraId="1D7E433F" w14:textId="77777777" w:rsidR="00860779" w:rsidRPr="00086BF5" w:rsidRDefault="00860779" w:rsidP="00F15E9B">
      <w:pPr>
        <w:numPr>
          <w:ilvl w:val="12"/>
          <w:numId w:val="0"/>
        </w:numPr>
        <w:tabs>
          <w:tab w:val="clear" w:pos="567"/>
        </w:tabs>
        <w:spacing w:line="240" w:lineRule="auto"/>
        <w:ind w:right="-2"/>
        <w:rPr>
          <w:szCs w:val="22"/>
        </w:rPr>
      </w:pPr>
    </w:p>
    <w:p w14:paraId="0FE69C2F" w14:textId="77777777" w:rsidR="00860779" w:rsidRPr="00086BF5" w:rsidRDefault="00860779" w:rsidP="00F15E9B">
      <w:pPr>
        <w:numPr>
          <w:ilvl w:val="12"/>
          <w:numId w:val="0"/>
        </w:numPr>
        <w:tabs>
          <w:tab w:val="clear" w:pos="567"/>
        </w:tabs>
        <w:spacing w:line="240" w:lineRule="auto"/>
        <w:ind w:right="-2"/>
        <w:rPr>
          <w:szCs w:val="22"/>
        </w:rPr>
      </w:pPr>
    </w:p>
    <w:p w14:paraId="1D0277D1" w14:textId="69A17405" w:rsidR="00860779" w:rsidRPr="00086BF5" w:rsidRDefault="00860779" w:rsidP="00A044C7">
      <w:pPr>
        <w:keepNext/>
        <w:numPr>
          <w:ilvl w:val="12"/>
          <w:numId w:val="0"/>
        </w:numPr>
        <w:tabs>
          <w:tab w:val="clear" w:pos="567"/>
        </w:tabs>
        <w:spacing w:line="240" w:lineRule="auto"/>
        <w:ind w:right="-2"/>
        <w:outlineLvl w:val="2"/>
        <w:rPr>
          <w:b/>
          <w:szCs w:val="22"/>
        </w:rPr>
      </w:pPr>
      <w:r w:rsidRPr="00086BF5">
        <w:rPr>
          <w:b/>
          <w:szCs w:val="22"/>
        </w:rPr>
        <w:t>6.</w:t>
      </w:r>
      <w:r w:rsidRPr="00086BF5">
        <w:rPr>
          <w:b/>
          <w:szCs w:val="22"/>
        </w:rPr>
        <w:tab/>
      </w:r>
      <w:r w:rsidRPr="00086BF5">
        <w:rPr>
          <w:b/>
          <w:bCs/>
        </w:rPr>
        <w:t>Pakendi sisu ja muu teave</w:t>
      </w:r>
    </w:p>
    <w:p w14:paraId="02BB3E02" w14:textId="77777777" w:rsidR="00860779" w:rsidRPr="00086BF5" w:rsidRDefault="00860779" w:rsidP="00F15E9B">
      <w:pPr>
        <w:keepNext/>
        <w:numPr>
          <w:ilvl w:val="12"/>
          <w:numId w:val="0"/>
        </w:numPr>
        <w:tabs>
          <w:tab w:val="clear" w:pos="567"/>
        </w:tabs>
        <w:spacing w:line="240" w:lineRule="auto"/>
        <w:rPr>
          <w:szCs w:val="22"/>
        </w:rPr>
      </w:pPr>
    </w:p>
    <w:p w14:paraId="6446853A" w14:textId="77777777" w:rsidR="00860779" w:rsidRPr="00086BF5" w:rsidRDefault="00860779" w:rsidP="00F15E9B">
      <w:pPr>
        <w:keepNext/>
        <w:numPr>
          <w:ilvl w:val="12"/>
          <w:numId w:val="0"/>
        </w:numPr>
        <w:tabs>
          <w:tab w:val="clear" w:pos="567"/>
        </w:tabs>
        <w:spacing w:line="240" w:lineRule="auto"/>
        <w:ind w:right="-2"/>
        <w:rPr>
          <w:b/>
          <w:bCs/>
          <w:szCs w:val="22"/>
        </w:rPr>
      </w:pPr>
      <w:r w:rsidRPr="00086BF5">
        <w:rPr>
          <w:b/>
          <w:bCs/>
          <w:szCs w:val="22"/>
        </w:rPr>
        <w:t>Mida Eylea sisaldab</w:t>
      </w:r>
    </w:p>
    <w:p w14:paraId="0071EC40" w14:textId="00153811" w:rsidR="00860779" w:rsidRPr="00086BF5" w:rsidRDefault="00860779" w:rsidP="00F15E9B">
      <w:pPr>
        <w:keepNext/>
        <w:numPr>
          <w:ilvl w:val="0"/>
          <w:numId w:val="6"/>
        </w:numPr>
        <w:tabs>
          <w:tab w:val="clear" w:pos="567"/>
        </w:tabs>
        <w:spacing w:line="240" w:lineRule="auto"/>
        <w:ind w:left="567" w:right="-2" w:hanging="567"/>
        <w:rPr>
          <w:i/>
          <w:iCs/>
          <w:szCs w:val="22"/>
        </w:rPr>
      </w:pPr>
      <w:r w:rsidRPr="00086BF5">
        <w:rPr>
          <w:szCs w:val="22"/>
        </w:rPr>
        <w:t xml:space="preserve">Toimeaine on aflibertsept. </w:t>
      </w:r>
      <w:r w:rsidR="004000CA" w:rsidRPr="00086BF5">
        <w:rPr>
          <w:szCs w:val="22"/>
        </w:rPr>
        <w:t>Ühe süstli</w:t>
      </w:r>
      <w:r w:rsidR="00617E0F" w:rsidRPr="00086BF5">
        <w:rPr>
          <w:szCs w:val="22"/>
        </w:rPr>
        <w:t xml:space="preserve"> väljutatav </w:t>
      </w:r>
      <w:r w:rsidR="004000CA" w:rsidRPr="00086BF5">
        <w:rPr>
          <w:szCs w:val="22"/>
        </w:rPr>
        <w:t>lahuse maht on vähemalt 0,09 ml</w:t>
      </w:r>
      <w:r w:rsidRPr="00086BF5">
        <w:rPr>
          <w:szCs w:val="22"/>
        </w:rPr>
        <w:t xml:space="preserve">, mis vastab </w:t>
      </w:r>
      <w:r w:rsidR="004000CA" w:rsidRPr="00086BF5">
        <w:rPr>
          <w:szCs w:val="22"/>
        </w:rPr>
        <w:t xml:space="preserve">vähemalt </w:t>
      </w:r>
      <w:r w:rsidRPr="00086BF5">
        <w:rPr>
          <w:szCs w:val="22"/>
        </w:rPr>
        <w:t>3,6 mg aflibertseptile. Ühe süstli</w:t>
      </w:r>
      <w:r w:rsidR="004000CA" w:rsidRPr="00086BF5">
        <w:rPr>
          <w:szCs w:val="22"/>
        </w:rPr>
        <w:t xml:space="preserve">ga saab manustada </w:t>
      </w:r>
      <w:r w:rsidRPr="00086BF5">
        <w:rPr>
          <w:szCs w:val="22"/>
        </w:rPr>
        <w:t>aflibertsepti 2 mg annus</w:t>
      </w:r>
      <w:r w:rsidR="004000CA" w:rsidRPr="00086BF5">
        <w:rPr>
          <w:szCs w:val="22"/>
        </w:rPr>
        <w:t>e (0,05 ml)</w:t>
      </w:r>
      <w:r w:rsidRPr="00086BF5">
        <w:rPr>
          <w:szCs w:val="22"/>
        </w:rPr>
        <w:t>.</w:t>
      </w:r>
    </w:p>
    <w:p w14:paraId="2D810621" w14:textId="4914982D" w:rsidR="00860779" w:rsidRPr="00086BF5" w:rsidRDefault="00860779" w:rsidP="00F15E9B">
      <w:pPr>
        <w:keepNext/>
        <w:numPr>
          <w:ilvl w:val="0"/>
          <w:numId w:val="1"/>
        </w:numPr>
        <w:spacing w:line="240" w:lineRule="auto"/>
        <w:ind w:left="567" w:right="-2" w:hanging="567"/>
        <w:rPr>
          <w:szCs w:val="22"/>
        </w:rPr>
      </w:pPr>
      <w:r w:rsidRPr="00086BF5">
        <w:rPr>
          <w:szCs w:val="22"/>
        </w:rPr>
        <w:t>Teised koostisosad on polüsorbaat 20</w:t>
      </w:r>
      <w:r w:rsidR="00316215" w:rsidRPr="00086BF5">
        <w:rPr>
          <w:szCs w:val="22"/>
        </w:rPr>
        <w:t xml:space="preserve"> (E 432)</w:t>
      </w:r>
      <w:r w:rsidRPr="00086BF5">
        <w:rPr>
          <w:szCs w:val="22"/>
        </w:rPr>
        <w:t>, naatriumdivesinikfosfaat monohüdraat (pH reguleerimiseks), dinaatriumvesinikfosfaat heptahüdraat (pH reguleerimiseks), naatriumkloriid, sahharoos, süstevesi.</w:t>
      </w:r>
    </w:p>
    <w:p w14:paraId="49D4E047" w14:textId="77777777" w:rsidR="00860779" w:rsidRPr="00086BF5" w:rsidRDefault="00860779" w:rsidP="00F15E9B">
      <w:pPr>
        <w:tabs>
          <w:tab w:val="clear" w:pos="567"/>
        </w:tabs>
        <w:spacing w:line="240" w:lineRule="auto"/>
        <w:ind w:right="-2"/>
        <w:rPr>
          <w:szCs w:val="22"/>
        </w:rPr>
      </w:pPr>
    </w:p>
    <w:p w14:paraId="43C0AC86" w14:textId="361ED270" w:rsidR="009E00AE" w:rsidRPr="00086BF5" w:rsidRDefault="009E00AE" w:rsidP="00F15E9B">
      <w:pPr>
        <w:tabs>
          <w:tab w:val="clear" w:pos="567"/>
        </w:tabs>
        <w:spacing w:line="240" w:lineRule="auto"/>
        <w:ind w:right="-2"/>
        <w:rPr>
          <w:szCs w:val="22"/>
        </w:rPr>
      </w:pPr>
      <w:r w:rsidRPr="00086BF5">
        <w:rPr>
          <w:szCs w:val="22"/>
        </w:rPr>
        <w:t>Lisateave</w:t>
      </w:r>
      <w:r w:rsidR="00C84F32" w:rsidRPr="00086BF5">
        <w:rPr>
          <w:szCs w:val="22"/>
        </w:rPr>
        <w:t>t</w:t>
      </w:r>
      <w:r w:rsidRPr="00086BF5">
        <w:rPr>
          <w:szCs w:val="22"/>
        </w:rPr>
        <w:t xml:space="preserve"> vt lõik 2 </w:t>
      </w:r>
      <w:r w:rsidR="00C84F32" w:rsidRPr="00086BF5">
        <w:rPr>
          <w:szCs w:val="22"/>
        </w:rPr>
        <w:t xml:space="preserve">alalõigust </w:t>
      </w:r>
      <w:r w:rsidRPr="00086BF5">
        <w:rPr>
          <w:szCs w:val="22"/>
        </w:rPr>
        <w:t>„Eylea sisaldab“.</w:t>
      </w:r>
    </w:p>
    <w:p w14:paraId="1ABE6A85" w14:textId="77777777" w:rsidR="009E00AE" w:rsidRPr="00086BF5" w:rsidRDefault="009E00AE" w:rsidP="00F15E9B">
      <w:pPr>
        <w:tabs>
          <w:tab w:val="clear" w:pos="567"/>
        </w:tabs>
        <w:spacing w:line="240" w:lineRule="auto"/>
        <w:ind w:right="-2"/>
        <w:rPr>
          <w:szCs w:val="22"/>
        </w:rPr>
      </w:pPr>
    </w:p>
    <w:p w14:paraId="06ACE34B" w14:textId="77777777" w:rsidR="00860779" w:rsidRPr="00086BF5" w:rsidRDefault="00860779" w:rsidP="00F15E9B">
      <w:pPr>
        <w:keepNext/>
        <w:numPr>
          <w:ilvl w:val="12"/>
          <w:numId w:val="0"/>
        </w:numPr>
        <w:tabs>
          <w:tab w:val="clear" w:pos="567"/>
        </w:tabs>
        <w:spacing w:line="240" w:lineRule="auto"/>
        <w:ind w:right="-2"/>
        <w:rPr>
          <w:b/>
          <w:bCs/>
          <w:szCs w:val="22"/>
        </w:rPr>
      </w:pPr>
      <w:r w:rsidRPr="00086BF5">
        <w:rPr>
          <w:b/>
          <w:bCs/>
          <w:szCs w:val="22"/>
        </w:rPr>
        <w:t>Kuidas Eylea välja näeb ja pakendi sisu</w:t>
      </w:r>
    </w:p>
    <w:p w14:paraId="319867CC" w14:textId="45D503BE"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on süstelahus (süst) süstlis. Lahus on värvitu kuni helekollane.</w:t>
      </w:r>
    </w:p>
    <w:p w14:paraId="3ED2D5C0" w14:textId="17FD7AB9" w:rsidR="00860779" w:rsidRPr="00086BF5" w:rsidRDefault="00860779" w:rsidP="00F15E9B">
      <w:pPr>
        <w:pStyle w:val="BayerBodyTextFull"/>
        <w:keepNext/>
        <w:spacing w:before="0" w:after="0"/>
        <w:rPr>
          <w:sz w:val="22"/>
          <w:szCs w:val="22"/>
          <w:lang w:val="et-EE"/>
        </w:rPr>
      </w:pPr>
      <w:r w:rsidRPr="00086BF5">
        <w:rPr>
          <w:sz w:val="22"/>
          <w:szCs w:val="22"/>
          <w:lang w:val="et-EE"/>
        </w:rPr>
        <w:t>Pakendis on 1</w:t>
      </w:r>
      <w:r w:rsidR="00735696" w:rsidRPr="00086BF5">
        <w:rPr>
          <w:sz w:val="22"/>
          <w:szCs w:val="22"/>
          <w:lang w:val="et-EE"/>
        </w:rPr>
        <w:t> </w:t>
      </w:r>
      <w:r w:rsidRPr="00086BF5">
        <w:rPr>
          <w:sz w:val="22"/>
          <w:szCs w:val="22"/>
          <w:lang w:val="et-EE"/>
        </w:rPr>
        <w:t>süstel.</w:t>
      </w:r>
    </w:p>
    <w:p w14:paraId="395EFC05" w14:textId="77777777" w:rsidR="00860779" w:rsidRPr="00086BF5" w:rsidRDefault="00860779" w:rsidP="00F15E9B">
      <w:pPr>
        <w:pStyle w:val="BayerBodyTextFull"/>
        <w:spacing w:before="0" w:after="0"/>
        <w:rPr>
          <w:sz w:val="22"/>
          <w:szCs w:val="22"/>
          <w:lang w:val="et-EE"/>
        </w:rPr>
      </w:pPr>
    </w:p>
    <w:p w14:paraId="0BF71A6B" w14:textId="77777777" w:rsidR="00860779" w:rsidRPr="00086BF5" w:rsidRDefault="00860779" w:rsidP="00F15E9B">
      <w:pPr>
        <w:keepNext/>
        <w:numPr>
          <w:ilvl w:val="12"/>
          <w:numId w:val="0"/>
        </w:numPr>
        <w:tabs>
          <w:tab w:val="clear" w:pos="567"/>
        </w:tabs>
        <w:spacing w:line="240" w:lineRule="auto"/>
        <w:ind w:right="-2"/>
        <w:rPr>
          <w:b/>
          <w:bCs/>
          <w:szCs w:val="22"/>
        </w:rPr>
      </w:pPr>
      <w:r w:rsidRPr="00086BF5">
        <w:rPr>
          <w:b/>
          <w:bCs/>
          <w:szCs w:val="22"/>
        </w:rPr>
        <w:t>Müügiloa hoidja</w:t>
      </w:r>
    </w:p>
    <w:p w14:paraId="21BD431B" w14:textId="77777777" w:rsidR="00860779" w:rsidRPr="00086BF5" w:rsidRDefault="00860779" w:rsidP="00F15E9B">
      <w:pPr>
        <w:keepNext/>
        <w:tabs>
          <w:tab w:val="clear" w:pos="567"/>
        </w:tabs>
        <w:spacing w:line="240" w:lineRule="auto"/>
        <w:rPr>
          <w:b/>
          <w:szCs w:val="22"/>
        </w:rPr>
      </w:pPr>
      <w:r w:rsidRPr="00086BF5">
        <w:rPr>
          <w:szCs w:val="22"/>
        </w:rPr>
        <w:t>Bayer AG</w:t>
      </w:r>
    </w:p>
    <w:p w14:paraId="74C41A2D" w14:textId="77777777" w:rsidR="00860779" w:rsidRPr="00086BF5" w:rsidRDefault="00860779" w:rsidP="00F15E9B">
      <w:pPr>
        <w:keepNext/>
        <w:spacing w:line="240" w:lineRule="auto"/>
        <w:rPr>
          <w:szCs w:val="22"/>
        </w:rPr>
      </w:pPr>
      <w:r w:rsidRPr="00086BF5">
        <w:rPr>
          <w:szCs w:val="22"/>
        </w:rPr>
        <w:t>51368 Leverkusen</w:t>
      </w:r>
    </w:p>
    <w:p w14:paraId="222D3978" w14:textId="77777777" w:rsidR="00860779" w:rsidRPr="00086BF5" w:rsidRDefault="00860779" w:rsidP="00F15E9B">
      <w:pPr>
        <w:tabs>
          <w:tab w:val="clear" w:pos="567"/>
        </w:tabs>
        <w:spacing w:line="240" w:lineRule="auto"/>
        <w:rPr>
          <w:szCs w:val="22"/>
        </w:rPr>
      </w:pPr>
      <w:r w:rsidRPr="00086BF5">
        <w:rPr>
          <w:szCs w:val="22"/>
        </w:rPr>
        <w:t>Saksamaa</w:t>
      </w:r>
    </w:p>
    <w:p w14:paraId="3C0273A8" w14:textId="77777777" w:rsidR="00860779" w:rsidRPr="00086BF5" w:rsidRDefault="00860779" w:rsidP="00F15E9B">
      <w:pPr>
        <w:tabs>
          <w:tab w:val="clear" w:pos="567"/>
        </w:tabs>
        <w:spacing w:line="240" w:lineRule="auto"/>
        <w:rPr>
          <w:szCs w:val="22"/>
        </w:rPr>
      </w:pPr>
    </w:p>
    <w:p w14:paraId="451BBD50" w14:textId="77777777" w:rsidR="00860779" w:rsidRPr="00086BF5" w:rsidRDefault="00860779" w:rsidP="00F15E9B">
      <w:pPr>
        <w:keepNext/>
        <w:keepLines/>
        <w:tabs>
          <w:tab w:val="clear" w:pos="567"/>
        </w:tabs>
        <w:spacing w:line="240" w:lineRule="auto"/>
        <w:rPr>
          <w:b/>
          <w:szCs w:val="22"/>
        </w:rPr>
      </w:pPr>
      <w:r w:rsidRPr="00086BF5">
        <w:rPr>
          <w:b/>
          <w:szCs w:val="22"/>
        </w:rPr>
        <w:t>Tootja</w:t>
      </w:r>
    </w:p>
    <w:p w14:paraId="543A7243" w14:textId="77777777" w:rsidR="007E6F82" w:rsidRPr="00086BF5" w:rsidRDefault="007E6F82" w:rsidP="00F15E9B">
      <w:pPr>
        <w:keepNext/>
        <w:keepLines/>
        <w:tabs>
          <w:tab w:val="clear" w:pos="567"/>
        </w:tabs>
        <w:spacing w:line="240" w:lineRule="auto"/>
        <w:rPr>
          <w:szCs w:val="22"/>
        </w:rPr>
      </w:pPr>
      <w:r w:rsidRPr="00086BF5">
        <w:rPr>
          <w:szCs w:val="22"/>
        </w:rPr>
        <w:t>Bayer AG</w:t>
      </w:r>
    </w:p>
    <w:p w14:paraId="613E6A20" w14:textId="77777777" w:rsidR="007E6F82" w:rsidRPr="00086BF5" w:rsidRDefault="007E6F82" w:rsidP="00F15E9B">
      <w:pPr>
        <w:keepNext/>
        <w:keepLines/>
        <w:tabs>
          <w:tab w:val="clear" w:pos="567"/>
        </w:tabs>
        <w:spacing w:line="240" w:lineRule="auto"/>
        <w:rPr>
          <w:szCs w:val="22"/>
        </w:rPr>
      </w:pPr>
      <w:r w:rsidRPr="00086BF5">
        <w:rPr>
          <w:szCs w:val="22"/>
        </w:rPr>
        <w:t>Müllerstraße 178</w:t>
      </w:r>
    </w:p>
    <w:p w14:paraId="327A3C25" w14:textId="77777777" w:rsidR="007E6F82" w:rsidRPr="00086BF5" w:rsidRDefault="007E6F82" w:rsidP="00F15E9B">
      <w:pPr>
        <w:keepNext/>
        <w:keepLines/>
        <w:tabs>
          <w:tab w:val="clear" w:pos="567"/>
        </w:tabs>
        <w:spacing w:line="240" w:lineRule="auto"/>
        <w:rPr>
          <w:szCs w:val="22"/>
        </w:rPr>
      </w:pPr>
      <w:r w:rsidRPr="00086BF5">
        <w:rPr>
          <w:szCs w:val="22"/>
        </w:rPr>
        <w:t>13353 Berlin</w:t>
      </w:r>
    </w:p>
    <w:p w14:paraId="16622E36" w14:textId="77777777" w:rsidR="00860779" w:rsidRPr="00086BF5" w:rsidRDefault="00860779" w:rsidP="00F15E9B">
      <w:pPr>
        <w:tabs>
          <w:tab w:val="clear" w:pos="567"/>
        </w:tabs>
        <w:spacing w:line="240" w:lineRule="auto"/>
        <w:rPr>
          <w:szCs w:val="22"/>
        </w:rPr>
      </w:pPr>
      <w:r w:rsidRPr="00086BF5">
        <w:rPr>
          <w:szCs w:val="22"/>
        </w:rPr>
        <w:t>Saksamaa</w:t>
      </w:r>
    </w:p>
    <w:p w14:paraId="4F938E21" w14:textId="77777777" w:rsidR="00860779" w:rsidRPr="00086BF5" w:rsidRDefault="00860779" w:rsidP="00F15E9B">
      <w:pPr>
        <w:tabs>
          <w:tab w:val="clear" w:pos="567"/>
        </w:tabs>
        <w:spacing w:line="240" w:lineRule="auto"/>
        <w:rPr>
          <w:szCs w:val="22"/>
        </w:rPr>
      </w:pPr>
    </w:p>
    <w:p w14:paraId="6AC070E3" w14:textId="77777777" w:rsidR="00860779" w:rsidRPr="00086BF5" w:rsidRDefault="00860779" w:rsidP="00F15E9B">
      <w:pPr>
        <w:keepNext/>
        <w:keepLines/>
        <w:numPr>
          <w:ilvl w:val="12"/>
          <w:numId w:val="0"/>
        </w:numPr>
        <w:tabs>
          <w:tab w:val="clear" w:pos="567"/>
        </w:tabs>
        <w:spacing w:line="240" w:lineRule="auto"/>
        <w:ind w:right="-2"/>
      </w:pPr>
      <w:r w:rsidRPr="00086BF5">
        <w:t>Lisaküsimuste tekkimisel selle ravimi kohta pöörduge palun müügiloa hoidja kohaliku esindaja poole:</w:t>
      </w:r>
    </w:p>
    <w:p w14:paraId="73B799B1" w14:textId="77777777" w:rsidR="00860779" w:rsidRPr="00086BF5" w:rsidRDefault="00860779" w:rsidP="00F15E9B">
      <w:pPr>
        <w:keepNext/>
        <w:keepLines/>
        <w:autoSpaceDE w:val="0"/>
        <w:autoSpaceDN w:val="0"/>
        <w:adjustRightInd w:val="0"/>
        <w:spacing w:line="240" w:lineRule="auto"/>
      </w:pPr>
    </w:p>
    <w:tbl>
      <w:tblPr>
        <w:tblW w:w="9788" w:type="dxa"/>
        <w:tblLayout w:type="fixed"/>
        <w:tblLook w:val="00A0" w:firstRow="1" w:lastRow="0" w:firstColumn="1" w:lastColumn="0" w:noHBand="0" w:noVBand="0"/>
      </w:tblPr>
      <w:tblGrid>
        <w:gridCol w:w="4894"/>
        <w:gridCol w:w="4894"/>
      </w:tblGrid>
      <w:tr w:rsidR="00860779" w:rsidRPr="00086BF5" w14:paraId="44042C51" w14:textId="77777777">
        <w:trPr>
          <w:cantSplit/>
        </w:trPr>
        <w:tc>
          <w:tcPr>
            <w:tcW w:w="4894" w:type="dxa"/>
          </w:tcPr>
          <w:p w14:paraId="65900459"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België / Belgique / Belgien</w:t>
            </w:r>
          </w:p>
          <w:p w14:paraId="6103BDA5"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SA-NV</w:t>
            </w:r>
          </w:p>
          <w:p w14:paraId="678F51AF"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Tél/Tel: +32-(0)2-535 63 11</w:t>
            </w:r>
          </w:p>
        </w:tc>
        <w:tc>
          <w:tcPr>
            <w:tcW w:w="4894" w:type="dxa"/>
          </w:tcPr>
          <w:p w14:paraId="003D9240"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Lietuva</w:t>
            </w:r>
          </w:p>
          <w:p w14:paraId="55205566" w14:textId="77777777" w:rsidR="00860779" w:rsidRPr="00086BF5" w:rsidRDefault="00860779" w:rsidP="00F15E9B">
            <w:pPr>
              <w:keepNext/>
              <w:keepLines/>
              <w:tabs>
                <w:tab w:val="left" w:pos="-765"/>
              </w:tabs>
              <w:autoSpaceDE w:val="0"/>
              <w:autoSpaceDN w:val="0"/>
              <w:adjustRightInd w:val="0"/>
            </w:pPr>
            <w:r w:rsidRPr="00086BF5">
              <w:rPr>
                <w:szCs w:val="22"/>
              </w:rPr>
              <w:t xml:space="preserve">UAB </w:t>
            </w:r>
            <w:r w:rsidRPr="00086BF5">
              <w:t>Bayer</w:t>
            </w:r>
          </w:p>
          <w:p w14:paraId="54791414" w14:textId="77777777" w:rsidR="00860779" w:rsidRPr="00086BF5" w:rsidRDefault="00860779" w:rsidP="00F15E9B">
            <w:pPr>
              <w:keepNext/>
              <w:keepLines/>
              <w:tabs>
                <w:tab w:val="left" w:pos="-765"/>
              </w:tabs>
              <w:autoSpaceDE w:val="0"/>
              <w:autoSpaceDN w:val="0"/>
              <w:adjustRightInd w:val="0"/>
              <w:rPr>
                <w:szCs w:val="22"/>
              </w:rPr>
            </w:pPr>
            <w:r w:rsidRPr="00086BF5">
              <w:t>Tel: +</w:t>
            </w:r>
            <w:r w:rsidRPr="00086BF5">
              <w:rPr>
                <w:szCs w:val="22"/>
              </w:rPr>
              <w:t>370-5-233 68 68</w:t>
            </w:r>
          </w:p>
        </w:tc>
      </w:tr>
      <w:tr w:rsidR="00860779" w:rsidRPr="00086BF5" w14:paraId="1C7C5537" w14:textId="77777777">
        <w:trPr>
          <w:cantSplit/>
        </w:trPr>
        <w:tc>
          <w:tcPr>
            <w:tcW w:w="4894" w:type="dxa"/>
          </w:tcPr>
          <w:p w14:paraId="6F24EC3A"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България</w:t>
            </w:r>
          </w:p>
          <w:p w14:paraId="76874DE0"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Байер България ЕООД</w:t>
            </w:r>
          </w:p>
          <w:p w14:paraId="3FC37E4A"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Тел: +359-(0)2-</w:t>
            </w:r>
            <w:r w:rsidR="00BC40B2" w:rsidRPr="00086BF5">
              <w:rPr>
                <w:szCs w:val="22"/>
              </w:rPr>
              <w:t>424 72 80</w:t>
            </w:r>
          </w:p>
        </w:tc>
        <w:tc>
          <w:tcPr>
            <w:tcW w:w="4894" w:type="dxa"/>
          </w:tcPr>
          <w:p w14:paraId="49D0B6B9"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Luxembourg / Luxemburg</w:t>
            </w:r>
          </w:p>
          <w:p w14:paraId="66FEA8E0" w14:textId="77777777" w:rsidR="00860779" w:rsidRPr="00086BF5" w:rsidRDefault="00860779" w:rsidP="00F15E9B">
            <w:pPr>
              <w:keepNext/>
              <w:keepLines/>
              <w:tabs>
                <w:tab w:val="left" w:pos="-765"/>
              </w:tabs>
              <w:autoSpaceDE w:val="0"/>
              <w:autoSpaceDN w:val="0"/>
              <w:adjustRightInd w:val="0"/>
            </w:pPr>
            <w:r w:rsidRPr="00086BF5">
              <w:t xml:space="preserve">Bayer </w:t>
            </w:r>
            <w:r w:rsidRPr="00086BF5">
              <w:rPr>
                <w:szCs w:val="22"/>
              </w:rPr>
              <w:t>SA-NV</w:t>
            </w:r>
          </w:p>
          <w:p w14:paraId="52A19920" w14:textId="77777777" w:rsidR="00860779" w:rsidRPr="00086BF5" w:rsidRDefault="00860779" w:rsidP="00F15E9B">
            <w:pPr>
              <w:keepNext/>
              <w:keepLines/>
              <w:tabs>
                <w:tab w:val="left" w:pos="-765"/>
              </w:tabs>
              <w:autoSpaceDE w:val="0"/>
              <w:autoSpaceDN w:val="0"/>
              <w:adjustRightInd w:val="0"/>
            </w:pPr>
            <w:r w:rsidRPr="00086BF5">
              <w:rPr>
                <w:szCs w:val="22"/>
              </w:rPr>
              <w:t>Tél/</w:t>
            </w:r>
            <w:r w:rsidRPr="00086BF5">
              <w:t>Tel: +</w:t>
            </w:r>
            <w:r w:rsidRPr="00086BF5">
              <w:rPr>
                <w:szCs w:val="22"/>
              </w:rPr>
              <w:t>32-(0)2-535 63 11</w:t>
            </w:r>
          </w:p>
        </w:tc>
      </w:tr>
      <w:tr w:rsidR="00860779" w:rsidRPr="00086BF5" w14:paraId="7D87D7B6" w14:textId="77777777">
        <w:trPr>
          <w:cantSplit/>
        </w:trPr>
        <w:tc>
          <w:tcPr>
            <w:tcW w:w="4894" w:type="dxa"/>
          </w:tcPr>
          <w:p w14:paraId="68DDEABB" w14:textId="77777777" w:rsidR="00860779" w:rsidRPr="00086BF5" w:rsidRDefault="00860779" w:rsidP="00F15E9B">
            <w:pPr>
              <w:keepNext/>
              <w:keepLines/>
              <w:tabs>
                <w:tab w:val="left" w:pos="-765"/>
              </w:tabs>
              <w:autoSpaceDE w:val="0"/>
              <w:autoSpaceDN w:val="0"/>
              <w:adjustRightInd w:val="0"/>
              <w:rPr>
                <w:b/>
                <w:bCs/>
                <w:szCs w:val="22"/>
              </w:rPr>
            </w:pPr>
            <w:r w:rsidRPr="00086BF5">
              <w:rPr>
                <w:b/>
                <w:szCs w:val="22"/>
              </w:rPr>
              <w:t>Česká</w:t>
            </w:r>
            <w:r w:rsidRPr="00086BF5">
              <w:rPr>
                <w:b/>
                <w:bCs/>
                <w:szCs w:val="22"/>
              </w:rPr>
              <w:t xml:space="preserve"> republika</w:t>
            </w:r>
          </w:p>
          <w:p w14:paraId="2482FA47" w14:textId="4C0E72B0" w:rsidR="00860779" w:rsidRPr="00086BF5" w:rsidRDefault="00860779" w:rsidP="00F15E9B">
            <w:pPr>
              <w:keepNext/>
              <w:keepLines/>
              <w:tabs>
                <w:tab w:val="left" w:pos="-765"/>
              </w:tabs>
              <w:autoSpaceDE w:val="0"/>
              <w:autoSpaceDN w:val="0"/>
              <w:adjustRightInd w:val="0"/>
              <w:rPr>
                <w:szCs w:val="22"/>
              </w:rPr>
            </w:pPr>
            <w:r w:rsidRPr="00086BF5">
              <w:rPr>
                <w:szCs w:val="22"/>
              </w:rPr>
              <w:t>Bayer s.r.o.</w:t>
            </w:r>
          </w:p>
          <w:p w14:paraId="4FC83050"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+420-266 101 111</w:t>
            </w:r>
          </w:p>
        </w:tc>
        <w:tc>
          <w:tcPr>
            <w:tcW w:w="4894" w:type="dxa"/>
          </w:tcPr>
          <w:p w14:paraId="4DF24195"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Magyarország</w:t>
            </w:r>
          </w:p>
          <w:p w14:paraId="61CAC6C5"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Hungária KFT</w:t>
            </w:r>
          </w:p>
          <w:p w14:paraId="3B386502" w14:textId="77777777" w:rsidR="00860779" w:rsidRPr="00086BF5" w:rsidRDefault="00860779" w:rsidP="00F15E9B">
            <w:pPr>
              <w:keepNext/>
              <w:keepLines/>
              <w:tabs>
                <w:tab w:val="left" w:pos="-1332"/>
                <w:tab w:val="left" w:pos="-765"/>
              </w:tabs>
              <w:autoSpaceDE w:val="0"/>
              <w:autoSpaceDN w:val="0"/>
              <w:adjustRightInd w:val="0"/>
              <w:rPr>
                <w:szCs w:val="22"/>
              </w:rPr>
            </w:pPr>
            <w:r w:rsidRPr="00086BF5">
              <w:rPr>
                <w:szCs w:val="22"/>
              </w:rPr>
              <w:t>Tel: +36-1-487 4100</w:t>
            </w:r>
          </w:p>
        </w:tc>
      </w:tr>
      <w:tr w:rsidR="00860779" w:rsidRPr="00086BF5" w14:paraId="2939F526" w14:textId="77777777">
        <w:trPr>
          <w:cantSplit/>
        </w:trPr>
        <w:tc>
          <w:tcPr>
            <w:tcW w:w="4894" w:type="dxa"/>
          </w:tcPr>
          <w:p w14:paraId="5F6B6716"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Danmark</w:t>
            </w:r>
          </w:p>
          <w:p w14:paraId="365EAE81"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A/S</w:t>
            </w:r>
          </w:p>
          <w:p w14:paraId="695959D6"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Tlf: +45-45 235 000</w:t>
            </w:r>
          </w:p>
        </w:tc>
        <w:tc>
          <w:tcPr>
            <w:tcW w:w="4894" w:type="dxa"/>
          </w:tcPr>
          <w:p w14:paraId="23D851D1" w14:textId="77777777" w:rsidR="00860779" w:rsidRPr="00086BF5" w:rsidRDefault="00860779" w:rsidP="00F15E9B">
            <w:pPr>
              <w:keepNext/>
              <w:keepLines/>
              <w:tabs>
                <w:tab w:val="left" w:pos="-1332"/>
                <w:tab w:val="left" w:pos="-765"/>
                <w:tab w:val="left" w:pos="3204"/>
              </w:tabs>
              <w:autoSpaceDE w:val="0"/>
              <w:autoSpaceDN w:val="0"/>
              <w:adjustRightInd w:val="0"/>
              <w:rPr>
                <w:b/>
                <w:bCs/>
                <w:szCs w:val="22"/>
              </w:rPr>
            </w:pPr>
            <w:r w:rsidRPr="00086BF5">
              <w:rPr>
                <w:b/>
                <w:bCs/>
                <w:szCs w:val="22"/>
              </w:rPr>
              <w:t>Malta</w:t>
            </w:r>
          </w:p>
          <w:p w14:paraId="3CC7880E" w14:textId="6152B0F6" w:rsidR="00860779" w:rsidRPr="00086BF5" w:rsidRDefault="00860779" w:rsidP="00F15E9B">
            <w:pPr>
              <w:keepNext/>
              <w:keepLines/>
              <w:tabs>
                <w:tab w:val="left" w:pos="-765"/>
              </w:tabs>
              <w:autoSpaceDE w:val="0"/>
              <w:autoSpaceDN w:val="0"/>
              <w:adjustRightInd w:val="0"/>
              <w:rPr>
                <w:szCs w:val="22"/>
              </w:rPr>
            </w:pPr>
            <w:r w:rsidRPr="00086BF5">
              <w:rPr>
                <w:szCs w:val="22"/>
              </w:rPr>
              <w:t>Alfred Gera and Sons Ltd.</w:t>
            </w:r>
          </w:p>
          <w:p w14:paraId="4DBB65B7"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+356-21 44 62 05</w:t>
            </w:r>
          </w:p>
        </w:tc>
      </w:tr>
      <w:tr w:rsidR="00860779" w:rsidRPr="00086BF5" w14:paraId="693D2E5C" w14:textId="77777777">
        <w:trPr>
          <w:cantSplit/>
        </w:trPr>
        <w:tc>
          <w:tcPr>
            <w:tcW w:w="4894" w:type="dxa"/>
          </w:tcPr>
          <w:p w14:paraId="2F7E7A36"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Deutschland</w:t>
            </w:r>
          </w:p>
          <w:p w14:paraId="2223476E" w14:textId="77777777" w:rsidR="00860779" w:rsidRPr="00086BF5" w:rsidRDefault="00860779" w:rsidP="00F15E9B">
            <w:pPr>
              <w:keepNext/>
              <w:keepLines/>
              <w:tabs>
                <w:tab w:val="left" w:pos="-765"/>
              </w:tabs>
              <w:autoSpaceDE w:val="0"/>
              <w:autoSpaceDN w:val="0"/>
              <w:adjustRightInd w:val="0"/>
            </w:pPr>
            <w:r w:rsidRPr="00086BF5">
              <w:t xml:space="preserve">Bayer </w:t>
            </w:r>
            <w:r w:rsidRPr="00086BF5">
              <w:rPr>
                <w:szCs w:val="22"/>
              </w:rPr>
              <w:t>Vital GmbH</w:t>
            </w:r>
          </w:p>
          <w:p w14:paraId="3E780A52" w14:textId="77777777" w:rsidR="00860779" w:rsidRPr="00086BF5" w:rsidRDefault="00860779" w:rsidP="00F15E9B">
            <w:pPr>
              <w:keepNext/>
              <w:keepLines/>
              <w:tabs>
                <w:tab w:val="left" w:pos="-765"/>
              </w:tabs>
              <w:autoSpaceDE w:val="0"/>
              <w:autoSpaceDN w:val="0"/>
              <w:adjustRightInd w:val="0"/>
            </w:pPr>
            <w:r w:rsidRPr="00086BF5">
              <w:rPr>
                <w:szCs w:val="22"/>
              </w:rPr>
              <w:t>Tel: +49-(0)214-30 513 48</w:t>
            </w:r>
          </w:p>
        </w:tc>
        <w:tc>
          <w:tcPr>
            <w:tcW w:w="4894" w:type="dxa"/>
          </w:tcPr>
          <w:p w14:paraId="1E30D0F2"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Nederland</w:t>
            </w:r>
          </w:p>
          <w:p w14:paraId="51CC8FA2" w14:textId="2782DBE1" w:rsidR="00860779" w:rsidRPr="00086BF5" w:rsidRDefault="00860779" w:rsidP="00F15E9B">
            <w:pPr>
              <w:keepNext/>
              <w:keepLines/>
              <w:tabs>
                <w:tab w:val="left" w:pos="-765"/>
              </w:tabs>
              <w:autoSpaceDE w:val="0"/>
              <w:autoSpaceDN w:val="0"/>
              <w:adjustRightInd w:val="0"/>
              <w:rPr>
                <w:szCs w:val="22"/>
              </w:rPr>
            </w:pPr>
            <w:r w:rsidRPr="00086BF5">
              <w:rPr>
                <w:szCs w:val="22"/>
              </w:rPr>
              <w:t>Bayer B.V.</w:t>
            </w:r>
          </w:p>
          <w:p w14:paraId="2FAF0AC7" w14:textId="1DAA3B7F" w:rsidR="00860779" w:rsidRPr="00086BF5" w:rsidRDefault="00860779" w:rsidP="00F15E9B">
            <w:pPr>
              <w:keepNext/>
              <w:keepLines/>
              <w:tabs>
                <w:tab w:val="left" w:pos="-765"/>
              </w:tabs>
              <w:autoSpaceDE w:val="0"/>
              <w:autoSpaceDN w:val="0"/>
              <w:adjustRightInd w:val="0"/>
              <w:rPr>
                <w:szCs w:val="22"/>
              </w:rPr>
            </w:pPr>
            <w:r w:rsidRPr="00086BF5">
              <w:rPr>
                <w:szCs w:val="22"/>
              </w:rPr>
              <w:t xml:space="preserve">Tel: </w:t>
            </w:r>
            <w:r w:rsidR="00A65016" w:rsidRPr="00086BF5">
              <w:rPr>
                <w:szCs w:val="22"/>
                <w:lang w:eastAsia="en-GB"/>
              </w:rPr>
              <w:t>+31-23-799 1000</w:t>
            </w:r>
          </w:p>
        </w:tc>
      </w:tr>
      <w:tr w:rsidR="00860779" w:rsidRPr="00086BF5" w14:paraId="1EBE842C" w14:textId="77777777">
        <w:trPr>
          <w:cantSplit/>
        </w:trPr>
        <w:tc>
          <w:tcPr>
            <w:tcW w:w="4894" w:type="dxa"/>
          </w:tcPr>
          <w:p w14:paraId="6B2876DB"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Eesti</w:t>
            </w:r>
          </w:p>
          <w:p w14:paraId="0A649DEE" w14:textId="77777777" w:rsidR="00860779" w:rsidRPr="00086BF5" w:rsidRDefault="00860779" w:rsidP="00F15E9B">
            <w:pPr>
              <w:keepNext/>
              <w:keepLines/>
              <w:tabs>
                <w:tab w:val="left" w:pos="-765"/>
              </w:tabs>
              <w:autoSpaceDE w:val="0"/>
              <w:autoSpaceDN w:val="0"/>
              <w:adjustRightInd w:val="0"/>
            </w:pPr>
            <w:r w:rsidRPr="00086BF5">
              <w:t xml:space="preserve">Bayer </w:t>
            </w:r>
            <w:r w:rsidRPr="00086BF5">
              <w:rPr>
                <w:szCs w:val="22"/>
              </w:rPr>
              <w:t>OÜ</w:t>
            </w:r>
          </w:p>
          <w:p w14:paraId="510B7C5E" w14:textId="77777777" w:rsidR="00860779" w:rsidRPr="00086BF5" w:rsidRDefault="00860779" w:rsidP="00F15E9B">
            <w:pPr>
              <w:keepNext/>
              <w:keepLines/>
              <w:tabs>
                <w:tab w:val="left" w:pos="-765"/>
              </w:tabs>
              <w:autoSpaceDE w:val="0"/>
              <w:autoSpaceDN w:val="0"/>
              <w:adjustRightInd w:val="0"/>
            </w:pPr>
            <w:r w:rsidRPr="00086BF5">
              <w:t>Tel: +</w:t>
            </w:r>
            <w:r w:rsidRPr="00086BF5">
              <w:rPr>
                <w:szCs w:val="22"/>
              </w:rPr>
              <w:t>372-655 85 65</w:t>
            </w:r>
          </w:p>
        </w:tc>
        <w:tc>
          <w:tcPr>
            <w:tcW w:w="4894" w:type="dxa"/>
          </w:tcPr>
          <w:p w14:paraId="40AEF1DF"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Norge</w:t>
            </w:r>
          </w:p>
          <w:p w14:paraId="1281DC0B"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AS</w:t>
            </w:r>
          </w:p>
          <w:p w14:paraId="1AE35848"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Tlf: +47-23 13 05 00</w:t>
            </w:r>
          </w:p>
        </w:tc>
      </w:tr>
      <w:tr w:rsidR="00860779" w:rsidRPr="00086BF5" w14:paraId="4ABDDCC7" w14:textId="77777777">
        <w:trPr>
          <w:cantSplit/>
        </w:trPr>
        <w:tc>
          <w:tcPr>
            <w:tcW w:w="4894" w:type="dxa"/>
          </w:tcPr>
          <w:p w14:paraId="0DE14070" w14:textId="77777777" w:rsidR="00860779" w:rsidRPr="00086BF5" w:rsidRDefault="00860779" w:rsidP="00F15E9B">
            <w:pPr>
              <w:keepNext/>
              <w:keepLines/>
              <w:rPr>
                <w:bCs/>
                <w:szCs w:val="22"/>
              </w:rPr>
            </w:pPr>
            <w:r w:rsidRPr="00086BF5">
              <w:rPr>
                <w:b/>
                <w:bCs/>
                <w:szCs w:val="22"/>
              </w:rPr>
              <w:t>Ελλάδα</w:t>
            </w:r>
          </w:p>
          <w:p w14:paraId="1571C1DC"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Ελλάς ΑΒΕΕ</w:t>
            </w:r>
          </w:p>
          <w:p w14:paraId="4826DF1A"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Τηλ:</w:t>
            </w:r>
            <w:r w:rsidRPr="00086BF5">
              <w:rPr>
                <w:szCs w:val="22"/>
              </w:rPr>
              <w:tab/>
              <w:t>+30-210-618 75 00</w:t>
            </w:r>
          </w:p>
        </w:tc>
        <w:tc>
          <w:tcPr>
            <w:tcW w:w="4894" w:type="dxa"/>
          </w:tcPr>
          <w:p w14:paraId="1649BB8B"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Österreich</w:t>
            </w:r>
          </w:p>
          <w:p w14:paraId="25AC87D5" w14:textId="1A9DD1DE" w:rsidR="00860779" w:rsidRPr="00086BF5" w:rsidRDefault="00860779" w:rsidP="00F15E9B">
            <w:pPr>
              <w:keepNext/>
              <w:keepLines/>
              <w:tabs>
                <w:tab w:val="left" w:pos="-765"/>
              </w:tabs>
              <w:autoSpaceDE w:val="0"/>
              <w:autoSpaceDN w:val="0"/>
              <w:adjustRightInd w:val="0"/>
              <w:rPr>
                <w:szCs w:val="22"/>
              </w:rPr>
            </w:pPr>
            <w:r w:rsidRPr="00086BF5">
              <w:rPr>
                <w:szCs w:val="22"/>
              </w:rPr>
              <w:t>Bayer Austria Ges. m. b. H.</w:t>
            </w:r>
          </w:p>
          <w:p w14:paraId="66E3C307"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+43-(0)1-711 460</w:t>
            </w:r>
          </w:p>
        </w:tc>
      </w:tr>
      <w:tr w:rsidR="00860779" w:rsidRPr="00086BF5" w14:paraId="4699FB3A" w14:textId="77777777">
        <w:trPr>
          <w:cantSplit/>
        </w:trPr>
        <w:tc>
          <w:tcPr>
            <w:tcW w:w="4894" w:type="dxa"/>
          </w:tcPr>
          <w:p w14:paraId="70CB9415" w14:textId="77777777" w:rsidR="00860779" w:rsidRPr="00086BF5" w:rsidRDefault="00860779" w:rsidP="00F15E9B">
            <w:pPr>
              <w:tabs>
                <w:tab w:val="left" w:pos="-765"/>
              </w:tabs>
              <w:autoSpaceDE w:val="0"/>
              <w:autoSpaceDN w:val="0"/>
              <w:adjustRightInd w:val="0"/>
              <w:rPr>
                <w:b/>
                <w:bCs/>
                <w:szCs w:val="22"/>
              </w:rPr>
            </w:pPr>
            <w:r w:rsidRPr="00086BF5">
              <w:rPr>
                <w:b/>
                <w:bCs/>
                <w:szCs w:val="22"/>
              </w:rPr>
              <w:t>España</w:t>
            </w:r>
          </w:p>
          <w:p w14:paraId="4CFCE902" w14:textId="2640A8FF" w:rsidR="00860779" w:rsidRPr="00086BF5" w:rsidRDefault="00860779" w:rsidP="00F15E9B">
            <w:pPr>
              <w:tabs>
                <w:tab w:val="left" w:pos="-765"/>
              </w:tabs>
              <w:autoSpaceDE w:val="0"/>
              <w:autoSpaceDN w:val="0"/>
              <w:adjustRightInd w:val="0"/>
              <w:rPr>
                <w:szCs w:val="22"/>
              </w:rPr>
            </w:pPr>
            <w:r w:rsidRPr="00086BF5">
              <w:rPr>
                <w:szCs w:val="22"/>
              </w:rPr>
              <w:t>Bayer Hispania S.L.</w:t>
            </w:r>
          </w:p>
          <w:p w14:paraId="1D83C37A" w14:textId="77777777" w:rsidR="00860779" w:rsidRPr="00086BF5" w:rsidRDefault="00860779" w:rsidP="00F15E9B">
            <w:pPr>
              <w:tabs>
                <w:tab w:val="left" w:pos="-765"/>
              </w:tabs>
              <w:autoSpaceDE w:val="0"/>
              <w:autoSpaceDN w:val="0"/>
              <w:adjustRightInd w:val="0"/>
              <w:rPr>
                <w:szCs w:val="22"/>
              </w:rPr>
            </w:pPr>
            <w:r w:rsidRPr="00086BF5">
              <w:rPr>
                <w:szCs w:val="22"/>
              </w:rPr>
              <w:t>Tel: +34-93-495 65 00</w:t>
            </w:r>
          </w:p>
        </w:tc>
        <w:tc>
          <w:tcPr>
            <w:tcW w:w="4894" w:type="dxa"/>
          </w:tcPr>
          <w:p w14:paraId="62EED950"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Polska</w:t>
            </w:r>
          </w:p>
          <w:p w14:paraId="0013C289" w14:textId="0B09BBF5" w:rsidR="00860779" w:rsidRPr="00086BF5" w:rsidRDefault="00860779" w:rsidP="00F15E9B">
            <w:pPr>
              <w:keepNext/>
              <w:keepLines/>
              <w:tabs>
                <w:tab w:val="left" w:pos="-765"/>
              </w:tabs>
              <w:autoSpaceDE w:val="0"/>
              <w:autoSpaceDN w:val="0"/>
              <w:adjustRightInd w:val="0"/>
              <w:rPr>
                <w:szCs w:val="22"/>
              </w:rPr>
            </w:pPr>
            <w:r w:rsidRPr="00086BF5">
              <w:rPr>
                <w:szCs w:val="22"/>
              </w:rPr>
              <w:t>Bayer Sp. z o.o.</w:t>
            </w:r>
          </w:p>
          <w:p w14:paraId="111AA789"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+48-22-572 35 00</w:t>
            </w:r>
          </w:p>
        </w:tc>
      </w:tr>
      <w:tr w:rsidR="00860779" w:rsidRPr="00086BF5" w14:paraId="3FAEDF77" w14:textId="77777777">
        <w:trPr>
          <w:cantSplit/>
        </w:trPr>
        <w:tc>
          <w:tcPr>
            <w:tcW w:w="4894" w:type="dxa"/>
          </w:tcPr>
          <w:p w14:paraId="1C47BA01" w14:textId="77777777" w:rsidR="00860779" w:rsidRPr="00086BF5" w:rsidRDefault="00860779" w:rsidP="00F15E9B">
            <w:pPr>
              <w:rPr>
                <w:b/>
                <w:bCs/>
                <w:szCs w:val="22"/>
              </w:rPr>
            </w:pPr>
            <w:r w:rsidRPr="00086BF5">
              <w:rPr>
                <w:b/>
                <w:bCs/>
                <w:szCs w:val="22"/>
              </w:rPr>
              <w:t>France</w:t>
            </w:r>
          </w:p>
          <w:p w14:paraId="06B78924" w14:textId="77777777" w:rsidR="00860779" w:rsidRPr="00086BF5" w:rsidRDefault="00860779" w:rsidP="00F15E9B">
            <w:pPr>
              <w:rPr>
                <w:szCs w:val="22"/>
              </w:rPr>
            </w:pPr>
            <w:r w:rsidRPr="00086BF5">
              <w:rPr>
                <w:szCs w:val="22"/>
              </w:rPr>
              <w:t>Bayer HealthCare</w:t>
            </w:r>
          </w:p>
          <w:p w14:paraId="4A14D636" w14:textId="77777777" w:rsidR="00860779" w:rsidRPr="00086BF5" w:rsidRDefault="00860779" w:rsidP="00F15E9B">
            <w:pPr>
              <w:tabs>
                <w:tab w:val="left" w:pos="-765"/>
              </w:tabs>
              <w:autoSpaceDE w:val="0"/>
              <w:autoSpaceDN w:val="0"/>
              <w:adjustRightInd w:val="0"/>
              <w:rPr>
                <w:szCs w:val="22"/>
              </w:rPr>
            </w:pPr>
            <w:r w:rsidRPr="00086BF5">
              <w:rPr>
                <w:szCs w:val="22"/>
              </w:rPr>
              <w:t>Tél (N° vert): +33-(0)800 87 54 54</w:t>
            </w:r>
          </w:p>
        </w:tc>
        <w:tc>
          <w:tcPr>
            <w:tcW w:w="4894" w:type="dxa"/>
          </w:tcPr>
          <w:p w14:paraId="1C6AAEEF"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Portugal</w:t>
            </w:r>
          </w:p>
          <w:p w14:paraId="43C5CE15" w14:textId="0F7C4ACC" w:rsidR="00860779" w:rsidRPr="00086BF5" w:rsidRDefault="00860779" w:rsidP="00F15E9B">
            <w:pPr>
              <w:keepNext/>
              <w:keepLines/>
              <w:tabs>
                <w:tab w:val="left" w:pos="-765"/>
              </w:tabs>
              <w:autoSpaceDE w:val="0"/>
              <w:autoSpaceDN w:val="0"/>
              <w:adjustRightInd w:val="0"/>
              <w:rPr>
                <w:szCs w:val="22"/>
              </w:rPr>
            </w:pPr>
            <w:r w:rsidRPr="00086BF5">
              <w:rPr>
                <w:szCs w:val="22"/>
              </w:rPr>
              <w:t>Bayer Portugal, Lda.</w:t>
            </w:r>
          </w:p>
          <w:p w14:paraId="167FCB81"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+351-21-416 42 00</w:t>
            </w:r>
          </w:p>
        </w:tc>
      </w:tr>
      <w:tr w:rsidR="00860779" w:rsidRPr="00086BF5" w14:paraId="263A600A" w14:textId="77777777">
        <w:trPr>
          <w:cantSplit/>
        </w:trPr>
        <w:tc>
          <w:tcPr>
            <w:tcW w:w="4894" w:type="dxa"/>
          </w:tcPr>
          <w:p w14:paraId="32BFBCA3" w14:textId="77777777" w:rsidR="00860779" w:rsidRPr="00086BF5" w:rsidRDefault="00860779" w:rsidP="00F15E9B">
            <w:pPr>
              <w:tabs>
                <w:tab w:val="left" w:pos="-765"/>
              </w:tabs>
              <w:autoSpaceDE w:val="0"/>
              <w:autoSpaceDN w:val="0"/>
              <w:adjustRightInd w:val="0"/>
              <w:rPr>
                <w:b/>
                <w:bCs/>
              </w:rPr>
            </w:pPr>
            <w:r w:rsidRPr="00086BF5">
              <w:rPr>
                <w:b/>
                <w:bCs/>
              </w:rPr>
              <w:t>Hrvatska</w:t>
            </w:r>
          </w:p>
          <w:p w14:paraId="00B47BFB" w14:textId="4776AB43" w:rsidR="00860779" w:rsidRPr="00086BF5" w:rsidRDefault="00860779" w:rsidP="00F15E9B">
            <w:pPr>
              <w:tabs>
                <w:tab w:val="left" w:pos="-765"/>
              </w:tabs>
              <w:autoSpaceDE w:val="0"/>
              <w:autoSpaceDN w:val="0"/>
              <w:adjustRightInd w:val="0"/>
            </w:pPr>
            <w:r w:rsidRPr="00086BF5">
              <w:t xml:space="preserve">Bayer </w:t>
            </w:r>
            <w:r w:rsidRPr="00086BF5">
              <w:rPr>
                <w:bCs/>
              </w:rPr>
              <w:t>d.o.o.</w:t>
            </w:r>
          </w:p>
          <w:p w14:paraId="2704F998" w14:textId="77777777" w:rsidR="00860779" w:rsidRPr="00086BF5" w:rsidRDefault="00860779" w:rsidP="00F15E9B">
            <w:pPr>
              <w:tabs>
                <w:tab w:val="left" w:pos="-765"/>
              </w:tabs>
              <w:autoSpaceDE w:val="0"/>
              <w:autoSpaceDN w:val="0"/>
              <w:adjustRightInd w:val="0"/>
              <w:rPr>
                <w:b/>
              </w:rPr>
            </w:pPr>
            <w:r w:rsidRPr="00086BF5">
              <w:rPr>
                <w:bCs/>
              </w:rPr>
              <w:t>Tel: + 385-(0)1-6599 900</w:t>
            </w:r>
          </w:p>
        </w:tc>
        <w:tc>
          <w:tcPr>
            <w:tcW w:w="4894" w:type="dxa"/>
          </w:tcPr>
          <w:p w14:paraId="04E7F28C"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România</w:t>
            </w:r>
          </w:p>
          <w:p w14:paraId="515097EC"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 xml:space="preserve">SC Bayer SRL </w:t>
            </w:r>
          </w:p>
          <w:p w14:paraId="1BE11DA1" w14:textId="380A52B1" w:rsidR="00860779" w:rsidRPr="00086BF5" w:rsidRDefault="00860779" w:rsidP="00F15E9B">
            <w:pPr>
              <w:keepNext/>
              <w:keepLines/>
              <w:tabs>
                <w:tab w:val="left" w:pos="-765"/>
              </w:tabs>
              <w:autoSpaceDE w:val="0"/>
              <w:autoSpaceDN w:val="0"/>
              <w:adjustRightInd w:val="0"/>
              <w:rPr>
                <w:b/>
              </w:rPr>
            </w:pPr>
            <w:r w:rsidRPr="00086BF5">
              <w:rPr>
                <w:szCs w:val="22"/>
              </w:rPr>
              <w:t>Tel: +40-(0)21-52</w:t>
            </w:r>
            <w:r w:rsidR="00A65016" w:rsidRPr="00086BF5">
              <w:rPr>
                <w:szCs w:val="22"/>
              </w:rPr>
              <w:t>9</w:t>
            </w:r>
            <w:r w:rsidRPr="00086BF5">
              <w:rPr>
                <w:szCs w:val="22"/>
              </w:rPr>
              <w:t xml:space="preserve"> 59 00</w:t>
            </w:r>
          </w:p>
        </w:tc>
      </w:tr>
      <w:tr w:rsidR="00860779" w:rsidRPr="00086BF5" w14:paraId="0F6CB885" w14:textId="77777777">
        <w:trPr>
          <w:cantSplit/>
        </w:trPr>
        <w:tc>
          <w:tcPr>
            <w:tcW w:w="4894" w:type="dxa"/>
          </w:tcPr>
          <w:p w14:paraId="28831C1A" w14:textId="77777777" w:rsidR="00860779" w:rsidRPr="00086BF5" w:rsidRDefault="00860779" w:rsidP="00F15E9B">
            <w:pPr>
              <w:tabs>
                <w:tab w:val="left" w:pos="-765"/>
              </w:tabs>
              <w:autoSpaceDE w:val="0"/>
              <w:autoSpaceDN w:val="0"/>
              <w:adjustRightInd w:val="0"/>
              <w:rPr>
                <w:b/>
                <w:bCs/>
                <w:szCs w:val="22"/>
              </w:rPr>
            </w:pPr>
            <w:r w:rsidRPr="00086BF5">
              <w:rPr>
                <w:b/>
                <w:bCs/>
                <w:szCs w:val="22"/>
              </w:rPr>
              <w:t>Ireland</w:t>
            </w:r>
          </w:p>
          <w:p w14:paraId="48D9DB53" w14:textId="77777777" w:rsidR="00860779" w:rsidRPr="00086BF5" w:rsidRDefault="00860779" w:rsidP="00F15E9B">
            <w:pPr>
              <w:tabs>
                <w:tab w:val="left" w:pos="-765"/>
              </w:tabs>
              <w:autoSpaceDE w:val="0"/>
              <w:autoSpaceDN w:val="0"/>
              <w:adjustRightInd w:val="0"/>
              <w:rPr>
                <w:szCs w:val="22"/>
              </w:rPr>
            </w:pPr>
            <w:r w:rsidRPr="00086BF5">
              <w:rPr>
                <w:szCs w:val="22"/>
              </w:rPr>
              <w:t>Bayer Limited</w:t>
            </w:r>
          </w:p>
          <w:p w14:paraId="68BFDCBC" w14:textId="77777777" w:rsidR="00860779" w:rsidRPr="00086BF5" w:rsidRDefault="00860779" w:rsidP="00F15E9B">
            <w:pPr>
              <w:tabs>
                <w:tab w:val="left" w:pos="-765"/>
              </w:tabs>
              <w:autoSpaceDE w:val="0"/>
              <w:autoSpaceDN w:val="0"/>
              <w:adjustRightInd w:val="0"/>
              <w:rPr>
                <w:szCs w:val="22"/>
              </w:rPr>
            </w:pPr>
            <w:r w:rsidRPr="00086BF5">
              <w:rPr>
                <w:szCs w:val="22"/>
              </w:rPr>
              <w:t>Tel: +353-(0)1-</w:t>
            </w:r>
            <w:r w:rsidR="00316215" w:rsidRPr="00086BF5">
              <w:rPr>
                <w:szCs w:val="22"/>
              </w:rPr>
              <w:t>216 3300</w:t>
            </w:r>
          </w:p>
        </w:tc>
        <w:tc>
          <w:tcPr>
            <w:tcW w:w="4894" w:type="dxa"/>
          </w:tcPr>
          <w:p w14:paraId="2384137B"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Slovenija</w:t>
            </w:r>
          </w:p>
          <w:p w14:paraId="1CEC20D7" w14:textId="7CAF96FB" w:rsidR="00860779" w:rsidRPr="00086BF5" w:rsidRDefault="00860779" w:rsidP="00F15E9B">
            <w:pPr>
              <w:keepNext/>
              <w:keepLines/>
              <w:tabs>
                <w:tab w:val="left" w:pos="-765"/>
              </w:tabs>
              <w:autoSpaceDE w:val="0"/>
              <w:autoSpaceDN w:val="0"/>
              <w:adjustRightInd w:val="0"/>
              <w:rPr>
                <w:szCs w:val="22"/>
              </w:rPr>
            </w:pPr>
            <w:r w:rsidRPr="00086BF5">
              <w:rPr>
                <w:szCs w:val="22"/>
              </w:rPr>
              <w:t>Bayer d. o. o.</w:t>
            </w:r>
          </w:p>
          <w:p w14:paraId="29B492B3"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+386-(0)1-58 14 400</w:t>
            </w:r>
          </w:p>
        </w:tc>
      </w:tr>
      <w:tr w:rsidR="00860779" w:rsidRPr="00086BF5" w14:paraId="0F819639" w14:textId="77777777">
        <w:trPr>
          <w:cantSplit/>
        </w:trPr>
        <w:tc>
          <w:tcPr>
            <w:tcW w:w="4894" w:type="dxa"/>
          </w:tcPr>
          <w:p w14:paraId="58EF7179" w14:textId="77777777" w:rsidR="00860779" w:rsidRPr="00086BF5" w:rsidRDefault="00860779" w:rsidP="00F15E9B">
            <w:pPr>
              <w:tabs>
                <w:tab w:val="left" w:pos="-765"/>
              </w:tabs>
              <w:autoSpaceDE w:val="0"/>
              <w:autoSpaceDN w:val="0"/>
              <w:adjustRightInd w:val="0"/>
              <w:rPr>
                <w:b/>
                <w:bCs/>
                <w:szCs w:val="22"/>
              </w:rPr>
            </w:pPr>
            <w:r w:rsidRPr="00086BF5">
              <w:rPr>
                <w:b/>
                <w:bCs/>
                <w:szCs w:val="22"/>
              </w:rPr>
              <w:t>Ísland</w:t>
            </w:r>
          </w:p>
          <w:p w14:paraId="74E120C5" w14:textId="77401490" w:rsidR="00860779" w:rsidRPr="00086BF5" w:rsidRDefault="00860779" w:rsidP="00F15E9B">
            <w:pPr>
              <w:tabs>
                <w:tab w:val="left" w:pos="-765"/>
              </w:tabs>
              <w:autoSpaceDE w:val="0"/>
              <w:autoSpaceDN w:val="0"/>
              <w:adjustRightInd w:val="0"/>
              <w:rPr>
                <w:szCs w:val="22"/>
              </w:rPr>
            </w:pPr>
            <w:r w:rsidRPr="00086BF5">
              <w:rPr>
                <w:szCs w:val="22"/>
              </w:rPr>
              <w:t>Icepharma hf.</w:t>
            </w:r>
          </w:p>
          <w:p w14:paraId="7BB32265" w14:textId="77777777" w:rsidR="00860779" w:rsidRPr="00086BF5" w:rsidRDefault="00860779" w:rsidP="00F15E9B">
            <w:pPr>
              <w:tabs>
                <w:tab w:val="left" w:pos="-765"/>
              </w:tabs>
              <w:autoSpaceDE w:val="0"/>
              <w:autoSpaceDN w:val="0"/>
              <w:adjustRightInd w:val="0"/>
              <w:rPr>
                <w:szCs w:val="22"/>
              </w:rPr>
            </w:pPr>
            <w:r w:rsidRPr="00086BF5">
              <w:rPr>
                <w:szCs w:val="22"/>
              </w:rPr>
              <w:t>Sími: +354-540 80 00</w:t>
            </w:r>
          </w:p>
        </w:tc>
        <w:tc>
          <w:tcPr>
            <w:tcW w:w="4894" w:type="dxa"/>
          </w:tcPr>
          <w:p w14:paraId="223B6E36"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Slovenská republika</w:t>
            </w:r>
          </w:p>
          <w:p w14:paraId="5CFFC849" w14:textId="4A4E7A07" w:rsidR="00860779" w:rsidRPr="00086BF5" w:rsidRDefault="00860779" w:rsidP="00F15E9B">
            <w:pPr>
              <w:keepNext/>
              <w:keepLines/>
              <w:tabs>
                <w:tab w:val="left" w:pos="-765"/>
              </w:tabs>
              <w:autoSpaceDE w:val="0"/>
              <w:autoSpaceDN w:val="0"/>
              <w:adjustRightInd w:val="0"/>
              <w:rPr>
                <w:szCs w:val="22"/>
              </w:rPr>
            </w:pPr>
            <w:r w:rsidRPr="00086BF5">
              <w:rPr>
                <w:szCs w:val="22"/>
              </w:rPr>
              <w:t>Bayer, spol. s r.o.</w:t>
            </w:r>
          </w:p>
          <w:p w14:paraId="5BB37AF9"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+421-(0)2-59 21 31 11</w:t>
            </w:r>
          </w:p>
        </w:tc>
      </w:tr>
      <w:tr w:rsidR="00860779" w:rsidRPr="00086BF5" w14:paraId="60BB6267" w14:textId="77777777">
        <w:trPr>
          <w:cantSplit/>
        </w:trPr>
        <w:tc>
          <w:tcPr>
            <w:tcW w:w="4894" w:type="dxa"/>
          </w:tcPr>
          <w:p w14:paraId="796CD488" w14:textId="77777777" w:rsidR="00860779" w:rsidRPr="00086BF5" w:rsidRDefault="00860779" w:rsidP="00F15E9B">
            <w:pPr>
              <w:tabs>
                <w:tab w:val="left" w:pos="-765"/>
              </w:tabs>
              <w:autoSpaceDE w:val="0"/>
              <w:autoSpaceDN w:val="0"/>
              <w:adjustRightInd w:val="0"/>
              <w:rPr>
                <w:b/>
                <w:bCs/>
                <w:szCs w:val="22"/>
              </w:rPr>
            </w:pPr>
            <w:r w:rsidRPr="00086BF5">
              <w:rPr>
                <w:b/>
                <w:bCs/>
                <w:szCs w:val="22"/>
              </w:rPr>
              <w:t>Italia</w:t>
            </w:r>
          </w:p>
          <w:p w14:paraId="5F225EB7" w14:textId="3D986852" w:rsidR="00860779" w:rsidRPr="00086BF5" w:rsidRDefault="00860779" w:rsidP="00F15E9B">
            <w:pPr>
              <w:tabs>
                <w:tab w:val="left" w:pos="-765"/>
              </w:tabs>
              <w:autoSpaceDE w:val="0"/>
              <w:autoSpaceDN w:val="0"/>
              <w:adjustRightInd w:val="0"/>
              <w:rPr>
                <w:szCs w:val="22"/>
              </w:rPr>
            </w:pPr>
            <w:r w:rsidRPr="00086BF5">
              <w:rPr>
                <w:szCs w:val="22"/>
              </w:rPr>
              <w:t>Bayer S.p.A.</w:t>
            </w:r>
          </w:p>
          <w:p w14:paraId="44986F51" w14:textId="77777777" w:rsidR="00860779" w:rsidRPr="00086BF5" w:rsidRDefault="00860779" w:rsidP="00F15E9B">
            <w:pPr>
              <w:tabs>
                <w:tab w:val="left" w:pos="-765"/>
              </w:tabs>
              <w:autoSpaceDE w:val="0"/>
              <w:autoSpaceDN w:val="0"/>
              <w:adjustRightInd w:val="0"/>
              <w:rPr>
                <w:szCs w:val="22"/>
              </w:rPr>
            </w:pPr>
            <w:r w:rsidRPr="00086BF5">
              <w:rPr>
                <w:szCs w:val="22"/>
              </w:rPr>
              <w:t>Tel: +39-02-3978 1</w:t>
            </w:r>
          </w:p>
        </w:tc>
        <w:tc>
          <w:tcPr>
            <w:tcW w:w="4894" w:type="dxa"/>
          </w:tcPr>
          <w:p w14:paraId="26F3524A"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Suomi/Finland</w:t>
            </w:r>
          </w:p>
          <w:p w14:paraId="5FA8AEE2"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Oy</w:t>
            </w:r>
          </w:p>
          <w:p w14:paraId="6549F14F"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 xml:space="preserve">Puh/Tel: +358-(0)20-78521 </w:t>
            </w:r>
          </w:p>
        </w:tc>
      </w:tr>
      <w:tr w:rsidR="00860779" w:rsidRPr="00086BF5" w14:paraId="326A25F8" w14:textId="77777777">
        <w:trPr>
          <w:cantSplit/>
        </w:trPr>
        <w:tc>
          <w:tcPr>
            <w:tcW w:w="4894" w:type="dxa"/>
          </w:tcPr>
          <w:p w14:paraId="0FBAE92E" w14:textId="77777777" w:rsidR="00860779" w:rsidRPr="00086BF5" w:rsidRDefault="00860779" w:rsidP="00F15E9B">
            <w:pPr>
              <w:rPr>
                <w:bCs/>
                <w:szCs w:val="22"/>
              </w:rPr>
            </w:pPr>
            <w:r w:rsidRPr="00086BF5">
              <w:rPr>
                <w:b/>
                <w:bCs/>
                <w:szCs w:val="22"/>
              </w:rPr>
              <w:t>Κύπρος</w:t>
            </w:r>
          </w:p>
          <w:p w14:paraId="1090426F" w14:textId="77777777" w:rsidR="00860779" w:rsidRPr="00086BF5" w:rsidRDefault="00860779" w:rsidP="00F15E9B">
            <w:pPr>
              <w:tabs>
                <w:tab w:val="left" w:pos="-765"/>
              </w:tabs>
              <w:autoSpaceDE w:val="0"/>
              <w:autoSpaceDN w:val="0"/>
              <w:adjustRightInd w:val="0"/>
              <w:rPr>
                <w:szCs w:val="22"/>
              </w:rPr>
            </w:pPr>
            <w:r w:rsidRPr="00086BF5">
              <w:rPr>
                <w:szCs w:val="22"/>
              </w:rPr>
              <w:t>NOVAGEM Limited</w:t>
            </w:r>
          </w:p>
          <w:p w14:paraId="0951630F" w14:textId="77777777" w:rsidR="00860779" w:rsidRPr="00086BF5" w:rsidRDefault="00860779" w:rsidP="00F15E9B">
            <w:pPr>
              <w:tabs>
                <w:tab w:val="left" w:pos="-765"/>
              </w:tabs>
              <w:autoSpaceDE w:val="0"/>
              <w:autoSpaceDN w:val="0"/>
              <w:adjustRightInd w:val="0"/>
              <w:rPr>
                <w:szCs w:val="22"/>
              </w:rPr>
            </w:pPr>
            <w:r w:rsidRPr="00086BF5">
              <w:rPr>
                <w:szCs w:val="22"/>
              </w:rPr>
              <w:t>Τηλ: +357-22-48 38 58</w:t>
            </w:r>
          </w:p>
        </w:tc>
        <w:tc>
          <w:tcPr>
            <w:tcW w:w="4894" w:type="dxa"/>
          </w:tcPr>
          <w:p w14:paraId="1251FBE9"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Sverige</w:t>
            </w:r>
          </w:p>
          <w:p w14:paraId="6E39DBBB"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AB</w:t>
            </w:r>
          </w:p>
          <w:p w14:paraId="3CAF76B7"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 xml:space="preserve">Tel: +46-(0)8-580 223 00 </w:t>
            </w:r>
          </w:p>
        </w:tc>
      </w:tr>
      <w:tr w:rsidR="00860779" w:rsidRPr="00086BF5" w14:paraId="02D1B297" w14:textId="77777777">
        <w:trPr>
          <w:cantSplit/>
        </w:trPr>
        <w:tc>
          <w:tcPr>
            <w:tcW w:w="4894" w:type="dxa"/>
          </w:tcPr>
          <w:p w14:paraId="2D3F6C9E" w14:textId="77777777" w:rsidR="00860779" w:rsidRPr="00086BF5" w:rsidRDefault="00860779" w:rsidP="00F15E9B">
            <w:pPr>
              <w:tabs>
                <w:tab w:val="left" w:pos="-765"/>
              </w:tabs>
              <w:autoSpaceDE w:val="0"/>
              <w:autoSpaceDN w:val="0"/>
              <w:adjustRightInd w:val="0"/>
              <w:rPr>
                <w:b/>
                <w:bCs/>
                <w:szCs w:val="22"/>
              </w:rPr>
            </w:pPr>
            <w:r w:rsidRPr="00086BF5">
              <w:rPr>
                <w:b/>
                <w:bCs/>
                <w:szCs w:val="22"/>
              </w:rPr>
              <w:t>Latvija</w:t>
            </w:r>
          </w:p>
          <w:p w14:paraId="7536B4D9" w14:textId="77777777" w:rsidR="00860779" w:rsidRPr="00086BF5" w:rsidRDefault="00860779" w:rsidP="00F15E9B">
            <w:pPr>
              <w:tabs>
                <w:tab w:val="left" w:pos="-765"/>
              </w:tabs>
              <w:autoSpaceDE w:val="0"/>
              <w:autoSpaceDN w:val="0"/>
              <w:adjustRightInd w:val="0"/>
              <w:rPr>
                <w:szCs w:val="22"/>
              </w:rPr>
            </w:pPr>
            <w:r w:rsidRPr="00086BF5">
              <w:rPr>
                <w:szCs w:val="22"/>
              </w:rPr>
              <w:t>SIA Bayer</w:t>
            </w:r>
          </w:p>
          <w:p w14:paraId="4EC4E5A9" w14:textId="77777777" w:rsidR="00860779" w:rsidRPr="00086BF5" w:rsidRDefault="00860779" w:rsidP="00F15E9B">
            <w:pPr>
              <w:tabs>
                <w:tab w:val="left" w:pos="-765"/>
              </w:tabs>
              <w:autoSpaceDE w:val="0"/>
              <w:autoSpaceDN w:val="0"/>
              <w:adjustRightInd w:val="0"/>
              <w:rPr>
                <w:szCs w:val="22"/>
              </w:rPr>
            </w:pPr>
            <w:r w:rsidRPr="00086BF5">
              <w:rPr>
                <w:szCs w:val="22"/>
              </w:rPr>
              <w:t>Tel: +371-67 84 55 63</w:t>
            </w:r>
          </w:p>
        </w:tc>
        <w:tc>
          <w:tcPr>
            <w:tcW w:w="4894" w:type="dxa"/>
          </w:tcPr>
          <w:p w14:paraId="7CA28B94" w14:textId="4A122826" w:rsidR="00860779" w:rsidRPr="00086BF5" w:rsidRDefault="00860779" w:rsidP="00F15E9B">
            <w:pPr>
              <w:keepNext/>
              <w:keepLines/>
              <w:tabs>
                <w:tab w:val="left" w:pos="-765"/>
              </w:tabs>
              <w:autoSpaceDE w:val="0"/>
              <w:autoSpaceDN w:val="0"/>
              <w:adjustRightInd w:val="0"/>
              <w:rPr>
                <w:szCs w:val="22"/>
              </w:rPr>
            </w:pPr>
          </w:p>
        </w:tc>
      </w:tr>
    </w:tbl>
    <w:p w14:paraId="41BD0E37" w14:textId="77777777" w:rsidR="00860779" w:rsidRPr="00086BF5" w:rsidRDefault="00860779" w:rsidP="00F15E9B">
      <w:pPr>
        <w:numPr>
          <w:ilvl w:val="12"/>
          <w:numId w:val="0"/>
        </w:numPr>
        <w:tabs>
          <w:tab w:val="clear" w:pos="567"/>
        </w:tabs>
        <w:spacing w:line="240" w:lineRule="auto"/>
        <w:ind w:right="-2"/>
        <w:rPr>
          <w:szCs w:val="22"/>
        </w:rPr>
      </w:pPr>
    </w:p>
    <w:p w14:paraId="0CD73924" w14:textId="1ED6E6A6" w:rsidR="00860779" w:rsidRPr="00086BF5" w:rsidRDefault="00860779" w:rsidP="00F15E9B">
      <w:pPr>
        <w:numPr>
          <w:ilvl w:val="12"/>
          <w:numId w:val="0"/>
        </w:numPr>
        <w:tabs>
          <w:tab w:val="clear" w:pos="567"/>
        </w:tabs>
        <w:spacing w:line="240" w:lineRule="auto"/>
        <w:ind w:right="-2"/>
        <w:rPr>
          <w:szCs w:val="22"/>
        </w:rPr>
      </w:pPr>
      <w:r w:rsidRPr="00086BF5">
        <w:rPr>
          <w:b/>
          <w:szCs w:val="22"/>
        </w:rPr>
        <w:t xml:space="preserve">Infoleht on viimati uuendatud </w:t>
      </w:r>
    </w:p>
    <w:p w14:paraId="37B7C670" w14:textId="77777777" w:rsidR="00860779" w:rsidRPr="00086BF5" w:rsidRDefault="00860779" w:rsidP="00F15E9B">
      <w:pPr>
        <w:numPr>
          <w:ilvl w:val="12"/>
          <w:numId w:val="0"/>
        </w:numPr>
        <w:tabs>
          <w:tab w:val="clear" w:pos="567"/>
        </w:tabs>
        <w:spacing w:line="240" w:lineRule="auto"/>
        <w:ind w:right="-2"/>
        <w:rPr>
          <w:szCs w:val="22"/>
        </w:rPr>
      </w:pPr>
    </w:p>
    <w:p w14:paraId="0ABC2FB7" w14:textId="77777777" w:rsidR="008348C2" w:rsidRPr="00086BF5" w:rsidRDefault="008348C2" w:rsidP="00F15E9B">
      <w:pPr>
        <w:numPr>
          <w:ilvl w:val="12"/>
          <w:numId w:val="0"/>
        </w:numPr>
        <w:tabs>
          <w:tab w:val="clear" w:pos="567"/>
        </w:tabs>
        <w:spacing w:line="240" w:lineRule="auto"/>
        <w:ind w:right="-2"/>
        <w:rPr>
          <w:szCs w:val="22"/>
        </w:rPr>
      </w:pPr>
    </w:p>
    <w:p w14:paraId="7A8DAAC8" w14:textId="698FB067" w:rsidR="008348C2" w:rsidRPr="00086BF5" w:rsidRDefault="008348C2" w:rsidP="00F15E9B">
      <w:pPr>
        <w:numPr>
          <w:ilvl w:val="12"/>
          <w:numId w:val="0"/>
        </w:numPr>
        <w:tabs>
          <w:tab w:val="clear" w:pos="567"/>
        </w:tabs>
        <w:spacing w:line="240" w:lineRule="auto"/>
        <w:ind w:right="-2"/>
        <w:rPr>
          <w:b/>
          <w:bCs/>
          <w:szCs w:val="22"/>
        </w:rPr>
      </w:pPr>
      <w:r w:rsidRPr="00086BF5">
        <w:rPr>
          <w:b/>
          <w:bCs/>
          <w:szCs w:val="22"/>
        </w:rPr>
        <w:t>Muud teabeallikad</w:t>
      </w:r>
    </w:p>
    <w:p w14:paraId="14D28231" w14:textId="77777777" w:rsidR="008348C2" w:rsidRPr="00086BF5" w:rsidRDefault="008348C2" w:rsidP="00F15E9B">
      <w:pPr>
        <w:numPr>
          <w:ilvl w:val="12"/>
          <w:numId w:val="0"/>
        </w:numPr>
        <w:tabs>
          <w:tab w:val="clear" w:pos="567"/>
        </w:tabs>
        <w:spacing w:line="240" w:lineRule="auto"/>
        <w:ind w:right="-2"/>
        <w:rPr>
          <w:szCs w:val="22"/>
        </w:rPr>
      </w:pPr>
    </w:p>
    <w:p w14:paraId="20447E8C" w14:textId="0A987CBE" w:rsidR="00860779" w:rsidRPr="00086BF5" w:rsidRDefault="00860779" w:rsidP="00F15E9B">
      <w:pPr>
        <w:numPr>
          <w:ilvl w:val="12"/>
          <w:numId w:val="0"/>
        </w:numPr>
        <w:spacing w:line="240" w:lineRule="auto"/>
        <w:ind w:right="-2"/>
        <w:rPr>
          <w:szCs w:val="22"/>
        </w:rPr>
      </w:pPr>
      <w:r w:rsidRPr="00086BF5">
        <w:rPr>
          <w:iCs/>
          <w:szCs w:val="22"/>
        </w:rPr>
        <w:t xml:space="preserve">Täpne teave selle ravimi kohta on Euroopa Ravimiameti kodulehel: </w:t>
      </w:r>
      <w:hyperlink r:id="rId69" w:history="1">
        <w:r w:rsidR="008348C2" w:rsidRPr="00086BF5">
          <w:rPr>
            <w:rStyle w:val="Hyperlink"/>
            <w:szCs w:val="22"/>
          </w:rPr>
          <w:t>https://www.ema.europa.eu</w:t>
        </w:r>
      </w:hyperlink>
      <w:r w:rsidRPr="00086BF5">
        <w:rPr>
          <w:iCs/>
          <w:szCs w:val="22"/>
        </w:rPr>
        <w:t xml:space="preserve"> </w:t>
      </w:r>
    </w:p>
    <w:p w14:paraId="7EB77BC0" w14:textId="77777777" w:rsidR="00860779" w:rsidRPr="00086BF5" w:rsidRDefault="00860779" w:rsidP="00F15E9B">
      <w:pPr>
        <w:numPr>
          <w:ilvl w:val="12"/>
          <w:numId w:val="0"/>
        </w:numPr>
        <w:spacing w:line="240" w:lineRule="auto"/>
        <w:ind w:right="-2"/>
        <w:rPr>
          <w:iCs/>
          <w:szCs w:val="22"/>
        </w:rPr>
      </w:pPr>
    </w:p>
    <w:p w14:paraId="30C3DF29" w14:textId="09DF9BD2" w:rsidR="008348C2" w:rsidRPr="00086BF5" w:rsidRDefault="008348C2" w:rsidP="008348C2">
      <w:pPr>
        <w:tabs>
          <w:tab w:val="clear" w:pos="567"/>
        </w:tabs>
        <w:spacing w:line="240" w:lineRule="auto"/>
        <w:rPr>
          <w:iCs/>
          <w:szCs w:val="22"/>
          <w:highlight w:val="lightGray"/>
        </w:rPr>
      </w:pPr>
      <w:r w:rsidRPr="00086BF5">
        <w:rPr>
          <w:iCs/>
          <w:szCs w:val="22"/>
          <w:highlight w:val="lightGray"/>
        </w:rPr>
        <w:t xml:space="preserve">Kohalik teave on veebilehel </w:t>
      </w:r>
      <w:hyperlink r:id="rId70" w:history="1">
        <w:r w:rsidR="00CB60D5" w:rsidRPr="00086BF5">
          <w:rPr>
            <w:rStyle w:val="Hyperlink"/>
            <w:iCs/>
            <w:szCs w:val="22"/>
            <w:highlight w:val="lightGray"/>
          </w:rPr>
          <w:t>https://www.pi.bayer.com/eylea1</w:t>
        </w:r>
      </w:hyperlink>
      <w:r w:rsidRPr="00086BF5">
        <w:rPr>
          <w:iCs/>
          <w:szCs w:val="22"/>
          <w:highlight w:val="lightGray"/>
        </w:rPr>
        <w:t>, lugemiseks skaneeri koodi.</w:t>
      </w:r>
    </w:p>
    <w:p w14:paraId="6554F4C5" w14:textId="62697119" w:rsidR="008348C2" w:rsidRPr="00086BF5" w:rsidRDefault="008348C2" w:rsidP="008348C2">
      <w:pPr>
        <w:tabs>
          <w:tab w:val="clear" w:pos="567"/>
        </w:tabs>
        <w:spacing w:line="240" w:lineRule="auto"/>
        <w:rPr>
          <w:iCs/>
          <w:szCs w:val="22"/>
        </w:rPr>
      </w:pPr>
      <w:r w:rsidRPr="00086BF5">
        <w:rPr>
          <w:iCs/>
          <w:szCs w:val="22"/>
          <w:highlight w:val="lightGray"/>
        </w:rPr>
        <w:t>Lisatud on QR-kood, mis sisaldab linki pakendi infolehele.</w:t>
      </w:r>
    </w:p>
    <w:p w14:paraId="349B6F20" w14:textId="77777777" w:rsidR="008348C2" w:rsidRPr="00086BF5" w:rsidRDefault="008348C2" w:rsidP="00F15E9B">
      <w:pPr>
        <w:numPr>
          <w:ilvl w:val="12"/>
          <w:numId w:val="0"/>
        </w:numPr>
        <w:spacing w:line="240" w:lineRule="auto"/>
        <w:ind w:right="-2"/>
        <w:rPr>
          <w:iCs/>
          <w:szCs w:val="22"/>
        </w:rPr>
      </w:pPr>
    </w:p>
    <w:p w14:paraId="60136C1C" w14:textId="77777777" w:rsidR="00860779" w:rsidRPr="00086BF5" w:rsidRDefault="00860779" w:rsidP="00F15E9B">
      <w:pPr>
        <w:keepNext/>
        <w:keepLines/>
        <w:numPr>
          <w:ilvl w:val="12"/>
          <w:numId w:val="0"/>
        </w:numPr>
        <w:tabs>
          <w:tab w:val="clear" w:pos="567"/>
        </w:tabs>
        <w:spacing w:line="240" w:lineRule="auto"/>
        <w:ind w:right="-2"/>
        <w:rPr>
          <w:szCs w:val="22"/>
        </w:rPr>
      </w:pPr>
      <w:r w:rsidRPr="00086BF5">
        <w:rPr>
          <w:szCs w:val="22"/>
        </w:rPr>
        <w:t>&lt;--------------------------------------------------------------------------------------------------------------------------</w:t>
      </w:r>
    </w:p>
    <w:p w14:paraId="642755A5" w14:textId="77777777" w:rsidR="00860779" w:rsidRPr="00086BF5" w:rsidRDefault="00860779" w:rsidP="00F15E9B">
      <w:pPr>
        <w:keepNext/>
        <w:keepLines/>
        <w:numPr>
          <w:ilvl w:val="12"/>
          <w:numId w:val="0"/>
        </w:numPr>
        <w:tabs>
          <w:tab w:val="left" w:pos="2657"/>
        </w:tabs>
        <w:spacing w:line="240" w:lineRule="auto"/>
        <w:ind w:left="-37" w:right="-28"/>
        <w:rPr>
          <w:szCs w:val="22"/>
        </w:rPr>
      </w:pPr>
    </w:p>
    <w:p w14:paraId="540D9539" w14:textId="0224B390" w:rsidR="00860779" w:rsidRPr="00086BF5" w:rsidRDefault="00860779" w:rsidP="00F15E9B">
      <w:pPr>
        <w:keepNext/>
        <w:keepLines/>
        <w:numPr>
          <w:ilvl w:val="12"/>
          <w:numId w:val="0"/>
        </w:numPr>
        <w:tabs>
          <w:tab w:val="left" w:pos="2657"/>
        </w:tabs>
        <w:spacing w:line="240" w:lineRule="auto"/>
        <w:ind w:left="-37" w:right="-28"/>
        <w:rPr>
          <w:b/>
          <w:szCs w:val="22"/>
        </w:rPr>
      </w:pPr>
      <w:r w:rsidRPr="00086BF5">
        <w:rPr>
          <w:b/>
          <w:szCs w:val="22"/>
        </w:rPr>
        <w:t>Järgmine teave on ainult tervishoiutöötajatele.</w:t>
      </w:r>
    </w:p>
    <w:p w14:paraId="438BC825" w14:textId="77777777" w:rsidR="00696AD3" w:rsidRPr="00086BF5" w:rsidRDefault="00696AD3" w:rsidP="00696AD3">
      <w:pPr>
        <w:pStyle w:val="GlobalBayerBodyText"/>
        <w:spacing w:before="0" w:after="0"/>
        <w:rPr>
          <w:rFonts w:ascii="Times New Roman" w:hAnsi="Times New Roman"/>
          <w:sz w:val="22"/>
          <w:lang w:val="et-EE"/>
        </w:rPr>
      </w:pPr>
    </w:p>
    <w:p w14:paraId="648A044A" w14:textId="271C44AD" w:rsidR="00696AD3" w:rsidRPr="00086BF5" w:rsidRDefault="00696AD3" w:rsidP="00696AD3">
      <w:pPr>
        <w:pStyle w:val="GlobalBayerBodyText"/>
        <w:spacing w:before="0" w:after="0"/>
        <w:rPr>
          <w:rFonts w:ascii="Times New Roman" w:hAnsi="Times New Roman"/>
          <w:b/>
          <w:bCs/>
          <w:sz w:val="22"/>
          <w:szCs w:val="22"/>
          <w:lang w:val="et-EE"/>
        </w:rPr>
      </w:pPr>
      <w:r w:rsidRPr="00086BF5">
        <w:rPr>
          <w:rFonts w:ascii="Times New Roman" w:hAnsi="Times New Roman"/>
          <w:b/>
          <w:sz w:val="22"/>
          <w:lang w:val="et-EE"/>
        </w:rPr>
        <w:t xml:space="preserve">Kuidas Eylea’d täiskasvanutele </w:t>
      </w:r>
      <w:r w:rsidR="00E2564F" w:rsidRPr="00086BF5">
        <w:rPr>
          <w:rFonts w:ascii="Times New Roman" w:hAnsi="Times New Roman"/>
          <w:b/>
          <w:sz w:val="22"/>
          <w:lang w:val="et-EE"/>
        </w:rPr>
        <w:t xml:space="preserve">ette </w:t>
      </w:r>
      <w:r w:rsidRPr="00086BF5">
        <w:rPr>
          <w:rFonts w:ascii="Times New Roman" w:hAnsi="Times New Roman"/>
          <w:b/>
          <w:sz w:val="22"/>
          <w:lang w:val="et-EE"/>
        </w:rPr>
        <w:t>valmistada ja manustada</w:t>
      </w:r>
    </w:p>
    <w:p w14:paraId="28229655" w14:textId="77777777" w:rsidR="00860779" w:rsidRPr="00086BF5" w:rsidRDefault="00860779" w:rsidP="00F15E9B">
      <w:pPr>
        <w:pStyle w:val="GlobalBayerBodyText"/>
        <w:keepNext/>
        <w:keepLines/>
        <w:spacing w:before="0" w:after="0"/>
        <w:rPr>
          <w:rFonts w:ascii="Times New Roman" w:hAnsi="Times New Roman"/>
          <w:sz w:val="22"/>
          <w:szCs w:val="22"/>
          <w:lang w:val="et-EE"/>
        </w:rPr>
      </w:pPr>
    </w:p>
    <w:p w14:paraId="51EE0090" w14:textId="550948DE" w:rsidR="00860779" w:rsidRPr="00086BF5" w:rsidRDefault="00316215" w:rsidP="00F15E9B">
      <w:pPr>
        <w:pStyle w:val="GlobalBayerBodyText"/>
        <w:keepNext/>
        <w:keepLines/>
        <w:spacing w:before="0" w:after="0"/>
        <w:rPr>
          <w:rFonts w:ascii="Times New Roman" w:hAnsi="Times New Roman"/>
          <w:sz w:val="22"/>
          <w:szCs w:val="22"/>
          <w:lang w:val="et-EE"/>
        </w:rPr>
      </w:pPr>
      <w:r w:rsidRPr="00086BF5">
        <w:rPr>
          <w:rFonts w:ascii="Times New Roman" w:hAnsi="Times New Roman"/>
          <w:sz w:val="22"/>
          <w:szCs w:val="22"/>
          <w:lang w:val="et-EE"/>
        </w:rPr>
        <w:t>S</w:t>
      </w:r>
      <w:r w:rsidR="00860779" w:rsidRPr="00086BF5">
        <w:rPr>
          <w:rFonts w:ascii="Times New Roman" w:hAnsi="Times New Roman"/>
          <w:sz w:val="22"/>
          <w:szCs w:val="22"/>
          <w:lang w:val="et-EE"/>
        </w:rPr>
        <w:t xml:space="preserve">üstlit võib kasutada vaid </w:t>
      </w:r>
      <w:r w:rsidR="00860779" w:rsidRPr="00086BF5">
        <w:rPr>
          <w:rFonts w:ascii="Times New Roman" w:hAnsi="Times New Roman"/>
          <w:b/>
          <w:sz w:val="22"/>
          <w:szCs w:val="22"/>
          <w:lang w:val="et-EE"/>
        </w:rPr>
        <w:t>ühe silma ravimiseks.</w:t>
      </w:r>
    </w:p>
    <w:p w14:paraId="32986B4E" w14:textId="603D5746"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Ärge avage </w:t>
      </w:r>
      <w:r w:rsidR="00617E0F" w:rsidRPr="00086BF5">
        <w:rPr>
          <w:rFonts w:ascii="Times New Roman" w:hAnsi="Times New Roman"/>
          <w:sz w:val="22"/>
          <w:szCs w:val="22"/>
          <w:lang w:val="et-EE"/>
        </w:rPr>
        <w:t xml:space="preserve">süstli </w:t>
      </w:r>
      <w:r w:rsidRPr="00086BF5">
        <w:rPr>
          <w:rFonts w:ascii="Times New Roman" w:hAnsi="Times New Roman"/>
          <w:sz w:val="22"/>
          <w:szCs w:val="22"/>
          <w:lang w:val="et-EE"/>
        </w:rPr>
        <w:t>steriilset blistrit väljaspool puhast manustamiseks ettenähtud ruumi.</w:t>
      </w:r>
    </w:p>
    <w:p w14:paraId="1C5964C2" w14:textId="4417F93E" w:rsidR="00860779" w:rsidRPr="00086BF5" w:rsidRDefault="00860779" w:rsidP="00F15E9B">
      <w:pPr>
        <w:tabs>
          <w:tab w:val="clear" w:pos="567"/>
        </w:tabs>
        <w:autoSpaceDE w:val="0"/>
        <w:autoSpaceDN w:val="0"/>
        <w:adjustRightInd w:val="0"/>
        <w:spacing w:line="240" w:lineRule="auto"/>
        <w:rPr>
          <w:rFonts w:eastAsia="MS Mincho"/>
          <w:szCs w:val="22"/>
        </w:rPr>
      </w:pPr>
    </w:p>
    <w:p w14:paraId="2C255675" w14:textId="2C4D4DD3" w:rsidR="00F456DD" w:rsidRPr="00086BF5" w:rsidRDefault="00F456DD"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Süstlis sisalduv annus on suurem kui soovitatav 2 mg aflibertsepti annus (vastab 0,05 ml süstelahusele). Enne manustamist tuleb liigne kogus lahust süstlist välja suruda.</w:t>
      </w:r>
    </w:p>
    <w:p w14:paraId="66C1995C" w14:textId="77777777" w:rsidR="00F456DD" w:rsidRPr="00086BF5" w:rsidRDefault="00F456DD" w:rsidP="00F15E9B">
      <w:pPr>
        <w:tabs>
          <w:tab w:val="clear" w:pos="567"/>
        </w:tabs>
        <w:autoSpaceDE w:val="0"/>
        <w:autoSpaceDN w:val="0"/>
        <w:adjustRightInd w:val="0"/>
        <w:spacing w:line="240" w:lineRule="auto"/>
        <w:rPr>
          <w:rFonts w:eastAsia="MS Mincho"/>
          <w:szCs w:val="22"/>
        </w:rPr>
      </w:pPr>
    </w:p>
    <w:p w14:paraId="2C7B1CA7" w14:textId="6117C6A7" w:rsidR="00860779" w:rsidRPr="00086BF5" w:rsidRDefault="00860779" w:rsidP="00F15E9B">
      <w:pPr>
        <w:spacing w:line="240" w:lineRule="auto"/>
        <w:rPr>
          <w:szCs w:val="22"/>
        </w:rPr>
      </w:pPr>
      <w:r w:rsidRPr="00086BF5">
        <w:rPr>
          <w:szCs w:val="22"/>
        </w:rPr>
        <w:t>Enne manustamist tuleb süstelahust visuaalselt kontrollida võõrosakeste ja/või värvimuutuse või mis tahes muu muutuse suhtes lahuse välimuses. Nende esinemisel tuleb ravimpreparaat ära visata.</w:t>
      </w:r>
    </w:p>
    <w:p w14:paraId="0A06F2A9" w14:textId="77777777" w:rsidR="00860779" w:rsidRPr="00086BF5" w:rsidRDefault="00860779" w:rsidP="00F15E9B">
      <w:pPr>
        <w:tabs>
          <w:tab w:val="clear" w:pos="567"/>
        </w:tabs>
        <w:autoSpaceDE w:val="0"/>
        <w:autoSpaceDN w:val="0"/>
        <w:adjustRightInd w:val="0"/>
        <w:spacing w:line="240" w:lineRule="auto"/>
        <w:rPr>
          <w:rFonts w:eastAsia="MS Mincho"/>
          <w:szCs w:val="22"/>
        </w:rPr>
      </w:pPr>
    </w:p>
    <w:p w14:paraId="2BB2A4AB" w14:textId="32D146DB" w:rsidR="00860779" w:rsidRPr="00086BF5" w:rsidRDefault="00316215"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w:t>
      </w:r>
      <w:r w:rsidR="00860779" w:rsidRPr="00086BF5">
        <w:rPr>
          <w:rFonts w:ascii="Times New Roman" w:hAnsi="Times New Roman"/>
          <w:sz w:val="22"/>
          <w:szCs w:val="22"/>
          <w:lang w:val="et-EE"/>
        </w:rPr>
        <w:t xml:space="preserve">vamata blistrit </w:t>
      </w:r>
      <w:r w:rsidRPr="00086BF5">
        <w:rPr>
          <w:rFonts w:ascii="Times New Roman" w:hAnsi="Times New Roman"/>
          <w:sz w:val="22"/>
          <w:szCs w:val="22"/>
          <w:lang w:val="et-EE"/>
        </w:rPr>
        <w:t xml:space="preserve">võib </w:t>
      </w:r>
      <w:r w:rsidR="00860779" w:rsidRPr="00086BF5">
        <w:rPr>
          <w:rFonts w:ascii="Times New Roman" w:hAnsi="Times New Roman"/>
          <w:sz w:val="22"/>
          <w:szCs w:val="22"/>
          <w:lang w:val="et-EE"/>
        </w:rPr>
        <w:t xml:space="preserve">hoida </w:t>
      </w:r>
      <w:r w:rsidRPr="00086BF5">
        <w:rPr>
          <w:rFonts w:ascii="Times New Roman" w:hAnsi="Times New Roman"/>
          <w:sz w:val="22"/>
          <w:szCs w:val="22"/>
          <w:lang w:val="et-EE"/>
        </w:rPr>
        <w:t xml:space="preserve">külmkapist väljas, </w:t>
      </w:r>
      <w:r w:rsidR="00860779" w:rsidRPr="00086BF5">
        <w:rPr>
          <w:rFonts w:ascii="Times New Roman" w:hAnsi="Times New Roman"/>
          <w:sz w:val="22"/>
          <w:szCs w:val="22"/>
          <w:lang w:val="et-EE"/>
        </w:rPr>
        <w:t>temperatuuril kuni 25 °C kuni 24 tundi. Pärast blistri avamist tuleb ravimit käsitseda aseptilistes tingimustes.</w:t>
      </w:r>
      <w:r w:rsidR="00696AD3" w:rsidRPr="00086BF5">
        <w:rPr>
          <w:rFonts w:ascii="Times New Roman" w:hAnsi="Times New Roman"/>
          <w:sz w:val="22"/>
          <w:szCs w:val="22"/>
          <w:lang w:val="et-EE"/>
        </w:rPr>
        <w:t xml:space="preserve"> </w:t>
      </w:r>
      <w:r w:rsidR="00860779" w:rsidRPr="00086BF5">
        <w:rPr>
          <w:rFonts w:ascii="Times New Roman" w:hAnsi="Times New Roman"/>
          <w:sz w:val="22"/>
          <w:szCs w:val="22"/>
          <w:lang w:val="et-EE"/>
        </w:rPr>
        <w:t>Intravitreaalseks süstimiseks tuleb kasutada süstenõela suurusega 30 G x ½ tolli.</w:t>
      </w:r>
    </w:p>
    <w:p w14:paraId="389B9487" w14:textId="77777777" w:rsidR="00860779" w:rsidRPr="00086BF5" w:rsidRDefault="00860779" w:rsidP="00F15E9B">
      <w:pPr>
        <w:pStyle w:val="GlobalBayerBodyText"/>
        <w:spacing w:before="0" w:after="0"/>
        <w:rPr>
          <w:rFonts w:ascii="Times New Roman" w:hAnsi="Times New Roman"/>
          <w:sz w:val="22"/>
          <w:szCs w:val="22"/>
          <w:lang w:val="et-EE"/>
        </w:rPr>
      </w:pPr>
    </w:p>
    <w:p w14:paraId="439DD6C9" w14:textId="77777777" w:rsidR="00860779" w:rsidRPr="00086BF5" w:rsidRDefault="00860779" w:rsidP="00A044C7">
      <w:pPr>
        <w:pStyle w:val="GlobalBayerBodyText"/>
        <w:tabs>
          <w:tab w:val="clear" w:pos="11174"/>
          <w:tab w:val="clear" w:pos="15142"/>
          <w:tab w:val="left" w:pos="2552"/>
        </w:tabs>
        <w:spacing w:before="0" w:after="0"/>
        <w:outlineLvl w:val="2"/>
        <w:rPr>
          <w:rFonts w:ascii="Times New Roman" w:hAnsi="Times New Roman"/>
          <w:b/>
          <w:i/>
          <w:sz w:val="22"/>
          <w:szCs w:val="22"/>
          <w:lang w:val="et-EE"/>
        </w:rPr>
      </w:pPr>
      <w:r w:rsidRPr="00086BF5">
        <w:rPr>
          <w:rFonts w:ascii="Times New Roman" w:hAnsi="Times New Roman"/>
          <w:b/>
          <w:i/>
          <w:sz w:val="22"/>
          <w:szCs w:val="22"/>
          <w:lang w:val="et-EE"/>
        </w:rPr>
        <w:t>Süstli kasutusjuhend</w:t>
      </w:r>
      <w:bookmarkEnd w:id="24"/>
      <w:r w:rsidR="000D2D27" w:rsidRPr="00086BF5">
        <w:rPr>
          <w:rFonts w:ascii="Times New Roman" w:hAnsi="Times New Roman"/>
          <w:b/>
          <w:i/>
          <w:sz w:val="22"/>
          <w:szCs w:val="22"/>
          <w:lang w:val="et-EE"/>
        </w:rPr>
        <w:tab/>
      </w:r>
    </w:p>
    <w:p w14:paraId="1945AB66" w14:textId="77777777" w:rsidR="00860779" w:rsidRPr="00086BF5" w:rsidRDefault="00860779" w:rsidP="00F15E9B">
      <w:pPr>
        <w:pStyle w:val="GlobalBayerBodyText"/>
        <w:spacing w:before="0" w:after="0"/>
        <w:rPr>
          <w:rFonts w:ascii="Times New Roman" w:hAnsi="Times New Roman"/>
          <w:b/>
          <w:i/>
          <w:sz w:val="22"/>
          <w:szCs w:val="22"/>
          <w:lang w:val="et-EE"/>
        </w:rPr>
      </w:pPr>
    </w:p>
    <w:tbl>
      <w:tblPr>
        <w:tblW w:w="9356" w:type="dxa"/>
        <w:tblLayout w:type="fixed"/>
        <w:tblLook w:val="01E0" w:firstRow="1" w:lastRow="1" w:firstColumn="1" w:lastColumn="1" w:noHBand="0" w:noVBand="0"/>
      </w:tblPr>
      <w:tblGrid>
        <w:gridCol w:w="392"/>
        <w:gridCol w:w="50"/>
        <w:gridCol w:w="3811"/>
        <w:gridCol w:w="5103"/>
      </w:tblGrid>
      <w:tr w:rsidR="00860779" w:rsidRPr="00086BF5" w14:paraId="5A1DBEDF" w14:textId="77777777" w:rsidTr="004F0313">
        <w:tc>
          <w:tcPr>
            <w:tcW w:w="392" w:type="dxa"/>
          </w:tcPr>
          <w:p w14:paraId="20CD1B62" w14:textId="5FBD7622" w:rsidR="00860779" w:rsidRPr="00086BF5" w:rsidRDefault="00860779" w:rsidP="00F15E9B">
            <w:pPr>
              <w:tabs>
                <w:tab w:val="clear" w:pos="567"/>
              </w:tabs>
              <w:spacing w:line="240" w:lineRule="auto"/>
              <w:ind w:left="567" w:hanging="567"/>
              <w:rPr>
                <w:szCs w:val="22"/>
              </w:rPr>
            </w:pPr>
            <w:r w:rsidRPr="00086BF5">
              <w:rPr>
                <w:szCs w:val="22"/>
              </w:rPr>
              <w:t>1..</w:t>
            </w:r>
          </w:p>
        </w:tc>
        <w:tc>
          <w:tcPr>
            <w:tcW w:w="8964" w:type="dxa"/>
            <w:gridSpan w:val="3"/>
          </w:tcPr>
          <w:p w14:paraId="77C3E753" w14:textId="7EDF3861" w:rsidR="00860779" w:rsidRPr="00086BF5" w:rsidRDefault="00860779" w:rsidP="00F15E9B">
            <w:pPr>
              <w:tabs>
                <w:tab w:val="clear" w:pos="567"/>
              </w:tabs>
              <w:spacing w:line="240" w:lineRule="auto"/>
              <w:rPr>
                <w:szCs w:val="22"/>
              </w:rPr>
            </w:pPr>
            <w:r w:rsidRPr="00086BF5">
              <w:rPr>
                <w:szCs w:val="22"/>
              </w:rPr>
              <w:t>Kui olete Eylea manustamiseks valmis, avage karp ja võtke sellest välja steriilne blister. Tõmmake blister ettevaatlikult lahti, tagades selle sisu steriilsuse. Hoidke süstalt kuni kokkupanekuni steriilsel alusel.</w:t>
            </w:r>
          </w:p>
          <w:p w14:paraId="77A04255" w14:textId="4DE8D1C2" w:rsidR="008F3FC0" w:rsidRPr="00086BF5" w:rsidRDefault="008F3FC0" w:rsidP="00F15E9B">
            <w:pPr>
              <w:tabs>
                <w:tab w:val="clear" w:pos="567"/>
              </w:tabs>
              <w:spacing w:line="240" w:lineRule="auto"/>
              <w:rPr>
                <w:szCs w:val="22"/>
              </w:rPr>
            </w:pPr>
          </w:p>
        </w:tc>
      </w:tr>
      <w:tr w:rsidR="00860779" w:rsidRPr="00086BF5" w14:paraId="776035FC" w14:textId="77777777" w:rsidTr="004F0313">
        <w:tc>
          <w:tcPr>
            <w:tcW w:w="392" w:type="dxa"/>
          </w:tcPr>
          <w:p w14:paraId="423064ED" w14:textId="5482D839" w:rsidR="00860779" w:rsidRPr="00086BF5" w:rsidRDefault="00860779" w:rsidP="00F15E9B">
            <w:pPr>
              <w:tabs>
                <w:tab w:val="clear" w:pos="567"/>
              </w:tabs>
              <w:spacing w:line="240" w:lineRule="auto"/>
              <w:ind w:left="567" w:hanging="567"/>
              <w:rPr>
                <w:szCs w:val="22"/>
              </w:rPr>
            </w:pPr>
            <w:r w:rsidRPr="00086BF5">
              <w:rPr>
                <w:szCs w:val="22"/>
              </w:rPr>
              <w:t>2.</w:t>
            </w:r>
          </w:p>
        </w:tc>
        <w:tc>
          <w:tcPr>
            <w:tcW w:w="8964" w:type="dxa"/>
            <w:gridSpan w:val="3"/>
          </w:tcPr>
          <w:p w14:paraId="1FDB2F5E" w14:textId="3AADEDA1" w:rsidR="00860779" w:rsidRPr="00086BF5" w:rsidRDefault="00860779" w:rsidP="00F15E9B">
            <w:pPr>
              <w:tabs>
                <w:tab w:val="clear" w:pos="567"/>
              </w:tabs>
              <w:spacing w:line="240" w:lineRule="auto"/>
              <w:ind w:left="567" w:hanging="567"/>
              <w:rPr>
                <w:szCs w:val="22"/>
              </w:rPr>
            </w:pPr>
            <w:r w:rsidRPr="00086BF5">
              <w:rPr>
                <w:szCs w:val="22"/>
              </w:rPr>
              <w:t>Kasutades aseptilisi töövõtteid, võtke süstal steriilsest blistrist välja.</w:t>
            </w:r>
          </w:p>
          <w:p w14:paraId="559CB1DC" w14:textId="359E9587" w:rsidR="008F3FC0" w:rsidRPr="00086BF5" w:rsidRDefault="008F3FC0" w:rsidP="00F15E9B">
            <w:pPr>
              <w:tabs>
                <w:tab w:val="clear" w:pos="567"/>
              </w:tabs>
              <w:spacing w:line="240" w:lineRule="auto"/>
              <w:ind w:left="567" w:hanging="567"/>
              <w:rPr>
                <w:szCs w:val="22"/>
              </w:rPr>
            </w:pPr>
          </w:p>
        </w:tc>
      </w:tr>
      <w:tr w:rsidR="00860779" w:rsidRPr="00086BF5" w14:paraId="4AD2AD49" w14:textId="77777777" w:rsidTr="004F0313">
        <w:trPr>
          <w:trHeight w:val="2969"/>
        </w:trPr>
        <w:tc>
          <w:tcPr>
            <w:tcW w:w="392" w:type="dxa"/>
          </w:tcPr>
          <w:p w14:paraId="4104086C" w14:textId="3D821B0C" w:rsidR="00860779" w:rsidRPr="00086BF5" w:rsidRDefault="00860779" w:rsidP="00F15E9B">
            <w:pPr>
              <w:tabs>
                <w:tab w:val="clear" w:pos="567"/>
              </w:tabs>
              <w:spacing w:line="240" w:lineRule="auto"/>
              <w:ind w:left="567" w:hanging="567"/>
              <w:rPr>
                <w:szCs w:val="22"/>
              </w:rPr>
            </w:pPr>
            <w:r w:rsidRPr="00086BF5">
              <w:rPr>
                <w:szCs w:val="22"/>
              </w:rPr>
              <w:t>3.</w:t>
            </w:r>
          </w:p>
        </w:tc>
        <w:tc>
          <w:tcPr>
            <w:tcW w:w="3861" w:type="dxa"/>
            <w:gridSpan w:val="2"/>
          </w:tcPr>
          <w:p w14:paraId="52C3E516" w14:textId="173B5891" w:rsidR="00860779" w:rsidRPr="00086BF5" w:rsidRDefault="00860779" w:rsidP="00F15E9B">
            <w:pPr>
              <w:tabs>
                <w:tab w:val="clear" w:pos="567"/>
              </w:tabs>
              <w:spacing w:line="240" w:lineRule="auto"/>
              <w:rPr>
                <w:szCs w:val="22"/>
              </w:rPr>
            </w:pPr>
            <w:r w:rsidRPr="00086BF5">
              <w:rPr>
                <w:szCs w:val="22"/>
              </w:rPr>
              <w:t xml:space="preserve">Kaitsekorgi eemaldamiseks hoidke süstalt ühes käes ja võtke teise käe pöidla ja nimetissõrmega korgist kinni. Pidage meeles: kaitsekork tuleb pealt maha </w:t>
            </w:r>
            <w:r w:rsidR="008825EC" w:rsidRPr="00086BF5">
              <w:rPr>
                <w:szCs w:val="22"/>
              </w:rPr>
              <w:t>keerata</w:t>
            </w:r>
            <w:r w:rsidRPr="00086BF5">
              <w:rPr>
                <w:szCs w:val="22"/>
              </w:rPr>
              <w:t xml:space="preserve"> (mitte </w:t>
            </w:r>
            <w:r w:rsidR="008825EC" w:rsidRPr="00086BF5">
              <w:rPr>
                <w:szCs w:val="22"/>
              </w:rPr>
              <w:t>tõmmata</w:t>
            </w:r>
            <w:r w:rsidRPr="00086BF5">
              <w:rPr>
                <w:szCs w:val="22"/>
              </w:rPr>
              <w:t>).</w:t>
            </w:r>
          </w:p>
        </w:tc>
        <w:tc>
          <w:tcPr>
            <w:tcW w:w="5103" w:type="dxa"/>
          </w:tcPr>
          <w:p w14:paraId="40384C44" w14:textId="77777777" w:rsidR="00860779" w:rsidRPr="00086BF5" w:rsidRDefault="008825EC" w:rsidP="00F15E9B">
            <w:pPr>
              <w:tabs>
                <w:tab w:val="clear" w:pos="567"/>
              </w:tabs>
              <w:spacing w:line="240" w:lineRule="auto"/>
              <w:ind w:left="567" w:hanging="666"/>
              <w:rPr>
                <w:szCs w:val="22"/>
              </w:rPr>
            </w:pPr>
            <w:r w:rsidRPr="00086BF5">
              <w:object w:dxaOrig="6570" w:dyaOrig="6570" w14:anchorId="1AAB56CC">
                <v:shape id="_x0000_i1029" type="#_x0000_t75" style="width:165pt;height:165pt" o:ole="">
                  <v:imagedata r:id="rId21" o:title=""/>
                </v:shape>
                <o:OLEObject Type="Embed" ProgID="PBrush" ShapeID="_x0000_i1029" DrawAspect="Content" ObjectID="_1815219119" r:id="rId71"/>
              </w:object>
            </w:r>
          </w:p>
        </w:tc>
      </w:tr>
      <w:tr w:rsidR="00860779" w:rsidRPr="00086BF5" w14:paraId="4FCC4690" w14:textId="77777777" w:rsidTr="004F0313">
        <w:tc>
          <w:tcPr>
            <w:tcW w:w="392" w:type="dxa"/>
          </w:tcPr>
          <w:p w14:paraId="0F4EA888" w14:textId="5AC18120" w:rsidR="00860779" w:rsidRPr="00086BF5" w:rsidRDefault="00860779" w:rsidP="00F15E9B">
            <w:pPr>
              <w:tabs>
                <w:tab w:val="clear" w:pos="567"/>
              </w:tabs>
              <w:spacing w:line="240" w:lineRule="auto"/>
              <w:ind w:left="567" w:hanging="567"/>
              <w:rPr>
                <w:szCs w:val="22"/>
              </w:rPr>
            </w:pPr>
            <w:r w:rsidRPr="00086BF5">
              <w:rPr>
                <w:szCs w:val="22"/>
              </w:rPr>
              <w:t>4.</w:t>
            </w:r>
          </w:p>
        </w:tc>
        <w:tc>
          <w:tcPr>
            <w:tcW w:w="8964" w:type="dxa"/>
            <w:gridSpan w:val="3"/>
          </w:tcPr>
          <w:p w14:paraId="57A4292B" w14:textId="4C838948" w:rsidR="00860779" w:rsidRPr="00086BF5" w:rsidRDefault="00860779" w:rsidP="00F15E9B">
            <w:pPr>
              <w:tabs>
                <w:tab w:val="clear" w:pos="567"/>
              </w:tabs>
              <w:spacing w:line="240" w:lineRule="auto"/>
              <w:ind w:left="567" w:hanging="567"/>
              <w:rPr>
                <w:szCs w:val="22"/>
              </w:rPr>
            </w:pPr>
            <w:r w:rsidRPr="00086BF5">
              <w:rPr>
                <w:szCs w:val="22"/>
              </w:rPr>
              <w:t>Et ravimi steriilsust mitte ohustada, ärge tõmmake kolbi välja.</w:t>
            </w:r>
          </w:p>
        </w:tc>
      </w:tr>
      <w:tr w:rsidR="00860779" w:rsidRPr="00086BF5" w14:paraId="6A9F86E3" w14:textId="77777777" w:rsidTr="004F0313">
        <w:trPr>
          <w:trHeight w:val="2985"/>
        </w:trPr>
        <w:tc>
          <w:tcPr>
            <w:tcW w:w="392" w:type="dxa"/>
          </w:tcPr>
          <w:p w14:paraId="6ABBEA63" w14:textId="6D367522" w:rsidR="00860779" w:rsidRPr="00086BF5" w:rsidRDefault="00860779" w:rsidP="00F15E9B">
            <w:pPr>
              <w:tabs>
                <w:tab w:val="clear" w:pos="567"/>
              </w:tabs>
              <w:spacing w:line="240" w:lineRule="auto"/>
              <w:ind w:left="567" w:hanging="567"/>
              <w:rPr>
                <w:szCs w:val="22"/>
              </w:rPr>
            </w:pPr>
            <w:r w:rsidRPr="00086BF5">
              <w:rPr>
                <w:szCs w:val="22"/>
              </w:rPr>
              <w:t>5.</w:t>
            </w:r>
          </w:p>
        </w:tc>
        <w:tc>
          <w:tcPr>
            <w:tcW w:w="3861" w:type="dxa"/>
            <w:gridSpan w:val="2"/>
          </w:tcPr>
          <w:p w14:paraId="461BBD45" w14:textId="5D387B5B" w:rsidR="00860779" w:rsidRPr="00086BF5" w:rsidRDefault="00860779" w:rsidP="00F15E9B">
            <w:pPr>
              <w:tabs>
                <w:tab w:val="clear" w:pos="567"/>
              </w:tabs>
              <w:spacing w:line="240" w:lineRule="auto"/>
              <w:rPr>
                <w:szCs w:val="22"/>
              </w:rPr>
            </w:pPr>
            <w:r w:rsidRPr="00086BF5">
              <w:rPr>
                <w:szCs w:val="22"/>
              </w:rPr>
              <w:t>Kasutades aseptilisi töövõtteid keerake süstlanõel Luer</w:t>
            </w:r>
            <w:r w:rsidRPr="00086BF5">
              <w:rPr>
                <w:szCs w:val="22"/>
              </w:rPr>
              <w:noBreakHyphen/>
              <w:t>lukuga süstlaotsikule.</w:t>
            </w:r>
          </w:p>
        </w:tc>
        <w:tc>
          <w:tcPr>
            <w:tcW w:w="5103" w:type="dxa"/>
          </w:tcPr>
          <w:p w14:paraId="3138C9B9" w14:textId="77777777" w:rsidR="00860779" w:rsidRPr="00086BF5" w:rsidRDefault="005724B9" w:rsidP="00F15E9B">
            <w:pPr>
              <w:tabs>
                <w:tab w:val="clear" w:pos="567"/>
              </w:tabs>
              <w:spacing w:line="240" w:lineRule="auto"/>
              <w:ind w:left="567" w:hanging="666"/>
              <w:rPr>
                <w:szCs w:val="22"/>
              </w:rPr>
            </w:pPr>
            <w:r w:rsidRPr="00086BF5">
              <w:rPr>
                <w:noProof/>
                <w:lang w:eastAsia="et-EE"/>
              </w:rPr>
              <w:drawing>
                <wp:inline distT="0" distB="0" distL="0" distR="0" wp14:anchorId="3A2DA082" wp14:editId="03737140">
                  <wp:extent cx="2038350" cy="184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8350" cy="1847850"/>
                          </a:xfrm>
                          <a:prstGeom prst="rect">
                            <a:avLst/>
                          </a:prstGeom>
                          <a:noFill/>
                          <a:ln>
                            <a:noFill/>
                          </a:ln>
                        </pic:spPr>
                      </pic:pic>
                    </a:graphicData>
                  </a:graphic>
                </wp:inline>
              </w:drawing>
            </w:r>
          </w:p>
        </w:tc>
      </w:tr>
      <w:tr w:rsidR="00860779" w:rsidRPr="00086BF5" w14:paraId="08B4D568" w14:textId="77777777" w:rsidTr="004F0313">
        <w:tc>
          <w:tcPr>
            <w:tcW w:w="392" w:type="dxa"/>
          </w:tcPr>
          <w:p w14:paraId="050693A7" w14:textId="77777777" w:rsidR="00860779" w:rsidRPr="00086BF5" w:rsidRDefault="00860779" w:rsidP="00F15E9B">
            <w:pPr>
              <w:tabs>
                <w:tab w:val="clear" w:pos="567"/>
              </w:tabs>
              <w:spacing w:line="240" w:lineRule="auto"/>
              <w:ind w:left="567" w:hanging="567"/>
              <w:rPr>
                <w:szCs w:val="22"/>
              </w:rPr>
            </w:pPr>
          </w:p>
        </w:tc>
        <w:tc>
          <w:tcPr>
            <w:tcW w:w="8964" w:type="dxa"/>
            <w:gridSpan w:val="3"/>
          </w:tcPr>
          <w:p w14:paraId="685B1155" w14:textId="77777777" w:rsidR="00860779" w:rsidRPr="00086BF5" w:rsidRDefault="00860779" w:rsidP="00F15E9B">
            <w:pPr>
              <w:tabs>
                <w:tab w:val="clear" w:pos="567"/>
              </w:tabs>
              <w:spacing w:line="240" w:lineRule="auto"/>
              <w:ind w:left="567" w:hanging="567"/>
              <w:rPr>
                <w:szCs w:val="22"/>
              </w:rPr>
            </w:pPr>
          </w:p>
        </w:tc>
      </w:tr>
      <w:tr w:rsidR="00860779" w:rsidRPr="00086BF5" w14:paraId="25EDAB00" w14:textId="77777777" w:rsidTr="004F0313">
        <w:trPr>
          <w:trHeight w:val="2837"/>
        </w:trPr>
        <w:tc>
          <w:tcPr>
            <w:tcW w:w="392" w:type="dxa"/>
          </w:tcPr>
          <w:p w14:paraId="1C6B9CFF" w14:textId="5AE14260" w:rsidR="00860779" w:rsidRPr="00086BF5" w:rsidRDefault="00860779" w:rsidP="00F15E9B">
            <w:pPr>
              <w:tabs>
                <w:tab w:val="clear" w:pos="567"/>
              </w:tabs>
              <w:spacing w:line="240" w:lineRule="auto"/>
              <w:ind w:left="567" w:hanging="567"/>
              <w:rPr>
                <w:szCs w:val="22"/>
              </w:rPr>
            </w:pPr>
            <w:r w:rsidRPr="00086BF5">
              <w:rPr>
                <w:szCs w:val="22"/>
              </w:rPr>
              <w:t>6.</w:t>
            </w:r>
          </w:p>
        </w:tc>
        <w:tc>
          <w:tcPr>
            <w:tcW w:w="3861" w:type="dxa"/>
            <w:gridSpan w:val="2"/>
          </w:tcPr>
          <w:p w14:paraId="6772AE89" w14:textId="6726E9A8" w:rsidR="00860779" w:rsidRPr="00086BF5" w:rsidRDefault="00860779" w:rsidP="00F15E9B">
            <w:pPr>
              <w:tabs>
                <w:tab w:val="clear" w:pos="567"/>
              </w:tabs>
              <w:spacing w:line="240" w:lineRule="auto"/>
              <w:rPr>
                <w:szCs w:val="22"/>
              </w:rPr>
            </w:pPr>
            <w:r w:rsidRPr="00086BF5">
              <w:rPr>
                <w:szCs w:val="22"/>
              </w:rPr>
              <w:t>Hoides süstalt käes suunaga nõel ülespoole, kontrollige, kas süstlas on mulle. Mullide olemasolul koputage sõrmega õrnalt vastu süstalt, kuni mullid kogunevad üles.</w:t>
            </w:r>
          </w:p>
        </w:tc>
        <w:tc>
          <w:tcPr>
            <w:tcW w:w="5103" w:type="dxa"/>
          </w:tcPr>
          <w:p w14:paraId="359EBE0C" w14:textId="77777777" w:rsidR="00860779" w:rsidRPr="00086BF5" w:rsidRDefault="005724B9" w:rsidP="00F15E9B">
            <w:pPr>
              <w:tabs>
                <w:tab w:val="clear" w:pos="567"/>
              </w:tabs>
              <w:spacing w:line="240" w:lineRule="auto"/>
              <w:ind w:left="567" w:hanging="567"/>
              <w:rPr>
                <w:szCs w:val="22"/>
              </w:rPr>
            </w:pPr>
            <w:r w:rsidRPr="00086BF5">
              <w:rPr>
                <w:noProof/>
                <w:szCs w:val="24"/>
                <w:lang w:eastAsia="et-EE"/>
              </w:rPr>
              <w:drawing>
                <wp:inline distT="0" distB="0" distL="0" distR="0" wp14:anchorId="7ECC4571" wp14:editId="7D90EBCB">
                  <wp:extent cx="2028825" cy="20288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tc>
      </w:tr>
      <w:tr w:rsidR="00860779" w:rsidRPr="00086BF5" w14:paraId="5F9D6D5A" w14:textId="77777777" w:rsidTr="004F0313">
        <w:trPr>
          <w:trHeight w:val="1018"/>
        </w:trPr>
        <w:tc>
          <w:tcPr>
            <w:tcW w:w="392" w:type="dxa"/>
          </w:tcPr>
          <w:p w14:paraId="29C5F445" w14:textId="5ADEC3EC" w:rsidR="00860779" w:rsidRPr="00086BF5" w:rsidRDefault="00860779" w:rsidP="00F15E9B">
            <w:pPr>
              <w:tabs>
                <w:tab w:val="clear" w:pos="567"/>
              </w:tabs>
              <w:spacing w:line="240" w:lineRule="auto"/>
              <w:ind w:left="567" w:hanging="567"/>
              <w:rPr>
                <w:szCs w:val="22"/>
              </w:rPr>
            </w:pPr>
            <w:r w:rsidRPr="00086BF5">
              <w:rPr>
                <w:szCs w:val="22"/>
              </w:rPr>
              <w:t>7.</w:t>
            </w:r>
          </w:p>
        </w:tc>
        <w:tc>
          <w:tcPr>
            <w:tcW w:w="8964" w:type="dxa"/>
            <w:gridSpan w:val="3"/>
          </w:tcPr>
          <w:p w14:paraId="0BF796FA" w14:textId="7038E8DD" w:rsidR="00617E0F" w:rsidRPr="00086BF5" w:rsidRDefault="00617E0F" w:rsidP="00F15E9B">
            <w:pPr>
              <w:tabs>
                <w:tab w:val="clear" w:pos="567"/>
              </w:tabs>
              <w:spacing w:line="240" w:lineRule="auto"/>
              <w:rPr>
                <w:szCs w:val="22"/>
              </w:rPr>
            </w:pPr>
            <w:r w:rsidRPr="00086BF5">
              <w:rPr>
                <w:szCs w:val="22"/>
              </w:rPr>
              <w:t xml:space="preserve">Õhumullide ja </w:t>
            </w:r>
            <w:r w:rsidRPr="00086BF5">
              <w:rPr>
                <w:b/>
                <w:bCs/>
                <w:szCs w:val="22"/>
              </w:rPr>
              <w:t>liigse koguse ravimi väljutamiseks suruge kolvivart aeglaselt, et joondada kolvi otsa serv (mitte kolvi tipp) süstl</w:t>
            </w:r>
            <w:r w:rsidR="00A15804" w:rsidRPr="00086BF5">
              <w:rPr>
                <w:b/>
                <w:bCs/>
                <w:szCs w:val="22"/>
              </w:rPr>
              <w:t>i</w:t>
            </w:r>
            <w:r w:rsidRPr="00086BF5">
              <w:rPr>
                <w:b/>
                <w:bCs/>
                <w:szCs w:val="22"/>
              </w:rPr>
              <w:t>l oleva annustamisjoonega</w:t>
            </w:r>
            <w:r w:rsidRPr="00086BF5">
              <w:rPr>
                <w:szCs w:val="22"/>
              </w:rPr>
              <w:t xml:space="preserve"> (vastab 0,05 ml</w:t>
            </w:r>
            <w:r w:rsidR="00E3558F" w:rsidRPr="00086BF5">
              <w:rPr>
                <w:szCs w:val="22"/>
              </w:rPr>
              <w:t>,</w:t>
            </w:r>
            <w:r w:rsidRPr="00086BF5">
              <w:rPr>
                <w:szCs w:val="22"/>
              </w:rPr>
              <w:t xml:space="preserve"> s.o 2 mg aflibertseptile).</w:t>
            </w:r>
          </w:p>
          <w:p w14:paraId="5F6B2CFC" w14:textId="77777777" w:rsidR="006871A3" w:rsidRPr="00086BF5" w:rsidRDefault="006871A3" w:rsidP="00F15E9B">
            <w:pPr>
              <w:tabs>
                <w:tab w:val="clear" w:pos="567"/>
              </w:tabs>
              <w:spacing w:line="240" w:lineRule="auto"/>
              <w:rPr>
                <w:b/>
                <w:bCs/>
                <w:szCs w:val="22"/>
              </w:rPr>
            </w:pPr>
          </w:p>
          <w:p w14:paraId="4C1F33B5" w14:textId="524A600B" w:rsidR="00F456DD" w:rsidRPr="00086BF5" w:rsidRDefault="00F456DD" w:rsidP="00F15E9B">
            <w:pPr>
              <w:tabs>
                <w:tab w:val="clear" w:pos="567"/>
              </w:tabs>
              <w:spacing w:line="240" w:lineRule="auto"/>
              <w:rPr>
                <w:szCs w:val="22"/>
              </w:rPr>
            </w:pPr>
            <w:r w:rsidRPr="00086BF5">
              <w:rPr>
                <w:b/>
                <w:bCs/>
                <w:szCs w:val="22"/>
              </w:rPr>
              <w:t>Märkus</w:t>
            </w:r>
            <w:r w:rsidRPr="00086BF5">
              <w:rPr>
                <w:szCs w:val="22"/>
              </w:rPr>
              <w:t>: kolvi õige asukoha seadmine on väga oluline, sest vastasel juhul manustatakse soovitatud annusest rohkem või vähem lahust.</w:t>
            </w:r>
          </w:p>
          <w:p w14:paraId="2A38C9AB" w14:textId="1E4B5C43" w:rsidR="00F456DD" w:rsidRPr="00086BF5" w:rsidRDefault="00F456DD" w:rsidP="00F15E9B">
            <w:pPr>
              <w:tabs>
                <w:tab w:val="clear" w:pos="567"/>
              </w:tabs>
              <w:spacing w:line="240" w:lineRule="auto"/>
              <w:rPr>
                <w:szCs w:val="22"/>
              </w:rPr>
            </w:pPr>
          </w:p>
        </w:tc>
      </w:tr>
      <w:tr w:rsidR="00860779" w:rsidRPr="00086BF5" w14:paraId="62183BE5" w14:textId="77777777" w:rsidTr="004F0313">
        <w:trPr>
          <w:trHeight w:val="3395"/>
        </w:trPr>
        <w:tc>
          <w:tcPr>
            <w:tcW w:w="392" w:type="dxa"/>
          </w:tcPr>
          <w:p w14:paraId="3578F36E" w14:textId="77777777" w:rsidR="00860779" w:rsidRPr="00086BF5" w:rsidRDefault="00860779" w:rsidP="00F15E9B">
            <w:pPr>
              <w:tabs>
                <w:tab w:val="clear" w:pos="567"/>
              </w:tabs>
              <w:spacing w:line="240" w:lineRule="auto"/>
              <w:ind w:left="567" w:hanging="567"/>
              <w:rPr>
                <w:szCs w:val="22"/>
              </w:rPr>
            </w:pPr>
          </w:p>
        </w:tc>
        <w:tc>
          <w:tcPr>
            <w:tcW w:w="3861" w:type="dxa"/>
            <w:gridSpan w:val="2"/>
          </w:tcPr>
          <w:p w14:paraId="7C1FA5B7" w14:textId="01D12163" w:rsidR="00860779" w:rsidRPr="00086BF5" w:rsidRDefault="00F456DD" w:rsidP="00F15E9B">
            <w:pPr>
              <w:tabs>
                <w:tab w:val="clear" w:pos="567"/>
              </w:tabs>
              <w:spacing w:line="240" w:lineRule="auto"/>
              <w:ind w:left="567" w:hanging="567"/>
              <w:rPr>
                <w:szCs w:val="22"/>
              </w:rPr>
            </w:pPr>
            <w:r w:rsidRPr="00086BF5">
              <w:object w:dxaOrig="5384" w:dyaOrig="5481" w14:anchorId="7666A709">
                <v:shape id="_x0000_i1030" type="#_x0000_t75" style="width:174.75pt;height:174pt" o:ole="">
                  <v:imagedata r:id="rId25" o:title=""/>
                </v:shape>
                <o:OLEObject Type="Embed" ProgID="PBrush" ShapeID="_x0000_i1030" DrawAspect="Content" ObjectID="_1815219120" r:id="rId72"/>
              </w:object>
            </w:r>
          </w:p>
        </w:tc>
        <w:tc>
          <w:tcPr>
            <w:tcW w:w="5103" w:type="dxa"/>
          </w:tcPr>
          <w:p w14:paraId="58D0B163" w14:textId="5197FA9F" w:rsidR="00860779" w:rsidRPr="00086BF5" w:rsidRDefault="00F456DD" w:rsidP="00F15E9B">
            <w:pPr>
              <w:tabs>
                <w:tab w:val="clear" w:pos="567"/>
              </w:tabs>
              <w:spacing w:line="240" w:lineRule="auto"/>
              <w:ind w:left="567" w:hanging="567"/>
            </w:pPr>
            <w:r w:rsidRPr="00086BF5">
              <w:object w:dxaOrig="6415" w:dyaOrig="4954" w14:anchorId="553BD47A">
                <v:shape id="_x0000_i1031" type="#_x0000_t75" style="width:234.75pt;height:174pt" o:ole="">
                  <v:imagedata r:id="rId27" o:title=""/>
                </v:shape>
                <o:OLEObject Type="Embed" ProgID="PBrush" ShapeID="_x0000_i1031" DrawAspect="Content" ObjectID="_1815219121" r:id="rId73"/>
              </w:object>
            </w:r>
          </w:p>
          <w:p w14:paraId="652546C1" w14:textId="4F06F423" w:rsidR="00F456DD" w:rsidRPr="00086BF5" w:rsidRDefault="00F456DD" w:rsidP="00F15E9B">
            <w:pPr>
              <w:tabs>
                <w:tab w:val="clear" w:pos="567"/>
              </w:tabs>
              <w:spacing w:line="240" w:lineRule="auto"/>
              <w:ind w:left="567" w:hanging="567"/>
              <w:rPr>
                <w:szCs w:val="22"/>
              </w:rPr>
            </w:pPr>
          </w:p>
        </w:tc>
      </w:tr>
      <w:tr w:rsidR="00F456DD" w:rsidRPr="00086BF5" w14:paraId="4087AAA9" w14:textId="77777777" w:rsidTr="004F0313">
        <w:trPr>
          <w:trHeight w:val="797"/>
        </w:trPr>
        <w:tc>
          <w:tcPr>
            <w:tcW w:w="392" w:type="dxa"/>
          </w:tcPr>
          <w:p w14:paraId="53910EAD" w14:textId="0A536648" w:rsidR="00F456DD" w:rsidRPr="00086BF5" w:rsidRDefault="00F456DD" w:rsidP="00F15E9B">
            <w:pPr>
              <w:tabs>
                <w:tab w:val="clear" w:pos="567"/>
              </w:tabs>
              <w:spacing w:line="240" w:lineRule="auto"/>
              <w:ind w:left="567" w:hanging="567"/>
              <w:rPr>
                <w:szCs w:val="22"/>
              </w:rPr>
            </w:pPr>
            <w:r w:rsidRPr="00086BF5">
              <w:rPr>
                <w:szCs w:val="22"/>
              </w:rPr>
              <w:t>8.</w:t>
            </w:r>
          </w:p>
        </w:tc>
        <w:tc>
          <w:tcPr>
            <w:tcW w:w="8964" w:type="dxa"/>
            <w:gridSpan w:val="3"/>
          </w:tcPr>
          <w:p w14:paraId="61C0E7C0" w14:textId="4DB23C38" w:rsidR="00F456DD" w:rsidRPr="00086BF5" w:rsidDel="00F456DD" w:rsidRDefault="00F456DD" w:rsidP="00F15E9B">
            <w:pPr>
              <w:tabs>
                <w:tab w:val="clear" w:pos="567"/>
              </w:tabs>
              <w:spacing w:line="240" w:lineRule="auto"/>
              <w:rPr>
                <w:szCs w:val="22"/>
                <w:lang w:eastAsia="et-EE"/>
              </w:rPr>
            </w:pPr>
            <w:r w:rsidRPr="00086BF5">
              <w:rPr>
                <w:szCs w:val="22"/>
              </w:rPr>
              <w:t xml:space="preserve">Süstige lahus, surudes kolbi ettevaatlikult ja ühtlase jõuga alla. Kui kolb on jõudnud süstla otsa, ärge rohkem/tugevamini suruge. </w:t>
            </w:r>
            <w:r w:rsidRPr="00086BF5">
              <w:rPr>
                <w:b/>
                <w:bCs/>
                <w:szCs w:val="22"/>
              </w:rPr>
              <w:t>Süstl</w:t>
            </w:r>
            <w:r w:rsidR="0021713A" w:rsidRPr="00086BF5">
              <w:rPr>
                <w:b/>
                <w:bCs/>
                <w:szCs w:val="22"/>
              </w:rPr>
              <w:t>i</w:t>
            </w:r>
            <w:r w:rsidRPr="00086BF5">
              <w:rPr>
                <w:b/>
                <w:bCs/>
                <w:szCs w:val="22"/>
              </w:rPr>
              <w:t>sse jäänud lahuse jääki ei tohi manustada.</w:t>
            </w:r>
          </w:p>
        </w:tc>
      </w:tr>
      <w:tr w:rsidR="00860779" w:rsidRPr="00086BF5" w14:paraId="0A171205" w14:textId="77777777" w:rsidTr="004F0313">
        <w:trPr>
          <w:trHeight w:val="983"/>
        </w:trPr>
        <w:tc>
          <w:tcPr>
            <w:tcW w:w="442" w:type="dxa"/>
            <w:gridSpan w:val="2"/>
          </w:tcPr>
          <w:p w14:paraId="56BE9B9A" w14:textId="49BD0024" w:rsidR="00860779" w:rsidRPr="00086BF5" w:rsidRDefault="00F456DD" w:rsidP="00F15E9B">
            <w:pPr>
              <w:tabs>
                <w:tab w:val="clear" w:pos="567"/>
              </w:tabs>
              <w:spacing w:line="240" w:lineRule="auto"/>
              <w:ind w:left="567" w:hanging="567"/>
              <w:rPr>
                <w:szCs w:val="22"/>
              </w:rPr>
            </w:pPr>
            <w:r w:rsidRPr="00086BF5">
              <w:rPr>
                <w:szCs w:val="22"/>
              </w:rPr>
              <w:t>9</w:t>
            </w:r>
            <w:r w:rsidR="00860779" w:rsidRPr="00086BF5">
              <w:rPr>
                <w:szCs w:val="22"/>
              </w:rPr>
              <w:t xml:space="preserve">. </w:t>
            </w:r>
          </w:p>
        </w:tc>
        <w:tc>
          <w:tcPr>
            <w:tcW w:w="8914" w:type="dxa"/>
            <w:gridSpan w:val="2"/>
          </w:tcPr>
          <w:p w14:paraId="696453DC" w14:textId="16FBD16E" w:rsidR="00860779" w:rsidRPr="00086BF5" w:rsidRDefault="00860779" w:rsidP="00F15E9B">
            <w:pPr>
              <w:tabs>
                <w:tab w:val="clear" w:pos="567"/>
              </w:tabs>
              <w:spacing w:line="240" w:lineRule="auto"/>
              <w:rPr>
                <w:szCs w:val="22"/>
              </w:rPr>
            </w:pPr>
            <w:r w:rsidRPr="00086BF5">
              <w:rPr>
                <w:szCs w:val="22"/>
              </w:rPr>
              <w:t>Süstel on ainult ühekordseks kasutamiseks.</w:t>
            </w:r>
            <w:r w:rsidR="004C5405" w:rsidRPr="00086BF5">
              <w:rPr>
                <w:szCs w:val="22"/>
              </w:rPr>
              <w:t xml:space="preserve"> Süstli sisu mitmeks annuseks jagamine võib suurendada saastumise ja sellest tingitud infektsiooni tekke riski.</w:t>
            </w:r>
          </w:p>
          <w:p w14:paraId="48F214DC" w14:textId="559E2B6C" w:rsidR="00860779" w:rsidRPr="00086BF5" w:rsidRDefault="00860779" w:rsidP="00F15E9B">
            <w:pPr>
              <w:tabs>
                <w:tab w:val="clear" w:pos="567"/>
              </w:tabs>
              <w:spacing w:line="240" w:lineRule="auto"/>
              <w:rPr>
                <w:szCs w:val="22"/>
              </w:rPr>
            </w:pPr>
            <w:r w:rsidRPr="00086BF5">
              <w:t>Kasutamata ravimpreparaat või jäätmematerjal tuleb hävitada vastavalt kohalikele nõuetele</w:t>
            </w:r>
            <w:r w:rsidRPr="00086BF5">
              <w:rPr>
                <w:szCs w:val="22"/>
              </w:rPr>
              <w:t>.</w:t>
            </w:r>
          </w:p>
        </w:tc>
      </w:tr>
    </w:tbl>
    <w:p w14:paraId="321AF1FB" w14:textId="77777777" w:rsidR="00860779" w:rsidRPr="00086BF5" w:rsidRDefault="00860779" w:rsidP="00F15E9B">
      <w:pPr>
        <w:spacing w:line="240" w:lineRule="auto"/>
        <w:rPr>
          <w:szCs w:val="22"/>
        </w:rPr>
      </w:pPr>
    </w:p>
    <w:p w14:paraId="5FD9343C" w14:textId="183E2A20" w:rsidR="00D6614F" w:rsidRPr="00086BF5" w:rsidRDefault="00860779" w:rsidP="00D6614F">
      <w:pPr>
        <w:spacing w:line="240" w:lineRule="auto"/>
        <w:jc w:val="center"/>
        <w:rPr>
          <w:szCs w:val="22"/>
        </w:rPr>
      </w:pPr>
      <w:r w:rsidRPr="00086BF5">
        <w:rPr>
          <w:szCs w:val="22"/>
        </w:rPr>
        <w:br w:type="page"/>
      </w:r>
      <w:bookmarkStart w:id="27" w:name="_Hlk108764310"/>
      <w:bookmarkEnd w:id="25"/>
      <w:r w:rsidR="00D6614F" w:rsidRPr="00086BF5">
        <w:rPr>
          <w:b/>
          <w:szCs w:val="22"/>
        </w:rPr>
        <w:t>Pakendi infoleht: teave enneaegse imiku hooldajale</w:t>
      </w:r>
    </w:p>
    <w:p w14:paraId="2AB5DC9B" w14:textId="77777777" w:rsidR="00D6614F" w:rsidRPr="00086BF5" w:rsidRDefault="00D6614F" w:rsidP="00D6614F">
      <w:pPr>
        <w:numPr>
          <w:ilvl w:val="12"/>
          <w:numId w:val="0"/>
        </w:numPr>
        <w:tabs>
          <w:tab w:val="clear" w:pos="567"/>
        </w:tabs>
        <w:spacing w:line="240" w:lineRule="auto"/>
        <w:rPr>
          <w:i/>
          <w:szCs w:val="22"/>
        </w:rPr>
      </w:pPr>
    </w:p>
    <w:p w14:paraId="1DDCF4FC" w14:textId="77777777" w:rsidR="00D6614F" w:rsidRPr="00086BF5" w:rsidRDefault="00D6614F" w:rsidP="00C638FD">
      <w:pPr>
        <w:numPr>
          <w:ilvl w:val="12"/>
          <w:numId w:val="0"/>
        </w:numPr>
        <w:tabs>
          <w:tab w:val="clear" w:pos="567"/>
        </w:tabs>
        <w:spacing w:line="240" w:lineRule="auto"/>
        <w:jc w:val="center"/>
        <w:outlineLvl w:val="1"/>
        <w:rPr>
          <w:b/>
          <w:bCs/>
          <w:szCs w:val="22"/>
        </w:rPr>
      </w:pPr>
      <w:r w:rsidRPr="00086BF5">
        <w:rPr>
          <w:b/>
          <w:bCs/>
          <w:szCs w:val="22"/>
        </w:rPr>
        <w:t>Eylea 40 mg/ml süstelahus süstlis</w:t>
      </w:r>
    </w:p>
    <w:p w14:paraId="40AF36BF" w14:textId="77777777" w:rsidR="00D6614F" w:rsidRPr="00086BF5" w:rsidRDefault="00D6614F" w:rsidP="00D6614F">
      <w:pPr>
        <w:numPr>
          <w:ilvl w:val="12"/>
          <w:numId w:val="0"/>
        </w:numPr>
        <w:tabs>
          <w:tab w:val="clear" w:pos="567"/>
        </w:tabs>
        <w:spacing w:line="240" w:lineRule="auto"/>
        <w:jc w:val="center"/>
        <w:rPr>
          <w:szCs w:val="22"/>
        </w:rPr>
      </w:pPr>
      <w:r w:rsidRPr="00086BF5">
        <w:rPr>
          <w:szCs w:val="22"/>
        </w:rPr>
        <w:t>aflibertsept (</w:t>
      </w:r>
      <w:r w:rsidRPr="00086BF5">
        <w:rPr>
          <w:i/>
          <w:szCs w:val="22"/>
        </w:rPr>
        <w:t>afliberceptum</w:t>
      </w:r>
      <w:r w:rsidRPr="00086BF5">
        <w:rPr>
          <w:szCs w:val="22"/>
        </w:rPr>
        <w:t>)</w:t>
      </w:r>
    </w:p>
    <w:p w14:paraId="1CD41701" w14:textId="77777777" w:rsidR="00D6614F" w:rsidRPr="00086BF5" w:rsidRDefault="00D6614F" w:rsidP="00D6614F">
      <w:pPr>
        <w:tabs>
          <w:tab w:val="clear" w:pos="567"/>
        </w:tabs>
        <w:suppressAutoHyphens/>
        <w:spacing w:line="240" w:lineRule="auto"/>
        <w:rPr>
          <w:szCs w:val="22"/>
        </w:rPr>
      </w:pPr>
    </w:p>
    <w:p w14:paraId="0F833E22" w14:textId="77777777" w:rsidR="00D6614F" w:rsidRPr="00086BF5" w:rsidRDefault="00D6614F" w:rsidP="00D6614F">
      <w:pPr>
        <w:tabs>
          <w:tab w:val="clear" w:pos="567"/>
        </w:tabs>
        <w:suppressAutoHyphens/>
        <w:spacing w:line="240" w:lineRule="auto"/>
        <w:rPr>
          <w:bCs/>
          <w:szCs w:val="22"/>
        </w:rPr>
      </w:pPr>
    </w:p>
    <w:p w14:paraId="38F35DBE" w14:textId="77777777" w:rsidR="00D6614F" w:rsidRPr="00086BF5" w:rsidRDefault="00D6614F" w:rsidP="00D6614F">
      <w:pPr>
        <w:tabs>
          <w:tab w:val="clear" w:pos="567"/>
        </w:tabs>
        <w:suppressAutoHyphens/>
        <w:spacing w:line="240" w:lineRule="auto"/>
        <w:outlineLvl w:val="4"/>
        <w:rPr>
          <w:b/>
          <w:bCs/>
          <w:szCs w:val="22"/>
        </w:rPr>
      </w:pPr>
      <w:r w:rsidRPr="00086BF5">
        <w:rPr>
          <w:b/>
        </w:rPr>
        <w:t>ENNEAEGSED IMIKUD</w:t>
      </w:r>
    </w:p>
    <w:p w14:paraId="6B600F1F" w14:textId="77777777" w:rsidR="00D6614F" w:rsidRPr="00086BF5" w:rsidRDefault="00D6614F" w:rsidP="00D6614F">
      <w:pPr>
        <w:tabs>
          <w:tab w:val="clear" w:pos="567"/>
        </w:tabs>
        <w:suppressAutoHyphens/>
        <w:spacing w:line="240" w:lineRule="auto"/>
        <w:rPr>
          <w:b/>
          <w:bCs/>
          <w:szCs w:val="22"/>
        </w:rPr>
      </w:pPr>
    </w:p>
    <w:p w14:paraId="1DB6F018" w14:textId="2FF4AC7F" w:rsidR="00266F1B" w:rsidRPr="00086BF5" w:rsidRDefault="00D6614F" w:rsidP="00266F1B">
      <w:pPr>
        <w:pBdr>
          <w:top w:val="single" w:sz="4" w:space="1" w:color="auto"/>
          <w:left w:val="single" w:sz="4" w:space="4" w:color="auto"/>
          <w:bottom w:val="single" w:sz="4" w:space="1" w:color="auto"/>
          <w:right w:val="single" w:sz="4" w:space="4" w:color="auto"/>
        </w:pBdr>
        <w:tabs>
          <w:tab w:val="clear" w:pos="567"/>
        </w:tabs>
        <w:suppressAutoHyphens/>
        <w:spacing w:line="240" w:lineRule="auto"/>
        <w:rPr>
          <w:highlight w:val="lightGray"/>
        </w:rPr>
      </w:pPr>
      <w:r w:rsidRPr="00086BF5">
        <w:rPr>
          <w:highlight w:val="lightGray"/>
        </w:rPr>
        <w:t>Täiskasvanutele mõeldud teave</w:t>
      </w:r>
      <w:r w:rsidR="00266F1B" w:rsidRPr="00086BF5">
        <w:rPr>
          <w:highlight w:val="lightGray"/>
        </w:rPr>
        <w:t xml:space="preserve">t lugege </w:t>
      </w:r>
      <w:r w:rsidRPr="00086BF5">
        <w:rPr>
          <w:highlight w:val="lightGray"/>
        </w:rPr>
        <w:t>selle infolehe pöördel</w:t>
      </w:r>
      <w:r w:rsidR="00266F1B" w:rsidRPr="00086BF5">
        <w:rPr>
          <w:highlight w:val="lightGray"/>
        </w:rPr>
        <w:t>t</w:t>
      </w:r>
      <w:r w:rsidRPr="00086BF5">
        <w:rPr>
          <w:highlight w:val="lightGray"/>
        </w:rPr>
        <w:t>.</w:t>
      </w:r>
      <w:r w:rsidR="00266F1B" w:rsidRPr="00086BF5">
        <w:rPr>
          <w:highlight w:val="lightGray"/>
        </w:rPr>
        <w:t xml:space="preserve"> [kohaldub ühekeelsele infolehele]</w:t>
      </w:r>
    </w:p>
    <w:p w14:paraId="5024B0F1" w14:textId="77777777" w:rsidR="00A65016" w:rsidRPr="00086BF5" w:rsidRDefault="00A65016" w:rsidP="00266F1B">
      <w:pPr>
        <w:pBdr>
          <w:top w:val="single" w:sz="4" w:space="1" w:color="auto"/>
          <w:left w:val="single" w:sz="4" w:space="4" w:color="auto"/>
          <w:bottom w:val="single" w:sz="4" w:space="1" w:color="auto"/>
          <w:right w:val="single" w:sz="4" w:space="4" w:color="auto"/>
        </w:pBdr>
        <w:tabs>
          <w:tab w:val="clear" w:pos="567"/>
        </w:tabs>
        <w:suppressAutoHyphens/>
        <w:spacing w:line="240" w:lineRule="auto"/>
        <w:rPr>
          <w:highlight w:val="lightGray"/>
        </w:rPr>
      </w:pPr>
    </w:p>
    <w:p w14:paraId="5F3114F1" w14:textId="588A4AF1" w:rsidR="00D6614F" w:rsidRPr="00086BF5" w:rsidRDefault="00266F1B" w:rsidP="00D6614F">
      <w:pPr>
        <w:pBdr>
          <w:top w:val="single" w:sz="4" w:space="1" w:color="auto"/>
          <w:left w:val="single" w:sz="4" w:space="4" w:color="auto"/>
          <w:bottom w:val="single" w:sz="4" w:space="1" w:color="auto"/>
          <w:right w:val="single" w:sz="4" w:space="4" w:color="auto"/>
        </w:pBdr>
        <w:tabs>
          <w:tab w:val="clear" w:pos="567"/>
        </w:tabs>
        <w:suppressAutoHyphens/>
        <w:spacing w:line="240" w:lineRule="auto"/>
        <w:rPr>
          <w:b/>
          <w:szCs w:val="22"/>
        </w:rPr>
      </w:pPr>
      <w:r w:rsidRPr="00086BF5">
        <w:rPr>
          <w:highlight w:val="lightGray"/>
        </w:rPr>
        <w:t>Täiskasvanutele mõeldud teavet lugege ülalpool</w:t>
      </w:r>
      <w:r w:rsidR="00952099" w:rsidRPr="00086BF5">
        <w:rPr>
          <w:highlight w:val="lightGray"/>
        </w:rPr>
        <w:t>t</w:t>
      </w:r>
      <w:r w:rsidRPr="00086BF5">
        <w:rPr>
          <w:highlight w:val="lightGray"/>
        </w:rPr>
        <w:t>. [kohaldub kahe- või enamakeelsele infolehele]</w:t>
      </w:r>
    </w:p>
    <w:p w14:paraId="78FD44FA" w14:textId="77777777" w:rsidR="00D6614F" w:rsidRPr="00086BF5" w:rsidRDefault="00D6614F" w:rsidP="00D6614F">
      <w:pPr>
        <w:tabs>
          <w:tab w:val="clear" w:pos="567"/>
        </w:tabs>
        <w:suppressAutoHyphens/>
        <w:spacing w:line="240" w:lineRule="auto"/>
        <w:rPr>
          <w:szCs w:val="22"/>
        </w:rPr>
      </w:pPr>
    </w:p>
    <w:p w14:paraId="274C2C73" w14:textId="4C69F257" w:rsidR="00D6614F" w:rsidRPr="00086BF5" w:rsidRDefault="00D6614F" w:rsidP="00D6614F">
      <w:pPr>
        <w:tabs>
          <w:tab w:val="clear" w:pos="567"/>
        </w:tabs>
        <w:suppressAutoHyphens/>
        <w:spacing w:line="240" w:lineRule="auto"/>
        <w:rPr>
          <w:szCs w:val="22"/>
        </w:rPr>
      </w:pPr>
      <w:r w:rsidRPr="00086BF5">
        <w:rPr>
          <w:b/>
          <w:szCs w:val="22"/>
        </w:rPr>
        <w:t>Enne ravimi imikule manustamist lugege hoolikalt infolehte, sest siin on teile vajalikku teavet.</w:t>
      </w:r>
    </w:p>
    <w:p w14:paraId="3051F48C" w14:textId="1782D7F0" w:rsidR="00D6614F" w:rsidRPr="00086BF5" w:rsidRDefault="00D6614F" w:rsidP="00D6614F">
      <w:pPr>
        <w:numPr>
          <w:ilvl w:val="0"/>
          <w:numId w:val="1"/>
        </w:numPr>
        <w:tabs>
          <w:tab w:val="clear" w:pos="567"/>
        </w:tabs>
        <w:spacing w:line="240" w:lineRule="auto"/>
        <w:ind w:left="567" w:right="-2" w:hanging="567"/>
        <w:rPr>
          <w:szCs w:val="22"/>
        </w:rPr>
      </w:pPr>
      <w:r w:rsidRPr="00086BF5">
        <w:rPr>
          <w:szCs w:val="22"/>
        </w:rPr>
        <w:t>Hoidke infoleht alles, et seda vajadusel uuesti lugeda.</w:t>
      </w:r>
    </w:p>
    <w:p w14:paraId="531F5E3F" w14:textId="11A2CDFC" w:rsidR="00D6614F" w:rsidRPr="00086BF5" w:rsidRDefault="00D6614F" w:rsidP="00D6614F">
      <w:pPr>
        <w:numPr>
          <w:ilvl w:val="0"/>
          <w:numId w:val="1"/>
        </w:numPr>
        <w:tabs>
          <w:tab w:val="clear" w:pos="567"/>
        </w:tabs>
        <w:spacing w:line="240" w:lineRule="auto"/>
        <w:ind w:left="567" w:right="-2" w:hanging="567"/>
        <w:rPr>
          <w:szCs w:val="22"/>
        </w:rPr>
      </w:pPr>
      <w:r w:rsidRPr="00086BF5">
        <w:rPr>
          <w:szCs w:val="22"/>
        </w:rPr>
        <w:t>Kui teil on lisaküsimusi, pidage nõu imiku</w:t>
      </w:r>
      <w:r w:rsidR="00266F1B" w:rsidRPr="00086BF5">
        <w:rPr>
          <w:szCs w:val="22"/>
        </w:rPr>
        <w:t>t raviva</w:t>
      </w:r>
      <w:r w:rsidRPr="00086BF5">
        <w:rPr>
          <w:szCs w:val="22"/>
        </w:rPr>
        <w:t xml:space="preserve"> arstiga.</w:t>
      </w:r>
    </w:p>
    <w:p w14:paraId="756F8A59" w14:textId="29FCAE6E" w:rsidR="00D6614F" w:rsidRPr="00086BF5" w:rsidRDefault="00D6614F" w:rsidP="00D6614F">
      <w:pPr>
        <w:numPr>
          <w:ilvl w:val="0"/>
          <w:numId w:val="1"/>
        </w:numPr>
        <w:tabs>
          <w:tab w:val="clear" w:pos="567"/>
        </w:tabs>
        <w:spacing w:line="240" w:lineRule="auto"/>
        <w:ind w:left="567" w:right="-2" w:hanging="567"/>
        <w:rPr>
          <w:szCs w:val="22"/>
        </w:rPr>
      </w:pPr>
      <w:r w:rsidRPr="00086BF5">
        <w:rPr>
          <w:szCs w:val="22"/>
        </w:rPr>
        <w:t>Kui imikul tekib ükskõik milline kõrvaltoime, pidage nõu imiku</w:t>
      </w:r>
      <w:r w:rsidR="00266F1B" w:rsidRPr="00086BF5">
        <w:rPr>
          <w:szCs w:val="22"/>
        </w:rPr>
        <w:t>t raviva</w:t>
      </w:r>
      <w:r w:rsidRPr="00086BF5">
        <w:rPr>
          <w:szCs w:val="22"/>
        </w:rPr>
        <w:t xml:space="preserve"> arstiga. Sümptomid ja kõrvaltoimed võivad olla ka sellised, mida selles infolehes ei ole nimetatud. Vt lõik 4.</w:t>
      </w:r>
    </w:p>
    <w:p w14:paraId="531B7503" w14:textId="77777777" w:rsidR="00D6614F" w:rsidRPr="00086BF5" w:rsidRDefault="00D6614F" w:rsidP="00D6614F">
      <w:pPr>
        <w:tabs>
          <w:tab w:val="clear" w:pos="567"/>
        </w:tabs>
        <w:spacing w:line="240" w:lineRule="auto"/>
        <w:ind w:right="-2"/>
        <w:rPr>
          <w:szCs w:val="22"/>
        </w:rPr>
      </w:pPr>
    </w:p>
    <w:p w14:paraId="5F64D785" w14:textId="77777777" w:rsidR="00D6614F" w:rsidRPr="00086BF5" w:rsidRDefault="00D6614F" w:rsidP="00D6614F">
      <w:pPr>
        <w:keepNext/>
        <w:numPr>
          <w:ilvl w:val="12"/>
          <w:numId w:val="0"/>
        </w:numPr>
        <w:tabs>
          <w:tab w:val="clear" w:pos="567"/>
        </w:tabs>
        <w:spacing w:line="240" w:lineRule="auto"/>
        <w:ind w:right="-2"/>
        <w:rPr>
          <w:szCs w:val="22"/>
        </w:rPr>
      </w:pPr>
      <w:r w:rsidRPr="00086BF5">
        <w:rPr>
          <w:b/>
          <w:szCs w:val="22"/>
        </w:rPr>
        <w:t>Infolehe sisukord</w:t>
      </w:r>
    </w:p>
    <w:p w14:paraId="3AACE494" w14:textId="5DBC7685" w:rsidR="00D6614F" w:rsidRPr="00086BF5" w:rsidRDefault="00D6614F" w:rsidP="00D6614F">
      <w:pPr>
        <w:numPr>
          <w:ilvl w:val="12"/>
          <w:numId w:val="0"/>
        </w:numPr>
        <w:tabs>
          <w:tab w:val="clear" w:pos="567"/>
        </w:tabs>
        <w:spacing w:line="240" w:lineRule="auto"/>
        <w:ind w:left="567" w:right="-29" w:hanging="567"/>
        <w:rPr>
          <w:szCs w:val="22"/>
        </w:rPr>
      </w:pPr>
      <w:r w:rsidRPr="00086BF5">
        <w:rPr>
          <w:szCs w:val="22"/>
        </w:rPr>
        <w:t>1.</w:t>
      </w:r>
      <w:r w:rsidRPr="00086BF5">
        <w:rPr>
          <w:szCs w:val="22"/>
        </w:rPr>
        <w:tab/>
        <w:t>Mis ravim on Eylea ja milleks seda kasutatakse</w:t>
      </w:r>
    </w:p>
    <w:p w14:paraId="15C9E4C0" w14:textId="221BADE0" w:rsidR="00D6614F" w:rsidRPr="00086BF5" w:rsidRDefault="00D6614F" w:rsidP="00D6614F">
      <w:pPr>
        <w:numPr>
          <w:ilvl w:val="12"/>
          <w:numId w:val="0"/>
        </w:numPr>
        <w:tabs>
          <w:tab w:val="clear" w:pos="567"/>
        </w:tabs>
        <w:spacing w:line="240" w:lineRule="auto"/>
        <w:ind w:left="567" w:right="-29" w:hanging="567"/>
        <w:rPr>
          <w:szCs w:val="22"/>
        </w:rPr>
      </w:pPr>
      <w:r w:rsidRPr="00086BF5">
        <w:rPr>
          <w:szCs w:val="22"/>
        </w:rPr>
        <w:t>2.</w:t>
      </w:r>
      <w:r w:rsidRPr="00086BF5">
        <w:rPr>
          <w:szCs w:val="22"/>
        </w:rPr>
        <w:tab/>
        <w:t>Mida on vaja teada enne Eylea manustamist</w:t>
      </w:r>
      <w:r w:rsidR="00266F1B" w:rsidRPr="00086BF5">
        <w:rPr>
          <w:szCs w:val="22"/>
        </w:rPr>
        <w:t xml:space="preserve"> imikule</w:t>
      </w:r>
    </w:p>
    <w:p w14:paraId="7D594B33" w14:textId="1AEA30E3" w:rsidR="00D6614F" w:rsidRPr="00086BF5" w:rsidRDefault="00D6614F" w:rsidP="00D6614F">
      <w:pPr>
        <w:numPr>
          <w:ilvl w:val="12"/>
          <w:numId w:val="0"/>
        </w:numPr>
        <w:tabs>
          <w:tab w:val="clear" w:pos="567"/>
        </w:tabs>
        <w:spacing w:line="240" w:lineRule="auto"/>
        <w:ind w:left="567" w:right="-29" w:hanging="567"/>
        <w:rPr>
          <w:szCs w:val="22"/>
        </w:rPr>
      </w:pPr>
      <w:r w:rsidRPr="00086BF5">
        <w:rPr>
          <w:szCs w:val="22"/>
        </w:rPr>
        <w:t>3.</w:t>
      </w:r>
      <w:r w:rsidRPr="00086BF5">
        <w:rPr>
          <w:szCs w:val="22"/>
        </w:rPr>
        <w:tab/>
        <w:t>Kuidas imikule Eylea’d manustatakse</w:t>
      </w:r>
    </w:p>
    <w:p w14:paraId="65A6DF3B" w14:textId="25622505" w:rsidR="00D6614F" w:rsidRPr="00086BF5" w:rsidRDefault="00D6614F" w:rsidP="00D6614F">
      <w:pPr>
        <w:numPr>
          <w:ilvl w:val="12"/>
          <w:numId w:val="0"/>
        </w:numPr>
        <w:tabs>
          <w:tab w:val="clear" w:pos="567"/>
        </w:tabs>
        <w:spacing w:line="240" w:lineRule="auto"/>
        <w:ind w:left="567" w:right="-29" w:hanging="567"/>
        <w:rPr>
          <w:szCs w:val="22"/>
        </w:rPr>
      </w:pPr>
      <w:r w:rsidRPr="00086BF5">
        <w:rPr>
          <w:szCs w:val="22"/>
        </w:rPr>
        <w:t>4.</w:t>
      </w:r>
      <w:r w:rsidRPr="00086BF5">
        <w:rPr>
          <w:szCs w:val="22"/>
        </w:rPr>
        <w:tab/>
        <w:t>Võimalikud kõrvaltoimed</w:t>
      </w:r>
    </w:p>
    <w:p w14:paraId="4DCED670" w14:textId="4132FF44" w:rsidR="00D6614F" w:rsidRPr="00086BF5" w:rsidRDefault="00D6614F" w:rsidP="00D6614F">
      <w:pPr>
        <w:tabs>
          <w:tab w:val="clear" w:pos="567"/>
        </w:tabs>
        <w:spacing w:line="240" w:lineRule="auto"/>
        <w:ind w:left="562" w:right="-29" w:hanging="562"/>
        <w:rPr>
          <w:szCs w:val="22"/>
        </w:rPr>
      </w:pPr>
      <w:r w:rsidRPr="00086BF5">
        <w:rPr>
          <w:szCs w:val="22"/>
        </w:rPr>
        <w:t>5.</w:t>
      </w:r>
      <w:r w:rsidRPr="00086BF5">
        <w:rPr>
          <w:szCs w:val="22"/>
        </w:rPr>
        <w:tab/>
        <w:t>Kuidas Eylea’d säilitada</w:t>
      </w:r>
    </w:p>
    <w:p w14:paraId="13057822" w14:textId="5C77B45C" w:rsidR="00D6614F" w:rsidRPr="00086BF5" w:rsidRDefault="00D6614F" w:rsidP="00D6614F">
      <w:pPr>
        <w:tabs>
          <w:tab w:val="clear" w:pos="567"/>
        </w:tabs>
        <w:spacing w:line="240" w:lineRule="auto"/>
        <w:ind w:left="567" w:right="-29" w:hanging="567"/>
        <w:rPr>
          <w:szCs w:val="22"/>
        </w:rPr>
      </w:pPr>
      <w:r w:rsidRPr="00086BF5">
        <w:rPr>
          <w:szCs w:val="22"/>
        </w:rPr>
        <w:t>6.</w:t>
      </w:r>
      <w:r w:rsidRPr="00086BF5">
        <w:rPr>
          <w:szCs w:val="22"/>
        </w:rPr>
        <w:tab/>
        <w:t>Pakendi sisu ja muu teave</w:t>
      </w:r>
    </w:p>
    <w:p w14:paraId="53DE63FA" w14:textId="77777777" w:rsidR="00D6614F" w:rsidRPr="00086BF5" w:rsidRDefault="00D6614F" w:rsidP="00D6614F">
      <w:pPr>
        <w:numPr>
          <w:ilvl w:val="12"/>
          <w:numId w:val="0"/>
        </w:numPr>
        <w:tabs>
          <w:tab w:val="clear" w:pos="567"/>
        </w:tabs>
        <w:spacing w:line="240" w:lineRule="auto"/>
        <w:ind w:right="-2"/>
        <w:rPr>
          <w:szCs w:val="22"/>
        </w:rPr>
      </w:pPr>
    </w:p>
    <w:p w14:paraId="15AE4D6F" w14:textId="77777777" w:rsidR="00D6614F" w:rsidRPr="00086BF5" w:rsidRDefault="00D6614F" w:rsidP="00D6614F">
      <w:pPr>
        <w:numPr>
          <w:ilvl w:val="12"/>
          <w:numId w:val="0"/>
        </w:numPr>
        <w:tabs>
          <w:tab w:val="clear" w:pos="567"/>
        </w:tabs>
        <w:spacing w:line="240" w:lineRule="auto"/>
        <w:rPr>
          <w:szCs w:val="22"/>
        </w:rPr>
      </w:pPr>
    </w:p>
    <w:p w14:paraId="5ADD461B" w14:textId="774F1365" w:rsidR="00D6614F" w:rsidRPr="00086BF5" w:rsidRDefault="00D6614F" w:rsidP="00D6614F">
      <w:pPr>
        <w:tabs>
          <w:tab w:val="clear" w:pos="567"/>
        </w:tabs>
        <w:spacing w:line="240" w:lineRule="auto"/>
        <w:ind w:right="-2"/>
        <w:outlineLvl w:val="2"/>
        <w:rPr>
          <w:b/>
          <w:szCs w:val="22"/>
        </w:rPr>
      </w:pPr>
      <w:r w:rsidRPr="00086BF5">
        <w:rPr>
          <w:b/>
          <w:szCs w:val="22"/>
        </w:rPr>
        <w:t>1.</w:t>
      </w:r>
      <w:r w:rsidRPr="00086BF5">
        <w:rPr>
          <w:b/>
          <w:szCs w:val="22"/>
        </w:rPr>
        <w:tab/>
        <w:t>Mis ravim on Eylea ja milleks seda kasutatakse</w:t>
      </w:r>
    </w:p>
    <w:p w14:paraId="75D76F25" w14:textId="77777777" w:rsidR="00D6614F" w:rsidRPr="00086BF5" w:rsidRDefault="00D6614F" w:rsidP="00D6614F">
      <w:pPr>
        <w:numPr>
          <w:ilvl w:val="12"/>
          <w:numId w:val="0"/>
        </w:numPr>
        <w:tabs>
          <w:tab w:val="clear" w:pos="567"/>
        </w:tabs>
        <w:spacing w:line="240" w:lineRule="auto"/>
        <w:rPr>
          <w:szCs w:val="22"/>
        </w:rPr>
      </w:pPr>
    </w:p>
    <w:p w14:paraId="64CFC983" w14:textId="1EE878C2" w:rsidR="00D6614F" w:rsidRPr="00086BF5" w:rsidRDefault="00D6614F" w:rsidP="00D6614F">
      <w:pPr>
        <w:pStyle w:val="Paragraph"/>
        <w:spacing w:before="0"/>
        <w:rPr>
          <w:color w:val="auto"/>
        </w:rPr>
      </w:pPr>
      <w:r w:rsidRPr="00086BF5">
        <w:t xml:space="preserve">Eylea on silma süstitav lahus. </w:t>
      </w:r>
      <w:r w:rsidRPr="00086BF5">
        <w:rPr>
          <w:color w:val="auto"/>
        </w:rPr>
        <w:t>Eylea kuulub ravimite rühma, mida nimetatakse neovaskularisatsioonivastasteks aineteks. See sisaldab toimeaine</w:t>
      </w:r>
      <w:r w:rsidR="00FF3B38" w:rsidRPr="00086BF5">
        <w:rPr>
          <w:color w:val="auto"/>
        </w:rPr>
        <w:t>na</w:t>
      </w:r>
      <w:r w:rsidRPr="00086BF5">
        <w:rPr>
          <w:color w:val="auto"/>
        </w:rPr>
        <w:t xml:space="preserve"> aflibertsept</w:t>
      </w:r>
      <w:r w:rsidR="00FF3B38" w:rsidRPr="00086BF5">
        <w:rPr>
          <w:color w:val="auto"/>
        </w:rPr>
        <w:t>i</w:t>
      </w:r>
      <w:r w:rsidRPr="00086BF5">
        <w:rPr>
          <w:color w:val="auto"/>
        </w:rPr>
        <w:t>.</w:t>
      </w:r>
    </w:p>
    <w:p w14:paraId="12729629" w14:textId="77777777" w:rsidR="00D6614F" w:rsidRPr="00086BF5" w:rsidRDefault="00D6614F" w:rsidP="00D6614F">
      <w:pPr>
        <w:pStyle w:val="Paragraph"/>
        <w:spacing w:before="0"/>
        <w:rPr>
          <w:color w:val="auto"/>
        </w:rPr>
      </w:pPr>
    </w:p>
    <w:p w14:paraId="50F76821" w14:textId="1561C6D0" w:rsidR="00D6614F" w:rsidRPr="00086BF5" w:rsidRDefault="00D6614F" w:rsidP="00D6614F">
      <w:pPr>
        <w:pStyle w:val="Paragraph"/>
        <w:spacing w:before="0"/>
        <w:rPr>
          <w:color w:val="auto"/>
        </w:rPr>
      </w:pPr>
      <w:r w:rsidRPr="00086BF5">
        <w:rPr>
          <w:color w:val="auto"/>
        </w:rPr>
        <w:t>Eylea’d kasutatakse enneaegsetel imikutel enneaegsete retinopaatia (</w:t>
      </w:r>
      <w:r w:rsidRPr="00086BF5">
        <w:rPr>
          <w:i/>
          <w:iCs/>
          <w:color w:val="auto"/>
        </w:rPr>
        <w:t>retinopathy of prematurity,</w:t>
      </w:r>
      <w:r w:rsidRPr="00086BF5">
        <w:rPr>
          <w:color w:val="auto"/>
        </w:rPr>
        <w:t xml:space="preserve"> ROP)</w:t>
      </w:r>
      <w:r w:rsidR="00FF3B38" w:rsidRPr="00086BF5">
        <w:rPr>
          <w:color w:val="auto"/>
        </w:rPr>
        <w:t xml:space="preserve"> raviks</w:t>
      </w:r>
      <w:r w:rsidRPr="00086BF5">
        <w:rPr>
          <w:color w:val="auto"/>
        </w:rPr>
        <w:t>. ROP</w:t>
      </w:r>
      <w:r w:rsidRPr="00086BF5">
        <w:rPr>
          <w:color w:val="auto"/>
        </w:rPr>
        <w:noBreakHyphen/>
        <w:t xml:space="preserve">iga imikutel on </w:t>
      </w:r>
      <w:r w:rsidR="00FF3B38" w:rsidRPr="00086BF5">
        <w:rPr>
          <w:color w:val="auto"/>
        </w:rPr>
        <w:t xml:space="preserve">silma tagaosas (võrkkestas) </w:t>
      </w:r>
      <w:r w:rsidR="00EF14E0" w:rsidRPr="00086BF5">
        <w:rPr>
          <w:color w:val="auto"/>
        </w:rPr>
        <w:t>vaskulaarse endoteeli kasvufaktori (</w:t>
      </w:r>
      <w:r w:rsidR="00EF14E0" w:rsidRPr="00086BF5">
        <w:rPr>
          <w:i/>
          <w:iCs/>
          <w:color w:val="auto"/>
        </w:rPr>
        <w:t>vascular endothelial growth factor</w:t>
      </w:r>
      <w:r w:rsidR="00EF14E0" w:rsidRPr="00086BF5">
        <w:rPr>
          <w:color w:val="auto"/>
        </w:rPr>
        <w:t xml:space="preserve">, VEGF) toimel </w:t>
      </w:r>
      <w:r w:rsidR="00FF3B38" w:rsidRPr="00086BF5">
        <w:rPr>
          <w:color w:val="auto"/>
        </w:rPr>
        <w:t>tekkinud uusi tavapäratuid veresooni</w:t>
      </w:r>
      <w:r w:rsidR="00EF14E0" w:rsidRPr="00086BF5">
        <w:rPr>
          <w:color w:val="auto"/>
        </w:rPr>
        <w:t xml:space="preserve">. </w:t>
      </w:r>
      <w:r w:rsidRPr="00086BF5">
        <w:rPr>
          <w:color w:val="auto"/>
        </w:rPr>
        <w:t>See võib põhjustada nägemise halvenemist ja rasketel juhtudel püsivat nägemiskaotust.</w:t>
      </w:r>
    </w:p>
    <w:p w14:paraId="3E628D89" w14:textId="77777777" w:rsidR="00D6614F" w:rsidRPr="00086BF5" w:rsidRDefault="00D6614F" w:rsidP="00D6614F">
      <w:pPr>
        <w:numPr>
          <w:ilvl w:val="12"/>
          <w:numId w:val="0"/>
        </w:numPr>
        <w:tabs>
          <w:tab w:val="clear" w:pos="567"/>
        </w:tabs>
        <w:spacing w:line="240" w:lineRule="auto"/>
        <w:ind w:right="-2"/>
        <w:rPr>
          <w:szCs w:val="22"/>
        </w:rPr>
      </w:pPr>
    </w:p>
    <w:p w14:paraId="0F0A0F0D" w14:textId="6314E071" w:rsidR="00575AF8" w:rsidRPr="00086BF5" w:rsidRDefault="00575AF8" w:rsidP="00575AF8">
      <w:pPr>
        <w:numPr>
          <w:ilvl w:val="12"/>
          <w:numId w:val="0"/>
        </w:numPr>
        <w:tabs>
          <w:tab w:val="clear" w:pos="567"/>
        </w:tabs>
        <w:spacing w:line="240" w:lineRule="auto"/>
        <w:ind w:right="-2"/>
        <w:rPr>
          <w:szCs w:val="22"/>
        </w:rPr>
      </w:pPr>
      <w:r w:rsidRPr="00086BF5">
        <w:rPr>
          <w:szCs w:val="22"/>
        </w:rPr>
        <w:t>Eylea toimeaine aflibertsept blokeerib faktorite rühma – vaskulaar</w:t>
      </w:r>
      <w:r w:rsidR="00EF14E0" w:rsidRPr="00086BF5">
        <w:rPr>
          <w:szCs w:val="22"/>
        </w:rPr>
        <w:t>n</w:t>
      </w:r>
      <w:r w:rsidRPr="00086BF5">
        <w:rPr>
          <w:szCs w:val="22"/>
        </w:rPr>
        <w:t>e endoteeli kasvufaktor A (VEGF</w:t>
      </w:r>
      <w:r w:rsidRPr="00086BF5">
        <w:rPr>
          <w:szCs w:val="22"/>
        </w:rPr>
        <w:noBreakHyphen/>
        <w:t xml:space="preserve">A) ja platsenta kasvufaktor </w:t>
      </w:r>
      <w:r w:rsidR="00EF14E0" w:rsidRPr="00086BF5">
        <w:rPr>
          <w:szCs w:val="22"/>
        </w:rPr>
        <w:t>(</w:t>
      </w:r>
      <w:r w:rsidRPr="00086BF5">
        <w:rPr>
          <w:szCs w:val="22"/>
        </w:rPr>
        <w:t>PlGF) toime.</w:t>
      </w:r>
    </w:p>
    <w:p w14:paraId="15C55FBE" w14:textId="77777777" w:rsidR="00575AF8" w:rsidRPr="00086BF5" w:rsidRDefault="00575AF8" w:rsidP="00D6614F">
      <w:pPr>
        <w:numPr>
          <w:ilvl w:val="12"/>
          <w:numId w:val="0"/>
        </w:numPr>
        <w:tabs>
          <w:tab w:val="clear" w:pos="567"/>
        </w:tabs>
        <w:spacing w:line="240" w:lineRule="auto"/>
        <w:ind w:right="-2"/>
        <w:rPr>
          <w:szCs w:val="22"/>
        </w:rPr>
      </w:pPr>
    </w:p>
    <w:p w14:paraId="65DC888D" w14:textId="3A3D0D68" w:rsidR="00D6614F" w:rsidRPr="00086BF5" w:rsidRDefault="00D6614F" w:rsidP="00D6614F">
      <w:pPr>
        <w:numPr>
          <w:ilvl w:val="12"/>
          <w:numId w:val="0"/>
        </w:numPr>
        <w:tabs>
          <w:tab w:val="clear" w:pos="567"/>
        </w:tabs>
        <w:spacing w:line="240" w:lineRule="auto"/>
        <w:ind w:right="-2"/>
        <w:rPr>
          <w:szCs w:val="22"/>
        </w:rPr>
      </w:pPr>
      <w:r w:rsidRPr="00086BF5">
        <w:rPr>
          <w:szCs w:val="22"/>
        </w:rPr>
        <w:t xml:space="preserve">On näidatud, et Eylea peatab silmas uute ebanormaalsete veresoonte kasvu, </w:t>
      </w:r>
      <w:r w:rsidRPr="00086BF5">
        <w:t>millest lekib sageli vedelikku või verd</w:t>
      </w:r>
      <w:r w:rsidRPr="00086BF5">
        <w:rPr>
          <w:szCs w:val="22"/>
        </w:rPr>
        <w:t xml:space="preserve">. Eylea aitab stabiliseerida ja paljudel juhtudel </w:t>
      </w:r>
      <w:r w:rsidR="00C31DDE" w:rsidRPr="00086BF5">
        <w:rPr>
          <w:szCs w:val="22"/>
        </w:rPr>
        <w:t>vähendada</w:t>
      </w:r>
      <w:r w:rsidRPr="00086BF5">
        <w:rPr>
          <w:szCs w:val="22"/>
        </w:rPr>
        <w:t xml:space="preserve"> ROP</w:t>
      </w:r>
      <w:r w:rsidRPr="00086BF5">
        <w:rPr>
          <w:szCs w:val="22"/>
        </w:rPr>
        <w:noBreakHyphen/>
        <w:t>iga seotud nägemise kaotust.</w:t>
      </w:r>
    </w:p>
    <w:p w14:paraId="586F6383" w14:textId="77777777" w:rsidR="00D6614F" w:rsidRPr="00086BF5" w:rsidRDefault="00D6614F" w:rsidP="00D6614F">
      <w:pPr>
        <w:numPr>
          <w:ilvl w:val="12"/>
          <w:numId w:val="0"/>
        </w:numPr>
        <w:tabs>
          <w:tab w:val="clear" w:pos="567"/>
        </w:tabs>
        <w:spacing w:line="240" w:lineRule="auto"/>
        <w:ind w:right="-2"/>
        <w:rPr>
          <w:szCs w:val="22"/>
        </w:rPr>
      </w:pPr>
    </w:p>
    <w:p w14:paraId="44496DB5" w14:textId="77777777" w:rsidR="00D6614F" w:rsidRPr="00086BF5" w:rsidRDefault="00D6614F" w:rsidP="00D6614F">
      <w:pPr>
        <w:numPr>
          <w:ilvl w:val="12"/>
          <w:numId w:val="0"/>
        </w:numPr>
        <w:tabs>
          <w:tab w:val="clear" w:pos="567"/>
        </w:tabs>
        <w:spacing w:line="240" w:lineRule="auto"/>
        <w:ind w:right="-2"/>
        <w:rPr>
          <w:szCs w:val="22"/>
        </w:rPr>
      </w:pPr>
    </w:p>
    <w:p w14:paraId="50029FC8" w14:textId="53383150" w:rsidR="00D6614F" w:rsidRPr="00086BF5" w:rsidRDefault="00D6614F" w:rsidP="00D6614F">
      <w:pPr>
        <w:keepNext/>
        <w:tabs>
          <w:tab w:val="clear" w:pos="567"/>
        </w:tabs>
        <w:spacing w:line="240" w:lineRule="auto"/>
        <w:ind w:right="-2"/>
        <w:outlineLvl w:val="2"/>
        <w:rPr>
          <w:b/>
          <w:szCs w:val="22"/>
        </w:rPr>
      </w:pPr>
      <w:r w:rsidRPr="00086BF5">
        <w:rPr>
          <w:b/>
          <w:szCs w:val="22"/>
        </w:rPr>
        <w:t>2.</w:t>
      </w:r>
      <w:r w:rsidRPr="00086BF5">
        <w:rPr>
          <w:b/>
          <w:szCs w:val="22"/>
        </w:rPr>
        <w:tab/>
        <w:t>Mida on vaja teada enne Eylea manustamist</w:t>
      </w:r>
      <w:r w:rsidR="00266F1B" w:rsidRPr="00086BF5">
        <w:rPr>
          <w:b/>
          <w:szCs w:val="22"/>
        </w:rPr>
        <w:t xml:space="preserve"> imikule</w:t>
      </w:r>
    </w:p>
    <w:p w14:paraId="0FB88C22" w14:textId="77777777" w:rsidR="00D6614F" w:rsidRPr="00086BF5" w:rsidRDefault="00D6614F" w:rsidP="00D6614F">
      <w:pPr>
        <w:keepNext/>
        <w:numPr>
          <w:ilvl w:val="12"/>
          <w:numId w:val="0"/>
        </w:numPr>
        <w:tabs>
          <w:tab w:val="clear" w:pos="567"/>
        </w:tabs>
        <w:spacing w:line="240" w:lineRule="auto"/>
        <w:rPr>
          <w:szCs w:val="22"/>
        </w:rPr>
      </w:pPr>
    </w:p>
    <w:p w14:paraId="35E4AAFA" w14:textId="231787C3" w:rsidR="00D6614F" w:rsidRPr="00086BF5" w:rsidRDefault="00D6614F" w:rsidP="00D6614F">
      <w:pPr>
        <w:keepNext/>
        <w:numPr>
          <w:ilvl w:val="12"/>
          <w:numId w:val="0"/>
        </w:numPr>
        <w:tabs>
          <w:tab w:val="clear" w:pos="567"/>
        </w:tabs>
        <w:spacing w:line="240" w:lineRule="auto"/>
        <w:rPr>
          <w:szCs w:val="22"/>
        </w:rPr>
      </w:pPr>
      <w:r w:rsidRPr="00086BF5">
        <w:rPr>
          <w:b/>
          <w:szCs w:val="22"/>
        </w:rPr>
        <w:t xml:space="preserve">Imikule ei </w:t>
      </w:r>
      <w:r w:rsidR="00E54152" w:rsidRPr="00086BF5">
        <w:rPr>
          <w:b/>
          <w:szCs w:val="22"/>
        </w:rPr>
        <w:t>tohi</w:t>
      </w:r>
      <w:r w:rsidRPr="00086BF5">
        <w:rPr>
          <w:b/>
          <w:szCs w:val="22"/>
        </w:rPr>
        <w:t xml:space="preserve"> Eylea’d</w:t>
      </w:r>
      <w:r w:rsidR="00E54152" w:rsidRPr="00086BF5">
        <w:rPr>
          <w:b/>
          <w:szCs w:val="22"/>
        </w:rPr>
        <w:t xml:space="preserve"> manustada</w:t>
      </w:r>
    </w:p>
    <w:p w14:paraId="207FFC42" w14:textId="77777777" w:rsidR="00D6614F" w:rsidRPr="00086BF5" w:rsidRDefault="00D6614F" w:rsidP="00D6614F">
      <w:pPr>
        <w:keepNext/>
        <w:numPr>
          <w:ilvl w:val="0"/>
          <w:numId w:val="4"/>
        </w:numPr>
        <w:tabs>
          <w:tab w:val="clear" w:pos="567"/>
        </w:tabs>
        <w:spacing w:line="240" w:lineRule="auto"/>
        <w:ind w:left="567" w:hanging="567"/>
        <w:rPr>
          <w:szCs w:val="22"/>
        </w:rPr>
      </w:pPr>
      <w:r w:rsidRPr="00086BF5">
        <w:rPr>
          <w:szCs w:val="22"/>
        </w:rPr>
        <w:t xml:space="preserve">kui ta on aflibertsepti või selle ravimi mis tahes koostisosade (loetletud lõigus 6) suhtes </w:t>
      </w:r>
      <w:r w:rsidRPr="00086BF5">
        <w:rPr>
          <w:b/>
          <w:bCs/>
          <w:szCs w:val="22"/>
        </w:rPr>
        <w:t>allergiline</w:t>
      </w:r>
      <w:r w:rsidRPr="00086BF5">
        <w:rPr>
          <w:szCs w:val="22"/>
        </w:rPr>
        <w:t>;</w:t>
      </w:r>
    </w:p>
    <w:p w14:paraId="68FD35BC" w14:textId="77777777" w:rsidR="00D6614F" w:rsidRPr="00086BF5" w:rsidRDefault="00D6614F" w:rsidP="00D6614F">
      <w:pPr>
        <w:keepNext/>
        <w:numPr>
          <w:ilvl w:val="0"/>
          <w:numId w:val="4"/>
        </w:numPr>
        <w:tabs>
          <w:tab w:val="clear" w:pos="567"/>
        </w:tabs>
        <w:spacing w:line="240" w:lineRule="auto"/>
        <w:ind w:left="567" w:hanging="567"/>
        <w:rPr>
          <w:szCs w:val="22"/>
        </w:rPr>
      </w:pPr>
      <w:r w:rsidRPr="00086BF5">
        <w:rPr>
          <w:szCs w:val="22"/>
        </w:rPr>
        <w:t>kui tal on aktiivne või kahtlustatav silma- või silmaümbruse põletik (okulaarne või periokulaarne infektsioon);</w:t>
      </w:r>
    </w:p>
    <w:p w14:paraId="55034B42" w14:textId="2DC89E6F" w:rsidR="00D6614F" w:rsidRPr="00086BF5" w:rsidRDefault="00D6614F" w:rsidP="00D6614F">
      <w:pPr>
        <w:keepNext/>
        <w:numPr>
          <w:ilvl w:val="0"/>
          <w:numId w:val="4"/>
        </w:numPr>
        <w:tabs>
          <w:tab w:val="clear" w:pos="567"/>
        </w:tabs>
        <w:spacing w:line="240" w:lineRule="auto"/>
        <w:ind w:left="567" w:hanging="567"/>
        <w:rPr>
          <w:szCs w:val="22"/>
        </w:rPr>
      </w:pPr>
      <w:r w:rsidRPr="00086BF5">
        <w:rPr>
          <w:szCs w:val="22"/>
        </w:rPr>
        <w:t>kui tal on tugev silmapõletik (millele osutab valu või punetus).</w:t>
      </w:r>
    </w:p>
    <w:p w14:paraId="7A6AF445" w14:textId="77777777" w:rsidR="00D6614F" w:rsidRPr="00086BF5" w:rsidRDefault="00D6614F" w:rsidP="00D6614F">
      <w:pPr>
        <w:numPr>
          <w:ilvl w:val="12"/>
          <w:numId w:val="0"/>
        </w:numPr>
        <w:tabs>
          <w:tab w:val="clear" w:pos="567"/>
        </w:tabs>
        <w:spacing w:line="240" w:lineRule="auto"/>
        <w:ind w:right="-2"/>
        <w:rPr>
          <w:szCs w:val="22"/>
        </w:rPr>
      </w:pPr>
    </w:p>
    <w:p w14:paraId="7429FE57" w14:textId="77777777" w:rsidR="00D6614F" w:rsidRPr="00086BF5" w:rsidRDefault="00D6614F" w:rsidP="00D6614F">
      <w:pPr>
        <w:keepNext/>
        <w:numPr>
          <w:ilvl w:val="12"/>
          <w:numId w:val="0"/>
        </w:numPr>
        <w:tabs>
          <w:tab w:val="clear" w:pos="567"/>
        </w:tabs>
        <w:spacing w:line="240" w:lineRule="auto"/>
        <w:ind w:right="-2"/>
        <w:rPr>
          <w:b/>
        </w:rPr>
      </w:pPr>
      <w:r w:rsidRPr="00086BF5">
        <w:rPr>
          <w:b/>
        </w:rPr>
        <w:t>Hoiatused ja ettevaatusabinõud</w:t>
      </w:r>
    </w:p>
    <w:p w14:paraId="0A0F3271" w14:textId="1C26DAFA" w:rsidR="00D6614F" w:rsidRPr="00086BF5" w:rsidRDefault="00D6614F" w:rsidP="00D6614F">
      <w:pPr>
        <w:keepNext/>
        <w:numPr>
          <w:ilvl w:val="12"/>
          <w:numId w:val="0"/>
        </w:numPr>
        <w:tabs>
          <w:tab w:val="clear" w:pos="567"/>
        </w:tabs>
        <w:spacing w:line="240" w:lineRule="auto"/>
        <w:ind w:right="-2"/>
      </w:pPr>
      <w:r w:rsidRPr="00086BF5">
        <w:t xml:space="preserve">Enne kui imikule manustatakse Eylea’d, </w:t>
      </w:r>
      <w:r w:rsidR="00307D9A" w:rsidRPr="00086BF5">
        <w:t>pidage nõu</w:t>
      </w:r>
      <w:r w:rsidRPr="00086BF5">
        <w:t xml:space="preserve"> arstiga</w:t>
      </w:r>
      <w:r w:rsidR="00476E8A" w:rsidRPr="00086BF5">
        <w:t>:</w:t>
      </w:r>
    </w:p>
    <w:p w14:paraId="040EBCA5" w14:textId="0472D009" w:rsidR="00D6614F" w:rsidRPr="00086BF5" w:rsidRDefault="00D6614F" w:rsidP="00D6614F">
      <w:pPr>
        <w:numPr>
          <w:ilvl w:val="0"/>
          <w:numId w:val="5"/>
        </w:numPr>
        <w:tabs>
          <w:tab w:val="clear" w:pos="567"/>
        </w:tabs>
        <w:spacing w:line="240" w:lineRule="auto"/>
        <w:ind w:left="567" w:right="-2" w:hanging="567"/>
        <w:rPr>
          <w:szCs w:val="22"/>
        </w:rPr>
      </w:pPr>
      <w:r w:rsidRPr="00086BF5">
        <w:rPr>
          <w:szCs w:val="22"/>
        </w:rPr>
        <w:t>kui imikule tehti möödunud nelja nädala jooksul või talle plaanitakse järgmise nelja nädala jooksul teha silmaoperatsioon.</w:t>
      </w:r>
    </w:p>
    <w:p w14:paraId="4467C422" w14:textId="77777777" w:rsidR="00D6614F" w:rsidRPr="00086BF5" w:rsidRDefault="00D6614F" w:rsidP="00D6614F">
      <w:pPr>
        <w:tabs>
          <w:tab w:val="clear" w:pos="567"/>
        </w:tabs>
        <w:spacing w:line="240" w:lineRule="auto"/>
        <w:ind w:right="-2"/>
        <w:rPr>
          <w:bCs/>
          <w:snapToGrid w:val="0"/>
          <w:szCs w:val="22"/>
        </w:rPr>
      </w:pPr>
    </w:p>
    <w:p w14:paraId="5350E400" w14:textId="5E8A9B12" w:rsidR="00307D9A" w:rsidRPr="00086BF5" w:rsidRDefault="00D6614F" w:rsidP="00D6614F">
      <w:pPr>
        <w:keepNext/>
        <w:tabs>
          <w:tab w:val="clear" w:pos="567"/>
        </w:tabs>
        <w:spacing w:line="240" w:lineRule="auto"/>
        <w:ind w:right="-2"/>
        <w:rPr>
          <w:bCs/>
          <w:snapToGrid w:val="0"/>
          <w:szCs w:val="22"/>
        </w:rPr>
      </w:pPr>
      <w:r w:rsidRPr="00086BF5">
        <w:rPr>
          <w:bCs/>
          <w:snapToGrid w:val="0"/>
          <w:szCs w:val="22"/>
        </w:rPr>
        <w:t>Lisaks on oluline teada järgmist</w:t>
      </w:r>
      <w:r w:rsidR="00476E8A" w:rsidRPr="00086BF5">
        <w:rPr>
          <w:bCs/>
          <w:snapToGrid w:val="0"/>
          <w:szCs w:val="22"/>
        </w:rPr>
        <w:t>:</w:t>
      </w:r>
    </w:p>
    <w:p w14:paraId="26534741" w14:textId="43A3963A" w:rsidR="00D6614F" w:rsidRPr="00086BF5" w:rsidRDefault="00476E8A" w:rsidP="00D6614F">
      <w:pPr>
        <w:numPr>
          <w:ilvl w:val="0"/>
          <w:numId w:val="5"/>
        </w:numPr>
        <w:tabs>
          <w:tab w:val="clear" w:pos="567"/>
        </w:tabs>
        <w:spacing w:line="240" w:lineRule="auto"/>
        <w:ind w:left="567" w:hanging="567"/>
        <w:rPr>
          <w:szCs w:val="22"/>
        </w:rPr>
      </w:pPr>
      <w:r w:rsidRPr="00086BF5">
        <w:rPr>
          <w:szCs w:val="22"/>
        </w:rPr>
        <w:t>m</w:t>
      </w:r>
      <w:r w:rsidR="00D6614F" w:rsidRPr="00086BF5">
        <w:rPr>
          <w:szCs w:val="22"/>
        </w:rPr>
        <w:t xml:space="preserve">õnedel patsientidel võib Eylea süstimine põhjustada 60 minuti jooksul pärast süstet silmarõhu (silmasisese rõhu) tõusu. </w:t>
      </w:r>
      <w:r w:rsidR="00D6614F" w:rsidRPr="00086BF5">
        <w:t>Imiku arst jälgib seda pärast iga süstimist;</w:t>
      </w:r>
    </w:p>
    <w:p w14:paraId="344A6C7A" w14:textId="6F96A559" w:rsidR="00722D46" w:rsidRPr="00086BF5" w:rsidRDefault="00D6614F" w:rsidP="00D6614F">
      <w:pPr>
        <w:numPr>
          <w:ilvl w:val="0"/>
          <w:numId w:val="5"/>
        </w:numPr>
        <w:tabs>
          <w:tab w:val="clear" w:pos="567"/>
        </w:tabs>
        <w:spacing w:line="240" w:lineRule="auto"/>
        <w:ind w:left="567" w:right="-2" w:hanging="567"/>
        <w:rPr>
          <w:szCs w:val="22"/>
        </w:rPr>
      </w:pPr>
      <w:r w:rsidRPr="00086BF5">
        <w:rPr>
          <w:szCs w:val="22"/>
        </w:rPr>
        <w:t xml:space="preserve">kui imikul tekib silmasisene infektsioon või põletik (endoftalmiit) või muud tüsistused, siis võib tal esineda </w:t>
      </w:r>
      <w:r w:rsidRPr="00086BF5">
        <w:rPr>
          <w:b/>
          <w:bCs/>
          <w:szCs w:val="22"/>
        </w:rPr>
        <w:t>silma punetust/ärritus</w:t>
      </w:r>
      <w:r w:rsidRPr="00086BF5">
        <w:rPr>
          <w:szCs w:val="22"/>
        </w:rPr>
        <w:t>t</w:t>
      </w:r>
      <w:r w:rsidRPr="00086BF5">
        <w:rPr>
          <w:b/>
          <w:bCs/>
          <w:szCs w:val="22"/>
        </w:rPr>
        <w:t>,</w:t>
      </w:r>
      <w:r w:rsidRPr="00086BF5">
        <w:rPr>
          <w:szCs w:val="22"/>
        </w:rPr>
        <w:t xml:space="preserve"> </w:t>
      </w:r>
      <w:r w:rsidRPr="00086BF5">
        <w:rPr>
          <w:b/>
          <w:bCs/>
          <w:szCs w:val="22"/>
        </w:rPr>
        <w:t xml:space="preserve">eritist silmast, silmalau turset </w:t>
      </w:r>
      <w:r w:rsidRPr="00086BF5">
        <w:rPr>
          <w:szCs w:val="22"/>
        </w:rPr>
        <w:t>ja</w:t>
      </w:r>
      <w:r w:rsidRPr="00086BF5">
        <w:rPr>
          <w:b/>
          <w:bCs/>
          <w:szCs w:val="22"/>
        </w:rPr>
        <w:t xml:space="preserve"> suurenenud valgustundlikkust.</w:t>
      </w:r>
      <w:r w:rsidRPr="00086BF5">
        <w:rPr>
          <w:szCs w:val="22"/>
        </w:rPr>
        <w:t xml:space="preserve"> Oluline on mis tahes sümptomid niipea kui võimalik diagnoosida ja ravida.</w:t>
      </w:r>
    </w:p>
    <w:p w14:paraId="63E13FAF" w14:textId="779472D0" w:rsidR="00D6614F" w:rsidRPr="00086BF5" w:rsidRDefault="00722D46" w:rsidP="00C92E64">
      <w:pPr>
        <w:tabs>
          <w:tab w:val="clear" w:pos="567"/>
        </w:tabs>
        <w:spacing w:line="240" w:lineRule="auto"/>
        <w:ind w:left="562" w:right="-2"/>
        <w:rPr>
          <w:szCs w:val="22"/>
        </w:rPr>
      </w:pPr>
      <w:r w:rsidRPr="00086BF5">
        <w:rPr>
          <w:b/>
          <w:bCs/>
          <w:szCs w:val="22"/>
        </w:rPr>
        <w:t>T</w:t>
      </w:r>
      <w:r w:rsidR="00D6614F" w:rsidRPr="00086BF5">
        <w:rPr>
          <w:b/>
          <w:bCs/>
          <w:szCs w:val="22"/>
        </w:rPr>
        <w:t>eatage kohe arstile, kui imikul tekib ükskõik milline nimetatud nähtudest või sümptomitest</w:t>
      </w:r>
      <w:r w:rsidR="00476E8A" w:rsidRPr="00086BF5">
        <w:rPr>
          <w:szCs w:val="22"/>
        </w:rPr>
        <w:t>;</w:t>
      </w:r>
    </w:p>
    <w:p w14:paraId="535509D2" w14:textId="015241D8" w:rsidR="00D6614F" w:rsidRPr="00086BF5" w:rsidRDefault="00D6614F" w:rsidP="00D6614F">
      <w:pPr>
        <w:numPr>
          <w:ilvl w:val="0"/>
          <w:numId w:val="5"/>
        </w:numPr>
        <w:tabs>
          <w:tab w:val="clear" w:pos="567"/>
        </w:tabs>
        <w:spacing w:line="240" w:lineRule="auto"/>
        <w:ind w:left="567" w:right="-2" w:hanging="567"/>
        <w:rPr>
          <w:szCs w:val="22"/>
        </w:rPr>
      </w:pPr>
      <w:r w:rsidRPr="00086BF5">
        <w:rPr>
          <w:szCs w:val="22"/>
        </w:rPr>
        <w:t xml:space="preserve">arst kontrollib, kas </w:t>
      </w:r>
      <w:r w:rsidR="00A81E03" w:rsidRPr="00086BF5">
        <w:rPr>
          <w:szCs w:val="22"/>
        </w:rPr>
        <w:t>imikul</w:t>
      </w:r>
      <w:r w:rsidRPr="00086BF5">
        <w:rPr>
          <w:szCs w:val="22"/>
        </w:rPr>
        <w:t xml:space="preserve"> on teisi riskitegureid, mis võivad suurendada silma tagaosas paikneva kihi </w:t>
      </w:r>
      <w:r w:rsidR="00A81E03" w:rsidRPr="00086BF5">
        <w:rPr>
          <w:szCs w:val="22"/>
        </w:rPr>
        <w:t xml:space="preserve">(võrkkest) </w:t>
      </w:r>
      <w:r w:rsidRPr="00086BF5">
        <w:rPr>
          <w:szCs w:val="22"/>
        </w:rPr>
        <w:t>rebenemist või irdumist, mille korral tuleb Eylea’d manustada ettevaatusega.</w:t>
      </w:r>
    </w:p>
    <w:p w14:paraId="006690B0" w14:textId="77777777" w:rsidR="00D6614F" w:rsidRPr="00086BF5" w:rsidRDefault="00D6614F" w:rsidP="00D6614F">
      <w:pPr>
        <w:tabs>
          <w:tab w:val="clear" w:pos="567"/>
        </w:tabs>
        <w:spacing w:line="240" w:lineRule="auto"/>
        <w:ind w:right="-2"/>
        <w:rPr>
          <w:bCs/>
          <w:snapToGrid w:val="0"/>
          <w:szCs w:val="22"/>
        </w:rPr>
      </w:pPr>
    </w:p>
    <w:p w14:paraId="79C969C7" w14:textId="6D914C9F" w:rsidR="00D6614F" w:rsidRPr="00086BF5" w:rsidRDefault="00D6614F" w:rsidP="00D6614F">
      <w:pPr>
        <w:tabs>
          <w:tab w:val="clear" w:pos="567"/>
        </w:tabs>
        <w:spacing w:line="240" w:lineRule="auto"/>
        <w:ind w:right="-2"/>
        <w:rPr>
          <w:bCs/>
          <w:snapToGrid w:val="0"/>
          <w:szCs w:val="22"/>
        </w:rPr>
      </w:pPr>
      <w:r w:rsidRPr="00086BF5">
        <w:rPr>
          <w:bCs/>
          <w:snapToGrid w:val="0"/>
          <w:szCs w:val="22"/>
        </w:rPr>
        <w:t>VEGF</w:t>
      </w:r>
      <w:r w:rsidRPr="00086BF5">
        <w:rPr>
          <w:bCs/>
          <w:snapToGrid w:val="0"/>
          <w:szCs w:val="22"/>
        </w:rPr>
        <w:noBreakHyphen/>
        <w:t>i inhibiitorite (sarnased ained sisalduvad ka Eylea’s) süsteemsel kasutamisel esineb veresooni ummistavate verehüüvete (arteriaalne trombemboolia) tekkimise oht, mis võivad põhjustada südameinfarkti või insulti. Pärast Eylea silma süstimist on olemas teoreetiline risk nende tekkeks.</w:t>
      </w:r>
    </w:p>
    <w:p w14:paraId="7693F6BE" w14:textId="77777777" w:rsidR="00722D46" w:rsidRPr="00086BF5" w:rsidRDefault="00722D46" w:rsidP="00D6614F">
      <w:pPr>
        <w:tabs>
          <w:tab w:val="clear" w:pos="567"/>
        </w:tabs>
        <w:spacing w:line="240" w:lineRule="auto"/>
        <w:ind w:right="-2"/>
        <w:rPr>
          <w:szCs w:val="22"/>
        </w:rPr>
      </w:pPr>
    </w:p>
    <w:p w14:paraId="3EEC0030" w14:textId="77777777" w:rsidR="00D6614F" w:rsidRPr="00086BF5" w:rsidRDefault="00D6614F" w:rsidP="00D6614F">
      <w:pPr>
        <w:keepNext/>
        <w:tabs>
          <w:tab w:val="clear" w:pos="567"/>
        </w:tabs>
        <w:spacing w:line="240" w:lineRule="auto"/>
        <w:ind w:right="-2"/>
        <w:rPr>
          <w:bCs/>
          <w:snapToGrid w:val="0"/>
          <w:szCs w:val="22"/>
        </w:rPr>
      </w:pPr>
      <w:r w:rsidRPr="00086BF5">
        <w:rPr>
          <w:bCs/>
          <w:snapToGrid w:val="0"/>
          <w:szCs w:val="22"/>
        </w:rPr>
        <w:t>Järgmiste patsientide ravis kogemused puuduvad:</w:t>
      </w:r>
    </w:p>
    <w:p w14:paraId="7ED01444" w14:textId="77777777" w:rsidR="00D6614F" w:rsidRPr="00086BF5" w:rsidRDefault="00D6614F" w:rsidP="00D6614F">
      <w:pPr>
        <w:keepNext/>
        <w:tabs>
          <w:tab w:val="clear" w:pos="567"/>
        </w:tabs>
        <w:spacing w:line="240" w:lineRule="auto"/>
        <w:ind w:right="-2"/>
        <w:rPr>
          <w:szCs w:val="22"/>
        </w:rPr>
      </w:pPr>
      <w:r w:rsidRPr="00086BF5">
        <w:rPr>
          <w:szCs w:val="22"/>
        </w:rPr>
        <w:t>-</w:t>
      </w:r>
      <w:r w:rsidRPr="00086BF5">
        <w:rPr>
          <w:szCs w:val="22"/>
        </w:rPr>
        <w:tab/>
        <w:t>ägedate infektsioonidega patsiendid;</w:t>
      </w:r>
    </w:p>
    <w:p w14:paraId="0FA664F3" w14:textId="7A354F38" w:rsidR="00D6614F" w:rsidRPr="00086BF5" w:rsidRDefault="00D6614F" w:rsidP="008C31FE">
      <w:pPr>
        <w:tabs>
          <w:tab w:val="clear" w:pos="567"/>
        </w:tabs>
        <w:spacing w:line="240" w:lineRule="auto"/>
        <w:ind w:left="567" w:hanging="567"/>
        <w:rPr>
          <w:szCs w:val="22"/>
        </w:rPr>
      </w:pPr>
      <w:r w:rsidRPr="00086BF5">
        <w:rPr>
          <w:szCs w:val="22"/>
        </w:rPr>
        <w:t>-</w:t>
      </w:r>
      <w:r w:rsidRPr="00086BF5">
        <w:rPr>
          <w:szCs w:val="22"/>
        </w:rPr>
        <w:tab/>
        <w:t>muude silma haigusseisunditega, nt irdunud võrkkesta või kollatähni defektiga patsiendid.</w:t>
      </w:r>
    </w:p>
    <w:p w14:paraId="7D7B75A5" w14:textId="77777777" w:rsidR="00D6614F" w:rsidRPr="00086BF5" w:rsidRDefault="00D6614F" w:rsidP="00D6614F">
      <w:pPr>
        <w:tabs>
          <w:tab w:val="clear" w:pos="567"/>
        </w:tabs>
        <w:spacing w:line="240" w:lineRule="auto"/>
        <w:ind w:right="-2"/>
        <w:rPr>
          <w:szCs w:val="22"/>
        </w:rPr>
      </w:pPr>
    </w:p>
    <w:p w14:paraId="045D4410" w14:textId="6A2D0111" w:rsidR="00D6614F" w:rsidRPr="00086BF5" w:rsidRDefault="00D6614F" w:rsidP="00D6614F">
      <w:pPr>
        <w:tabs>
          <w:tab w:val="clear" w:pos="567"/>
        </w:tabs>
        <w:spacing w:line="240" w:lineRule="auto"/>
        <w:ind w:right="-2"/>
        <w:rPr>
          <w:szCs w:val="22"/>
        </w:rPr>
      </w:pPr>
      <w:r w:rsidRPr="00086BF5">
        <w:rPr>
          <w:szCs w:val="22"/>
        </w:rPr>
        <w:t>Kui imikul esineb mõni ülalnimetatud seisunditest, arvestab arst Eylea kasutamisel selle teabe puudumisega.</w:t>
      </w:r>
    </w:p>
    <w:p w14:paraId="0908DCE1" w14:textId="77777777" w:rsidR="00D6614F" w:rsidRPr="00086BF5" w:rsidRDefault="00D6614F" w:rsidP="00D6614F">
      <w:pPr>
        <w:tabs>
          <w:tab w:val="clear" w:pos="567"/>
        </w:tabs>
        <w:spacing w:line="240" w:lineRule="auto"/>
        <w:ind w:right="-2"/>
        <w:rPr>
          <w:szCs w:val="22"/>
        </w:rPr>
      </w:pPr>
    </w:p>
    <w:p w14:paraId="340E46A8" w14:textId="77777777" w:rsidR="00D6614F" w:rsidRPr="00086BF5" w:rsidRDefault="00D6614F" w:rsidP="00D6614F">
      <w:pPr>
        <w:keepNext/>
        <w:numPr>
          <w:ilvl w:val="12"/>
          <w:numId w:val="0"/>
        </w:numPr>
        <w:tabs>
          <w:tab w:val="clear" w:pos="567"/>
        </w:tabs>
        <w:spacing w:line="240" w:lineRule="auto"/>
        <w:ind w:right="-2"/>
        <w:rPr>
          <w:szCs w:val="22"/>
        </w:rPr>
      </w:pPr>
      <w:r w:rsidRPr="00086BF5">
        <w:rPr>
          <w:b/>
          <w:szCs w:val="22"/>
        </w:rPr>
        <w:t>Muud ravimid ja Eylea</w:t>
      </w:r>
    </w:p>
    <w:p w14:paraId="22B9673C" w14:textId="5B8ECE67" w:rsidR="00D6614F" w:rsidRPr="00086BF5" w:rsidRDefault="00D6614F" w:rsidP="00D6614F">
      <w:pPr>
        <w:keepNext/>
        <w:numPr>
          <w:ilvl w:val="12"/>
          <w:numId w:val="0"/>
        </w:numPr>
        <w:tabs>
          <w:tab w:val="clear" w:pos="567"/>
        </w:tabs>
        <w:spacing w:line="240" w:lineRule="auto"/>
        <w:ind w:right="-2"/>
        <w:rPr>
          <w:szCs w:val="22"/>
        </w:rPr>
      </w:pPr>
      <w:r w:rsidRPr="00086BF5">
        <w:rPr>
          <w:szCs w:val="22"/>
        </w:rPr>
        <w:t xml:space="preserve">Teatage arstile, kui imik saab, on hiljuti saanud või </w:t>
      </w:r>
      <w:r w:rsidR="00205702" w:rsidRPr="00086BF5">
        <w:rPr>
          <w:szCs w:val="22"/>
        </w:rPr>
        <w:t>talle plaanitakse anda</w:t>
      </w:r>
      <w:r w:rsidRPr="00086BF5">
        <w:rPr>
          <w:szCs w:val="22"/>
        </w:rPr>
        <w:t xml:space="preserve"> mis tahes muid ravimeid.</w:t>
      </w:r>
    </w:p>
    <w:p w14:paraId="3DBA3839" w14:textId="77777777" w:rsidR="00D6614F" w:rsidRPr="00086BF5" w:rsidRDefault="00D6614F" w:rsidP="00D6614F">
      <w:pPr>
        <w:numPr>
          <w:ilvl w:val="12"/>
          <w:numId w:val="0"/>
        </w:numPr>
        <w:tabs>
          <w:tab w:val="clear" w:pos="567"/>
        </w:tabs>
        <w:spacing w:line="240" w:lineRule="auto"/>
        <w:ind w:right="-2"/>
        <w:rPr>
          <w:szCs w:val="22"/>
        </w:rPr>
      </w:pPr>
    </w:p>
    <w:p w14:paraId="2C0BAADD" w14:textId="7ED1F31D" w:rsidR="00D6614F" w:rsidRPr="00086BF5" w:rsidRDefault="00D6614F" w:rsidP="009E00AE">
      <w:pPr>
        <w:keepNext/>
        <w:numPr>
          <w:ilvl w:val="12"/>
          <w:numId w:val="0"/>
        </w:numPr>
        <w:tabs>
          <w:tab w:val="clear" w:pos="567"/>
        </w:tabs>
        <w:spacing w:line="240" w:lineRule="auto"/>
        <w:ind w:right="-2"/>
        <w:rPr>
          <w:b/>
          <w:szCs w:val="22"/>
        </w:rPr>
      </w:pPr>
      <w:r w:rsidRPr="00086BF5">
        <w:rPr>
          <w:b/>
          <w:szCs w:val="22"/>
        </w:rPr>
        <w:t xml:space="preserve">Eylea </w:t>
      </w:r>
      <w:r w:rsidR="009E00AE" w:rsidRPr="00086BF5">
        <w:rPr>
          <w:b/>
          <w:szCs w:val="22"/>
        </w:rPr>
        <w:t>sisaldab:</w:t>
      </w:r>
    </w:p>
    <w:p w14:paraId="299CC5B6" w14:textId="5768ABE0" w:rsidR="009E00AE" w:rsidRPr="00086BF5" w:rsidRDefault="00D6614F" w:rsidP="009E00AE">
      <w:pPr>
        <w:pStyle w:val="Listenabsatz"/>
        <w:keepNext/>
        <w:numPr>
          <w:ilvl w:val="0"/>
          <w:numId w:val="5"/>
        </w:numPr>
        <w:tabs>
          <w:tab w:val="clear" w:pos="567"/>
        </w:tabs>
        <w:spacing w:line="240" w:lineRule="auto"/>
        <w:ind w:left="567" w:right="-2" w:hanging="567"/>
        <w:rPr>
          <w:szCs w:val="22"/>
        </w:rPr>
      </w:pPr>
      <w:r w:rsidRPr="00086BF5">
        <w:rPr>
          <w:szCs w:val="22"/>
        </w:rPr>
        <w:t>vähem kui 1 mmol (23 mg) naatriumi annuses, see tähendab põhimõtteliselt “naatriumivaba“</w:t>
      </w:r>
      <w:r w:rsidR="009E00AE" w:rsidRPr="00086BF5">
        <w:rPr>
          <w:szCs w:val="22"/>
        </w:rPr>
        <w:t>;</w:t>
      </w:r>
    </w:p>
    <w:p w14:paraId="56A6B70D" w14:textId="09EDC981" w:rsidR="00D6614F" w:rsidRPr="00086BF5" w:rsidRDefault="009E00AE" w:rsidP="00FB6DA4">
      <w:pPr>
        <w:pStyle w:val="Listenabsatz"/>
        <w:keepNext/>
        <w:numPr>
          <w:ilvl w:val="0"/>
          <w:numId w:val="5"/>
        </w:numPr>
        <w:tabs>
          <w:tab w:val="clear" w:pos="567"/>
        </w:tabs>
        <w:spacing w:line="240" w:lineRule="auto"/>
        <w:ind w:left="567" w:right="-2" w:hanging="567"/>
        <w:rPr>
          <w:b/>
          <w:szCs w:val="22"/>
        </w:rPr>
      </w:pPr>
      <w:r w:rsidRPr="00086BF5">
        <w:rPr>
          <w:szCs w:val="22"/>
        </w:rPr>
        <w:t>0,003 mg polüsorbaat 20 ühes 0,01 ml annuses, mis vastab 0,3 mg/ml. Polüsorbaadid võivad põhjustada allergilisi reaktsioone. Teavitage oma arsti, kui tei</w:t>
      </w:r>
      <w:r w:rsidR="00607651" w:rsidRPr="00086BF5">
        <w:rPr>
          <w:szCs w:val="22"/>
        </w:rPr>
        <w:t>e imiku</w:t>
      </w:r>
      <w:r w:rsidRPr="00086BF5">
        <w:rPr>
          <w:szCs w:val="22"/>
        </w:rPr>
        <w:t>l on teadaolevaid allergiaid</w:t>
      </w:r>
      <w:r w:rsidR="00D6614F" w:rsidRPr="00086BF5">
        <w:rPr>
          <w:szCs w:val="22"/>
        </w:rPr>
        <w:t>.</w:t>
      </w:r>
    </w:p>
    <w:p w14:paraId="54C95499" w14:textId="77777777" w:rsidR="00D6614F" w:rsidRPr="00086BF5" w:rsidRDefault="00D6614F" w:rsidP="00D6614F">
      <w:pPr>
        <w:numPr>
          <w:ilvl w:val="12"/>
          <w:numId w:val="0"/>
        </w:numPr>
        <w:tabs>
          <w:tab w:val="clear" w:pos="567"/>
        </w:tabs>
        <w:spacing w:line="240" w:lineRule="auto"/>
        <w:ind w:right="-2"/>
        <w:rPr>
          <w:szCs w:val="22"/>
        </w:rPr>
      </w:pPr>
    </w:p>
    <w:p w14:paraId="4ABF5A7B" w14:textId="77777777" w:rsidR="00D6614F" w:rsidRPr="00086BF5" w:rsidRDefault="00D6614F" w:rsidP="00D6614F">
      <w:pPr>
        <w:numPr>
          <w:ilvl w:val="12"/>
          <w:numId w:val="0"/>
        </w:numPr>
        <w:tabs>
          <w:tab w:val="clear" w:pos="567"/>
        </w:tabs>
        <w:spacing w:line="240" w:lineRule="auto"/>
        <w:ind w:right="-2"/>
        <w:rPr>
          <w:szCs w:val="22"/>
        </w:rPr>
      </w:pPr>
    </w:p>
    <w:p w14:paraId="29FF05EA" w14:textId="0258010E" w:rsidR="00D6614F" w:rsidRPr="00086BF5" w:rsidRDefault="00D6614F" w:rsidP="00D6614F">
      <w:pPr>
        <w:keepNext/>
        <w:tabs>
          <w:tab w:val="clear" w:pos="567"/>
        </w:tabs>
        <w:spacing w:line="240" w:lineRule="auto"/>
        <w:ind w:right="-2"/>
        <w:outlineLvl w:val="2"/>
        <w:rPr>
          <w:b/>
          <w:szCs w:val="22"/>
        </w:rPr>
      </w:pPr>
      <w:r w:rsidRPr="00086BF5">
        <w:rPr>
          <w:b/>
          <w:szCs w:val="22"/>
        </w:rPr>
        <w:t>3.</w:t>
      </w:r>
      <w:r w:rsidRPr="00086BF5">
        <w:rPr>
          <w:b/>
          <w:szCs w:val="22"/>
        </w:rPr>
        <w:tab/>
        <w:t>Kuidas imikule Eylea’d manustatakse</w:t>
      </w:r>
    </w:p>
    <w:p w14:paraId="3792A4B2" w14:textId="77777777" w:rsidR="00D6614F" w:rsidRPr="00086BF5" w:rsidRDefault="00D6614F" w:rsidP="00D6614F">
      <w:pPr>
        <w:keepNext/>
        <w:tabs>
          <w:tab w:val="clear" w:pos="567"/>
        </w:tabs>
        <w:spacing w:line="240" w:lineRule="auto"/>
        <w:ind w:right="-2"/>
        <w:rPr>
          <w:b/>
          <w:szCs w:val="22"/>
        </w:rPr>
      </w:pPr>
    </w:p>
    <w:p w14:paraId="0FC50D78" w14:textId="052D297E" w:rsidR="00D6614F" w:rsidRPr="00086BF5" w:rsidRDefault="00D6614F" w:rsidP="00D6614F">
      <w:pPr>
        <w:keepNext/>
        <w:numPr>
          <w:ilvl w:val="12"/>
          <w:numId w:val="0"/>
        </w:numPr>
        <w:tabs>
          <w:tab w:val="clear" w:pos="567"/>
        </w:tabs>
        <w:spacing w:line="240" w:lineRule="auto"/>
        <w:ind w:right="-2"/>
        <w:rPr>
          <w:szCs w:val="22"/>
        </w:rPr>
      </w:pPr>
      <w:r w:rsidRPr="00086BF5">
        <w:rPr>
          <w:szCs w:val="22"/>
        </w:rPr>
        <w:t>Silma süstimise kogemusega arst süstib imikule Eylea’d silma aseptilistes (puhastes ja steriilsetes) tingimustes.</w:t>
      </w:r>
    </w:p>
    <w:p w14:paraId="15A26F0A" w14:textId="77777777" w:rsidR="00D6614F" w:rsidRPr="00086BF5" w:rsidRDefault="00D6614F" w:rsidP="00D6614F">
      <w:pPr>
        <w:numPr>
          <w:ilvl w:val="12"/>
          <w:numId w:val="0"/>
        </w:numPr>
        <w:tabs>
          <w:tab w:val="clear" w:pos="567"/>
        </w:tabs>
        <w:spacing w:line="240" w:lineRule="auto"/>
        <w:ind w:right="-2"/>
        <w:rPr>
          <w:szCs w:val="22"/>
        </w:rPr>
      </w:pPr>
    </w:p>
    <w:p w14:paraId="138AA030" w14:textId="309D6B1E" w:rsidR="00D6614F" w:rsidRPr="00086BF5" w:rsidRDefault="00D6614F" w:rsidP="00D6614F">
      <w:pPr>
        <w:numPr>
          <w:ilvl w:val="12"/>
          <w:numId w:val="0"/>
        </w:numPr>
        <w:tabs>
          <w:tab w:val="clear" w:pos="567"/>
        </w:tabs>
        <w:spacing w:line="240" w:lineRule="auto"/>
        <w:ind w:right="-2"/>
        <w:rPr>
          <w:szCs w:val="22"/>
        </w:rPr>
      </w:pPr>
      <w:r w:rsidRPr="00086BF5">
        <w:rPr>
          <w:szCs w:val="22"/>
        </w:rPr>
        <w:t>Soovitatav annus on 0,4 mg aflibertsepti (0,01 ml).</w:t>
      </w:r>
    </w:p>
    <w:p w14:paraId="483004D7" w14:textId="22232C0B" w:rsidR="00D6614F" w:rsidRPr="00086BF5" w:rsidRDefault="00D6614F" w:rsidP="00D6614F">
      <w:pPr>
        <w:numPr>
          <w:ilvl w:val="12"/>
          <w:numId w:val="0"/>
        </w:numPr>
        <w:tabs>
          <w:tab w:val="clear" w:pos="567"/>
        </w:tabs>
        <w:spacing w:line="240" w:lineRule="auto"/>
        <w:ind w:right="-2"/>
        <w:rPr>
          <w:szCs w:val="22"/>
        </w:rPr>
      </w:pPr>
      <w:r w:rsidRPr="00086BF5">
        <w:rPr>
          <w:szCs w:val="22"/>
        </w:rPr>
        <w:t>Eylea’d manustatakse imiku silma süstena (intravitreaalselt).</w:t>
      </w:r>
    </w:p>
    <w:p w14:paraId="753676CE" w14:textId="77777777" w:rsidR="00D6614F" w:rsidRPr="00086BF5" w:rsidRDefault="00D6614F" w:rsidP="00D6614F">
      <w:pPr>
        <w:numPr>
          <w:ilvl w:val="12"/>
          <w:numId w:val="0"/>
        </w:numPr>
        <w:tabs>
          <w:tab w:val="clear" w:pos="567"/>
        </w:tabs>
        <w:spacing w:line="240" w:lineRule="auto"/>
        <w:ind w:right="-2"/>
        <w:rPr>
          <w:szCs w:val="22"/>
        </w:rPr>
      </w:pPr>
    </w:p>
    <w:p w14:paraId="4578C0B6" w14:textId="29F3E113" w:rsidR="00D6614F" w:rsidRPr="00086BF5" w:rsidRDefault="00D6614F" w:rsidP="00D6614F">
      <w:pPr>
        <w:numPr>
          <w:ilvl w:val="12"/>
          <w:numId w:val="0"/>
        </w:numPr>
        <w:tabs>
          <w:tab w:val="clear" w:pos="567"/>
        </w:tabs>
        <w:spacing w:line="240" w:lineRule="auto"/>
        <w:ind w:right="-2"/>
        <w:rPr>
          <w:szCs w:val="22"/>
        </w:rPr>
      </w:pPr>
      <w:r w:rsidRPr="00086BF5">
        <w:rPr>
          <w:szCs w:val="22"/>
        </w:rPr>
        <w:t>Enne süstimist kasutab arst põletiku tekkimise vältimiseks imiku silma hoolikaks puhastamiseks desinfitseerivat silmaloputusvahendit. Vähendamaks või vältimaks süstimisega kaasneda võivat valu, manustab arst imikule ka paikset anesteetikumi.</w:t>
      </w:r>
    </w:p>
    <w:p w14:paraId="4485D3F8" w14:textId="77777777" w:rsidR="00D6614F" w:rsidRPr="00086BF5" w:rsidRDefault="00D6614F" w:rsidP="00D6614F">
      <w:pPr>
        <w:pStyle w:val="Kommentartext"/>
        <w:rPr>
          <w:sz w:val="22"/>
        </w:rPr>
      </w:pPr>
    </w:p>
    <w:p w14:paraId="5D21A05E" w14:textId="471CF9DA" w:rsidR="00D6614F" w:rsidRPr="00086BF5" w:rsidRDefault="00D6614F" w:rsidP="008C31FE">
      <w:pPr>
        <w:pStyle w:val="Paragraph"/>
      </w:pPr>
      <w:r w:rsidRPr="00086BF5">
        <w:t xml:space="preserve">Ravi alustatakse ühe süstega </w:t>
      </w:r>
      <w:r w:rsidR="00205702" w:rsidRPr="00086BF5">
        <w:t xml:space="preserve">ühte </w:t>
      </w:r>
      <w:r w:rsidRPr="00086BF5">
        <w:t>silma</w:t>
      </w:r>
      <w:r w:rsidR="00205702" w:rsidRPr="00086BF5">
        <w:t xml:space="preserve">, </w:t>
      </w:r>
      <w:r w:rsidRPr="00086BF5">
        <w:t xml:space="preserve">samal päeval </w:t>
      </w:r>
      <w:r w:rsidR="00205702" w:rsidRPr="00086BF5">
        <w:t>võib süstida mõlemat</w:t>
      </w:r>
      <w:r w:rsidRPr="00086BF5">
        <w:t xml:space="preserve"> silma. </w:t>
      </w:r>
      <w:r w:rsidR="00205702" w:rsidRPr="00086BF5">
        <w:t>A</w:t>
      </w:r>
      <w:r w:rsidRPr="00086BF5">
        <w:t>rst jälgib imiku silma(de) seisundit. Olenevalt sellest, kuidas imik ravile reageerib, otsustab arst edasis</w:t>
      </w:r>
      <w:r w:rsidR="00205702" w:rsidRPr="00086BF5">
        <w:t>e</w:t>
      </w:r>
      <w:r w:rsidRPr="00086BF5">
        <w:t xml:space="preserve"> ravi</w:t>
      </w:r>
      <w:r w:rsidR="00205702" w:rsidRPr="00086BF5">
        <w:t xml:space="preserve"> vajaduse üle</w:t>
      </w:r>
      <w:r w:rsidRPr="00086BF5">
        <w:t xml:space="preserve">. </w:t>
      </w:r>
      <w:r w:rsidR="00205702" w:rsidRPr="00086BF5">
        <w:t>Samasse silma tehtava kahe süsti vaheline periood peab olema vähemalt 4 nädalat.</w:t>
      </w:r>
    </w:p>
    <w:p w14:paraId="6E1216BB" w14:textId="77777777" w:rsidR="00D6614F" w:rsidRPr="00086BF5" w:rsidRDefault="00D6614F" w:rsidP="00D6614F">
      <w:pPr>
        <w:spacing w:line="240" w:lineRule="auto"/>
      </w:pPr>
    </w:p>
    <w:p w14:paraId="46FEE2F1" w14:textId="3DA9E9A0" w:rsidR="00D6614F" w:rsidRPr="00086BF5" w:rsidRDefault="00D6614F" w:rsidP="00D6614F">
      <w:pPr>
        <w:numPr>
          <w:ilvl w:val="12"/>
          <w:numId w:val="0"/>
        </w:numPr>
        <w:tabs>
          <w:tab w:val="clear" w:pos="567"/>
        </w:tabs>
        <w:spacing w:line="240" w:lineRule="auto"/>
        <w:ind w:right="-2"/>
        <w:rPr>
          <w:szCs w:val="22"/>
        </w:rPr>
      </w:pPr>
      <w:r w:rsidRPr="00086BF5">
        <w:t>Üksikasjalik kasutusjuh</w:t>
      </w:r>
      <w:r w:rsidR="00205702" w:rsidRPr="00086BF5">
        <w:t>end</w:t>
      </w:r>
      <w:r w:rsidRPr="00086BF5">
        <w:t xml:space="preserve"> on infolehe lõpus lõigus „Kuidas Eylea’d enneaegsetele imikutele </w:t>
      </w:r>
      <w:r w:rsidR="005D6353" w:rsidRPr="00086BF5">
        <w:t xml:space="preserve">ette </w:t>
      </w:r>
      <w:r w:rsidRPr="00086BF5">
        <w:t>valmistada ja manustada”.</w:t>
      </w:r>
    </w:p>
    <w:p w14:paraId="3B551DAE" w14:textId="77777777" w:rsidR="00D6614F" w:rsidRPr="00086BF5" w:rsidRDefault="00D6614F" w:rsidP="00D6614F">
      <w:pPr>
        <w:numPr>
          <w:ilvl w:val="12"/>
          <w:numId w:val="0"/>
        </w:numPr>
        <w:tabs>
          <w:tab w:val="clear" w:pos="567"/>
        </w:tabs>
        <w:spacing w:line="240" w:lineRule="auto"/>
        <w:ind w:right="-2"/>
        <w:rPr>
          <w:b/>
          <w:szCs w:val="22"/>
        </w:rPr>
      </w:pPr>
    </w:p>
    <w:p w14:paraId="4B6065CA" w14:textId="77777777" w:rsidR="00D6614F" w:rsidRPr="00086BF5" w:rsidRDefault="00D6614F" w:rsidP="00D6614F">
      <w:pPr>
        <w:keepNext/>
        <w:numPr>
          <w:ilvl w:val="12"/>
          <w:numId w:val="0"/>
        </w:numPr>
        <w:tabs>
          <w:tab w:val="clear" w:pos="567"/>
        </w:tabs>
        <w:spacing w:line="240" w:lineRule="auto"/>
        <w:rPr>
          <w:b/>
          <w:szCs w:val="22"/>
        </w:rPr>
      </w:pPr>
      <w:r w:rsidRPr="00086BF5">
        <w:rPr>
          <w:b/>
          <w:szCs w:val="22"/>
        </w:rPr>
        <w:t>Eylea-ravi lõpetamine</w:t>
      </w:r>
    </w:p>
    <w:p w14:paraId="4C2DDE75" w14:textId="215CECE3" w:rsidR="00D6614F" w:rsidRPr="00086BF5" w:rsidRDefault="00D6614F" w:rsidP="00D6614F">
      <w:pPr>
        <w:autoSpaceDE w:val="0"/>
        <w:autoSpaceDN w:val="0"/>
        <w:adjustRightInd w:val="0"/>
        <w:rPr>
          <w:szCs w:val="22"/>
        </w:rPr>
      </w:pPr>
      <w:r w:rsidRPr="00086BF5">
        <w:t>Kui kaalute imiku</w:t>
      </w:r>
      <w:r w:rsidR="00205702" w:rsidRPr="00086BF5">
        <w:t>l</w:t>
      </w:r>
      <w:r w:rsidRPr="00086BF5">
        <w:t xml:space="preserve"> Eylea</w:t>
      </w:r>
      <w:r w:rsidR="002D5FE2" w:rsidRPr="00086BF5">
        <w:t>-</w:t>
      </w:r>
      <w:r w:rsidRPr="00086BF5">
        <w:t xml:space="preserve">ravi lõpetamist, arutage seda järgmisel </w:t>
      </w:r>
      <w:r w:rsidR="002D5FE2" w:rsidRPr="00086BF5">
        <w:t>vastuvõtul</w:t>
      </w:r>
      <w:r w:rsidRPr="00086BF5">
        <w:t xml:space="preserve"> arstiga. </w:t>
      </w:r>
      <w:r w:rsidR="002D5FE2" w:rsidRPr="00086BF5">
        <w:t>A</w:t>
      </w:r>
      <w:r w:rsidRPr="00086BF5">
        <w:t>rst annab teile nõu ja otsustab, kui kaua tuleb imikut Eylea’ga ravida.</w:t>
      </w:r>
    </w:p>
    <w:p w14:paraId="16BC13CF" w14:textId="77777777" w:rsidR="00D6614F" w:rsidRPr="00086BF5" w:rsidRDefault="00D6614F" w:rsidP="00D6614F">
      <w:pPr>
        <w:numPr>
          <w:ilvl w:val="12"/>
          <w:numId w:val="0"/>
        </w:numPr>
        <w:tabs>
          <w:tab w:val="clear" w:pos="567"/>
        </w:tabs>
        <w:spacing w:line="240" w:lineRule="auto"/>
        <w:ind w:right="-2"/>
        <w:rPr>
          <w:b/>
          <w:szCs w:val="22"/>
        </w:rPr>
      </w:pPr>
    </w:p>
    <w:p w14:paraId="4850B5DB" w14:textId="04F88960" w:rsidR="00D6614F" w:rsidRPr="00086BF5" w:rsidRDefault="00D6614F" w:rsidP="00D6614F">
      <w:pPr>
        <w:numPr>
          <w:ilvl w:val="12"/>
          <w:numId w:val="0"/>
        </w:numPr>
        <w:tabs>
          <w:tab w:val="clear" w:pos="567"/>
        </w:tabs>
        <w:spacing w:line="240" w:lineRule="auto"/>
        <w:ind w:right="-29"/>
        <w:rPr>
          <w:szCs w:val="22"/>
        </w:rPr>
      </w:pPr>
      <w:r w:rsidRPr="00086BF5">
        <w:rPr>
          <w:szCs w:val="22"/>
        </w:rPr>
        <w:t>Kui teil on lisaküsimusi selle ravimi kasutamise kohta, pidage nõu imiku</w:t>
      </w:r>
      <w:r w:rsidR="002D5FE2" w:rsidRPr="00086BF5">
        <w:rPr>
          <w:szCs w:val="22"/>
        </w:rPr>
        <w:t>t raviva</w:t>
      </w:r>
      <w:r w:rsidRPr="00086BF5">
        <w:rPr>
          <w:szCs w:val="22"/>
        </w:rPr>
        <w:t xml:space="preserve"> arstiga.</w:t>
      </w:r>
    </w:p>
    <w:p w14:paraId="5B5D5B3D" w14:textId="77777777" w:rsidR="00D6614F" w:rsidRPr="00086BF5" w:rsidRDefault="00D6614F" w:rsidP="00D6614F">
      <w:pPr>
        <w:numPr>
          <w:ilvl w:val="12"/>
          <w:numId w:val="0"/>
        </w:numPr>
        <w:tabs>
          <w:tab w:val="clear" w:pos="567"/>
        </w:tabs>
        <w:spacing w:line="240" w:lineRule="auto"/>
        <w:ind w:right="-29"/>
        <w:rPr>
          <w:szCs w:val="22"/>
        </w:rPr>
      </w:pPr>
    </w:p>
    <w:p w14:paraId="27821458" w14:textId="77777777" w:rsidR="00D6614F" w:rsidRPr="00086BF5" w:rsidRDefault="00D6614F" w:rsidP="00D6614F">
      <w:pPr>
        <w:numPr>
          <w:ilvl w:val="12"/>
          <w:numId w:val="0"/>
        </w:numPr>
        <w:tabs>
          <w:tab w:val="clear" w:pos="567"/>
        </w:tabs>
        <w:spacing w:line="240" w:lineRule="auto"/>
        <w:ind w:right="-29"/>
        <w:rPr>
          <w:szCs w:val="22"/>
        </w:rPr>
      </w:pPr>
    </w:p>
    <w:p w14:paraId="44533DFF" w14:textId="4DBAD13C" w:rsidR="00D6614F" w:rsidRPr="00086BF5" w:rsidRDefault="00D6614F" w:rsidP="00D6614F">
      <w:pPr>
        <w:keepNext/>
        <w:numPr>
          <w:ilvl w:val="12"/>
          <w:numId w:val="0"/>
        </w:numPr>
        <w:tabs>
          <w:tab w:val="clear" w:pos="567"/>
        </w:tabs>
        <w:spacing w:line="240" w:lineRule="auto"/>
        <w:ind w:left="567" w:right="-2" w:hanging="567"/>
        <w:outlineLvl w:val="2"/>
        <w:rPr>
          <w:szCs w:val="22"/>
        </w:rPr>
      </w:pPr>
      <w:r w:rsidRPr="00086BF5">
        <w:rPr>
          <w:b/>
          <w:szCs w:val="22"/>
        </w:rPr>
        <w:t>4.</w:t>
      </w:r>
      <w:r w:rsidRPr="00086BF5">
        <w:rPr>
          <w:b/>
          <w:szCs w:val="22"/>
        </w:rPr>
        <w:tab/>
        <w:t>Võimalikud kõrvaltoimed</w:t>
      </w:r>
    </w:p>
    <w:p w14:paraId="487E4B29" w14:textId="77777777" w:rsidR="00D6614F" w:rsidRPr="00086BF5" w:rsidRDefault="00D6614F" w:rsidP="00D6614F">
      <w:pPr>
        <w:keepNext/>
        <w:numPr>
          <w:ilvl w:val="12"/>
          <w:numId w:val="0"/>
        </w:numPr>
        <w:tabs>
          <w:tab w:val="clear" w:pos="567"/>
        </w:tabs>
        <w:spacing w:line="240" w:lineRule="auto"/>
        <w:rPr>
          <w:szCs w:val="22"/>
        </w:rPr>
      </w:pPr>
    </w:p>
    <w:p w14:paraId="30163079" w14:textId="12F9CED4" w:rsidR="00D6614F" w:rsidRPr="00086BF5" w:rsidRDefault="00D6614F" w:rsidP="00D6614F">
      <w:pPr>
        <w:keepNext/>
        <w:numPr>
          <w:ilvl w:val="12"/>
          <w:numId w:val="0"/>
        </w:numPr>
        <w:tabs>
          <w:tab w:val="clear" w:pos="567"/>
        </w:tabs>
        <w:spacing w:line="240" w:lineRule="auto"/>
        <w:ind w:right="-29"/>
        <w:rPr>
          <w:szCs w:val="22"/>
        </w:rPr>
      </w:pPr>
      <w:r w:rsidRPr="00086BF5">
        <w:rPr>
          <w:szCs w:val="22"/>
        </w:rPr>
        <w:t>Nagu kõik ravimid, võib ka see ravim põhjustada kõrvaltoimeid, kuigi kõigil neid ei teki.</w:t>
      </w:r>
    </w:p>
    <w:p w14:paraId="5E4E5DDC" w14:textId="77777777" w:rsidR="00D6614F" w:rsidRPr="00086BF5" w:rsidRDefault="00D6614F" w:rsidP="00D6614F">
      <w:pPr>
        <w:numPr>
          <w:ilvl w:val="12"/>
          <w:numId w:val="0"/>
        </w:numPr>
        <w:tabs>
          <w:tab w:val="clear" w:pos="567"/>
        </w:tabs>
        <w:spacing w:line="240" w:lineRule="auto"/>
        <w:ind w:right="-2"/>
        <w:rPr>
          <w:bCs/>
          <w:szCs w:val="22"/>
        </w:rPr>
      </w:pPr>
    </w:p>
    <w:p w14:paraId="7F739AD5" w14:textId="77777777" w:rsidR="00D6614F" w:rsidRPr="00086BF5" w:rsidRDefault="00D6614F" w:rsidP="00D6614F">
      <w:pPr>
        <w:keepNext/>
        <w:spacing w:line="240" w:lineRule="auto"/>
        <w:rPr>
          <w:b/>
          <w:bCs/>
          <w:szCs w:val="22"/>
        </w:rPr>
      </w:pPr>
      <w:r w:rsidRPr="00086BF5">
        <w:rPr>
          <w:b/>
        </w:rPr>
        <w:t xml:space="preserve">Kõrvaltoimed, millest teatati rohkem kui ühel enneaegsel imikul: </w:t>
      </w:r>
    </w:p>
    <w:p w14:paraId="1107DC63" w14:textId="2DA8D020" w:rsidR="00D6614F" w:rsidRPr="00086BF5" w:rsidRDefault="00D6614F" w:rsidP="002A3B81">
      <w:pPr>
        <w:pStyle w:val="Listenabsatz"/>
        <w:numPr>
          <w:ilvl w:val="0"/>
          <w:numId w:val="39"/>
        </w:numPr>
        <w:tabs>
          <w:tab w:val="clear" w:pos="567"/>
        </w:tabs>
        <w:spacing w:line="240" w:lineRule="auto"/>
        <w:ind w:left="567" w:hanging="567"/>
        <w:contextualSpacing/>
        <w:rPr>
          <w:b/>
          <w:bCs/>
          <w:szCs w:val="22"/>
        </w:rPr>
      </w:pPr>
      <w:r w:rsidRPr="00086BF5">
        <w:rPr>
          <w:b/>
          <w:bCs/>
        </w:rPr>
        <w:t>silma tagaosas oleva kihi eraldumine</w:t>
      </w:r>
      <w:r w:rsidRPr="00086BF5">
        <w:t xml:space="preserve"> (võrkkesta irdumine);</w:t>
      </w:r>
    </w:p>
    <w:p w14:paraId="759E70F1" w14:textId="77777777" w:rsidR="00D6614F" w:rsidRPr="00086BF5" w:rsidRDefault="00D6614F" w:rsidP="002A3B81">
      <w:pPr>
        <w:pStyle w:val="Listenabsatz"/>
        <w:numPr>
          <w:ilvl w:val="0"/>
          <w:numId w:val="39"/>
        </w:numPr>
        <w:tabs>
          <w:tab w:val="clear" w:pos="567"/>
        </w:tabs>
        <w:spacing w:line="240" w:lineRule="auto"/>
        <w:ind w:left="567" w:hanging="567"/>
        <w:contextualSpacing/>
        <w:rPr>
          <w:b/>
          <w:bCs/>
          <w:szCs w:val="22"/>
        </w:rPr>
      </w:pPr>
      <w:r w:rsidRPr="00086BF5">
        <w:rPr>
          <w:b/>
          <w:bCs/>
        </w:rPr>
        <w:t>veritsus silma tagaosas</w:t>
      </w:r>
      <w:r w:rsidRPr="00086BF5">
        <w:t xml:space="preserve"> (võrkkesta hemorraagia);</w:t>
      </w:r>
    </w:p>
    <w:p w14:paraId="5A5FC97B" w14:textId="33DAAA70" w:rsidR="00D6614F" w:rsidRPr="00086BF5" w:rsidRDefault="00D6614F" w:rsidP="002A3B81">
      <w:pPr>
        <w:pStyle w:val="Listenabsatz"/>
        <w:numPr>
          <w:ilvl w:val="0"/>
          <w:numId w:val="39"/>
        </w:numPr>
        <w:tabs>
          <w:tab w:val="clear" w:pos="567"/>
        </w:tabs>
        <w:spacing w:line="240" w:lineRule="auto"/>
        <w:ind w:left="567" w:hanging="567"/>
        <w:contextualSpacing/>
        <w:rPr>
          <w:b/>
          <w:bCs/>
          <w:szCs w:val="22"/>
        </w:rPr>
      </w:pPr>
      <w:r w:rsidRPr="00086BF5">
        <w:rPr>
          <w:b/>
          <w:bCs/>
        </w:rPr>
        <w:t>punasilm</w:t>
      </w:r>
      <w:r w:rsidR="002D5FE2" w:rsidRPr="00086BF5">
        <w:rPr>
          <w:b/>
          <w:bCs/>
        </w:rPr>
        <w:t>sus</w:t>
      </w:r>
      <w:r w:rsidRPr="00086BF5">
        <w:rPr>
          <w:b/>
          <w:bCs/>
        </w:rPr>
        <w:t>,</w:t>
      </w:r>
      <w:r w:rsidRPr="00086BF5">
        <w:t xml:space="preserve"> mi</w:t>
      </w:r>
      <w:r w:rsidR="002D5FE2" w:rsidRPr="00086BF5">
        <w:t>da</w:t>
      </w:r>
      <w:r w:rsidRPr="00086BF5">
        <w:t xml:space="preserve"> põhjusta</w:t>
      </w:r>
      <w:r w:rsidR="002D5FE2" w:rsidRPr="00086BF5">
        <w:t>b</w:t>
      </w:r>
      <w:r w:rsidRPr="00086BF5">
        <w:t xml:space="preserve"> verejooks silma väli</w:t>
      </w:r>
      <w:r w:rsidR="002D5FE2" w:rsidRPr="00086BF5">
        <w:t xml:space="preserve">miste </w:t>
      </w:r>
      <w:r w:rsidRPr="00086BF5">
        <w:t>kihtide väikestest veresoontest (konjunktiivi hemorraagia);</w:t>
      </w:r>
    </w:p>
    <w:p w14:paraId="27C15E4F" w14:textId="77777777" w:rsidR="00D6614F" w:rsidRPr="00086BF5" w:rsidRDefault="00D6614F" w:rsidP="002A3B81">
      <w:pPr>
        <w:pStyle w:val="Listenabsatz"/>
        <w:numPr>
          <w:ilvl w:val="0"/>
          <w:numId w:val="39"/>
        </w:numPr>
        <w:tabs>
          <w:tab w:val="clear" w:pos="567"/>
        </w:tabs>
        <w:spacing w:line="240" w:lineRule="auto"/>
        <w:ind w:left="567" w:hanging="567"/>
        <w:contextualSpacing/>
        <w:rPr>
          <w:b/>
          <w:bCs/>
          <w:szCs w:val="22"/>
        </w:rPr>
      </w:pPr>
      <w:r w:rsidRPr="00086BF5">
        <w:rPr>
          <w:b/>
          <w:bCs/>
        </w:rPr>
        <w:t>veritsus süstekohas</w:t>
      </w:r>
      <w:r w:rsidRPr="00086BF5">
        <w:t xml:space="preserve"> (süstekoha hemorraagia);</w:t>
      </w:r>
    </w:p>
    <w:p w14:paraId="404BC262" w14:textId="01CE40F3" w:rsidR="00D6614F" w:rsidRPr="00086BF5" w:rsidRDefault="00D6614F" w:rsidP="002A3B81">
      <w:pPr>
        <w:pStyle w:val="Listenabsatz"/>
        <w:numPr>
          <w:ilvl w:val="0"/>
          <w:numId w:val="39"/>
        </w:numPr>
        <w:tabs>
          <w:tab w:val="clear" w:pos="567"/>
        </w:tabs>
        <w:spacing w:line="240" w:lineRule="auto"/>
        <w:ind w:left="567" w:hanging="567"/>
        <w:contextualSpacing/>
        <w:rPr>
          <w:b/>
          <w:bCs/>
          <w:szCs w:val="22"/>
        </w:rPr>
      </w:pPr>
      <w:r w:rsidRPr="00086BF5">
        <w:rPr>
          <w:b/>
        </w:rPr>
        <w:t>silma</w:t>
      </w:r>
      <w:r w:rsidR="002D5FE2" w:rsidRPr="00086BF5">
        <w:rPr>
          <w:b/>
        </w:rPr>
        <w:t xml:space="preserve">sisese </w:t>
      </w:r>
      <w:r w:rsidRPr="00086BF5">
        <w:rPr>
          <w:b/>
        </w:rPr>
        <w:t>rõhu tõus</w:t>
      </w:r>
      <w:r w:rsidRPr="00086BF5">
        <w:rPr>
          <w:bCs/>
        </w:rPr>
        <w:t>;</w:t>
      </w:r>
    </w:p>
    <w:p w14:paraId="356D0098" w14:textId="1480614D" w:rsidR="00D6614F" w:rsidRPr="00086BF5" w:rsidRDefault="00D6614F" w:rsidP="002A3B81">
      <w:pPr>
        <w:pStyle w:val="Listenabsatz"/>
        <w:numPr>
          <w:ilvl w:val="0"/>
          <w:numId w:val="39"/>
        </w:numPr>
        <w:tabs>
          <w:tab w:val="clear" w:pos="567"/>
        </w:tabs>
        <w:spacing w:line="240" w:lineRule="auto"/>
        <w:ind w:left="567" w:hanging="567"/>
        <w:contextualSpacing/>
        <w:rPr>
          <w:b/>
          <w:bCs/>
          <w:szCs w:val="22"/>
        </w:rPr>
      </w:pPr>
      <w:r w:rsidRPr="00086BF5">
        <w:rPr>
          <w:b/>
          <w:bCs/>
        </w:rPr>
        <w:t xml:space="preserve">silmalau turse </w:t>
      </w:r>
      <w:r w:rsidRPr="00086BF5">
        <w:t>(silmalau ödeem).</w:t>
      </w:r>
    </w:p>
    <w:p w14:paraId="31BC9CA3" w14:textId="77777777" w:rsidR="00D6614F" w:rsidRPr="00086BF5" w:rsidRDefault="00D6614F" w:rsidP="00D6614F">
      <w:pPr>
        <w:autoSpaceDE w:val="0"/>
        <w:autoSpaceDN w:val="0"/>
        <w:adjustRightInd w:val="0"/>
        <w:spacing w:line="240" w:lineRule="auto"/>
        <w:rPr>
          <w:b/>
          <w:bCs/>
          <w:szCs w:val="22"/>
        </w:rPr>
      </w:pPr>
    </w:p>
    <w:p w14:paraId="2BD1F5C1" w14:textId="1C2188FD" w:rsidR="00D6614F" w:rsidRPr="00086BF5" w:rsidRDefault="00D6614F" w:rsidP="00D6614F">
      <w:pPr>
        <w:autoSpaceDE w:val="0"/>
        <w:autoSpaceDN w:val="0"/>
        <w:adjustRightInd w:val="0"/>
        <w:spacing w:line="240" w:lineRule="auto"/>
        <w:rPr>
          <w:szCs w:val="22"/>
        </w:rPr>
      </w:pPr>
      <w:r w:rsidRPr="00086BF5">
        <w:rPr>
          <w:b/>
        </w:rPr>
        <w:t>Täiendavad kõrvaltoimed</w:t>
      </w:r>
      <w:r w:rsidRPr="00086BF5">
        <w:t xml:space="preserve">, mida on täheldatud Eylea’ga ravitud </w:t>
      </w:r>
      <w:r w:rsidRPr="00086BF5">
        <w:rPr>
          <w:b/>
        </w:rPr>
        <w:t>täiskasvanutel,</w:t>
      </w:r>
      <w:r w:rsidRPr="00086BF5">
        <w:t xml:space="preserve"> on loetletud allpool. Need kõrvaltoimed võivad tekkida ka enneaegsetel imikutel: </w:t>
      </w:r>
    </w:p>
    <w:p w14:paraId="30CDAD1A" w14:textId="4D91065C" w:rsidR="00D6614F" w:rsidRPr="00086BF5" w:rsidRDefault="00D6614F" w:rsidP="002A3B81">
      <w:pPr>
        <w:pStyle w:val="Listenabsatz"/>
        <w:numPr>
          <w:ilvl w:val="0"/>
          <w:numId w:val="40"/>
        </w:numPr>
        <w:tabs>
          <w:tab w:val="clear" w:pos="567"/>
        </w:tabs>
        <w:spacing w:line="240" w:lineRule="auto"/>
        <w:ind w:left="567" w:hanging="567"/>
        <w:contextualSpacing/>
        <w:rPr>
          <w:szCs w:val="22"/>
        </w:rPr>
      </w:pPr>
      <w:r w:rsidRPr="00086BF5">
        <w:rPr>
          <w:b/>
          <w:bCs/>
        </w:rPr>
        <w:t>allergili</w:t>
      </w:r>
      <w:r w:rsidR="002D5FE2" w:rsidRPr="00086BF5">
        <w:rPr>
          <w:b/>
          <w:bCs/>
        </w:rPr>
        <w:t>sed</w:t>
      </w:r>
      <w:r w:rsidRPr="00086BF5">
        <w:rPr>
          <w:b/>
          <w:bCs/>
        </w:rPr>
        <w:t xml:space="preserve"> reaktsioon</w:t>
      </w:r>
      <w:r w:rsidR="002D5FE2" w:rsidRPr="00086BF5">
        <w:rPr>
          <w:b/>
          <w:bCs/>
        </w:rPr>
        <w:t>id</w:t>
      </w:r>
      <w:r w:rsidRPr="00086BF5">
        <w:t xml:space="preserve"> (ülitundlikkus). </w:t>
      </w:r>
    </w:p>
    <w:p w14:paraId="5D769CEE" w14:textId="4FADD6F4" w:rsidR="00D6614F" w:rsidRPr="00086BF5" w:rsidRDefault="00D6614F" w:rsidP="00D6614F">
      <w:pPr>
        <w:pStyle w:val="Para0s"/>
        <w:spacing w:after="0"/>
        <w:rPr>
          <w:rFonts w:ascii="Times New Roman" w:hAnsi="Times New Roman"/>
          <w:b/>
          <w:bCs/>
          <w:snapToGrid w:val="0"/>
          <w:szCs w:val="22"/>
          <w:lang w:val="et-EE"/>
        </w:rPr>
      </w:pPr>
      <w:r w:rsidRPr="00086BF5">
        <w:rPr>
          <w:rFonts w:ascii="Times New Roman" w:hAnsi="Times New Roman"/>
          <w:b/>
          <w:bCs/>
          <w:snapToGrid w:val="0"/>
          <w:szCs w:val="22"/>
          <w:lang w:val="et-EE"/>
        </w:rPr>
        <w:t>Need võivad olla tõsised ning vajada viivitamatut arsti poole pöördumist.</w:t>
      </w:r>
    </w:p>
    <w:p w14:paraId="2A6F322D" w14:textId="77777777" w:rsidR="00D6614F" w:rsidRPr="00086BF5" w:rsidRDefault="00D6614F" w:rsidP="00D6614F">
      <w:pPr>
        <w:numPr>
          <w:ilvl w:val="12"/>
          <w:numId w:val="0"/>
        </w:numPr>
        <w:tabs>
          <w:tab w:val="clear" w:pos="567"/>
        </w:tabs>
        <w:spacing w:line="240" w:lineRule="auto"/>
        <w:ind w:right="-2"/>
        <w:rPr>
          <w:szCs w:val="22"/>
        </w:rPr>
      </w:pPr>
    </w:p>
    <w:p w14:paraId="06E4A86A" w14:textId="66649BA8" w:rsidR="00D6614F" w:rsidRPr="00086BF5" w:rsidRDefault="00D6614F" w:rsidP="00D6614F">
      <w:pPr>
        <w:numPr>
          <w:ilvl w:val="12"/>
          <w:numId w:val="0"/>
        </w:numPr>
        <w:tabs>
          <w:tab w:val="clear" w:pos="567"/>
        </w:tabs>
        <w:spacing w:line="240" w:lineRule="auto"/>
        <w:ind w:right="-2"/>
        <w:rPr>
          <w:szCs w:val="22"/>
        </w:rPr>
      </w:pPr>
      <w:r w:rsidRPr="00086BF5">
        <w:t>Süstimisprotseduuri</w:t>
      </w:r>
      <w:r w:rsidR="009D7F4D" w:rsidRPr="00086BF5">
        <w:t>ga seotud</w:t>
      </w:r>
      <w:r w:rsidRPr="00086BF5">
        <w:t xml:space="preserve"> </w:t>
      </w:r>
      <w:r w:rsidRPr="00086BF5">
        <w:rPr>
          <w:szCs w:val="22"/>
        </w:rPr>
        <w:t xml:space="preserve">kõrvaltoimed võivad olla </w:t>
      </w:r>
      <w:r w:rsidRPr="00086BF5">
        <w:rPr>
          <w:b/>
          <w:szCs w:val="22"/>
        </w:rPr>
        <w:t>tõsised</w:t>
      </w:r>
      <w:r w:rsidRPr="00086BF5">
        <w:rPr>
          <w:szCs w:val="22"/>
        </w:rPr>
        <w:t xml:space="preserve"> ja </w:t>
      </w:r>
      <w:r w:rsidR="009D7F4D" w:rsidRPr="00086BF5">
        <w:rPr>
          <w:szCs w:val="22"/>
        </w:rPr>
        <w:t>nende hulka võib kuuluda</w:t>
      </w:r>
      <w:r w:rsidRPr="00086BF5">
        <w:rPr>
          <w:szCs w:val="22"/>
        </w:rPr>
        <w:t>:</w:t>
      </w:r>
    </w:p>
    <w:p w14:paraId="0D1DA99A" w14:textId="77777777" w:rsidR="00D6614F" w:rsidRPr="00086BF5" w:rsidRDefault="00D6614F" w:rsidP="002A3B81">
      <w:pPr>
        <w:pStyle w:val="Listenabsatz"/>
        <w:numPr>
          <w:ilvl w:val="0"/>
          <w:numId w:val="43"/>
        </w:numPr>
        <w:tabs>
          <w:tab w:val="clear" w:pos="567"/>
        </w:tabs>
        <w:spacing w:line="240" w:lineRule="auto"/>
        <w:ind w:left="567" w:right="-2" w:hanging="567"/>
        <w:rPr>
          <w:szCs w:val="22"/>
        </w:rPr>
      </w:pPr>
      <w:r w:rsidRPr="00086BF5">
        <w:rPr>
          <w:b/>
          <w:bCs/>
          <w:szCs w:val="22"/>
        </w:rPr>
        <w:t>pimesus</w:t>
      </w:r>
      <w:r w:rsidRPr="00086BF5">
        <w:rPr>
          <w:szCs w:val="22"/>
        </w:rPr>
        <w:t>;</w:t>
      </w:r>
    </w:p>
    <w:p w14:paraId="46002A2C" w14:textId="77777777" w:rsidR="00D6614F" w:rsidRPr="00086BF5" w:rsidRDefault="00D6614F" w:rsidP="002A3B81">
      <w:pPr>
        <w:pStyle w:val="Listenabsatz"/>
        <w:numPr>
          <w:ilvl w:val="0"/>
          <w:numId w:val="43"/>
        </w:numPr>
        <w:tabs>
          <w:tab w:val="clear" w:pos="567"/>
        </w:tabs>
        <w:spacing w:line="240" w:lineRule="auto"/>
        <w:ind w:left="567" w:right="-2" w:hanging="567"/>
        <w:rPr>
          <w:snapToGrid w:val="0"/>
          <w:szCs w:val="22"/>
        </w:rPr>
      </w:pPr>
      <w:r w:rsidRPr="00086BF5">
        <w:rPr>
          <w:bCs/>
          <w:szCs w:val="22"/>
        </w:rPr>
        <w:t xml:space="preserve">tõsine </w:t>
      </w:r>
      <w:r w:rsidRPr="00086BF5">
        <w:rPr>
          <w:bCs/>
          <w:snapToGrid w:val="0"/>
          <w:szCs w:val="22"/>
        </w:rPr>
        <w:t>silmasisene</w:t>
      </w:r>
      <w:r w:rsidRPr="00086BF5">
        <w:rPr>
          <w:b/>
          <w:snapToGrid w:val="0"/>
          <w:szCs w:val="22"/>
        </w:rPr>
        <w:t xml:space="preserve"> infektsioon või põletik </w:t>
      </w:r>
      <w:r w:rsidRPr="00086BF5">
        <w:rPr>
          <w:snapToGrid w:val="0"/>
          <w:szCs w:val="22"/>
        </w:rPr>
        <w:t>(endoftalmiit);</w:t>
      </w:r>
    </w:p>
    <w:p w14:paraId="0F5EC0CA" w14:textId="23DE93D0" w:rsidR="00D6614F" w:rsidRPr="00086BF5" w:rsidRDefault="00D6614F" w:rsidP="002A3B81">
      <w:pPr>
        <w:pStyle w:val="Listenabsatz"/>
        <w:numPr>
          <w:ilvl w:val="0"/>
          <w:numId w:val="43"/>
        </w:numPr>
        <w:tabs>
          <w:tab w:val="clear" w:pos="567"/>
        </w:tabs>
        <w:spacing w:line="240" w:lineRule="auto"/>
        <w:ind w:left="567" w:right="-2" w:hanging="567"/>
        <w:rPr>
          <w:snapToGrid w:val="0"/>
          <w:szCs w:val="22"/>
        </w:rPr>
      </w:pPr>
      <w:r w:rsidRPr="00086BF5">
        <w:rPr>
          <w:bCs/>
          <w:snapToGrid w:val="0"/>
          <w:szCs w:val="22"/>
        </w:rPr>
        <w:t xml:space="preserve">silma tagaosas </w:t>
      </w:r>
      <w:r w:rsidR="009D7F4D" w:rsidRPr="00086BF5">
        <w:rPr>
          <w:bCs/>
          <w:snapToGrid w:val="0"/>
          <w:szCs w:val="22"/>
        </w:rPr>
        <w:t>paikneva</w:t>
      </w:r>
      <w:r w:rsidRPr="00086BF5">
        <w:rPr>
          <w:bCs/>
          <w:snapToGrid w:val="0"/>
          <w:szCs w:val="22"/>
        </w:rPr>
        <w:t xml:space="preserve"> valgustundliku kihi</w:t>
      </w:r>
      <w:r w:rsidR="009D7F4D" w:rsidRPr="00086BF5">
        <w:rPr>
          <w:bCs/>
          <w:snapToGrid w:val="0"/>
          <w:szCs w:val="22"/>
        </w:rPr>
        <w:t xml:space="preserve"> (võrkkest)</w:t>
      </w:r>
      <w:r w:rsidRPr="00086BF5">
        <w:rPr>
          <w:b/>
          <w:snapToGrid w:val="0"/>
          <w:szCs w:val="22"/>
        </w:rPr>
        <w:t xml:space="preserve"> irdumine, rebend või veritsus</w:t>
      </w:r>
      <w:r w:rsidRPr="00086BF5">
        <w:rPr>
          <w:snapToGrid w:val="0"/>
          <w:szCs w:val="22"/>
        </w:rPr>
        <w:t>;</w:t>
      </w:r>
    </w:p>
    <w:p w14:paraId="4116C0F3" w14:textId="77777777" w:rsidR="00D6614F" w:rsidRPr="00086BF5" w:rsidRDefault="00D6614F" w:rsidP="002A3B81">
      <w:pPr>
        <w:pStyle w:val="Listenabsatz"/>
        <w:numPr>
          <w:ilvl w:val="0"/>
          <w:numId w:val="43"/>
        </w:numPr>
        <w:tabs>
          <w:tab w:val="clear" w:pos="567"/>
        </w:tabs>
        <w:spacing w:line="240" w:lineRule="auto"/>
        <w:ind w:left="567" w:right="-2" w:hanging="567"/>
        <w:rPr>
          <w:snapToGrid w:val="0"/>
          <w:szCs w:val="22"/>
        </w:rPr>
      </w:pPr>
      <w:r w:rsidRPr="00086BF5">
        <w:rPr>
          <w:b/>
          <w:snapToGrid w:val="0"/>
          <w:szCs w:val="22"/>
        </w:rPr>
        <w:t>läätse hägusus</w:t>
      </w:r>
      <w:r w:rsidRPr="00086BF5">
        <w:rPr>
          <w:snapToGrid w:val="0"/>
          <w:szCs w:val="22"/>
        </w:rPr>
        <w:t xml:space="preserve"> (katarakt);</w:t>
      </w:r>
    </w:p>
    <w:p w14:paraId="20F513A1" w14:textId="77777777" w:rsidR="00D6614F" w:rsidRPr="00086BF5" w:rsidRDefault="00D6614F" w:rsidP="002A3B81">
      <w:pPr>
        <w:pStyle w:val="Listenabsatz"/>
        <w:numPr>
          <w:ilvl w:val="0"/>
          <w:numId w:val="43"/>
        </w:numPr>
        <w:tabs>
          <w:tab w:val="clear" w:pos="567"/>
        </w:tabs>
        <w:spacing w:line="240" w:lineRule="auto"/>
        <w:ind w:left="567" w:right="-2" w:hanging="567"/>
        <w:rPr>
          <w:snapToGrid w:val="0"/>
          <w:szCs w:val="22"/>
        </w:rPr>
      </w:pPr>
      <w:r w:rsidRPr="00086BF5">
        <w:rPr>
          <w:b/>
          <w:snapToGrid w:val="0"/>
          <w:szCs w:val="22"/>
        </w:rPr>
        <w:t>verejooks silmas</w:t>
      </w:r>
      <w:r w:rsidRPr="00086BF5">
        <w:rPr>
          <w:snapToGrid w:val="0"/>
          <w:szCs w:val="22"/>
        </w:rPr>
        <w:t xml:space="preserve"> (klaaskeha hemorraagia);</w:t>
      </w:r>
    </w:p>
    <w:p w14:paraId="74FEC9CC" w14:textId="77777777" w:rsidR="00D6614F" w:rsidRPr="00086BF5" w:rsidRDefault="00D6614F" w:rsidP="002A3B81">
      <w:pPr>
        <w:pStyle w:val="Listenabsatz"/>
        <w:numPr>
          <w:ilvl w:val="0"/>
          <w:numId w:val="43"/>
        </w:numPr>
        <w:tabs>
          <w:tab w:val="clear" w:pos="567"/>
        </w:tabs>
        <w:spacing w:line="240" w:lineRule="auto"/>
        <w:ind w:left="567" w:right="-2" w:hanging="567"/>
        <w:rPr>
          <w:snapToGrid w:val="0"/>
          <w:szCs w:val="22"/>
        </w:rPr>
      </w:pPr>
      <w:r w:rsidRPr="00086BF5">
        <w:rPr>
          <w:bCs/>
          <w:snapToGrid w:val="0"/>
          <w:szCs w:val="22"/>
        </w:rPr>
        <w:t>silmasisese geelitaolise aine</w:t>
      </w:r>
      <w:r w:rsidRPr="00086BF5">
        <w:rPr>
          <w:b/>
          <w:snapToGrid w:val="0"/>
          <w:szCs w:val="22"/>
        </w:rPr>
        <w:t xml:space="preserve"> irdumine</w:t>
      </w:r>
      <w:r w:rsidRPr="00086BF5">
        <w:rPr>
          <w:snapToGrid w:val="0"/>
          <w:szCs w:val="22"/>
        </w:rPr>
        <w:t xml:space="preserve"> </w:t>
      </w:r>
      <w:r w:rsidRPr="00086BF5">
        <w:rPr>
          <w:bCs/>
          <w:snapToGrid w:val="0"/>
          <w:szCs w:val="22"/>
        </w:rPr>
        <w:t>võrkkestalt</w:t>
      </w:r>
      <w:r w:rsidRPr="00086BF5">
        <w:rPr>
          <w:snapToGrid w:val="0"/>
          <w:szCs w:val="22"/>
        </w:rPr>
        <w:t xml:space="preserve"> (klaaskeha irdumine);</w:t>
      </w:r>
    </w:p>
    <w:p w14:paraId="6D908DCB" w14:textId="5B1C3F2E" w:rsidR="00D6614F" w:rsidRPr="00086BF5" w:rsidRDefault="00D6614F" w:rsidP="002A3B81">
      <w:pPr>
        <w:pStyle w:val="Listenabsatz"/>
        <w:numPr>
          <w:ilvl w:val="0"/>
          <w:numId w:val="43"/>
        </w:numPr>
        <w:tabs>
          <w:tab w:val="clear" w:pos="567"/>
        </w:tabs>
        <w:spacing w:line="240" w:lineRule="auto"/>
        <w:ind w:left="567" w:right="-2" w:hanging="567"/>
        <w:rPr>
          <w:snapToGrid w:val="0"/>
          <w:szCs w:val="22"/>
        </w:rPr>
      </w:pPr>
      <w:r w:rsidRPr="00086BF5">
        <w:rPr>
          <w:b/>
          <w:snapToGrid w:val="0"/>
          <w:szCs w:val="22"/>
        </w:rPr>
        <w:t>silma</w:t>
      </w:r>
      <w:r w:rsidR="009D7F4D" w:rsidRPr="00086BF5">
        <w:rPr>
          <w:b/>
          <w:snapToGrid w:val="0"/>
          <w:szCs w:val="22"/>
        </w:rPr>
        <w:t xml:space="preserve">sisese </w:t>
      </w:r>
      <w:r w:rsidRPr="00086BF5">
        <w:rPr>
          <w:b/>
          <w:snapToGrid w:val="0"/>
          <w:szCs w:val="22"/>
        </w:rPr>
        <w:t>rõhu tõus</w:t>
      </w:r>
      <w:r w:rsidRPr="00086BF5">
        <w:rPr>
          <w:snapToGrid w:val="0"/>
          <w:szCs w:val="22"/>
        </w:rPr>
        <w:t>, vt lõik 2.</w:t>
      </w:r>
    </w:p>
    <w:p w14:paraId="5D9C9A28" w14:textId="65B0C12B" w:rsidR="00D6614F" w:rsidRPr="00086BF5" w:rsidRDefault="00D6614F" w:rsidP="00D6614F">
      <w:pPr>
        <w:numPr>
          <w:ilvl w:val="12"/>
          <w:numId w:val="0"/>
        </w:numPr>
        <w:tabs>
          <w:tab w:val="clear" w:pos="567"/>
        </w:tabs>
        <w:spacing w:line="240" w:lineRule="auto"/>
        <w:ind w:right="-2"/>
        <w:rPr>
          <w:snapToGrid w:val="0"/>
          <w:szCs w:val="22"/>
        </w:rPr>
      </w:pPr>
      <w:r w:rsidRPr="00086BF5">
        <w:rPr>
          <w:snapToGrid w:val="0"/>
          <w:szCs w:val="22"/>
        </w:rPr>
        <w:t>Need tõsised silmadega seotud kõrvaltoimed esinesid vähem kui ühel 1900</w:t>
      </w:r>
      <w:r w:rsidRPr="00086BF5">
        <w:rPr>
          <w:snapToGrid w:val="0"/>
          <w:szCs w:val="22"/>
        </w:rPr>
        <w:noBreakHyphen/>
        <w:t>st täiskasvanute kliiniliste uuringute raames tehtud süstest.</w:t>
      </w:r>
    </w:p>
    <w:p w14:paraId="5BD2E2A5" w14:textId="77777777" w:rsidR="00D6614F" w:rsidRPr="00086BF5" w:rsidRDefault="00D6614F" w:rsidP="00D6614F">
      <w:pPr>
        <w:autoSpaceDE w:val="0"/>
        <w:autoSpaceDN w:val="0"/>
        <w:adjustRightInd w:val="0"/>
        <w:spacing w:line="240" w:lineRule="auto"/>
        <w:rPr>
          <w:szCs w:val="22"/>
        </w:rPr>
      </w:pPr>
    </w:p>
    <w:p w14:paraId="444DC648" w14:textId="48EF7952" w:rsidR="00D6614F" w:rsidRPr="00086BF5" w:rsidRDefault="009D7F4D" w:rsidP="00D6614F">
      <w:pPr>
        <w:autoSpaceDE w:val="0"/>
        <w:autoSpaceDN w:val="0"/>
        <w:adjustRightInd w:val="0"/>
        <w:spacing w:line="240" w:lineRule="auto"/>
        <w:rPr>
          <w:b/>
          <w:bCs/>
          <w:szCs w:val="22"/>
        </w:rPr>
      </w:pPr>
      <w:r w:rsidRPr="00086BF5">
        <w:t>Oluline on t</w:t>
      </w:r>
      <w:r w:rsidR="00D6614F" w:rsidRPr="00086BF5">
        <w:t>õsised kõrvaltoimed</w:t>
      </w:r>
      <w:r w:rsidRPr="00086BF5">
        <w:t xml:space="preserve"> (nt</w:t>
      </w:r>
      <w:r w:rsidR="00D6614F" w:rsidRPr="00086BF5">
        <w:t xml:space="preserve"> silmasise</w:t>
      </w:r>
      <w:r w:rsidRPr="00086BF5">
        <w:t>ne</w:t>
      </w:r>
      <w:r w:rsidR="00D6614F" w:rsidRPr="00086BF5">
        <w:t xml:space="preserve"> infektsioon või võrkkesta irdumi</w:t>
      </w:r>
      <w:r w:rsidRPr="00086BF5">
        <w:t>ne) võimalikult kiiresti tuvastada ja ravida</w:t>
      </w:r>
      <w:r w:rsidR="00D6614F" w:rsidRPr="00086BF5">
        <w:t>.</w:t>
      </w:r>
    </w:p>
    <w:p w14:paraId="76BC9909" w14:textId="2CDF0DF8" w:rsidR="00D6614F" w:rsidRPr="00086BF5" w:rsidRDefault="00D6614F" w:rsidP="00D6614F">
      <w:pPr>
        <w:autoSpaceDE w:val="0"/>
        <w:autoSpaceDN w:val="0"/>
        <w:adjustRightInd w:val="0"/>
        <w:spacing w:line="240" w:lineRule="auto"/>
        <w:rPr>
          <w:b/>
        </w:rPr>
      </w:pPr>
      <w:r w:rsidRPr="00086BF5">
        <w:rPr>
          <w:b/>
        </w:rPr>
        <w:t>Teatage viivitamatult arstile, kui märkate pärast süstimist imiku silmas järgmiseid sümptomeid:</w:t>
      </w:r>
      <w:bookmarkStart w:id="28" w:name="_Hlk79053248"/>
    </w:p>
    <w:p w14:paraId="3C47E927" w14:textId="77777777" w:rsidR="00D6614F" w:rsidRPr="00086BF5" w:rsidRDefault="00D6614F" w:rsidP="002A3B81">
      <w:pPr>
        <w:pStyle w:val="Listenabsatz"/>
        <w:numPr>
          <w:ilvl w:val="0"/>
          <w:numId w:val="41"/>
        </w:numPr>
        <w:tabs>
          <w:tab w:val="clear" w:pos="567"/>
        </w:tabs>
        <w:autoSpaceDE w:val="0"/>
        <w:autoSpaceDN w:val="0"/>
        <w:adjustRightInd w:val="0"/>
        <w:spacing w:line="240" w:lineRule="auto"/>
        <w:ind w:left="567" w:hanging="567"/>
        <w:contextualSpacing/>
        <w:rPr>
          <w:b/>
          <w:bCs/>
          <w:szCs w:val="22"/>
        </w:rPr>
      </w:pPr>
      <w:r w:rsidRPr="00086BF5">
        <w:rPr>
          <w:b/>
        </w:rPr>
        <w:t>punetus/ärritus;</w:t>
      </w:r>
    </w:p>
    <w:p w14:paraId="2DC852D0" w14:textId="77777777" w:rsidR="00D6614F" w:rsidRPr="00086BF5" w:rsidRDefault="00D6614F" w:rsidP="002A3B81">
      <w:pPr>
        <w:pStyle w:val="Listenabsatz"/>
        <w:numPr>
          <w:ilvl w:val="0"/>
          <w:numId w:val="41"/>
        </w:numPr>
        <w:tabs>
          <w:tab w:val="clear" w:pos="567"/>
        </w:tabs>
        <w:autoSpaceDE w:val="0"/>
        <w:autoSpaceDN w:val="0"/>
        <w:adjustRightInd w:val="0"/>
        <w:spacing w:line="240" w:lineRule="auto"/>
        <w:ind w:left="567" w:hanging="567"/>
        <w:contextualSpacing/>
        <w:rPr>
          <w:b/>
          <w:bCs/>
          <w:szCs w:val="22"/>
        </w:rPr>
      </w:pPr>
      <w:r w:rsidRPr="00086BF5">
        <w:rPr>
          <w:b/>
        </w:rPr>
        <w:t>eritis silmast;</w:t>
      </w:r>
      <w:bookmarkStart w:id="29" w:name="_Hlk79053260"/>
    </w:p>
    <w:p w14:paraId="791DC0A3" w14:textId="0983D929" w:rsidR="00D6614F" w:rsidRPr="00086BF5" w:rsidRDefault="00D6614F" w:rsidP="002A3B81">
      <w:pPr>
        <w:pStyle w:val="Listenabsatz"/>
        <w:numPr>
          <w:ilvl w:val="0"/>
          <w:numId w:val="41"/>
        </w:numPr>
        <w:tabs>
          <w:tab w:val="clear" w:pos="567"/>
        </w:tabs>
        <w:autoSpaceDE w:val="0"/>
        <w:autoSpaceDN w:val="0"/>
        <w:adjustRightInd w:val="0"/>
        <w:spacing w:line="240" w:lineRule="auto"/>
        <w:ind w:left="567" w:hanging="567"/>
        <w:contextualSpacing/>
        <w:rPr>
          <w:b/>
          <w:bCs/>
          <w:szCs w:val="22"/>
        </w:rPr>
      </w:pPr>
      <w:r w:rsidRPr="00086BF5">
        <w:rPr>
          <w:b/>
        </w:rPr>
        <w:t>silmalau turse;</w:t>
      </w:r>
      <w:bookmarkEnd w:id="28"/>
    </w:p>
    <w:p w14:paraId="05742D92" w14:textId="260E0B71" w:rsidR="00D6614F" w:rsidRPr="00086BF5" w:rsidRDefault="00D6614F" w:rsidP="002A3B81">
      <w:pPr>
        <w:pStyle w:val="Listenabsatz"/>
        <w:numPr>
          <w:ilvl w:val="0"/>
          <w:numId w:val="41"/>
        </w:numPr>
        <w:tabs>
          <w:tab w:val="clear" w:pos="567"/>
        </w:tabs>
        <w:autoSpaceDE w:val="0"/>
        <w:autoSpaceDN w:val="0"/>
        <w:adjustRightInd w:val="0"/>
        <w:spacing w:line="240" w:lineRule="auto"/>
        <w:ind w:left="567" w:hanging="567"/>
        <w:contextualSpacing/>
        <w:rPr>
          <w:b/>
          <w:bCs/>
          <w:szCs w:val="22"/>
        </w:rPr>
      </w:pPr>
      <w:r w:rsidRPr="00086BF5">
        <w:rPr>
          <w:b/>
        </w:rPr>
        <w:t>suurenenud valgustundlikkus.</w:t>
      </w:r>
    </w:p>
    <w:bookmarkEnd w:id="29"/>
    <w:p w14:paraId="5504F35C" w14:textId="77777777" w:rsidR="00D6614F" w:rsidRPr="00086BF5" w:rsidRDefault="00D6614F" w:rsidP="00D6614F">
      <w:pPr>
        <w:pStyle w:val="Para0s"/>
        <w:spacing w:after="0"/>
        <w:rPr>
          <w:rFonts w:ascii="Times New Roman" w:hAnsi="Times New Roman"/>
          <w:snapToGrid w:val="0"/>
          <w:szCs w:val="22"/>
          <w:lang w:val="et-EE"/>
        </w:rPr>
      </w:pPr>
    </w:p>
    <w:p w14:paraId="39F8E88A" w14:textId="03D9C0ED" w:rsidR="00D6614F" w:rsidRPr="00086BF5" w:rsidRDefault="009D7F4D" w:rsidP="00D6614F">
      <w:pPr>
        <w:rPr>
          <w:szCs w:val="22"/>
        </w:rPr>
      </w:pPr>
      <w:r w:rsidRPr="00086BF5">
        <w:t>Allpool on kirjeldatud t</w:t>
      </w:r>
      <w:r w:rsidR="00D6614F" w:rsidRPr="00086BF5">
        <w:t>eisi täiskasvanutel täheldatud kõrvaltoimeid.</w:t>
      </w:r>
    </w:p>
    <w:p w14:paraId="1CFDC0FD" w14:textId="77777777" w:rsidR="00D6614F" w:rsidRPr="00086BF5" w:rsidRDefault="00D6614F" w:rsidP="00D6614F">
      <w:pPr>
        <w:pStyle w:val="Para0s"/>
        <w:spacing w:after="0"/>
        <w:rPr>
          <w:rFonts w:ascii="Times New Roman" w:hAnsi="Times New Roman"/>
          <w:snapToGrid w:val="0"/>
          <w:szCs w:val="22"/>
          <w:lang w:val="et-EE"/>
        </w:rPr>
      </w:pPr>
    </w:p>
    <w:p w14:paraId="4DE16EFE" w14:textId="47C2DE1A" w:rsidR="00D6614F" w:rsidRPr="00086BF5" w:rsidRDefault="00F3232D" w:rsidP="00C92E64">
      <w:pPr>
        <w:pStyle w:val="Para0s"/>
        <w:keepNext/>
        <w:spacing w:after="0"/>
        <w:rPr>
          <w:rFonts w:ascii="Times New Roman" w:hAnsi="Times New Roman"/>
          <w:b/>
          <w:snapToGrid w:val="0"/>
          <w:szCs w:val="22"/>
          <w:lang w:val="et-EE"/>
        </w:rPr>
      </w:pPr>
      <w:r w:rsidRPr="00086BF5">
        <w:rPr>
          <w:rFonts w:ascii="Times New Roman" w:hAnsi="Times New Roman"/>
          <w:b/>
          <w:snapToGrid w:val="0"/>
          <w:szCs w:val="22"/>
          <w:lang w:val="et-EE"/>
        </w:rPr>
        <w:t>Teatatud</w:t>
      </w:r>
      <w:r w:rsidR="00D6614F" w:rsidRPr="00086BF5">
        <w:rPr>
          <w:rFonts w:ascii="Times New Roman" w:hAnsi="Times New Roman"/>
          <w:b/>
          <w:snapToGrid w:val="0"/>
          <w:szCs w:val="22"/>
          <w:lang w:val="et-EE"/>
        </w:rPr>
        <w:t xml:space="preserve"> kõrvaltoimete loend</w:t>
      </w:r>
    </w:p>
    <w:p w14:paraId="5C6BF23E" w14:textId="4BCB2032" w:rsidR="00D6614F" w:rsidRPr="00086BF5" w:rsidRDefault="00D6614F" w:rsidP="00D6614F">
      <w:pPr>
        <w:pStyle w:val="Para0s"/>
        <w:spacing w:after="0"/>
        <w:rPr>
          <w:rFonts w:ascii="Times New Roman" w:hAnsi="Times New Roman"/>
          <w:snapToGrid w:val="0"/>
          <w:szCs w:val="22"/>
          <w:lang w:val="et-EE"/>
        </w:rPr>
      </w:pPr>
      <w:r w:rsidRPr="00086BF5">
        <w:rPr>
          <w:rFonts w:ascii="Times New Roman" w:hAnsi="Times New Roman"/>
          <w:snapToGrid w:val="0"/>
          <w:szCs w:val="22"/>
          <w:lang w:val="et-EE"/>
        </w:rPr>
        <w:t>Järgnevalt on loetletud kõrvaltoimed, mis võivad olla seotud süstimisprotseduuri või ravimiga. Palun ärge ehmuge, imikul ei pruugi neid tekkida. Pidage kõigi võimalike kõrvaltoimete osas alati nõu imiku</w:t>
      </w:r>
      <w:r w:rsidR="00F3232D" w:rsidRPr="00086BF5">
        <w:rPr>
          <w:rFonts w:ascii="Times New Roman" w:hAnsi="Times New Roman"/>
          <w:snapToGrid w:val="0"/>
          <w:szCs w:val="22"/>
          <w:lang w:val="et-EE"/>
        </w:rPr>
        <w:t>t raviva</w:t>
      </w:r>
      <w:r w:rsidRPr="00086BF5">
        <w:rPr>
          <w:rFonts w:ascii="Times New Roman" w:hAnsi="Times New Roman"/>
          <w:snapToGrid w:val="0"/>
          <w:szCs w:val="22"/>
          <w:lang w:val="et-EE"/>
        </w:rPr>
        <w:t xml:space="preserve"> arstiga.</w:t>
      </w:r>
    </w:p>
    <w:p w14:paraId="34392AE9" w14:textId="77777777" w:rsidR="00D6614F" w:rsidRPr="00086BF5" w:rsidRDefault="00D6614F" w:rsidP="00D6614F">
      <w:pPr>
        <w:pStyle w:val="Para0s"/>
        <w:spacing w:after="0"/>
        <w:rPr>
          <w:rFonts w:ascii="Times New Roman" w:hAnsi="Times New Roman"/>
          <w:snapToGrid w:val="0"/>
          <w:szCs w:val="22"/>
          <w:lang w:val="et-EE"/>
        </w:rPr>
      </w:pPr>
    </w:p>
    <w:p w14:paraId="10300630" w14:textId="77777777" w:rsidR="00D6614F" w:rsidRPr="00086BF5" w:rsidRDefault="00D6614F" w:rsidP="00C92E64">
      <w:pPr>
        <w:pStyle w:val="Para0s"/>
        <w:keepNext/>
        <w:spacing w:after="0"/>
        <w:rPr>
          <w:rFonts w:ascii="Times New Roman" w:hAnsi="Times New Roman"/>
          <w:iCs/>
          <w:snapToGrid w:val="0"/>
          <w:szCs w:val="22"/>
          <w:lang w:val="et-EE"/>
        </w:rPr>
      </w:pPr>
      <w:r w:rsidRPr="00086BF5">
        <w:rPr>
          <w:rFonts w:ascii="Times New Roman" w:hAnsi="Times New Roman"/>
          <w:b/>
          <w:snapToGrid w:val="0"/>
          <w:szCs w:val="22"/>
          <w:lang w:val="et-EE"/>
        </w:rPr>
        <w:t>Väga sageli esinevad kõrvaltoimed</w:t>
      </w:r>
      <w:r w:rsidRPr="00086BF5">
        <w:rPr>
          <w:rFonts w:ascii="Times New Roman" w:hAnsi="Times New Roman"/>
          <w:snapToGrid w:val="0"/>
          <w:szCs w:val="22"/>
          <w:lang w:val="et-EE"/>
        </w:rPr>
        <w:t xml:space="preserve"> </w:t>
      </w:r>
      <w:r w:rsidRPr="00086BF5">
        <w:rPr>
          <w:rFonts w:ascii="Times New Roman" w:hAnsi="Times New Roman"/>
          <w:iCs/>
          <w:snapToGrid w:val="0"/>
          <w:szCs w:val="22"/>
          <w:lang w:val="et-EE"/>
        </w:rPr>
        <w:t>(võivad esineda enam kui ühel inimesel 10</w:t>
      </w:r>
      <w:r w:rsidRPr="00086BF5">
        <w:rPr>
          <w:rFonts w:ascii="Times New Roman" w:hAnsi="Times New Roman"/>
          <w:iCs/>
          <w:snapToGrid w:val="0"/>
          <w:szCs w:val="22"/>
          <w:lang w:val="et-EE"/>
        </w:rPr>
        <w:noBreakHyphen/>
        <w:t>st):</w:t>
      </w:r>
    </w:p>
    <w:p w14:paraId="1D6A153D"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nägemise halvenemine;</w:t>
      </w:r>
    </w:p>
    <w:p w14:paraId="09BD88AD"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veritsus silma tagaosas (võrkkesta hemorraagia);</w:t>
      </w:r>
    </w:p>
    <w:p w14:paraId="4730FB36"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punasilmsus, mida põhjustab verejooks silma välimiste kihtide väikestest veresoontest;</w:t>
      </w:r>
    </w:p>
    <w:p w14:paraId="3D222075" w14:textId="4A9EFE86"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silmavalu.</w:t>
      </w:r>
    </w:p>
    <w:p w14:paraId="6143FA2D" w14:textId="77777777" w:rsidR="00D6614F" w:rsidRPr="00086BF5" w:rsidRDefault="00D6614F" w:rsidP="00D6614F">
      <w:pPr>
        <w:pStyle w:val="Para0s"/>
        <w:spacing w:after="0"/>
        <w:rPr>
          <w:rFonts w:ascii="Times New Roman" w:hAnsi="Times New Roman"/>
          <w:snapToGrid w:val="0"/>
          <w:szCs w:val="22"/>
          <w:lang w:val="et-EE"/>
        </w:rPr>
      </w:pPr>
    </w:p>
    <w:p w14:paraId="07E169BE" w14:textId="77777777" w:rsidR="00D6614F" w:rsidRPr="00086BF5" w:rsidRDefault="00D6614F" w:rsidP="00C92E64">
      <w:pPr>
        <w:pStyle w:val="Para0s"/>
        <w:keepNext/>
        <w:spacing w:after="0"/>
        <w:rPr>
          <w:rFonts w:ascii="Times New Roman" w:hAnsi="Times New Roman"/>
          <w:iCs/>
          <w:snapToGrid w:val="0"/>
          <w:szCs w:val="22"/>
          <w:lang w:val="et-EE"/>
        </w:rPr>
      </w:pPr>
      <w:r w:rsidRPr="00086BF5">
        <w:rPr>
          <w:rFonts w:ascii="Times New Roman" w:hAnsi="Times New Roman"/>
          <w:b/>
          <w:snapToGrid w:val="0"/>
          <w:szCs w:val="22"/>
          <w:lang w:val="et-EE"/>
        </w:rPr>
        <w:t>Sageli esinevad kõrvaltoimed</w:t>
      </w:r>
      <w:r w:rsidRPr="00086BF5">
        <w:rPr>
          <w:rFonts w:ascii="Times New Roman" w:hAnsi="Times New Roman"/>
          <w:snapToGrid w:val="0"/>
          <w:szCs w:val="22"/>
          <w:lang w:val="et-EE"/>
        </w:rPr>
        <w:t xml:space="preserve"> </w:t>
      </w:r>
      <w:r w:rsidRPr="00086BF5">
        <w:rPr>
          <w:rFonts w:ascii="Times New Roman" w:hAnsi="Times New Roman"/>
          <w:iCs/>
          <w:snapToGrid w:val="0"/>
          <w:szCs w:val="22"/>
          <w:lang w:val="et-EE"/>
        </w:rPr>
        <w:t>(võivad esineda kuni ühel inimesel 10</w:t>
      </w:r>
      <w:r w:rsidRPr="00086BF5">
        <w:rPr>
          <w:rFonts w:ascii="Times New Roman" w:hAnsi="Times New Roman"/>
          <w:iCs/>
          <w:snapToGrid w:val="0"/>
          <w:szCs w:val="22"/>
          <w:lang w:val="et-EE"/>
        </w:rPr>
        <w:noBreakHyphen/>
        <w:t>st):</w:t>
      </w:r>
    </w:p>
    <w:p w14:paraId="6DA245E2" w14:textId="509724C8"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tagaosas oleva kihi irdumine või rebend, mille tulemusel võib näha </w:t>
      </w:r>
      <w:r w:rsidRPr="00086BF5">
        <w:rPr>
          <w:rFonts w:ascii="Times New Roman" w:hAnsi="Times New Roman"/>
          <w:szCs w:val="22"/>
          <w:lang w:val="et-EE"/>
        </w:rPr>
        <w:t xml:space="preserve">valgusesähvatusi ja hõljumeid. Vahel võib sellele järgneda nägemiskaotus </w:t>
      </w:r>
      <w:r w:rsidRPr="00086BF5">
        <w:rPr>
          <w:rFonts w:ascii="Times New Roman" w:hAnsi="Times New Roman"/>
          <w:snapToGrid w:val="0"/>
          <w:szCs w:val="22"/>
          <w:lang w:val="et-EE"/>
        </w:rPr>
        <w:t>(võrkkesta pigmentepiteeli rebend*/irdumine, võrkkesta irdumine/rebend);</w:t>
      </w:r>
    </w:p>
    <w:p w14:paraId="6364B61A" w14:textId="516AFF25" w:rsidR="00F3232D" w:rsidRPr="00086BF5" w:rsidRDefault="00F3232D" w:rsidP="00196C7C">
      <w:pPr>
        <w:pStyle w:val="Para0s"/>
        <w:spacing w:after="0"/>
        <w:ind w:left="567"/>
        <w:rPr>
          <w:rFonts w:ascii="Times New Roman" w:hAnsi="Times New Roman"/>
          <w:snapToGrid w:val="0"/>
          <w:szCs w:val="22"/>
          <w:lang w:val="et-EE"/>
        </w:rPr>
      </w:pPr>
      <w:r w:rsidRPr="00086BF5">
        <w:rPr>
          <w:rFonts w:ascii="Times New Roman" w:hAnsi="Times New Roman"/>
          <w:szCs w:val="22"/>
          <w:lang w:val="et-EE"/>
        </w:rPr>
        <w:t>* seisund, mis teadaolevalt kaasneb märja AMD</w:t>
      </w:r>
      <w:r w:rsidRPr="00086BF5">
        <w:rPr>
          <w:rFonts w:ascii="Times New Roman" w:hAnsi="Times New Roman"/>
          <w:szCs w:val="22"/>
          <w:lang w:val="et-EE"/>
        </w:rPr>
        <w:noBreakHyphen/>
        <w:t>ga; täheldatud ainult märja AMD</w:t>
      </w:r>
      <w:r w:rsidRPr="00086BF5">
        <w:rPr>
          <w:rFonts w:ascii="Times New Roman" w:hAnsi="Times New Roman"/>
          <w:szCs w:val="22"/>
          <w:lang w:val="et-EE"/>
        </w:rPr>
        <w:noBreakHyphen/>
        <w:t>ga patsientidel.</w:t>
      </w:r>
    </w:p>
    <w:p w14:paraId="055FE139"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võrkkesta degeneratsioon (põhjustab nägemishäireid);</w:t>
      </w:r>
    </w:p>
    <w:p w14:paraId="4A4FED65"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silmasisene verejooks (klaaskeha hemorraagia);</w:t>
      </w:r>
    </w:p>
    <w:p w14:paraId="7753238A"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läätse hägususe teatud vormid (katarakt);</w:t>
      </w:r>
    </w:p>
    <w:p w14:paraId="4B875BE5"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w:t>
      </w:r>
      <w:r w:rsidRPr="00086BF5">
        <w:rPr>
          <w:rFonts w:ascii="Times New Roman" w:hAnsi="Times New Roman"/>
          <w:szCs w:val="22"/>
          <w:lang w:val="et-EE"/>
        </w:rPr>
        <w:t>sarvkest)</w:t>
      </w:r>
      <w:r w:rsidRPr="00086BF5">
        <w:rPr>
          <w:rFonts w:ascii="Times New Roman" w:hAnsi="Times New Roman"/>
          <w:snapToGrid w:val="0"/>
          <w:szCs w:val="22"/>
          <w:lang w:val="et-EE"/>
        </w:rPr>
        <w:t xml:space="preserve"> kahjustus;</w:t>
      </w:r>
    </w:p>
    <w:p w14:paraId="22DD3649"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rõhu tõus;</w:t>
      </w:r>
    </w:p>
    <w:p w14:paraId="1B785D0C"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liikuvad kogumid nägemisväljas (hõljumid);</w:t>
      </w:r>
    </w:p>
    <w:p w14:paraId="7396569E"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irdumine võrkkestalt (klaaskeha irdumine, mis põhjustab valgusesähvatuste ja hõljumite nägemist);</w:t>
      </w:r>
    </w:p>
    <w:p w14:paraId="6985F39E"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tunne, et midagi on silmas; </w:t>
      </w:r>
    </w:p>
    <w:p w14:paraId="52DFD6EE"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suurenenud pisaravool;</w:t>
      </w:r>
    </w:p>
    <w:p w14:paraId="70453CD4"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turse;</w:t>
      </w:r>
    </w:p>
    <w:p w14:paraId="2B3B7F16"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süstekoha veritsus;</w:t>
      </w:r>
    </w:p>
    <w:p w14:paraId="24874264" w14:textId="10CB1D43"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 punetus.</w:t>
      </w:r>
    </w:p>
    <w:p w14:paraId="59156A84" w14:textId="77777777" w:rsidR="00D6614F" w:rsidRPr="00086BF5" w:rsidRDefault="00D6614F" w:rsidP="00196C7C">
      <w:pPr>
        <w:pStyle w:val="Xspace40"/>
        <w:tabs>
          <w:tab w:val="left" w:pos="567"/>
        </w:tabs>
        <w:ind w:left="562" w:hanging="278"/>
        <w:rPr>
          <w:sz w:val="22"/>
          <w:szCs w:val="22"/>
          <w:lang w:val="et-EE"/>
        </w:rPr>
      </w:pPr>
    </w:p>
    <w:p w14:paraId="25A41E66" w14:textId="77777777" w:rsidR="00D6614F" w:rsidRPr="00086BF5" w:rsidRDefault="00D6614F" w:rsidP="00D6614F">
      <w:pPr>
        <w:pStyle w:val="Para0s"/>
        <w:keepNext/>
        <w:spacing w:after="0"/>
        <w:rPr>
          <w:rFonts w:ascii="Times New Roman" w:hAnsi="Times New Roman"/>
          <w:iCs/>
          <w:snapToGrid w:val="0"/>
          <w:szCs w:val="22"/>
          <w:lang w:val="et-EE"/>
        </w:rPr>
      </w:pPr>
      <w:r w:rsidRPr="00086BF5">
        <w:rPr>
          <w:rFonts w:ascii="Times New Roman" w:hAnsi="Times New Roman"/>
          <w:b/>
          <w:bCs/>
          <w:snapToGrid w:val="0"/>
          <w:szCs w:val="22"/>
          <w:lang w:val="et-EE"/>
        </w:rPr>
        <w:t xml:space="preserve">Aeg-ajalt esinevad kõrvaltoimed </w:t>
      </w:r>
      <w:r w:rsidRPr="00086BF5">
        <w:rPr>
          <w:rFonts w:ascii="Times New Roman" w:hAnsi="Times New Roman"/>
          <w:iCs/>
          <w:snapToGrid w:val="0"/>
          <w:szCs w:val="22"/>
          <w:lang w:val="et-EE"/>
        </w:rPr>
        <w:t>(võivad esineda kuni ühel inimesel 100</w:t>
      </w:r>
      <w:r w:rsidRPr="00086BF5">
        <w:rPr>
          <w:rFonts w:ascii="Times New Roman" w:hAnsi="Times New Roman"/>
          <w:iCs/>
          <w:snapToGrid w:val="0"/>
          <w:szCs w:val="22"/>
          <w:lang w:val="et-EE"/>
        </w:rPr>
        <w:noBreakHyphen/>
        <w:t>st):</w:t>
      </w:r>
    </w:p>
    <w:p w14:paraId="242EFDBB" w14:textId="0FFA6E2A" w:rsidR="00D6614F" w:rsidRPr="00086BF5" w:rsidRDefault="00D6614F" w:rsidP="002A3B81">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allergilised reaktsioonid (ülitundlikkus)**;</w:t>
      </w:r>
    </w:p>
    <w:p w14:paraId="1560FA22" w14:textId="5B2E5F9E" w:rsidR="00F3232D" w:rsidRPr="00086BF5" w:rsidRDefault="00F3232D" w:rsidP="00196C7C">
      <w:pPr>
        <w:pStyle w:val="Para0s"/>
        <w:spacing w:after="0"/>
        <w:ind w:left="567"/>
        <w:rPr>
          <w:rFonts w:ascii="Times New Roman" w:hAnsi="Times New Roman"/>
          <w:snapToGrid w:val="0"/>
          <w:szCs w:val="22"/>
          <w:lang w:val="et-EE"/>
        </w:rPr>
      </w:pPr>
      <w:r w:rsidRPr="00086BF5">
        <w:rPr>
          <w:rFonts w:ascii="Times New Roman" w:hAnsi="Times New Roman"/>
          <w:bCs/>
          <w:snapToGrid w:val="0"/>
          <w:szCs w:val="22"/>
          <w:lang w:val="et-EE"/>
        </w:rPr>
        <w:t>** Esinenud on allergilisi reaktsioone nagu lööve, sügelus, nõgestõbi (urtikaaria) ja üksikutel juhtudel raskeid allergilisi (anafülaktilisi/anafülaktoidseid) reaktsioone.</w:t>
      </w:r>
    </w:p>
    <w:p w14:paraId="39C8BE22" w14:textId="77777777" w:rsidR="00D6614F" w:rsidRPr="00086BF5" w:rsidRDefault="00D6614F" w:rsidP="002A3B81">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tõsine silmasisene põletik või infektsioon (endoftalmiit);</w:t>
      </w:r>
    </w:p>
    <w:p w14:paraId="6532F7F7" w14:textId="77777777" w:rsidR="00D6614F" w:rsidRPr="00086BF5" w:rsidRDefault="00D6614F" w:rsidP="002A3B81">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põletik iirises või teistes silma osades (iriit, uveiit, iridotsükliit, eeskambri põletik);</w:t>
      </w:r>
    </w:p>
    <w:p w14:paraId="6F5FA1DC" w14:textId="77777777" w:rsidR="00D6614F" w:rsidRPr="00086BF5" w:rsidRDefault="00D6614F" w:rsidP="002A3B81">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ebaharilik tunne silmas;</w:t>
      </w:r>
    </w:p>
    <w:p w14:paraId="42D15AAD" w14:textId="77777777" w:rsidR="00D6614F" w:rsidRPr="00086BF5" w:rsidRDefault="00D6614F" w:rsidP="002A3B81">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ärritus;</w:t>
      </w:r>
    </w:p>
    <w:p w14:paraId="74906C19" w14:textId="1D1706CB" w:rsidR="00D6614F" w:rsidRPr="00086BF5" w:rsidRDefault="00D6614F" w:rsidP="002A3B81">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(sarvkest) turse.</w:t>
      </w:r>
    </w:p>
    <w:p w14:paraId="2177C195" w14:textId="77777777" w:rsidR="00D6614F" w:rsidRPr="00086BF5" w:rsidRDefault="00D6614F" w:rsidP="00D6614F">
      <w:pPr>
        <w:pStyle w:val="Para0s"/>
        <w:spacing w:after="0"/>
        <w:rPr>
          <w:rFonts w:ascii="Times New Roman" w:hAnsi="Times New Roman"/>
          <w:bCs/>
          <w:snapToGrid w:val="0"/>
          <w:szCs w:val="22"/>
          <w:lang w:val="et-EE"/>
        </w:rPr>
      </w:pPr>
    </w:p>
    <w:p w14:paraId="0A4A34B8" w14:textId="77777777" w:rsidR="00D6614F" w:rsidRPr="00086BF5" w:rsidRDefault="00D6614F" w:rsidP="00D6614F">
      <w:pPr>
        <w:pStyle w:val="Para0s"/>
        <w:keepNext/>
        <w:spacing w:after="0"/>
        <w:rPr>
          <w:rFonts w:ascii="Times New Roman" w:hAnsi="Times New Roman"/>
          <w:bCs/>
          <w:iCs/>
          <w:snapToGrid w:val="0"/>
          <w:szCs w:val="22"/>
          <w:lang w:val="et-EE"/>
        </w:rPr>
      </w:pPr>
      <w:r w:rsidRPr="00086BF5">
        <w:rPr>
          <w:rFonts w:ascii="Times New Roman" w:hAnsi="Times New Roman"/>
          <w:b/>
          <w:bCs/>
          <w:snapToGrid w:val="0"/>
          <w:szCs w:val="22"/>
          <w:lang w:val="et-EE"/>
        </w:rPr>
        <w:t xml:space="preserve">Harva esinevad kõrvaltoimed </w:t>
      </w:r>
      <w:r w:rsidRPr="00086BF5">
        <w:rPr>
          <w:rFonts w:ascii="Times New Roman" w:hAnsi="Times New Roman"/>
          <w:bCs/>
          <w:iCs/>
          <w:snapToGrid w:val="0"/>
          <w:szCs w:val="22"/>
          <w:lang w:val="et-EE"/>
        </w:rPr>
        <w:t>(võivad esineda kuni ühel inimesel 1000</w:t>
      </w:r>
      <w:r w:rsidRPr="00086BF5">
        <w:rPr>
          <w:rFonts w:ascii="Times New Roman" w:hAnsi="Times New Roman"/>
          <w:bCs/>
          <w:iCs/>
          <w:snapToGrid w:val="0"/>
          <w:szCs w:val="22"/>
          <w:lang w:val="et-EE"/>
        </w:rPr>
        <w:noBreakHyphen/>
        <w:t>st):</w:t>
      </w:r>
    </w:p>
    <w:p w14:paraId="5BD5242D"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pimesus;</w:t>
      </w:r>
    </w:p>
    <w:p w14:paraId="1AD9A811"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vigastusest tingitud läätse hägusus (traumaatiline katarakt);</w:t>
      </w:r>
    </w:p>
    <w:p w14:paraId="2B116639" w14:textId="77777777"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põletik;</w:t>
      </w:r>
    </w:p>
    <w:p w14:paraId="558B6E93" w14:textId="176C5DC9" w:rsidR="00D6614F" w:rsidRPr="00086BF5" w:rsidRDefault="00D6614F"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mäda silmas.</w:t>
      </w:r>
    </w:p>
    <w:p w14:paraId="180E0CEB" w14:textId="77777777" w:rsidR="002C0331" w:rsidRPr="00086BF5" w:rsidRDefault="002C0331" w:rsidP="002C0331">
      <w:pPr>
        <w:tabs>
          <w:tab w:val="clear" w:pos="567"/>
        </w:tabs>
        <w:spacing w:line="240" w:lineRule="auto"/>
        <w:rPr>
          <w:szCs w:val="22"/>
        </w:rPr>
      </w:pPr>
    </w:p>
    <w:p w14:paraId="6E124DAA" w14:textId="77777777" w:rsidR="002C0331" w:rsidRPr="00086BF5" w:rsidRDefault="002C0331" w:rsidP="00CF0A4F">
      <w:pPr>
        <w:keepNext/>
        <w:tabs>
          <w:tab w:val="clear" w:pos="567"/>
        </w:tabs>
        <w:spacing w:line="240" w:lineRule="auto"/>
        <w:rPr>
          <w:b/>
          <w:bCs/>
          <w:szCs w:val="22"/>
        </w:rPr>
      </w:pPr>
      <w:r w:rsidRPr="00086BF5">
        <w:rPr>
          <w:b/>
          <w:bCs/>
          <w:szCs w:val="22"/>
        </w:rPr>
        <w:t xml:space="preserve">Teadmata </w:t>
      </w:r>
      <w:r w:rsidRPr="00086BF5">
        <w:rPr>
          <w:szCs w:val="22"/>
        </w:rPr>
        <w:t>(esinemissagedust ei saa hinnata olemasolevate andmete alusel):</w:t>
      </w:r>
    </w:p>
    <w:p w14:paraId="4F3A58BC" w14:textId="335698CD" w:rsidR="002C0331" w:rsidRPr="00086BF5" w:rsidRDefault="002C0331" w:rsidP="002C0331">
      <w:pPr>
        <w:pStyle w:val="Para0s"/>
        <w:numPr>
          <w:ilvl w:val="0"/>
          <w:numId w:val="67"/>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valge osa põletik, </w:t>
      </w:r>
      <w:r w:rsidR="006C48ED" w:rsidRPr="00086BF5">
        <w:rPr>
          <w:rFonts w:ascii="Times New Roman" w:hAnsi="Times New Roman"/>
          <w:snapToGrid w:val="0"/>
          <w:szCs w:val="22"/>
          <w:lang w:val="et-EE"/>
        </w:rPr>
        <w:t>millega kaasneb punetus ja valu</w:t>
      </w:r>
      <w:r w:rsidRPr="00086BF5">
        <w:rPr>
          <w:rFonts w:ascii="Times New Roman" w:hAnsi="Times New Roman"/>
          <w:snapToGrid w:val="0"/>
          <w:szCs w:val="22"/>
          <w:lang w:val="et-EE"/>
        </w:rPr>
        <w:t xml:space="preserve"> (skleriit).</w:t>
      </w:r>
    </w:p>
    <w:p w14:paraId="611DDD62" w14:textId="77777777" w:rsidR="00D6614F" w:rsidRPr="00086BF5" w:rsidRDefault="00D6614F" w:rsidP="00D6614F">
      <w:pPr>
        <w:numPr>
          <w:ilvl w:val="12"/>
          <w:numId w:val="0"/>
        </w:numPr>
        <w:tabs>
          <w:tab w:val="clear" w:pos="567"/>
        </w:tabs>
        <w:spacing w:line="240" w:lineRule="auto"/>
        <w:ind w:right="-2"/>
        <w:rPr>
          <w:snapToGrid w:val="0"/>
          <w:szCs w:val="22"/>
        </w:rPr>
      </w:pPr>
    </w:p>
    <w:p w14:paraId="51C2EC97" w14:textId="127B8287" w:rsidR="00D6614F" w:rsidRPr="00086BF5" w:rsidRDefault="00D6614F" w:rsidP="00D6614F">
      <w:pPr>
        <w:numPr>
          <w:ilvl w:val="12"/>
          <w:numId w:val="0"/>
        </w:numPr>
        <w:tabs>
          <w:tab w:val="clear" w:pos="567"/>
        </w:tabs>
        <w:spacing w:line="240" w:lineRule="auto"/>
        <w:ind w:right="-2"/>
        <w:rPr>
          <w:snapToGrid w:val="0"/>
          <w:szCs w:val="22"/>
        </w:rPr>
      </w:pPr>
      <w:r w:rsidRPr="00086BF5">
        <w:rPr>
          <w:snapToGrid w:val="0"/>
          <w:szCs w:val="22"/>
        </w:rPr>
        <w:t>VEGF</w:t>
      </w:r>
      <w:r w:rsidRPr="00086BF5">
        <w:rPr>
          <w:snapToGrid w:val="0"/>
          <w:szCs w:val="22"/>
        </w:rPr>
        <w:noBreakHyphen/>
        <w:t>i inhibiitorite (sarnased ained sisalduvad ka Eylea’s) süsteemne kasutamine võib olla seotud veresooni ummistavate trombide (arteriaalsed trombembooliad) tekkeriskiga, mis võib põhjustada südameinfarkti või insulti. Eylea silma süstimisel on teoreetiline oht selliste tüsistuste tekkeks.</w:t>
      </w:r>
    </w:p>
    <w:p w14:paraId="3DFB3D97" w14:textId="77777777" w:rsidR="00D6614F" w:rsidRPr="00086BF5" w:rsidRDefault="00D6614F" w:rsidP="00D6614F">
      <w:pPr>
        <w:numPr>
          <w:ilvl w:val="12"/>
          <w:numId w:val="0"/>
        </w:numPr>
        <w:tabs>
          <w:tab w:val="clear" w:pos="567"/>
        </w:tabs>
        <w:spacing w:line="240" w:lineRule="auto"/>
        <w:ind w:right="-2"/>
        <w:rPr>
          <w:snapToGrid w:val="0"/>
          <w:szCs w:val="22"/>
        </w:rPr>
      </w:pPr>
    </w:p>
    <w:p w14:paraId="6A769070" w14:textId="274B35C8" w:rsidR="00D6614F" w:rsidRPr="00086BF5" w:rsidRDefault="00D6614F" w:rsidP="00D6614F">
      <w:pPr>
        <w:numPr>
          <w:ilvl w:val="12"/>
          <w:numId w:val="0"/>
        </w:numPr>
        <w:tabs>
          <w:tab w:val="clear" w:pos="567"/>
        </w:tabs>
        <w:spacing w:line="240" w:lineRule="auto"/>
        <w:ind w:right="-2"/>
        <w:rPr>
          <w:snapToGrid w:val="0"/>
          <w:szCs w:val="22"/>
        </w:rPr>
      </w:pPr>
      <w:r w:rsidRPr="00086BF5">
        <w:rPr>
          <w:snapToGrid w:val="0"/>
          <w:szCs w:val="22"/>
        </w:rPr>
        <w:t>Nagu kõigi ravivalkude puhul, esineb ka Eylea kasutamisel võimalus immuunreaktsiooni (antikehade moodustumine) tekkeks.</w:t>
      </w:r>
    </w:p>
    <w:p w14:paraId="618FF692" w14:textId="77777777" w:rsidR="00D6614F" w:rsidRPr="00086BF5" w:rsidRDefault="00D6614F" w:rsidP="00D6614F">
      <w:pPr>
        <w:numPr>
          <w:ilvl w:val="12"/>
          <w:numId w:val="0"/>
        </w:numPr>
        <w:tabs>
          <w:tab w:val="clear" w:pos="567"/>
        </w:tabs>
        <w:spacing w:line="240" w:lineRule="auto"/>
        <w:ind w:right="-2"/>
      </w:pPr>
    </w:p>
    <w:p w14:paraId="6AF32FBB" w14:textId="0B5B111A" w:rsidR="00D6614F" w:rsidRPr="00086BF5" w:rsidRDefault="00D6614F" w:rsidP="00D6614F">
      <w:pPr>
        <w:numPr>
          <w:ilvl w:val="12"/>
          <w:numId w:val="0"/>
        </w:numPr>
        <w:tabs>
          <w:tab w:val="clear" w:pos="567"/>
        </w:tabs>
        <w:spacing w:line="240" w:lineRule="auto"/>
        <w:ind w:right="-2"/>
        <w:rPr>
          <w:b/>
          <w:bCs/>
          <w:snapToGrid w:val="0"/>
          <w:szCs w:val="22"/>
        </w:rPr>
      </w:pPr>
      <w:r w:rsidRPr="00086BF5">
        <w:t>Kui teil on mis tahes kõrvaltoimete kohta küsimusi, pidage nõu imiku</w:t>
      </w:r>
      <w:r w:rsidR="00F3232D" w:rsidRPr="00086BF5">
        <w:t>t raviva</w:t>
      </w:r>
      <w:r w:rsidRPr="00086BF5">
        <w:t xml:space="preserve"> arstiga.</w:t>
      </w:r>
    </w:p>
    <w:p w14:paraId="0E7AF9F8" w14:textId="77777777" w:rsidR="00D6614F" w:rsidRPr="00086BF5" w:rsidRDefault="00D6614F" w:rsidP="00D6614F">
      <w:pPr>
        <w:numPr>
          <w:ilvl w:val="12"/>
          <w:numId w:val="0"/>
        </w:numPr>
        <w:tabs>
          <w:tab w:val="clear" w:pos="567"/>
        </w:tabs>
        <w:spacing w:line="240" w:lineRule="auto"/>
        <w:ind w:right="-2"/>
        <w:rPr>
          <w:bCs/>
          <w:snapToGrid w:val="0"/>
          <w:szCs w:val="22"/>
        </w:rPr>
      </w:pPr>
    </w:p>
    <w:p w14:paraId="1ED45B43" w14:textId="77777777" w:rsidR="00D6614F" w:rsidRPr="00086BF5" w:rsidRDefault="00D6614F" w:rsidP="00D6614F">
      <w:pPr>
        <w:keepNext/>
        <w:numPr>
          <w:ilvl w:val="12"/>
          <w:numId w:val="0"/>
        </w:numPr>
        <w:rPr>
          <w:b/>
          <w:szCs w:val="24"/>
        </w:rPr>
      </w:pPr>
      <w:r w:rsidRPr="00086BF5">
        <w:rPr>
          <w:b/>
          <w:szCs w:val="24"/>
        </w:rPr>
        <w:t>Kõrvaltoimetest teatamine</w:t>
      </w:r>
    </w:p>
    <w:p w14:paraId="53BDEDB5" w14:textId="4DCC6693" w:rsidR="00D6614F" w:rsidRPr="00086BF5" w:rsidRDefault="00D6614F" w:rsidP="00D6614F">
      <w:pPr>
        <w:keepNext/>
        <w:numPr>
          <w:ilvl w:val="12"/>
          <w:numId w:val="0"/>
        </w:numPr>
        <w:tabs>
          <w:tab w:val="clear" w:pos="567"/>
        </w:tabs>
        <w:spacing w:line="240" w:lineRule="auto"/>
        <w:ind w:right="-2"/>
        <w:rPr>
          <w:szCs w:val="22"/>
        </w:rPr>
      </w:pPr>
      <w:r w:rsidRPr="00086BF5">
        <w:rPr>
          <w:szCs w:val="22"/>
        </w:rPr>
        <w:t>Kui te märkate imikul ükskõik millist kõrvaltoimet, pidage nõu imiku</w:t>
      </w:r>
      <w:r w:rsidR="00903CCA" w:rsidRPr="00086BF5">
        <w:rPr>
          <w:szCs w:val="22"/>
        </w:rPr>
        <w:t>t raviva</w:t>
      </w:r>
      <w:r w:rsidRPr="00086BF5">
        <w:rPr>
          <w:szCs w:val="22"/>
        </w:rPr>
        <w:t xml:space="preserve"> arstiga. Kõrvaltoime võib olla ka selline, mida selles infolehes ei ole nimetatud.</w:t>
      </w:r>
      <w:r w:rsidRPr="00086BF5">
        <w:rPr>
          <w:szCs w:val="24"/>
        </w:rPr>
        <w:t xml:space="preserve"> Kõrvaltoimetest võite ka ise teatada </w:t>
      </w:r>
      <w:r w:rsidRPr="00086BF5">
        <w:rPr>
          <w:szCs w:val="24"/>
          <w:highlight w:val="lightGray"/>
        </w:rPr>
        <w:t xml:space="preserve">riikliku teavitussüsteemi (vt </w:t>
      </w:r>
      <w:hyperlink r:id="rId74" w:history="1">
        <w:r w:rsidRPr="00086BF5">
          <w:rPr>
            <w:rStyle w:val="Hyperlink"/>
            <w:szCs w:val="24"/>
            <w:highlight w:val="lightGray"/>
          </w:rPr>
          <w:t>V</w:t>
        </w:r>
        <w:r w:rsidR="00D45B1D" w:rsidRPr="00086BF5">
          <w:rPr>
            <w:rStyle w:val="Hyperlink"/>
            <w:szCs w:val="24"/>
            <w:highlight w:val="lightGray"/>
          </w:rPr>
          <w:t> </w:t>
        </w:r>
        <w:r w:rsidRPr="00086BF5">
          <w:rPr>
            <w:rStyle w:val="Hyperlink"/>
            <w:szCs w:val="24"/>
            <w:highlight w:val="lightGray"/>
          </w:rPr>
          <w:t>lisa</w:t>
        </w:r>
      </w:hyperlink>
      <w:r w:rsidRPr="00086BF5">
        <w:rPr>
          <w:szCs w:val="24"/>
          <w:highlight w:val="lightGray"/>
        </w:rPr>
        <w:t>)</w:t>
      </w:r>
      <w:r w:rsidRPr="00086BF5">
        <w:rPr>
          <w:szCs w:val="24"/>
        </w:rPr>
        <w:t xml:space="preserve"> kaudu. Teatades aitate saada rohkem infot ravimi ohutusest.</w:t>
      </w:r>
    </w:p>
    <w:p w14:paraId="385526D3" w14:textId="77777777" w:rsidR="00D6614F" w:rsidRPr="00086BF5" w:rsidRDefault="00D6614F" w:rsidP="00D6614F">
      <w:pPr>
        <w:numPr>
          <w:ilvl w:val="12"/>
          <w:numId w:val="0"/>
        </w:numPr>
        <w:tabs>
          <w:tab w:val="clear" w:pos="567"/>
        </w:tabs>
        <w:spacing w:line="240" w:lineRule="auto"/>
        <w:ind w:right="-2"/>
        <w:rPr>
          <w:szCs w:val="22"/>
        </w:rPr>
      </w:pPr>
    </w:p>
    <w:p w14:paraId="35BF3FF9" w14:textId="77777777" w:rsidR="00D6614F" w:rsidRPr="00086BF5" w:rsidRDefault="00D6614F" w:rsidP="00D6614F">
      <w:pPr>
        <w:numPr>
          <w:ilvl w:val="12"/>
          <w:numId w:val="0"/>
        </w:numPr>
        <w:tabs>
          <w:tab w:val="clear" w:pos="567"/>
        </w:tabs>
        <w:spacing w:line="240" w:lineRule="auto"/>
        <w:ind w:right="-2"/>
        <w:rPr>
          <w:szCs w:val="22"/>
        </w:rPr>
      </w:pPr>
    </w:p>
    <w:p w14:paraId="05060CB3" w14:textId="3587E893" w:rsidR="00D6614F" w:rsidRPr="00086BF5" w:rsidRDefault="00D6614F" w:rsidP="00D6614F">
      <w:pPr>
        <w:keepNext/>
        <w:numPr>
          <w:ilvl w:val="12"/>
          <w:numId w:val="0"/>
        </w:numPr>
        <w:tabs>
          <w:tab w:val="clear" w:pos="567"/>
        </w:tabs>
        <w:spacing w:line="240" w:lineRule="auto"/>
        <w:ind w:left="567" w:right="-2" w:hanging="567"/>
        <w:outlineLvl w:val="2"/>
        <w:rPr>
          <w:b/>
          <w:szCs w:val="22"/>
        </w:rPr>
      </w:pPr>
      <w:r w:rsidRPr="00086BF5">
        <w:rPr>
          <w:b/>
          <w:szCs w:val="22"/>
        </w:rPr>
        <w:t>5.</w:t>
      </w:r>
      <w:r w:rsidRPr="00086BF5">
        <w:rPr>
          <w:b/>
          <w:szCs w:val="22"/>
        </w:rPr>
        <w:tab/>
        <w:t>Kuidas Eylea’d säilitada</w:t>
      </w:r>
    </w:p>
    <w:p w14:paraId="5421EF51" w14:textId="77777777" w:rsidR="00D6614F" w:rsidRPr="00086BF5" w:rsidRDefault="00D6614F" w:rsidP="00D6614F">
      <w:pPr>
        <w:keepNext/>
        <w:numPr>
          <w:ilvl w:val="12"/>
          <w:numId w:val="0"/>
        </w:numPr>
        <w:tabs>
          <w:tab w:val="clear" w:pos="567"/>
        </w:tabs>
        <w:spacing w:line="240" w:lineRule="auto"/>
        <w:ind w:right="-2"/>
        <w:rPr>
          <w:szCs w:val="22"/>
        </w:rPr>
      </w:pPr>
    </w:p>
    <w:p w14:paraId="34E6CA6C" w14:textId="39F21AB5" w:rsidR="00D6614F" w:rsidRPr="00086BF5" w:rsidRDefault="00D6614F" w:rsidP="002A3B81">
      <w:pPr>
        <w:keepNext/>
        <w:numPr>
          <w:ilvl w:val="0"/>
          <w:numId w:val="38"/>
        </w:numPr>
        <w:tabs>
          <w:tab w:val="clear" w:pos="567"/>
        </w:tabs>
        <w:spacing w:line="240" w:lineRule="auto"/>
        <w:ind w:left="562" w:hanging="562"/>
        <w:rPr>
          <w:szCs w:val="22"/>
        </w:rPr>
      </w:pPr>
      <w:r w:rsidRPr="00086BF5">
        <w:rPr>
          <w:szCs w:val="22"/>
        </w:rPr>
        <w:t>Hoidke seda ravimit laste eest varjatud ja kättesaamatus kohas.</w:t>
      </w:r>
    </w:p>
    <w:p w14:paraId="14F05C77" w14:textId="074F75C5" w:rsidR="00D6614F" w:rsidRPr="00086BF5" w:rsidRDefault="00D6614F" w:rsidP="002A3B81">
      <w:pPr>
        <w:numPr>
          <w:ilvl w:val="0"/>
          <w:numId w:val="38"/>
        </w:numPr>
        <w:tabs>
          <w:tab w:val="clear" w:pos="567"/>
        </w:tabs>
        <w:spacing w:line="240" w:lineRule="auto"/>
        <w:ind w:left="562" w:hanging="562"/>
        <w:rPr>
          <w:szCs w:val="22"/>
        </w:rPr>
      </w:pPr>
      <w:r w:rsidRPr="00086BF5">
        <w:rPr>
          <w:szCs w:val="22"/>
        </w:rPr>
        <w:t>Ärge kasutage seda ravimit pärast kõlblikkusaega, mis on märgitud karbil ja süstli sildil pärast märget „EXP“. Kõlblikkusaeg viitab selle kuu viimasele päevale.</w:t>
      </w:r>
    </w:p>
    <w:p w14:paraId="641802CA" w14:textId="00A6A66A" w:rsidR="00D6614F" w:rsidRPr="00086BF5" w:rsidRDefault="00D6614F" w:rsidP="002A3B81">
      <w:pPr>
        <w:numPr>
          <w:ilvl w:val="0"/>
          <w:numId w:val="38"/>
        </w:numPr>
        <w:tabs>
          <w:tab w:val="clear" w:pos="567"/>
        </w:tabs>
        <w:spacing w:line="240" w:lineRule="auto"/>
        <w:ind w:left="562" w:hanging="562"/>
        <w:rPr>
          <w:szCs w:val="22"/>
        </w:rPr>
      </w:pPr>
      <w:r w:rsidRPr="00086BF5">
        <w:rPr>
          <w:szCs w:val="22"/>
        </w:rPr>
        <w:t>Hoida külmkapis (2 °C...8 °C). Mitte lasta külmuda.</w:t>
      </w:r>
    </w:p>
    <w:p w14:paraId="082FFD1E" w14:textId="144ADFA4" w:rsidR="00D6614F" w:rsidRPr="00086BF5" w:rsidRDefault="00D6614F" w:rsidP="002A3B81">
      <w:pPr>
        <w:numPr>
          <w:ilvl w:val="0"/>
          <w:numId w:val="38"/>
        </w:numPr>
        <w:tabs>
          <w:tab w:val="clear" w:pos="567"/>
        </w:tabs>
        <w:spacing w:line="240" w:lineRule="auto"/>
        <w:ind w:left="562" w:hanging="562"/>
        <w:rPr>
          <w:szCs w:val="22"/>
        </w:rPr>
      </w:pPr>
      <w:r w:rsidRPr="00086BF5">
        <w:rPr>
          <w:szCs w:val="22"/>
        </w:rPr>
        <w:t>Avamata blistrit võib hoida külmkapist väljas, temperatuuril kuni 25 °C kuni 24 tundi.</w:t>
      </w:r>
    </w:p>
    <w:p w14:paraId="340E136F" w14:textId="177253B9" w:rsidR="00D6614F" w:rsidRPr="00086BF5" w:rsidRDefault="00D6614F" w:rsidP="002A3B81">
      <w:pPr>
        <w:numPr>
          <w:ilvl w:val="0"/>
          <w:numId w:val="38"/>
        </w:numPr>
        <w:tabs>
          <w:tab w:val="clear" w:pos="567"/>
        </w:tabs>
        <w:spacing w:line="240" w:lineRule="auto"/>
        <w:ind w:left="562" w:hanging="562"/>
        <w:rPr>
          <w:szCs w:val="22"/>
        </w:rPr>
      </w:pPr>
      <w:r w:rsidRPr="00086BF5">
        <w:rPr>
          <w:szCs w:val="22"/>
        </w:rPr>
        <w:t>Hoida originaalpakendis, valguse eest kaitstult.</w:t>
      </w:r>
    </w:p>
    <w:p w14:paraId="1B0C5142" w14:textId="0F7A8640" w:rsidR="00D6614F" w:rsidRPr="00086BF5" w:rsidRDefault="00D6614F" w:rsidP="002A3B81">
      <w:pPr>
        <w:numPr>
          <w:ilvl w:val="0"/>
          <w:numId w:val="38"/>
        </w:numPr>
        <w:tabs>
          <w:tab w:val="clear" w:pos="567"/>
        </w:tabs>
        <w:spacing w:line="240" w:lineRule="auto"/>
        <w:ind w:left="562" w:hanging="562"/>
        <w:rPr>
          <w:szCs w:val="22"/>
        </w:rPr>
      </w:pPr>
      <w:r w:rsidRPr="00086BF5">
        <w:rPr>
          <w:szCs w:val="22"/>
        </w:rPr>
        <w:t xml:space="preserve">Ärge visake ravimeid kanalisatsiooni ega olmejäätmete hulka. </w:t>
      </w:r>
      <w:r w:rsidRPr="00086BF5">
        <w:t>Küsige oma apteekrilt, kuidas hävitada ravimeid, mida te enam ei kasuta. Need meetmed aitavad kaitsta keskkonda</w:t>
      </w:r>
      <w:r w:rsidRPr="00086BF5">
        <w:rPr>
          <w:szCs w:val="22"/>
        </w:rPr>
        <w:t>.</w:t>
      </w:r>
    </w:p>
    <w:p w14:paraId="429612D7" w14:textId="77777777" w:rsidR="00D6614F" w:rsidRPr="00086BF5" w:rsidRDefault="00D6614F" w:rsidP="00D6614F">
      <w:pPr>
        <w:numPr>
          <w:ilvl w:val="12"/>
          <w:numId w:val="0"/>
        </w:numPr>
        <w:tabs>
          <w:tab w:val="clear" w:pos="567"/>
        </w:tabs>
        <w:spacing w:line="240" w:lineRule="auto"/>
        <w:ind w:right="-2"/>
        <w:rPr>
          <w:szCs w:val="22"/>
        </w:rPr>
      </w:pPr>
    </w:p>
    <w:p w14:paraId="125D8EFC" w14:textId="77777777" w:rsidR="00D6614F" w:rsidRPr="00086BF5" w:rsidRDefault="00D6614F" w:rsidP="00D6614F">
      <w:pPr>
        <w:numPr>
          <w:ilvl w:val="12"/>
          <w:numId w:val="0"/>
        </w:numPr>
        <w:tabs>
          <w:tab w:val="clear" w:pos="567"/>
        </w:tabs>
        <w:spacing w:line="240" w:lineRule="auto"/>
        <w:ind w:right="-2"/>
        <w:rPr>
          <w:szCs w:val="22"/>
        </w:rPr>
      </w:pPr>
    </w:p>
    <w:p w14:paraId="2A431AF6" w14:textId="6A7D03E3" w:rsidR="00D6614F" w:rsidRPr="00086BF5" w:rsidRDefault="00D6614F" w:rsidP="00D6614F">
      <w:pPr>
        <w:keepNext/>
        <w:numPr>
          <w:ilvl w:val="12"/>
          <w:numId w:val="0"/>
        </w:numPr>
        <w:tabs>
          <w:tab w:val="clear" w:pos="567"/>
        </w:tabs>
        <w:spacing w:line="240" w:lineRule="auto"/>
        <w:ind w:right="-2"/>
        <w:outlineLvl w:val="2"/>
        <w:rPr>
          <w:b/>
          <w:szCs w:val="22"/>
        </w:rPr>
      </w:pPr>
      <w:r w:rsidRPr="00086BF5">
        <w:rPr>
          <w:b/>
          <w:szCs w:val="22"/>
        </w:rPr>
        <w:t>6.</w:t>
      </w:r>
      <w:r w:rsidRPr="00086BF5">
        <w:rPr>
          <w:b/>
          <w:szCs w:val="22"/>
        </w:rPr>
        <w:tab/>
      </w:r>
      <w:r w:rsidRPr="00086BF5">
        <w:rPr>
          <w:b/>
          <w:bCs/>
        </w:rPr>
        <w:t>Pakendi sisu ja muu teave</w:t>
      </w:r>
    </w:p>
    <w:p w14:paraId="6B6E18CB" w14:textId="77777777" w:rsidR="00D6614F" w:rsidRPr="00086BF5" w:rsidRDefault="00D6614F" w:rsidP="00D6614F">
      <w:pPr>
        <w:keepNext/>
        <w:numPr>
          <w:ilvl w:val="12"/>
          <w:numId w:val="0"/>
        </w:numPr>
        <w:tabs>
          <w:tab w:val="clear" w:pos="567"/>
        </w:tabs>
        <w:spacing w:line="240" w:lineRule="auto"/>
        <w:rPr>
          <w:szCs w:val="22"/>
        </w:rPr>
      </w:pPr>
    </w:p>
    <w:p w14:paraId="79BA243F" w14:textId="77777777" w:rsidR="00D6614F" w:rsidRPr="00086BF5" w:rsidRDefault="00D6614F" w:rsidP="00D6614F">
      <w:pPr>
        <w:keepNext/>
        <w:numPr>
          <w:ilvl w:val="12"/>
          <w:numId w:val="0"/>
        </w:numPr>
        <w:tabs>
          <w:tab w:val="clear" w:pos="567"/>
        </w:tabs>
        <w:spacing w:line="240" w:lineRule="auto"/>
        <w:ind w:right="-2"/>
        <w:rPr>
          <w:b/>
          <w:bCs/>
          <w:szCs w:val="22"/>
        </w:rPr>
      </w:pPr>
      <w:r w:rsidRPr="00086BF5">
        <w:rPr>
          <w:b/>
          <w:bCs/>
          <w:szCs w:val="22"/>
        </w:rPr>
        <w:t>Mida Eylea sisaldab</w:t>
      </w:r>
    </w:p>
    <w:p w14:paraId="750D7281" w14:textId="31A81572" w:rsidR="00D6614F" w:rsidRPr="00086BF5" w:rsidRDefault="00D6614F" w:rsidP="00D6614F">
      <w:pPr>
        <w:keepNext/>
        <w:numPr>
          <w:ilvl w:val="0"/>
          <w:numId w:val="6"/>
        </w:numPr>
        <w:tabs>
          <w:tab w:val="clear" w:pos="567"/>
        </w:tabs>
        <w:spacing w:line="240" w:lineRule="auto"/>
        <w:ind w:left="567" w:right="-2" w:hanging="567"/>
        <w:rPr>
          <w:i/>
          <w:iCs/>
          <w:szCs w:val="22"/>
        </w:rPr>
      </w:pPr>
      <w:r w:rsidRPr="00086BF5">
        <w:rPr>
          <w:szCs w:val="22"/>
        </w:rPr>
        <w:t>Toimeaine on aflibertsept. Ühe süstli väljutatav lahuse maht on vähemalt 0,09 ml, mis vastab vähemalt 3,6 mg aflibertseptile. Ühe süstliga saab manustada aflibertsepti 0,4 mg ühekordse annuse (0,01 ml).</w:t>
      </w:r>
    </w:p>
    <w:p w14:paraId="1FEEB52D" w14:textId="184B8E88" w:rsidR="00D6614F" w:rsidRPr="00086BF5" w:rsidRDefault="00D6614F" w:rsidP="00D6614F">
      <w:pPr>
        <w:keepNext/>
        <w:numPr>
          <w:ilvl w:val="0"/>
          <w:numId w:val="1"/>
        </w:numPr>
        <w:spacing w:line="240" w:lineRule="auto"/>
        <w:ind w:left="567" w:right="-2" w:hanging="567"/>
        <w:rPr>
          <w:szCs w:val="22"/>
        </w:rPr>
      </w:pPr>
      <w:r w:rsidRPr="00086BF5">
        <w:rPr>
          <w:szCs w:val="22"/>
        </w:rPr>
        <w:t>Teised koostisosad on polüsorbaat 20 (E 432), naatriumdivesinikfosfaat monohüdraat (pH reguleerimiseks), dinaatriumvesinikfosfaat heptahüdraat (pH reguleerimiseks), naatriumkloriid, sahharoos, süstevesi.</w:t>
      </w:r>
    </w:p>
    <w:p w14:paraId="23A951FF" w14:textId="77777777" w:rsidR="00D6614F" w:rsidRPr="00086BF5" w:rsidRDefault="00D6614F" w:rsidP="00D6614F">
      <w:pPr>
        <w:tabs>
          <w:tab w:val="clear" w:pos="567"/>
        </w:tabs>
        <w:spacing w:line="240" w:lineRule="auto"/>
        <w:ind w:right="-2"/>
        <w:rPr>
          <w:szCs w:val="22"/>
        </w:rPr>
      </w:pPr>
    </w:p>
    <w:p w14:paraId="317AC537" w14:textId="25A7C243" w:rsidR="009E00AE" w:rsidRPr="00086BF5" w:rsidRDefault="009E00AE" w:rsidP="00D6614F">
      <w:pPr>
        <w:tabs>
          <w:tab w:val="clear" w:pos="567"/>
        </w:tabs>
        <w:spacing w:line="240" w:lineRule="auto"/>
        <w:ind w:right="-2"/>
        <w:rPr>
          <w:szCs w:val="22"/>
        </w:rPr>
      </w:pPr>
      <w:r w:rsidRPr="00086BF5">
        <w:rPr>
          <w:szCs w:val="22"/>
        </w:rPr>
        <w:t>Lisateave</w:t>
      </w:r>
      <w:r w:rsidR="00C84F32" w:rsidRPr="00086BF5">
        <w:rPr>
          <w:szCs w:val="22"/>
        </w:rPr>
        <w:t>t</w:t>
      </w:r>
      <w:r w:rsidRPr="00086BF5">
        <w:rPr>
          <w:szCs w:val="22"/>
        </w:rPr>
        <w:t xml:space="preserve"> vt lõik 2 </w:t>
      </w:r>
      <w:r w:rsidR="00C84F32" w:rsidRPr="00086BF5">
        <w:rPr>
          <w:szCs w:val="22"/>
        </w:rPr>
        <w:t xml:space="preserve">alalõigust </w:t>
      </w:r>
      <w:r w:rsidRPr="00086BF5">
        <w:rPr>
          <w:szCs w:val="22"/>
        </w:rPr>
        <w:t>„Eylea sisaldab“.</w:t>
      </w:r>
    </w:p>
    <w:p w14:paraId="34D79FC0" w14:textId="77777777" w:rsidR="009E00AE" w:rsidRPr="00086BF5" w:rsidRDefault="009E00AE" w:rsidP="00D6614F">
      <w:pPr>
        <w:tabs>
          <w:tab w:val="clear" w:pos="567"/>
        </w:tabs>
        <w:spacing w:line="240" w:lineRule="auto"/>
        <w:ind w:right="-2"/>
        <w:rPr>
          <w:szCs w:val="22"/>
        </w:rPr>
      </w:pPr>
    </w:p>
    <w:p w14:paraId="31BB6487" w14:textId="77777777" w:rsidR="00D6614F" w:rsidRPr="00086BF5" w:rsidRDefault="00D6614F" w:rsidP="00D6614F">
      <w:pPr>
        <w:keepNext/>
        <w:numPr>
          <w:ilvl w:val="12"/>
          <w:numId w:val="0"/>
        </w:numPr>
        <w:tabs>
          <w:tab w:val="clear" w:pos="567"/>
        </w:tabs>
        <w:spacing w:line="240" w:lineRule="auto"/>
        <w:ind w:right="-2"/>
        <w:rPr>
          <w:b/>
          <w:bCs/>
          <w:szCs w:val="22"/>
        </w:rPr>
      </w:pPr>
      <w:r w:rsidRPr="00086BF5">
        <w:rPr>
          <w:b/>
          <w:bCs/>
          <w:szCs w:val="22"/>
        </w:rPr>
        <w:t>Kuidas Eylea välja näeb ja pakendi sisu</w:t>
      </w:r>
    </w:p>
    <w:p w14:paraId="7D0C4E0E" w14:textId="7E11A034" w:rsidR="00D6614F" w:rsidRPr="00086BF5" w:rsidRDefault="00D6614F" w:rsidP="00D6614F">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on süstelahus (süst) süstlis. Lahus on värvitu kuni helekollane.</w:t>
      </w:r>
    </w:p>
    <w:p w14:paraId="5C1B6612" w14:textId="053BE148" w:rsidR="00D6614F" w:rsidRPr="00086BF5" w:rsidRDefault="00D6614F" w:rsidP="00D6614F">
      <w:pPr>
        <w:pStyle w:val="BayerBodyTextFull"/>
        <w:keepNext/>
        <w:spacing w:before="0" w:after="0"/>
        <w:rPr>
          <w:sz w:val="22"/>
          <w:szCs w:val="22"/>
          <w:lang w:val="et-EE"/>
        </w:rPr>
      </w:pPr>
      <w:r w:rsidRPr="00086BF5">
        <w:rPr>
          <w:sz w:val="22"/>
          <w:szCs w:val="22"/>
          <w:lang w:val="et-EE"/>
        </w:rPr>
        <w:t>Pakendis on 1</w:t>
      </w:r>
      <w:r w:rsidR="00D45B1D" w:rsidRPr="00086BF5">
        <w:rPr>
          <w:sz w:val="22"/>
          <w:szCs w:val="22"/>
          <w:lang w:val="et-EE"/>
        </w:rPr>
        <w:t> </w:t>
      </w:r>
      <w:r w:rsidRPr="00086BF5">
        <w:rPr>
          <w:sz w:val="22"/>
          <w:szCs w:val="22"/>
          <w:lang w:val="et-EE"/>
        </w:rPr>
        <w:t>süstel.</w:t>
      </w:r>
    </w:p>
    <w:p w14:paraId="2227AB77" w14:textId="77777777" w:rsidR="00D6614F" w:rsidRPr="00086BF5" w:rsidRDefault="00D6614F" w:rsidP="00D6614F">
      <w:pPr>
        <w:pStyle w:val="BayerBodyTextFull"/>
        <w:spacing w:before="0" w:after="0"/>
        <w:rPr>
          <w:sz w:val="22"/>
          <w:szCs w:val="22"/>
          <w:lang w:val="et-EE"/>
        </w:rPr>
      </w:pPr>
    </w:p>
    <w:p w14:paraId="66E9AF6C" w14:textId="77777777" w:rsidR="00D6614F" w:rsidRPr="00086BF5" w:rsidRDefault="00D6614F" w:rsidP="00D6614F">
      <w:pPr>
        <w:keepNext/>
        <w:numPr>
          <w:ilvl w:val="12"/>
          <w:numId w:val="0"/>
        </w:numPr>
        <w:tabs>
          <w:tab w:val="clear" w:pos="567"/>
        </w:tabs>
        <w:spacing w:line="240" w:lineRule="auto"/>
        <w:ind w:right="-2"/>
        <w:rPr>
          <w:b/>
          <w:bCs/>
          <w:szCs w:val="22"/>
        </w:rPr>
      </w:pPr>
      <w:r w:rsidRPr="00086BF5">
        <w:rPr>
          <w:b/>
          <w:bCs/>
          <w:szCs w:val="22"/>
        </w:rPr>
        <w:t>Müügiloa hoidja</w:t>
      </w:r>
    </w:p>
    <w:p w14:paraId="2DFBAF1B" w14:textId="77777777" w:rsidR="00D6614F" w:rsidRPr="00086BF5" w:rsidRDefault="00D6614F" w:rsidP="00D6614F">
      <w:pPr>
        <w:keepNext/>
        <w:tabs>
          <w:tab w:val="clear" w:pos="567"/>
        </w:tabs>
        <w:spacing w:line="240" w:lineRule="auto"/>
        <w:rPr>
          <w:b/>
          <w:szCs w:val="22"/>
        </w:rPr>
      </w:pPr>
      <w:r w:rsidRPr="00086BF5">
        <w:rPr>
          <w:szCs w:val="22"/>
        </w:rPr>
        <w:t>Bayer AG</w:t>
      </w:r>
    </w:p>
    <w:p w14:paraId="2B7975BA" w14:textId="1DF51B4C" w:rsidR="00D6614F" w:rsidRPr="00086BF5" w:rsidRDefault="00D6614F" w:rsidP="00D6614F">
      <w:pPr>
        <w:keepNext/>
        <w:spacing w:line="240" w:lineRule="auto"/>
        <w:rPr>
          <w:szCs w:val="22"/>
        </w:rPr>
      </w:pPr>
      <w:r w:rsidRPr="00086BF5">
        <w:rPr>
          <w:szCs w:val="22"/>
        </w:rPr>
        <w:t>51368</w:t>
      </w:r>
      <w:r w:rsidR="00D45B1D" w:rsidRPr="00086BF5">
        <w:rPr>
          <w:szCs w:val="22"/>
        </w:rPr>
        <w:t> </w:t>
      </w:r>
      <w:r w:rsidRPr="00086BF5">
        <w:rPr>
          <w:szCs w:val="22"/>
        </w:rPr>
        <w:t>Leverkusen</w:t>
      </w:r>
    </w:p>
    <w:p w14:paraId="6DA62F05" w14:textId="77777777" w:rsidR="00D6614F" w:rsidRPr="00086BF5" w:rsidRDefault="00D6614F" w:rsidP="00D6614F">
      <w:pPr>
        <w:tabs>
          <w:tab w:val="clear" w:pos="567"/>
        </w:tabs>
        <w:spacing w:line="240" w:lineRule="auto"/>
        <w:rPr>
          <w:szCs w:val="22"/>
        </w:rPr>
      </w:pPr>
      <w:r w:rsidRPr="00086BF5">
        <w:rPr>
          <w:szCs w:val="22"/>
        </w:rPr>
        <w:t>Saksamaa</w:t>
      </w:r>
    </w:p>
    <w:p w14:paraId="1B66B37A" w14:textId="77777777" w:rsidR="00D6614F" w:rsidRPr="00086BF5" w:rsidRDefault="00D6614F" w:rsidP="00D6614F">
      <w:pPr>
        <w:tabs>
          <w:tab w:val="clear" w:pos="567"/>
        </w:tabs>
        <w:spacing w:line="240" w:lineRule="auto"/>
        <w:rPr>
          <w:szCs w:val="22"/>
        </w:rPr>
      </w:pPr>
    </w:p>
    <w:p w14:paraId="4E000F15" w14:textId="77777777" w:rsidR="00D6614F" w:rsidRPr="00086BF5" w:rsidRDefault="00D6614F" w:rsidP="00D6614F">
      <w:pPr>
        <w:keepNext/>
        <w:keepLines/>
        <w:tabs>
          <w:tab w:val="clear" w:pos="567"/>
        </w:tabs>
        <w:spacing w:line="240" w:lineRule="auto"/>
        <w:rPr>
          <w:b/>
          <w:szCs w:val="22"/>
        </w:rPr>
      </w:pPr>
      <w:r w:rsidRPr="00086BF5">
        <w:rPr>
          <w:b/>
          <w:szCs w:val="22"/>
        </w:rPr>
        <w:t>Tootja</w:t>
      </w:r>
    </w:p>
    <w:p w14:paraId="734F8892" w14:textId="77777777" w:rsidR="00D6614F" w:rsidRPr="00086BF5" w:rsidRDefault="00D6614F" w:rsidP="00D6614F">
      <w:pPr>
        <w:keepNext/>
        <w:keepLines/>
        <w:tabs>
          <w:tab w:val="clear" w:pos="567"/>
        </w:tabs>
        <w:spacing w:line="240" w:lineRule="auto"/>
        <w:rPr>
          <w:szCs w:val="22"/>
        </w:rPr>
      </w:pPr>
      <w:r w:rsidRPr="00086BF5">
        <w:rPr>
          <w:szCs w:val="22"/>
        </w:rPr>
        <w:t>Bayer AG</w:t>
      </w:r>
    </w:p>
    <w:p w14:paraId="4D37311D" w14:textId="4F48A8CE" w:rsidR="00D6614F" w:rsidRPr="00086BF5" w:rsidRDefault="00D6614F" w:rsidP="00D6614F">
      <w:pPr>
        <w:keepNext/>
        <w:keepLines/>
        <w:tabs>
          <w:tab w:val="clear" w:pos="567"/>
        </w:tabs>
        <w:spacing w:line="240" w:lineRule="auto"/>
        <w:rPr>
          <w:szCs w:val="22"/>
        </w:rPr>
      </w:pPr>
      <w:r w:rsidRPr="00086BF5">
        <w:rPr>
          <w:szCs w:val="22"/>
        </w:rPr>
        <w:t>Müllerstraße</w:t>
      </w:r>
      <w:r w:rsidR="00D45B1D" w:rsidRPr="00086BF5">
        <w:rPr>
          <w:szCs w:val="22"/>
        </w:rPr>
        <w:t> </w:t>
      </w:r>
      <w:r w:rsidRPr="00086BF5">
        <w:rPr>
          <w:szCs w:val="22"/>
        </w:rPr>
        <w:t>178</w:t>
      </w:r>
    </w:p>
    <w:p w14:paraId="59640AE9" w14:textId="4901465A" w:rsidR="00D6614F" w:rsidRPr="00086BF5" w:rsidRDefault="00D6614F" w:rsidP="00D6614F">
      <w:pPr>
        <w:keepNext/>
        <w:keepLines/>
        <w:tabs>
          <w:tab w:val="clear" w:pos="567"/>
        </w:tabs>
        <w:spacing w:line="240" w:lineRule="auto"/>
        <w:rPr>
          <w:szCs w:val="22"/>
        </w:rPr>
      </w:pPr>
      <w:r w:rsidRPr="00086BF5">
        <w:rPr>
          <w:szCs w:val="22"/>
        </w:rPr>
        <w:t>13353</w:t>
      </w:r>
      <w:r w:rsidR="00D45B1D" w:rsidRPr="00086BF5">
        <w:rPr>
          <w:szCs w:val="22"/>
        </w:rPr>
        <w:t> </w:t>
      </w:r>
      <w:r w:rsidRPr="00086BF5">
        <w:rPr>
          <w:szCs w:val="22"/>
        </w:rPr>
        <w:t>Berlin</w:t>
      </w:r>
    </w:p>
    <w:p w14:paraId="6E0383A1" w14:textId="77777777" w:rsidR="00D6614F" w:rsidRPr="00086BF5" w:rsidRDefault="00D6614F" w:rsidP="00D6614F">
      <w:pPr>
        <w:tabs>
          <w:tab w:val="clear" w:pos="567"/>
        </w:tabs>
        <w:spacing w:line="240" w:lineRule="auto"/>
        <w:rPr>
          <w:szCs w:val="22"/>
        </w:rPr>
      </w:pPr>
      <w:r w:rsidRPr="00086BF5">
        <w:rPr>
          <w:szCs w:val="22"/>
        </w:rPr>
        <w:t>Saksamaa</w:t>
      </w:r>
    </w:p>
    <w:p w14:paraId="17DDA26A" w14:textId="77777777" w:rsidR="00D6614F" w:rsidRPr="00086BF5" w:rsidRDefault="00D6614F" w:rsidP="00D6614F">
      <w:pPr>
        <w:tabs>
          <w:tab w:val="clear" w:pos="567"/>
        </w:tabs>
        <w:spacing w:line="240" w:lineRule="auto"/>
        <w:rPr>
          <w:szCs w:val="22"/>
        </w:rPr>
      </w:pPr>
    </w:p>
    <w:p w14:paraId="2CAC77C7" w14:textId="77777777" w:rsidR="00D6614F" w:rsidRPr="00086BF5" w:rsidRDefault="00D6614F" w:rsidP="00D6614F">
      <w:pPr>
        <w:keepNext/>
        <w:keepLines/>
        <w:numPr>
          <w:ilvl w:val="12"/>
          <w:numId w:val="0"/>
        </w:numPr>
        <w:tabs>
          <w:tab w:val="clear" w:pos="567"/>
        </w:tabs>
        <w:spacing w:line="240" w:lineRule="auto"/>
        <w:ind w:right="-2"/>
      </w:pPr>
      <w:r w:rsidRPr="00086BF5">
        <w:t>Lisaküsimuste tekkimisel selle ravimi kohta pöörduge palun müügiloa hoidja kohaliku esindaja poole:</w:t>
      </w:r>
    </w:p>
    <w:p w14:paraId="6F7BDAC4" w14:textId="77777777" w:rsidR="00D6614F" w:rsidRPr="00086BF5" w:rsidRDefault="00D6614F" w:rsidP="00D6614F">
      <w:pPr>
        <w:keepNext/>
        <w:keepLines/>
        <w:autoSpaceDE w:val="0"/>
        <w:autoSpaceDN w:val="0"/>
        <w:adjustRightInd w:val="0"/>
        <w:spacing w:line="240" w:lineRule="auto"/>
      </w:pPr>
    </w:p>
    <w:tbl>
      <w:tblPr>
        <w:tblW w:w="9788" w:type="dxa"/>
        <w:tblLayout w:type="fixed"/>
        <w:tblLook w:val="00A0" w:firstRow="1" w:lastRow="0" w:firstColumn="1" w:lastColumn="0" w:noHBand="0" w:noVBand="0"/>
      </w:tblPr>
      <w:tblGrid>
        <w:gridCol w:w="4894"/>
        <w:gridCol w:w="4894"/>
      </w:tblGrid>
      <w:tr w:rsidR="00D6614F" w:rsidRPr="00086BF5" w14:paraId="2C5A4729" w14:textId="77777777" w:rsidTr="00BC5E78">
        <w:trPr>
          <w:cantSplit/>
        </w:trPr>
        <w:tc>
          <w:tcPr>
            <w:tcW w:w="4894" w:type="dxa"/>
          </w:tcPr>
          <w:p w14:paraId="7D848A5C"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België / Belgique / Belgien</w:t>
            </w:r>
          </w:p>
          <w:p w14:paraId="60BCE0AF"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SA-NV</w:t>
            </w:r>
          </w:p>
          <w:p w14:paraId="49047DC1"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Tél/Tel: +32-(0)2-535 63 11</w:t>
            </w:r>
          </w:p>
        </w:tc>
        <w:tc>
          <w:tcPr>
            <w:tcW w:w="4894" w:type="dxa"/>
          </w:tcPr>
          <w:p w14:paraId="4C592955"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Lietuva</w:t>
            </w:r>
          </w:p>
          <w:p w14:paraId="13938204" w14:textId="77777777" w:rsidR="00D6614F" w:rsidRPr="00086BF5" w:rsidRDefault="00D6614F" w:rsidP="00BC5E78">
            <w:pPr>
              <w:keepNext/>
              <w:keepLines/>
              <w:tabs>
                <w:tab w:val="left" w:pos="-765"/>
              </w:tabs>
              <w:autoSpaceDE w:val="0"/>
              <w:autoSpaceDN w:val="0"/>
              <w:adjustRightInd w:val="0"/>
            </w:pPr>
            <w:r w:rsidRPr="00086BF5">
              <w:rPr>
                <w:szCs w:val="22"/>
              </w:rPr>
              <w:t xml:space="preserve">UAB </w:t>
            </w:r>
            <w:r w:rsidRPr="00086BF5">
              <w:t>Bayer</w:t>
            </w:r>
          </w:p>
          <w:p w14:paraId="1CEF88A8" w14:textId="77777777" w:rsidR="00D6614F" w:rsidRPr="00086BF5" w:rsidRDefault="00D6614F" w:rsidP="00BC5E78">
            <w:pPr>
              <w:keepNext/>
              <w:keepLines/>
              <w:tabs>
                <w:tab w:val="left" w:pos="-765"/>
              </w:tabs>
              <w:autoSpaceDE w:val="0"/>
              <w:autoSpaceDN w:val="0"/>
              <w:adjustRightInd w:val="0"/>
              <w:rPr>
                <w:szCs w:val="22"/>
              </w:rPr>
            </w:pPr>
            <w:r w:rsidRPr="00086BF5">
              <w:t>Tel: +</w:t>
            </w:r>
            <w:r w:rsidRPr="00086BF5">
              <w:rPr>
                <w:szCs w:val="22"/>
              </w:rPr>
              <w:t>370-5-233 68 68</w:t>
            </w:r>
          </w:p>
        </w:tc>
      </w:tr>
      <w:tr w:rsidR="00D6614F" w:rsidRPr="00086BF5" w14:paraId="259E1588" w14:textId="77777777" w:rsidTr="00BC5E78">
        <w:trPr>
          <w:cantSplit/>
        </w:trPr>
        <w:tc>
          <w:tcPr>
            <w:tcW w:w="4894" w:type="dxa"/>
          </w:tcPr>
          <w:p w14:paraId="1E68B73B"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България</w:t>
            </w:r>
          </w:p>
          <w:p w14:paraId="324A02EA"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Байер България ЕООД</w:t>
            </w:r>
          </w:p>
          <w:p w14:paraId="5C5E927D"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Тел: +359-(0)2-424 72 80</w:t>
            </w:r>
          </w:p>
        </w:tc>
        <w:tc>
          <w:tcPr>
            <w:tcW w:w="4894" w:type="dxa"/>
          </w:tcPr>
          <w:p w14:paraId="3326AA31"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Luxembourg / Luxemburg</w:t>
            </w:r>
          </w:p>
          <w:p w14:paraId="6D5BD90A" w14:textId="77777777" w:rsidR="00D6614F" w:rsidRPr="00086BF5" w:rsidRDefault="00D6614F" w:rsidP="00BC5E78">
            <w:pPr>
              <w:keepNext/>
              <w:keepLines/>
              <w:tabs>
                <w:tab w:val="left" w:pos="-765"/>
              </w:tabs>
              <w:autoSpaceDE w:val="0"/>
              <w:autoSpaceDN w:val="0"/>
              <w:adjustRightInd w:val="0"/>
            </w:pPr>
            <w:r w:rsidRPr="00086BF5">
              <w:t xml:space="preserve">Bayer </w:t>
            </w:r>
            <w:r w:rsidRPr="00086BF5">
              <w:rPr>
                <w:szCs w:val="22"/>
              </w:rPr>
              <w:t>SA-NV</w:t>
            </w:r>
          </w:p>
          <w:p w14:paraId="77A23A28" w14:textId="77777777" w:rsidR="00D6614F" w:rsidRPr="00086BF5" w:rsidRDefault="00D6614F" w:rsidP="00BC5E78">
            <w:pPr>
              <w:keepNext/>
              <w:keepLines/>
              <w:tabs>
                <w:tab w:val="left" w:pos="-765"/>
              </w:tabs>
              <w:autoSpaceDE w:val="0"/>
              <w:autoSpaceDN w:val="0"/>
              <w:adjustRightInd w:val="0"/>
            </w:pPr>
            <w:r w:rsidRPr="00086BF5">
              <w:rPr>
                <w:szCs w:val="22"/>
              </w:rPr>
              <w:t>Tél/</w:t>
            </w:r>
            <w:r w:rsidRPr="00086BF5">
              <w:t>Tel: +</w:t>
            </w:r>
            <w:r w:rsidRPr="00086BF5">
              <w:rPr>
                <w:szCs w:val="22"/>
              </w:rPr>
              <w:t>32-(0)2-535 63 11</w:t>
            </w:r>
          </w:p>
        </w:tc>
      </w:tr>
      <w:tr w:rsidR="00D6614F" w:rsidRPr="00086BF5" w14:paraId="70118C0F" w14:textId="77777777" w:rsidTr="00BC5E78">
        <w:trPr>
          <w:cantSplit/>
        </w:trPr>
        <w:tc>
          <w:tcPr>
            <w:tcW w:w="4894" w:type="dxa"/>
          </w:tcPr>
          <w:p w14:paraId="3CACC5C4" w14:textId="77777777" w:rsidR="00D6614F" w:rsidRPr="00086BF5" w:rsidRDefault="00D6614F" w:rsidP="00BC5E78">
            <w:pPr>
              <w:keepNext/>
              <w:keepLines/>
              <w:tabs>
                <w:tab w:val="left" w:pos="-765"/>
              </w:tabs>
              <w:autoSpaceDE w:val="0"/>
              <w:autoSpaceDN w:val="0"/>
              <w:adjustRightInd w:val="0"/>
              <w:rPr>
                <w:b/>
                <w:bCs/>
                <w:szCs w:val="22"/>
              </w:rPr>
            </w:pPr>
            <w:r w:rsidRPr="00086BF5">
              <w:rPr>
                <w:b/>
                <w:szCs w:val="22"/>
              </w:rPr>
              <w:t>Česká</w:t>
            </w:r>
            <w:r w:rsidRPr="00086BF5">
              <w:rPr>
                <w:b/>
                <w:bCs/>
                <w:szCs w:val="22"/>
              </w:rPr>
              <w:t xml:space="preserve"> republika</w:t>
            </w:r>
          </w:p>
          <w:p w14:paraId="4B2BD55B" w14:textId="74BE8881" w:rsidR="00D6614F" w:rsidRPr="00086BF5" w:rsidRDefault="00D6614F" w:rsidP="00BC5E78">
            <w:pPr>
              <w:keepNext/>
              <w:keepLines/>
              <w:tabs>
                <w:tab w:val="left" w:pos="-765"/>
              </w:tabs>
              <w:autoSpaceDE w:val="0"/>
              <w:autoSpaceDN w:val="0"/>
              <w:adjustRightInd w:val="0"/>
              <w:rPr>
                <w:szCs w:val="22"/>
              </w:rPr>
            </w:pPr>
            <w:r w:rsidRPr="00086BF5">
              <w:rPr>
                <w:szCs w:val="22"/>
              </w:rPr>
              <w:t>Bayer s.r.o.</w:t>
            </w:r>
          </w:p>
          <w:p w14:paraId="6BA4E623"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+420-266 101 111</w:t>
            </w:r>
          </w:p>
        </w:tc>
        <w:tc>
          <w:tcPr>
            <w:tcW w:w="4894" w:type="dxa"/>
          </w:tcPr>
          <w:p w14:paraId="301DC401"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Magyarország</w:t>
            </w:r>
          </w:p>
          <w:p w14:paraId="00F51470"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Hungária KFT</w:t>
            </w:r>
          </w:p>
          <w:p w14:paraId="551DB765" w14:textId="77777777" w:rsidR="00D6614F" w:rsidRPr="00086BF5" w:rsidRDefault="00D6614F" w:rsidP="00BC5E78">
            <w:pPr>
              <w:keepNext/>
              <w:keepLines/>
              <w:tabs>
                <w:tab w:val="left" w:pos="-1332"/>
                <w:tab w:val="left" w:pos="-765"/>
              </w:tabs>
              <w:autoSpaceDE w:val="0"/>
              <w:autoSpaceDN w:val="0"/>
              <w:adjustRightInd w:val="0"/>
              <w:rPr>
                <w:szCs w:val="22"/>
              </w:rPr>
            </w:pPr>
            <w:r w:rsidRPr="00086BF5">
              <w:rPr>
                <w:szCs w:val="22"/>
              </w:rPr>
              <w:t>Tel: +36-1-487 4100</w:t>
            </w:r>
          </w:p>
        </w:tc>
      </w:tr>
      <w:tr w:rsidR="00D6614F" w:rsidRPr="00086BF5" w14:paraId="3230368D" w14:textId="77777777" w:rsidTr="00BC5E78">
        <w:trPr>
          <w:cantSplit/>
        </w:trPr>
        <w:tc>
          <w:tcPr>
            <w:tcW w:w="4894" w:type="dxa"/>
          </w:tcPr>
          <w:p w14:paraId="6C37161B"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Danmark</w:t>
            </w:r>
          </w:p>
          <w:p w14:paraId="1857F0FD"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A/S</w:t>
            </w:r>
          </w:p>
          <w:p w14:paraId="00C4D209"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Tlf: +45-45 235 000</w:t>
            </w:r>
          </w:p>
        </w:tc>
        <w:tc>
          <w:tcPr>
            <w:tcW w:w="4894" w:type="dxa"/>
          </w:tcPr>
          <w:p w14:paraId="19BA589F" w14:textId="77777777" w:rsidR="00D6614F" w:rsidRPr="00086BF5" w:rsidRDefault="00D6614F" w:rsidP="00BC5E78">
            <w:pPr>
              <w:keepNext/>
              <w:keepLines/>
              <w:tabs>
                <w:tab w:val="left" w:pos="-1332"/>
                <w:tab w:val="left" w:pos="-765"/>
                <w:tab w:val="left" w:pos="3204"/>
              </w:tabs>
              <w:autoSpaceDE w:val="0"/>
              <w:autoSpaceDN w:val="0"/>
              <w:adjustRightInd w:val="0"/>
              <w:rPr>
                <w:b/>
                <w:bCs/>
                <w:szCs w:val="22"/>
              </w:rPr>
            </w:pPr>
            <w:r w:rsidRPr="00086BF5">
              <w:rPr>
                <w:b/>
                <w:bCs/>
                <w:szCs w:val="22"/>
              </w:rPr>
              <w:t>Malta</w:t>
            </w:r>
          </w:p>
          <w:p w14:paraId="1CE68BD4" w14:textId="4C87AFF4" w:rsidR="00D6614F" w:rsidRPr="00086BF5" w:rsidRDefault="00D6614F" w:rsidP="00BC5E78">
            <w:pPr>
              <w:keepNext/>
              <w:keepLines/>
              <w:tabs>
                <w:tab w:val="left" w:pos="-765"/>
              </w:tabs>
              <w:autoSpaceDE w:val="0"/>
              <w:autoSpaceDN w:val="0"/>
              <w:adjustRightInd w:val="0"/>
              <w:rPr>
                <w:szCs w:val="22"/>
              </w:rPr>
            </w:pPr>
            <w:r w:rsidRPr="00086BF5">
              <w:rPr>
                <w:szCs w:val="22"/>
              </w:rPr>
              <w:t>Alfred Gera and Sons Ltd.</w:t>
            </w:r>
          </w:p>
          <w:p w14:paraId="538F0E9B"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+356-21 44 62 05</w:t>
            </w:r>
          </w:p>
        </w:tc>
      </w:tr>
      <w:tr w:rsidR="00D6614F" w:rsidRPr="00086BF5" w14:paraId="08B5BE9E" w14:textId="77777777" w:rsidTr="00BC5E78">
        <w:trPr>
          <w:cantSplit/>
        </w:trPr>
        <w:tc>
          <w:tcPr>
            <w:tcW w:w="4894" w:type="dxa"/>
          </w:tcPr>
          <w:p w14:paraId="7EA9801B"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Deutschland</w:t>
            </w:r>
          </w:p>
          <w:p w14:paraId="47A4978D" w14:textId="77777777" w:rsidR="00D6614F" w:rsidRPr="00086BF5" w:rsidRDefault="00D6614F" w:rsidP="00BC5E78">
            <w:pPr>
              <w:keepNext/>
              <w:keepLines/>
              <w:tabs>
                <w:tab w:val="left" w:pos="-765"/>
              </w:tabs>
              <w:autoSpaceDE w:val="0"/>
              <w:autoSpaceDN w:val="0"/>
              <w:adjustRightInd w:val="0"/>
            </w:pPr>
            <w:r w:rsidRPr="00086BF5">
              <w:t xml:space="preserve">Bayer </w:t>
            </w:r>
            <w:r w:rsidRPr="00086BF5">
              <w:rPr>
                <w:szCs w:val="22"/>
              </w:rPr>
              <w:t>Vital GmbH</w:t>
            </w:r>
          </w:p>
          <w:p w14:paraId="1056CCEC" w14:textId="77777777" w:rsidR="00D6614F" w:rsidRPr="00086BF5" w:rsidRDefault="00D6614F" w:rsidP="00BC5E78">
            <w:pPr>
              <w:keepNext/>
              <w:keepLines/>
              <w:tabs>
                <w:tab w:val="left" w:pos="-765"/>
              </w:tabs>
              <w:autoSpaceDE w:val="0"/>
              <w:autoSpaceDN w:val="0"/>
              <w:adjustRightInd w:val="0"/>
            </w:pPr>
            <w:r w:rsidRPr="00086BF5">
              <w:rPr>
                <w:szCs w:val="22"/>
              </w:rPr>
              <w:t>Tel: +49-(0)214-30 513 48</w:t>
            </w:r>
          </w:p>
        </w:tc>
        <w:tc>
          <w:tcPr>
            <w:tcW w:w="4894" w:type="dxa"/>
          </w:tcPr>
          <w:p w14:paraId="6D004542"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Nederland</w:t>
            </w:r>
          </w:p>
          <w:p w14:paraId="3E6DF8C7" w14:textId="258A295B" w:rsidR="00D6614F" w:rsidRPr="00086BF5" w:rsidRDefault="00D6614F" w:rsidP="00BC5E78">
            <w:pPr>
              <w:keepNext/>
              <w:keepLines/>
              <w:tabs>
                <w:tab w:val="left" w:pos="-765"/>
              </w:tabs>
              <w:autoSpaceDE w:val="0"/>
              <w:autoSpaceDN w:val="0"/>
              <w:adjustRightInd w:val="0"/>
              <w:rPr>
                <w:szCs w:val="22"/>
              </w:rPr>
            </w:pPr>
            <w:r w:rsidRPr="00086BF5">
              <w:rPr>
                <w:szCs w:val="22"/>
              </w:rPr>
              <w:t>Bayer B.V.</w:t>
            </w:r>
          </w:p>
          <w:p w14:paraId="1BEDB141" w14:textId="5E64825C" w:rsidR="00D6614F" w:rsidRPr="00086BF5" w:rsidRDefault="00D6614F" w:rsidP="00BC5E78">
            <w:pPr>
              <w:keepNext/>
              <w:keepLines/>
              <w:tabs>
                <w:tab w:val="left" w:pos="-765"/>
              </w:tabs>
              <w:autoSpaceDE w:val="0"/>
              <w:autoSpaceDN w:val="0"/>
              <w:adjustRightInd w:val="0"/>
              <w:rPr>
                <w:szCs w:val="22"/>
              </w:rPr>
            </w:pPr>
            <w:r w:rsidRPr="00086BF5">
              <w:rPr>
                <w:szCs w:val="22"/>
              </w:rPr>
              <w:t xml:space="preserve">Tel: </w:t>
            </w:r>
            <w:r w:rsidR="00196C7C" w:rsidRPr="00086BF5">
              <w:rPr>
                <w:szCs w:val="22"/>
              </w:rPr>
              <w:t>+31-23-799 1000</w:t>
            </w:r>
          </w:p>
        </w:tc>
      </w:tr>
      <w:tr w:rsidR="00D6614F" w:rsidRPr="00086BF5" w14:paraId="6E6FA437" w14:textId="77777777" w:rsidTr="00BC5E78">
        <w:trPr>
          <w:cantSplit/>
        </w:trPr>
        <w:tc>
          <w:tcPr>
            <w:tcW w:w="4894" w:type="dxa"/>
          </w:tcPr>
          <w:p w14:paraId="3F5E691F"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Eesti</w:t>
            </w:r>
          </w:p>
          <w:p w14:paraId="23F3AD2B" w14:textId="77777777" w:rsidR="00D6614F" w:rsidRPr="00086BF5" w:rsidRDefault="00D6614F" w:rsidP="00BC5E78">
            <w:pPr>
              <w:keepNext/>
              <w:keepLines/>
              <w:tabs>
                <w:tab w:val="left" w:pos="-765"/>
              </w:tabs>
              <w:autoSpaceDE w:val="0"/>
              <w:autoSpaceDN w:val="0"/>
              <w:adjustRightInd w:val="0"/>
            </w:pPr>
            <w:r w:rsidRPr="00086BF5">
              <w:t xml:space="preserve">Bayer </w:t>
            </w:r>
            <w:r w:rsidRPr="00086BF5">
              <w:rPr>
                <w:szCs w:val="22"/>
              </w:rPr>
              <w:t>OÜ</w:t>
            </w:r>
          </w:p>
          <w:p w14:paraId="56471B78" w14:textId="77777777" w:rsidR="00D6614F" w:rsidRPr="00086BF5" w:rsidRDefault="00D6614F" w:rsidP="00BC5E78">
            <w:pPr>
              <w:keepNext/>
              <w:keepLines/>
              <w:tabs>
                <w:tab w:val="left" w:pos="-765"/>
              </w:tabs>
              <w:autoSpaceDE w:val="0"/>
              <w:autoSpaceDN w:val="0"/>
              <w:adjustRightInd w:val="0"/>
            </w:pPr>
            <w:r w:rsidRPr="00086BF5">
              <w:t>Tel: +</w:t>
            </w:r>
            <w:r w:rsidRPr="00086BF5">
              <w:rPr>
                <w:szCs w:val="22"/>
              </w:rPr>
              <w:t>372-655 85 65</w:t>
            </w:r>
          </w:p>
        </w:tc>
        <w:tc>
          <w:tcPr>
            <w:tcW w:w="4894" w:type="dxa"/>
          </w:tcPr>
          <w:p w14:paraId="00F5A410"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Norge</w:t>
            </w:r>
          </w:p>
          <w:p w14:paraId="6AA3A8A4"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AS</w:t>
            </w:r>
          </w:p>
          <w:p w14:paraId="23898993"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Tlf: +47-23 13 05 00</w:t>
            </w:r>
          </w:p>
        </w:tc>
      </w:tr>
      <w:tr w:rsidR="00D6614F" w:rsidRPr="00086BF5" w14:paraId="4824F879" w14:textId="77777777" w:rsidTr="00BC5E78">
        <w:trPr>
          <w:cantSplit/>
        </w:trPr>
        <w:tc>
          <w:tcPr>
            <w:tcW w:w="4894" w:type="dxa"/>
          </w:tcPr>
          <w:p w14:paraId="4BFBCDB0" w14:textId="77777777" w:rsidR="00D6614F" w:rsidRPr="00086BF5" w:rsidRDefault="00D6614F" w:rsidP="00BC5E78">
            <w:pPr>
              <w:keepNext/>
              <w:keepLines/>
              <w:rPr>
                <w:bCs/>
                <w:szCs w:val="22"/>
              </w:rPr>
            </w:pPr>
            <w:r w:rsidRPr="00086BF5">
              <w:rPr>
                <w:b/>
                <w:bCs/>
                <w:szCs w:val="22"/>
              </w:rPr>
              <w:t>Ελλάδα</w:t>
            </w:r>
          </w:p>
          <w:p w14:paraId="160EAE95"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Ελλάς ΑΒΕΕ</w:t>
            </w:r>
          </w:p>
          <w:p w14:paraId="4C4C5535"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Τηλ:</w:t>
            </w:r>
            <w:r w:rsidRPr="00086BF5">
              <w:rPr>
                <w:szCs w:val="22"/>
              </w:rPr>
              <w:tab/>
              <w:t>+30-210-618 75 00</w:t>
            </w:r>
          </w:p>
        </w:tc>
        <w:tc>
          <w:tcPr>
            <w:tcW w:w="4894" w:type="dxa"/>
          </w:tcPr>
          <w:p w14:paraId="276DAC3F"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Österreich</w:t>
            </w:r>
          </w:p>
          <w:p w14:paraId="3575A622" w14:textId="1157F3F4" w:rsidR="00D6614F" w:rsidRPr="00086BF5" w:rsidRDefault="00D6614F" w:rsidP="00BC5E78">
            <w:pPr>
              <w:keepNext/>
              <w:keepLines/>
              <w:tabs>
                <w:tab w:val="left" w:pos="-765"/>
              </w:tabs>
              <w:autoSpaceDE w:val="0"/>
              <w:autoSpaceDN w:val="0"/>
              <w:adjustRightInd w:val="0"/>
              <w:rPr>
                <w:szCs w:val="22"/>
              </w:rPr>
            </w:pPr>
            <w:r w:rsidRPr="00086BF5">
              <w:rPr>
                <w:szCs w:val="22"/>
              </w:rPr>
              <w:t>Bayer Austria Ges. m. b. H.</w:t>
            </w:r>
          </w:p>
          <w:p w14:paraId="7D73377F"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+43-(0)1-711 460</w:t>
            </w:r>
          </w:p>
        </w:tc>
      </w:tr>
      <w:tr w:rsidR="00D6614F" w:rsidRPr="00086BF5" w14:paraId="3DCCBADF" w14:textId="77777777" w:rsidTr="00BC5E78">
        <w:trPr>
          <w:cantSplit/>
        </w:trPr>
        <w:tc>
          <w:tcPr>
            <w:tcW w:w="4894" w:type="dxa"/>
          </w:tcPr>
          <w:p w14:paraId="4D5D252E" w14:textId="77777777" w:rsidR="00D6614F" w:rsidRPr="00086BF5" w:rsidRDefault="00D6614F" w:rsidP="00BC5E78">
            <w:pPr>
              <w:tabs>
                <w:tab w:val="left" w:pos="-765"/>
              </w:tabs>
              <w:autoSpaceDE w:val="0"/>
              <w:autoSpaceDN w:val="0"/>
              <w:adjustRightInd w:val="0"/>
              <w:rPr>
                <w:b/>
                <w:bCs/>
                <w:szCs w:val="22"/>
              </w:rPr>
            </w:pPr>
            <w:r w:rsidRPr="00086BF5">
              <w:rPr>
                <w:b/>
                <w:bCs/>
                <w:szCs w:val="22"/>
              </w:rPr>
              <w:t>España</w:t>
            </w:r>
          </w:p>
          <w:p w14:paraId="09682CC8" w14:textId="279D5763" w:rsidR="00D6614F" w:rsidRPr="00086BF5" w:rsidRDefault="00D6614F" w:rsidP="00BC5E78">
            <w:pPr>
              <w:tabs>
                <w:tab w:val="left" w:pos="-765"/>
              </w:tabs>
              <w:autoSpaceDE w:val="0"/>
              <w:autoSpaceDN w:val="0"/>
              <w:adjustRightInd w:val="0"/>
              <w:rPr>
                <w:szCs w:val="22"/>
              </w:rPr>
            </w:pPr>
            <w:r w:rsidRPr="00086BF5">
              <w:rPr>
                <w:szCs w:val="22"/>
              </w:rPr>
              <w:t>Bayer Hispania S.L.</w:t>
            </w:r>
          </w:p>
          <w:p w14:paraId="7C8AAAAD" w14:textId="77777777" w:rsidR="00D6614F" w:rsidRPr="00086BF5" w:rsidRDefault="00D6614F" w:rsidP="00BC5E78">
            <w:pPr>
              <w:tabs>
                <w:tab w:val="left" w:pos="-765"/>
              </w:tabs>
              <w:autoSpaceDE w:val="0"/>
              <w:autoSpaceDN w:val="0"/>
              <w:adjustRightInd w:val="0"/>
              <w:rPr>
                <w:szCs w:val="22"/>
              </w:rPr>
            </w:pPr>
            <w:r w:rsidRPr="00086BF5">
              <w:rPr>
                <w:szCs w:val="22"/>
              </w:rPr>
              <w:t>Tel: +34-93-495 65 00</w:t>
            </w:r>
          </w:p>
        </w:tc>
        <w:tc>
          <w:tcPr>
            <w:tcW w:w="4894" w:type="dxa"/>
          </w:tcPr>
          <w:p w14:paraId="6EC2ADA0"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Polska</w:t>
            </w:r>
          </w:p>
          <w:p w14:paraId="3D8BB9DA" w14:textId="1D58B016" w:rsidR="00D6614F" w:rsidRPr="00086BF5" w:rsidRDefault="00D6614F" w:rsidP="00BC5E78">
            <w:pPr>
              <w:keepNext/>
              <w:keepLines/>
              <w:tabs>
                <w:tab w:val="left" w:pos="-765"/>
              </w:tabs>
              <w:autoSpaceDE w:val="0"/>
              <w:autoSpaceDN w:val="0"/>
              <w:adjustRightInd w:val="0"/>
              <w:rPr>
                <w:szCs w:val="22"/>
              </w:rPr>
            </w:pPr>
            <w:r w:rsidRPr="00086BF5">
              <w:rPr>
                <w:szCs w:val="22"/>
              </w:rPr>
              <w:t>Bayer Sp. z o.o.</w:t>
            </w:r>
          </w:p>
          <w:p w14:paraId="3465BB3C"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+48-22-572 35 00</w:t>
            </w:r>
          </w:p>
        </w:tc>
      </w:tr>
      <w:tr w:rsidR="00D6614F" w:rsidRPr="00086BF5" w14:paraId="00EBB8DB" w14:textId="77777777" w:rsidTr="00BC5E78">
        <w:trPr>
          <w:cantSplit/>
        </w:trPr>
        <w:tc>
          <w:tcPr>
            <w:tcW w:w="4894" w:type="dxa"/>
          </w:tcPr>
          <w:p w14:paraId="7229E130" w14:textId="77777777" w:rsidR="00D6614F" w:rsidRPr="00086BF5" w:rsidRDefault="00D6614F" w:rsidP="00BC5E78">
            <w:pPr>
              <w:rPr>
                <w:b/>
                <w:bCs/>
                <w:szCs w:val="22"/>
              </w:rPr>
            </w:pPr>
            <w:r w:rsidRPr="00086BF5">
              <w:rPr>
                <w:b/>
                <w:bCs/>
                <w:szCs w:val="22"/>
              </w:rPr>
              <w:t>France</w:t>
            </w:r>
          </w:p>
          <w:p w14:paraId="4BB0E905" w14:textId="77777777" w:rsidR="00D6614F" w:rsidRPr="00086BF5" w:rsidRDefault="00D6614F" w:rsidP="00BC5E78">
            <w:pPr>
              <w:rPr>
                <w:szCs w:val="22"/>
              </w:rPr>
            </w:pPr>
            <w:r w:rsidRPr="00086BF5">
              <w:rPr>
                <w:szCs w:val="22"/>
              </w:rPr>
              <w:t>Bayer HealthCare</w:t>
            </w:r>
          </w:p>
          <w:p w14:paraId="5CE844F3" w14:textId="77777777" w:rsidR="00D6614F" w:rsidRPr="00086BF5" w:rsidRDefault="00D6614F" w:rsidP="00BC5E78">
            <w:pPr>
              <w:tabs>
                <w:tab w:val="left" w:pos="-765"/>
              </w:tabs>
              <w:autoSpaceDE w:val="0"/>
              <w:autoSpaceDN w:val="0"/>
              <w:adjustRightInd w:val="0"/>
              <w:rPr>
                <w:szCs w:val="22"/>
              </w:rPr>
            </w:pPr>
            <w:r w:rsidRPr="00086BF5">
              <w:rPr>
                <w:szCs w:val="22"/>
              </w:rPr>
              <w:t>Tél (N° vert): +33-(0)800 87 54 54</w:t>
            </w:r>
          </w:p>
        </w:tc>
        <w:tc>
          <w:tcPr>
            <w:tcW w:w="4894" w:type="dxa"/>
          </w:tcPr>
          <w:p w14:paraId="55A9F9D7"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Portugal</w:t>
            </w:r>
          </w:p>
          <w:p w14:paraId="74E28598" w14:textId="6E67F77C" w:rsidR="00D6614F" w:rsidRPr="00086BF5" w:rsidRDefault="00D6614F" w:rsidP="00BC5E78">
            <w:pPr>
              <w:keepNext/>
              <w:keepLines/>
              <w:tabs>
                <w:tab w:val="left" w:pos="-765"/>
              </w:tabs>
              <w:autoSpaceDE w:val="0"/>
              <w:autoSpaceDN w:val="0"/>
              <w:adjustRightInd w:val="0"/>
              <w:rPr>
                <w:szCs w:val="22"/>
              </w:rPr>
            </w:pPr>
            <w:r w:rsidRPr="00086BF5">
              <w:rPr>
                <w:szCs w:val="22"/>
              </w:rPr>
              <w:t>Bayer Portugal, Lda.</w:t>
            </w:r>
          </w:p>
          <w:p w14:paraId="312C05EA"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+351-21-416 42 00</w:t>
            </w:r>
          </w:p>
        </w:tc>
      </w:tr>
      <w:tr w:rsidR="00D6614F" w:rsidRPr="00086BF5" w14:paraId="246B7A6F" w14:textId="77777777" w:rsidTr="00BC5E78">
        <w:trPr>
          <w:cantSplit/>
        </w:trPr>
        <w:tc>
          <w:tcPr>
            <w:tcW w:w="4894" w:type="dxa"/>
          </w:tcPr>
          <w:p w14:paraId="6E1F4AAD" w14:textId="77777777" w:rsidR="00D6614F" w:rsidRPr="00086BF5" w:rsidRDefault="00D6614F" w:rsidP="00BC5E78">
            <w:pPr>
              <w:tabs>
                <w:tab w:val="left" w:pos="-765"/>
              </w:tabs>
              <w:autoSpaceDE w:val="0"/>
              <w:autoSpaceDN w:val="0"/>
              <w:adjustRightInd w:val="0"/>
              <w:rPr>
                <w:b/>
                <w:bCs/>
              </w:rPr>
            </w:pPr>
            <w:r w:rsidRPr="00086BF5">
              <w:rPr>
                <w:b/>
                <w:bCs/>
              </w:rPr>
              <w:t>Hrvatska</w:t>
            </w:r>
          </w:p>
          <w:p w14:paraId="4180B3A1" w14:textId="121B0E84" w:rsidR="00D6614F" w:rsidRPr="00086BF5" w:rsidRDefault="00D6614F" w:rsidP="00BC5E78">
            <w:pPr>
              <w:tabs>
                <w:tab w:val="left" w:pos="-765"/>
              </w:tabs>
              <w:autoSpaceDE w:val="0"/>
              <w:autoSpaceDN w:val="0"/>
              <w:adjustRightInd w:val="0"/>
            </w:pPr>
            <w:r w:rsidRPr="00086BF5">
              <w:t xml:space="preserve">Bayer </w:t>
            </w:r>
            <w:r w:rsidRPr="00086BF5">
              <w:rPr>
                <w:bCs/>
              </w:rPr>
              <w:t>d.o.o.</w:t>
            </w:r>
          </w:p>
          <w:p w14:paraId="0177F259" w14:textId="77777777" w:rsidR="00D6614F" w:rsidRPr="00086BF5" w:rsidRDefault="00D6614F" w:rsidP="00BC5E78">
            <w:pPr>
              <w:tabs>
                <w:tab w:val="left" w:pos="-765"/>
              </w:tabs>
              <w:autoSpaceDE w:val="0"/>
              <w:autoSpaceDN w:val="0"/>
              <w:adjustRightInd w:val="0"/>
              <w:rPr>
                <w:b/>
              </w:rPr>
            </w:pPr>
            <w:r w:rsidRPr="00086BF5">
              <w:rPr>
                <w:bCs/>
              </w:rPr>
              <w:t>Tel: + 385-(0)1-6599 900</w:t>
            </w:r>
          </w:p>
        </w:tc>
        <w:tc>
          <w:tcPr>
            <w:tcW w:w="4894" w:type="dxa"/>
          </w:tcPr>
          <w:p w14:paraId="7198DF0D"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România</w:t>
            </w:r>
          </w:p>
          <w:p w14:paraId="10B1E1B3"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 xml:space="preserve">SC Bayer SRL </w:t>
            </w:r>
          </w:p>
          <w:p w14:paraId="132C454E" w14:textId="50E9EFB1" w:rsidR="00D6614F" w:rsidRPr="00086BF5" w:rsidRDefault="00D6614F" w:rsidP="00BC5E78">
            <w:pPr>
              <w:keepNext/>
              <w:keepLines/>
              <w:tabs>
                <w:tab w:val="left" w:pos="-765"/>
              </w:tabs>
              <w:autoSpaceDE w:val="0"/>
              <w:autoSpaceDN w:val="0"/>
              <w:adjustRightInd w:val="0"/>
              <w:rPr>
                <w:b/>
              </w:rPr>
            </w:pPr>
            <w:r w:rsidRPr="00086BF5">
              <w:rPr>
                <w:szCs w:val="22"/>
              </w:rPr>
              <w:t>Tel: +40-(0)21-52</w:t>
            </w:r>
            <w:r w:rsidR="00196C7C" w:rsidRPr="00086BF5">
              <w:rPr>
                <w:szCs w:val="22"/>
              </w:rPr>
              <w:t>9</w:t>
            </w:r>
            <w:r w:rsidRPr="00086BF5">
              <w:rPr>
                <w:szCs w:val="22"/>
              </w:rPr>
              <w:t xml:space="preserve"> 59 00</w:t>
            </w:r>
          </w:p>
        </w:tc>
      </w:tr>
      <w:tr w:rsidR="00D6614F" w:rsidRPr="00086BF5" w14:paraId="11F16F7C" w14:textId="77777777" w:rsidTr="00BC5E78">
        <w:trPr>
          <w:cantSplit/>
        </w:trPr>
        <w:tc>
          <w:tcPr>
            <w:tcW w:w="4894" w:type="dxa"/>
          </w:tcPr>
          <w:p w14:paraId="4A44B789" w14:textId="77777777" w:rsidR="00D6614F" w:rsidRPr="00086BF5" w:rsidRDefault="00D6614F" w:rsidP="00BC5E78">
            <w:pPr>
              <w:tabs>
                <w:tab w:val="left" w:pos="-765"/>
              </w:tabs>
              <w:autoSpaceDE w:val="0"/>
              <w:autoSpaceDN w:val="0"/>
              <w:adjustRightInd w:val="0"/>
              <w:rPr>
                <w:b/>
                <w:bCs/>
                <w:szCs w:val="22"/>
              </w:rPr>
            </w:pPr>
            <w:r w:rsidRPr="00086BF5">
              <w:rPr>
                <w:b/>
                <w:bCs/>
                <w:szCs w:val="22"/>
              </w:rPr>
              <w:t>Ireland</w:t>
            </w:r>
          </w:p>
          <w:p w14:paraId="4941D9FC" w14:textId="77777777" w:rsidR="00D6614F" w:rsidRPr="00086BF5" w:rsidRDefault="00D6614F" w:rsidP="00BC5E78">
            <w:pPr>
              <w:tabs>
                <w:tab w:val="left" w:pos="-765"/>
              </w:tabs>
              <w:autoSpaceDE w:val="0"/>
              <w:autoSpaceDN w:val="0"/>
              <w:adjustRightInd w:val="0"/>
              <w:rPr>
                <w:szCs w:val="22"/>
              </w:rPr>
            </w:pPr>
            <w:r w:rsidRPr="00086BF5">
              <w:rPr>
                <w:szCs w:val="22"/>
              </w:rPr>
              <w:t>Bayer Limited</w:t>
            </w:r>
          </w:p>
          <w:p w14:paraId="7E5482DE" w14:textId="77777777" w:rsidR="00D6614F" w:rsidRPr="00086BF5" w:rsidRDefault="00D6614F" w:rsidP="00BC5E78">
            <w:pPr>
              <w:tabs>
                <w:tab w:val="left" w:pos="-765"/>
              </w:tabs>
              <w:autoSpaceDE w:val="0"/>
              <w:autoSpaceDN w:val="0"/>
              <w:adjustRightInd w:val="0"/>
              <w:rPr>
                <w:szCs w:val="22"/>
              </w:rPr>
            </w:pPr>
            <w:r w:rsidRPr="00086BF5">
              <w:rPr>
                <w:szCs w:val="22"/>
              </w:rPr>
              <w:t>Tel: +353-(0)1-216 3300</w:t>
            </w:r>
          </w:p>
        </w:tc>
        <w:tc>
          <w:tcPr>
            <w:tcW w:w="4894" w:type="dxa"/>
          </w:tcPr>
          <w:p w14:paraId="0B2D7530"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Slovenija</w:t>
            </w:r>
          </w:p>
          <w:p w14:paraId="69F573B3" w14:textId="683012DC" w:rsidR="00D6614F" w:rsidRPr="00086BF5" w:rsidRDefault="00D6614F" w:rsidP="00BC5E78">
            <w:pPr>
              <w:keepNext/>
              <w:keepLines/>
              <w:tabs>
                <w:tab w:val="left" w:pos="-765"/>
              </w:tabs>
              <w:autoSpaceDE w:val="0"/>
              <w:autoSpaceDN w:val="0"/>
              <w:adjustRightInd w:val="0"/>
              <w:rPr>
                <w:szCs w:val="22"/>
              </w:rPr>
            </w:pPr>
            <w:r w:rsidRPr="00086BF5">
              <w:rPr>
                <w:szCs w:val="22"/>
              </w:rPr>
              <w:t>Bayer d. o. o.</w:t>
            </w:r>
          </w:p>
          <w:p w14:paraId="08647BE3"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+386-(0)1-58 14 400</w:t>
            </w:r>
          </w:p>
        </w:tc>
      </w:tr>
      <w:tr w:rsidR="00D6614F" w:rsidRPr="00086BF5" w14:paraId="569DD6C7" w14:textId="77777777" w:rsidTr="00BC5E78">
        <w:trPr>
          <w:cantSplit/>
        </w:trPr>
        <w:tc>
          <w:tcPr>
            <w:tcW w:w="4894" w:type="dxa"/>
          </w:tcPr>
          <w:p w14:paraId="764EAE7A" w14:textId="77777777" w:rsidR="00D6614F" w:rsidRPr="00086BF5" w:rsidRDefault="00D6614F" w:rsidP="00BC5E78">
            <w:pPr>
              <w:tabs>
                <w:tab w:val="left" w:pos="-765"/>
              </w:tabs>
              <w:autoSpaceDE w:val="0"/>
              <w:autoSpaceDN w:val="0"/>
              <w:adjustRightInd w:val="0"/>
              <w:rPr>
                <w:b/>
                <w:bCs/>
                <w:szCs w:val="22"/>
              </w:rPr>
            </w:pPr>
            <w:r w:rsidRPr="00086BF5">
              <w:rPr>
                <w:b/>
                <w:bCs/>
                <w:szCs w:val="22"/>
              </w:rPr>
              <w:t>Ísland</w:t>
            </w:r>
          </w:p>
          <w:p w14:paraId="438874A2" w14:textId="175063EE" w:rsidR="00D6614F" w:rsidRPr="00086BF5" w:rsidRDefault="00D6614F" w:rsidP="00BC5E78">
            <w:pPr>
              <w:tabs>
                <w:tab w:val="left" w:pos="-765"/>
              </w:tabs>
              <w:autoSpaceDE w:val="0"/>
              <w:autoSpaceDN w:val="0"/>
              <w:adjustRightInd w:val="0"/>
              <w:rPr>
                <w:szCs w:val="22"/>
              </w:rPr>
            </w:pPr>
            <w:r w:rsidRPr="00086BF5">
              <w:rPr>
                <w:szCs w:val="22"/>
              </w:rPr>
              <w:t>Icepharma hf.</w:t>
            </w:r>
          </w:p>
          <w:p w14:paraId="64EF3D7F" w14:textId="77777777" w:rsidR="00D6614F" w:rsidRPr="00086BF5" w:rsidRDefault="00D6614F" w:rsidP="00BC5E78">
            <w:pPr>
              <w:tabs>
                <w:tab w:val="left" w:pos="-765"/>
              </w:tabs>
              <w:autoSpaceDE w:val="0"/>
              <w:autoSpaceDN w:val="0"/>
              <w:adjustRightInd w:val="0"/>
              <w:rPr>
                <w:szCs w:val="22"/>
              </w:rPr>
            </w:pPr>
            <w:r w:rsidRPr="00086BF5">
              <w:rPr>
                <w:szCs w:val="22"/>
              </w:rPr>
              <w:t>Sími: +354-540 80 00</w:t>
            </w:r>
          </w:p>
        </w:tc>
        <w:tc>
          <w:tcPr>
            <w:tcW w:w="4894" w:type="dxa"/>
          </w:tcPr>
          <w:p w14:paraId="49171863"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Slovenská republika</w:t>
            </w:r>
          </w:p>
          <w:p w14:paraId="160F7359" w14:textId="3FA68483" w:rsidR="00D6614F" w:rsidRPr="00086BF5" w:rsidRDefault="00D6614F" w:rsidP="00BC5E78">
            <w:pPr>
              <w:keepNext/>
              <w:keepLines/>
              <w:tabs>
                <w:tab w:val="left" w:pos="-765"/>
              </w:tabs>
              <w:autoSpaceDE w:val="0"/>
              <w:autoSpaceDN w:val="0"/>
              <w:adjustRightInd w:val="0"/>
              <w:rPr>
                <w:szCs w:val="22"/>
              </w:rPr>
            </w:pPr>
            <w:r w:rsidRPr="00086BF5">
              <w:rPr>
                <w:szCs w:val="22"/>
              </w:rPr>
              <w:t>Bayer, spol. s r.o.</w:t>
            </w:r>
          </w:p>
          <w:p w14:paraId="69C8C797"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Tel: +421-(0)2-59 21 31 11</w:t>
            </w:r>
          </w:p>
        </w:tc>
      </w:tr>
      <w:tr w:rsidR="00D6614F" w:rsidRPr="00086BF5" w14:paraId="52053331" w14:textId="77777777" w:rsidTr="00BC5E78">
        <w:trPr>
          <w:cantSplit/>
        </w:trPr>
        <w:tc>
          <w:tcPr>
            <w:tcW w:w="4894" w:type="dxa"/>
          </w:tcPr>
          <w:p w14:paraId="004571DB" w14:textId="77777777" w:rsidR="00D6614F" w:rsidRPr="00086BF5" w:rsidRDefault="00D6614F" w:rsidP="00BC5E78">
            <w:pPr>
              <w:tabs>
                <w:tab w:val="left" w:pos="-765"/>
              </w:tabs>
              <w:autoSpaceDE w:val="0"/>
              <w:autoSpaceDN w:val="0"/>
              <w:adjustRightInd w:val="0"/>
              <w:rPr>
                <w:b/>
                <w:bCs/>
                <w:szCs w:val="22"/>
              </w:rPr>
            </w:pPr>
            <w:r w:rsidRPr="00086BF5">
              <w:rPr>
                <w:b/>
                <w:bCs/>
                <w:szCs w:val="22"/>
              </w:rPr>
              <w:t>Italia</w:t>
            </w:r>
          </w:p>
          <w:p w14:paraId="032D7EB5" w14:textId="73D03BB4" w:rsidR="00D6614F" w:rsidRPr="00086BF5" w:rsidRDefault="00D6614F" w:rsidP="00BC5E78">
            <w:pPr>
              <w:tabs>
                <w:tab w:val="left" w:pos="-765"/>
              </w:tabs>
              <w:autoSpaceDE w:val="0"/>
              <w:autoSpaceDN w:val="0"/>
              <w:adjustRightInd w:val="0"/>
              <w:rPr>
                <w:szCs w:val="22"/>
              </w:rPr>
            </w:pPr>
            <w:r w:rsidRPr="00086BF5">
              <w:rPr>
                <w:szCs w:val="22"/>
              </w:rPr>
              <w:t>Bayer S.p.A.</w:t>
            </w:r>
          </w:p>
          <w:p w14:paraId="03629650" w14:textId="77777777" w:rsidR="00D6614F" w:rsidRPr="00086BF5" w:rsidRDefault="00D6614F" w:rsidP="00BC5E78">
            <w:pPr>
              <w:tabs>
                <w:tab w:val="left" w:pos="-765"/>
              </w:tabs>
              <w:autoSpaceDE w:val="0"/>
              <w:autoSpaceDN w:val="0"/>
              <w:adjustRightInd w:val="0"/>
              <w:rPr>
                <w:szCs w:val="22"/>
              </w:rPr>
            </w:pPr>
            <w:r w:rsidRPr="00086BF5">
              <w:rPr>
                <w:szCs w:val="22"/>
              </w:rPr>
              <w:t>Tel: +39-02-3978 1</w:t>
            </w:r>
          </w:p>
        </w:tc>
        <w:tc>
          <w:tcPr>
            <w:tcW w:w="4894" w:type="dxa"/>
          </w:tcPr>
          <w:p w14:paraId="782D3185"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Suomi/Finland</w:t>
            </w:r>
          </w:p>
          <w:p w14:paraId="78D1BDA7"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Oy</w:t>
            </w:r>
          </w:p>
          <w:p w14:paraId="21659B58"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 xml:space="preserve">Puh/Tel: +358-(0)20-78521 </w:t>
            </w:r>
          </w:p>
        </w:tc>
      </w:tr>
      <w:tr w:rsidR="00D6614F" w:rsidRPr="00086BF5" w14:paraId="188B3FFE" w14:textId="77777777" w:rsidTr="00BC5E78">
        <w:trPr>
          <w:cantSplit/>
        </w:trPr>
        <w:tc>
          <w:tcPr>
            <w:tcW w:w="4894" w:type="dxa"/>
          </w:tcPr>
          <w:p w14:paraId="2C89CFCB" w14:textId="77777777" w:rsidR="00D6614F" w:rsidRPr="00086BF5" w:rsidRDefault="00D6614F" w:rsidP="00BC5E78">
            <w:pPr>
              <w:rPr>
                <w:bCs/>
                <w:szCs w:val="22"/>
              </w:rPr>
            </w:pPr>
            <w:r w:rsidRPr="00086BF5">
              <w:rPr>
                <w:b/>
                <w:bCs/>
                <w:szCs w:val="22"/>
              </w:rPr>
              <w:t>Κύπρος</w:t>
            </w:r>
          </w:p>
          <w:p w14:paraId="3DF5754A" w14:textId="77777777" w:rsidR="00D6614F" w:rsidRPr="00086BF5" w:rsidRDefault="00D6614F" w:rsidP="00BC5E78">
            <w:pPr>
              <w:tabs>
                <w:tab w:val="left" w:pos="-765"/>
              </w:tabs>
              <w:autoSpaceDE w:val="0"/>
              <w:autoSpaceDN w:val="0"/>
              <w:adjustRightInd w:val="0"/>
              <w:rPr>
                <w:szCs w:val="22"/>
              </w:rPr>
            </w:pPr>
            <w:r w:rsidRPr="00086BF5">
              <w:rPr>
                <w:szCs w:val="22"/>
              </w:rPr>
              <w:t>NOVAGEM Limited</w:t>
            </w:r>
          </w:p>
          <w:p w14:paraId="0CA169DC" w14:textId="77777777" w:rsidR="00D6614F" w:rsidRPr="00086BF5" w:rsidRDefault="00D6614F" w:rsidP="00BC5E78">
            <w:pPr>
              <w:tabs>
                <w:tab w:val="left" w:pos="-765"/>
              </w:tabs>
              <w:autoSpaceDE w:val="0"/>
              <w:autoSpaceDN w:val="0"/>
              <w:adjustRightInd w:val="0"/>
              <w:rPr>
                <w:szCs w:val="22"/>
              </w:rPr>
            </w:pPr>
            <w:r w:rsidRPr="00086BF5">
              <w:rPr>
                <w:szCs w:val="22"/>
              </w:rPr>
              <w:t>Τηλ: +357-22-48 38 58</w:t>
            </w:r>
          </w:p>
        </w:tc>
        <w:tc>
          <w:tcPr>
            <w:tcW w:w="4894" w:type="dxa"/>
          </w:tcPr>
          <w:p w14:paraId="2766C576" w14:textId="77777777" w:rsidR="00D6614F" w:rsidRPr="00086BF5" w:rsidRDefault="00D6614F" w:rsidP="00BC5E78">
            <w:pPr>
              <w:keepNext/>
              <w:keepLines/>
              <w:tabs>
                <w:tab w:val="left" w:pos="-765"/>
              </w:tabs>
              <w:autoSpaceDE w:val="0"/>
              <w:autoSpaceDN w:val="0"/>
              <w:adjustRightInd w:val="0"/>
              <w:rPr>
                <w:b/>
                <w:bCs/>
                <w:szCs w:val="22"/>
              </w:rPr>
            </w:pPr>
            <w:r w:rsidRPr="00086BF5">
              <w:rPr>
                <w:b/>
                <w:bCs/>
                <w:szCs w:val="22"/>
              </w:rPr>
              <w:t>Sverige</w:t>
            </w:r>
          </w:p>
          <w:p w14:paraId="2CB1FD9C"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Bayer AB</w:t>
            </w:r>
          </w:p>
          <w:p w14:paraId="435B16EC" w14:textId="77777777" w:rsidR="00D6614F" w:rsidRPr="00086BF5" w:rsidRDefault="00D6614F" w:rsidP="00BC5E78">
            <w:pPr>
              <w:keepNext/>
              <w:keepLines/>
              <w:tabs>
                <w:tab w:val="left" w:pos="-765"/>
              </w:tabs>
              <w:autoSpaceDE w:val="0"/>
              <w:autoSpaceDN w:val="0"/>
              <w:adjustRightInd w:val="0"/>
              <w:rPr>
                <w:szCs w:val="22"/>
              </w:rPr>
            </w:pPr>
            <w:r w:rsidRPr="00086BF5">
              <w:rPr>
                <w:szCs w:val="22"/>
              </w:rPr>
              <w:t xml:space="preserve">Tel: +46-(0)8-580 223 00 </w:t>
            </w:r>
          </w:p>
        </w:tc>
      </w:tr>
      <w:tr w:rsidR="00D6614F" w:rsidRPr="00086BF5" w14:paraId="68E6D3C6" w14:textId="77777777" w:rsidTr="00BC5E78">
        <w:trPr>
          <w:cantSplit/>
        </w:trPr>
        <w:tc>
          <w:tcPr>
            <w:tcW w:w="4894" w:type="dxa"/>
          </w:tcPr>
          <w:p w14:paraId="3122A819" w14:textId="77777777" w:rsidR="00D6614F" w:rsidRPr="00086BF5" w:rsidRDefault="00D6614F" w:rsidP="00BC5E78">
            <w:pPr>
              <w:tabs>
                <w:tab w:val="left" w:pos="-765"/>
              </w:tabs>
              <w:autoSpaceDE w:val="0"/>
              <w:autoSpaceDN w:val="0"/>
              <w:adjustRightInd w:val="0"/>
              <w:rPr>
                <w:b/>
                <w:bCs/>
                <w:szCs w:val="22"/>
              </w:rPr>
            </w:pPr>
            <w:r w:rsidRPr="00086BF5">
              <w:rPr>
                <w:b/>
                <w:bCs/>
                <w:szCs w:val="22"/>
              </w:rPr>
              <w:t>Latvija</w:t>
            </w:r>
          </w:p>
          <w:p w14:paraId="1997A319" w14:textId="77777777" w:rsidR="00D6614F" w:rsidRPr="00086BF5" w:rsidRDefault="00D6614F" w:rsidP="00BC5E78">
            <w:pPr>
              <w:tabs>
                <w:tab w:val="left" w:pos="-765"/>
              </w:tabs>
              <w:autoSpaceDE w:val="0"/>
              <w:autoSpaceDN w:val="0"/>
              <w:adjustRightInd w:val="0"/>
              <w:rPr>
                <w:szCs w:val="22"/>
              </w:rPr>
            </w:pPr>
            <w:r w:rsidRPr="00086BF5">
              <w:rPr>
                <w:szCs w:val="22"/>
              </w:rPr>
              <w:t>SIA Bayer</w:t>
            </w:r>
          </w:p>
          <w:p w14:paraId="6958ABA7" w14:textId="77777777" w:rsidR="00D6614F" w:rsidRPr="00086BF5" w:rsidRDefault="00D6614F" w:rsidP="00BC5E78">
            <w:pPr>
              <w:tabs>
                <w:tab w:val="left" w:pos="-765"/>
              </w:tabs>
              <w:autoSpaceDE w:val="0"/>
              <w:autoSpaceDN w:val="0"/>
              <w:adjustRightInd w:val="0"/>
              <w:rPr>
                <w:szCs w:val="22"/>
              </w:rPr>
            </w:pPr>
            <w:r w:rsidRPr="00086BF5">
              <w:rPr>
                <w:szCs w:val="22"/>
              </w:rPr>
              <w:t>Tel: +371-67 84 55 63</w:t>
            </w:r>
          </w:p>
        </w:tc>
        <w:tc>
          <w:tcPr>
            <w:tcW w:w="4894" w:type="dxa"/>
          </w:tcPr>
          <w:p w14:paraId="7A960911" w14:textId="18D5BD1E" w:rsidR="00D6614F" w:rsidRPr="00086BF5" w:rsidRDefault="00D6614F" w:rsidP="00BC5E78">
            <w:pPr>
              <w:keepNext/>
              <w:keepLines/>
              <w:tabs>
                <w:tab w:val="left" w:pos="-765"/>
              </w:tabs>
              <w:autoSpaceDE w:val="0"/>
              <w:autoSpaceDN w:val="0"/>
              <w:adjustRightInd w:val="0"/>
              <w:rPr>
                <w:szCs w:val="22"/>
              </w:rPr>
            </w:pPr>
          </w:p>
        </w:tc>
      </w:tr>
    </w:tbl>
    <w:p w14:paraId="7A5743D8" w14:textId="77777777" w:rsidR="00D6614F" w:rsidRPr="00086BF5" w:rsidRDefault="00D6614F" w:rsidP="00D6614F">
      <w:pPr>
        <w:numPr>
          <w:ilvl w:val="12"/>
          <w:numId w:val="0"/>
        </w:numPr>
        <w:tabs>
          <w:tab w:val="clear" w:pos="567"/>
        </w:tabs>
        <w:spacing w:line="240" w:lineRule="auto"/>
        <w:ind w:right="-2"/>
        <w:rPr>
          <w:szCs w:val="22"/>
        </w:rPr>
      </w:pPr>
    </w:p>
    <w:p w14:paraId="00D2AB69" w14:textId="61747E95" w:rsidR="00D6614F" w:rsidRPr="00086BF5" w:rsidRDefault="00D6614F" w:rsidP="00D6614F">
      <w:pPr>
        <w:numPr>
          <w:ilvl w:val="12"/>
          <w:numId w:val="0"/>
        </w:numPr>
        <w:tabs>
          <w:tab w:val="clear" w:pos="567"/>
        </w:tabs>
        <w:spacing w:line="240" w:lineRule="auto"/>
        <w:ind w:right="-2"/>
        <w:rPr>
          <w:szCs w:val="22"/>
        </w:rPr>
      </w:pPr>
      <w:r w:rsidRPr="00086BF5">
        <w:rPr>
          <w:b/>
          <w:szCs w:val="22"/>
        </w:rPr>
        <w:t>Infoleht on viimati uuendatud</w:t>
      </w:r>
    </w:p>
    <w:p w14:paraId="2D068B06" w14:textId="77777777" w:rsidR="00D6614F" w:rsidRPr="00086BF5" w:rsidRDefault="00D6614F" w:rsidP="00D6614F">
      <w:pPr>
        <w:numPr>
          <w:ilvl w:val="12"/>
          <w:numId w:val="0"/>
        </w:numPr>
        <w:tabs>
          <w:tab w:val="clear" w:pos="567"/>
        </w:tabs>
        <w:spacing w:line="240" w:lineRule="auto"/>
        <w:ind w:right="-2"/>
        <w:rPr>
          <w:szCs w:val="22"/>
        </w:rPr>
      </w:pPr>
    </w:p>
    <w:p w14:paraId="065E64A5" w14:textId="77777777" w:rsidR="008348C2" w:rsidRPr="00086BF5" w:rsidRDefault="008348C2" w:rsidP="00D6614F">
      <w:pPr>
        <w:numPr>
          <w:ilvl w:val="12"/>
          <w:numId w:val="0"/>
        </w:numPr>
        <w:tabs>
          <w:tab w:val="clear" w:pos="567"/>
        </w:tabs>
        <w:spacing w:line="240" w:lineRule="auto"/>
        <w:ind w:right="-2"/>
        <w:rPr>
          <w:szCs w:val="22"/>
        </w:rPr>
      </w:pPr>
    </w:p>
    <w:p w14:paraId="57BE91BF" w14:textId="59C042A1" w:rsidR="008348C2" w:rsidRPr="00086BF5" w:rsidRDefault="008348C2" w:rsidP="00D6614F">
      <w:pPr>
        <w:numPr>
          <w:ilvl w:val="12"/>
          <w:numId w:val="0"/>
        </w:numPr>
        <w:tabs>
          <w:tab w:val="clear" w:pos="567"/>
        </w:tabs>
        <w:spacing w:line="240" w:lineRule="auto"/>
        <w:ind w:right="-2"/>
        <w:rPr>
          <w:b/>
          <w:bCs/>
          <w:szCs w:val="22"/>
        </w:rPr>
      </w:pPr>
      <w:r w:rsidRPr="00086BF5">
        <w:rPr>
          <w:b/>
          <w:bCs/>
          <w:szCs w:val="22"/>
        </w:rPr>
        <w:t>Muud teabeallikad</w:t>
      </w:r>
    </w:p>
    <w:p w14:paraId="20104E86" w14:textId="77777777" w:rsidR="008348C2" w:rsidRPr="00086BF5" w:rsidRDefault="008348C2" w:rsidP="00D6614F">
      <w:pPr>
        <w:numPr>
          <w:ilvl w:val="12"/>
          <w:numId w:val="0"/>
        </w:numPr>
        <w:tabs>
          <w:tab w:val="clear" w:pos="567"/>
        </w:tabs>
        <w:spacing w:line="240" w:lineRule="auto"/>
        <w:ind w:right="-2"/>
        <w:rPr>
          <w:szCs w:val="22"/>
        </w:rPr>
      </w:pPr>
    </w:p>
    <w:p w14:paraId="6F1041A4" w14:textId="134E9723" w:rsidR="00D6614F" w:rsidRPr="00086BF5" w:rsidRDefault="00D6614F" w:rsidP="00D6614F">
      <w:pPr>
        <w:numPr>
          <w:ilvl w:val="12"/>
          <w:numId w:val="0"/>
        </w:numPr>
        <w:spacing w:line="240" w:lineRule="auto"/>
        <w:ind w:right="-2"/>
        <w:rPr>
          <w:iCs/>
          <w:szCs w:val="22"/>
        </w:rPr>
      </w:pPr>
      <w:r w:rsidRPr="00086BF5">
        <w:rPr>
          <w:iCs/>
          <w:szCs w:val="22"/>
        </w:rPr>
        <w:t xml:space="preserve">Täpne teave selle ravimi kohta on Euroopa Ravimiameti kodulehel: </w:t>
      </w:r>
      <w:hyperlink r:id="rId75" w:history="1">
        <w:r w:rsidR="008348C2" w:rsidRPr="00086BF5">
          <w:rPr>
            <w:rStyle w:val="Hyperlink"/>
            <w:szCs w:val="22"/>
          </w:rPr>
          <w:t>https://www.ema.europa.eu</w:t>
        </w:r>
      </w:hyperlink>
      <w:r w:rsidRPr="00086BF5">
        <w:rPr>
          <w:iCs/>
          <w:szCs w:val="22"/>
        </w:rPr>
        <w:t xml:space="preserve"> </w:t>
      </w:r>
    </w:p>
    <w:p w14:paraId="3790AAD4" w14:textId="77777777" w:rsidR="008348C2" w:rsidRPr="00086BF5" w:rsidRDefault="008348C2" w:rsidP="00D6614F">
      <w:pPr>
        <w:numPr>
          <w:ilvl w:val="12"/>
          <w:numId w:val="0"/>
        </w:numPr>
        <w:spacing w:line="240" w:lineRule="auto"/>
        <w:ind w:right="-2"/>
        <w:rPr>
          <w:iCs/>
          <w:szCs w:val="22"/>
        </w:rPr>
      </w:pPr>
    </w:p>
    <w:p w14:paraId="5F240285" w14:textId="059A9446" w:rsidR="008348C2" w:rsidRPr="00086BF5" w:rsidRDefault="008348C2" w:rsidP="008348C2">
      <w:pPr>
        <w:tabs>
          <w:tab w:val="clear" w:pos="567"/>
        </w:tabs>
        <w:spacing w:line="240" w:lineRule="auto"/>
        <w:rPr>
          <w:iCs/>
          <w:szCs w:val="22"/>
          <w:highlight w:val="lightGray"/>
        </w:rPr>
      </w:pPr>
      <w:r w:rsidRPr="00086BF5">
        <w:rPr>
          <w:iCs/>
          <w:szCs w:val="22"/>
          <w:highlight w:val="lightGray"/>
        </w:rPr>
        <w:t xml:space="preserve">Kohalik teave on veebilehel </w:t>
      </w:r>
      <w:hyperlink r:id="rId76" w:history="1">
        <w:r w:rsidR="00CB60D5" w:rsidRPr="00086BF5">
          <w:rPr>
            <w:rStyle w:val="Hyperlink"/>
            <w:iCs/>
            <w:szCs w:val="22"/>
            <w:highlight w:val="lightGray"/>
          </w:rPr>
          <w:t>https://www.pi.bayer.com/eylea1</w:t>
        </w:r>
      </w:hyperlink>
      <w:r w:rsidRPr="00086BF5">
        <w:rPr>
          <w:iCs/>
          <w:szCs w:val="22"/>
          <w:highlight w:val="lightGray"/>
        </w:rPr>
        <w:t>, lugemiseks skaneeri koodi.</w:t>
      </w:r>
    </w:p>
    <w:p w14:paraId="01A18476" w14:textId="1636E972" w:rsidR="008348C2" w:rsidRPr="00086BF5" w:rsidRDefault="008348C2" w:rsidP="009F37DA">
      <w:pPr>
        <w:tabs>
          <w:tab w:val="clear" w:pos="567"/>
        </w:tabs>
        <w:spacing w:line="240" w:lineRule="auto"/>
        <w:rPr>
          <w:szCs w:val="22"/>
        </w:rPr>
      </w:pPr>
      <w:r w:rsidRPr="00086BF5">
        <w:rPr>
          <w:iCs/>
          <w:szCs w:val="22"/>
          <w:highlight w:val="lightGray"/>
        </w:rPr>
        <w:t>Lisatud on QR-kood, mis sisaldab linki pakendi infolehele.</w:t>
      </w:r>
    </w:p>
    <w:p w14:paraId="5DB31B76" w14:textId="77777777" w:rsidR="00D6614F" w:rsidRPr="00086BF5" w:rsidRDefault="00D6614F" w:rsidP="00D6614F">
      <w:pPr>
        <w:numPr>
          <w:ilvl w:val="12"/>
          <w:numId w:val="0"/>
        </w:numPr>
        <w:spacing w:line="240" w:lineRule="auto"/>
        <w:ind w:right="-2"/>
        <w:rPr>
          <w:iCs/>
          <w:szCs w:val="22"/>
        </w:rPr>
      </w:pPr>
    </w:p>
    <w:p w14:paraId="3B316F3C" w14:textId="77777777" w:rsidR="00D6614F" w:rsidRPr="00086BF5" w:rsidRDefault="00D6614F" w:rsidP="00D6614F">
      <w:pPr>
        <w:keepNext/>
        <w:keepLines/>
        <w:numPr>
          <w:ilvl w:val="12"/>
          <w:numId w:val="0"/>
        </w:numPr>
        <w:tabs>
          <w:tab w:val="clear" w:pos="567"/>
        </w:tabs>
        <w:spacing w:line="240" w:lineRule="auto"/>
        <w:ind w:right="-2"/>
        <w:rPr>
          <w:szCs w:val="22"/>
        </w:rPr>
      </w:pPr>
      <w:r w:rsidRPr="00086BF5">
        <w:rPr>
          <w:szCs w:val="22"/>
        </w:rPr>
        <w:t>&lt;--------------------------------------------------------------------------------------------------------------------------</w:t>
      </w:r>
    </w:p>
    <w:p w14:paraId="728523D1" w14:textId="77777777" w:rsidR="00D6614F" w:rsidRPr="00086BF5" w:rsidRDefault="00D6614F" w:rsidP="00D6614F">
      <w:pPr>
        <w:keepNext/>
        <w:keepLines/>
        <w:numPr>
          <w:ilvl w:val="12"/>
          <w:numId w:val="0"/>
        </w:numPr>
        <w:tabs>
          <w:tab w:val="left" w:pos="2657"/>
        </w:tabs>
        <w:spacing w:line="240" w:lineRule="auto"/>
        <w:ind w:left="-37" w:right="-28"/>
        <w:rPr>
          <w:szCs w:val="22"/>
        </w:rPr>
      </w:pPr>
    </w:p>
    <w:p w14:paraId="78BBECA7" w14:textId="53A66DBD" w:rsidR="00D6614F" w:rsidRPr="00086BF5" w:rsidRDefault="00D6614F" w:rsidP="00196C7C">
      <w:pPr>
        <w:keepNext/>
        <w:keepLines/>
        <w:numPr>
          <w:ilvl w:val="12"/>
          <w:numId w:val="0"/>
        </w:numPr>
        <w:tabs>
          <w:tab w:val="left" w:pos="2657"/>
        </w:tabs>
        <w:spacing w:line="240" w:lineRule="auto"/>
        <w:ind w:left="-37" w:right="-28"/>
        <w:rPr>
          <w:b/>
          <w:szCs w:val="22"/>
        </w:rPr>
      </w:pPr>
      <w:r w:rsidRPr="00086BF5">
        <w:rPr>
          <w:b/>
          <w:szCs w:val="22"/>
        </w:rPr>
        <w:t>Järgmine teave on ainult tervishoiutöötajatele.</w:t>
      </w:r>
    </w:p>
    <w:p w14:paraId="5C72B9E1" w14:textId="77777777" w:rsidR="00D6614F" w:rsidRPr="00086BF5" w:rsidRDefault="00D6614F" w:rsidP="00196C7C">
      <w:pPr>
        <w:pStyle w:val="GlobalBayerBodyText"/>
        <w:keepNext/>
        <w:keepLines/>
        <w:spacing w:before="0" w:after="0"/>
        <w:rPr>
          <w:rFonts w:ascii="Times New Roman" w:hAnsi="Times New Roman"/>
          <w:sz w:val="22"/>
          <w:lang w:val="et-EE"/>
        </w:rPr>
      </w:pPr>
    </w:p>
    <w:p w14:paraId="3851C647" w14:textId="27FF6A85" w:rsidR="00D6614F" w:rsidRPr="00086BF5" w:rsidRDefault="00D6614F" w:rsidP="00196C7C">
      <w:pPr>
        <w:pStyle w:val="GlobalBayerBodyText"/>
        <w:keepNext/>
        <w:keepLines/>
        <w:spacing w:before="0" w:after="0"/>
        <w:rPr>
          <w:rFonts w:ascii="Times New Roman" w:hAnsi="Times New Roman"/>
          <w:b/>
          <w:bCs/>
          <w:sz w:val="22"/>
          <w:szCs w:val="22"/>
          <w:lang w:val="et-EE"/>
        </w:rPr>
      </w:pPr>
      <w:r w:rsidRPr="00086BF5">
        <w:rPr>
          <w:rFonts w:ascii="Times New Roman" w:hAnsi="Times New Roman"/>
          <w:b/>
          <w:sz w:val="22"/>
          <w:lang w:val="et-EE"/>
        </w:rPr>
        <w:t xml:space="preserve">Kuidas Eylea’d enneaegsetele imikutele </w:t>
      </w:r>
      <w:r w:rsidR="005D6353" w:rsidRPr="00086BF5">
        <w:rPr>
          <w:rFonts w:ascii="Times New Roman" w:hAnsi="Times New Roman"/>
          <w:b/>
          <w:sz w:val="22"/>
          <w:lang w:val="et-EE"/>
        </w:rPr>
        <w:t xml:space="preserve">ette </w:t>
      </w:r>
      <w:r w:rsidRPr="00086BF5">
        <w:rPr>
          <w:rFonts w:ascii="Times New Roman" w:hAnsi="Times New Roman"/>
          <w:b/>
          <w:sz w:val="22"/>
          <w:lang w:val="et-EE"/>
        </w:rPr>
        <w:t>valmistada ja manustada</w:t>
      </w:r>
    </w:p>
    <w:p w14:paraId="34306DF5" w14:textId="77777777" w:rsidR="00D6614F" w:rsidRPr="00086BF5" w:rsidRDefault="00D6614F" w:rsidP="00D6614F">
      <w:pPr>
        <w:pStyle w:val="GlobalBayerBodyText"/>
        <w:keepNext/>
        <w:keepLines/>
        <w:spacing w:before="0" w:after="0"/>
        <w:rPr>
          <w:rFonts w:ascii="Times New Roman" w:hAnsi="Times New Roman"/>
          <w:sz w:val="22"/>
          <w:szCs w:val="22"/>
          <w:lang w:val="et-EE"/>
        </w:rPr>
      </w:pPr>
    </w:p>
    <w:p w14:paraId="40F71384" w14:textId="7731551B" w:rsidR="00D6614F" w:rsidRPr="00086BF5" w:rsidRDefault="00D6614F" w:rsidP="00D6614F">
      <w:pPr>
        <w:tabs>
          <w:tab w:val="clear" w:pos="567"/>
        </w:tabs>
        <w:spacing w:line="240" w:lineRule="auto"/>
      </w:pPr>
      <w:r w:rsidRPr="00086BF5">
        <w:rPr>
          <w:szCs w:val="22"/>
        </w:rPr>
        <w:t xml:space="preserve">Süstlit võib kasutada vaid </w:t>
      </w:r>
      <w:r w:rsidRPr="00086BF5">
        <w:rPr>
          <w:b/>
          <w:szCs w:val="22"/>
        </w:rPr>
        <w:t xml:space="preserve">ühe silma ravimiseks. </w:t>
      </w:r>
      <w:r w:rsidRPr="00086BF5">
        <w:t xml:space="preserve">Mitme annuse manustamine ühest süstlist võib suurendada saastumise ja sellest tuleneva infektsiooni </w:t>
      </w:r>
      <w:r w:rsidR="00F43B8D" w:rsidRPr="00086BF5">
        <w:t>tekke riski</w:t>
      </w:r>
      <w:r w:rsidRPr="00086BF5">
        <w:t>.</w:t>
      </w:r>
    </w:p>
    <w:p w14:paraId="61B47BAE" w14:textId="77777777" w:rsidR="00D6614F" w:rsidRPr="00086BF5" w:rsidRDefault="00D6614F" w:rsidP="008C31FE">
      <w:pPr>
        <w:pStyle w:val="GlobalBayerBodyText"/>
        <w:spacing w:before="0" w:after="0"/>
        <w:rPr>
          <w:rFonts w:ascii="Times New Roman" w:hAnsi="Times New Roman"/>
          <w:sz w:val="22"/>
          <w:szCs w:val="22"/>
          <w:lang w:val="et-EE"/>
        </w:rPr>
      </w:pPr>
    </w:p>
    <w:p w14:paraId="63F99C0C" w14:textId="62A91340" w:rsidR="00D6614F" w:rsidRPr="00086BF5" w:rsidRDefault="00D6614F" w:rsidP="00D6614F">
      <w:pPr>
        <w:tabs>
          <w:tab w:val="clear" w:pos="567"/>
        </w:tabs>
        <w:spacing w:line="240" w:lineRule="auto"/>
      </w:pPr>
      <w:r w:rsidRPr="00086BF5">
        <w:rPr>
          <w:szCs w:val="22"/>
        </w:rPr>
        <w:t xml:space="preserve">Ärge avage süstli steriilset blistrit väljaspool puhast manustamiseks ettenähtud ruumi. </w:t>
      </w:r>
      <w:r w:rsidRPr="00086BF5">
        <w:t>Kasutamata ravimpreparaat või jäätmematerjal tuleb hävitada vastavalt kohalikele nõuetele.</w:t>
      </w:r>
    </w:p>
    <w:p w14:paraId="79E47064" w14:textId="77777777" w:rsidR="00D6614F" w:rsidRPr="00086BF5" w:rsidRDefault="00D6614F" w:rsidP="00D6614F">
      <w:pPr>
        <w:tabs>
          <w:tab w:val="clear" w:pos="567"/>
        </w:tabs>
        <w:autoSpaceDE w:val="0"/>
        <w:autoSpaceDN w:val="0"/>
        <w:adjustRightInd w:val="0"/>
        <w:spacing w:line="240" w:lineRule="auto"/>
        <w:rPr>
          <w:rFonts w:eastAsia="MS Mincho"/>
          <w:szCs w:val="22"/>
        </w:rPr>
      </w:pPr>
    </w:p>
    <w:p w14:paraId="4BB8AC15" w14:textId="78F9D3AA" w:rsidR="00D6614F" w:rsidRPr="00086BF5" w:rsidRDefault="00D6614F" w:rsidP="00D6614F">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Süstlis sisalduv annus on suurem kui soovitatav 0,4 mg aflibertsepti annus (vastab 0,01 ml süstelahusele). Enneaegsete imikute raviks tuleb 0,4 mg aflibertsepti ühekordse annuse (vastab 0,01 ml</w:t>
      </w:r>
      <w:r w:rsidRPr="00086BF5">
        <w:rPr>
          <w:rFonts w:ascii="Times New Roman" w:hAnsi="Times New Roman"/>
          <w:sz w:val="22"/>
          <w:szCs w:val="22"/>
          <w:lang w:val="et-EE"/>
        </w:rPr>
        <w:noBreakHyphen/>
        <w:t xml:space="preserve">le) manustamiseks </w:t>
      </w:r>
      <w:r w:rsidR="006D5F00" w:rsidRPr="00086BF5">
        <w:rPr>
          <w:rFonts w:ascii="Times New Roman" w:hAnsi="Times New Roman"/>
          <w:sz w:val="22"/>
          <w:szCs w:val="22"/>
          <w:lang w:val="et-EE"/>
        </w:rPr>
        <w:t xml:space="preserve">kasutada süstlit </w:t>
      </w:r>
      <w:r w:rsidRPr="00086BF5">
        <w:rPr>
          <w:rFonts w:ascii="Times New Roman" w:hAnsi="Times New Roman"/>
          <w:sz w:val="22"/>
          <w:szCs w:val="22"/>
          <w:lang w:val="et-EE"/>
        </w:rPr>
        <w:t>koos laste annustamissead</w:t>
      </w:r>
      <w:r w:rsidR="006D5F00" w:rsidRPr="00086BF5">
        <w:rPr>
          <w:rFonts w:ascii="Times New Roman" w:hAnsi="Times New Roman"/>
          <w:sz w:val="22"/>
          <w:szCs w:val="22"/>
          <w:lang w:val="et-EE"/>
        </w:rPr>
        <w:t>mega</w:t>
      </w:r>
      <w:r w:rsidRPr="00086BF5">
        <w:rPr>
          <w:rFonts w:ascii="Times New Roman" w:hAnsi="Times New Roman"/>
          <w:sz w:val="22"/>
          <w:szCs w:val="22"/>
          <w:lang w:val="et-EE"/>
        </w:rPr>
        <w:t xml:space="preserve"> PICLEO. Vt järgmine lõik </w:t>
      </w:r>
      <w:r w:rsidRPr="00086BF5">
        <w:rPr>
          <w:rFonts w:ascii="Times New Roman" w:hAnsi="Times New Roman"/>
          <w:b/>
          <w:bCs/>
          <w:i/>
          <w:iCs/>
          <w:sz w:val="22"/>
          <w:szCs w:val="22"/>
          <w:lang w:val="et-EE"/>
        </w:rPr>
        <w:t>„Süstli kasutusjuhend“.</w:t>
      </w:r>
    </w:p>
    <w:p w14:paraId="06AE6FEF" w14:textId="77777777" w:rsidR="00D6614F" w:rsidRPr="00086BF5" w:rsidRDefault="00D6614F" w:rsidP="00D6614F">
      <w:pPr>
        <w:tabs>
          <w:tab w:val="clear" w:pos="567"/>
        </w:tabs>
        <w:autoSpaceDE w:val="0"/>
        <w:autoSpaceDN w:val="0"/>
        <w:adjustRightInd w:val="0"/>
        <w:spacing w:line="240" w:lineRule="auto"/>
        <w:rPr>
          <w:rFonts w:eastAsia="MS Mincho"/>
          <w:szCs w:val="22"/>
        </w:rPr>
      </w:pPr>
    </w:p>
    <w:p w14:paraId="6D08D02E" w14:textId="088249F2" w:rsidR="00D6614F" w:rsidRPr="00086BF5" w:rsidRDefault="00D6614F" w:rsidP="00D6614F">
      <w:pPr>
        <w:spacing w:line="240" w:lineRule="auto"/>
        <w:rPr>
          <w:szCs w:val="22"/>
        </w:rPr>
      </w:pPr>
      <w:r w:rsidRPr="00086BF5">
        <w:rPr>
          <w:szCs w:val="22"/>
        </w:rPr>
        <w:t>Enne manustamist tuleb süstelahust visuaalselt kontrollida võõrosakeste ja/või värvimuutuse või mis tahes muu muutuse suhtes lahuse välimuses. Nende esinemisel tuleb ravimpreparaat ära visata.</w:t>
      </w:r>
    </w:p>
    <w:p w14:paraId="062762EF" w14:textId="77777777" w:rsidR="00D6614F" w:rsidRPr="00086BF5" w:rsidRDefault="00D6614F" w:rsidP="00D6614F">
      <w:pPr>
        <w:tabs>
          <w:tab w:val="clear" w:pos="567"/>
        </w:tabs>
        <w:autoSpaceDE w:val="0"/>
        <w:autoSpaceDN w:val="0"/>
        <w:adjustRightInd w:val="0"/>
        <w:spacing w:line="240" w:lineRule="auto"/>
        <w:rPr>
          <w:rFonts w:eastAsia="MS Mincho"/>
          <w:szCs w:val="22"/>
        </w:rPr>
      </w:pPr>
    </w:p>
    <w:p w14:paraId="4B96379D" w14:textId="15050269" w:rsidR="008C31FE" w:rsidRPr="00086BF5" w:rsidRDefault="00D6614F" w:rsidP="00D6614F">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Avamata blistrit võib hoida külmkapist väljas, temperatuuril kuni 25 °C kuni 24 tundi. Pärast blistri avamist tuleb ravimit käsitseda aseptilistes tingimustes. </w:t>
      </w:r>
    </w:p>
    <w:p w14:paraId="300B25CB" w14:textId="7C3A287E" w:rsidR="00D6614F" w:rsidRPr="00086BF5" w:rsidRDefault="00D6614F" w:rsidP="00D6614F">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Intravitreaalseks süstimiseks tuleb kasutada süstenõela suurusega 30 G x ½ tolli.</w:t>
      </w:r>
    </w:p>
    <w:p w14:paraId="36B5B4B6" w14:textId="77777777" w:rsidR="00D6614F" w:rsidRPr="00086BF5" w:rsidRDefault="00D6614F" w:rsidP="00D6614F">
      <w:pPr>
        <w:pStyle w:val="GlobalBayerBodyText"/>
        <w:spacing w:before="0" w:after="0"/>
        <w:rPr>
          <w:rFonts w:ascii="Times New Roman" w:hAnsi="Times New Roman"/>
          <w:sz w:val="22"/>
          <w:szCs w:val="22"/>
          <w:lang w:val="et-EE"/>
        </w:rPr>
      </w:pPr>
    </w:p>
    <w:p w14:paraId="73E28D65" w14:textId="77777777" w:rsidR="00D6614F" w:rsidRPr="00086BF5" w:rsidRDefault="00D6614F" w:rsidP="00D6614F">
      <w:pPr>
        <w:pStyle w:val="GlobalBayerBodyText"/>
        <w:spacing w:before="0" w:after="0"/>
        <w:outlineLvl w:val="2"/>
        <w:rPr>
          <w:rFonts w:ascii="Times New Roman" w:hAnsi="Times New Roman"/>
          <w:b/>
          <w:i/>
          <w:sz w:val="22"/>
          <w:lang w:val="et-EE"/>
        </w:rPr>
      </w:pPr>
      <w:r w:rsidRPr="00086BF5">
        <w:rPr>
          <w:rFonts w:ascii="Times New Roman" w:hAnsi="Times New Roman"/>
          <w:b/>
          <w:i/>
          <w:sz w:val="22"/>
          <w:szCs w:val="22"/>
          <w:lang w:val="et-EE"/>
        </w:rPr>
        <w:t>Süstli kasutusjuhend</w:t>
      </w:r>
    </w:p>
    <w:p w14:paraId="540B48C8" w14:textId="446B7089" w:rsidR="006D5F00" w:rsidRPr="00086BF5" w:rsidRDefault="006D5F00" w:rsidP="006D5F00">
      <w:pPr>
        <w:tabs>
          <w:tab w:val="clear" w:pos="567"/>
        </w:tabs>
        <w:autoSpaceDE w:val="0"/>
        <w:autoSpaceDN w:val="0"/>
        <w:adjustRightInd w:val="0"/>
        <w:spacing w:line="240" w:lineRule="auto"/>
      </w:pPr>
      <w:r w:rsidRPr="00086BF5">
        <w:t xml:space="preserve">Enneaegsetele imikutele manustamise ettevalmistamisel järgige allpool toodud 1. ja 2. toimingut ning seejärel laste annustamisseadme PICLEO pakendis olevat kasutusjuhendit. </w:t>
      </w:r>
    </w:p>
    <w:p w14:paraId="293C6F00" w14:textId="77777777" w:rsidR="008C31FE" w:rsidRPr="00086BF5" w:rsidRDefault="008C31FE" w:rsidP="006D5F00">
      <w:pPr>
        <w:tabs>
          <w:tab w:val="clear" w:pos="567"/>
        </w:tabs>
        <w:autoSpaceDE w:val="0"/>
        <w:autoSpaceDN w:val="0"/>
        <w:adjustRightInd w:val="0"/>
        <w:spacing w:line="240" w:lineRule="auto"/>
      </w:pPr>
    </w:p>
    <w:p w14:paraId="7B26FE0E" w14:textId="36C9561F" w:rsidR="006D5F00" w:rsidRPr="00086BF5" w:rsidRDefault="006D5F00" w:rsidP="002A3B81">
      <w:pPr>
        <w:pStyle w:val="Listenabsatz"/>
        <w:numPr>
          <w:ilvl w:val="0"/>
          <w:numId w:val="45"/>
        </w:numPr>
        <w:tabs>
          <w:tab w:val="clear" w:pos="567"/>
        </w:tabs>
        <w:autoSpaceDE w:val="0"/>
        <w:autoSpaceDN w:val="0"/>
        <w:adjustRightInd w:val="0"/>
        <w:spacing w:line="240" w:lineRule="auto"/>
        <w:ind w:left="567" w:hanging="567"/>
      </w:pPr>
      <w:r w:rsidRPr="00086BF5">
        <w:t>Kui olete Eylea manustamiseks valmis, avage karp ja võtke sellest välja steriilne blister. Tõmmake blister ettevaatlikult lahti, tagades selle sisu steriilsuse. Hoidke süstalt kuni kokkupanekuni steriilsel alusel.</w:t>
      </w:r>
    </w:p>
    <w:p w14:paraId="2AB82845" w14:textId="64F9C5F1" w:rsidR="006D5F00" w:rsidRPr="00086BF5" w:rsidRDefault="006D5F00" w:rsidP="002A3B81">
      <w:pPr>
        <w:pStyle w:val="Listenabsatz"/>
        <w:numPr>
          <w:ilvl w:val="0"/>
          <w:numId w:val="45"/>
        </w:numPr>
        <w:tabs>
          <w:tab w:val="clear" w:pos="567"/>
        </w:tabs>
        <w:autoSpaceDE w:val="0"/>
        <w:autoSpaceDN w:val="0"/>
        <w:adjustRightInd w:val="0"/>
        <w:spacing w:line="240" w:lineRule="auto"/>
        <w:ind w:left="567" w:hanging="567"/>
      </w:pPr>
      <w:r w:rsidRPr="00086BF5">
        <w:t>Kasutades aseptilisi töövõtteid, võtke süstal steriilsest blistrist välja.</w:t>
      </w:r>
    </w:p>
    <w:p w14:paraId="369EF1F1" w14:textId="77777777" w:rsidR="006D5F00" w:rsidRPr="00086BF5" w:rsidRDefault="006D5F00" w:rsidP="00D6614F">
      <w:pPr>
        <w:tabs>
          <w:tab w:val="clear" w:pos="567"/>
        </w:tabs>
        <w:autoSpaceDE w:val="0"/>
        <w:autoSpaceDN w:val="0"/>
        <w:adjustRightInd w:val="0"/>
        <w:spacing w:line="240" w:lineRule="auto"/>
      </w:pPr>
    </w:p>
    <w:p w14:paraId="118D2777" w14:textId="77777777" w:rsidR="00D6614F" w:rsidRPr="00086BF5" w:rsidRDefault="00D6614F" w:rsidP="00D6614F">
      <w:pPr>
        <w:tabs>
          <w:tab w:val="clear" w:pos="567"/>
        </w:tabs>
        <w:spacing w:after="160" w:line="259" w:lineRule="auto"/>
      </w:pPr>
      <w:r w:rsidRPr="00086BF5">
        <w:br w:type="page"/>
      </w:r>
    </w:p>
    <w:bookmarkEnd w:id="26"/>
    <w:bookmarkEnd w:id="27"/>
    <w:p w14:paraId="4EC1EB72" w14:textId="13A39D37" w:rsidR="00860779" w:rsidRPr="00086BF5" w:rsidRDefault="00860779" w:rsidP="00F15E9B">
      <w:pPr>
        <w:spacing w:line="240" w:lineRule="auto"/>
        <w:jc w:val="center"/>
        <w:rPr>
          <w:szCs w:val="22"/>
        </w:rPr>
      </w:pPr>
      <w:r w:rsidRPr="00086BF5">
        <w:rPr>
          <w:b/>
          <w:szCs w:val="22"/>
        </w:rPr>
        <w:t>Pakendi infoleht: teave patsiendile</w:t>
      </w:r>
    </w:p>
    <w:p w14:paraId="00725646" w14:textId="77777777" w:rsidR="00860779" w:rsidRPr="00086BF5" w:rsidRDefault="00860779" w:rsidP="00F15E9B">
      <w:pPr>
        <w:numPr>
          <w:ilvl w:val="12"/>
          <w:numId w:val="0"/>
        </w:numPr>
        <w:tabs>
          <w:tab w:val="clear" w:pos="567"/>
        </w:tabs>
        <w:spacing w:line="240" w:lineRule="auto"/>
        <w:rPr>
          <w:i/>
          <w:szCs w:val="22"/>
        </w:rPr>
      </w:pPr>
    </w:p>
    <w:p w14:paraId="3D647773" w14:textId="77777777" w:rsidR="00860779" w:rsidRPr="00086BF5" w:rsidRDefault="00860779" w:rsidP="00A044C7">
      <w:pPr>
        <w:numPr>
          <w:ilvl w:val="12"/>
          <w:numId w:val="0"/>
        </w:numPr>
        <w:tabs>
          <w:tab w:val="clear" w:pos="567"/>
        </w:tabs>
        <w:spacing w:line="240" w:lineRule="auto"/>
        <w:jc w:val="center"/>
        <w:outlineLvl w:val="1"/>
        <w:rPr>
          <w:b/>
          <w:bCs/>
          <w:szCs w:val="22"/>
        </w:rPr>
      </w:pPr>
      <w:r w:rsidRPr="00086BF5">
        <w:rPr>
          <w:b/>
          <w:bCs/>
          <w:szCs w:val="22"/>
        </w:rPr>
        <w:t>Eylea 40 mg/ml süstelahus viaalis</w:t>
      </w:r>
    </w:p>
    <w:p w14:paraId="52473D36" w14:textId="77777777" w:rsidR="00860779" w:rsidRPr="00086BF5" w:rsidRDefault="00316215" w:rsidP="00F15E9B">
      <w:pPr>
        <w:numPr>
          <w:ilvl w:val="12"/>
          <w:numId w:val="0"/>
        </w:numPr>
        <w:tabs>
          <w:tab w:val="clear" w:pos="567"/>
        </w:tabs>
        <w:spacing w:line="240" w:lineRule="auto"/>
        <w:jc w:val="center"/>
        <w:rPr>
          <w:szCs w:val="22"/>
        </w:rPr>
      </w:pPr>
      <w:r w:rsidRPr="00086BF5">
        <w:rPr>
          <w:szCs w:val="22"/>
        </w:rPr>
        <w:t>a</w:t>
      </w:r>
      <w:r w:rsidR="00860779" w:rsidRPr="00086BF5">
        <w:rPr>
          <w:szCs w:val="22"/>
        </w:rPr>
        <w:t>flibertsept (</w:t>
      </w:r>
      <w:r w:rsidR="00860779" w:rsidRPr="00086BF5">
        <w:rPr>
          <w:i/>
          <w:szCs w:val="22"/>
        </w:rPr>
        <w:t>afliberceptum</w:t>
      </w:r>
      <w:r w:rsidR="00860779" w:rsidRPr="00086BF5">
        <w:rPr>
          <w:szCs w:val="22"/>
        </w:rPr>
        <w:t>)</w:t>
      </w:r>
    </w:p>
    <w:p w14:paraId="12041C08" w14:textId="77777777" w:rsidR="00860779" w:rsidRPr="00086BF5" w:rsidRDefault="00860779" w:rsidP="00F15E9B">
      <w:pPr>
        <w:tabs>
          <w:tab w:val="clear" w:pos="567"/>
        </w:tabs>
        <w:suppressAutoHyphens/>
        <w:spacing w:line="240" w:lineRule="auto"/>
        <w:rPr>
          <w:szCs w:val="22"/>
        </w:rPr>
      </w:pPr>
    </w:p>
    <w:p w14:paraId="42B42976" w14:textId="77777777" w:rsidR="00860779" w:rsidRPr="00086BF5" w:rsidRDefault="00860779" w:rsidP="00F15E9B">
      <w:pPr>
        <w:tabs>
          <w:tab w:val="clear" w:pos="567"/>
        </w:tabs>
        <w:suppressAutoHyphens/>
        <w:spacing w:line="240" w:lineRule="auto"/>
        <w:ind w:left="142" w:hanging="142"/>
        <w:rPr>
          <w:szCs w:val="22"/>
        </w:rPr>
      </w:pPr>
    </w:p>
    <w:p w14:paraId="14A76372" w14:textId="4043B4C7" w:rsidR="00860779" w:rsidRPr="00086BF5" w:rsidRDefault="00860779" w:rsidP="00F15E9B">
      <w:pPr>
        <w:tabs>
          <w:tab w:val="clear" w:pos="567"/>
        </w:tabs>
        <w:suppressAutoHyphens/>
        <w:spacing w:line="240" w:lineRule="auto"/>
        <w:rPr>
          <w:szCs w:val="22"/>
        </w:rPr>
      </w:pPr>
      <w:r w:rsidRPr="00086BF5">
        <w:rPr>
          <w:b/>
          <w:szCs w:val="22"/>
        </w:rPr>
        <w:t>Enne ravimi teile manustamist lugege hoolikalt infolehte, sest siin on teile vajalikku teavet.</w:t>
      </w:r>
    </w:p>
    <w:p w14:paraId="749EBC24" w14:textId="007B05CC" w:rsidR="00860779" w:rsidRPr="00086BF5" w:rsidRDefault="00860779" w:rsidP="00F15E9B">
      <w:pPr>
        <w:numPr>
          <w:ilvl w:val="0"/>
          <w:numId w:val="1"/>
        </w:numPr>
        <w:tabs>
          <w:tab w:val="clear" w:pos="567"/>
        </w:tabs>
        <w:spacing w:line="240" w:lineRule="auto"/>
        <w:ind w:left="567" w:right="-2" w:hanging="567"/>
        <w:rPr>
          <w:szCs w:val="22"/>
        </w:rPr>
      </w:pPr>
      <w:r w:rsidRPr="00086BF5">
        <w:rPr>
          <w:szCs w:val="22"/>
        </w:rPr>
        <w:t>Hoidke infoleht alles, et seda vajadusel uuesti lugeda.</w:t>
      </w:r>
    </w:p>
    <w:p w14:paraId="08A4A5F8" w14:textId="0A9A0BE0" w:rsidR="00860779" w:rsidRPr="00086BF5" w:rsidRDefault="00860779" w:rsidP="00F15E9B">
      <w:pPr>
        <w:numPr>
          <w:ilvl w:val="0"/>
          <w:numId w:val="1"/>
        </w:numPr>
        <w:tabs>
          <w:tab w:val="clear" w:pos="567"/>
        </w:tabs>
        <w:spacing w:line="240" w:lineRule="auto"/>
        <w:ind w:left="567" w:right="-2" w:hanging="567"/>
        <w:rPr>
          <w:szCs w:val="22"/>
        </w:rPr>
      </w:pPr>
      <w:r w:rsidRPr="00086BF5">
        <w:rPr>
          <w:szCs w:val="22"/>
        </w:rPr>
        <w:t>Kui teil on lisaküsimusi, pidage nõu oma arstiga.</w:t>
      </w:r>
    </w:p>
    <w:p w14:paraId="2F7FDC5C" w14:textId="3C8F4BA5" w:rsidR="00860779" w:rsidRPr="00086BF5" w:rsidRDefault="00860779" w:rsidP="00F15E9B">
      <w:pPr>
        <w:numPr>
          <w:ilvl w:val="0"/>
          <w:numId w:val="1"/>
        </w:numPr>
        <w:tabs>
          <w:tab w:val="clear" w:pos="567"/>
        </w:tabs>
        <w:spacing w:line="240" w:lineRule="auto"/>
        <w:ind w:left="567" w:right="-2" w:hanging="567"/>
        <w:rPr>
          <w:szCs w:val="22"/>
        </w:rPr>
      </w:pPr>
      <w:r w:rsidRPr="00086BF5">
        <w:rPr>
          <w:szCs w:val="22"/>
        </w:rPr>
        <w:t>Kui teil tekib ükskõik milline kõrvaltoime, pidage nõu oma arstiga. Kõrvaltoime võib olla ka selline, mida selles infolehes ei ole nimetatud. Vt lõik 4.</w:t>
      </w:r>
    </w:p>
    <w:p w14:paraId="573570EA" w14:textId="77777777" w:rsidR="00860779" w:rsidRPr="00086BF5" w:rsidRDefault="00860779" w:rsidP="00F15E9B">
      <w:pPr>
        <w:tabs>
          <w:tab w:val="clear" w:pos="567"/>
        </w:tabs>
        <w:spacing w:line="240" w:lineRule="auto"/>
        <w:ind w:right="-2"/>
        <w:rPr>
          <w:szCs w:val="22"/>
        </w:rPr>
      </w:pPr>
    </w:p>
    <w:p w14:paraId="3839A364" w14:textId="77777777" w:rsidR="00860779" w:rsidRPr="00086BF5" w:rsidRDefault="00860779" w:rsidP="00F15E9B">
      <w:pPr>
        <w:keepNext/>
        <w:numPr>
          <w:ilvl w:val="12"/>
          <w:numId w:val="0"/>
        </w:numPr>
        <w:tabs>
          <w:tab w:val="clear" w:pos="567"/>
        </w:tabs>
        <w:spacing w:line="240" w:lineRule="auto"/>
        <w:ind w:right="-2"/>
        <w:rPr>
          <w:szCs w:val="22"/>
        </w:rPr>
      </w:pPr>
      <w:r w:rsidRPr="00086BF5">
        <w:rPr>
          <w:b/>
          <w:szCs w:val="22"/>
        </w:rPr>
        <w:t>Infolehe sisukord</w:t>
      </w:r>
    </w:p>
    <w:p w14:paraId="163DF9C3" w14:textId="6055D9AC"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1.</w:t>
      </w:r>
      <w:r w:rsidRPr="00086BF5">
        <w:rPr>
          <w:szCs w:val="22"/>
        </w:rPr>
        <w:tab/>
        <w:t>Mis ravim on Eylea ja milleks seda kasutatakse</w:t>
      </w:r>
    </w:p>
    <w:p w14:paraId="62A37DC9" w14:textId="588C886E"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2.</w:t>
      </w:r>
      <w:r w:rsidRPr="00086BF5">
        <w:rPr>
          <w:szCs w:val="22"/>
        </w:rPr>
        <w:tab/>
        <w:t>Mida on vaja teada enne Eylea kasutamist</w:t>
      </w:r>
    </w:p>
    <w:p w14:paraId="351D80F4" w14:textId="225AC1D9"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3.</w:t>
      </w:r>
      <w:r w:rsidRPr="00086BF5">
        <w:rPr>
          <w:szCs w:val="22"/>
        </w:rPr>
        <w:tab/>
        <w:t>Kuidas teile Eylea’d manustatakse</w:t>
      </w:r>
    </w:p>
    <w:p w14:paraId="47E8F0EC" w14:textId="0ECB6C2A" w:rsidR="00860779" w:rsidRPr="00086BF5" w:rsidRDefault="00860779" w:rsidP="00F15E9B">
      <w:pPr>
        <w:numPr>
          <w:ilvl w:val="12"/>
          <w:numId w:val="0"/>
        </w:numPr>
        <w:tabs>
          <w:tab w:val="clear" w:pos="567"/>
        </w:tabs>
        <w:spacing w:line="240" w:lineRule="auto"/>
        <w:ind w:left="567" w:right="-29" w:hanging="567"/>
        <w:rPr>
          <w:szCs w:val="22"/>
        </w:rPr>
      </w:pPr>
      <w:r w:rsidRPr="00086BF5">
        <w:rPr>
          <w:szCs w:val="22"/>
        </w:rPr>
        <w:t>4.</w:t>
      </w:r>
      <w:r w:rsidRPr="00086BF5">
        <w:rPr>
          <w:szCs w:val="22"/>
        </w:rPr>
        <w:tab/>
        <w:t>Võimalikud kõrvaltoimed</w:t>
      </w:r>
    </w:p>
    <w:p w14:paraId="4E6F773C" w14:textId="2D0141EE" w:rsidR="00860779" w:rsidRPr="00086BF5" w:rsidRDefault="00860779" w:rsidP="00F15E9B">
      <w:pPr>
        <w:tabs>
          <w:tab w:val="clear" w:pos="567"/>
        </w:tabs>
        <w:spacing w:line="240" w:lineRule="auto"/>
        <w:ind w:right="-29"/>
        <w:rPr>
          <w:szCs w:val="22"/>
        </w:rPr>
      </w:pPr>
      <w:r w:rsidRPr="00086BF5">
        <w:rPr>
          <w:szCs w:val="22"/>
        </w:rPr>
        <w:t>5.</w:t>
      </w:r>
      <w:r w:rsidRPr="00086BF5">
        <w:rPr>
          <w:szCs w:val="22"/>
        </w:rPr>
        <w:tab/>
        <w:t>Kuidas Eylea’d säilitada</w:t>
      </w:r>
    </w:p>
    <w:p w14:paraId="253E090C" w14:textId="244B038E" w:rsidR="00860779" w:rsidRPr="00086BF5" w:rsidRDefault="00860779" w:rsidP="00F15E9B">
      <w:pPr>
        <w:tabs>
          <w:tab w:val="clear" w:pos="567"/>
        </w:tabs>
        <w:spacing w:line="240" w:lineRule="auto"/>
        <w:ind w:left="567" w:right="-29" w:hanging="567"/>
        <w:rPr>
          <w:szCs w:val="22"/>
        </w:rPr>
      </w:pPr>
      <w:r w:rsidRPr="00086BF5">
        <w:rPr>
          <w:szCs w:val="22"/>
        </w:rPr>
        <w:t>6.</w:t>
      </w:r>
      <w:r w:rsidRPr="00086BF5">
        <w:rPr>
          <w:szCs w:val="22"/>
        </w:rPr>
        <w:tab/>
        <w:t>Pakendi sisu ja muu teave</w:t>
      </w:r>
    </w:p>
    <w:p w14:paraId="57EDD970" w14:textId="77777777" w:rsidR="00860779" w:rsidRPr="00086BF5" w:rsidRDefault="00860779" w:rsidP="00F15E9B">
      <w:pPr>
        <w:numPr>
          <w:ilvl w:val="12"/>
          <w:numId w:val="0"/>
        </w:numPr>
        <w:tabs>
          <w:tab w:val="clear" w:pos="567"/>
        </w:tabs>
        <w:spacing w:line="240" w:lineRule="auto"/>
        <w:ind w:right="-2"/>
        <w:rPr>
          <w:szCs w:val="22"/>
        </w:rPr>
      </w:pPr>
    </w:p>
    <w:p w14:paraId="5ABB93D9" w14:textId="77777777" w:rsidR="00860779" w:rsidRPr="00086BF5" w:rsidRDefault="00860779" w:rsidP="00F15E9B">
      <w:pPr>
        <w:numPr>
          <w:ilvl w:val="12"/>
          <w:numId w:val="0"/>
        </w:numPr>
        <w:tabs>
          <w:tab w:val="clear" w:pos="567"/>
        </w:tabs>
        <w:spacing w:line="240" w:lineRule="auto"/>
        <w:rPr>
          <w:szCs w:val="22"/>
        </w:rPr>
      </w:pPr>
    </w:p>
    <w:p w14:paraId="6923D6D4" w14:textId="6CD42BFC" w:rsidR="00860779" w:rsidRPr="00086BF5" w:rsidRDefault="00860779" w:rsidP="00C92E64">
      <w:pPr>
        <w:keepNext/>
        <w:tabs>
          <w:tab w:val="clear" w:pos="567"/>
        </w:tabs>
        <w:spacing w:line="240" w:lineRule="auto"/>
        <w:ind w:right="-2"/>
        <w:outlineLvl w:val="2"/>
        <w:rPr>
          <w:b/>
          <w:szCs w:val="22"/>
        </w:rPr>
      </w:pPr>
      <w:r w:rsidRPr="00086BF5">
        <w:rPr>
          <w:b/>
          <w:szCs w:val="22"/>
        </w:rPr>
        <w:t>1.</w:t>
      </w:r>
      <w:r w:rsidRPr="00086BF5">
        <w:rPr>
          <w:b/>
          <w:szCs w:val="22"/>
        </w:rPr>
        <w:tab/>
        <w:t>Mis ravim on Eylea ja milleks seda kasutatakse</w:t>
      </w:r>
    </w:p>
    <w:p w14:paraId="1EF56B8B" w14:textId="77777777" w:rsidR="00860779" w:rsidRPr="00086BF5" w:rsidRDefault="00860779" w:rsidP="00C92E64">
      <w:pPr>
        <w:keepNext/>
        <w:numPr>
          <w:ilvl w:val="12"/>
          <w:numId w:val="0"/>
        </w:numPr>
        <w:tabs>
          <w:tab w:val="clear" w:pos="567"/>
        </w:tabs>
        <w:spacing w:line="240" w:lineRule="auto"/>
        <w:rPr>
          <w:szCs w:val="22"/>
        </w:rPr>
      </w:pPr>
    </w:p>
    <w:p w14:paraId="482B75E2" w14:textId="77777777" w:rsidR="00860779" w:rsidRPr="00086BF5" w:rsidRDefault="00860779" w:rsidP="00F15E9B">
      <w:pPr>
        <w:numPr>
          <w:ilvl w:val="12"/>
          <w:numId w:val="0"/>
        </w:numPr>
        <w:tabs>
          <w:tab w:val="clear" w:pos="567"/>
        </w:tabs>
        <w:spacing w:line="240" w:lineRule="auto"/>
        <w:ind w:right="-2"/>
        <w:rPr>
          <w:szCs w:val="22"/>
        </w:rPr>
      </w:pPr>
      <w:r w:rsidRPr="00086BF5">
        <w:rPr>
          <w:szCs w:val="22"/>
        </w:rPr>
        <w:t>Eylea on silma süstitav lahus, ravimaks täiskasvanutel järgmisi silmahaiguseid:</w:t>
      </w:r>
    </w:p>
    <w:p w14:paraId="46563665" w14:textId="77777777" w:rsidR="00860779" w:rsidRPr="00086BF5" w:rsidRDefault="00860779" w:rsidP="00F15E9B">
      <w:pPr>
        <w:numPr>
          <w:ilvl w:val="12"/>
          <w:numId w:val="0"/>
        </w:numPr>
        <w:tabs>
          <w:tab w:val="clear" w:pos="567"/>
        </w:tabs>
        <w:spacing w:line="240" w:lineRule="auto"/>
        <w:ind w:right="-2"/>
        <w:rPr>
          <w:szCs w:val="22"/>
        </w:rPr>
      </w:pPr>
    </w:p>
    <w:p w14:paraId="74718B9E" w14:textId="77777777" w:rsidR="00860779" w:rsidRPr="00086BF5" w:rsidRDefault="00860779" w:rsidP="002A3B81">
      <w:pPr>
        <w:numPr>
          <w:ilvl w:val="0"/>
          <w:numId w:val="17"/>
        </w:numPr>
        <w:tabs>
          <w:tab w:val="clear" w:pos="567"/>
        </w:tabs>
        <w:spacing w:line="240" w:lineRule="auto"/>
        <w:ind w:left="567" w:hanging="562"/>
        <w:rPr>
          <w:szCs w:val="22"/>
        </w:rPr>
      </w:pPr>
      <w:r w:rsidRPr="00086BF5">
        <w:rPr>
          <w:szCs w:val="22"/>
        </w:rPr>
        <w:t>ealine neovaskulaarne (märg) maakula degeneratsioon (</w:t>
      </w:r>
      <w:r w:rsidRPr="00086BF5">
        <w:rPr>
          <w:i/>
          <w:szCs w:val="22"/>
        </w:rPr>
        <w:t>age-related macular degeneration</w:t>
      </w:r>
      <w:r w:rsidRPr="00086BF5">
        <w:rPr>
          <w:szCs w:val="22"/>
        </w:rPr>
        <w:t>, AMD);</w:t>
      </w:r>
    </w:p>
    <w:p w14:paraId="43061ED0" w14:textId="77777777" w:rsidR="00860779" w:rsidRPr="00086BF5" w:rsidRDefault="00860779" w:rsidP="002A3B81">
      <w:pPr>
        <w:numPr>
          <w:ilvl w:val="0"/>
          <w:numId w:val="17"/>
        </w:numPr>
        <w:tabs>
          <w:tab w:val="clear" w:pos="567"/>
        </w:tabs>
        <w:spacing w:line="240" w:lineRule="auto"/>
        <w:ind w:left="567" w:hanging="562"/>
        <w:rPr>
          <w:szCs w:val="22"/>
        </w:rPr>
      </w:pPr>
      <w:r w:rsidRPr="00086BF5">
        <w:rPr>
          <w:szCs w:val="22"/>
        </w:rPr>
        <w:t xml:space="preserve">võrkkesta veeni oklusioonist (haruveeni oklusioon – </w:t>
      </w:r>
      <w:r w:rsidRPr="00086BF5">
        <w:rPr>
          <w:i/>
          <w:szCs w:val="22"/>
        </w:rPr>
        <w:t>branch retinal vein occlusion</w:t>
      </w:r>
      <w:r w:rsidRPr="00086BF5">
        <w:rPr>
          <w:szCs w:val="22"/>
        </w:rPr>
        <w:t xml:space="preserve">, BRVO või tsentraalveeni oklusioon – </w:t>
      </w:r>
      <w:r w:rsidRPr="00086BF5">
        <w:rPr>
          <w:i/>
          <w:szCs w:val="22"/>
        </w:rPr>
        <w:t>central retinal vein occlusion</w:t>
      </w:r>
      <w:r w:rsidRPr="00086BF5">
        <w:rPr>
          <w:szCs w:val="22"/>
        </w:rPr>
        <w:t>, CRVO) tingitud maakula turse tõttu tekkinud halvenenud nägemine;</w:t>
      </w:r>
    </w:p>
    <w:p w14:paraId="5CD8F97D" w14:textId="77777777" w:rsidR="00860779" w:rsidRPr="00086BF5" w:rsidRDefault="00860779" w:rsidP="002A3B81">
      <w:pPr>
        <w:numPr>
          <w:ilvl w:val="0"/>
          <w:numId w:val="17"/>
        </w:numPr>
        <w:tabs>
          <w:tab w:val="clear" w:pos="567"/>
        </w:tabs>
        <w:spacing w:line="240" w:lineRule="auto"/>
        <w:ind w:left="567" w:hanging="562"/>
        <w:rPr>
          <w:szCs w:val="22"/>
        </w:rPr>
      </w:pPr>
      <w:r w:rsidRPr="00086BF5">
        <w:rPr>
          <w:szCs w:val="22"/>
        </w:rPr>
        <w:t>diabeetilisest maakula tursest (</w:t>
      </w:r>
      <w:r w:rsidRPr="00086BF5">
        <w:rPr>
          <w:i/>
          <w:szCs w:val="22"/>
        </w:rPr>
        <w:t>diabetic macular oedema</w:t>
      </w:r>
      <w:r w:rsidRPr="00086BF5">
        <w:rPr>
          <w:szCs w:val="22"/>
        </w:rPr>
        <w:t>, DME) tingitud halvenenud nägemine;</w:t>
      </w:r>
    </w:p>
    <w:p w14:paraId="0AE807C8" w14:textId="22A854BD" w:rsidR="00860779" w:rsidRPr="00086BF5" w:rsidRDefault="00860779" w:rsidP="002A3B81">
      <w:pPr>
        <w:numPr>
          <w:ilvl w:val="0"/>
          <w:numId w:val="17"/>
        </w:numPr>
        <w:tabs>
          <w:tab w:val="clear" w:pos="567"/>
        </w:tabs>
        <w:spacing w:line="240" w:lineRule="auto"/>
        <w:ind w:left="567" w:hanging="562"/>
        <w:rPr>
          <w:szCs w:val="22"/>
        </w:rPr>
      </w:pPr>
      <w:r w:rsidRPr="00086BF5">
        <w:rPr>
          <w:szCs w:val="22"/>
        </w:rPr>
        <w:t>müoopiast tingitud soonkesta neovaskularisatsiooni (</w:t>
      </w:r>
      <w:r w:rsidRPr="00086BF5">
        <w:rPr>
          <w:i/>
          <w:szCs w:val="22"/>
        </w:rPr>
        <w:t>myopic choroidal neovascularisation</w:t>
      </w:r>
      <w:r w:rsidRPr="00086BF5">
        <w:rPr>
          <w:szCs w:val="22"/>
        </w:rPr>
        <w:t>, CNV) tagajärjel tekkinud halvenenud nägemine.</w:t>
      </w:r>
    </w:p>
    <w:p w14:paraId="027F2F32" w14:textId="77777777" w:rsidR="00860779" w:rsidRPr="00086BF5" w:rsidRDefault="00860779" w:rsidP="00F15E9B">
      <w:pPr>
        <w:numPr>
          <w:ilvl w:val="12"/>
          <w:numId w:val="0"/>
        </w:numPr>
        <w:tabs>
          <w:tab w:val="clear" w:pos="567"/>
        </w:tabs>
        <w:spacing w:line="240" w:lineRule="auto"/>
        <w:ind w:right="-2"/>
        <w:rPr>
          <w:szCs w:val="22"/>
        </w:rPr>
      </w:pPr>
    </w:p>
    <w:p w14:paraId="644232BB" w14:textId="2EC7A99B" w:rsidR="00860779" w:rsidRPr="00086BF5" w:rsidRDefault="00860779" w:rsidP="00F15E9B">
      <w:pPr>
        <w:numPr>
          <w:ilvl w:val="12"/>
          <w:numId w:val="0"/>
        </w:numPr>
        <w:tabs>
          <w:tab w:val="clear" w:pos="567"/>
        </w:tabs>
        <w:spacing w:line="240" w:lineRule="auto"/>
        <w:ind w:right="-2"/>
        <w:rPr>
          <w:szCs w:val="22"/>
        </w:rPr>
      </w:pPr>
      <w:bookmarkStart w:id="30" w:name="_Hlk107827648"/>
      <w:r w:rsidRPr="00086BF5">
        <w:rPr>
          <w:szCs w:val="22"/>
        </w:rPr>
        <w:t>Eylea toimeaine aflibertsept blokeerib faktorite rühma - vaskulaarne endoteeli kasvufaktor A (VEGF</w:t>
      </w:r>
      <w:r w:rsidRPr="00086BF5">
        <w:rPr>
          <w:szCs w:val="22"/>
        </w:rPr>
        <w:noBreakHyphen/>
        <w:t>A) ja platsenta kasvufaktor (PlGF) toime.</w:t>
      </w:r>
    </w:p>
    <w:bookmarkEnd w:id="30"/>
    <w:p w14:paraId="5AA11829" w14:textId="77777777" w:rsidR="00860779" w:rsidRPr="00086BF5" w:rsidRDefault="00860779" w:rsidP="00F15E9B">
      <w:pPr>
        <w:numPr>
          <w:ilvl w:val="12"/>
          <w:numId w:val="0"/>
        </w:numPr>
        <w:tabs>
          <w:tab w:val="clear" w:pos="567"/>
        </w:tabs>
        <w:spacing w:line="240" w:lineRule="auto"/>
        <w:ind w:right="-2"/>
        <w:rPr>
          <w:szCs w:val="22"/>
        </w:rPr>
      </w:pPr>
    </w:p>
    <w:p w14:paraId="7128C0C5" w14:textId="73C63688" w:rsidR="00860779" w:rsidRPr="00086BF5" w:rsidRDefault="00860779" w:rsidP="00F15E9B">
      <w:pPr>
        <w:numPr>
          <w:ilvl w:val="12"/>
          <w:numId w:val="0"/>
        </w:numPr>
        <w:tabs>
          <w:tab w:val="clear" w:pos="567"/>
        </w:tabs>
        <w:spacing w:line="240" w:lineRule="auto"/>
        <w:ind w:right="-2"/>
        <w:rPr>
          <w:szCs w:val="22"/>
        </w:rPr>
      </w:pPr>
      <w:r w:rsidRPr="00086BF5">
        <w:rPr>
          <w:szCs w:val="22"/>
        </w:rPr>
        <w:t>Märja AMD ja müoopiast tingitud CNV</w:t>
      </w:r>
      <w:r w:rsidRPr="00086BF5">
        <w:rPr>
          <w:szCs w:val="22"/>
        </w:rPr>
        <w:noBreakHyphen/>
        <w:t>ga patsientidel osalevad need faktorid (liigse koguse korral) silmas uute veresoonte ebanormaalses tekkimises. Uued veresooned võivad põhjustada verekomponentide lekkimist silma ja kahjustada selle tulemusel silmas nägemise eest vastutavaid kudesid.</w:t>
      </w:r>
    </w:p>
    <w:p w14:paraId="43784AA4" w14:textId="77777777" w:rsidR="00860779" w:rsidRPr="00086BF5" w:rsidRDefault="00860779" w:rsidP="00F15E9B">
      <w:pPr>
        <w:numPr>
          <w:ilvl w:val="12"/>
          <w:numId w:val="0"/>
        </w:numPr>
        <w:tabs>
          <w:tab w:val="clear" w:pos="567"/>
        </w:tabs>
        <w:spacing w:line="240" w:lineRule="auto"/>
        <w:ind w:right="-2"/>
        <w:rPr>
          <w:szCs w:val="22"/>
        </w:rPr>
      </w:pPr>
    </w:p>
    <w:p w14:paraId="78D43FD4" w14:textId="28EE0771" w:rsidR="00860779" w:rsidRPr="00086BF5" w:rsidRDefault="00860779" w:rsidP="00F15E9B">
      <w:pPr>
        <w:numPr>
          <w:ilvl w:val="12"/>
          <w:numId w:val="0"/>
        </w:numPr>
        <w:tabs>
          <w:tab w:val="clear" w:pos="567"/>
        </w:tabs>
        <w:spacing w:line="240" w:lineRule="auto"/>
        <w:ind w:right="-2"/>
        <w:rPr>
          <w:szCs w:val="22"/>
        </w:rPr>
      </w:pPr>
      <w:r w:rsidRPr="00086BF5">
        <w:rPr>
          <w:szCs w:val="22"/>
        </w:rPr>
        <w:t>CRVO</w:t>
      </w:r>
      <w:r w:rsidRPr="00086BF5">
        <w:rPr>
          <w:szCs w:val="22"/>
        </w:rPr>
        <w:noBreakHyphen/>
        <w:t>ga patsientidel on sulgunud peamine veresoon, mis transpordib verd võrkkestast eemale. Selle tagajärjel tekib VEGF</w:t>
      </w:r>
      <w:r w:rsidRPr="00086BF5">
        <w:rPr>
          <w:szCs w:val="22"/>
        </w:rPr>
        <w:noBreakHyphen/>
        <w:t>i taseme tõus, mis omakorda kutsub esile vedeliku tungimise võrkkesta põhjustades maakula (nägemisteravuse eest vastutav võrkkesta osa) turse, mida nimetatakse maakula ödeemiks. Maakula turse korral muutub kesknägemine häguseks.</w:t>
      </w:r>
    </w:p>
    <w:p w14:paraId="01A1A872" w14:textId="77777777" w:rsidR="00860779" w:rsidRPr="00086BF5" w:rsidRDefault="00860779" w:rsidP="00F15E9B">
      <w:pPr>
        <w:numPr>
          <w:ilvl w:val="12"/>
          <w:numId w:val="0"/>
        </w:numPr>
        <w:tabs>
          <w:tab w:val="clear" w:pos="567"/>
        </w:tabs>
        <w:spacing w:line="240" w:lineRule="auto"/>
        <w:ind w:right="-2"/>
        <w:rPr>
          <w:szCs w:val="22"/>
        </w:rPr>
      </w:pPr>
    </w:p>
    <w:p w14:paraId="31C7DDC7" w14:textId="72CE5C67" w:rsidR="00860779" w:rsidRPr="00086BF5" w:rsidRDefault="00860779" w:rsidP="00F15E9B">
      <w:pPr>
        <w:numPr>
          <w:ilvl w:val="12"/>
          <w:numId w:val="0"/>
        </w:numPr>
        <w:tabs>
          <w:tab w:val="clear" w:pos="567"/>
        </w:tabs>
        <w:spacing w:line="240" w:lineRule="auto"/>
        <w:ind w:right="-2"/>
        <w:rPr>
          <w:szCs w:val="22"/>
        </w:rPr>
      </w:pPr>
      <w:r w:rsidRPr="00086BF5">
        <w:rPr>
          <w:szCs w:val="22"/>
        </w:rPr>
        <w:t>BRVO</w:t>
      </w:r>
      <w:r w:rsidRPr="00086BF5">
        <w:rPr>
          <w:szCs w:val="22"/>
        </w:rPr>
        <w:noBreakHyphen/>
        <w:t>ga patsientidel on sulgunud peamise veresoone üks või mitu haru, mis transpordivad verd võrkkestast eemale. Selle tagajärjel tekib VEGF</w:t>
      </w:r>
      <w:r w:rsidRPr="00086BF5">
        <w:rPr>
          <w:szCs w:val="22"/>
        </w:rPr>
        <w:noBreakHyphen/>
        <w:t>i taseme tõus, mis omakorda põhjustab vedeliku tungimise võrkkesta ja seetõttu maakula turse.</w:t>
      </w:r>
    </w:p>
    <w:p w14:paraId="5B93F641" w14:textId="77777777" w:rsidR="00860779" w:rsidRPr="00086BF5" w:rsidRDefault="00860779" w:rsidP="00F15E9B">
      <w:pPr>
        <w:numPr>
          <w:ilvl w:val="12"/>
          <w:numId w:val="0"/>
        </w:numPr>
        <w:tabs>
          <w:tab w:val="clear" w:pos="567"/>
        </w:tabs>
        <w:spacing w:line="240" w:lineRule="auto"/>
        <w:ind w:right="-2"/>
        <w:rPr>
          <w:szCs w:val="22"/>
        </w:rPr>
      </w:pPr>
    </w:p>
    <w:p w14:paraId="565B1495" w14:textId="3D0A3D6D" w:rsidR="00860779" w:rsidRPr="00086BF5" w:rsidRDefault="00860779" w:rsidP="00F15E9B">
      <w:pPr>
        <w:numPr>
          <w:ilvl w:val="12"/>
          <w:numId w:val="0"/>
        </w:numPr>
        <w:tabs>
          <w:tab w:val="clear" w:pos="567"/>
        </w:tabs>
        <w:spacing w:line="240" w:lineRule="auto"/>
        <w:ind w:right="-2"/>
        <w:rPr>
          <w:szCs w:val="22"/>
        </w:rPr>
      </w:pPr>
      <w:r w:rsidRPr="00086BF5">
        <w:rPr>
          <w:szCs w:val="22"/>
        </w:rPr>
        <w:t>Diabeetiline maakula ödeem (e võrkkesta turse) tekib diabeediga patsientidel, kui maakula veresoontest lekib vedelikku. Maakula on nägemisteravuse eest vastutav võrkkesta osa. Maakula turse korral muutub kesknägemine häguseks.</w:t>
      </w:r>
    </w:p>
    <w:p w14:paraId="7F318F1D" w14:textId="77777777" w:rsidR="00860779" w:rsidRPr="00086BF5" w:rsidRDefault="00860779" w:rsidP="00F15E9B">
      <w:pPr>
        <w:numPr>
          <w:ilvl w:val="12"/>
          <w:numId w:val="0"/>
        </w:numPr>
        <w:tabs>
          <w:tab w:val="clear" w:pos="567"/>
        </w:tabs>
        <w:spacing w:line="240" w:lineRule="auto"/>
        <w:ind w:right="-2"/>
        <w:rPr>
          <w:szCs w:val="22"/>
        </w:rPr>
      </w:pPr>
    </w:p>
    <w:p w14:paraId="2B4C3676" w14:textId="4900EFA5" w:rsidR="00860779" w:rsidRPr="00086BF5" w:rsidRDefault="00860779" w:rsidP="00F15E9B">
      <w:pPr>
        <w:numPr>
          <w:ilvl w:val="12"/>
          <w:numId w:val="0"/>
        </w:numPr>
        <w:tabs>
          <w:tab w:val="clear" w:pos="567"/>
        </w:tabs>
        <w:spacing w:line="240" w:lineRule="auto"/>
        <w:ind w:right="-2"/>
        <w:rPr>
          <w:szCs w:val="22"/>
        </w:rPr>
      </w:pPr>
      <w:r w:rsidRPr="00086BF5">
        <w:rPr>
          <w:szCs w:val="22"/>
        </w:rPr>
        <w:t xml:space="preserve">On näidatud, et Eylea peatab silmas uute ebanormaalsete veresoonte kasvu, </w:t>
      </w:r>
      <w:r w:rsidRPr="00086BF5">
        <w:t>millest lekib sageli vedelikku või verd</w:t>
      </w:r>
      <w:r w:rsidRPr="00086BF5">
        <w:rPr>
          <w:szCs w:val="22"/>
        </w:rPr>
        <w:t>. Eylea aitab stabiliseerida ja paljudel juhtudel parandada märja AMD, CRVO, BRVO, DME ja müoopiast tingitud CNV</w:t>
      </w:r>
      <w:r w:rsidRPr="00086BF5">
        <w:rPr>
          <w:szCs w:val="22"/>
        </w:rPr>
        <w:noBreakHyphen/>
        <w:t>ga seotud nägemise kaotust.</w:t>
      </w:r>
    </w:p>
    <w:p w14:paraId="25D20823" w14:textId="77777777" w:rsidR="00860779" w:rsidRPr="00086BF5" w:rsidRDefault="00860779" w:rsidP="00F15E9B">
      <w:pPr>
        <w:numPr>
          <w:ilvl w:val="12"/>
          <w:numId w:val="0"/>
        </w:numPr>
        <w:tabs>
          <w:tab w:val="clear" w:pos="567"/>
        </w:tabs>
        <w:spacing w:line="240" w:lineRule="auto"/>
        <w:ind w:right="-2"/>
        <w:rPr>
          <w:szCs w:val="22"/>
        </w:rPr>
      </w:pPr>
    </w:p>
    <w:p w14:paraId="058EF432" w14:textId="77777777" w:rsidR="00860779" w:rsidRPr="00086BF5" w:rsidRDefault="00860779" w:rsidP="00F15E9B">
      <w:pPr>
        <w:numPr>
          <w:ilvl w:val="12"/>
          <w:numId w:val="0"/>
        </w:numPr>
        <w:tabs>
          <w:tab w:val="clear" w:pos="567"/>
        </w:tabs>
        <w:spacing w:line="240" w:lineRule="auto"/>
        <w:ind w:right="-2"/>
        <w:rPr>
          <w:szCs w:val="22"/>
        </w:rPr>
      </w:pPr>
    </w:p>
    <w:p w14:paraId="583ACE98" w14:textId="43F65C84" w:rsidR="00860779" w:rsidRPr="00086BF5" w:rsidRDefault="00860779" w:rsidP="00A044C7">
      <w:pPr>
        <w:keepNext/>
        <w:tabs>
          <w:tab w:val="clear" w:pos="567"/>
        </w:tabs>
        <w:spacing w:line="240" w:lineRule="auto"/>
        <w:ind w:right="-2"/>
        <w:outlineLvl w:val="2"/>
        <w:rPr>
          <w:b/>
          <w:szCs w:val="22"/>
        </w:rPr>
      </w:pPr>
      <w:r w:rsidRPr="00086BF5">
        <w:rPr>
          <w:b/>
          <w:szCs w:val="22"/>
        </w:rPr>
        <w:t>2.</w:t>
      </w:r>
      <w:r w:rsidRPr="00086BF5">
        <w:rPr>
          <w:b/>
          <w:szCs w:val="22"/>
        </w:rPr>
        <w:tab/>
        <w:t>Mida on vaja teada enne Eylea kasutamist</w:t>
      </w:r>
    </w:p>
    <w:p w14:paraId="63149268" w14:textId="77777777" w:rsidR="00860779" w:rsidRPr="00086BF5" w:rsidRDefault="00860779" w:rsidP="00F15E9B">
      <w:pPr>
        <w:keepNext/>
        <w:numPr>
          <w:ilvl w:val="12"/>
          <w:numId w:val="0"/>
        </w:numPr>
        <w:tabs>
          <w:tab w:val="clear" w:pos="567"/>
        </w:tabs>
        <w:spacing w:line="240" w:lineRule="auto"/>
        <w:rPr>
          <w:i/>
          <w:szCs w:val="22"/>
        </w:rPr>
      </w:pPr>
    </w:p>
    <w:p w14:paraId="27417CEB" w14:textId="3777E50C" w:rsidR="00860779" w:rsidRPr="00086BF5" w:rsidRDefault="00860779" w:rsidP="00F15E9B">
      <w:pPr>
        <w:keepNext/>
        <w:numPr>
          <w:ilvl w:val="12"/>
          <w:numId w:val="0"/>
        </w:numPr>
        <w:tabs>
          <w:tab w:val="clear" w:pos="567"/>
        </w:tabs>
        <w:spacing w:line="240" w:lineRule="auto"/>
        <w:rPr>
          <w:szCs w:val="22"/>
        </w:rPr>
      </w:pPr>
      <w:r w:rsidRPr="00086BF5">
        <w:rPr>
          <w:b/>
          <w:szCs w:val="22"/>
        </w:rPr>
        <w:t>Teile ei manustata Eylea’d</w:t>
      </w:r>
    </w:p>
    <w:p w14:paraId="166214BF" w14:textId="77777777" w:rsidR="00860779" w:rsidRPr="00086BF5" w:rsidRDefault="00860779" w:rsidP="00F15E9B">
      <w:pPr>
        <w:keepNext/>
        <w:numPr>
          <w:ilvl w:val="0"/>
          <w:numId w:val="4"/>
        </w:numPr>
        <w:tabs>
          <w:tab w:val="clear" w:pos="567"/>
        </w:tabs>
        <w:spacing w:line="240" w:lineRule="auto"/>
        <w:ind w:left="567" w:hanging="567"/>
        <w:rPr>
          <w:szCs w:val="22"/>
        </w:rPr>
      </w:pPr>
      <w:r w:rsidRPr="00086BF5">
        <w:rPr>
          <w:szCs w:val="22"/>
        </w:rPr>
        <w:t>kui olete aflibertsepti või selle ravimi mis tahes koostisosade (loetletud lõigus 6) suhtes allergiline;</w:t>
      </w:r>
    </w:p>
    <w:p w14:paraId="4BC2A0E7" w14:textId="77777777" w:rsidR="00860779" w:rsidRPr="00086BF5" w:rsidRDefault="00860779" w:rsidP="00F15E9B">
      <w:pPr>
        <w:keepNext/>
        <w:numPr>
          <w:ilvl w:val="0"/>
          <w:numId w:val="4"/>
        </w:numPr>
        <w:tabs>
          <w:tab w:val="clear" w:pos="567"/>
        </w:tabs>
        <w:spacing w:line="240" w:lineRule="auto"/>
        <w:ind w:left="567" w:hanging="567"/>
        <w:rPr>
          <w:szCs w:val="22"/>
        </w:rPr>
      </w:pPr>
      <w:r w:rsidRPr="00086BF5">
        <w:rPr>
          <w:szCs w:val="22"/>
        </w:rPr>
        <w:t>kui teil on aktiivne või kahtlustatav silma- või silmaümbruse põletik (okulaarne või periokulaarne infektsioon);</w:t>
      </w:r>
    </w:p>
    <w:p w14:paraId="04A39CA2" w14:textId="5D480A0B" w:rsidR="00860779" w:rsidRPr="00086BF5" w:rsidRDefault="00860779" w:rsidP="00F15E9B">
      <w:pPr>
        <w:keepNext/>
        <w:numPr>
          <w:ilvl w:val="0"/>
          <w:numId w:val="4"/>
        </w:numPr>
        <w:tabs>
          <w:tab w:val="clear" w:pos="567"/>
        </w:tabs>
        <w:spacing w:line="240" w:lineRule="auto"/>
        <w:ind w:left="567" w:hanging="567"/>
        <w:rPr>
          <w:szCs w:val="22"/>
        </w:rPr>
      </w:pPr>
      <w:r w:rsidRPr="00086BF5">
        <w:rPr>
          <w:szCs w:val="22"/>
        </w:rPr>
        <w:t>kui teil on tugev silmapõletik (millele osutab valu või punetus).</w:t>
      </w:r>
    </w:p>
    <w:p w14:paraId="13BC96BF" w14:textId="77777777" w:rsidR="00860779" w:rsidRPr="00086BF5" w:rsidRDefault="00860779" w:rsidP="00F15E9B">
      <w:pPr>
        <w:numPr>
          <w:ilvl w:val="12"/>
          <w:numId w:val="0"/>
        </w:numPr>
        <w:tabs>
          <w:tab w:val="clear" w:pos="567"/>
        </w:tabs>
        <w:spacing w:line="240" w:lineRule="auto"/>
        <w:ind w:right="-2"/>
        <w:rPr>
          <w:szCs w:val="22"/>
        </w:rPr>
      </w:pPr>
    </w:p>
    <w:p w14:paraId="44EFD116" w14:textId="77777777" w:rsidR="00860779" w:rsidRPr="00086BF5" w:rsidRDefault="00860779" w:rsidP="00F15E9B">
      <w:pPr>
        <w:keepNext/>
        <w:numPr>
          <w:ilvl w:val="12"/>
          <w:numId w:val="0"/>
        </w:numPr>
        <w:tabs>
          <w:tab w:val="clear" w:pos="567"/>
        </w:tabs>
        <w:spacing w:line="240" w:lineRule="auto"/>
        <w:ind w:right="-2"/>
        <w:rPr>
          <w:b/>
          <w:szCs w:val="22"/>
        </w:rPr>
      </w:pPr>
      <w:r w:rsidRPr="00086BF5">
        <w:rPr>
          <w:b/>
          <w:szCs w:val="22"/>
        </w:rPr>
        <w:t>Hoiatused ja ettevaatusabinõud</w:t>
      </w:r>
    </w:p>
    <w:p w14:paraId="3F351F92" w14:textId="77777777" w:rsidR="00860779" w:rsidRPr="00086BF5" w:rsidRDefault="00860779" w:rsidP="00F15E9B">
      <w:pPr>
        <w:keepNext/>
        <w:numPr>
          <w:ilvl w:val="12"/>
          <w:numId w:val="0"/>
        </w:numPr>
        <w:tabs>
          <w:tab w:val="clear" w:pos="567"/>
        </w:tabs>
        <w:spacing w:line="240" w:lineRule="auto"/>
        <w:ind w:right="-2"/>
      </w:pPr>
      <w:r w:rsidRPr="00086BF5">
        <w:t>Enne kui teile manustatakse Eylea’d, rääkige oma arstiga:</w:t>
      </w:r>
    </w:p>
    <w:p w14:paraId="7408F110" w14:textId="77777777" w:rsidR="00860779" w:rsidRPr="00086BF5" w:rsidRDefault="00860779" w:rsidP="00F15E9B">
      <w:pPr>
        <w:keepNext/>
        <w:numPr>
          <w:ilvl w:val="12"/>
          <w:numId w:val="0"/>
        </w:numPr>
        <w:tabs>
          <w:tab w:val="clear" w:pos="567"/>
        </w:tabs>
        <w:spacing w:line="240" w:lineRule="auto"/>
        <w:ind w:right="-2"/>
      </w:pPr>
    </w:p>
    <w:p w14:paraId="1614E887" w14:textId="77777777" w:rsidR="00860779" w:rsidRPr="00086BF5" w:rsidRDefault="00860779" w:rsidP="00F15E9B">
      <w:pPr>
        <w:keepNext/>
        <w:numPr>
          <w:ilvl w:val="0"/>
          <w:numId w:val="5"/>
        </w:numPr>
        <w:tabs>
          <w:tab w:val="clear" w:pos="567"/>
        </w:tabs>
        <w:spacing w:line="240" w:lineRule="auto"/>
        <w:ind w:left="567" w:hanging="567"/>
        <w:rPr>
          <w:szCs w:val="22"/>
        </w:rPr>
      </w:pPr>
      <w:r w:rsidRPr="00086BF5">
        <w:rPr>
          <w:szCs w:val="22"/>
        </w:rPr>
        <w:t>kui teil on glaukoom;</w:t>
      </w:r>
    </w:p>
    <w:p w14:paraId="3B29444E" w14:textId="77777777" w:rsidR="00860779" w:rsidRPr="00086BF5" w:rsidRDefault="00860779" w:rsidP="00F15E9B">
      <w:pPr>
        <w:keepNext/>
        <w:numPr>
          <w:ilvl w:val="0"/>
          <w:numId w:val="5"/>
        </w:numPr>
        <w:tabs>
          <w:tab w:val="clear" w:pos="567"/>
        </w:tabs>
        <w:spacing w:line="240" w:lineRule="auto"/>
        <w:ind w:left="567" w:right="-2" w:hanging="567"/>
        <w:rPr>
          <w:szCs w:val="22"/>
        </w:rPr>
      </w:pPr>
      <w:r w:rsidRPr="00086BF5">
        <w:rPr>
          <w:szCs w:val="22"/>
        </w:rPr>
        <w:t>kui te olete kunagi näinud valgusesähvatusi või hõljumeid ning kui hõljumite suurus ja arv järsku suurenevad;</w:t>
      </w:r>
    </w:p>
    <w:p w14:paraId="392E4631" w14:textId="77777777" w:rsidR="00860779" w:rsidRPr="00086BF5" w:rsidRDefault="00860779" w:rsidP="00F15E9B">
      <w:pPr>
        <w:keepNext/>
        <w:numPr>
          <w:ilvl w:val="0"/>
          <w:numId w:val="5"/>
        </w:numPr>
        <w:tabs>
          <w:tab w:val="clear" w:pos="567"/>
        </w:tabs>
        <w:spacing w:line="240" w:lineRule="auto"/>
        <w:ind w:left="567" w:right="-2" w:hanging="567"/>
        <w:rPr>
          <w:szCs w:val="22"/>
        </w:rPr>
      </w:pPr>
      <w:r w:rsidRPr="00086BF5">
        <w:rPr>
          <w:szCs w:val="22"/>
        </w:rPr>
        <w:t>kui teile teostati möödunud nelja nädala jooksul või teile plaanitakse järgmise nelja nädala jooksul teostada silmaoperatsioon;</w:t>
      </w:r>
    </w:p>
    <w:p w14:paraId="3F47A82F" w14:textId="2FB63CE3" w:rsidR="00860779" w:rsidRPr="00086BF5" w:rsidRDefault="00860779" w:rsidP="00F15E9B">
      <w:pPr>
        <w:keepNext/>
        <w:numPr>
          <w:ilvl w:val="0"/>
          <w:numId w:val="5"/>
        </w:numPr>
        <w:ind w:left="567" w:right="-2" w:hanging="567"/>
        <w:rPr>
          <w:szCs w:val="22"/>
        </w:rPr>
      </w:pPr>
      <w:r w:rsidRPr="00086BF5">
        <w:rPr>
          <w:szCs w:val="22"/>
        </w:rPr>
        <w:t>kui teil on CRVO või BRVO raske vorm (isheemiline CRVO või BRVO), ei ole ravi Eylea’ga soovitatav.</w:t>
      </w:r>
    </w:p>
    <w:p w14:paraId="3B0BD982" w14:textId="77777777" w:rsidR="00860779" w:rsidRPr="00086BF5" w:rsidRDefault="00860779" w:rsidP="00F15E9B">
      <w:pPr>
        <w:tabs>
          <w:tab w:val="clear" w:pos="567"/>
        </w:tabs>
        <w:spacing w:line="240" w:lineRule="auto"/>
        <w:ind w:right="-2"/>
        <w:rPr>
          <w:bCs/>
          <w:snapToGrid w:val="0"/>
          <w:szCs w:val="22"/>
        </w:rPr>
      </w:pPr>
    </w:p>
    <w:p w14:paraId="50A4202D" w14:textId="77777777" w:rsidR="00860779" w:rsidRPr="00086BF5" w:rsidRDefault="00860779" w:rsidP="00F15E9B">
      <w:pPr>
        <w:keepNext/>
        <w:tabs>
          <w:tab w:val="clear" w:pos="567"/>
        </w:tabs>
        <w:spacing w:line="240" w:lineRule="auto"/>
        <w:ind w:right="-2"/>
        <w:rPr>
          <w:bCs/>
          <w:snapToGrid w:val="0"/>
          <w:szCs w:val="22"/>
        </w:rPr>
      </w:pPr>
      <w:r w:rsidRPr="00086BF5">
        <w:rPr>
          <w:bCs/>
          <w:snapToGrid w:val="0"/>
          <w:szCs w:val="22"/>
        </w:rPr>
        <w:t>Lisaks on oluline teada järgmist:</w:t>
      </w:r>
    </w:p>
    <w:p w14:paraId="437330EB" w14:textId="77777777" w:rsidR="00860779" w:rsidRPr="00086BF5" w:rsidRDefault="00860779" w:rsidP="00F15E9B">
      <w:pPr>
        <w:keepNext/>
        <w:tabs>
          <w:tab w:val="clear" w:pos="567"/>
        </w:tabs>
        <w:spacing w:line="240" w:lineRule="auto"/>
        <w:ind w:right="-2"/>
        <w:rPr>
          <w:bCs/>
          <w:snapToGrid w:val="0"/>
          <w:szCs w:val="22"/>
        </w:rPr>
      </w:pPr>
    </w:p>
    <w:p w14:paraId="352887A8" w14:textId="7D4A91B9" w:rsidR="00860779" w:rsidRPr="00086BF5" w:rsidRDefault="00860779" w:rsidP="00F15E9B">
      <w:pPr>
        <w:keepNext/>
        <w:numPr>
          <w:ilvl w:val="0"/>
          <w:numId w:val="5"/>
        </w:numPr>
        <w:tabs>
          <w:tab w:val="clear" w:pos="567"/>
        </w:tabs>
        <w:spacing w:line="240" w:lineRule="auto"/>
        <w:ind w:left="567" w:hanging="567"/>
        <w:rPr>
          <w:szCs w:val="22"/>
        </w:rPr>
      </w:pPr>
      <w:r w:rsidRPr="00086BF5">
        <w:rPr>
          <w:szCs w:val="22"/>
        </w:rPr>
        <w:t>Eylea ohutust ja efektiivsust manustamisel samaaegselt mõlemasse silma ei ole uuritud. Sellisel juhul võib suureneda kõrvaltoimete tekkerisk;</w:t>
      </w:r>
    </w:p>
    <w:p w14:paraId="6EE8FB2A" w14:textId="30C56E6E" w:rsidR="00860779" w:rsidRPr="00086BF5" w:rsidRDefault="00860779" w:rsidP="00F15E9B">
      <w:pPr>
        <w:numPr>
          <w:ilvl w:val="0"/>
          <w:numId w:val="5"/>
        </w:numPr>
        <w:tabs>
          <w:tab w:val="clear" w:pos="567"/>
        </w:tabs>
        <w:spacing w:line="240" w:lineRule="auto"/>
        <w:ind w:left="567" w:hanging="567"/>
        <w:rPr>
          <w:szCs w:val="22"/>
        </w:rPr>
      </w:pPr>
      <w:r w:rsidRPr="00086BF5">
        <w:rPr>
          <w:szCs w:val="22"/>
        </w:rPr>
        <w:t xml:space="preserve">mõnedel patsientidel võib Eylea süstimine põhjustada 60 minuti jooksul pärast süstet silmarõhu (silmasisese rõhu) tõusu. </w:t>
      </w:r>
      <w:r w:rsidRPr="00086BF5">
        <w:t>Teie arst jälgib seda pärast iga süstimist;</w:t>
      </w:r>
    </w:p>
    <w:p w14:paraId="7AF870DE" w14:textId="212A2E21" w:rsidR="00860779" w:rsidRPr="00086BF5" w:rsidRDefault="00860779" w:rsidP="00F15E9B">
      <w:pPr>
        <w:numPr>
          <w:ilvl w:val="0"/>
          <w:numId w:val="5"/>
        </w:numPr>
        <w:tabs>
          <w:tab w:val="clear" w:pos="567"/>
        </w:tabs>
        <w:spacing w:line="240" w:lineRule="auto"/>
        <w:ind w:left="567" w:right="-2" w:hanging="567"/>
        <w:rPr>
          <w:szCs w:val="22"/>
        </w:rPr>
      </w:pPr>
      <w:r w:rsidRPr="00086BF5">
        <w:rPr>
          <w:szCs w:val="22"/>
        </w:rPr>
        <w:t>kui teil tekib silmasisene infektsioon või põletik (endoftalmiit) või muud tüsistused, siis võib teil esineda silmavalu või suurenenud ebamugavustunnet, silmapunetuse ägenemist, ähmast või halvenenud nägemist ja suurenenud valgustundlikkust. Oluline on mis tahes sümptomid niipea kui võimalik diagnoosida ja ravida;</w:t>
      </w:r>
    </w:p>
    <w:p w14:paraId="280EE32B" w14:textId="77777777" w:rsidR="00860779" w:rsidRPr="00086BF5" w:rsidRDefault="00860779" w:rsidP="00F15E9B">
      <w:pPr>
        <w:numPr>
          <w:ilvl w:val="0"/>
          <w:numId w:val="5"/>
        </w:numPr>
        <w:tabs>
          <w:tab w:val="clear" w:pos="567"/>
        </w:tabs>
        <w:spacing w:line="240" w:lineRule="auto"/>
        <w:ind w:left="567" w:right="-2" w:hanging="567"/>
        <w:rPr>
          <w:szCs w:val="22"/>
        </w:rPr>
      </w:pPr>
      <w:r w:rsidRPr="00086BF5">
        <w:rPr>
          <w:szCs w:val="22"/>
        </w:rPr>
        <w:t>arst kontrollib, kas teil on teisi riskitegureid, mis võivad suurendada silma tagaosas paikneva kihi rebenemist või irdumist (võrkkesta irdumine või rebend, võrkkesta pigmentepiteeli irdumine või rebend), mille korral tuleb Eylea’d manustada ettevaatusega;</w:t>
      </w:r>
    </w:p>
    <w:p w14:paraId="5E2DBF76" w14:textId="77777777" w:rsidR="00860779" w:rsidRPr="00086BF5" w:rsidRDefault="00860779" w:rsidP="00F15E9B">
      <w:pPr>
        <w:numPr>
          <w:ilvl w:val="0"/>
          <w:numId w:val="5"/>
        </w:numPr>
        <w:ind w:left="567" w:right="-2" w:hanging="567"/>
        <w:rPr>
          <w:szCs w:val="22"/>
        </w:rPr>
      </w:pPr>
      <w:r w:rsidRPr="00086BF5">
        <w:rPr>
          <w:szCs w:val="22"/>
        </w:rPr>
        <w:t>Eylea’d ei tohi raseduse ajal kasutada, välja arvatud juhul, kui võimalik kasu kaalub üles võimaliku ohu sündimata lapsele;</w:t>
      </w:r>
    </w:p>
    <w:p w14:paraId="1C16FFB7" w14:textId="6A387C5B" w:rsidR="00860779" w:rsidRPr="00086BF5" w:rsidRDefault="00860779" w:rsidP="00F15E9B">
      <w:pPr>
        <w:numPr>
          <w:ilvl w:val="0"/>
          <w:numId w:val="5"/>
        </w:numPr>
        <w:ind w:left="567" w:right="-2" w:hanging="567"/>
        <w:rPr>
          <w:szCs w:val="22"/>
        </w:rPr>
      </w:pPr>
      <w:r w:rsidRPr="00086BF5">
        <w:rPr>
          <w:szCs w:val="22"/>
        </w:rPr>
        <w:t>fertiilses eas naised peavad ravi ajal ja vähemalt 3 kuud pärast viimast Eylea süstet kasutama efektiivseid rasestumisvastaseid vahendeid.</w:t>
      </w:r>
    </w:p>
    <w:p w14:paraId="395CCDE5" w14:textId="77777777" w:rsidR="00860779" w:rsidRPr="00086BF5" w:rsidRDefault="00860779" w:rsidP="00F15E9B">
      <w:pPr>
        <w:tabs>
          <w:tab w:val="clear" w:pos="567"/>
        </w:tabs>
        <w:spacing w:line="240" w:lineRule="auto"/>
        <w:ind w:right="-2"/>
        <w:rPr>
          <w:bCs/>
          <w:snapToGrid w:val="0"/>
          <w:szCs w:val="22"/>
        </w:rPr>
      </w:pPr>
    </w:p>
    <w:p w14:paraId="3853AFCC" w14:textId="35552ED8" w:rsidR="00860779" w:rsidRPr="00086BF5" w:rsidRDefault="00860779" w:rsidP="00F15E9B">
      <w:pPr>
        <w:tabs>
          <w:tab w:val="clear" w:pos="567"/>
        </w:tabs>
        <w:spacing w:line="240" w:lineRule="auto"/>
        <w:ind w:right="-2"/>
        <w:rPr>
          <w:bCs/>
          <w:snapToGrid w:val="0"/>
          <w:szCs w:val="22"/>
        </w:rPr>
      </w:pPr>
      <w:r w:rsidRPr="00086BF5">
        <w:rPr>
          <w:bCs/>
          <w:snapToGrid w:val="0"/>
          <w:szCs w:val="22"/>
        </w:rPr>
        <w:t>VEGF</w:t>
      </w:r>
      <w:r w:rsidRPr="00086BF5">
        <w:rPr>
          <w:bCs/>
          <w:snapToGrid w:val="0"/>
          <w:szCs w:val="22"/>
        </w:rPr>
        <w:noBreakHyphen/>
        <w:t>i inhibiitorite (sarnased ained sisalduvad ka Eylea’s) süsteemsel kasutamisel esineb veresooni ummistavate verehüüvete (arteriaalne trombemboolia) tekkimise oht, mis võivad põhjustada südameinfarkti või insulti. Pärast Eylea silma süstimist on olemas teoreetiline risk nende tekkeks. Ohutuse andmeid CRVO, BRVO, DME ja müoopiast tingitud CNV</w:t>
      </w:r>
      <w:r w:rsidRPr="00086BF5">
        <w:rPr>
          <w:bCs/>
          <w:snapToGrid w:val="0"/>
          <w:szCs w:val="22"/>
        </w:rPr>
        <w:noBreakHyphen/>
        <w:t>ga patsientide kohta, kellel on viimase 6 kuu jooksul esinenud insulti või miniinsulti (mööduv isheemiline atakk) või südameinfarkti, on piiratud hulgal. Kui teil on esinenud mõni eelpool nimetatud seisunditest, siis ollakse teie ravimisel Eylea’ga ettevaatlik.</w:t>
      </w:r>
    </w:p>
    <w:p w14:paraId="7D8BE445" w14:textId="77777777" w:rsidR="00860779" w:rsidRPr="00086BF5" w:rsidRDefault="00860779" w:rsidP="00F15E9B">
      <w:pPr>
        <w:tabs>
          <w:tab w:val="clear" w:pos="567"/>
        </w:tabs>
        <w:spacing w:line="240" w:lineRule="auto"/>
        <w:ind w:right="-2"/>
        <w:rPr>
          <w:bCs/>
          <w:snapToGrid w:val="0"/>
          <w:szCs w:val="22"/>
        </w:rPr>
      </w:pPr>
    </w:p>
    <w:p w14:paraId="7AC12FFC" w14:textId="77777777" w:rsidR="00860779" w:rsidRPr="00086BF5" w:rsidRDefault="00860779" w:rsidP="00F15E9B">
      <w:pPr>
        <w:keepNext/>
        <w:tabs>
          <w:tab w:val="clear" w:pos="567"/>
        </w:tabs>
        <w:spacing w:line="240" w:lineRule="auto"/>
        <w:ind w:right="-2"/>
        <w:rPr>
          <w:bCs/>
          <w:snapToGrid w:val="0"/>
          <w:szCs w:val="22"/>
        </w:rPr>
      </w:pPr>
      <w:r w:rsidRPr="00086BF5">
        <w:rPr>
          <w:bCs/>
          <w:snapToGrid w:val="0"/>
          <w:szCs w:val="22"/>
        </w:rPr>
        <w:t>Järgmiste patsientide ravis on kogemused piiratud:</w:t>
      </w:r>
    </w:p>
    <w:p w14:paraId="605ADFBD"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I tüüpi diabeedist tingitud DME</w:t>
      </w:r>
      <w:r w:rsidRPr="00086BF5">
        <w:rPr>
          <w:szCs w:val="22"/>
        </w:rPr>
        <w:noBreakHyphen/>
        <w:t>ga patsiendid;</w:t>
      </w:r>
    </w:p>
    <w:p w14:paraId="194645FB"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diabeetikud, kellel keskmine veresuhkrutase on väga kõrge (HbA1c üle 12%);</w:t>
      </w:r>
    </w:p>
    <w:p w14:paraId="37F76C60" w14:textId="1FF2D91B" w:rsidR="00860779" w:rsidRPr="00086BF5" w:rsidRDefault="00860779" w:rsidP="00F15E9B">
      <w:pPr>
        <w:keepNext/>
        <w:tabs>
          <w:tab w:val="clear" w:pos="567"/>
        </w:tabs>
        <w:spacing w:line="240" w:lineRule="auto"/>
        <w:ind w:left="562" w:right="-2" w:hanging="562"/>
        <w:rPr>
          <w:szCs w:val="22"/>
        </w:rPr>
      </w:pPr>
      <w:r w:rsidRPr="00086BF5">
        <w:rPr>
          <w:szCs w:val="22"/>
        </w:rPr>
        <w:t>-</w:t>
      </w:r>
      <w:r w:rsidRPr="00086BF5">
        <w:rPr>
          <w:szCs w:val="22"/>
        </w:rPr>
        <w:tab/>
        <w:t>diabeetikud, kellel on diabeedist tingitud silmahaigus, mida nimetatakse proliferatiivseks diabeetiliseks retinopaatiaks.</w:t>
      </w:r>
    </w:p>
    <w:p w14:paraId="2A056F93" w14:textId="77777777" w:rsidR="00860779" w:rsidRPr="00086BF5" w:rsidRDefault="00860779" w:rsidP="00F15E9B">
      <w:pPr>
        <w:tabs>
          <w:tab w:val="clear" w:pos="567"/>
        </w:tabs>
        <w:spacing w:line="240" w:lineRule="auto"/>
        <w:ind w:right="-2"/>
        <w:rPr>
          <w:szCs w:val="22"/>
        </w:rPr>
      </w:pPr>
    </w:p>
    <w:p w14:paraId="2D9625EE" w14:textId="77777777" w:rsidR="00860779" w:rsidRPr="00086BF5" w:rsidRDefault="00860779" w:rsidP="00F15E9B">
      <w:pPr>
        <w:keepNext/>
        <w:tabs>
          <w:tab w:val="clear" w:pos="567"/>
        </w:tabs>
        <w:spacing w:line="240" w:lineRule="auto"/>
        <w:ind w:right="-2"/>
        <w:rPr>
          <w:bCs/>
          <w:snapToGrid w:val="0"/>
          <w:szCs w:val="22"/>
        </w:rPr>
      </w:pPr>
      <w:r w:rsidRPr="00086BF5">
        <w:rPr>
          <w:bCs/>
          <w:snapToGrid w:val="0"/>
          <w:szCs w:val="22"/>
        </w:rPr>
        <w:t>Järgmiste patsientide ravis kogemused puuduvad:</w:t>
      </w:r>
    </w:p>
    <w:p w14:paraId="7439F8E5"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ägedate infektsioonidega patsiendid;</w:t>
      </w:r>
    </w:p>
    <w:p w14:paraId="6F0E566F" w14:textId="5220875D" w:rsidR="00860779" w:rsidRPr="00086BF5" w:rsidRDefault="00860779" w:rsidP="00F15E9B">
      <w:pPr>
        <w:keepNext/>
        <w:tabs>
          <w:tab w:val="clear" w:pos="567"/>
        </w:tabs>
        <w:spacing w:line="240" w:lineRule="auto"/>
        <w:ind w:left="567" w:right="-2" w:hanging="567"/>
        <w:rPr>
          <w:szCs w:val="22"/>
        </w:rPr>
      </w:pPr>
      <w:r w:rsidRPr="00086BF5">
        <w:rPr>
          <w:szCs w:val="22"/>
        </w:rPr>
        <w:t>-</w:t>
      </w:r>
      <w:r w:rsidRPr="00086BF5">
        <w:rPr>
          <w:szCs w:val="22"/>
        </w:rPr>
        <w:tab/>
        <w:t>muude silma haigusseisunditega, nt irdunud võrkkesta või kollatähni defektiga patsiendid;</w:t>
      </w:r>
    </w:p>
    <w:p w14:paraId="1416DA3C" w14:textId="77777777" w:rsidR="00860779" w:rsidRPr="00086BF5" w:rsidRDefault="00860779" w:rsidP="00F15E9B">
      <w:pPr>
        <w:keepNext/>
        <w:tabs>
          <w:tab w:val="clear" w:pos="567"/>
        </w:tabs>
        <w:spacing w:line="240" w:lineRule="auto"/>
        <w:ind w:left="567" w:right="-2" w:hanging="567"/>
        <w:rPr>
          <w:szCs w:val="22"/>
        </w:rPr>
      </w:pPr>
      <w:r w:rsidRPr="00086BF5">
        <w:rPr>
          <w:szCs w:val="22"/>
        </w:rPr>
        <w:t>-</w:t>
      </w:r>
      <w:r w:rsidRPr="00086BF5">
        <w:rPr>
          <w:szCs w:val="22"/>
        </w:rPr>
        <w:tab/>
        <w:t>ravile allumatu kõrge vererõhuga diabeetikud;</w:t>
      </w:r>
    </w:p>
    <w:p w14:paraId="4BBEF7A7"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müoopiast tingitud CNV</w:t>
      </w:r>
      <w:r w:rsidRPr="00086BF5">
        <w:rPr>
          <w:szCs w:val="22"/>
        </w:rPr>
        <w:noBreakHyphen/>
        <w:t>ga mitte-asiaatidest patsiendid;</w:t>
      </w:r>
    </w:p>
    <w:p w14:paraId="782FA2EC" w14:textId="77777777" w:rsidR="00860779" w:rsidRPr="00086BF5" w:rsidRDefault="00860779" w:rsidP="00F15E9B">
      <w:pPr>
        <w:keepNext/>
        <w:tabs>
          <w:tab w:val="clear" w:pos="567"/>
        </w:tabs>
        <w:spacing w:line="240" w:lineRule="auto"/>
        <w:ind w:right="-2"/>
        <w:rPr>
          <w:szCs w:val="22"/>
        </w:rPr>
      </w:pPr>
      <w:r w:rsidRPr="00086BF5">
        <w:rPr>
          <w:szCs w:val="22"/>
        </w:rPr>
        <w:t>-</w:t>
      </w:r>
      <w:r w:rsidRPr="00086BF5">
        <w:rPr>
          <w:szCs w:val="22"/>
        </w:rPr>
        <w:tab/>
        <w:t>varem müoopiast tingitud CNV ravi saanud patsiendid;</w:t>
      </w:r>
    </w:p>
    <w:p w14:paraId="568A2F18" w14:textId="427FA2F8" w:rsidR="00860779" w:rsidRPr="00086BF5" w:rsidRDefault="00860779" w:rsidP="00F15E9B">
      <w:pPr>
        <w:keepNext/>
        <w:tabs>
          <w:tab w:val="clear" w:pos="567"/>
        </w:tabs>
        <w:spacing w:line="240" w:lineRule="auto"/>
        <w:ind w:left="567" w:right="-2" w:hanging="567"/>
        <w:rPr>
          <w:szCs w:val="22"/>
        </w:rPr>
      </w:pPr>
      <w:r w:rsidRPr="00086BF5">
        <w:rPr>
          <w:szCs w:val="22"/>
        </w:rPr>
        <w:t>-</w:t>
      </w:r>
      <w:r w:rsidRPr="00086BF5">
        <w:rPr>
          <w:szCs w:val="22"/>
        </w:rPr>
        <w:tab/>
        <w:t>kollatähni keskosast väljapoole jääva kahjustusega (võrkkesta tsentraallohuväliste haiguskolletega) müoopiast tingitud CNV</w:t>
      </w:r>
      <w:r w:rsidRPr="00086BF5">
        <w:rPr>
          <w:szCs w:val="22"/>
        </w:rPr>
        <w:noBreakHyphen/>
        <w:t>ga patsiendid.</w:t>
      </w:r>
    </w:p>
    <w:p w14:paraId="0E3D9333" w14:textId="77777777" w:rsidR="00860779" w:rsidRPr="00086BF5" w:rsidRDefault="00860779" w:rsidP="00F15E9B">
      <w:pPr>
        <w:tabs>
          <w:tab w:val="clear" w:pos="567"/>
        </w:tabs>
        <w:spacing w:line="240" w:lineRule="auto"/>
        <w:ind w:right="-2"/>
        <w:rPr>
          <w:szCs w:val="22"/>
        </w:rPr>
      </w:pPr>
    </w:p>
    <w:p w14:paraId="6B44B915" w14:textId="359BECD8" w:rsidR="00860779" w:rsidRPr="00086BF5" w:rsidRDefault="00860779" w:rsidP="00F15E9B">
      <w:pPr>
        <w:tabs>
          <w:tab w:val="clear" w:pos="567"/>
        </w:tabs>
        <w:spacing w:line="240" w:lineRule="auto"/>
        <w:ind w:right="-2"/>
        <w:rPr>
          <w:szCs w:val="22"/>
        </w:rPr>
      </w:pPr>
      <w:r w:rsidRPr="00086BF5">
        <w:rPr>
          <w:szCs w:val="22"/>
        </w:rPr>
        <w:t>Kui teil esineb mõni ülalnimetatud seisunditest, arvestab arst Eylea kasutamisel selle teabe puudumisega.</w:t>
      </w:r>
    </w:p>
    <w:p w14:paraId="467D4540" w14:textId="77777777" w:rsidR="00860779" w:rsidRPr="00086BF5" w:rsidRDefault="00860779" w:rsidP="00F15E9B">
      <w:pPr>
        <w:tabs>
          <w:tab w:val="clear" w:pos="567"/>
        </w:tabs>
        <w:spacing w:line="240" w:lineRule="auto"/>
        <w:ind w:right="-2"/>
        <w:rPr>
          <w:szCs w:val="22"/>
        </w:rPr>
      </w:pPr>
    </w:p>
    <w:p w14:paraId="4ED6945F" w14:textId="77777777" w:rsidR="00860779" w:rsidRPr="00086BF5" w:rsidRDefault="00860779" w:rsidP="00F15E9B">
      <w:pPr>
        <w:keepNext/>
        <w:autoSpaceDE w:val="0"/>
        <w:autoSpaceDN w:val="0"/>
        <w:adjustRightInd w:val="0"/>
        <w:spacing w:line="240" w:lineRule="auto"/>
        <w:rPr>
          <w:b/>
          <w:bCs/>
          <w:szCs w:val="22"/>
        </w:rPr>
      </w:pPr>
      <w:r w:rsidRPr="00086BF5">
        <w:rPr>
          <w:b/>
          <w:bCs/>
          <w:szCs w:val="22"/>
        </w:rPr>
        <w:t>Lapsed ja noorukid</w:t>
      </w:r>
    </w:p>
    <w:p w14:paraId="1906DE79" w14:textId="791C90C4" w:rsidR="00860779" w:rsidRPr="00086BF5" w:rsidRDefault="00860779" w:rsidP="00C92E64">
      <w:pPr>
        <w:autoSpaceDE w:val="0"/>
        <w:autoSpaceDN w:val="0"/>
        <w:adjustRightInd w:val="0"/>
        <w:spacing w:line="240" w:lineRule="auto"/>
        <w:rPr>
          <w:szCs w:val="22"/>
        </w:rPr>
      </w:pPr>
      <w:r w:rsidRPr="00086BF5">
        <w:rPr>
          <w:bCs/>
          <w:szCs w:val="22"/>
        </w:rPr>
        <w:t>Eylea kasutamist lastel ja alla 18</w:t>
      </w:r>
      <w:r w:rsidRPr="00086BF5">
        <w:rPr>
          <w:bCs/>
          <w:szCs w:val="22"/>
        </w:rPr>
        <w:noBreakHyphen/>
        <w:t>aastastel noorukitel ei ole uuritud, kuna märg AMD, CRVO, BRVO, DME ja müoopiast tingitud CNV on haigused, mida esineb peamiselt täiskasvanutel. Seetõttu ei ole selle kasutamine nimetatud vanuserühmas asjakohane.</w:t>
      </w:r>
    </w:p>
    <w:p w14:paraId="37919941" w14:textId="77777777" w:rsidR="00860779" w:rsidRPr="00086BF5" w:rsidRDefault="00860779" w:rsidP="00F15E9B">
      <w:pPr>
        <w:tabs>
          <w:tab w:val="clear" w:pos="567"/>
        </w:tabs>
        <w:spacing w:line="240" w:lineRule="auto"/>
        <w:ind w:right="-2"/>
        <w:rPr>
          <w:szCs w:val="22"/>
        </w:rPr>
      </w:pPr>
    </w:p>
    <w:p w14:paraId="67B12F86" w14:textId="77777777" w:rsidR="00860779" w:rsidRPr="00086BF5" w:rsidRDefault="00860779" w:rsidP="00F15E9B">
      <w:pPr>
        <w:keepNext/>
        <w:numPr>
          <w:ilvl w:val="12"/>
          <w:numId w:val="0"/>
        </w:numPr>
        <w:tabs>
          <w:tab w:val="clear" w:pos="567"/>
        </w:tabs>
        <w:spacing w:line="240" w:lineRule="auto"/>
        <w:ind w:right="-2"/>
        <w:rPr>
          <w:szCs w:val="22"/>
        </w:rPr>
      </w:pPr>
      <w:r w:rsidRPr="00086BF5">
        <w:rPr>
          <w:b/>
          <w:szCs w:val="22"/>
        </w:rPr>
        <w:t>Muud ravimid ja Eylea</w:t>
      </w:r>
    </w:p>
    <w:p w14:paraId="13790A83" w14:textId="57EAA19E" w:rsidR="00860779" w:rsidRPr="00086BF5" w:rsidRDefault="00860779" w:rsidP="00F15E9B">
      <w:pPr>
        <w:keepNext/>
        <w:numPr>
          <w:ilvl w:val="12"/>
          <w:numId w:val="0"/>
        </w:numPr>
        <w:tabs>
          <w:tab w:val="clear" w:pos="567"/>
        </w:tabs>
        <w:spacing w:line="240" w:lineRule="auto"/>
        <w:ind w:right="-2"/>
        <w:rPr>
          <w:szCs w:val="22"/>
        </w:rPr>
      </w:pPr>
      <w:r w:rsidRPr="00086BF5">
        <w:rPr>
          <w:szCs w:val="22"/>
        </w:rPr>
        <w:t>Teatage oma arstile, kui te kasutate, olete hiljuti kasutanud või kavatsete kasutada mis tahes muid ravimeid.</w:t>
      </w:r>
    </w:p>
    <w:p w14:paraId="25950D79" w14:textId="77777777" w:rsidR="00860779" w:rsidRPr="00086BF5" w:rsidRDefault="00860779" w:rsidP="00F15E9B">
      <w:pPr>
        <w:numPr>
          <w:ilvl w:val="12"/>
          <w:numId w:val="0"/>
        </w:numPr>
        <w:tabs>
          <w:tab w:val="clear" w:pos="567"/>
        </w:tabs>
        <w:spacing w:line="240" w:lineRule="auto"/>
        <w:ind w:right="-2"/>
        <w:rPr>
          <w:b/>
          <w:szCs w:val="22"/>
        </w:rPr>
      </w:pPr>
    </w:p>
    <w:p w14:paraId="6232922D" w14:textId="77777777" w:rsidR="00860779" w:rsidRPr="00086BF5" w:rsidRDefault="00860779" w:rsidP="00F15E9B">
      <w:pPr>
        <w:keepNext/>
        <w:numPr>
          <w:ilvl w:val="12"/>
          <w:numId w:val="0"/>
        </w:numPr>
        <w:tabs>
          <w:tab w:val="clear" w:pos="567"/>
        </w:tabs>
        <w:spacing w:line="240" w:lineRule="auto"/>
        <w:ind w:right="-2"/>
        <w:rPr>
          <w:b/>
          <w:szCs w:val="22"/>
        </w:rPr>
      </w:pPr>
      <w:r w:rsidRPr="00086BF5">
        <w:rPr>
          <w:b/>
          <w:szCs w:val="22"/>
        </w:rPr>
        <w:t>Rasedus ja imetamine</w:t>
      </w:r>
    </w:p>
    <w:p w14:paraId="491EC388" w14:textId="5F471253" w:rsidR="00860779" w:rsidRPr="00086BF5" w:rsidRDefault="00860779" w:rsidP="00F15E9B">
      <w:pPr>
        <w:pStyle w:val="Default"/>
        <w:keepNext/>
        <w:ind w:left="567" w:hanging="567"/>
        <w:rPr>
          <w:sz w:val="22"/>
          <w:szCs w:val="22"/>
          <w:lang w:val="et-EE"/>
        </w:rPr>
      </w:pPr>
      <w:r w:rsidRPr="00086BF5">
        <w:rPr>
          <w:color w:val="auto"/>
          <w:sz w:val="22"/>
          <w:szCs w:val="22"/>
          <w:lang w:val="et-EE"/>
        </w:rPr>
        <w:t>-</w:t>
      </w:r>
      <w:r w:rsidRPr="00086BF5">
        <w:rPr>
          <w:color w:val="auto"/>
          <w:sz w:val="22"/>
          <w:szCs w:val="22"/>
          <w:lang w:val="et-EE"/>
        </w:rPr>
        <w:tab/>
      </w:r>
      <w:r w:rsidRPr="00086BF5">
        <w:rPr>
          <w:sz w:val="22"/>
          <w:szCs w:val="22"/>
          <w:lang w:val="et-EE"/>
        </w:rPr>
        <w:t>Fertiilses eas naised peavad ravi ajal ja vähemalt 3 kuud pärast viimast Eylea süstet kasutama efektiivseid rasestumisvastaseid vahendeid.</w:t>
      </w:r>
    </w:p>
    <w:p w14:paraId="3C40038F" w14:textId="77777777" w:rsidR="00860779" w:rsidRPr="00086BF5" w:rsidRDefault="00860779" w:rsidP="00F15E9B">
      <w:pPr>
        <w:pStyle w:val="Default"/>
        <w:keepNext/>
        <w:ind w:left="567" w:hanging="567"/>
        <w:rPr>
          <w:color w:val="auto"/>
          <w:sz w:val="22"/>
          <w:szCs w:val="22"/>
          <w:lang w:val="et-EE"/>
        </w:rPr>
      </w:pPr>
    </w:p>
    <w:p w14:paraId="7ED565E7" w14:textId="7431DEE9" w:rsidR="00860779" w:rsidRPr="00086BF5" w:rsidRDefault="00860779" w:rsidP="00F15E9B">
      <w:pPr>
        <w:pStyle w:val="Default"/>
        <w:keepNex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t>Eylea kasutamisest rasedatel kogemused puuduvad. Eylea’d ei tohi raseduse ajal kasutada, välja arvatud juhul, kui võimalik kasu kaalub üles võimaliku ohu sündimata lapsele. Kui te olete rase või kavatsete rasestuda, pidage enne Eylea-ravi nõu oma arstiga.</w:t>
      </w:r>
    </w:p>
    <w:p w14:paraId="5BB350C4" w14:textId="77777777" w:rsidR="00860779" w:rsidRPr="00086BF5" w:rsidRDefault="00860779" w:rsidP="00F15E9B">
      <w:pPr>
        <w:pStyle w:val="Default"/>
        <w:keepNext/>
        <w:ind w:left="567" w:hanging="567"/>
        <w:rPr>
          <w:color w:val="auto"/>
          <w:sz w:val="22"/>
          <w:szCs w:val="22"/>
          <w:lang w:val="et-EE"/>
        </w:rPr>
      </w:pPr>
    </w:p>
    <w:p w14:paraId="2227E892" w14:textId="6024FF1C" w:rsidR="00D117F6" w:rsidRPr="00086BF5" w:rsidRDefault="00860779" w:rsidP="00D117F6">
      <w:pPr>
        <w:pStyle w:val="Default"/>
        <w:keepNex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r>
      <w:r w:rsidR="00D117F6" w:rsidRPr="00086BF5">
        <w:rPr>
          <w:color w:val="auto"/>
          <w:sz w:val="22"/>
          <w:szCs w:val="22"/>
          <w:lang w:val="et-EE"/>
        </w:rPr>
        <w:t>Eylea võib erituda vähesel määral rinnapiima, ravimi toime rinnaga toidetavale vastsündinule/imikule ei ole teada. Eylea’d ei ole soovitatav imetamise ajal kasutada. Kui te imetate, siis pidage enne Eylea’ga ravi alustamist nõu oma arstiga.</w:t>
      </w:r>
    </w:p>
    <w:p w14:paraId="543888AE" w14:textId="77777777" w:rsidR="00860779" w:rsidRPr="00086BF5" w:rsidRDefault="00860779" w:rsidP="00D117F6"/>
    <w:p w14:paraId="17E04D8F" w14:textId="77777777" w:rsidR="00860779" w:rsidRPr="00086BF5" w:rsidRDefault="00860779" w:rsidP="00F15E9B">
      <w:pPr>
        <w:keepNext/>
        <w:numPr>
          <w:ilvl w:val="12"/>
          <w:numId w:val="0"/>
        </w:numPr>
        <w:tabs>
          <w:tab w:val="clear" w:pos="567"/>
        </w:tabs>
        <w:spacing w:line="240" w:lineRule="auto"/>
        <w:ind w:right="-2"/>
        <w:rPr>
          <w:szCs w:val="22"/>
        </w:rPr>
      </w:pPr>
      <w:r w:rsidRPr="00086BF5">
        <w:rPr>
          <w:b/>
          <w:szCs w:val="22"/>
        </w:rPr>
        <w:t>Autojuhtimine ja masinatega töötamine</w:t>
      </w:r>
    </w:p>
    <w:p w14:paraId="130C3255" w14:textId="0901F8FC" w:rsidR="00860779" w:rsidRPr="00086BF5" w:rsidRDefault="00860779" w:rsidP="00F15E9B">
      <w:pPr>
        <w:keepNext/>
        <w:numPr>
          <w:ilvl w:val="12"/>
          <w:numId w:val="0"/>
        </w:numPr>
        <w:tabs>
          <w:tab w:val="clear" w:pos="567"/>
        </w:tabs>
        <w:spacing w:line="240" w:lineRule="auto"/>
        <w:ind w:right="-29"/>
        <w:rPr>
          <w:szCs w:val="22"/>
        </w:rPr>
      </w:pPr>
      <w:r w:rsidRPr="00086BF5">
        <w:rPr>
          <w:szCs w:val="22"/>
        </w:rPr>
        <w:t>Pärast Eylea süstimist võib teil esineda ajutisi nägemishäireid. Nende häirete esinemise ajal ärge juhtige autot ega käsitsege masinaid.</w:t>
      </w:r>
    </w:p>
    <w:p w14:paraId="55F39003" w14:textId="77777777" w:rsidR="00860779" w:rsidRPr="00086BF5" w:rsidRDefault="00860779" w:rsidP="00F15E9B">
      <w:pPr>
        <w:numPr>
          <w:ilvl w:val="12"/>
          <w:numId w:val="0"/>
        </w:numPr>
        <w:tabs>
          <w:tab w:val="clear" w:pos="567"/>
        </w:tabs>
        <w:spacing w:line="240" w:lineRule="auto"/>
        <w:ind w:right="-2"/>
        <w:rPr>
          <w:szCs w:val="22"/>
        </w:rPr>
      </w:pPr>
    </w:p>
    <w:p w14:paraId="7BE8B893" w14:textId="4F2CCA89" w:rsidR="00860779" w:rsidRPr="00086BF5" w:rsidRDefault="00860779" w:rsidP="00F15E9B">
      <w:pPr>
        <w:keepNext/>
        <w:numPr>
          <w:ilvl w:val="12"/>
          <w:numId w:val="0"/>
        </w:numPr>
        <w:tabs>
          <w:tab w:val="clear" w:pos="567"/>
        </w:tabs>
        <w:spacing w:line="240" w:lineRule="auto"/>
        <w:ind w:right="-2"/>
        <w:rPr>
          <w:b/>
          <w:szCs w:val="22"/>
        </w:rPr>
      </w:pPr>
      <w:r w:rsidRPr="00086BF5">
        <w:rPr>
          <w:b/>
          <w:szCs w:val="22"/>
        </w:rPr>
        <w:t xml:space="preserve">Eylea </w:t>
      </w:r>
      <w:r w:rsidR="00584323" w:rsidRPr="00086BF5">
        <w:rPr>
          <w:b/>
          <w:szCs w:val="22"/>
        </w:rPr>
        <w:t>sisaldab:</w:t>
      </w:r>
    </w:p>
    <w:p w14:paraId="7A786817" w14:textId="0462B6BA" w:rsidR="00584323" w:rsidRPr="00086BF5" w:rsidRDefault="00584323" w:rsidP="00456F29">
      <w:pPr>
        <w:keepNext/>
        <w:numPr>
          <w:ilvl w:val="12"/>
          <w:numId w:val="0"/>
        </w:numPr>
        <w:tabs>
          <w:tab w:val="clear" w:pos="567"/>
        </w:tabs>
        <w:spacing w:line="240" w:lineRule="auto"/>
        <w:ind w:left="567" w:right="-2" w:hanging="567"/>
        <w:rPr>
          <w:szCs w:val="22"/>
        </w:rPr>
      </w:pPr>
      <w:r w:rsidRPr="00086BF5">
        <w:rPr>
          <w:szCs w:val="22"/>
        </w:rPr>
        <w:t>-</w:t>
      </w:r>
      <w:r w:rsidRPr="00086BF5">
        <w:rPr>
          <w:szCs w:val="22"/>
        </w:rPr>
        <w:tab/>
      </w:r>
      <w:r w:rsidR="00860779" w:rsidRPr="00086BF5">
        <w:rPr>
          <w:szCs w:val="22"/>
        </w:rPr>
        <w:t xml:space="preserve">vähem kui 1 mmol (23 mg) </w:t>
      </w:r>
      <w:r w:rsidR="006E6F4F" w:rsidRPr="00086BF5">
        <w:rPr>
          <w:szCs w:val="22"/>
        </w:rPr>
        <w:t xml:space="preserve">naatriumi </w:t>
      </w:r>
      <w:r w:rsidR="00860779" w:rsidRPr="00086BF5">
        <w:rPr>
          <w:szCs w:val="22"/>
        </w:rPr>
        <w:t>annuse</w:t>
      </w:r>
      <w:r w:rsidR="006E6F4F" w:rsidRPr="00086BF5">
        <w:rPr>
          <w:szCs w:val="22"/>
        </w:rPr>
        <w:t>s</w:t>
      </w:r>
      <w:r w:rsidR="00860779" w:rsidRPr="00086BF5">
        <w:rPr>
          <w:szCs w:val="22"/>
        </w:rPr>
        <w:t>, see tähendab põhimõtteliselt “naatriumivaba“</w:t>
      </w:r>
      <w:r w:rsidRPr="00086BF5">
        <w:rPr>
          <w:szCs w:val="22"/>
        </w:rPr>
        <w:t>;</w:t>
      </w:r>
    </w:p>
    <w:p w14:paraId="29FDD86A" w14:textId="08009EF9" w:rsidR="00860779" w:rsidRPr="00086BF5" w:rsidRDefault="00584323" w:rsidP="00456F29">
      <w:pPr>
        <w:pStyle w:val="Listenabsatz"/>
        <w:keepNext/>
        <w:numPr>
          <w:ilvl w:val="0"/>
          <w:numId w:val="5"/>
        </w:numPr>
        <w:tabs>
          <w:tab w:val="clear" w:pos="567"/>
        </w:tabs>
        <w:spacing w:line="240" w:lineRule="auto"/>
        <w:ind w:left="567" w:right="-2" w:hanging="567"/>
        <w:rPr>
          <w:b/>
          <w:szCs w:val="22"/>
        </w:rPr>
      </w:pPr>
      <w:r w:rsidRPr="00086BF5">
        <w:rPr>
          <w:szCs w:val="22"/>
        </w:rPr>
        <w:t>0,015 mg polüsorbaat 20 ühes 0,05 ml annuses, mis vastab 0,3 mg/ml. Polüsorbaadid võivad põhjustada allergilisi reaktsioone. Teavitage oma arsti, kui teil on teadaolevaid allergiaid</w:t>
      </w:r>
      <w:r w:rsidR="00860779" w:rsidRPr="00086BF5">
        <w:rPr>
          <w:szCs w:val="22"/>
        </w:rPr>
        <w:t>.</w:t>
      </w:r>
    </w:p>
    <w:p w14:paraId="0A641B79" w14:textId="77777777" w:rsidR="00860779" w:rsidRPr="00086BF5" w:rsidRDefault="00860779" w:rsidP="00F15E9B">
      <w:pPr>
        <w:numPr>
          <w:ilvl w:val="12"/>
          <w:numId w:val="0"/>
        </w:numPr>
        <w:tabs>
          <w:tab w:val="clear" w:pos="567"/>
        </w:tabs>
        <w:spacing w:line="240" w:lineRule="auto"/>
        <w:ind w:right="-2"/>
        <w:rPr>
          <w:szCs w:val="22"/>
        </w:rPr>
      </w:pPr>
    </w:p>
    <w:p w14:paraId="3D7EB6F1" w14:textId="77777777" w:rsidR="00860779" w:rsidRPr="00086BF5" w:rsidRDefault="00860779" w:rsidP="00F15E9B">
      <w:pPr>
        <w:numPr>
          <w:ilvl w:val="12"/>
          <w:numId w:val="0"/>
        </w:numPr>
        <w:tabs>
          <w:tab w:val="clear" w:pos="567"/>
        </w:tabs>
        <w:spacing w:line="240" w:lineRule="auto"/>
        <w:ind w:right="-2"/>
        <w:rPr>
          <w:szCs w:val="22"/>
        </w:rPr>
      </w:pPr>
    </w:p>
    <w:p w14:paraId="413D080E" w14:textId="1ADF6284" w:rsidR="00860779" w:rsidRPr="00086BF5" w:rsidRDefault="00860779" w:rsidP="00A044C7">
      <w:pPr>
        <w:keepNext/>
        <w:tabs>
          <w:tab w:val="clear" w:pos="567"/>
        </w:tabs>
        <w:spacing w:line="240" w:lineRule="auto"/>
        <w:ind w:right="-2"/>
        <w:outlineLvl w:val="2"/>
        <w:rPr>
          <w:b/>
          <w:szCs w:val="22"/>
        </w:rPr>
      </w:pPr>
      <w:r w:rsidRPr="00086BF5">
        <w:rPr>
          <w:b/>
          <w:szCs w:val="22"/>
        </w:rPr>
        <w:t>3.</w:t>
      </w:r>
      <w:r w:rsidRPr="00086BF5">
        <w:rPr>
          <w:b/>
          <w:szCs w:val="22"/>
        </w:rPr>
        <w:tab/>
        <w:t>Kuidas teile Eylea’d manustatakse</w:t>
      </w:r>
    </w:p>
    <w:p w14:paraId="5D6AC605" w14:textId="77777777" w:rsidR="00860779" w:rsidRPr="00086BF5" w:rsidRDefault="00860779" w:rsidP="00F15E9B">
      <w:pPr>
        <w:keepNext/>
        <w:tabs>
          <w:tab w:val="clear" w:pos="567"/>
        </w:tabs>
        <w:spacing w:line="240" w:lineRule="auto"/>
        <w:ind w:right="-2"/>
        <w:rPr>
          <w:b/>
          <w:szCs w:val="22"/>
        </w:rPr>
      </w:pPr>
    </w:p>
    <w:p w14:paraId="643B8BD9" w14:textId="06D3344E" w:rsidR="00860779" w:rsidRPr="00086BF5" w:rsidRDefault="00860779" w:rsidP="00F15E9B">
      <w:pPr>
        <w:keepNext/>
        <w:numPr>
          <w:ilvl w:val="12"/>
          <w:numId w:val="0"/>
        </w:numPr>
        <w:tabs>
          <w:tab w:val="clear" w:pos="567"/>
        </w:tabs>
        <w:spacing w:line="240" w:lineRule="auto"/>
        <w:ind w:right="-2"/>
        <w:rPr>
          <w:szCs w:val="22"/>
        </w:rPr>
      </w:pPr>
      <w:r w:rsidRPr="00086BF5">
        <w:rPr>
          <w:szCs w:val="22"/>
        </w:rPr>
        <w:t>Silma süstimise kogemusega arst süstib teile Eylea’d silma aseptilistes (puhastes ja steriilsetes) tingimustes.</w:t>
      </w:r>
    </w:p>
    <w:p w14:paraId="5B710276" w14:textId="77777777" w:rsidR="00860779" w:rsidRPr="00086BF5" w:rsidRDefault="00860779" w:rsidP="00F15E9B">
      <w:pPr>
        <w:numPr>
          <w:ilvl w:val="12"/>
          <w:numId w:val="0"/>
        </w:numPr>
        <w:tabs>
          <w:tab w:val="clear" w:pos="567"/>
        </w:tabs>
        <w:spacing w:line="240" w:lineRule="auto"/>
        <w:ind w:right="-2"/>
        <w:rPr>
          <w:szCs w:val="22"/>
        </w:rPr>
      </w:pPr>
    </w:p>
    <w:p w14:paraId="197841A9" w14:textId="6F8A3959" w:rsidR="00860779" w:rsidRPr="00086BF5" w:rsidRDefault="00860779" w:rsidP="00F15E9B">
      <w:pPr>
        <w:numPr>
          <w:ilvl w:val="12"/>
          <w:numId w:val="0"/>
        </w:numPr>
        <w:tabs>
          <w:tab w:val="clear" w:pos="567"/>
        </w:tabs>
        <w:spacing w:line="240" w:lineRule="auto"/>
        <w:ind w:right="-2"/>
        <w:rPr>
          <w:szCs w:val="22"/>
        </w:rPr>
      </w:pPr>
      <w:r w:rsidRPr="00086BF5">
        <w:rPr>
          <w:szCs w:val="22"/>
        </w:rPr>
        <w:t>Soovitatav annus on 2 mg aflibertsepti (</w:t>
      </w:r>
      <w:r w:rsidR="00695A33" w:rsidRPr="00086BF5">
        <w:rPr>
          <w:szCs w:val="22"/>
        </w:rPr>
        <w:t>0,05 ml</w:t>
      </w:r>
      <w:r w:rsidRPr="00086BF5">
        <w:rPr>
          <w:szCs w:val="22"/>
        </w:rPr>
        <w:t>).</w:t>
      </w:r>
    </w:p>
    <w:p w14:paraId="357BAD3D" w14:textId="24C70132" w:rsidR="00860779" w:rsidRPr="00086BF5" w:rsidRDefault="00860779" w:rsidP="00F15E9B">
      <w:pPr>
        <w:numPr>
          <w:ilvl w:val="12"/>
          <w:numId w:val="0"/>
        </w:numPr>
        <w:tabs>
          <w:tab w:val="clear" w:pos="567"/>
        </w:tabs>
        <w:spacing w:line="240" w:lineRule="auto"/>
        <w:ind w:right="-2"/>
        <w:rPr>
          <w:szCs w:val="22"/>
        </w:rPr>
      </w:pPr>
      <w:r w:rsidRPr="00086BF5">
        <w:rPr>
          <w:szCs w:val="22"/>
        </w:rPr>
        <w:t>Eylea’d manustatakse teie silma süstena (intravitreaalselt).</w:t>
      </w:r>
    </w:p>
    <w:p w14:paraId="64B1C384" w14:textId="77777777" w:rsidR="00860779" w:rsidRPr="00086BF5" w:rsidRDefault="00860779" w:rsidP="00F15E9B">
      <w:pPr>
        <w:numPr>
          <w:ilvl w:val="12"/>
          <w:numId w:val="0"/>
        </w:numPr>
        <w:tabs>
          <w:tab w:val="clear" w:pos="567"/>
        </w:tabs>
        <w:spacing w:line="240" w:lineRule="auto"/>
        <w:ind w:right="-2"/>
        <w:rPr>
          <w:szCs w:val="22"/>
        </w:rPr>
      </w:pPr>
    </w:p>
    <w:p w14:paraId="12A68E4D" w14:textId="7FE58B65" w:rsidR="00860779" w:rsidRPr="00086BF5" w:rsidRDefault="00860779" w:rsidP="00F15E9B">
      <w:pPr>
        <w:numPr>
          <w:ilvl w:val="12"/>
          <w:numId w:val="0"/>
        </w:numPr>
        <w:tabs>
          <w:tab w:val="clear" w:pos="567"/>
        </w:tabs>
        <w:spacing w:line="240" w:lineRule="auto"/>
        <w:ind w:right="-2"/>
        <w:rPr>
          <w:szCs w:val="22"/>
        </w:rPr>
      </w:pPr>
      <w:r w:rsidRPr="00086BF5">
        <w:rPr>
          <w:szCs w:val="22"/>
        </w:rPr>
        <w:t>Enne süstimist kasutab arst põletiku tekkimise vältimiseks silma hoolikaks puhastamiseks desinfitseerivat silmaloputusvahendit. Vähendamaks või vältimaks süstimisega kaasneda võivat valu, manustab arst teile ka paikset anesteetikumi.</w:t>
      </w:r>
    </w:p>
    <w:p w14:paraId="1AADD04E" w14:textId="77777777" w:rsidR="00860779" w:rsidRPr="00086BF5" w:rsidRDefault="00860779" w:rsidP="00F15E9B">
      <w:pPr>
        <w:numPr>
          <w:ilvl w:val="12"/>
          <w:numId w:val="0"/>
        </w:numPr>
        <w:tabs>
          <w:tab w:val="clear" w:pos="567"/>
        </w:tabs>
        <w:spacing w:line="240" w:lineRule="auto"/>
        <w:ind w:right="-2"/>
        <w:rPr>
          <w:szCs w:val="22"/>
        </w:rPr>
      </w:pPr>
    </w:p>
    <w:p w14:paraId="191CF9E2" w14:textId="77777777" w:rsidR="00860779" w:rsidRPr="00086BF5" w:rsidRDefault="00860779" w:rsidP="00F15E9B">
      <w:pPr>
        <w:keepNext/>
        <w:numPr>
          <w:ilvl w:val="12"/>
          <w:numId w:val="0"/>
        </w:numPr>
        <w:tabs>
          <w:tab w:val="clear" w:pos="567"/>
        </w:tabs>
        <w:spacing w:line="240" w:lineRule="auto"/>
        <w:ind w:right="-2"/>
        <w:rPr>
          <w:i/>
          <w:szCs w:val="22"/>
          <w:u w:val="single"/>
        </w:rPr>
      </w:pPr>
      <w:r w:rsidRPr="00086BF5">
        <w:rPr>
          <w:i/>
          <w:szCs w:val="22"/>
          <w:u w:val="single"/>
        </w:rPr>
        <w:t>Märg AMD</w:t>
      </w:r>
    </w:p>
    <w:p w14:paraId="07AB19C3" w14:textId="77777777" w:rsidR="00860779" w:rsidRPr="00086BF5" w:rsidRDefault="00860779" w:rsidP="00F15E9B">
      <w:pPr>
        <w:keepNext/>
        <w:numPr>
          <w:ilvl w:val="12"/>
          <w:numId w:val="0"/>
        </w:numPr>
        <w:tabs>
          <w:tab w:val="clear" w:pos="567"/>
        </w:tabs>
        <w:spacing w:line="240" w:lineRule="auto"/>
        <w:ind w:right="-2"/>
        <w:rPr>
          <w:i/>
          <w:szCs w:val="22"/>
          <w:u w:val="single"/>
        </w:rPr>
      </w:pPr>
    </w:p>
    <w:p w14:paraId="4A080C54" w14:textId="2421AB30" w:rsidR="00860779" w:rsidRPr="00086BF5" w:rsidRDefault="00860779" w:rsidP="00C92E64">
      <w:pPr>
        <w:numPr>
          <w:ilvl w:val="12"/>
          <w:numId w:val="0"/>
        </w:numPr>
        <w:tabs>
          <w:tab w:val="clear" w:pos="567"/>
        </w:tabs>
        <w:spacing w:line="240" w:lineRule="auto"/>
        <w:rPr>
          <w:szCs w:val="22"/>
        </w:rPr>
      </w:pPr>
      <w:r w:rsidRPr="00086BF5">
        <w:rPr>
          <w:szCs w:val="22"/>
        </w:rPr>
        <w:t>Märja AMD</w:t>
      </w:r>
      <w:r w:rsidRPr="00086BF5">
        <w:rPr>
          <w:szCs w:val="22"/>
        </w:rPr>
        <w:noBreakHyphen/>
        <w:t xml:space="preserve">ga patsiente ravitakse esimese kolme kuu jooksul ühe süstega kuus, seejärel tehakse </w:t>
      </w:r>
      <w:r w:rsidR="001D7E74" w:rsidRPr="00086BF5">
        <w:rPr>
          <w:szCs w:val="22"/>
        </w:rPr>
        <w:t>järgmine</w:t>
      </w:r>
      <w:r w:rsidRPr="00086BF5">
        <w:rPr>
          <w:szCs w:val="22"/>
        </w:rPr>
        <w:t xml:space="preserve"> süste kahe kuu </w:t>
      </w:r>
      <w:r w:rsidR="001D7E74" w:rsidRPr="00086BF5">
        <w:rPr>
          <w:szCs w:val="22"/>
        </w:rPr>
        <w:t>pärast</w:t>
      </w:r>
      <w:r w:rsidRPr="00086BF5">
        <w:rPr>
          <w:szCs w:val="22"/>
        </w:rPr>
        <w:t>.</w:t>
      </w:r>
    </w:p>
    <w:p w14:paraId="31CDDF17" w14:textId="77777777" w:rsidR="00DA71E0" w:rsidRPr="00086BF5" w:rsidRDefault="00DA71E0" w:rsidP="00F15E9B">
      <w:pPr>
        <w:numPr>
          <w:ilvl w:val="12"/>
          <w:numId w:val="0"/>
        </w:numPr>
        <w:tabs>
          <w:tab w:val="clear" w:pos="567"/>
        </w:tabs>
        <w:spacing w:line="240" w:lineRule="auto"/>
        <w:ind w:right="-2"/>
        <w:rPr>
          <w:szCs w:val="22"/>
        </w:rPr>
      </w:pPr>
    </w:p>
    <w:p w14:paraId="41F43066" w14:textId="3AB11B71" w:rsidR="000552E3" w:rsidRPr="00086BF5" w:rsidRDefault="001B588B" w:rsidP="00F15E9B">
      <w:pPr>
        <w:numPr>
          <w:ilvl w:val="12"/>
          <w:numId w:val="0"/>
        </w:numPr>
        <w:tabs>
          <w:tab w:val="clear" w:pos="567"/>
        </w:tabs>
        <w:spacing w:line="240" w:lineRule="auto"/>
        <w:ind w:right="-2"/>
      </w:pPr>
      <w:r w:rsidRPr="00086BF5">
        <w:rPr>
          <w:szCs w:val="22"/>
        </w:rPr>
        <w:t>Seejärel otsutab teie arst, kas jätkata süstetega iga kahe kuu järel, või kui teie seisund on püsinud stabiilsena, pikendada raviintervalli järkjärguliselt 2</w:t>
      </w:r>
      <w:r w:rsidR="00DA71E0" w:rsidRPr="00086BF5">
        <w:rPr>
          <w:szCs w:val="22"/>
        </w:rPr>
        <w:noBreakHyphen/>
      </w:r>
      <w:r w:rsidRPr="00086BF5">
        <w:rPr>
          <w:szCs w:val="22"/>
        </w:rPr>
        <w:t xml:space="preserve"> või 4</w:t>
      </w:r>
      <w:r w:rsidR="00DA71E0" w:rsidRPr="00086BF5">
        <w:rPr>
          <w:szCs w:val="22"/>
        </w:rPr>
        <w:noBreakHyphen/>
      </w:r>
      <w:r w:rsidRPr="00086BF5">
        <w:rPr>
          <w:szCs w:val="22"/>
        </w:rPr>
        <w:t>nädalaste sammudena.</w:t>
      </w:r>
      <w:r w:rsidRPr="00086BF5">
        <w:t xml:space="preserve"> </w:t>
      </w:r>
    </w:p>
    <w:p w14:paraId="4FF197FD" w14:textId="37769112" w:rsidR="001B588B" w:rsidRPr="00086BF5" w:rsidRDefault="001B588B" w:rsidP="00F15E9B">
      <w:pPr>
        <w:numPr>
          <w:ilvl w:val="12"/>
          <w:numId w:val="0"/>
        </w:numPr>
        <w:tabs>
          <w:tab w:val="clear" w:pos="567"/>
        </w:tabs>
        <w:spacing w:line="240" w:lineRule="auto"/>
        <w:ind w:right="-2"/>
        <w:rPr>
          <w:szCs w:val="22"/>
        </w:rPr>
      </w:pPr>
      <w:r w:rsidRPr="00086BF5">
        <w:t>Kui teie seisund halveneb, võib süstimistevahelist aega lühendada</w:t>
      </w:r>
      <w:r w:rsidRPr="00086BF5">
        <w:rPr>
          <w:szCs w:val="22"/>
        </w:rPr>
        <w:t xml:space="preserve">. </w:t>
      </w:r>
    </w:p>
    <w:p w14:paraId="0260A413" w14:textId="77777777" w:rsidR="00860779" w:rsidRPr="00086BF5" w:rsidRDefault="00860779" w:rsidP="00F15E9B">
      <w:pPr>
        <w:numPr>
          <w:ilvl w:val="12"/>
          <w:numId w:val="0"/>
        </w:numPr>
        <w:tabs>
          <w:tab w:val="clear" w:pos="567"/>
        </w:tabs>
        <w:spacing w:line="240" w:lineRule="auto"/>
        <w:ind w:right="-2"/>
        <w:rPr>
          <w:szCs w:val="22"/>
        </w:rPr>
      </w:pPr>
    </w:p>
    <w:p w14:paraId="5083143D" w14:textId="5AA84344" w:rsidR="00860779" w:rsidRPr="00086BF5" w:rsidRDefault="00860779" w:rsidP="00F15E9B">
      <w:pPr>
        <w:numPr>
          <w:ilvl w:val="12"/>
          <w:numId w:val="0"/>
        </w:numPr>
        <w:tabs>
          <w:tab w:val="clear" w:pos="567"/>
        </w:tabs>
        <w:spacing w:line="240" w:lineRule="auto"/>
        <w:ind w:right="-2"/>
        <w:rPr>
          <w:szCs w:val="22"/>
        </w:rPr>
      </w:pPr>
      <w:r w:rsidRPr="00086BF5">
        <w:rPr>
          <w:szCs w:val="22"/>
        </w:rPr>
        <w:t>Kui teil ei esine probleeme ning arst ei ole määranud teisiti, ei ole teil vaja süstimiste vahepeal arsti juures käia.</w:t>
      </w:r>
    </w:p>
    <w:p w14:paraId="4FAC4FDD" w14:textId="77777777" w:rsidR="00860779" w:rsidRPr="00086BF5" w:rsidRDefault="00860779" w:rsidP="00F15E9B">
      <w:pPr>
        <w:numPr>
          <w:ilvl w:val="12"/>
          <w:numId w:val="0"/>
        </w:numPr>
        <w:tabs>
          <w:tab w:val="clear" w:pos="567"/>
        </w:tabs>
        <w:spacing w:line="240" w:lineRule="auto"/>
        <w:ind w:right="-2"/>
        <w:rPr>
          <w:szCs w:val="22"/>
        </w:rPr>
      </w:pPr>
    </w:p>
    <w:p w14:paraId="2080AAC0" w14:textId="77777777" w:rsidR="00860779" w:rsidRPr="00086BF5" w:rsidRDefault="00860779" w:rsidP="00F15E9B">
      <w:pPr>
        <w:keepNext/>
        <w:numPr>
          <w:ilvl w:val="12"/>
          <w:numId w:val="0"/>
        </w:numPr>
        <w:tabs>
          <w:tab w:val="clear" w:pos="567"/>
        </w:tabs>
        <w:spacing w:line="240" w:lineRule="auto"/>
        <w:ind w:right="-2"/>
        <w:rPr>
          <w:i/>
          <w:szCs w:val="22"/>
          <w:u w:val="single"/>
        </w:rPr>
      </w:pPr>
      <w:r w:rsidRPr="00086BF5">
        <w:rPr>
          <w:i/>
          <w:szCs w:val="22"/>
          <w:u w:val="single"/>
        </w:rPr>
        <w:t>CRVO</w:t>
      </w:r>
      <w:r w:rsidRPr="00086BF5">
        <w:rPr>
          <w:i/>
          <w:szCs w:val="22"/>
          <w:u w:val="single"/>
        </w:rPr>
        <w:noBreakHyphen/>
        <w:t>st või BRVO</w:t>
      </w:r>
      <w:r w:rsidRPr="00086BF5">
        <w:rPr>
          <w:i/>
          <w:szCs w:val="22"/>
          <w:u w:val="single"/>
        </w:rPr>
        <w:noBreakHyphen/>
        <w:t>st põhjustatud maakula turse</w:t>
      </w:r>
    </w:p>
    <w:p w14:paraId="03235CF3" w14:textId="77777777" w:rsidR="00860779" w:rsidRPr="00086BF5" w:rsidRDefault="00860779" w:rsidP="00F15E9B">
      <w:pPr>
        <w:keepNext/>
        <w:numPr>
          <w:ilvl w:val="12"/>
          <w:numId w:val="0"/>
        </w:numPr>
        <w:tabs>
          <w:tab w:val="clear" w:pos="567"/>
        </w:tabs>
        <w:spacing w:line="240" w:lineRule="auto"/>
        <w:ind w:right="-2"/>
        <w:rPr>
          <w:i/>
          <w:szCs w:val="22"/>
          <w:u w:val="single"/>
        </w:rPr>
      </w:pPr>
    </w:p>
    <w:p w14:paraId="7EB1778B" w14:textId="46F3D09A" w:rsidR="00860779" w:rsidRPr="00086BF5" w:rsidRDefault="00860779" w:rsidP="00F15E9B">
      <w:pPr>
        <w:keepNext/>
        <w:numPr>
          <w:ilvl w:val="12"/>
          <w:numId w:val="0"/>
        </w:numPr>
        <w:tabs>
          <w:tab w:val="clear" w:pos="567"/>
        </w:tabs>
        <w:spacing w:line="240" w:lineRule="auto"/>
        <w:ind w:right="-2"/>
        <w:rPr>
          <w:szCs w:val="22"/>
        </w:rPr>
      </w:pPr>
      <w:r w:rsidRPr="00086BF5">
        <w:rPr>
          <w:szCs w:val="22"/>
        </w:rPr>
        <w:t xml:space="preserve">Arst määrab teile kõige sobivama raviskeemi. Ravi alguses saate te ühe Eylea süste kuus. </w:t>
      </w:r>
    </w:p>
    <w:p w14:paraId="79440236" w14:textId="77777777" w:rsidR="00860779" w:rsidRPr="00086BF5" w:rsidRDefault="00860779" w:rsidP="00F15E9B">
      <w:pPr>
        <w:numPr>
          <w:ilvl w:val="12"/>
          <w:numId w:val="0"/>
        </w:numPr>
        <w:tabs>
          <w:tab w:val="clear" w:pos="567"/>
        </w:tabs>
        <w:spacing w:line="240" w:lineRule="auto"/>
        <w:ind w:right="-2"/>
        <w:rPr>
          <w:szCs w:val="22"/>
        </w:rPr>
      </w:pPr>
    </w:p>
    <w:p w14:paraId="4115C5FB" w14:textId="12967D43" w:rsidR="00860779" w:rsidRPr="00086BF5" w:rsidRDefault="00860779" w:rsidP="00F15E9B">
      <w:pPr>
        <w:numPr>
          <w:ilvl w:val="12"/>
          <w:numId w:val="0"/>
        </w:numPr>
        <w:tabs>
          <w:tab w:val="clear" w:pos="567"/>
        </w:tabs>
        <w:spacing w:line="240" w:lineRule="auto"/>
        <w:ind w:right="-2"/>
        <w:rPr>
          <w:szCs w:val="22"/>
        </w:rPr>
      </w:pPr>
      <w:r w:rsidRPr="00086BF5">
        <w:rPr>
          <w:szCs w:val="22"/>
        </w:rPr>
        <w:t>Kahe süste vaheline periood ei tohi olla lühem kui üks kuu.</w:t>
      </w:r>
    </w:p>
    <w:p w14:paraId="7B590B77" w14:textId="77777777" w:rsidR="00860779" w:rsidRPr="00086BF5" w:rsidRDefault="00860779" w:rsidP="00F15E9B">
      <w:pPr>
        <w:numPr>
          <w:ilvl w:val="12"/>
          <w:numId w:val="0"/>
        </w:numPr>
        <w:tabs>
          <w:tab w:val="clear" w:pos="567"/>
        </w:tabs>
        <w:spacing w:line="240" w:lineRule="auto"/>
        <w:ind w:right="-2"/>
        <w:rPr>
          <w:szCs w:val="22"/>
        </w:rPr>
      </w:pPr>
    </w:p>
    <w:p w14:paraId="2219D9E8" w14:textId="32503A99"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Juhul kui selgub, et teil ei ole ravi jätkamisest kasu, võib arst otsustada Eylea-ravi lõpetada.</w:t>
      </w:r>
    </w:p>
    <w:p w14:paraId="54C94E8E" w14:textId="77777777" w:rsidR="00860779" w:rsidRPr="00086BF5" w:rsidRDefault="00860779" w:rsidP="00F15E9B">
      <w:pPr>
        <w:pStyle w:val="GlobalBayerBodyText"/>
        <w:spacing w:before="0" w:after="0"/>
        <w:rPr>
          <w:rFonts w:ascii="Times New Roman" w:hAnsi="Times New Roman"/>
          <w:sz w:val="22"/>
          <w:szCs w:val="22"/>
          <w:lang w:val="et-EE"/>
        </w:rPr>
      </w:pPr>
    </w:p>
    <w:p w14:paraId="49D77D0B" w14:textId="46F7871B"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Igakuist ravi jätkatakse seni, kuni teie seisund on stabiliseerunud. Vajalikuks võib osutuda kolme või enama järjestikuse igakuise süste tegemine.</w:t>
      </w:r>
    </w:p>
    <w:p w14:paraId="6AE4F891" w14:textId="77777777" w:rsidR="00860779" w:rsidRPr="00086BF5" w:rsidRDefault="00860779" w:rsidP="00F15E9B">
      <w:pPr>
        <w:pStyle w:val="GlobalBayerBodyText"/>
        <w:spacing w:before="0" w:after="0"/>
        <w:rPr>
          <w:szCs w:val="22"/>
          <w:lang w:val="et-EE"/>
        </w:rPr>
      </w:pPr>
    </w:p>
    <w:p w14:paraId="6D20D041" w14:textId="23E02FBE"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 xml:space="preserve">Arst jälgib, kuidas ravi teile mõjub ning võib stabiilse seisundi säilitamiseks jätkata ravi järk-järgult pikendatavate ravi-intervallidega. Kui teie seisund pikemate ravi-intervallide korral halveneb, määrab arst teile lühemad intervallid. </w:t>
      </w:r>
    </w:p>
    <w:p w14:paraId="1EE237F0" w14:textId="77777777" w:rsidR="00860779" w:rsidRPr="00086BF5" w:rsidRDefault="00860779" w:rsidP="00F15E9B">
      <w:pPr>
        <w:numPr>
          <w:ilvl w:val="12"/>
          <w:numId w:val="0"/>
        </w:numPr>
        <w:tabs>
          <w:tab w:val="clear" w:pos="567"/>
        </w:tabs>
        <w:spacing w:line="240" w:lineRule="auto"/>
        <w:ind w:right="-2"/>
        <w:rPr>
          <w:szCs w:val="22"/>
        </w:rPr>
      </w:pPr>
    </w:p>
    <w:p w14:paraId="6788C26F" w14:textId="6A945FCA" w:rsidR="00860779" w:rsidRPr="00086BF5" w:rsidRDefault="00860779" w:rsidP="00F15E9B">
      <w:pPr>
        <w:numPr>
          <w:ilvl w:val="12"/>
          <w:numId w:val="0"/>
        </w:numPr>
        <w:tabs>
          <w:tab w:val="clear" w:pos="567"/>
        </w:tabs>
        <w:spacing w:line="240" w:lineRule="auto"/>
        <w:ind w:right="-2"/>
        <w:rPr>
          <w:szCs w:val="22"/>
        </w:rPr>
      </w:pPr>
      <w:r w:rsidRPr="00086BF5">
        <w:rPr>
          <w:szCs w:val="22"/>
        </w:rPr>
        <w:t>Sõltuvalt teie ravivastusest määrab arst teie kontrollvisiitide ja süstimiste ajad.</w:t>
      </w:r>
    </w:p>
    <w:p w14:paraId="04980AC6" w14:textId="77777777" w:rsidR="00860779" w:rsidRPr="00086BF5" w:rsidRDefault="00860779" w:rsidP="00F15E9B">
      <w:pPr>
        <w:numPr>
          <w:ilvl w:val="12"/>
          <w:numId w:val="0"/>
        </w:numPr>
        <w:tabs>
          <w:tab w:val="clear" w:pos="567"/>
        </w:tabs>
        <w:spacing w:line="240" w:lineRule="auto"/>
        <w:ind w:right="-2"/>
        <w:rPr>
          <w:szCs w:val="22"/>
        </w:rPr>
      </w:pPr>
    </w:p>
    <w:p w14:paraId="57E1F75D" w14:textId="77777777" w:rsidR="00860779" w:rsidRPr="00086BF5" w:rsidRDefault="00860779" w:rsidP="00F15E9B">
      <w:pPr>
        <w:keepNext/>
        <w:numPr>
          <w:ilvl w:val="12"/>
          <w:numId w:val="0"/>
        </w:numPr>
        <w:tabs>
          <w:tab w:val="clear" w:pos="567"/>
        </w:tabs>
        <w:spacing w:line="240" w:lineRule="auto"/>
        <w:ind w:right="-2"/>
        <w:rPr>
          <w:i/>
          <w:szCs w:val="22"/>
          <w:u w:val="single"/>
        </w:rPr>
      </w:pPr>
      <w:r w:rsidRPr="00086BF5">
        <w:rPr>
          <w:i/>
          <w:szCs w:val="22"/>
          <w:u w:val="single"/>
        </w:rPr>
        <w:t>Diabeetiline maakula turse (DME)</w:t>
      </w:r>
    </w:p>
    <w:p w14:paraId="12DB95C9" w14:textId="77777777" w:rsidR="00860779" w:rsidRPr="00086BF5" w:rsidRDefault="00860779" w:rsidP="00F15E9B">
      <w:pPr>
        <w:keepNext/>
        <w:numPr>
          <w:ilvl w:val="12"/>
          <w:numId w:val="0"/>
        </w:numPr>
        <w:tabs>
          <w:tab w:val="clear" w:pos="567"/>
        </w:tabs>
        <w:spacing w:line="240" w:lineRule="auto"/>
        <w:ind w:right="-2"/>
        <w:rPr>
          <w:szCs w:val="22"/>
        </w:rPr>
      </w:pPr>
    </w:p>
    <w:p w14:paraId="5A265057" w14:textId="592BCB6E" w:rsidR="00C319BA" w:rsidRPr="00086BF5" w:rsidRDefault="00C319BA" w:rsidP="00C319BA">
      <w:pPr>
        <w:keepNext/>
        <w:numPr>
          <w:ilvl w:val="12"/>
          <w:numId w:val="0"/>
        </w:numPr>
        <w:tabs>
          <w:tab w:val="clear" w:pos="567"/>
          <w:tab w:val="left" w:pos="720"/>
        </w:tabs>
        <w:spacing w:line="240" w:lineRule="auto"/>
        <w:ind w:right="-2"/>
        <w:rPr>
          <w:szCs w:val="22"/>
        </w:rPr>
      </w:pPr>
      <w:r w:rsidRPr="00086BF5">
        <w:rPr>
          <w:szCs w:val="22"/>
        </w:rPr>
        <w:t>DME</w:t>
      </w:r>
      <w:r w:rsidRPr="00086BF5">
        <w:rPr>
          <w:szCs w:val="22"/>
        </w:rPr>
        <w:noBreakHyphen/>
        <w:t>ga patsiente ravitakse esimese viie järjestikuse kuu jooksul ühe süstega kuus, seejärel tehakse üks süste iga kahe kuu järel.</w:t>
      </w:r>
    </w:p>
    <w:p w14:paraId="0AE4FE50" w14:textId="77777777" w:rsidR="00C319BA" w:rsidRPr="00086BF5" w:rsidRDefault="00C319BA" w:rsidP="00C319BA">
      <w:pPr>
        <w:numPr>
          <w:ilvl w:val="12"/>
          <w:numId w:val="0"/>
        </w:numPr>
        <w:tabs>
          <w:tab w:val="clear" w:pos="567"/>
          <w:tab w:val="left" w:pos="720"/>
        </w:tabs>
        <w:spacing w:line="240" w:lineRule="auto"/>
        <w:ind w:right="-2"/>
        <w:rPr>
          <w:szCs w:val="22"/>
        </w:rPr>
      </w:pPr>
    </w:p>
    <w:p w14:paraId="0DFCFB56" w14:textId="20A9807F" w:rsidR="00C319BA" w:rsidRPr="00086BF5" w:rsidRDefault="00C319BA" w:rsidP="00C319BA">
      <w:pPr>
        <w:numPr>
          <w:ilvl w:val="12"/>
          <w:numId w:val="0"/>
        </w:numPr>
        <w:tabs>
          <w:tab w:val="clear" w:pos="567"/>
          <w:tab w:val="left" w:pos="720"/>
        </w:tabs>
        <w:spacing w:line="240" w:lineRule="auto"/>
        <w:ind w:right="-2"/>
        <w:rPr>
          <w:szCs w:val="22"/>
        </w:rPr>
      </w:pPr>
      <w:r w:rsidRPr="00086BF5">
        <w:rPr>
          <w:szCs w:val="22"/>
        </w:rPr>
        <w:t>Läbivaatuse põhjal võib arst otsustada jätkata Eylea manustamist iga kahe kuu järel või teile kohandatud raviskeemi alusel. Sel juhul määrab arst teile kontrollvisiitide ajad.</w:t>
      </w:r>
    </w:p>
    <w:p w14:paraId="3D42D587" w14:textId="77777777" w:rsidR="00C319BA" w:rsidRPr="00086BF5" w:rsidRDefault="00C319BA" w:rsidP="00C319BA">
      <w:pPr>
        <w:numPr>
          <w:ilvl w:val="12"/>
          <w:numId w:val="0"/>
        </w:numPr>
        <w:tabs>
          <w:tab w:val="clear" w:pos="567"/>
          <w:tab w:val="left" w:pos="720"/>
        </w:tabs>
        <w:spacing w:line="240" w:lineRule="auto"/>
        <w:ind w:right="-2"/>
        <w:rPr>
          <w:szCs w:val="22"/>
        </w:rPr>
      </w:pPr>
    </w:p>
    <w:p w14:paraId="48067A3A" w14:textId="21B33E3D" w:rsidR="00C319BA" w:rsidRPr="00086BF5" w:rsidRDefault="00C319BA" w:rsidP="00C319BA">
      <w:pPr>
        <w:pStyle w:val="GlobalBayerBodyText"/>
        <w:spacing w:before="0" w:after="0"/>
        <w:rPr>
          <w:szCs w:val="22"/>
          <w:lang w:val="et-EE"/>
        </w:rPr>
      </w:pPr>
      <w:r w:rsidRPr="00086BF5">
        <w:rPr>
          <w:rFonts w:ascii="Times New Roman" w:hAnsi="Times New Roman"/>
          <w:sz w:val="22"/>
          <w:szCs w:val="22"/>
          <w:lang w:val="et-EE"/>
        </w:rPr>
        <w:t>Juhul kui selgub, et teil ei ole ravi jätkamisest kasu, võib arst otsustada Eylea-ravi lõpetada.</w:t>
      </w:r>
    </w:p>
    <w:p w14:paraId="52A6E453" w14:textId="77777777" w:rsidR="00860779" w:rsidRPr="00086BF5" w:rsidRDefault="00860779" w:rsidP="00F15E9B">
      <w:pPr>
        <w:tabs>
          <w:tab w:val="clear" w:pos="567"/>
          <w:tab w:val="left" w:pos="11174"/>
          <w:tab w:val="left" w:pos="15142"/>
        </w:tabs>
        <w:suppressAutoHyphens/>
        <w:spacing w:line="240" w:lineRule="auto"/>
        <w:rPr>
          <w:i/>
          <w:szCs w:val="22"/>
          <w:lang w:eastAsia="de-DE"/>
        </w:rPr>
      </w:pPr>
    </w:p>
    <w:p w14:paraId="679219F1" w14:textId="77777777" w:rsidR="00860779" w:rsidRPr="00086BF5" w:rsidRDefault="00860779" w:rsidP="00F15E9B">
      <w:pPr>
        <w:keepNext/>
        <w:tabs>
          <w:tab w:val="clear" w:pos="567"/>
          <w:tab w:val="left" w:pos="11174"/>
          <w:tab w:val="left" w:pos="15142"/>
        </w:tabs>
        <w:suppressAutoHyphens/>
        <w:spacing w:line="240" w:lineRule="auto"/>
        <w:rPr>
          <w:i/>
          <w:szCs w:val="22"/>
          <w:u w:val="single"/>
          <w:lang w:eastAsia="de-DE"/>
        </w:rPr>
      </w:pPr>
      <w:r w:rsidRPr="00086BF5">
        <w:rPr>
          <w:i/>
          <w:szCs w:val="22"/>
          <w:u w:val="single"/>
          <w:lang w:eastAsia="de-DE"/>
        </w:rPr>
        <w:t>Müoopiast tingitud CNV</w:t>
      </w:r>
    </w:p>
    <w:p w14:paraId="6AFA31ED" w14:textId="77777777" w:rsidR="00860779" w:rsidRPr="00086BF5" w:rsidRDefault="00860779" w:rsidP="00F15E9B">
      <w:pPr>
        <w:keepNext/>
        <w:tabs>
          <w:tab w:val="clear" w:pos="567"/>
          <w:tab w:val="left" w:pos="11174"/>
          <w:tab w:val="left" w:pos="15142"/>
        </w:tabs>
        <w:suppressAutoHyphens/>
        <w:spacing w:line="240" w:lineRule="auto"/>
        <w:rPr>
          <w:szCs w:val="22"/>
          <w:u w:val="single"/>
          <w:lang w:eastAsia="de-DE"/>
        </w:rPr>
      </w:pPr>
    </w:p>
    <w:p w14:paraId="1B5A4936" w14:textId="3F7CA57D" w:rsidR="00860779" w:rsidRPr="00086BF5" w:rsidRDefault="00860779" w:rsidP="00F15E9B">
      <w:pPr>
        <w:keepNext/>
        <w:tabs>
          <w:tab w:val="clear" w:pos="567"/>
          <w:tab w:val="left" w:pos="11174"/>
          <w:tab w:val="left" w:pos="15142"/>
        </w:tabs>
        <w:suppressAutoHyphens/>
        <w:spacing w:line="240" w:lineRule="auto"/>
        <w:rPr>
          <w:szCs w:val="22"/>
          <w:lang w:eastAsia="de-DE"/>
        </w:rPr>
      </w:pPr>
      <w:r w:rsidRPr="00086BF5">
        <w:rPr>
          <w:szCs w:val="22"/>
          <w:lang w:eastAsia="de-DE"/>
        </w:rPr>
        <w:t>Müoopiast tingitud CNV</w:t>
      </w:r>
      <w:r w:rsidRPr="00086BF5">
        <w:rPr>
          <w:szCs w:val="22"/>
          <w:lang w:eastAsia="de-DE"/>
        </w:rPr>
        <w:noBreakHyphen/>
        <w:t xml:space="preserve">ga patsiente ravitakse ühe süstega. Lisasüste tehakse vaid juhul, kui arstlikul läbivaatusel selgub, et teie seisund ei ole paranenud. </w:t>
      </w:r>
    </w:p>
    <w:p w14:paraId="71B756AF"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21856F03" w14:textId="2BE56FC6"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Kahe süste vaheline periood ei tohi olla lühem kui üks kuu.</w:t>
      </w:r>
    </w:p>
    <w:p w14:paraId="17008E40"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0B5DDDA8" w14:textId="1BFDBDB9"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Kui teie seisund paraneb, kuid halveneb seejärel uuesti, võib arst ravi taasalustada.</w:t>
      </w:r>
    </w:p>
    <w:p w14:paraId="2B0D368C" w14:textId="77777777" w:rsidR="00860779" w:rsidRPr="00086BF5" w:rsidRDefault="00860779" w:rsidP="00F15E9B">
      <w:pPr>
        <w:tabs>
          <w:tab w:val="clear" w:pos="567"/>
          <w:tab w:val="left" w:pos="11174"/>
          <w:tab w:val="left" w:pos="15142"/>
        </w:tabs>
        <w:suppressAutoHyphens/>
        <w:spacing w:line="240" w:lineRule="auto"/>
        <w:rPr>
          <w:szCs w:val="22"/>
          <w:lang w:eastAsia="de-DE"/>
        </w:rPr>
      </w:pPr>
    </w:p>
    <w:p w14:paraId="34F25B66" w14:textId="70641DEC" w:rsidR="00860779" w:rsidRPr="00086BF5" w:rsidRDefault="00860779" w:rsidP="00F15E9B">
      <w:pPr>
        <w:tabs>
          <w:tab w:val="clear" w:pos="567"/>
          <w:tab w:val="left" w:pos="11174"/>
          <w:tab w:val="left" w:pos="15142"/>
        </w:tabs>
        <w:suppressAutoHyphens/>
        <w:spacing w:line="240" w:lineRule="auto"/>
        <w:rPr>
          <w:szCs w:val="22"/>
          <w:lang w:eastAsia="de-DE"/>
        </w:rPr>
      </w:pPr>
      <w:r w:rsidRPr="00086BF5">
        <w:rPr>
          <w:szCs w:val="22"/>
          <w:lang w:eastAsia="de-DE"/>
        </w:rPr>
        <w:t>Teie arst otsustab, kui tihti peate järelkontrollis käima.</w:t>
      </w:r>
    </w:p>
    <w:p w14:paraId="50A916EB" w14:textId="77777777" w:rsidR="00860779" w:rsidRPr="00086BF5" w:rsidRDefault="00860779" w:rsidP="00F15E9B">
      <w:pPr>
        <w:numPr>
          <w:ilvl w:val="12"/>
          <w:numId w:val="0"/>
        </w:numPr>
        <w:tabs>
          <w:tab w:val="clear" w:pos="567"/>
        </w:tabs>
        <w:spacing w:line="240" w:lineRule="auto"/>
        <w:ind w:right="-2"/>
        <w:rPr>
          <w:b/>
          <w:szCs w:val="22"/>
        </w:rPr>
      </w:pPr>
    </w:p>
    <w:p w14:paraId="01E11E6D" w14:textId="77777777" w:rsidR="00860779" w:rsidRPr="00086BF5" w:rsidRDefault="00860779" w:rsidP="00C92E64">
      <w:pPr>
        <w:keepNext/>
        <w:numPr>
          <w:ilvl w:val="12"/>
          <w:numId w:val="0"/>
        </w:numPr>
        <w:tabs>
          <w:tab w:val="clear" w:pos="567"/>
        </w:tabs>
        <w:spacing w:line="240" w:lineRule="auto"/>
        <w:rPr>
          <w:szCs w:val="22"/>
        </w:rPr>
      </w:pPr>
      <w:r w:rsidRPr="00086BF5">
        <w:rPr>
          <w:b/>
          <w:szCs w:val="22"/>
        </w:rPr>
        <w:t>Kui teil jääb Eylea annus saamata</w:t>
      </w:r>
    </w:p>
    <w:p w14:paraId="3458E209" w14:textId="4BDCDE05" w:rsidR="00860779" w:rsidRPr="00086BF5" w:rsidRDefault="00860779" w:rsidP="00F15E9B">
      <w:pPr>
        <w:numPr>
          <w:ilvl w:val="12"/>
          <w:numId w:val="0"/>
        </w:numPr>
        <w:tabs>
          <w:tab w:val="clear" w:pos="567"/>
        </w:tabs>
        <w:spacing w:line="240" w:lineRule="auto"/>
        <w:ind w:right="-2"/>
        <w:rPr>
          <w:szCs w:val="22"/>
        </w:rPr>
      </w:pPr>
      <w:r w:rsidRPr="00086BF5">
        <w:rPr>
          <w:szCs w:val="22"/>
        </w:rPr>
        <w:t>Leppige kokku uus läbivaatuse ja süstimise aeg.</w:t>
      </w:r>
    </w:p>
    <w:p w14:paraId="50E45414" w14:textId="77777777" w:rsidR="00860779" w:rsidRPr="00086BF5" w:rsidRDefault="00860779" w:rsidP="00F15E9B">
      <w:pPr>
        <w:numPr>
          <w:ilvl w:val="12"/>
          <w:numId w:val="0"/>
        </w:numPr>
        <w:tabs>
          <w:tab w:val="clear" w:pos="567"/>
        </w:tabs>
        <w:spacing w:line="240" w:lineRule="auto"/>
        <w:ind w:right="-2"/>
        <w:rPr>
          <w:b/>
          <w:szCs w:val="22"/>
        </w:rPr>
      </w:pPr>
    </w:p>
    <w:p w14:paraId="627A67D1" w14:textId="77777777" w:rsidR="00860779" w:rsidRPr="00086BF5" w:rsidRDefault="00860779" w:rsidP="00F15E9B">
      <w:pPr>
        <w:keepNext/>
        <w:numPr>
          <w:ilvl w:val="12"/>
          <w:numId w:val="0"/>
        </w:numPr>
        <w:tabs>
          <w:tab w:val="clear" w:pos="567"/>
        </w:tabs>
        <w:spacing w:line="240" w:lineRule="auto"/>
        <w:rPr>
          <w:b/>
          <w:szCs w:val="22"/>
        </w:rPr>
      </w:pPr>
      <w:r w:rsidRPr="00086BF5">
        <w:rPr>
          <w:b/>
          <w:szCs w:val="22"/>
        </w:rPr>
        <w:t>Eylea-ravi lõpetamine</w:t>
      </w:r>
    </w:p>
    <w:p w14:paraId="0CEDB3FE" w14:textId="733E463F" w:rsidR="00860779" w:rsidRPr="00086BF5" w:rsidRDefault="00860779" w:rsidP="00F15E9B">
      <w:pPr>
        <w:numPr>
          <w:ilvl w:val="12"/>
          <w:numId w:val="0"/>
        </w:numPr>
        <w:tabs>
          <w:tab w:val="clear" w:pos="567"/>
        </w:tabs>
        <w:spacing w:line="240" w:lineRule="auto"/>
        <w:ind w:right="-2"/>
        <w:rPr>
          <w:szCs w:val="22"/>
        </w:rPr>
      </w:pPr>
      <w:r w:rsidRPr="00086BF5">
        <w:rPr>
          <w:szCs w:val="22"/>
        </w:rPr>
        <w:t>Pidage enne ravi lõpetamist nõu oma arstiga.</w:t>
      </w:r>
    </w:p>
    <w:p w14:paraId="161EBC71" w14:textId="77777777" w:rsidR="00860779" w:rsidRPr="00086BF5" w:rsidRDefault="00860779" w:rsidP="00F15E9B">
      <w:pPr>
        <w:numPr>
          <w:ilvl w:val="12"/>
          <w:numId w:val="0"/>
        </w:numPr>
        <w:tabs>
          <w:tab w:val="clear" w:pos="567"/>
        </w:tabs>
        <w:spacing w:line="240" w:lineRule="auto"/>
        <w:ind w:right="-2"/>
        <w:rPr>
          <w:b/>
          <w:szCs w:val="22"/>
        </w:rPr>
      </w:pPr>
    </w:p>
    <w:p w14:paraId="342FF220" w14:textId="3719D653" w:rsidR="00860779" w:rsidRPr="00086BF5" w:rsidRDefault="00860779" w:rsidP="00F15E9B">
      <w:pPr>
        <w:numPr>
          <w:ilvl w:val="12"/>
          <w:numId w:val="0"/>
        </w:numPr>
        <w:tabs>
          <w:tab w:val="clear" w:pos="567"/>
        </w:tabs>
        <w:spacing w:line="240" w:lineRule="auto"/>
        <w:ind w:right="-29"/>
        <w:rPr>
          <w:szCs w:val="22"/>
        </w:rPr>
      </w:pPr>
      <w:r w:rsidRPr="00086BF5">
        <w:rPr>
          <w:szCs w:val="22"/>
        </w:rPr>
        <w:t>Kui teil on lisaküsimusi selle ravimi kasutamise kohta, pidage nõu oma arstiga.</w:t>
      </w:r>
    </w:p>
    <w:p w14:paraId="2E687C82" w14:textId="77777777" w:rsidR="00860779" w:rsidRPr="00086BF5" w:rsidRDefault="00860779" w:rsidP="00F15E9B">
      <w:pPr>
        <w:numPr>
          <w:ilvl w:val="12"/>
          <w:numId w:val="0"/>
        </w:numPr>
        <w:tabs>
          <w:tab w:val="clear" w:pos="567"/>
        </w:tabs>
        <w:spacing w:line="240" w:lineRule="auto"/>
        <w:ind w:right="-29"/>
        <w:rPr>
          <w:szCs w:val="22"/>
        </w:rPr>
      </w:pPr>
    </w:p>
    <w:p w14:paraId="797D5A9E" w14:textId="77777777" w:rsidR="00860779" w:rsidRPr="00086BF5" w:rsidRDefault="00860779" w:rsidP="00F15E9B">
      <w:pPr>
        <w:numPr>
          <w:ilvl w:val="12"/>
          <w:numId w:val="0"/>
        </w:numPr>
        <w:tabs>
          <w:tab w:val="clear" w:pos="567"/>
        </w:tabs>
        <w:spacing w:line="240" w:lineRule="auto"/>
        <w:ind w:right="-29"/>
        <w:rPr>
          <w:szCs w:val="22"/>
        </w:rPr>
      </w:pPr>
    </w:p>
    <w:p w14:paraId="590A65F8" w14:textId="753FF64E" w:rsidR="00860779" w:rsidRPr="00086BF5" w:rsidRDefault="00860779" w:rsidP="00A044C7">
      <w:pPr>
        <w:keepNext/>
        <w:numPr>
          <w:ilvl w:val="12"/>
          <w:numId w:val="0"/>
        </w:numPr>
        <w:tabs>
          <w:tab w:val="clear" w:pos="567"/>
        </w:tabs>
        <w:spacing w:line="240" w:lineRule="auto"/>
        <w:ind w:left="567" w:right="-2" w:hanging="567"/>
        <w:outlineLvl w:val="2"/>
        <w:rPr>
          <w:szCs w:val="22"/>
        </w:rPr>
      </w:pPr>
      <w:r w:rsidRPr="00086BF5">
        <w:rPr>
          <w:b/>
          <w:szCs w:val="22"/>
        </w:rPr>
        <w:t>4.</w:t>
      </w:r>
      <w:r w:rsidRPr="00086BF5">
        <w:rPr>
          <w:b/>
          <w:szCs w:val="22"/>
        </w:rPr>
        <w:tab/>
        <w:t>Võimalikud kõrvaltoimed</w:t>
      </w:r>
    </w:p>
    <w:p w14:paraId="7EF6BD9F" w14:textId="77777777" w:rsidR="00860779" w:rsidRPr="00086BF5" w:rsidRDefault="00860779" w:rsidP="00F15E9B">
      <w:pPr>
        <w:keepNext/>
        <w:numPr>
          <w:ilvl w:val="12"/>
          <w:numId w:val="0"/>
        </w:numPr>
        <w:tabs>
          <w:tab w:val="clear" w:pos="567"/>
        </w:tabs>
        <w:spacing w:line="240" w:lineRule="auto"/>
        <w:rPr>
          <w:szCs w:val="22"/>
        </w:rPr>
      </w:pPr>
    </w:p>
    <w:p w14:paraId="5AD5777E" w14:textId="31D90B78" w:rsidR="00860779" w:rsidRPr="00086BF5" w:rsidRDefault="00860779" w:rsidP="00F15E9B">
      <w:pPr>
        <w:keepNext/>
        <w:numPr>
          <w:ilvl w:val="12"/>
          <w:numId w:val="0"/>
        </w:numPr>
        <w:tabs>
          <w:tab w:val="clear" w:pos="567"/>
        </w:tabs>
        <w:spacing w:line="240" w:lineRule="auto"/>
        <w:ind w:right="-29"/>
        <w:rPr>
          <w:szCs w:val="22"/>
        </w:rPr>
      </w:pPr>
      <w:r w:rsidRPr="00086BF5">
        <w:rPr>
          <w:szCs w:val="22"/>
        </w:rPr>
        <w:t>Nagu kõik ravimid, võib ka see ravim põhjustada kõrvaltoimeid, kuigi kõigil neid ei teki.</w:t>
      </w:r>
    </w:p>
    <w:p w14:paraId="4A560AFE" w14:textId="77777777" w:rsidR="00860779" w:rsidRPr="00086BF5" w:rsidRDefault="00860779" w:rsidP="00F15E9B">
      <w:pPr>
        <w:pStyle w:val="Para0s"/>
        <w:spacing w:after="0"/>
        <w:rPr>
          <w:rFonts w:ascii="Times New Roman" w:hAnsi="Times New Roman"/>
          <w:snapToGrid w:val="0"/>
          <w:szCs w:val="22"/>
          <w:lang w:val="et-EE"/>
        </w:rPr>
      </w:pPr>
    </w:p>
    <w:p w14:paraId="61F09387" w14:textId="1AB1A374" w:rsidR="00860779" w:rsidRPr="00086BF5" w:rsidRDefault="00860779" w:rsidP="00F15E9B">
      <w:pPr>
        <w:numPr>
          <w:ilvl w:val="12"/>
          <w:numId w:val="0"/>
        </w:numPr>
        <w:tabs>
          <w:tab w:val="clear" w:pos="567"/>
        </w:tabs>
        <w:spacing w:line="240" w:lineRule="auto"/>
        <w:ind w:right="-29"/>
        <w:rPr>
          <w:b/>
          <w:bCs/>
          <w:szCs w:val="22"/>
        </w:rPr>
      </w:pPr>
      <w:r w:rsidRPr="00086BF5">
        <w:rPr>
          <w:snapToGrid w:val="0"/>
          <w:szCs w:val="22"/>
        </w:rPr>
        <w:t xml:space="preserve">Esineda võib </w:t>
      </w:r>
      <w:r w:rsidRPr="00086BF5">
        <w:rPr>
          <w:b/>
          <w:snapToGrid w:val="0"/>
          <w:szCs w:val="22"/>
        </w:rPr>
        <w:t>allergilisi reaktsioone</w:t>
      </w:r>
      <w:r w:rsidRPr="00086BF5">
        <w:rPr>
          <w:snapToGrid w:val="0"/>
          <w:szCs w:val="22"/>
        </w:rPr>
        <w:t xml:space="preserve"> (ülitundlikkus). </w:t>
      </w:r>
      <w:r w:rsidRPr="00086BF5">
        <w:rPr>
          <w:b/>
          <w:bCs/>
          <w:snapToGrid w:val="0"/>
          <w:szCs w:val="22"/>
        </w:rPr>
        <w:t>Need võivad olla tõsised ning vajada viivitamatut arsti poole pöördumist.</w:t>
      </w:r>
    </w:p>
    <w:p w14:paraId="65589967" w14:textId="77777777" w:rsidR="00860779" w:rsidRPr="00086BF5" w:rsidRDefault="00860779" w:rsidP="00F15E9B">
      <w:pPr>
        <w:pStyle w:val="Para0s"/>
        <w:spacing w:after="0"/>
        <w:rPr>
          <w:rFonts w:ascii="Times New Roman" w:hAnsi="Times New Roman"/>
          <w:b/>
          <w:snapToGrid w:val="0"/>
          <w:lang w:val="et-EE"/>
        </w:rPr>
      </w:pPr>
    </w:p>
    <w:p w14:paraId="1301EBD2" w14:textId="27358E1F" w:rsidR="00860779" w:rsidRPr="00086BF5" w:rsidRDefault="00860779" w:rsidP="00F15E9B">
      <w:pPr>
        <w:tabs>
          <w:tab w:val="clear" w:pos="567"/>
        </w:tabs>
        <w:spacing w:line="240" w:lineRule="auto"/>
        <w:ind w:right="-29"/>
        <w:rPr>
          <w:szCs w:val="22"/>
        </w:rPr>
      </w:pPr>
      <w:r w:rsidRPr="00086BF5">
        <w:rPr>
          <w:snapToGrid w:val="0"/>
        </w:rPr>
        <w:t xml:space="preserve">Eylea manustamisel võib silmades, kuhu süsteid teostatakse, esineda süstimisprotseduuriga seonduvaid kõrvaltoimeid. Mõned neist võivad olla </w:t>
      </w:r>
      <w:r w:rsidRPr="00086BF5">
        <w:rPr>
          <w:b/>
          <w:snapToGrid w:val="0"/>
        </w:rPr>
        <w:t>tõsised</w:t>
      </w:r>
      <w:r w:rsidRPr="00086BF5">
        <w:rPr>
          <w:snapToGrid w:val="0"/>
        </w:rPr>
        <w:t>, sh</w:t>
      </w:r>
      <w:r w:rsidRPr="00086BF5">
        <w:rPr>
          <w:szCs w:val="22"/>
        </w:rPr>
        <w:t xml:space="preserve"> </w:t>
      </w:r>
      <w:r w:rsidRPr="00086BF5">
        <w:rPr>
          <w:b/>
          <w:bCs/>
          <w:szCs w:val="22"/>
        </w:rPr>
        <w:t>pimesus</w:t>
      </w:r>
      <w:r w:rsidRPr="00086BF5">
        <w:rPr>
          <w:szCs w:val="22"/>
        </w:rPr>
        <w:t xml:space="preserve">, </w:t>
      </w:r>
      <w:r w:rsidRPr="00086BF5">
        <w:rPr>
          <w:b/>
          <w:szCs w:val="22"/>
        </w:rPr>
        <w:t xml:space="preserve">tõsine </w:t>
      </w:r>
      <w:r w:rsidRPr="00086BF5">
        <w:rPr>
          <w:b/>
          <w:snapToGrid w:val="0"/>
          <w:szCs w:val="22"/>
        </w:rPr>
        <w:t xml:space="preserve">silmasisene infektsioon või põletik </w:t>
      </w:r>
      <w:r w:rsidRPr="00086BF5">
        <w:rPr>
          <w:snapToGrid w:val="0"/>
          <w:szCs w:val="22"/>
        </w:rPr>
        <w:t xml:space="preserve">(endoftalmiit), </w:t>
      </w:r>
      <w:r w:rsidRPr="00086BF5">
        <w:rPr>
          <w:b/>
          <w:snapToGrid w:val="0"/>
          <w:szCs w:val="22"/>
        </w:rPr>
        <w:t>silma tagaosas oleva valgustundliku kihi irdumine, rebend või veritsus</w:t>
      </w:r>
      <w:r w:rsidRPr="00086BF5">
        <w:rPr>
          <w:snapToGrid w:val="0"/>
          <w:szCs w:val="22"/>
        </w:rPr>
        <w:t xml:space="preserve"> (võrkkesta irdumine või rebend), </w:t>
      </w:r>
      <w:r w:rsidRPr="00086BF5">
        <w:rPr>
          <w:b/>
          <w:snapToGrid w:val="0"/>
          <w:szCs w:val="22"/>
        </w:rPr>
        <w:t>läätse hägusus</w:t>
      </w:r>
      <w:r w:rsidRPr="00086BF5">
        <w:rPr>
          <w:snapToGrid w:val="0"/>
          <w:szCs w:val="22"/>
        </w:rPr>
        <w:t xml:space="preserve"> (katarakt), </w:t>
      </w:r>
      <w:r w:rsidRPr="00086BF5">
        <w:rPr>
          <w:b/>
          <w:snapToGrid w:val="0"/>
          <w:szCs w:val="22"/>
        </w:rPr>
        <w:t>verejooks silmas</w:t>
      </w:r>
      <w:r w:rsidRPr="00086BF5">
        <w:rPr>
          <w:snapToGrid w:val="0"/>
          <w:szCs w:val="22"/>
        </w:rPr>
        <w:t xml:space="preserve"> (klaaskeha hemorraagia), </w:t>
      </w:r>
      <w:r w:rsidRPr="00086BF5">
        <w:rPr>
          <w:b/>
          <w:snapToGrid w:val="0"/>
          <w:szCs w:val="22"/>
        </w:rPr>
        <w:t>silmasisese geelitaolise aine irdumine</w:t>
      </w:r>
      <w:r w:rsidRPr="00086BF5">
        <w:rPr>
          <w:snapToGrid w:val="0"/>
          <w:szCs w:val="22"/>
        </w:rPr>
        <w:t xml:space="preserve"> </w:t>
      </w:r>
      <w:r w:rsidRPr="00086BF5">
        <w:rPr>
          <w:b/>
          <w:snapToGrid w:val="0"/>
          <w:szCs w:val="22"/>
        </w:rPr>
        <w:t>võrkkestalt</w:t>
      </w:r>
      <w:r w:rsidRPr="00086BF5">
        <w:rPr>
          <w:snapToGrid w:val="0"/>
          <w:szCs w:val="22"/>
        </w:rPr>
        <w:t xml:space="preserve"> (klaaskeha irdumine) ja </w:t>
      </w:r>
      <w:r w:rsidRPr="00086BF5">
        <w:rPr>
          <w:b/>
          <w:snapToGrid w:val="0"/>
          <w:szCs w:val="22"/>
        </w:rPr>
        <w:t>silmasisese rõhu tõus</w:t>
      </w:r>
      <w:r w:rsidRPr="00086BF5">
        <w:rPr>
          <w:snapToGrid w:val="0"/>
          <w:szCs w:val="22"/>
        </w:rPr>
        <w:t>, vt lõik 2. Need tõsised silmadega seotud kõrvaltoimed esinesid vähem kui ühel 1900</w:t>
      </w:r>
      <w:r w:rsidRPr="00086BF5">
        <w:rPr>
          <w:snapToGrid w:val="0"/>
          <w:szCs w:val="22"/>
        </w:rPr>
        <w:noBreakHyphen/>
        <w:t>st kliiniliste uuringute raames tehtud süstest</w:t>
      </w:r>
      <w:r w:rsidRPr="00086BF5">
        <w:rPr>
          <w:szCs w:val="22"/>
        </w:rPr>
        <w:t>.</w:t>
      </w:r>
    </w:p>
    <w:p w14:paraId="4BC0A43D" w14:textId="77777777" w:rsidR="00860779" w:rsidRPr="00086BF5" w:rsidRDefault="00860779" w:rsidP="00F15E9B">
      <w:pPr>
        <w:pStyle w:val="Para0s"/>
        <w:spacing w:after="0"/>
        <w:rPr>
          <w:rFonts w:ascii="Times New Roman" w:hAnsi="Times New Roman"/>
          <w:snapToGrid w:val="0"/>
          <w:szCs w:val="22"/>
          <w:lang w:val="et-EE"/>
        </w:rPr>
      </w:pPr>
    </w:p>
    <w:p w14:paraId="3869A6E8" w14:textId="4C99F39B" w:rsidR="00860779" w:rsidRPr="00086BF5" w:rsidRDefault="00860779" w:rsidP="00F15E9B">
      <w:pPr>
        <w:pStyle w:val="Para0s"/>
        <w:spacing w:after="0"/>
        <w:rPr>
          <w:rFonts w:ascii="Times New Roman" w:hAnsi="Times New Roman"/>
          <w:snapToGrid w:val="0"/>
          <w:szCs w:val="22"/>
          <w:lang w:val="et-EE"/>
        </w:rPr>
      </w:pPr>
      <w:r w:rsidRPr="00086BF5">
        <w:rPr>
          <w:rFonts w:ascii="Times New Roman" w:hAnsi="Times New Roman"/>
          <w:snapToGrid w:val="0"/>
          <w:szCs w:val="22"/>
          <w:lang w:val="et-EE"/>
        </w:rPr>
        <w:t xml:space="preserve">Kui teil tekib järsk nägemise halvenemine või süstejärgne tugev silmavalu ja -punetus, </w:t>
      </w:r>
      <w:r w:rsidRPr="00086BF5">
        <w:rPr>
          <w:rFonts w:ascii="Times New Roman" w:hAnsi="Times New Roman"/>
          <w:b/>
          <w:snapToGrid w:val="0"/>
          <w:szCs w:val="22"/>
          <w:lang w:val="et-EE"/>
        </w:rPr>
        <w:t>v</w:t>
      </w:r>
      <w:r w:rsidRPr="00086BF5">
        <w:rPr>
          <w:rFonts w:ascii="Times New Roman" w:hAnsi="Times New Roman"/>
          <w:b/>
          <w:bCs/>
          <w:snapToGrid w:val="0"/>
          <w:szCs w:val="22"/>
          <w:lang w:val="et-EE"/>
        </w:rPr>
        <w:t>õtke viivitamatult ühendust oma arstiga</w:t>
      </w:r>
      <w:r w:rsidRPr="00086BF5">
        <w:rPr>
          <w:rFonts w:ascii="Times New Roman" w:hAnsi="Times New Roman"/>
          <w:snapToGrid w:val="0"/>
          <w:szCs w:val="22"/>
          <w:lang w:val="et-EE"/>
        </w:rPr>
        <w:t>.</w:t>
      </w:r>
    </w:p>
    <w:p w14:paraId="4834D797" w14:textId="77777777" w:rsidR="00860779" w:rsidRPr="00086BF5" w:rsidRDefault="00860779" w:rsidP="00F15E9B">
      <w:pPr>
        <w:numPr>
          <w:ilvl w:val="12"/>
          <w:numId w:val="0"/>
        </w:numPr>
        <w:tabs>
          <w:tab w:val="clear" w:pos="567"/>
        </w:tabs>
        <w:spacing w:line="240" w:lineRule="auto"/>
        <w:ind w:right="-2"/>
        <w:rPr>
          <w:b/>
          <w:szCs w:val="22"/>
        </w:rPr>
      </w:pPr>
    </w:p>
    <w:p w14:paraId="2E3F965F" w14:textId="77777777" w:rsidR="00860779" w:rsidRPr="00086BF5" w:rsidRDefault="00860779" w:rsidP="00F15E9B">
      <w:pPr>
        <w:pStyle w:val="Para0s"/>
        <w:spacing w:after="0"/>
        <w:rPr>
          <w:rFonts w:ascii="Times New Roman" w:hAnsi="Times New Roman"/>
          <w:b/>
          <w:snapToGrid w:val="0"/>
          <w:szCs w:val="22"/>
          <w:lang w:val="et-EE"/>
        </w:rPr>
      </w:pPr>
      <w:r w:rsidRPr="00086BF5">
        <w:rPr>
          <w:rFonts w:ascii="Times New Roman" w:hAnsi="Times New Roman"/>
          <w:b/>
          <w:snapToGrid w:val="0"/>
          <w:szCs w:val="22"/>
          <w:lang w:val="et-EE"/>
        </w:rPr>
        <w:t>Esinenud kõrvaltoimete loend</w:t>
      </w:r>
    </w:p>
    <w:p w14:paraId="58787E2C" w14:textId="0FD9EA7A" w:rsidR="00860779" w:rsidRPr="00086BF5" w:rsidRDefault="00860779" w:rsidP="00F15E9B">
      <w:pPr>
        <w:pStyle w:val="Para0s"/>
        <w:spacing w:after="0"/>
        <w:rPr>
          <w:rFonts w:ascii="Times New Roman" w:hAnsi="Times New Roman"/>
          <w:snapToGrid w:val="0"/>
          <w:szCs w:val="22"/>
          <w:lang w:val="et-EE"/>
        </w:rPr>
      </w:pPr>
      <w:r w:rsidRPr="00086BF5">
        <w:rPr>
          <w:rFonts w:ascii="Times New Roman" w:hAnsi="Times New Roman"/>
          <w:snapToGrid w:val="0"/>
          <w:szCs w:val="22"/>
          <w:lang w:val="et-EE"/>
        </w:rPr>
        <w:t>Järgnevalt on loetletud kõrvaltoimed, mis võivad olla seotud süstimisprotseduuri või ravimiga. Palun ärge ehmuge, teil ei pruugi neid tekkida. Pidage kõigi võimalike kõrvaltoimete osas alati nõu oma arstiga.</w:t>
      </w:r>
    </w:p>
    <w:p w14:paraId="218D38A6" w14:textId="77777777" w:rsidR="00860779" w:rsidRPr="00086BF5" w:rsidRDefault="00860779" w:rsidP="00F15E9B">
      <w:pPr>
        <w:pStyle w:val="Para0s"/>
        <w:spacing w:after="0"/>
        <w:rPr>
          <w:rFonts w:ascii="Times New Roman" w:hAnsi="Times New Roman"/>
          <w:b/>
          <w:snapToGrid w:val="0"/>
          <w:szCs w:val="22"/>
          <w:lang w:val="et-EE"/>
        </w:rPr>
      </w:pPr>
    </w:p>
    <w:p w14:paraId="41C309E7" w14:textId="77777777" w:rsidR="00860779" w:rsidRPr="00086BF5" w:rsidRDefault="00860779" w:rsidP="00F15E9B">
      <w:pPr>
        <w:pStyle w:val="Para0s"/>
        <w:spacing w:after="0"/>
        <w:rPr>
          <w:rFonts w:ascii="Times New Roman" w:hAnsi="Times New Roman"/>
          <w:snapToGrid w:val="0"/>
          <w:szCs w:val="22"/>
          <w:lang w:val="et-EE"/>
        </w:rPr>
      </w:pPr>
      <w:r w:rsidRPr="00086BF5">
        <w:rPr>
          <w:rFonts w:ascii="Times New Roman" w:hAnsi="Times New Roman"/>
          <w:b/>
          <w:snapToGrid w:val="0"/>
          <w:szCs w:val="22"/>
          <w:lang w:val="et-EE"/>
        </w:rPr>
        <w:t>Väga sageli esinevad kõrvaltoimed</w:t>
      </w:r>
      <w:r w:rsidRPr="00086BF5">
        <w:rPr>
          <w:rFonts w:ascii="Times New Roman" w:hAnsi="Times New Roman"/>
          <w:snapToGrid w:val="0"/>
          <w:szCs w:val="22"/>
          <w:lang w:val="et-EE"/>
        </w:rPr>
        <w:t xml:space="preserve"> </w:t>
      </w:r>
      <w:r w:rsidRPr="00086BF5">
        <w:rPr>
          <w:rFonts w:ascii="Times New Roman" w:hAnsi="Times New Roman"/>
          <w:i/>
          <w:snapToGrid w:val="0"/>
          <w:szCs w:val="22"/>
          <w:lang w:val="et-EE"/>
        </w:rPr>
        <w:t>(võivad esineda enam kui ühel inimesel 10</w:t>
      </w:r>
      <w:r w:rsidRPr="00086BF5">
        <w:rPr>
          <w:rFonts w:ascii="Times New Roman" w:hAnsi="Times New Roman"/>
          <w:i/>
          <w:snapToGrid w:val="0"/>
          <w:szCs w:val="22"/>
          <w:lang w:val="et-EE"/>
        </w:rPr>
        <w:noBreakHyphen/>
        <w:t>st)</w:t>
      </w:r>
      <w:r w:rsidRPr="00086BF5">
        <w:rPr>
          <w:rFonts w:ascii="Times New Roman" w:hAnsi="Times New Roman"/>
          <w:snapToGrid w:val="0"/>
          <w:szCs w:val="22"/>
          <w:lang w:val="et-EE"/>
        </w:rPr>
        <w:t>:</w:t>
      </w:r>
    </w:p>
    <w:p w14:paraId="725FB556"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nägemise halvenemine;</w:t>
      </w:r>
    </w:p>
    <w:p w14:paraId="5CBC9CF3" w14:textId="77777777" w:rsidR="0084398A" w:rsidRPr="00086BF5" w:rsidRDefault="0084398A"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veritsus silma tagaosas (võrkkesta hemorraagia);</w:t>
      </w:r>
    </w:p>
    <w:p w14:paraId="4ADE0818"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punasilmsus, mida põhjustab verejooks silma välimiste kihtide väikestest veresoontest;</w:t>
      </w:r>
    </w:p>
    <w:p w14:paraId="42E95730" w14:textId="3604F10F"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silmavalu.</w:t>
      </w:r>
    </w:p>
    <w:p w14:paraId="0CC29772" w14:textId="77777777" w:rsidR="00860779" w:rsidRPr="00086BF5" w:rsidRDefault="00860779" w:rsidP="00F15E9B">
      <w:pPr>
        <w:numPr>
          <w:ilvl w:val="12"/>
          <w:numId w:val="0"/>
        </w:numPr>
        <w:tabs>
          <w:tab w:val="clear" w:pos="567"/>
        </w:tabs>
        <w:spacing w:line="240" w:lineRule="auto"/>
        <w:ind w:right="-2"/>
        <w:rPr>
          <w:szCs w:val="22"/>
        </w:rPr>
      </w:pPr>
    </w:p>
    <w:p w14:paraId="20389D13" w14:textId="77777777" w:rsidR="00860779" w:rsidRPr="00086BF5" w:rsidRDefault="00860779" w:rsidP="00C92E64">
      <w:pPr>
        <w:pStyle w:val="Para0s"/>
        <w:keepNext/>
        <w:spacing w:after="0"/>
        <w:rPr>
          <w:rFonts w:ascii="Times New Roman" w:hAnsi="Times New Roman"/>
          <w:snapToGrid w:val="0"/>
          <w:szCs w:val="22"/>
          <w:lang w:val="et-EE"/>
        </w:rPr>
      </w:pPr>
      <w:r w:rsidRPr="00086BF5">
        <w:rPr>
          <w:rFonts w:ascii="Times New Roman" w:hAnsi="Times New Roman"/>
          <w:b/>
          <w:snapToGrid w:val="0"/>
          <w:szCs w:val="22"/>
          <w:lang w:val="et-EE"/>
        </w:rPr>
        <w:t>Sageli esinevad kõrvaltoimed</w:t>
      </w:r>
      <w:r w:rsidRPr="00086BF5">
        <w:rPr>
          <w:rFonts w:ascii="Times New Roman" w:hAnsi="Times New Roman"/>
          <w:snapToGrid w:val="0"/>
          <w:szCs w:val="22"/>
          <w:lang w:val="et-EE"/>
        </w:rPr>
        <w:t xml:space="preserve"> </w:t>
      </w:r>
      <w:r w:rsidRPr="00086BF5">
        <w:rPr>
          <w:rFonts w:ascii="Times New Roman" w:hAnsi="Times New Roman"/>
          <w:i/>
          <w:snapToGrid w:val="0"/>
          <w:szCs w:val="22"/>
          <w:lang w:val="et-EE"/>
        </w:rPr>
        <w:t>(võivad esineda kuni ühel inimesel 10</w:t>
      </w:r>
      <w:r w:rsidRPr="00086BF5">
        <w:rPr>
          <w:rFonts w:ascii="Times New Roman" w:hAnsi="Times New Roman"/>
          <w:i/>
          <w:snapToGrid w:val="0"/>
          <w:szCs w:val="22"/>
          <w:lang w:val="et-EE"/>
        </w:rPr>
        <w:noBreakHyphen/>
        <w:t>st)</w:t>
      </w:r>
      <w:r w:rsidRPr="00086BF5">
        <w:rPr>
          <w:rFonts w:ascii="Times New Roman" w:hAnsi="Times New Roman"/>
          <w:snapToGrid w:val="0"/>
          <w:szCs w:val="22"/>
          <w:lang w:val="et-EE"/>
        </w:rPr>
        <w:t>:</w:t>
      </w:r>
    </w:p>
    <w:p w14:paraId="36EE9F45" w14:textId="76A0A2C3"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tagaosas oleva kihi irdumine või rebend, mille tulemusel võib näha </w:t>
      </w:r>
      <w:r w:rsidRPr="00086BF5">
        <w:rPr>
          <w:rFonts w:ascii="Times New Roman" w:hAnsi="Times New Roman"/>
          <w:szCs w:val="22"/>
          <w:lang w:val="et-EE"/>
        </w:rPr>
        <w:t>valgusesähvatusi ja hõljumeid. Vahel võib sellele järgneda nägemiskaotus</w:t>
      </w:r>
      <w:r w:rsidRPr="00086BF5">
        <w:rPr>
          <w:rFonts w:ascii="Times New Roman" w:hAnsi="Times New Roman"/>
          <w:snapToGrid w:val="0"/>
          <w:szCs w:val="22"/>
          <w:lang w:val="et-EE"/>
        </w:rPr>
        <w:t xml:space="preserve"> (võrkkesta pigmentepiteeli rebend*/irdumine, võrkkesta irdumine/rebend);</w:t>
      </w:r>
    </w:p>
    <w:p w14:paraId="7B60EAD6"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võrkkesta degeneratsioon (põhjustab nägemishäireid);</w:t>
      </w:r>
    </w:p>
    <w:p w14:paraId="501E0C9A"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silmasisene verejooks (klaaskeha hemorraagia);</w:t>
      </w:r>
    </w:p>
    <w:p w14:paraId="2BD64956"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läätse hägususe teatud vormid (katarakt);</w:t>
      </w:r>
    </w:p>
    <w:p w14:paraId="56C83677"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(sarvkest) kahjustus;</w:t>
      </w:r>
    </w:p>
    <w:p w14:paraId="59DE6558"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rõhu tõus;</w:t>
      </w:r>
    </w:p>
    <w:p w14:paraId="43E2D34F"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liikuvad kogumid nägemisväljas (hõljumid);</w:t>
      </w:r>
    </w:p>
    <w:p w14:paraId="6FD15E94"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irdumine võrkkestalt (klaaskeha irdumine, mis põhjustab valgusesähvatuste ja hõljumite nägemist);</w:t>
      </w:r>
    </w:p>
    <w:p w14:paraId="4E264EA6"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tunne, et midagi on silmas; </w:t>
      </w:r>
    </w:p>
    <w:p w14:paraId="2EA40BF3"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suurenenud pisaravool;</w:t>
      </w:r>
    </w:p>
    <w:p w14:paraId="666B345A"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turse;</w:t>
      </w:r>
    </w:p>
    <w:p w14:paraId="39C4610C" w14:textId="77777777"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süstekoha veritsus;</w:t>
      </w:r>
    </w:p>
    <w:p w14:paraId="3DCBE8F8" w14:textId="0B911CA3" w:rsidR="00860779" w:rsidRPr="00086BF5" w:rsidRDefault="00860779" w:rsidP="002A3B8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 punetus.</w:t>
      </w:r>
    </w:p>
    <w:p w14:paraId="52B5433E" w14:textId="59044E30" w:rsidR="00860779" w:rsidRPr="00086BF5" w:rsidRDefault="00860779" w:rsidP="00C92E64">
      <w:pPr>
        <w:pStyle w:val="Xspace40"/>
        <w:tabs>
          <w:tab w:val="left" w:pos="567"/>
        </w:tabs>
        <w:ind w:left="709" w:hanging="425"/>
        <w:rPr>
          <w:sz w:val="22"/>
          <w:szCs w:val="22"/>
          <w:lang w:val="et-EE"/>
        </w:rPr>
      </w:pPr>
      <w:r w:rsidRPr="00086BF5">
        <w:rPr>
          <w:sz w:val="22"/>
          <w:szCs w:val="22"/>
          <w:lang w:val="et-EE"/>
        </w:rPr>
        <w:t>*</w:t>
      </w:r>
      <w:r w:rsidRPr="00086BF5">
        <w:rPr>
          <w:sz w:val="22"/>
          <w:szCs w:val="22"/>
          <w:lang w:val="et-EE"/>
        </w:rPr>
        <w:tab/>
        <w:t>seisund, mis teadaolevalt kaasneb märja AMD</w:t>
      </w:r>
      <w:r w:rsidRPr="00086BF5">
        <w:rPr>
          <w:sz w:val="22"/>
          <w:szCs w:val="22"/>
          <w:lang w:val="et-EE"/>
        </w:rPr>
        <w:noBreakHyphen/>
        <w:t>ga; täheldatud ainult märja AMD</w:t>
      </w:r>
      <w:r w:rsidRPr="00086BF5">
        <w:rPr>
          <w:sz w:val="22"/>
          <w:szCs w:val="22"/>
          <w:lang w:val="et-EE"/>
        </w:rPr>
        <w:noBreakHyphen/>
        <w:t>ga patsientidel.</w:t>
      </w:r>
    </w:p>
    <w:p w14:paraId="0EE17080" w14:textId="77777777" w:rsidR="00860779" w:rsidRPr="00086BF5" w:rsidRDefault="00860779" w:rsidP="00F15E9B">
      <w:pPr>
        <w:pStyle w:val="Xspace40"/>
        <w:rPr>
          <w:sz w:val="22"/>
          <w:szCs w:val="22"/>
          <w:lang w:val="et-EE"/>
        </w:rPr>
      </w:pPr>
    </w:p>
    <w:p w14:paraId="79A5A335" w14:textId="77777777" w:rsidR="00860779" w:rsidRPr="00086BF5" w:rsidRDefault="00860779" w:rsidP="00F15E9B">
      <w:pPr>
        <w:pStyle w:val="Para0s"/>
        <w:keepNext/>
        <w:spacing w:after="0"/>
        <w:rPr>
          <w:rFonts w:ascii="Times New Roman" w:hAnsi="Times New Roman"/>
          <w:i/>
          <w:snapToGrid w:val="0"/>
          <w:szCs w:val="22"/>
          <w:lang w:val="et-EE"/>
        </w:rPr>
      </w:pPr>
      <w:r w:rsidRPr="00086BF5">
        <w:rPr>
          <w:rFonts w:ascii="Times New Roman" w:hAnsi="Times New Roman"/>
          <w:b/>
          <w:bCs/>
          <w:snapToGrid w:val="0"/>
          <w:szCs w:val="22"/>
          <w:lang w:val="et-EE"/>
        </w:rPr>
        <w:t xml:space="preserve">Aeg-ajalt esinevad kõrvaltoimed </w:t>
      </w:r>
      <w:r w:rsidRPr="00086BF5">
        <w:rPr>
          <w:rFonts w:ascii="Times New Roman" w:hAnsi="Times New Roman"/>
          <w:i/>
          <w:snapToGrid w:val="0"/>
          <w:szCs w:val="22"/>
          <w:lang w:val="et-EE"/>
        </w:rPr>
        <w:t>(võivad esineda kuni ühel inimesel 100</w:t>
      </w:r>
      <w:r w:rsidRPr="00086BF5">
        <w:rPr>
          <w:rFonts w:ascii="Times New Roman" w:hAnsi="Times New Roman"/>
          <w:i/>
          <w:snapToGrid w:val="0"/>
          <w:szCs w:val="22"/>
          <w:lang w:val="et-EE"/>
        </w:rPr>
        <w:noBreakHyphen/>
        <w:t>st):</w:t>
      </w:r>
    </w:p>
    <w:p w14:paraId="627317BF"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allergilised reaktsioonid (ülitundlikkus)**;</w:t>
      </w:r>
    </w:p>
    <w:p w14:paraId="7462DF03"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tõsine silmasisene põletik või infektsioon (endoftalmiit);</w:t>
      </w:r>
    </w:p>
    <w:p w14:paraId="1012741F"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põletik iirises või teistes silma osades (iriit, uveiit, iridotsükliit, eeskambri põletik);</w:t>
      </w:r>
    </w:p>
    <w:p w14:paraId="2EFD90D2"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ebaharilik tunne silmas;</w:t>
      </w:r>
    </w:p>
    <w:p w14:paraId="50A98DAC"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silmalau ärritus;</w:t>
      </w:r>
    </w:p>
    <w:p w14:paraId="13ACE0F8" w14:textId="15387164"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silmamuna eesmise kihi (sarvkest) turse.</w:t>
      </w:r>
    </w:p>
    <w:p w14:paraId="6A3F49A1" w14:textId="3162B6A9" w:rsidR="00860779" w:rsidRPr="00086BF5" w:rsidRDefault="00860779" w:rsidP="00C92E64">
      <w:pPr>
        <w:pStyle w:val="Para0s"/>
        <w:spacing w:after="0"/>
        <w:ind w:left="567" w:hanging="283"/>
        <w:rPr>
          <w:rFonts w:ascii="Times New Roman" w:hAnsi="Times New Roman"/>
          <w:bCs/>
          <w:snapToGrid w:val="0"/>
          <w:szCs w:val="22"/>
          <w:lang w:val="et-EE"/>
        </w:rPr>
      </w:pPr>
      <w:r w:rsidRPr="00086BF5">
        <w:rPr>
          <w:rFonts w:ascii="Times New Roman" w:hAnsi="Times New Roman"/>
          <w:bCs/>
          <w:snapToGrid w:val="0"/>
          <w:szCs w:val="22"/>
          <w:lang w:val="et-EE"/>
        </w:rPr>
        <w:t>** Esinenud on allergilisi reaktsioone nagu lööve, sügelus (pruritus), nõgestõbi (urtikaaria) ja üksikutel juhtudel raskeid allergilisi (anafülaktilisi/anafülaktoidseid) reaktsioone.</w:t>
      </w:r>
    </w:p>
    <w:p w14:paraId="18F8A6E4" w14:textId="77777777" w:rsidR="00860779" w:rsidRPr="00086BF5" w:rsidRDefault="00860779" w:rsidP="00F15E9B">
      <w:pPr>
        <w:pStyle w:val="Para0s"/>
        <w:spacing w:after="0"/>
        <w:ind w:left="360"/>
        <w:rPr>
          <w:rFonts w:ascii="Times New Roman" w:hAnsi="Times New Roman"/>
          <w:snapToGrid w:val="0"/>
          <w:szCs w:val="22"/>
          <w:lang w:val="et-EE"/>
        </w:rPr>
      </w:pPr>
    </w:p>
    <w:p w14:paraId="162746E8" w14:textId="77777777" w:rsidR="00860779" w:rsidRPr="00086BF5" w:rsidRDefault="00860779" w:rsidP="00F15E9B">
      <w:pPr>
        <w:pStyle w:val="Para0s"/>
        <w:keepNext/>
        <w:spacing w:after="0"/>
        <w:rPr>
          <w:rFonts w:ascii="Times New Roman" w:hAnsi="Times New Roman"/>
          <w:bCs/>
          <w:snapToGrid w:val="0"/>
          <w:szCs w:val="22"/>
          <w:lang w:val="et-EE"/>
        </w:rPr>
      </w:pPr>
      <w:r w:rsidRPr="00086BF5">
        <w:rPr>
          <w:rFonts w:ascii="Times New Roman" w:hAnsi="Times New Roman"/>
          <w:b/>
          <w:bCs/>
          <w:snapToGrid w:val="0"/>
          <w:szCs w:val="22"/>
          <w:lang w:val="et-EE"/>
        </w:rPr>
        <w:t xml:space="preserve">Harva esinevad kõrvaltoimed </w:t>
      </w:r>
      <w:r w:rsidRPr="00086BF5">
        <w:rPr>
          <w:rFonts w:ascii="Times New Roman" w:hAnsi="Times New Roman"/>
          <w:bCs/>
          <w:i/>
          <w:snapToGrid w:val="0"/>
          <w:szCs w:val="22"/>
          <w:lang w:val="et-EE"/>
        </w:rPr>
        <w:t>(võivad esineda kuni ühel inimesel 1000</w:t>
      </w:r>
      <w:r w:rsidRPr="00086BF5">
        <w:rPr>
          <w:rFonts w:ascii="Times New Roman" w:hAnsi="Times New Roman"/>
          <w:bCs/>
          <w:i/>
          <w:snapToGrid w:val="0"/>
          <w:szCs w:val="22"/>
          <w:lang w:val="et-EE"/>
        </w:rPr>
        <w:noBreakHyphen/>
        <w:t>st)</w:t>
      </w:r>
      <w:r w:rsidRPr="00086BF5">
        <w:rPr>
          <w:rFonts w:ascii="Times New Roman" w:hAnsi="Times New Roman"/>
          <w:bCs/>
          <w:snapToGrid w:val="0"/>
          <w:szCs w:val="22"/>
          <w:lang w:val="et-EE"/>
        </w:rPr>
        <w:t>:</w:t>
      </w:r>
    </w:p>
    <w:p w14:paraId="7BD7F018"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pimesus;</w:t>
      </w:r>
    </w:p>
    <w:p w14:paraId="2622C34E"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vigastusest tingitud läätse hägusus (traumaatiline katarakt);</w:t>
      </w:r>
    </w:p>
    <w:p w14:paraId="1EAB411C" w14:textId="77777777"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silmasisese geelitaolise aine põletik;</w:t>
      </w:r>
    </w:p>
    <w:p w14:paraId="2AED845F" w14:textId="3306471D" w:rsidR="00860779" w:rsidRPr="00086BF5" w:rsidRDefault="00860779" w:rsidP="002A3B81">
      <w:pPr>
        <w:pStyle w:val="Para0s"/>
        <w:numPr>
          <w:ilvl w:val="0"/>
          <w:numId w:val="19"/>
        </w:numPr>
        <w:tabs>
          <w:tab w:val="clear" w:pos="360"/>
          <w:tab w:val="num" w:pos="567"/>
        </w:tabs>
        <w:spacing w:after="0"/>
        <w:rPr>
          <w:rFonts w:ascii="Times New Roman" w:hAnsi="Times New Roman"/>
          <w:snapToGrid w:val="0"/>
          <w:szCs w:val="22"/>
          <w:lang w:val="et-EE"/>
        </w:rPr>
      </w:pPr>
      <w:r w:rsidRPr="00086BF5">
        <w:rPr>
          <w:rFonts w:ascii="Times New Roman" w:hAnsi="Times New Roman"/>
          <w:snapToGrid w:val="0"/>
          <w:szCs w:val="22"/>
          <w:lang w:val="et-EE"/>
        </w:rPr>
        <w:t>mäda silmas.</w:t>
      </w:r>
    </w:p>
    <w:p w14:paraId="63EF8C34" w14:textId="77777777" w:rsidR="002C0331" w:rsidRPr="00086BF5" w:rsidRDefault="002C0331" w:rsidP="002C0331">
      <w:pPr>
        <w:tabs>
          <w:tab w:val="clear" w:pos="567"/>
        </w:tabs>
        <w:spacing w:line="240" w:lineRule="auto"/>
        <w:rPr>
          <w:szCs w:val="22"/>
        </w:rPr>
      </w:pPr>
    </w:p>
    <w:p w14:paraId="77E29F86" w14:textId="77777777" w:rsidR="002C0331" w:rsidRPr="00086BF5" w:rsidRDefault="002C0331" w:rsidP="00BC738A">
      <w:pPr>
        <w:keepNext/>
        <w:tabs>
          <w:tab w:val="clear" w:pos="567"/>
        </w:tabs>
        <w:spacing w:line="240" w:lineRule="auto"/>
        <w:rPr>
          <w:b/>
          <w:bCs/>
          <w:szCs w:val="22"/>
        </w:rPr>
      </w:pPr>
      <w:r w:rsidRPr="00086BF5">
        <w:rPr>
          <w:b/>
          <w:bCs/>
          <w:szCs w:val="22"/>
        </w:rPr>
        <w:t xml:space="preserve">Teadmata </w:t>
      </w:r>
      <w:r w:rsidRPr="00086BF5">
        <w:rPr>
          <w:szCs w:val="22"/>
        </w:rPr>
        <w:t>(esinemissagedust ei saa hinnata olemasolevate andmete alusel):</w:t>
      </w:r>
    </w:p>
    <w:p w14:paraId="4C0EC274" w14:textId="12E2F596" w:rsidR="002C0331" w:rsidRPr="00086BF5" w:rsidRDefault="002C0331" w:rsidP="00BC738A">
      <w:pPr>
        <w:pStyle w:val="Para0s"/>
        <w:numPr>
          <w:ilvl w:val="0"/>
          <w:numId w:val="67"/>
        </w:numPr>
        <w:spacing w:after="0"/>
        <w:ind w:left="284" w:hanging="284"/>
        <w:rPr>
          <w:rFonts w:ascii="Times New Roman" w:hAnsi="Times New Roman"/>
          <w:snapToGrid w:val="0"/>
          <w:szCs w:val="22"/>
          <w:lang w:val="et-EE"/>
        </w:rPr>
      </w:pPr>
      <w:r w:rsidRPr="00086BF5">
        <w:rPr>
          <w:rFonts w:ascii="Times New Roman" w:hAnsi="Times New Roman"/>
          <w:snapToGrid w:val="0"/>
          <w:szCs w:val="22"/>
          <w:lang w:val="et-EE"/>
        </w:rPr>
        <w:t xml:space="preserve">silma valge osa põletik, </w:t>
      </w:r>
      <w:r w:rsidR="006C48ED" w:rsidRPr="00086BF5">
        <w:rPr>
          <w:rFonts w:ascii="Times New Roman" w:hAnsi="Times New Roman"/>
          <w:snapToGrid w:val="0"/>
          <w:szCs w:val="22"/>
          <w:lang w:val="et-EE"/>
        </w:rPr>
        <w:t xml:space="preserve">millega kaasneb punetus ja valu </w:t>
      </w:r>
      <w:r w:rsidRPr="00086BF5">
        <w:rPr>
          <w:rFonts w:ascii="Times New Roman" w:hAnsi="Times New Roman"/>
          <w:snapToGrid w:val="0"/>
          <w:szCs w:val="22"/>
          <w:lang w:val="et-EE"/>
        </w:rPr>
        <w:t>(skleriit).</w:t>
      </w:r>
    </w:p>
    <w:p w14:paraId="74FC0900" w14:textId="77777777" w:rsidR="00860779" w:rsidRPr="00086BF5" w:rsidRDefault="00860779" w:rsidP="00BC738A">
      <w:pPr>
        <w:pStyle w:val="Para0s"/>
        <w:tabs>
          <w:tab w:val="left" w:pos="284"/>
        </w:tabs>
        <w:spacing w:after="0"/>
        <w:rPr>
          <w:rFonts w:ascii="Times New Roman" w:hAnsi="Times New Roman"/>
          <w:snapToGrid w:val="0"/>
          <w:szCs w:val="22"/>
          <w:lang w:val="et-EE"/>
        </w:rPr>
      </w:pPr>
    </w:p>
    <w:p w14:paraId="03F232B3" w14:textId="5D22589E" w:rsidR="00860779" w:rsidRPr="00086BF5" w:rsidRDefault="00860779" w:rsidP="00F15E9B">
      <w:pPr>
        <w:numPr>
          <w:ilvl w:val="12"/>
          <w:numId w:val="0"/>
        </w:numPr>
        <w:tabs>
          <w:tab w:val="clear" w:pos="567"/>
        </w:tabs>
        <w:spacing w:line="240" w:lineRule="auto"/>
        <w:ind w:right="-2"/>
        <w:rPr>
          <w:snapToGrid w:val="0"/>
          <w:szCs w:val="22"/>
        </w:rPr>
      </w:pPr>
      <w:r w:rsidRPr="00086BF5">
        <w:rPr>
          <w:bCs/>
          <w:snapToGrid w:val="0"/>
          <w:szCs w:val="22"/>
        </w:rPr>
        <w:t>Märja AMD</w:t>
      </w:r>
      <w:r w:rsidRPr="00086BF5">
        <w:rPr>
          <w:bCs/>
          <w:snapToGrid w:val="0"/>
          <w:szCs w:val="22"/>
        </w:rPr>
        <w:noBreakHyphen/>
        <w:t xml:space="preserve">ga patsientidel, kellele manustati verd vedeldavaid ravimeid, esines kliinilistes uuringutes sagedamini </w:t>
      </w:r>
      <w:r w:rsidRPr="00086BF5">
        <w:rPr>
          <w:snapToGrid w:val="0"/>
          <w:szCs w:val="22"/>
        </w:rPr>
        <w:t>verejooksu silma välimiste kihtide väikestest veresoontest (konjunktiivi hemorraagia). Eylea ja ranibizumabiga ravitud patsientidel oli see esinemissageduse suurenemine sarnane.</w:t>
      </w:r>
    </w:p>
    <w:p w14:paraId="7D8FAD81" w14:textId="77777777" w:rsidR="00860779" w:rsidRPr="00086BF5" w:rsidRDefault="00860779" w:rsidP="00F15E9B">
      <w:pPr>
        <w:numPr>
          <w:ilvl w:val="12"/>
          <w:numId w:val="0"/>
        </w:numPr>
        <w:tabs>
          <w:tab w:val="clear" w:pos="567"/>
        </w:tabs>
        <w:spacing w:line="240" w:lineRule="auto"/>
        <w:ind w:right="-2"/>
        <w:rPr>
          <w:snapToGrid w:val="0"/>
          <w:szCs w:val="22"/>
        </w:rPr>
      </w:pPr>
    </w:p>
    <w:p w14:paraId="0C001BB6" w14:textId="0A3F4BB3" w:rsidR="00860779" w:rsidRPr="00086BF5" w:rsidRDefault="00860779" w:rsidP="00F15E9B">
      <w:pPr>
        <w:numPr>
          <w:ilvl w:val="12"/>
          <w:numId w:val="0"/>
        </w:numPr>
        <w:tabs>
          <w:tab w:val="clear" w:pos="567"/>
        </w:tabs>
        <w:spacing w:line="240" w:lineRule="auto"/>
        <w:ind w:right="-2"/>
        <w:rPr>
          <w:snapToGrid w:val="0"/>
          <w:szCs w:val="22"/>
        </w:rPr>
      </w:pPr>
      <w:r w:rsidRPr="00086BF5">
        <w:rPr>
          <w:snapToGrid w:val="0"/>
          <w:szCs w:val="22"/>
        </w:rPr>
        <w:t>VEGF</w:t>
      </w:r>
      <w:r w:rsidRPr="00086BF5">
        <w:rPr>
          <w:snapToGrid w:val="0"/>
          <w:szCs w:val="22"/>
        </w:rPr>
        <w:noBreakHyphen/>
        <w:t>i inhibiitorite (sarnased ained sisalduvad ka Eylea’s) süsteemne kasutamine võib olla seotud veresooni ummistavate trombide (arteriaalsed trombembooliad) tekkeriskiga, mis võib põhjustada südameinfarkti või insulti. Eylea silma süstimisel on teoreetiline oht selliste tüsistuste tekkeks.</w:t>
      </w:r>
    </w:p>
    <w:p w14:paraId="7B33D3AE" w14:textId="77777777" w:rsidR="00860779" w:rsidRPr="00086BF5" w:rsidRDefault="00860779" w:rsidP="00F15E9B">
      <w:pPr>
        <w:numPr>
          <w:ilvl w:val="12"/>
          <w:numId w:val="0"/>
        </w:numPr>
        <w:tabs>
          <w:tab w:val="clear" w:pos="567"/>
        </w:tabs>
        <w:spacing w:line="240" w:lineRule="auto"/>
        <w:ind w:right="-2"/>
        <w:rPr>
          <w:snapToGrid w:val="0"/>
          <w:szCs w:val="22"/>
        </w:rPr>
      </w:pPr>
    </w:p>
    <w:p w14:paraId="0E4CADC1" w14:textId="3947D89C" w:rsidR="00860779" w:rsidRPr="00086BF5" w:rsidRDefault="00860779" w:rsidP="00F15E9B">
      <w:pPr>
        <w:numPr>
          <w:ilvl w:val="12"/>
          <w:numId w:val="0"/>
        </w:numPr>
        <w:tabs>
          <w:tab w:val="clear" w:pos="567"/>
        </w:tabs>
        <w:spacing w:line="240" w:lineRule="auto"/>
        <w:ind w:right="-2"/>
        <w:rPr>
          <w:snapToGrid w:val="0"/>
          <w:szCs w:val="22"/>
        </w:rPr>
      </w:pPr>
      <w:r w:rsidRPr="00086BF5">
        <w:rPr>
          <w:snapToGrid w:val="0"/>
          <w:szCs w:val="22"/>
        </w:rPr>
        <w:t>Nagu kõigi ravivalkude puhul, esineb ka Eylea kasutamisel võimalus immuunreaktsiooni (antikehade moodustumine) tekkeks.</w:t>
      </w:r>
    </w:p>
    <w:p w14:paraId="2EB27C30" w14:textId="77777777" w:rsidR="00860779" w:rsidRPr="00086BF5" w:rsidRDefault="00860779" w:rsidP="00F15E9B">
      <w:pPr>
        <w:numPr>
          <w:ilvl w:val="12"/>
          <w:numId w:val="0"/>
        </w:numPr>
        <w:tabs>
          <w:tab w:val="clear" w:pos="567"/>
        </w:tabs>
        <w:spacing w:line="240" w:lineRule="auto"/>
        <w:ind w:right="-2"/>
        <w:rPr>
          <w:bCs/>
          <w:snapToGrid w:val="0"/>
          <w:szCs w:val="22"/>
        </w:rPr>
      </w:pPr>
    </w:p>
    <w:p w14:paraId="10530453" w14:textId="77777777" w:rsidR="00860779" w:rsidRPr="00086BF5" w:rsidRDefault="00860779" w:rsidP="00F15E9B">
      <w:pPr>
        <w:keepNext/>
        <w:numPr>
          <w:ilvl w:val="12"/>
          <w:numId w:val="0"/>
        </w:numPr>
        <w:rPr>
          <w:b/>
          <w:szCs w:val="24"/>
        </w:rPr>
      </w:pPr>
      <w:r w:rsidRPr="00086BF5">
        <w:rPr>
          <w:b/>
          <w:szCs w:val="24"/>
        </w:rPr>
        <w:t>Kõrvaltoimetest teatamine</w:t>
      </w:r>
    </w:p>
    <w:p w14:paraId="5BD9912F" w14:textId="6739FB1B" w:rsidR="00860779" w:rsidRPr="00086BF5" w:rsidRDefault="00860779" w:rsidP="00F15E9B">
      <w:pPr>
        <w:keepNext/>
        <w:numPr>
          <w:ilvl w:val="12"/>
          <w:numId w:val="0"/>
        </w:numPr>
        <w:tabs>
          <w:tab w:val="clear" w:pos="567"/>
        </w:tabs>
        <w:spacing w:line="240" w:lineRule="auto"/>
        <w:ind w:right="-2"/>
        <w:rPr>
          <w:szCs w:val="22"/>
        </w:rPr>
      </w:pPr>
      <w:r w:rsidRPr="00086BF5">
        <w:rPr>
          <w:szCs w:val="22"/>
        </w:rPr>
        <w:t xml:space="preserve">Kui teil tekib ükskõik milline kõrvaltoime, pidage nõu oma arstiga. </w:t>
      </w:r>
      <w:r w:rsidR="00D20025" w:rsidRPr="00086BF5">
        <w:t xml:space="preserve">Kõrvaltoime võib olla ka selline, mida selles infolehes ei ole nimetatud. Kõrvaltoimetest võite ka ise teatada </w:t>
      </w:r>
      <w:r w:rsidR="00777C33" w:rsidRPr="00086BF5">
        <w:rPr>
          <w:szCs w:val="24"/>
          <w:highlight w:val="lightGray"/>
        </w:rPr>
        <w:t>riikliku teavit</w:t>
      </w:r>
      <w:r w:rsidR="00C76D98" w:rsidRPr="00086BF5">
        <w:rPr>
          <w:szCs w:val="24"/>
          <w:highlight w:val="lightGray"/>
        </w:rPr>
        <w:t>us</w:t>
      </w:r>
      <w:r w:rsidR="00777C33" w:rsidRPr="00086BF5">
        <w:rPr>
          <w:szCs w:val="24"/>
          <w:highlight w:val="lightGray"/>
        </w:rPr>
        <w:t xml:space="preserve">süsteemi (vt </w:t>
      </w:r>
      <w:hyperlink r:id="rId77" w:history="1">
        <w:r w:rsidR="00777C33" w:rsidRPr="00086BF5">
          <w:rPr>
            <w:rStyle w:val="Hyperlink"/>
            <w:szCs w:val="24"/>
            <w:highlight w:val="lightGray"/>
          </w:rPr>
          <w:t>V</w:t>
        </w:r>
        <w:r w:rsidR="004453EA" w:rsidRPr="00086BF5">
          <w:rPr>
            <w:rStyle w:val="Hyperlink"/>
            <w:szCs w:val="24"/>
            <w:highlight w:val="lightGray"/>
          </w:rPr>
          <w:t> </w:t>
        </w:r>
        <w:r w:rsidR="00777C33" w:rsidRPr="00086BF5">
          <w:rPr>
            <w:rStyle w:val="Hyperlink"/>
            <w:szCs w:val="24"/>
            <w:highlight w:val="lightGray"/>
          </w:rPr>
          <w:t>lisa</w:t>
        </w:r>
      </w:hyperlink>
      <w:r w:rsidR="00777C33" w:rsidRPr="00086BF5">
        <w:rPr>
          <w:szCs w:val="24"/>
          <w:highlight w:val="lightGray"/>
        </w:rPr>
        <w:t>)</w:t>
      </w:r>
      <w:r w:rsidR="00777C33" w:rsidRPr="00086BF5">
        <w:rPr>
          <w:szCs w:val="24"/>
        </w:rPr>
        <w:t xml:space="preserve"> </w:t>
      </w:r>
      <w:r w:rsidR="00D20025" w:rsidRPr="00086BF5">
        <w:rPr>
          <w:szCs w:val="22"/>
        </w:rPr>
        <w:t>kaudu.</w:t>
      </w:r>
      <w:r w:rsidR="00D20025" w:rsidRPr="00086BF5">
        <w:t xml:space="preserve"> Teatades aitate saada rohkem infot ravimi ohutusest.</w:t>
      </w:r>
    </w:p>
    <w:p w14:paraId="44A39848" w14:textId="77777777" w:rsidR="00860779" w:rsidRPr="00086BF5" w:rsidRDefault="00860779" w:rsidP="00F15E9B">
      <w:pPr>
        <w:numPr>
          <w:ilvl w:val="12"/>
          <w:numId w:val="0"/>
        </w:numPr>
        <w:tabs>
          <w:tab w:val="clear" w:pos="567"/>
        </w:tabs>
        <w:spacing w:line="240" w:lineRule="auto"/>
        <w:ind w:right="-2"/>
        <w:rPr>
          <w:szCs w:val="22"/>
        </w:rPr>
      </w:pPr>
    </w:p>
    <w:p w14:paraId="5315E4B0" w14:textId="77777777" w:rsidR="00860779" w:rsidRPr="00086BF5" w:rsidRDefault="00860779" w:rsidP="00F15E9B">
      <w:pPr>
        <w:numPr>
          <w:ilvl w:val="12"/>
          <w:numId w:val="0"/>
        </w:numPr>
        <w:tabs>
          <w:tab w:val="clear" w:pos="567"/>
        </w:tabs>
        <w:spacing w:line="240" w:lineRule="auto"/>
        <w:ind w:right="-2"/>
        <w:rPr>
          <w:szCs w:val="22"/>
        </w:rPr>
      </w:pPr>
    </w:p>
    <w:p w14:paraId="09F3084F" w14:textId="36632E93" w:rsidR="00860779" w:rsidRPr="00086BF5" w:rsidRDefault="00860779" w:rsidP="00A044C7">
      <w:pPr>
        <w:keepNext/>
        <w:numPr>
          <w:ilvl w:val="12"/>
          <w:numId w:val="0"/>
        </w:numPr>
        <w:tabs>
          <w:tab w:val="clear" w:pos="567"/>
        </w:tabs>
        <w:spacing w:line="240" w:lineRule="auto"/>
        <w:ind w:left="567" w:right="-2" w:hanging="567"/>
        <w:outlineLvl w:val="2"/>
        <w:rPr>
          <w:b/>
          <w:szCs w:val="22"/>
        </w:rPr>
      </w:pPr>
      <w:r w:rsidRPr="00086BF5">
        <w:rPr>
          <w:b/>
          <w:szCs w:val="22"/>
        </w:rPr>
        <w:t>5.</w:t>
      </w:r>
      <w:r w:rsidRPr="00086BF5">
        <w:rPr>
          <w:b/>
          <w:szCs w:val="22"/>
        </w:rPr>
        <w:tab/>
        <w:t>Kuidas Eylea’d säilitada</w:t>
      </w:r>
    </w:p>
    <w:p w14:paraId="4B928668" w14:textId="77777777" w:rsidR="00860779" w:rsidRPr="00086BF5" w:rsidRDefault="00860779" w:rsidP="00F15E9B">
      <w:pPr>
        <w:keepNext/>
        <w:numPr>
          <w:ilvl w:val="12"/>
          <w:numId w:val="0"/>
        </w:numPr>
        <w:tabs>
          <w:tab w:val="clear" w:pos="567"/>
        </w:tabs>
        <w:spacing w:line="240" w:lineRule="auto"/>
        <w:ind w:right="-2"/>
        <w:rPr>
          <w:szCs w:val="22"/>
        </w:rPr>
      </w:pPr>
    </w:p>
    <w:p w14:paraId="4F3B171A" w14:textId="15FE893C" w:rsidR="00860779" w:rsidRPr="00086BF5" w:rsidRDefault="00860779" w:rsidP="002A3B81">
      <w:pPr>
        <w:keepNext/>
        <w:numPr>
          <w:ilvl w:val="0"/>
          <w:numId w:val="42"/>
        </w:numPr>
        <w:tabs>
          <w:tab w:val="clear" w:pos="567"/>
        </w:tabs>
        <w:spacing w:line="240" w:lineRule="auto"/>
        <w:ind w:left="562" w:hanging="562"/>
        <w:rPr>
          <w:szCs w:val="22"/>
        </w:rPr>
      </w:pPr>
      <w:r w:rsidRPr="00086BF5">
        <w:rPr>
          <w:szCs w:val="22"/>
        </w:rPr>
        <w:t>Hoidke seda ravimit laste eest varjatud ja kättesaamatus kohas.</w:t>
      </w:r>
    </w:p>
    <w:p w14:paraId="28F219B0" w14:textId="1034B901" w:rsidR="00860779" w:rsidRPr="00086BF5" w:rsidRDefault="00860779" w:rsidP="002A3B81">
      <w:pPr>
        <w:keepNext/>
        <w:numPr>
          <w:ilvl w:val="0"/>
          <w:numId w:val="42"/>
        </w:numPr>
        <w:tabs>
          <w:tab w:val="clear" w:pos="567"/>
        </w:tabs>
        <w:spacing w:line="240" w:lineRule="auto"/>
        <w:ind w:left="562" w:hanging="562"/>
        <w:rPr>
          <w:szCs w:val="22"/>
        </w:rPr>
      </w:pPr>
      <w:r w:rsidRPr="00086BF5">
        <w:rPr>
          <w:szCs w:val="22"/>
        </w:rPr>
        <w:t>Ärge kasutage seda ravimit pärast kõlblikkusaega, mis on märgitud karbil ja viaali sildil pärast märget „EXP“. Kõlblikkusaeg viitab selle kuu viimasele päevale.</w:t>
      </w:r>
    </w:p>
    <w:p w14:paraId="6AD03539" w14:textId="710B7DDF" w:rsidR="00860779" w:rsidRPr="00086BF5" w:rsidRDefault="00860779" w:rsidP="002A3B81">
      <w:pPr>
        <w:numPr>
          <w:ilvl w:val="0"/>
          <w:numId w:val="42"/>
        </w:numPr>
        <w:tabs>
          <w:tab w:val="clear" w:pos="567"/>
        </w:tabs>
        <w:spacing w:line="240" w:lineRule="auto"/>
        <w:ind w:left="562" w:hanging="562"/>
        <w:rPr>
          <w:szCs w:val="22"/>
        </w:rPr>
      </w:pPr>
      <w:r w:rsidRPr="00086BF5">
        <w:rPr>
          <w:szCs w:val="22"/>
        </w:rPr>
        <w:t>Hoida külmkapis (2 °C...8 °C). Mitte lasta külmuda.</w:t>
      </w:r>
    </w:p>
    <w:p w14:paraId="5096C610" w14:textId="60E8CE85" w:rsidR="00860779" w:rsidRPr="00086BF5" w:rsidRDefault="006E6F4F" w:rsidP="002A3B81">
      <w:pPr>
        <w:numPr>
          <w:ilvl w:val="0"/>
          <w:numId w:val="42"/>
        </w:numPr>
        <w:tabs>
          <w:tab w:val="clear" w:pos="567"/>
        </w:tabs>
        <w:spacing w:line="240" w:lineRule="auto"/>
        <w:ind w:left="562" w:hanging="562"/>
        <w:rPr>
          <w:szCs w:val="22"/>
        </w:rPr>
      </w:pPr>
      <w:r w:rsidRPr="00086BF5">
        <w:rPr>
          <w:szCs w:val="22"/>
        </w:rPr>
        <w:t>A</w:t>
      </w:r>
      <w:r w:rsidR="00860779" w:rsidRPr="00086BF5">
        <w:rPr>
          <w:szCs w:val="22"/>
        </w:rPr>
        <w:t xml:space="preserve">vamata viaali </w:t>
      </w:r>
      <w:r w:rsidRPr="00086BF5">
        <w:rPr>
          <w:szCs w:val="22"/>
        </w:rPr>
        <w:t xml:space="preserve">võib </w:t>
      </w:r>
      <w:r w:rsidR="00860779" w:rsidRPr="00086BF5">
        <w:rPr>
          <w:szCs w:val="22"/>
        </w:rPr>
        <w:t xml:space="preserve">hoida </w:t>
      </w:r>
      <w:r w:rsidRPr="00086BF5">
        <w:rPr>
          <w:szCs w:val="22"/>
        </w:rPr>
        <w:t xml:space="preserve">külmkapist väljas, </w:t>
      </w:r>
      <w:r w:rsidR="00860779" w:rsidRPr="00086BF5">
        <w:rPr>
          <w:szCs w:val="22"/>
        </w:rPr>
        <w:t>temperatuuril kuni 25 °C kuni 24 tundi.</w:t>
      </w:r>
    </w:p>
    <w:p w14:paraId="4339457B" w14:textId="5E479D8E" w:rsidR="00860779" w:rsidRPr="00086BF5" w:rsidRDefault="00860779" w:rsidP="002A3B81">
      <w:pPr>
        <w:numPr>
          <w:ilvl w:val="0"/>
          <w:numId w:val="42"/>
        </w:numPr>
        <w:tabs>
          <w:tab w:val="clear" w:pos="567"/>
        </w:tabs>
        <w:spacing w:line="240" w:lineRule="auto"/>
        <w:ind w:left="562" w:hanging="562"/>
        <w:rPr>
          <w:szCs w:val="22"/>
        </w:rPr>
      </w:pPr>
      <w:r w:rsidRPr="00086BF5">
        <w:rPr>
          <w:szCs w:val="22"/>
        </w:rPr>
        <w:t xml:space="preserve">Hoida </w:t>
      </w:r>
      <w:r w:rsidR="006E6F4F" w:rsidRPr="00086BF5">
        <w:rPr>
          <w:szCs w:val="22"/>
        </w:rPr>
        <w:t>originaal</w:t>
      </w:r>
      <w:r w:rsidRPr="00086BF5">
        <w:rPr>
          <w:szCs w:val="22"/>
        </w:rPr>
        <w:t>pakendis, valguse eest kaitstult.</w:t>
      </w:r>
    </w:p>
    <w:p w14:paraId="072B4838" w14:textId="41B810D6" w:rsidR="00860779" w:rsidRPr="00086BF5" w:rsidRDefault="00860779" w:rsidP="002A3B81">
      <w:pPr>
        <w:numPr>
          <w:ilvl w:val="0"/>
          <w:numId w:val="42"/>
        </w:numPr>
        <w:tabs>
          <w:tab w:val="clear" w:pos="567"/>
        </w:tabs>
        <w:spacing w:line="240" w:lineRule="auto"/>
        <w:ind w:left="562" w:hanging="562"/>
        <w:rPr>
          <w:szCs w:val="22"/>
        </w:rPr>
      </w:pPr>
      <w:r w:rsidRPr="00086BF5">
        <w:rPr>
          <w:szCs w:val="22"/>
        </w:rPr>
        <w:t xml:space="preserve">Ärge visake ravimeid kanalisatsiooni ega olmejäätmete hulka. </w:t>
      </w:r>
      <w:r w:rsidRPr="00086BF5">
        <w:t xml:space="preserve">Küsige oma apteekrilt, kuidas </w:t>
      </w:r>
      <w:r w:rsidR="006E6F4F" w:rsidRPr="00086BF5">
        <w:t>hävitada</w:t>
      </w:r>
      <w:r w:rsidRPr="00086BF5">
        <w:t xml:space="preserve"> ravimeid, mida te enam ei kasuta. Need meetmed aitavad kaitsta keskkonda</w:t>
      </w:r>
      <w:r w:rsidRPr="00086BF5">
        <w:rPr>
          <w:szCs w:val="22"/>
        </w:rPr>
        <w:t>.</w:t>
      </w:r>
    </w:p>
    <w:p w14:paraId="227E393A" w14:textId="77777777" w:rsidR="00860779" w:rsidRPr="00086BF5" w:rsidRDefault="00860779" w:rsidP="00F15E9B">
      <w:pPr>
        <w:tabs>
          <w:tab w:val="clear" w:pos="567"/>
          <w:tab w:val="num" w:pos="600"/>
        </w:tabs>
        <w:spacing w:line="240" w:lineRule="auto"/>
        <w:ind w:left="720" w:right="-2" w:hanging="1080"/>
        <w:rPr>
          <w:szCs w:val="22"/>
        </w:rPr>
      </w:pPr>
    </w:p>
    <w:p w14:paraId="5F663857" w14:textId="77777777" w:rsidR="00860779" w:rsidRPr="00086BF5" w:rsidRDefault="00860779" w:rsidP="00F15E9B">
      <w:pPr>
        <w:numPr>
          <w:ilvl w:val="12"/>
          <w:numId w:val="0"/>
        </w:numPr>
        <w:tabs>
          <w:tab w:val="clear" w:pos="567"/>
        </w:tabs>
        <w:spacing w:line="240" w:lineRule="auto"/>
        <w:ind w:right="-2"/>
        <w:rPr>
          <w:szCs w:val="22"/>
        </w:rPr>
      </w:pPr>
    </w:p>
    <w:p w14:paraId="6F8C4C60" w14:textId="4D6AAA46" w:rsidR="00860779" w:rsidRPr="00086BF5" w:rsidRDefault="00860779" w:rsidP="00A044C7">
      <w:pPr>
        <w:keepNext/>
        <w:numPr>
          <w:ilvl w:val="12"/>
          <w:numId w:val="0"/>
        </w:numPr>
        <w:tabs>
          <w:tab w:val="clear" w:pos="567"/>
        </w:tabs>
        <w:spacing w:line="240" w:lineRule="auto"/>
        <w:ind w:right="-2"/>
        <w:outlineLvl w:val="2"/>
        <w:rPr>
          <w:b/>
          <w:szCs w:val="22"/>
        </w:rPr>
      </w:pPr>
      <w:r w:rsidRPr="00086BF5">
        <w:rPr>
          <w:b/>
          <w:szCs w:val="22"/>
        </w:rPr>
        <w:t>6.</w:t>
      </w:r>
      <w:r w:rsidRPr="00086BF5">
        <w:rPr>
          <w:b/>
          <w:szCs w:val="22"/>
        </w:rPr>
        <w:tab/>
      </w:r>
      <w:r w:rsidRPr="00086BF5">
        <w:rPr>
          <w:b/>
          <w:bCs/>
        </w:rPr>
        <w:t>Pakendi sisu ja muu teave</w:t>
      </w:r>
    </w:p>
    <w:p w14:paraId="745AF8DB" w14:textId="77777777" w:rsidR="00860779" w:rsidRPr="00086BF5" w:rsidRDefault="00860779" w:rsidP="00F15E9B">
      <w:pPr>
        <w:keepNext/>
        <w:numPr>
          <w:ilvl w:val="12"/>
          <w:numId w:val="0"/>
        </w:numPr>
        <w:tabs>
          <w:tab w:val="clear" w:pos="567"/>
        </w:tabs>
        <w:spacing w:line="240" w:lineRule="auto"/>
        <w:rPr>
          <w:szCs w:val="22"/>
        </w:rPr>
      </w:pPr>
    </w:p>
    <w:p w14:paraId="6109DEAB" w14:textId="77777777" w:rsidR="00860779" w:rsidRPr="00086BF5" w:rsidRDefault="00860779" w:rsidP="00F15E9B">
      <w:pPr>
        <w:keepNext/>
        <w:numPr>
          <w:ilvl w:val="12"/>
          <w:numId w:val="0"/>
        </w:numPr>
        <w:tabs>
          <w:tab w:val="clear" w:pos="567"/>
        </w:tabs>
        <w:spacing w:line="240" w:lineRule="auto"/>
        <w:ind w:right="-2"/>
        <w:rPr>
          <w:b/>
          <w:bCs/>
          <w:szCs w:val="22"/>
        </w:rPr>
      </w:pPr>
      <w:r w:rsidRPr="00086BF5">
        <w:rPr>
          <w:b/>
          <w:bCs/>
          <w:szCs w:val="22"/>
        </w:rPr>
        <w:t>Mida Eylea sisaldab</w:t>
      </w:r>
    </w:p>
    <w:p w14:paraId="52B042BA" w14:textId="59C1EEAC" w:rsidR="00860779" w:rsidRPr="00086BF5" w:rsidRDefault="00860779" w:rsidP="00F15E9B">
      <w:pPr>
        <w:keepNext/>
        <w:numPr>
          <w:ilvl w:val="0"/>
          <w:numId w:val="6"/>
        </w:numPr>
        <w:tabs>
          <w:tab w:val="clear" w:pos="567"/>
        </w:tabs>
        <w:spacing w:line="240" w:lineRule="auto"/>
        <w:ind w:left="567" w:right="-2" w:hanging="567"/>
        <w:rPr>
          <w:i/>
          <w:iCs/>
          <w:szCs w:val="22"/>
        </w:rPr>
      </w:pPr>
      <w:r w:rsidRPr="00086BF5">
        <w:rPr>
          <w:szCs w:val="22"/>
        </w:rPr>
        <w:t xml:space="preserve">Toimeaine on aflibertsept. </w:t>
      </w:r>
      <w:r w:rsidR="00695A33" w:rsidRPr="00086BF5">
        <w:rPr>
          <w:szCs w:val="22"/>
        </w:rPr>
        <w:t>Ühes viaalis sisalduva lahuse väljatõmmatav maht on vähemalt 0,1 ml</w:t>
      </w:r>
      <w:r w:rsidRPr="00086BF5">
        <w:rPr>
          <w:szCs w:val="22"/>
        </w:rPr>
        <w:t xml:space="preserve">, mis vastab </w:t>
      </w:r>
      <w:r w:rsidR="00695A33" w:rsidRPr="00086BF5">
        <w:rPr>
          <w:szCs w:val="22"/>
        </w:rPr>
        <w:t xml:space="preserve">vähemalt </w:t>
      </w:r>
      <w:r w:rsidRPr="00086BF5">
        <w:rPr>
          <w:szCs w:val="22"/>
        </w:rPr>
        <w:t>4 mg aflibertseptile. Ühe viaali</w:t>
      </w:r>
      <w:r w:rsidR="00695A33" w:rsidRPr="00086BF5">
        <w:rPr>
          <w:szCs w:val="22"/>
        </w:rPr>
        <w:t>ga saab manustada</w:t>
      </w:r>
      <w:r w:rsidRPr="00086BF5">
        <w:rPr>
          <w:szCs w:val="22"/>
        </w:rPr>
        <w:t xml:space="preserve"> aflibertsepti 2 mg annus</w:t>
      </w:r>
      <w:r w:rsidR="00695A33" w:rsidRPr="00086BF5">
        <w:rPr>
          <w:szCs w:val="22"/>
        </w:rPr>
        <w:t>e (0,05 ml)</w:t>
      </w:r>
      <w:r w:rsidRPr="00086BF5">
        <w:rPr>
          <w:szCs w:val="22"/>
        </w:rPr>
        <w:t>.</w:t>
      </w:r>
    </w:p>
    <w:p w14:paraId="4EFCB608" w14:textId="7FEE101A" w:rsidR="00860779" w:rsidRPr="00086BF5" w:rsidRDefault="00860779" w:rsidP="00F15E9B">
      <w:pPr>
        <w:keepNext/>
        <w:numPr>
          <w:ilvl w:val="0"/>
          <w:numId w:val="1"/>
        </w:numPr>
        <w:spacing w:line="240" w:lineRule="auto"/>
        <w:ind w:left="567" w:right="-2" w:hanging="567"/>
        <w:rPr>
          <w:szCs w:val="22"/>
        </w:rPr>
      </w:pPr>
      <w:r w:rsidRPr="00086BF5">
        <w:rPr>
          <w:szCs w:val="22"/>
        </w:rPr>
        <w:t>Teised koostisosad on polüsorbaat 20</w:t>
      </w:r>
      <w:r w:rsidR="006E6F4F" w:rsidRPr="00086BF5">
        <w:rPr>
          <w:szCs w:val="22"/>
        </w:rPr>
        <w:t xml:space="preserve"> (E 432)</w:t>
      </w:r>
      <w:r w:rsidRPr="00086BF5">
        <w:rPr>
          <w:szCs w:val="22"/>
        </w:rPr>
        <w:t>, naatriumdivesinikfosfaat monohüdraat (pH reguleerimiseks), dinaatriumvesinikfosfaat heptahüdraat (pH reguleerimiseks), naatriumkloriid, sahharoos, süstevesi.</w:t>
      </w:r>
    </w:p>
    <w:p w14:paraId="4FE0304A" w14:textId="77777777" w:rsidR="00860779" w:rsidRPr="00086BF5" w:rsidRDefault="00860779" w:rsidP="00F15E9B">
      <w:pPr>
        <w:rPr>
          <w:szCs w:val="22"/>
        </w:rPr>
      </w:pPr>
    </w:p>
    <w:p w14:paraId="3FD64D41" w14:textId="6AECAA8E" w:rsidR="00287E67" w:rsidRPr="00086BF5" w:rsidRDefault="00287E67" w:rsidP="00F15E9B">
      <w:pPr>
        <w:rPr>
          <w:szCs w:val="22"/>
        </w:rPr>
      </w:pPr>
      <w:r w:rsidRPr="00086BF5">
        <w:rPr>
          <w:szCs w:val="22"/>
        </w:rPr>
        <w:t>Lisateave</w:t>
      </w:r>
      <w:r w:rsidR="00C84F32" w:rsidRPr="00086BF5">
        <w:rPr>
          <w:szCs w:val="22"/>
        </w:rPr>
        <w:t>t</w:t>
      </w:r>
      <w:r w:rsidRPr="00086BF5">
        <w:rPr>
          <w:szCs w:val="22"/>
        </w:rPr>
        <w:t xml:space="preserve"> vt lõik 2 </w:t>
      </w:r>
      <w:r w:rsidR="00C84F32" w:rsidRPr="00086BF5">
        <w:rPr>
          <w:szCs w:val="22"/>
        </w:rPr>
        <w:t xml:space="preserve">alalõigust </w:t>
      </w:r>
      <w:r w:rsidRPr="00086BF5">
        <w:rPr>
          <w:szCs w:val="22"/>
        </w:rPr>
        <w:t>„Eylea sisaldab“.</w:t>
      </w:r>
    </w:p>
    <w:p w14:paraId="43EE43DF" w14:textId="77777777" w:rsidR="00287E67" w:rsidRPr="00086BF5" w:rsidRDefault="00287E67" w:rsidP="00F15E9B">
      <w:pPr>
        <w:rPr>
          <w:szCs w:val="22"/>
        </w:rPr>
      </w:pPr>
    </w:p>
    <w:p w14:paraId="66A9697D" w14:textId="77777777" w:rsidR="00860779" w:rsidRPr="00086BF5" w:rsidRDefault="00860779" w:rsidP="00F15E9B">
      <w:pPr>
        <w:keepNext/>
        <w:numPr>
          <w:ilvl w:val="12"/>
          <w:numId w:val="0"/>
        </w:numPr>
        <w:tabs>
          <w:tab w:val="clear" w:pos="567"/>
        </w:tabs>
        <w:spacing w:line="240" w:lineRule="auto"/>
        <w:ind w:right="-2"/>
        <w:rPr>
          <w:b/>
          <w:bCs/>
          <w:szCs w:val="22"/>
        </w:rPr>
      </w:pPr>
      <w:r w:rsidRPr="00086BF5">
        <w:rPr>
          <w:b/>
          <w:bCs/>
          <w:szCs w:val="22"/>
        </w:rPr>
        <w:t>Kuidas Eylea välja näeb ja pakendi sisu</w:t>
      </w:r>
    </w:p>
    <w:p w14:paraId="0C40BBC0" w14:textId="0FF26257" w:rsidR="00860779" w:rsidRPr="00086BF5" w:rsidRDefault="00860779" w:rsidP="00F15E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on süstelahus (süst) viaalis. Lahus on värvitu kuni helekollane.</w:t>
      </w:r>
    </w:p>
    <w:p w14:paraId="2A6F7856" w14:textId="60B36398" w:rsidR="00860779" w:rsidRPr="00086BF5" w:rsidRDefault="00860779" w:rsidP="00F15E9B">
      <w:pPr>
        <w:pStyle w:val="BayerBodyTextFull"/>
        <w:spacing w:before="0" w:after="0"/>
        <w:rPr>
          <w:sz w:val="22"/>
          <w:szCs w:val="22"/>
          <w:lang w:val="et-EE"/>
        </w:rPr>
      </w:pPr>
      <w:r w:rsidRPr="00086BF5">
        <w:rPr>
          <w:sz w:val="22"/>
          <w:szCs w:val="22"/>
          <w:lang w:val="et-EE"/>
        </w:rPr>
        <w:t>Pakendis on 1 viaal</w:t>
      </w:r>
      <w:r w:rsidR="000E2441" w:rsidRPr="00086BF5">
        <w:rPr>
          <w:sz w:val="22"/>
          <w:szCs w:val="22"/>
          <w:lang w:val="et-EE"/>
        </w:rPr>
        <w:t xml:space="preserve"> + 1</w:t>
      </w:r>
      <w:r w:rsidR="001701DF" w:rsidRPr="00086BF5">
        <w:rPr>
          <w:sz w:val="22"/>
          <w:szCs w:val="22"/>
          <w:lang w:val="et-EE"/>
        </w:rPr>
        <w:t> </w:t>
      </w:r>
      <w:r w:rsidR="000E2441" w:rsidRPr="00086BF5">
        <w:rPr>
          <w:sz w:val="22"/>
          <w:szCs w:val="22"/>
          <w:lang w:val="et-EE"/>
        </w:rPr>
        <w:t>filternõel</w:t>
      </w:r>
      <w:r w:rsidRPr="00086BF5">
        <w:rPr>
          <w:sz w:val="22"/>
          <w:szCs w:val="22"/>
          <w:lang w:val="et-EE"/>
        </w:rPr>
        <w:t>.</w:t>
      </w:r>
    </w:p>
    <w:p w14:paraId="11684EF1" w14:textId="77777777" w:rsidR="00860779" w:rsidRPr="00086BF5" w:rsidRDefault="00860779" w:rsidP="00F15E9B">
      <w:pPr>
        <w:pStyle w:val="GlobalBayerBodyText"/>
        <w:spacing w:before="0" w:after="0"/>
        <w:rPr>
          <w:rFonts w:ascii="Times New Roman" w:hAnsi="Times New Roman"/>
          <w:sz w:val="22"/>
          <w:szCs w:val="22"/>
          <w:lang w:val="et-EE"/>
        </w:rPr>
      </w:pPr>
    </w:p>
    <w:p w14:paraId="69A922E7" w14:textId="77777777" w:rsidR="00860779" w:rsidRPr="00086BF5" w:rsidRDefault="00860779" w:rsidP="00F15E9B">
      <w:pPr>
        <w:keepNext/>
        <w:numPr>
          <w:ilvl w:val="12"/>
          <w:numId w:val="0"/>
        </w:numPr>
        <w:tabs>
          <w:tab w:val="clear" w:pos="567"/>
        </w:tabs>
        <w:spacing w:line="240" w:lineRule="auto"/>
        <w:ind w:right="-2"/>
        <w:rPr>
          <w:b/>
          <w:bCs/>
          <w:szCs w:val="22"/>
        </w:rPr>
      </w:pPr>
      <w:r w:rsidRPr="00086BF5">
        <w:rPr>
          <w:b/>
          <w:bCs/>
          <w:szCs w:val="22"/>
        </w:rPr>
        <w:t>Müügiloa hoidja</w:t>
      </w:r>
    </w:p>
    <w:p w14:paraId="18ACF055" w14:textId="77777777" w:rsidR="00860779" w:rsidRPr="00086BF5" w:rsidRDefault="00860779" w:rsidP="00F15E9B">
      <w:pPr>
        <w:keepNext/>
        <w:tabs>
          <w:tab w:val="clear" w:pos="567"/>
        </w:tabs>
        <w:spacing w:line="240" w:lineRule="auto"/>
        <w:rPr>
          <w:b/>
          <w:szCs w:val="22"/>
        </w:rPr>
      </w:pPr>
      <w:r w:rsidRPr="00086BF5">
        <w:rPr>
          <w:szCs w:val="22"/>
        </w:rPr>
        <w:t>Bayer AG</w:t>
      </w:r>
    </w:p>
    <w:p w14:paraId="3D8C9C62" w14:textId="77777777" w:rsidR="00860779" w:rsidRPr="00086BF5" w:rsidRDefault="00860779" w:rsidP="00F15E9B">
      <w:pPr>
        <w:keepNext/>
        <w:spacing w:line="240" w:lineRule="auto"/>
        <w:rPr>
          <w:szCs w:val="22"/>
        </w:rPr>
      </w:pPr>
      <w:r w:rsidRPr="00086BF5">
        <w:rPr>
          <w:szCs w:val="22"/>
        </w:rPr>
        <w:t>51368 Leverkusen</w:t>
      </w:r>
    </w:p>
    <w:p w14:paraId="56583B95" w14:textId="77777777" w:rsidR="00860779" w:rsidRPr="00086BF5" w:rsidRDefault="00860779" w:rsidP="00F15E9B">
      <w:pPr>
        <w:keepNext/>
        <w:tabs>
          <w:tab w:val="clear" w:pos="567"/>
        </w:tabs>
        <w:spacing w:line="240" w:lineRule="auto"/>
        <w:rPr>
          <w:szCs w:val="22"/>
        </w:rPr>
      </w:pPr>
      <w:r w:rsidRPr="00086BF5">
        <w:rPr>
          <w:szCs w:val="22"/>
        </w:rPr>
        <w:t>Saksamaa</w:t>
      </w:r>
    </w:p>
    <w:p w14:paraId="11F2B71F" w14:textId="77777777" w:rsidR="00860779" w:rsidRPr="00086BF5" w:rsidRDefault="00860779" w:rsidP="00F15E9B">
      <w:pPr>
        <w:tabs>
          <w:tab w:val="clear" w:pos="567"/>
        </w:tabs>
        <w:spacing w:line="240" w:lineRule="auto"/>
        <w:rPr>
          <w:szCs w:val="22"/>
        </w:rPr>
      </w:pPr>
    </w:p>
    <w:p w14:paraId="2767DAA2" w14:textId="77777777" w:rsidR="00860779" w:rsidRPr="00086BF5" w:rsidRDefault="00860779" w:rsidP="00F15E9B">
      <w:pPr>
        <w:keepNext/>
        <w:keepLines/>
        <w:tabs>
          <w:tab w:val="clear" w:pos="567"/>
        </w:tabs>
        <w:spacing w:line="240" w:lineRule="auto"/>
        <w:rPr>
          <w:b/>
          <w:szCs w:val="22"/>
        </w:rPr>
      </w:pPr>
      <w:r w:rsidRPr="00086BF5">
        <w:rPr>
          <w:b/>
          <w:szCs w:val="22"/>
        </w:rPr>
        <w:t>Tootja</w:t>
      </w:r>
    </w:p>
    <w:p w14:paraId="563B3F6F" w14:textId="77777777" w:rsidR="00860779" w:rsidRPr="00086BF5" w:rsidRDefault="00860779" w:rsidP="00F15E9B">
      <w:pPr>
        <w:keepNext/>
        <w:keepLines/>
        <w:tabs>
          <w:tab w:val="clear" w:pos="567"/>
        </w:tabs>
        <w:spacing w:line="240" w:lineRule="auto"/>
        <w:rPr>
          <w:szCs w:val="22"/>
        </w:rPr>
      </w:pPr>
      <w:r w:rsidRPr="00086BF5">
        <w:rPr>
          <w:szCs w:val="22"/>
        </w:rPr>
        <w:t>Bayer AG</w:t>
      </w:r>
    </w:p>
    <w:p w14:paraId="39FD6336" w14:textId="77777777" w:rsidR="00860779" w:rsidRPr="00086BF5" w:rsidRDefault="00860779" w:rsidP="00F15E9B">
      <w:pPr>
        <w:keepNext/>
        <w:keepLines/>
        <w:tabs>
          <w:tab w:val="clear" w:pos="567"/>
        </w:tabs>
        <w:spacing w:line="240" w:lineRule="auto"/>
        <w:rPr>
          <w:szCs w:val="22"/>
        </w:rPr>
      </w:pPr>
      <w:r w:rsidRPr="00086BF5">
        <w:rPr>
          <w:szCs w:val="22"/>
        </w:rPr>
        <w:t>Müllerstraße 178</w:t>
      </w:r>
    </w:p>
    <w:p w14:paraId="48D3D8F2" w14:textId="77777777" w:rsidR="00860779" w:rsidRPr="00086BF5" w:rsidRDefault="00860779" w:rsidP="00F15E9B">
      <w:pPr>
        <w:keepNext/>
        <w:keepLines/>
        <w:tabs>
          <w:tab w:val="clear" w:pos="567"/>
        </w:tabs>
        <w:spacing w:line="240" w:lineRule="auto"/>
        <w:rPr>
          <w:szCs w:val="22"/>
        </w:rPr>
      </w:pPr>
      <w:r w:rsidRPr="00086BF5">
        <w:rPr>
          <w:szCs w:val="22"/>
        </w:rPr>
        <w:t>13353 Berlin</w:t>
      </w:r>
    </w:p>
    <w:p w14:paraId="02369CF3" w14:textId="77777777" w:rsidR="00860779" w:rsidRPr="00086BF5" w:rsidRDefault="00860779" w:rsidP="00F15E9B">
      <w:pPr>
        <w:keepNext/>
        <w:keepLines/>
        <w:tabs>
          <w:tab w:val="clear" w:pos="567"/>
        </w:tabs>
        <w:spacing w:line="240" w:lineRule="auto"/>
        <w:rPr>
          <w:szCs w:val="22"/>
        </w:rPr>
      </w:pPr>
      <w:r w:rsidRPr="00086BF5">
        <w:rPr>
          <w:szCs w:val="22"/>
        </w:rPr>
        <w:t>Saksamaa</w:t>
      </w:r>
    </w:p>
    <w:p w14:paraId="042FD260" w14:textId="77777777" w:rsidR="00860779" w:rsidRPr="00086BF5" w:rsidRDefault="00860779" w:rsidP="00F15E9B">
      <w:pPr>
        <w:tabs>
          <w:tab w:val="clear" w:pos="567"/>
        </w:tabs>
        <w:spacing w:line="240" w:lineRule="auto"/>
        <w:rPr>
          <w:szCs w:val="22"/>
        </w:rPr>
      </w:pPr>
    </w:p>
    <w:p w14:paraId="39A653EA" w14:textId="77777777" w:rsidR="00860779" w:rsidRPr="00086BF5" w:rsidRDefault="00860779" w:rsidP="00F15E9B">
      <w:pPr>
        <w:keepNext/>
        <w:numPr>
          <w:ilvl w:val="12"/>
          <w:numId w:val="0"/>
        </w:numPr>
        <w:tabs>
          <w:tab w:val="clear" w:pos="567"/>
        </w:tabs>
        <w:spacing w:line="240" w:lineRule="auto"/>
        <w:ind w:right="-2"/>
        <w:rPr>
          <w:szCs w:val="22"/>
        </w:rPr>
      </w:pPr>
      <w:r w:rsidRPr="00086BF5">
        <w:rPr>
          <w:szCs w:val="22"/>
        </w:rPr>
        <w:t>Lisaküsimuste tekkimisel selle ravimi kohta pöörduge palun müügiloa hoidja kohaliku esindaja poole:</w:t>
      </w:r>
    </w:p>
    <w:p w14:paraId="3CEE1AD4" w14:textId="77777777" w:rsidR="00860779" w:rsidRPr="00086BF5" w:rsidRDefault="00860779" w:rsidP="00F15E9B">
      <w:pPr>
        <w:keepNext/>
        <w:numPr>
          <w:ilvl w:val="12"/>
          <w:numId w:val="0"/>
        </w:numPr>
        <w:tabs>
          <w:tab w:val="clear" w:pos="567"/>
        </w:tabs>
        <w:spacing w:line="240" w:lineRule="auto"/>
        <w:ind w:right="-2"/>
        <w:rPr>
          <w:szCs w:val="22"/>
        </w:rPr>
      </w:pPr>
    </w:p>
    <w:tbl>
      <w:tblPr>
        <w:tblW w:w="9788" w:type="dxa"/>
        <w:tblLayout w:type="fixed"/>
        <w:tblLook w:val="00A0" w:firstRow="1" w:lastRow="0" w:firstColumn="1" w:lastColumn="0" w:noHBand="0" w:noVBand="0"/>
      </w:tblPr>
      <w:tblGrid>
        <w:gridCol w:w="4894"/>
        <w:gridCol w:w="4894"/>
      </w:tblGrid>
      <w:tr w:rsidR="00860779" w:rsidRPr="00086BF5" w14:paraId="34923625" w14:textId="77777777">
        <w:trPr>
          <w:cantSplit/>
        </w:trPr>
        <w:tc>
          <w:tcPr>
            <w:tcW w:w="4894" w:type="dxa"/>
          </w:tcPr>
          <w:p w14:paraId="158817FA"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België / Belgique / Belgien</w:t>
            </w:r>
          </w:p>
          <w:p w14:paraId="210C86F2"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SA-NV</w:t>
            </w:r>
          </w:p>
          <w:p w14:paraId="78A1C36F"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Tél/Tel: +32-(0)2-535 63 11</w:t>
            </w:r>
          </w:p>
        </w:tc>
        <w:tc>
          <w:tcPr>
            <w:tcW w:w="4894" w:type="dxa"/>
          </w:tcPr>
          <w:p w14:paraId="70D36B23"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Lietuva</w:t>
            </w:r>
          </w:p>
          <w:p w14:paraId="79C21A9E" w14:textId="77777777" w:rsidR="00860779" w:rsidRPr="00086BF5" w:rsidRDefault="00860779" w:rsidP="00F15E9B">
            <w:pPr>
              <w:keepNext/>
              <w:tabs>
                <w:tab w:val="left" w:pos="-765"/>
              </w:tabs>
              <w:autoSpaceDE w:val="0"/>
              <w:autoSpaceDN w:val="0"/>
              <w:adjustRightInd w:val="0"/>
            </w:pPr>
            <w:r w:rsidRPr="00086BF5">
              <w:rPr>
                <w:szCs w:val="22"/>
              </w:rPr>
              <w:t xml:space="preserve">UAB </w:t>
            </w:r>
            <w:r w:rsidRPr="00086BF5">
              <w:t>Bayer</w:t>
            </w:r>
          </w:p>
          <w:p w14:paraId="268417CF" w14:textId="77777777" w:rsidR="00860779" w:rsidRPr="00086BF5" w:rsidRDefault="00860779" w:rsidP="00F15E9B">
            <w:pPr>
              <w:keepNext/>
              <w:keepLines/>
              <w:tabs>
                <w:tab w:val="left" w:pos="-765"/>
              </w:tabs>
              <w:autoSpaceDE w:val="0"/>
              <w:autoSpaceDN w:val="0"/>
              <w:adjustRightInd w:val="0"/>
              <w:rPr>
                <w:szCs w:val="22"/>
              </w:rPr>
            </w:pPr>
            <w:r w:rsidRPr="00086BF5">
              <w:t>Tel: +</w:t>
            </w:r>
            <w:r w:rsidRPr="00086BF5">
              <w:rPr>
                <w:szCs w:val="22"/>
              </w:rPr>
              <w:t>370-5-233 68 68</w:t>
            </w:r>
          </w:p>
        </w:tc>
      </w:tr>
      <w:tr w:rsidR="00860779" w:rsidRPr="00086BF5" w14:paraId="29A8E63A" w14:textId="77777777">
        <w:trPr>
          <w:cantSplit/>
        </w:trPr>
        <w:tc>
          <w:tcPr>
            <w:tcW w:w="4894" w:type="dxa"/>
          </w:tcPr>
          <w:p w14:paraId="6833EA07"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България</w:t>
            </w:r>
          </w:p>
          <w:p w14:paraId="2AA5FE6A"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Байер България ЕООД</w:t>
            </w:r>
          </w:p>
          <w:p w14:paraId="3D1DE341"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Тел: +359-(0)2-</w:t>
            </w:r>
            <w:r w:rsidR="00210AEB" w:rsidRPr="00086BF5">
              <w:rPr>
                <w:szCs w:val="22"/>
              </w:rPr>
              <w:t>424 72 80</w:t>
            </w:r>
          </w:p>
        </w:tc>
        <w:tc>
          <w:tcPr>
            <w:tcW w:w="4894" w:type="dxa"/>
          </w:tcPr>
          <w:p w14:paraId="3EA3F7AD"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Luxembourg / Luxemburg</w:t>
            </w:r>
          </w:p>
          <w:p w14:paraId="33617121" w14:textId="77777777" w:rsidR="00860779" w:rsidRPr="00086BF5" w:rsidRDefault="00860779" w:rsidP="00F15E9B">
            <w:pPr>
              <w:keepNext/>
              <w:keepLines/>
              <w:tabs>
                <w:tab w:val="left" w:pos="-765"/>
              </w:tabs>
              <w:autoSpaceDE w:val="0"/>
              <w:autoSpaceDN w:val="0"/>
              <w:adjustRightInd w:val="0"/>
            </w:pPr>
            <w:r w:rsidRPr="00086BF5">
              <w:t xml:space="preserve">Bayer </w:t>
            </w:r>
            <w:r w:rsidRPr="00086BF5">
              <w:rPr>
                <w:szCs w:val="22"/>
              </w:rPr>
              <w:t>SA-NV</w:t>
            </w:r>
          </w:p>
          <w:p w14:paraId="3C3DCB31" w14:textId="77777777" w:rsidR="00860779" w:rsidRPr="00086BF5" w:rsidRDefault="00860779" w:rsidP="00F15E9B">
            <w:pPr>
              <w:keepNext/>
              <w:keepLines/>
              <w:tabs>
                <w:tab w:val="left" w:pos="-765"/>
              </w:tabs>
              <w:autoSpaceDE w:val="0"/>
              <w:autoSpaceDN w:val="0"/>
              <w:adjustRightInd w:val="0"/>
            </w:pPr>
            <w:r w:rsidRPr="00086BF5">
              <w:rPr>
                <w:szCs w:val="22"/>
              </w:rPr>
              <w:t>Tél/</w:t>
            </w:r>
            <w:r w:rsidRPr="00086BF5">
              <w:t>Tel: +</w:t>
            </w:r>
            <w:r w:rsidRPr="00086BF5">
              <w:rPr>
                <w:szCs w:val="22"/>
              </w:rPr>
              <w:t>32-(0)2-535 63 11</w:t>
            </w:r>
          </w:p>
        </w:tc>
      </w:tr>
      <w:tr w:rsidR="00860779" w:rsidRPr="00086BF5" w14:paraId="3B8BA28C" w14:textId="77777777">
        <w:trPr>
          <w:cantSplit/>
        </w:trPr>
        <w:tc>
          <w:tcPr>
            <w:tcW w:w="4894" w:type="dxa"/>
          </w:tcPr>
          <w:p w14:paraId="4F95073A" w14:textId="77777777" w:rsidR="00860779" w:rsidRPr="00086BF5" w:rsidRDefault="00860779" w:rsidP="00F15E9B">
            <w:pPr>
              <w:keepNext/>
              <w:tabs>
                <w:tab w:val="left" w:pos="-765"/>
              </w:tabs>
              <w:autoSpaceDE w:val="0"/>
              <w:autoSpaceDN w:val="0"/>
              <w:adjustRightInd w:val="0"/>
              <w:rPr>
                <w:b/>
                <w:bCs/>
                <w:szCs w:val="22"/>
              </w:rPr>
            </w:pPr>
            <w:r w:rsidRPr="00086BF5">
              <w:rPr>
                <w:b/>
                <w:szCs w:val="22"/>
              </w:rPr>
              <w:t>Česká</w:t>
            </w:r>
            <w:r w:rsidRPr="00086BF5">
              <w:rPr>
                <w:b/>
                <w:bCs/>
                <w:szCs w:val="22"/>
              </w:rPr>
              <w:t xml:space="preserve"> republika</w:t>
            </w:r>
          </w:p>
          <w:p w14:paraId="234312D7" w14:textId="3ECDA8DF" w:rsidR="00860779" w:rsidRPr="00086BF5" w:rsidRDefault="00860779" w:rsidP="00F15E9B">
            <w:pPr>
              <w:keepNext/>
              <w:tabs>
                <w:tab w:val="left" w:pos="-765"/>
              </w:tabs>
              <w:autoSpaceDE w:val="0"/>
              <w:autoSpaceDN w:val="0"/>
              <w:adjustRightInd w:val="0"/>
              <w:rPr>
                <w:szCs w:val="22"/>
              </w:rPr>
            </w:pPr>
            <w:r w:rsidRPr="00086BF5">
              <w:rPr>
                <w:szCs w:val="22"/>
              </w:rPr>
              <w:t>Bayer s.r.o.</w:t>
            </w:r>
          </w:p>
          <w:p w14:paraId="5F36829E" w14:textId="77777777" w:rsidR="00860779" w:rsidRPr="00086BF5" w:rsidRDefault="00860779" w:rsidP="00F15E9B">
            <w:pPr>
              <w:keepNext/>
              <w:tabs>
                <w:tab w:val="left" w:pos="-765"/>
              </w:tabs>
              <w:autoSpaceDE w:val="0"/>
              <w:autoSpaceDN w:val="0"/>
              <w:adjustRightInd w:val="0"/>
              <w:rPr>
                <w:szCs w:val="22"/>
              </w:rPr>
            </w:pPr>
            <w:r w:rsidRPr="00086BF5">
              <w:rPr>
                <w:szCs w:val="22"/>
              </w:rPr>
              <w:t>Tel: +420-266 101 111</w:t>
            </w:r>
          </w:p>
        </w:tc>
        <w:tc>
          <w:tcPr>
            <w:tcW w:w="4894" w:type="dxa"/>
          </w:tcPr>
          <w:p w14:paraId="493DD04C"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Magyarország</w:t>
            </w:r>
          </w:p>
          <w:p w14:paraId="636CD8D6"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Hungária KFT</w:t>
            </w:r>
          </w:p>
          <w:p w14:paraId="61C772CA" w14:textId="77777777" w:rsidR="00860779" w:rsidRPr="00086BF5" w:rsidRDefault="00860779" w:rsidP="00F15E9B">
            <w:pPr>
              <w:keepNext/>
              <w:tabs>
                <w:tab w:val="left" w:pos="-1332"/>
                <w:tab w:val="left" w:pos="-765"/>
              </w:tabs>
              <w:autoSpaceDE w:val="0"/>
              <w:autoSpaceDN w:val="0"/>
              <w:adjustRightInd w:val="0"/>
              <w:rPr>
                <w:szCs w:val="22"/>
              </w:rPr>
            </w:pPr>
            <w:r w:rsidRPr="00086BF5">
              <w:rPr>
                <w:szCs w:val="22"/>
              </w:rPr>
              <w:t>Tel: +36-1-487 4100</w:t>
            </w:r>
          </w:p>
        </w:tc>
      </w:tr>
      <w:tr w:rsidR="00860779" w:rsidRPr="00086BF5" w14:paraId="2A8E2D76" w14:textId="77777777">
        <w:trPr>
          <w:cantSplit/>
        </w:trPr>
        <w:tc>
          <w:tcPr>
            <w:tcW w:w="4894" w:type="dxa"/>
          </w:tcPr>
          <w:p w14:paraId="76E7B5AA"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Danmark</w:t>
            </w:r>
          </w:p>
          <w:p w14:paraId="32312EAC"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Bayer A/S</w:t>
            </w:r>
          </w:p>
          <w:p w14:paraId="23D85653"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Tlf: +45-45 235 000</w:t>
            </w:r>
          </w:p>
        </w:tc>
        <w:tc>
          <w:tcPr>
            <w:tcW w:w="4894" w:type="dxa"/>
          </w:tcPr>
          <w:p w14:paraId="3D747FD3" w14:textId="77777777" w:rsidR="00860779" w:rsidRPr="00086BF5" w:rsidRDefault="00860779" w:rsidP="00F15E9B">
            <w:pPr>
              <w:keepNext/>
              <w:tabs>
                <w:tab w:val="left" w:pos="-1332"/>
                <w:tab w:val="left" w:pos="-765"/>
                <w:tab w:val="left" w:pos="3204"/>
              </w:tabs>
              <w:autoSpaceDE w:val="0"/>
              <w:autoSpaceDN w:val="0"/>
              <w:adjustRightInd w:val="0"/>
              <w:rPr>
                <w:b/>
                <w:bCs/>
                <w:szCs w:val="22"/>
              </w:rPr>
            </w:pPr>
            <w:r w:rsidRPr="00086BF5">
              <w:rPr>
                <w:b/>
                <w:bCs/>
                <w:szCs w:val="22"/>
              </w:rPr>
              <w:t>Malta</w:t>
            </w:r>
          </w:p>
          <w:p w14:paraId="39589B0B" w14:textId="72D45889" w:rsidR="00860779" w:rsidRPr="00086BF5" w:rsidRDefault="00860779" w:rsidP="00F15E9B">
            <w:pPr>
              <w:keepNext/>
              <w:tabs>
                <w:tab w:val="left" w:pos="-765"/>
              </w:tabs>
              <w:autoSpaceDE w:val="0"/>
              <w:autoSpaceDN w:val="0"/>
              <w:adjustRightInd w:val="0"/>
              <w:rPr>
                <w:szCs w:val="22"/>
              </w:rPr>
            </w:pPr>
            <w:r w:rsidRPr="00086BF5">
              <w:rPr>
                <w:szCs w:val="22"/>
              </w:rPr>
              <w:t>Alfred Gera and Sons Ltd.</w:t>
            </w:r>
          </w:p>
          <w:p w14:paraId="1740C339" w14:textId="77777777" w:rsidR="00860779" w:rsidRPr="00086BF5" w:rsidRDefault="00860779" w:rsidP="00F15E9B">
            <w:pPr>
              <w:keepNext/>
              <w:keepLines/>
              <w:tabs>
                <w:tab w:val="left" w:pos="-765"/>
              </w:tabs>
              <w:autoSpaceDE w:val="0"/>
              <w:autoSpaceDN w:val="0"/>
              <w:adjustRightInd w:val="0"/>
              <w:rPr>
                <w:szCs w:val="22"/>
              </w:rPr>
            </w:pPr>
            <w:r w:rsidRPr="00086BF5">
              <w:rPr>
                <w:szCs w:val="22"/>
              </w:rPr>
              <w:t>Tel: +356-21 44 62 05</w:t>
            </w:r>
          </w:p>
        </w:tc>
      </w:tr>
      <w:tr w:rsidR="00860779" w:rsidRPr="00086BF5" w14:paraId="51EABEA5" w14:textId="77777777">
        <w:trPr>
          <w:cantSplit/>
        </w:trPr>
        <w:tc>
          <w:tcPr>
            <w:tcW w:w="4894" w:type="dxa"/>
          </w:tcPr>
          <w:p w14:paraId="2B72D3D9"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Deutschland</w:t>
            </w:r>
          </w:p>
          <w:p w14:paraId="6F35E659" w14:textId="77777777" w:rsidR="00860779" w:rsidRPr="00086BF5" w:rsidRDefault="00860779" w:rsidP="00F15E9B">
            <w:pPr>
              <w:keepNext/>
              <w:tabs>
                <w:tab w:val="left" w:pos="-765"/>
              </w:tabs>
              <w:autoSpaceDE w:val="0"/>
              <w:autoSpaceDN w:val="0"/>
              <w:adjustRightInd w:val="0"/>
            </w:pPr>
            <w:r w:rsidRPr="00086BF5">
              <w:t xml:space="preserve">Bayer </w:t>
            </w:r>
            <w:r w:rsidRPr="00086BF5">
              <w:rPr>
                <w:szCs w:val="22"/>
              </w:rPr>
              <w:t>Vital GmbH</w:t>
            </w:r>
          </w:p>
          <w:p w14:paraId="01D2DF38" w14:textId="77777777" w:rsidR="00860779" w:rsidRPr="00086BF5" w:rsidRDefault="00860779" w:rsidP="00F15E9B">
            <w:pPr>
              <w:keepNext/>
              <w:tabs>
                <w:tab w:val="left" w:pos="-765"/>
              </w:tabs>
              <w:autoSpaceDE w:val="0"/>
              <w:autoSpaceDN w:val="0"/>
              <w:adjustRightInd w:val="0"/>
            </w:pPr>
            <w:r w:rsidRPr="00086BF5">
              <w:rPr>
                <w:szCs w:val="22"/>
              </w:rPr>
              <w:t>Tel: +49-(0)214-30 513 48</w:t>
            </w:r>
          </w:p>
        </w:tc>
        <w:tc>
          <w:tcPr>
            <w:tcW w:w="4894" w:type="dxa"/>
          </w:tcPr>
          <w:p w14:paraId="11CA16A0" w14:textId="77777777" w:rsidR="00860779" w:rsidRPr="00086BF5" w:rsidRDefault="00860779" w:rsidP="00F15E9B">
            <w:pPr>
              <w:keepNext/>
              <w:keepLines/>
              <w:tabs>
                <w:tab w:val="left" w:pos="-765"/>
              </w:tabs>
              <w:autoSpaceDE w:val="0"/>
              <w:autoSpaceDN w:val="0"/>
              <w:adjustRightInd w:val="0"/>
              <w:rPr>
                <w:b/>
                <w:bCs/>
                <w:szCs w:val="22"/>
              </w:rPr>
            </w:pPr>
            <w:r w:rsidRPr="00086BF5">
              <w:rPr>
                <w:b/>
                <w:bCs/>
                <w:szCs w:val="22"/>
              </w:rPr>
              <w:t>Nederland</w:t>
            </w:r>
          </w:p>
          <w:p w14:paraId="10D2C335" w14:textId="06D05D23" w:rsidR="00860779" w:rsidRPr="00086BF5" w:rsidRDefault="00860779" w:rsidP="00F15E9B">
            <w:pPr>
              <w:keepNext/>
              <w:keepLines/>
              <w:tabs>
                <w:tab w:val="left" w:pos="-765"/>
              </w:tabs>
              <w:autoSpaceDE w:val="0"/>
              <w:autoSpaceDN w:val="0"/>
              <w:adjustRightInd w:val="0"/>
              <w:rPr>
                <w:szCs w:val="22"/>
              </w:rPr>
            </w:pPr>
            <w:r w:rsidRPr="00086BF5">
              <w:rPr>
                <w:szCs w:val="22"/>
              </w:rPr>
              <w:t>Bayer B.V.</w:t>
            </w:r>
          </w:p>
          <w:p w14:paraId="009792E3" w14:textId="161655F3" w:rsidR="00860779" w:rsidRPr="00086BF5" w:rsidRDefault="00860779" w:rsidP="00F15E9B">
            <w:pPr>
              <w:keepNext/>
              <w:tabs>
                <w:tab w:val="left" w:pos="-765"/>
              </w:tabs>
              <w:autoSpaceDE w:val="0"/>
              <w:autoSpaceDN w:val="0"/>
              <w:adjustRightInd w:val="0"/>
              <w:rPr>
                <w:szCs w:val="22"/>
              </w:rPr>
            </w:pPr>
            <w:r w:rsidRPr="00086BF5">
              <w:rPr>
                <w:szCs w:val="22"/>
              </w:rPr>
              <w:t xml:space="preserve">Tel: </w:t>
            </w:r>
            <w:r w:rsidR="00C319BA" w:rsidRPr="00086BF5">
              <w:rPr>
                <w:szCs w:val="22"/>
                <w:lang w:eastAsia="en-GB"/>
              </w:rPr>
              <w:t>+31-23-799 1000</w:t>
            </w:r>
          </w:p>
        </w:tc>
      </w:tr>
      <w:tr w:rsidR="00860779" w:rsidRPr="00086BF5" w14:paraId="658A7356" w14:textId="77777777">
        <w:trPr>
          <w:cantSplit/>
        </w:trPr>
        <w:tc>
          <w:tcPr>
            <w:tcW w:w="4894" w:type="dxa"/>
          </w:tcPr>
          <w:p w14:paraId="35A091EA"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Eesti</w:t>
            </w:r>
          </w:p>
          <w:p w14:paraId="6C0A985E" w14:textId="77777777" w:rsidR="00860779" w:rsidRPr="00086BF5" w:rsidRDefault="00860779" w:rsidP="00F15E9B">
            <w:pPr>
              <w:keepNext/>
              <w:tabs>
                <w:tab w:val="left" w:pos="-765"/>
              </w:tabs>
              <w:autoSpaceDE w:val="0"/>
              <w:autoSpaceDN w:val="0"/>
              <w:adjustRightInd w:val="0"/>
            </w:pPr>
            <w:r w:rsidRPr="00086BF5">
              <w:t xml:space="preserve">Bayer </w:t>
            </w:r>
            <w:r w:rsidRPr="00086BF5">
              <w:rPr>
                <w:szCs w:val="22"/>
              </w:rPr>
              <w:t>OÜ</w:t>
            </w:r>
          </w:p>
          <w:p w14:paraId="6D845099" w14:textId="77777777" w:rsidR="00860779" w:rsidRPr="00086BF5" w:rsidRDefault="00860779" w:rsidP="00F15E9B">
            <w:pPr>
              <w:keepNext/>
              <w:tabs>
                <w:tab w:val="left" w:pos="-765"/>
              </w:tabs>
              <w:autoSpaceDE w:val="0"/>
              <w:autoSpaceDN w:val="0"/>
              <w:adjustRightInd w:val="0"/>
            </w:pPr>
            <w:r w:rsidRPr="00086BF5">
              <w:t>Tel: +</w:t>
            </w:r>
            <w:r w:rsidRPr="00086BF5">
              <w:rPr>
                <w:szCs w:val="22"/>
              </w:rPr>
              <w:t>372-655 85 65</w:t>
            </w:r>
          </w:p>
        </w:tc>
        <w:tc>
          <w:tcPr>
            <w:tcW w:w="4894" w:type="dxa"/>
          </w:tcPr>
          <w:p w14:paraId="0814E091"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Norge</w:t>
            </w:r>
          </w:p>
          <w:p w14:paraId="23F7CC35" w14:textId="77777777" w:rsidR="00860779" w:rsidRPr="00086BF5" w:rsidRDefault="00860779" w:rsidP="00F15E9B">
            <w:pPr>
              <w:keepNext/>
              <w:tabs>
                <w:tab w:val="left" w:pos="-765"/>
              </w:tabs>
              <w:autoSpaceDE w:val="0"/>
              <w:autoSpaceDN w:val="0"/>
              <w:adjustRightInd w:val="0"/>
              <w:rPr>
                <w:szCs w:val="22"/>
              </w:rPr>
            </w:pPr>
            <w:r w:rsidRPr="00086BF5">
              <w:rPr>
                <w:szCs w:val="22"/>
              </w:rPr>
              <w:t>Bayer AS</w:t>
            </w:r>
          </w:p>
          <w:p w14:paraId="7461C333" w14:textId="77777777" w:rsidR="00860779" w:rsidRPr="00086BF5" w:rsidRDefault="00860779" w:rsidP="00F15E9B">
            <w:pPr>
              <w:keepNext/>
              <w:tabs>
                <w:tab w:val="left" w:pos="-765"/>
              </w:tabs>
              <w:autoSpaceDE w:val="0"/>
              <w:autoSpaceDN w:val="0"/>
              <w:adjustRightInd w:val="0"/>
              <w:rPr>
                <w:szCs w:val="22"/>
              </w:rPr>
            </w:pPr>
            <w:r w:rsidRPr="00086BF5">
              <w:rPr>
                <w:szCs w:val="22"/>
              </w:rPr>
              <w:t>Tlf: +47-23 13 05 00</w:t>
            </w:r>
          </w:p>
        </w:tc>
      </w:tr>
      <w:tr w:rsidR="00860779" w:rsidRPr="00086BF5" w14:paraId="5F3421A9" w14:textId="77777777">
        <w:trPr>
          <w:cantSplit/>
        </w:trPr>
        <w:tc>
          <w:tcPr>
            <w:tcW w:w="4894" w:type="dxa"/>
          </w:tcPr>
          <w:p w14:paraId="0B77952B" w14:textId="77777777" w:rsidR="00860779" w:rsidRPr="00086BF5" w:rsidRDefault="00860779" w:rsidP="00F15E9B">
            <w:pPr>
              <w:keepNext/>
              <w:rPr>
                <w:bCs/>
                <w:szCs w:val="22"/>
              </w:rPr>
            </w:pPr>
            <w:r w:rsidRPr="00086BF5">
              <w:rPr>
                <w:b/>
                <w:bCs/>
                <w:szCs w:val="22"/>
              </w:rPr>
              <w:t>Ελλάδα</w:t>
            </w:r>
          </w:p>
          <w:p w14:paraId="05A24DD1" w14:textId="77777777" w:rsidR="00860779" w:rsidRPr="00086BF5" w:rsidRDefault="00860779" w:rsidP="00F15E9B">
            <w:pPr>
              <w:keepNext/>
              <w:tabs>
                <w:tab w:val="left" w:pos="-765"/>
              </w:tabs>
              <w:autoSpaceDE w:val="0"/>
              <w:autoSpaceDN w:val="0"/>
              <w:adjustRightInd w:val="0"/>
              <w:rPr>
                <w:szCs w:val="22"/>
              </w:rPr>
            </w:pPr>
            <w:r w:rsidRPr="00086BF5">
              <w:rPr>
                <w:szCs w:val="22"/>
              </w:rPr>
              <w:t>Bayer Ελλάς ΑΒΕΕ</w:t>
            </w:r>
          </w:p>
          <w:p w14:paraId="3E90116F" w14:textId="77777777" w:rsidR="00860779" w:rsidRPr="00086BF5" w:rsidRDefault="00860779" w:rsidP="00F15E9B">
            <w:pPr>
              <w:keepNext/>
              <w:tabs>
                <w:tab w:val="left" w:pos="-765"/>
              </w:tabs>
              <w:autoSpaceDE w:val="0"/>
              <w:autoSpaceDN w:val="0"/>
              <w:adjustRightInd w:val="0"/>
              <w:rPr>
                <w:szCs w:val="22"/>
              </w:rPr>
            </w:pPr>
            <w:r w:rsidRPr="00086BF5">
              <w:rPr>
                <w:szCs w:val="22"/>
              </w:rPr>
              <w:t>Τηλ:</w:t>
            </w:r>
            <w:r w:rsidRPr="00086BF5">
              <w:rPr>
                <w:szCs w:val="22"/>
              </w:rPr>
              <w:tab/>
              <w:t>+30-210-618 75 00</w:t>
            </w:r>
          </w:p>
        </w:tc>
        <w:tc>
          <w:tcPr>
            <w:tcW w:w="4894" w:type="dxa"/>
          </w:tcPr>
          <w:p w14:paraId="37F9A63E"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Österreich</w:t>
            </w:r>
          </w:p>
          <w:p w14:paraId="7F6B66F8" w14:textId="14288760" w:rsidR="00860779" w:rsidRPr="00086BF5" w:rsidRDefault="00860779" w:rsidP="00F15E9B">
            <w:pPr>
              <w:keepNext/>
              <w:tabs>
                <w:tab w:val="left" w:pos="-765"/>
              </w:tabs>
              <w:autoSpaceDE w:val="0"/>
              <w:autoSpaceDN w:val="0"/>
              <w:adjustRightInd w:val="0"/>
              <w:rPr>
                <w:szCs w:val="22"/>
              </w:rPr>
            </w:pPr>
            <w:r w:rsidRPr="00086BF5">
              <w:rPr>
                <w:szCs w:val="22"/>
              </w:rPr>
              <w:t>Bayer Austria Ges. m. b. H.</w:t>
            </w:r>
          </w:p>
          <w:p w14:paraId="565A3F1D" w14:textId="77777777" w:rsidR="00860779" w:rsidRPr="00086BF5" w:rsidRDefault="00860779" w:rsidP="00F15E9B">
            <w:pPr>
              <w:keepNext/>
              <w:tabs>
                <w:tab w:val="left" w:pos="-765"/>
              </w:tabs>
              <w:autoSpaceDE w:val="0"/>
              <w:autoSpaceDN w:val="0"/>
              <w:adjustRightInd w:val="0"/>
              <w:rPr>
                <w:szCs w:val="22"/>
              </w:rPr>
            </w:pPr>
            <w:r w:rsidRPr="00086BF5">
              <w:rPr>
                <w:szCs w:val="22"/>
              </w:rPr>
              <w:t>Tel: +43-(0)1-711 460</w:t>
            </w:r>
          </w:p>
        </w:tc>
      </w:tr>
      <w:tr w:rsidR="00860779" w:rsidRPr="00086BF5" w14:paraId="07B41B58" w14:textId="77777777">
        <w:trPr>
          <w:cantSplit/>
        </w:trPr>
        <w:tc>
          <w:tcPr>
            <w:tcW w:w="4894" w:type="dxa"/>
          </w:tcPr>
          <w:p w14:paraId="6DFC4056"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España</w:t>
            </w:r>
          </w:p>
          <w:p w14:paraId="013D0B52" w14:textId="71678EBA" w:rsidR="00860779" w:rsidRPr="00086BF5" w:rsidRDefault="00860779" w:rsidP="00F15E9B">
            <w:pPr>
              <w:keepNext/>
              <w:tabs>
                <w:tab w:val="left" w:pos="-765"/>
              </w:tabs>
              <w:autoSpaceDE w:val="0"/>
              <w:autoSpaceDN w:val="0"/>
              <w:adjustRightInd w:val="0"/>
              <w:rPr>
                <w:szCs w:val="22"/>
              </w:rPr>
            </w:pPr>
            <w:r w:rsidRPr="00086BF5">
              <w:rPr>
                <w:szCs w:val="22"/>
              </w:rPr>
              <w:t>Bayer Hispania S.L.</w:t>
            </w:r>
          </w:p>
          <w:p w14:paraId="1DE807CE" w14:textId="77777777" w:rsidR="00860779" w:rsidRPr="00086BF5" w:rsidRDefault="00860779" w:rsidP="00F15E9B">
            <w:pPr>
              <w:keepNext/>
              <w:tabs>
                <w:tab w:val="left" w:pos="-765"/>
              </w:tabs>
              <w:autoSpaceDE w:val="0"/>
              <w:autoSpaceDN w:val="0"/>
              <w:adjustRightInd w:val="0"/>
              <w:rPr>
                <w:szCs w:val="22"/>
              </w:rPr>
            </w:pPr>
            <w:r w:rsidRPr="00086BF5">
              <w:rPr>
                <w:szCs w:val="22"/>
              </w:rPr>
              <w:t>Tel: +34-93-495 65 00</w:t>
            </w:r>
          </w:p>
        </w:tc>
        <w:tc>
          <w:tcPr>
            <w:tcW w:w="4894" w:type="dxa"/>
          </w:tcPr>
          <w:p w14:paraId="69803A75"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Polska</w:t>
            </w:r>
          </w:p>
          <w:p w14:paraId="774F90ED" w14:textId="1205BF74" w:rsidR="00860779" w:rsidRPr="00086BF5" w:rsidRDefault="00860779" w:rsidP="00F15E9B">
            <w:pPr>
              <w:keepNext/>
              <w:tabs>
                <w:tab w:val="left" w:pos="-765"/>
              </w:tabs>
              <w:autoSpaceDE w:val="0"/>
              <w:autoSpaceDN w:val="0"/>
              <w:adjustRightInd w:val="0"/>
              <w:rPr>
                <w:szCs w:val="22"/>
              </w:rPr>
            </w:pPr>
            <w:r w:rsidRPr="00086BF5">
              <w:rPr>
                <w:szCs w:val="22"/>
              </w:rPr>
              <w:t>Bayer Sp. z o.o.</w:t>
            </w:r>
          </w:p>
          <w:p w14:paraId="4277C457" w14:textId="77777777" w:rsidR="00860779" w:rsidRPr="00086BF5" w:rsidRDefault="00860779" w:rsidP="00F15E9B">
            <w:pPr>
              <w:keepNext/>
              <w:tabs>
                <w:tab w:val="left" w:pos="-765"/>
              </w:tabs>
              <w:autoSpaceDE w:val="0"/>
              <w:autoSpaceDN w:val="0"/>
              <w:adjustRightInd w:val="0"/>
              <w:rPr>
                <w:szCs w:val="22"/>
              </w:rPr>
            </w:pPr>
            <w:r w:rsidRPr="00086BF5">
              <w:rPr>
                <w:szCs w:val="22"/>
              </w:rPr>
              <w:t>Tel: +48-22-572 35 00</w:t>
            </w:r>
          </w:p>
        </w:tc>
      </w:tr>
      <w:tr w:rsidR="00860779" w:rsidRPr="00086BF5" w14:paraId="492167C2" w14:textId="77777777">
        <w:trPr>
          <w:cantSplit/>
        </w:trPr>
        <w:tc>
          <w:tcPr>
            <w:tcW w:w="4894" w:type="dxa"/>
          </w:tcPr>
          <w:p w14:paraId="2389BB5D" w14:textId="77777777" w:rsidR="00860779" w:rsidRPr="00086BF5" w:rsidRDefault="00860779" w:rsidP="00F15E9B">
            <w:pPr>
              <w:keepNext/>
              <w:keepLines/>
              <w:rPr>
                <w:b/>
                <w:bCs/>
                <w:szCs w:val="22"/>
              </w:rPr>
            </w:pPr>
            <w:r w:rsidRPr="00086BF5">
              <w:rPr>
                <w:b/>
                <w:bCs/>
                <w:szCs w:val="22"/>
              </w:rPr>
              <w:t>France</w:t>
            </w:r>
          </w:p>
          <w:p w14:paraId="75E5A1B1" w14:textId="77777777" w:rsidR="00860779" w:rsidRPr="00086BF5" w:rsidRDefault="00860779" w:rsidP="00F15E9B">
            <w:pPr>
              <w:keepNext/>
              <w:keepLines/>
              <w:rPr>
                <w:szCs w:val="22"/>
              </w:rPr>
            </w:pPr>
            <w:r w:rsidRPr="00086BF5">
              <w:rPr>
                <w:szCs w:val="22"/>
              </w:rPr>
              <w:t>Bayer HealthCare</w:t>
            </w:r>
          </w:p>
          <w:p w14:paraId="05790B60" w14:textId="77777777" w:rsidR="00860779" w:rsidRPr="00086BF5" w:rsidRDefault="00860779" w:rsidP="00F15E9B">
            <w:pPr>
              <w:keepNext/>
              <w:tabs>
                <w:tab w:val="left" w:pos="-765"/>
              </w:tabs>
              <w:autoSpaceDE w:val="0"/>
              <w:autoSpaceDN w:val="0"/>
              <w:adjustRightInd w:val="0"/>
              <w:rPr>
                <w:szCs w:val="22"/>
              </w:rPr>
            </w:pPr>
            <w:r w:rsidRPr="00086BF5">
              <w:rPr>
                <w:szCs w:val="22"/>
              </w:rPr>
              <w:t>Tél (N° vert): +33-(0)800 87 54 54</w:t>
            </w:r>
          </w:p>
        </w:tc>
        <w:tc>
          <w:tcPr>
            <w:tcW w:w="4894" w:type="dxa"/>
          </w:tcPr>
          <w:p w14:paraId="0FB60FF6" w14:textId="77777777" w:rsidR="00860779" w:rsidRPr="00086BF5" w:rsidRDefault="00860779" w:rsidP="00F15E9B">
            <w:pPr>
              <w:keepNext/>
              <w:tabs>
                <w:tab w:val="left" w:pos="-765"/>
              </w:tabs>
              <w:autoSpaceDE w:val="0"/>
              <w:autoSpaceDN w:val="0"/>
              <w:adjustRightInd w:val="0"/>
              <w:rPr>
                <w:b/>
                <w:bCs/>
                <w:szCs w:val="22"/>
              </w:rPr>
            </w:pPr>
            <w:r w:rsidRPr="00086BF5">
              <w:rPr>
                <w:b/>
                <w:bCs/>
                <w:szCs w:val="22"/>
              </w:rPr>
              <w:t>Portugal</w:t>
            </w:r>
          </w:p>
          <w:p w14:paraId="568EF8AD" w14:textId="018E8BCD" w:rsidR="00860779" w:rsidRPr="00086BF5" w:rsidRDefault="00860779" w:rsidP="00F15E9B">
            <w:pPr>
              <w:keepNext/>
              <w:tabs>
                <w:tab w:val="left" w:pos="-765"/>
              </w:tabs>
              <w:autoSpaceDE w:val="0"/>
              <w:autoSpaceDN w:val="0"/>
              <w:adjustRightInd w:val="0"/>
              <w:rPr>
                <w:szCs w:val="22"/>
              </w:rPr>
            </w:pPr>
            <w:r w:rsidRPr="00086BF5">
              <w:rPr>
                <w:szCs w:val="22"/>
              </w:rPr>
              <w:t>Bayer Portugal, Lda.</w:t>
            </w:r>
          </w:p>
          <w:p w14:paraId="45E6FA69" w14:textId="77777777" w:rsidR="00860779" w:rsidRPr="00086BF5" w:rsidRDefault="00860779" w:rsidP="00F15E9B">
            <w:pPr>
              <w:keepNext/>
              <w:tabs>
                <w:tab w:val="left" w:pos="-765"/>
              </w:tabs>
              <w:autoSpaceDE w:val="0"/>
              <w:autoSpaceDN w:val="0"/>
              <w:adjustRightInd w:val="0"/>
              <w:rPr>
                <w:szCs w:val="22"/>
              </w:rPr>
            </w:pPr>
            <w:r w:rsidRPr="00086BF5">
              <w:rPr>
                <w:szCs w:val="22"/>
              </w:rPr>
              <w:t>Tel: +351-21-416 42 00</w:t>
            </w:r>
          </w:p>
        </w:tc>
      </w:tr>
      <w:tr w:rsidR="00860779" w:rsidRPr="00086BF5" w14:paraId="21957250" w14:textId="77777777">
        <w:trPr>
          <w:cantSplit/>
        </w:trPr>
        <w:tc>
          <w:tcPr>
            <w:tcW w:w="4894" w:type="dxa"/>
          </w:tcPr>
          <w:p w14:paraId="2196609C" w14:textId="77777777" w:rsidR="00860779" w:rsidRPr="00086BF5" w:rsidRDefault="00860779" w:rsidP="00F15E9B">
            <w:pPr>
              <w:tabs>
                <w:tab w:val="left" w:pos="-765"/>
              </w:tabs>
              <w:autoSpaceDE w:val="0"/>
              <w:autoSpaceDN w:val="0"/>
              <w:adjustRightInd w:val="0"/>
              <w:rPr>
                <w:b/>
                <w:bCs/>
              </w:rPr>
            </w:pPr>
            <w:r w:rsidRPr="00086BF5">
              <w:rPr>
                <w:b/>
                <w:bCs/>
              </w:rPr>
              <w:t>Hrvatska</w:t>
            </w:r>
          </w:p>
          <w:p w14:paraId="21050010" w14:textId="4ABB460F" w:rsidR="00860779" w:rsidRPr="00086BF5" w:rsidRDefault="00860779" w:rsidP="00F15E9B">
            <w:pPr>
              <w:tabs>
                <w:tab w:val="left" w:pos="-765"/>
              </w:tabs>
              <w:autoSpaceDE w:val="0"/>
              <w:autoSpaceDN w:val="0"/>
              <w:adjustRightInd w:val="0"/>
            </w:pPr>
            <w:r w:rsidRPr="00086BF5">
              <w:t xml:space="preserve">Bayer </w:t>
            </w:r>
            <w:r w:rsidRPr="00086BF5">
              <w:rPr>
                <w:bCs/>
              </w:rPr>
              <w:t>d.o.o.</w:t>
            </w:r>
          </w:p>
          <w:p w14:paraId="57E032EA" w14:textId="77777777" w:rsidR="00860779" w:rsidRPr="00086BF5" w:rsidRDefault="00860779" w:rsidP="00F15E9B">
            <w:pPr>
              <w:tabs>
                <w:tab w:val="left" w:pos="-765"/>
              </w:tabs>
              <w:autoSpaceDE w:val="0"/>
              <w:autoSpaceDN w:val="0"/>
              <w:adjustRightInd w:val="0"/>
              <w:rPr>
                <w:b/>
              </w:rPr>
            </w:pPr>
            <w:r w:rsidRPr="00086BF5">
              <w:rPr>
                <w:bCs/>
              </w:rPr>
              <w:t>Tel: + 385-(0)1-6599 900</w:t>
            </w:r>
          </w:p>
        </w:tc>
        <w:tc>
          <w:tcPr>
            <w:tcW w:w="4894" w:type="dxa"/>
          </w:tcPr>
          <w:p w14:paraId="4F0E1153" w14:textId="77777777" w:rsidR="00860779" w:rsidRPr="00086BF5" w:rsidRDefault="00860779" w:rsidP="00F15E9B">
            <w:pPr>
              <w:tabs>
                <w:tab w:val="left" w:pos="-765"/>
              </w:tabs>
              <w:autoSpaceDE w:val="0"/>
              <w:autoSpaceDN w:val="0"/>
              <w:adjustRightInd w:val="0"/>
              <w:rPr>
                <w:b/>
                <w:bCs/>
                <w:szCs w:val="22"/>
              </w:rPr>
            </w:pPr>
            <w:r w:rsidRPr="00086BF5">
              <w:rPr>
                <w:b/>
                <w:bCs/>
                <w:szCs w:val="22"/>
              </w:rPr>
              <w:t>România</w:t>
            </w:r>
          </w:p>
          <w:p w14:paraId="69BB8094" w14:textId="77777777" w:rsidR="00860779" w:rsidRPr="00086BF5" w:rsidRDefault="00860779" w:rsidP="00F15E9B">
            <w:pPr>
              <w:tabs>
                <w:tab w:val="left" w:pos="-765"/>
              </w:tabs>
              <w:autoSpaceDE w:val="0"/>
              <w:autoSpaceDN w:val="0"/>
              <w:adjustRightInd w:val="0"/>
              <w:rPr>
                <w:szCs w:val="22"/>
              </w:rPr>
            </w:pPr>
            <w:r w:rsidRPr="00086BF5">
              <w:rPr>
                <w:szCs w:val="22"/>
              </w:rPr>
              <w:t xml:space="preserve">SC Bayer SRL </w:t>
            </w:r>
          </w:p>
          <w:p w14:paraId="5940AF64" w14:textId="2C82C062" w:rsidR="00860779" w:rsidRPr="00086BF5" w:rsidRDefault="00860779" w:rsidP="00F15E9B">
            <w:pPr>
              <w:tabs>
                <w:tab w:val="left" w:pos="-765"/>
              </w:tabs>
              <w:autoSpaceDE w:val="0"/>
              <w:autoSpaceDN w:val="0"/>
              <w:adjustRightInd w:val="0"/>
              <w:rPr>
                <w:b/>
              </w:rPr>
            </w:pPr>
            <w:r w:rsidRPr="00086BF5">
              <w:rPr>
                <w:szCs w:val="22"/>
              </w:rPr>
              <w:t>Tel: +40-(0)21-52</w:t>
            </w:r>
            <w:r w:rsidR="00C319BA" w:rsidRPr="00086BF5">
              <w:rPr>
                <w:szCs w:val="22"/>
              </w:rPr>
              <w:t>9</w:t>
            </w:r>
            <w:r w:rsidRPr="00086BF5">
              <w:rPr>
                <w:szCs w:val="22"/>
              </w:rPr>
              <w:t xml:space="preserve"> 59 00</w:t>
            </w:r>
          </w:p>
        </w:tc>
      </w:tr>
      <w:tr w:rsidR="00860779" w:rsidRPr="00086BF5" w14:paraId="57CC26B4" w14:textId="77777777">
        <w:trPr>
          <w:cantSplit/>
        </w:trPr>
        <w:tc>
          <w:tcPr>
            <w:tcW w:w="4894" w:type="dxa"/>
          </w:tcPr>
          <w:p w14:paraId="7D4F1883" w14:textId="77777777" w:rsidR="00860779" w:rsidRPr="00086BF5" w:rsidRDefault="00860779" w:rsidP="00F15E9B">
            <w:pPr>
              <w:tabs>
                <w:tab w:val="left" w:pos="-765"/>
              </w:tabs>
              <w:autoSpaceDE w:val="0"/>
              <w:autoSpaceDN w:val="0"/>
              <w:adjustRightInd w:val="0"/>
              <w:rPr>
                <w:b/>
                <w:bCs/>
                <w:szCs w:val="22"/>
              </w:rPr>
            </w:pPr>
            <w:r w:rsidRPr="00086BF5">
              <w:rPr>
                <w:b/>
                <w:bCs/>
                <w:szCs w:val="22"/>
              </w:rPr>
              <w:t>Ireland</w:t>
            </w:r>
          </w:p>
          <w:p w14:paraId="5E6C554C" w14:textId="77777777" w:rsidR="00860779" w:rsidRPr="00086BF5" w:rsidRDefault="00860779" w:rsidP="00F15E9B">
            <w:pPr>
              <w:tabs>
                <w:tab w:val="left" w:pos="-765"/>
              </w:tabs>
              <w:autoSpaceDE w:val="0"/>
              <w:autoSpaceDN w:val="0"/>
              <w:adjustRightInd w:val="0"/>
              <w:rPr>
                <w:szCs w:val="22"/>
              </w:rPr>
            </w:pPr>
            <w:r w:rsidRPr="00086BF5">
              <w:rPr>
                <w:szCs w:val="22"/>
              </w:rPr>
              <w:t>Bayer Limited</w:t>
            </w:r>
          </w:p>
          <w:p w14:paraId="7D111A40" w14:textId="77777777" w:rsidR="00860779" w:rsidRPr="00086BF5" w:rsidRDefault="00860779" w:rsidP="00F15E9B">
            <w:pPr>
              <w:tabs>
                <w:tab w:val="left" w:pos="-765"/>
              </w:tabs>
              <w:autoSpaceDE w:val="0"/>
              <w:autoSpaceDN w:val="0"/>
              <w:adjustRightInd w:val="0"/>
              <w:rPr>
                <w:szCs w:val="22"/>
              </w:rPr>
            </w:pPr>
            <w:r w:rsidRPr="00086BF5">
              <w:rPr>
                <w:szCs w:val="22"/>
              </w:rPr>
              <w:t>Tel: +353-(0)1-</w:t>
            </w:r>
            <w:r w:rsidR="006E6F4F" w:rsidRPr="00086BF5">
              <w:rPr>
                <w:szCs w:val="22"/>
              </w:rPr>
              <w:t>216 3300</w:t>
            </w:r>
          </w:p>
        </w:tc>
        <w:tc>
          <w:tcPr>
            <w:tcW w:w="4894" w:type="dxa"/>
          </w:tcPr>
          <w:p w14:paraId="1428FAB2" w14:textId="77777777" w:rsidR="00860779" w:rsidRPr="00086BF5" w:rsidRDefault="00860779" w:rsidP="00F15E9B">
            <w:pPr>
              <w:tabs>
                <w:tab w:val="left" w:pos="-765"/>
              </w:tabs>
              <w:autoSpaceDE w:val="0"/>
              <w:autoSpaceDN w:val="0"/>
              <w:adjustRightInd w:val="0"/>
              <w:rPr>
                <w:b/>
                <w:bCs/>
                <w:szCs w:val="22"/>
              </w:rPr>
            </w:pPr>
            <w:r w:rsidRPr="00086BF5">
              <w:rPr>
                <w:b/>
                <w:bCs/>
                <w:szCs w:val="22"/>
              </w:rPr>
              <w:t>Slovenija</w:t>
            </w:r>
          </w:p>
          <w:p w14:paraId="03263272" w14:textId="342F463E" w:rsidR="00860779" w:rsidRPr="00086BF5" w:rsidRDefault="00860779" w:rsidP="00F15E9B">
            <w:pPr>
              <w:tabs>
                <w:tab w:val="left" w:pos="-765"/>
              </w:tabs>
              <w:autoSpaceDE w:val="0"/>
              <w:autoSpaceDN w:val="0"/>
              <w:adjustRightInd w:val="0"/>
              <w:rPr>
                <w:szCs w:val="22"/>
              </w:rPr>
            </w:pPr>
            <w:r w:rsidRPr="00086BF5">
              <w:rPr>
                <w:szCs w:val="22"/>
              </w:rPr>
              <w:t>Bayer d. o. o.</w:t>
            </w:r>
          </w:p>
          <w:p w14:paraId="6B69E03B" w14:textId="77777777" w:rsidR="00860779" w:rsidRPr="00086BF5" w:rsidRDefault="00860779" w:rsidP="00F15E9B">
            <w:pPr>
              <w:tabs>
                <w:tab w:val="left" w:pos="-765"/>
              </w:tabs>
              <w:autoSpaceDE w:val="0"/>
              <w:autoSpaceDN w:val="0"/>
              <w:adjustRightInd w:val="0"/>
              <w:rPr>
                <w:szCs w:val="22"/>
              </w:rPr>
            </w:pPr>
            <w:r w:rsidRPr="00086BF5">
              <w:rPr>
                <w:szCs w:val="22"/>
              </w:rPr>
              <w:t>Tel: +386-(0)1-58 14 400</w:t>
            </w:r>
          </w:p>
        </w:tc>
      </w:tr>
      <w:tr w:rsidR="00860779" w:rsidRPr="00086BF5" w14:paraId="5567D193" w14:textId="77777777">
        <w:trPr>
          <w:cantSplit/>
        </w:trPr>
        <w:tc>
          <w:tcPr>
            <w:tcW w:w="4894" w:type="dxa"/>
          </w:tcPr>
          <w:p w14:paraId="4DF5AE1E" w14:textId="77777777" w:rsidR="00860779" w:rsidRPr="00086BF5" w:rsidRDefault="00860779" w:rsidP="00F15E9B">
            <w:pPr>
              <w:tabs>
                <w:tab w:val="left" w:pos="-765"/>
              </w:tabs>
              <w:autoSpaceDE w:val="0"/>
              <w:autoSpaceDN w:val="0"/>
              <w:adjustRightInd w:val="0"/>
              <w:rPr>
                <w:b/>
                <w:bCs/>
                <w:szCs w:val="22"/>
              </w:rPr>
            </w:pPr>
            <w:r w:rsidRPr="00086BF5">
              <w:rPr>
                <w:b/>
                <w:bCs/>
                <w:szCs w:val="22"/>
              </w:rPr>
              <w:t>Ísland</w:t>
            </w:r>
          </w:p>
          <w:p w14:paraId="65258FDC" w14:textId="14A67824" w:rsidR="00860779" w:rsidRPr="00086BF5" w:rsidRDefault="00860779" w:rsidP="00F15E9B">
            <w:pPr>
              <w:tabs>
                <w:tab w:val="left" w:pos="-765"/>
              </w:tabs>
              <w:autoSpaceDE w:val="0"/>
              <w:autoSpaceDN w:val="0"/>
              <w:adjustRightInd w:val="0"/>
              <w:rPr>
                <w:szCs w:val="22"/>
              </w:rPr>
            </w:pPr>
            <w:r w:rsidRPr="00086BF5">
              <w:rPr>
                <w:szCs w:val="22"/>
              </w:rPr>
              <w:t>Icepharma hf.</w:t>
            </w:r>
          </w:p>
          <w:p w14:paraId="6D0CD864" w14:textId="77777777" w:rsidR="00860779" w:rsidRPr="00086BF5" w:rsidRDefault="00860779" w:rsidP="00F15E9B">
            <w:pPr>
              <w:tabs>
                <w:tab w:val="left" w:pos="-765"/>
              </w:tabs>
              <w:autoSpaceDE w:val="0"/>
              <w:autoSpaceDN w:val="0"/>
              <w:adjustRightInd w:val="0"/>
              <w:rPr>
                <w:szCs w:val="22"/>
              </w:rPr>
            </w:pPr>
            <w:r w:rsidRPr="00086BF5">
              <w:rPr>
                <w:szCs w:val="22"/>
              </w:rPr>
              <w:t>Sími: +354-540 80 00</w:t>
            </w:r>
          </w:p>
        </w:tc>
        <w:tc>
          <w:tcPr>
            <w:tcW w:w="4894" w:type="dxa"/>
          </w:tcPr>
          <w:p w14:paraId="20D65CA1" w14:textId="77777777" w:rsidR="00860779" w:rsidRPr="00086BF5" w:rsidRDefault="00860779" w:rsidP="00F15E9B">
            <w:pPr>
              <w:tabs>
                <w:tab w:val="left" w:pos="-765"/>
              </w:tabs>
              <w:autoSpaceDE w:val="0"/>
              <w:autoSpaceDN w:val="0"/>
              <w:adjustRightInd w:val="0"/>
              <w:rPr>
                <w:b/>
                <w:bCs/>
                <w:szCs w:val="22"/>
              </w:rPr>
            </w:pPr>
            <w:r w:rsidRPr="00086BF5">
              <w:rPr>
                <w:b/>
                <w:bCs/>
                <w:szCs w:val="22"/>
              </w:rPr>
              <w:t>Slovenská republika</w:t>
            </w:r>
          </w:p>
          <w:p w14:paraId="5AAC6055" w14:textId="5C181872" w:rsidR="00860779" w:rsidRPr="00086BF5" w:rsidRDefault="00860779" w:rsidP="00F15E9B">
            <w:pPr>
              <w:tabs>
                <w:tab w:val="left" w:pos="-765"/>
              </w:tabs>
              <w:autoSpaceDE w:val="0"/>
              <w:autoSpaceDN w:val="0"/>
              <w:adjustRightInd w:val="0"/>
              <w:rPr>
                <w:szCs w:val="22"/>
              </w:rPr>
            </w:pPr>
            <w:r w:rsidRPr="00086BF5">
              <w:rPr>
                <w:szCs w:val="22"/>
              </w:rPr>
              <w:t>Bayer, spol. s r.o.</w:t>
            </w:r>
          </w:p>
          <w:p w14:paraId="21F88089" w14:textId="77777777" w:rsidR="00860779" w:rsidRPr="00086BF5" w:rsidRDefault="00860779" w:rsidP="00F15E9B">
            <w:pPr>
              <w:tabs>
                <w:tab w:val="left" w:pos="-765"/>
              </w:tabs>
              <w:autoSpaceDE w:val="0"/>
              <w:autoSpaceDN w:val="0"/>
              <w:adjustRightInd w:val="0"/>
              <w:rPr>
                <w:szCs w:val="22"/>
              </w:rPr>
            </w:pPr>
            <w:r w:rsidRPr="00086BF5">
              <w:rPr>
                <w:szCs w:val="22"/>
              </w:rPr>
              <w:t>Tel: +421-(0)2-59 21 31 11</w:t>
            </w:r>
          </w:p>
        </w:tc>
      </w:tr>
      <w:tr w:rsidR="00860779" w:rsidRPr="00086BF5" w14:paraId="74FA45A8" w14:textId="77777777">
        <w:trPr>
          <w:cantSplit/>
        </w:trPr>
        <w:tc>
          <w:tcPr>
            <w:tcW w:w="4894" w:type="dxa"/>
          </w:tcPr>
          <w:p w14:paraId="0ADFCB06" w14:textId="77777777" w:rsidR="00860779" w:rsidRPr="00086BF5" w:rsidRDefault="00860779" w:rsidP="00F15E9B">
            <w:pPr>
              <w:tabs>
                <w:tab w:val="left" w:pos="-765"/>
              </w:tabs>
              <w:autoSpaceDE w:val="0"/>
              <w:autoSpaceDN w:val="0"/>
              <w:adjustRightInd w:val="0"/>
              <w:rPr>
                <w:b/>
                <w:bCs/>
                <w:szCs w:val="22"/>
              </w:rPr>
            </w:pPr>
            <w:r w:rsidRPr="00086BF5">
              <w:rPr>
                <w:b/>
                <w:bCs/>
                <w:szCs w:val="22"/>
              </w:rPr>
              <w:t>Italia</w:t>
            </w:r>
          </w:p>
          <w:p w14:paraId="467C57C2" w14:textId="66F52D44" w:rsidR="00860779" w:rsidRPr="00086BF5" w:rsidRDefault="00860779" w:rsidP="00F15E9B">
            <w:pPr>
              <w:tabs>
                <w:tab w:val="left" w:pos="-765"/>
              </w:tabs>
              <w:autoSpaceDE w:val="0"/>
              <w:autoSpaceDN w:val="0"/>
              <w:adjustRightInd w:val="0"/>
              <w:rPr>
                <w:szCs w:val="22"/>
              </w:rPr>
            </w:pPr>
            <w:r w:rsidRPr="00086BF5">
              <w:rPr>
                <w:szCs w:val="22"/>
              </w:rPr>
              <w:t>Bayer S.p.A.</w:t>
            </w:r>
          </w:p>
          <w:p w14:paraId="2B3F7842" w14:textId="77777777" w:rsidR="00860779" w:rsidRPr="00086BF5" w:rsidRDefault="00860779" w:rsidP="00F15E9B">
            <w:pPr>
              <w:tabs>
                <w:tab w:val="left" w:pos="-765"/>
              </w:tabs>
              <w:autoSpaceDE w:val="0"/>
              <w:autoSpaceDN w:val="0"/>
              <w:adjustRightInd w:val="0"/>
              <w:rPr>
                <w:szCs w:val="22"/>
              </w:rPr>
            </w:pPr>
            <w:r w:rsidRPr="00086BF5">
              <w:rPr>
                <w:szCs w:val="22"/>
              </w:rPr>
              <w:t>Tel: +39-02-3978 1</w:t>
            </w:r>
          </w:p>
        </w:tc>
        <w:tc>
          <w:tcPr>
            <w:tcW w:w="4894" w:type="dxa"/>
          </w:tcPr>
          <w:p w14:paraId="3CF53A18" w14:textId="77777777" w:rsidR="00860779" w:rsidRPr="00086BF5" w:rsidRDefault="00860779" w:rsidP="00F15E9B">
            <w:pPr>
              <w:tabs>
                <w:tab w:val="left" w:pos="-765"/>
              </w:tabs>
              <w:autoSpaceDE w:val="0"/>
              <w:autoSpaceDN w:val="0"/>
              <w:adjustRightInd w:val="0"/>
              <w:rPr>
                <w:b/>
                <w:bCs/>
                <w:szCs w:val="22"/>
              </w:rPr>
            </w:pPr>
            <w:r w:rsidRPr="00086BF5">
              <w:rPr>
                <w:b/>
                <w:bCs/>
                <w:szCs w:val="22"/>
              </w:rPr>
              <w:t>Suomi/Finland</w:t>
            </w:r>
          </w:p>
          <w:p w14:paraId="26C27473" w14:textId="77777777" w:rsidR="00860779" w:rsidRPr="00086BF5" w:rsidRDefault="00860779" w:rsidP="00F15E9B">
            <w:pPr>
              <w:tabs>
                <w:tab w:val="left" w:pos="-765"/>
              </w:tabs>
              <w:autoSpaceDE w:val="0"/>
              <w:autoSpaceDN w:val="0"/>
              <w:adjustRightInd w:val="0"/>
              <w:rPr>
                <w:szCs w:val="22"/>
              </w:rPr>
            </w:pPr>
            <w:r w:rsidRPr="00086BF5">
              <w:rPr>
                <w:szCs w:val="22"/>
              </w:rPr>
              <w:t>Bayer Oy</w:t>
            </w:r>
          </w:p>
          <w:p w14:paraId="0CFA2F6E" w14:textId="77777777" w:rsidR="00860779" w:rsidRPr="00086BF5" w:rsidRDefault="00860779" w:rsidP="00F15E9B">
            <w:pPr>
              <w:tabs>
                <w:tab w:val="left" w:pos="-765"/>
              </w:tabs>
              <w:autoSpaceDE w:val="0"/>
              <w:autoSpaceDN w:val="0"/>
              <w:adjustRightInd w:val="0"/>
              <w:rPr>
                <w:szCs w:val="22"/>
              </w:rPr>
            </w:pPr>
            <w:r w:rsidRPr="00086BF5">
              <w:rPr>
                <w:szCs w:val="22"/>
              </w:rPr>
              <w:t xml:space="preserve">Puh/Tel: +358-(0)20-78521 </w:t>
            </w:r>
          </w:p>
        </w:tc>
      </w:tr>
      <w:tr w:rsidR="00860779" w:rsidRPr="00086BF5" w14:paraId="39007F32" w14:textId="77777777">
        <w:trPr>
          <w:cantSplit/>
        </w:trPr>
        <w:tc>
          <w:tcPr>
            <w:tcW w:w="4894" w:type="dxa"/>
          </w:tcPr>
          <w:p w14:paraId="404F2ECC" w14:textId="77777777" w:rsidR="00860779" w:rsidRPr="00086BF5" w:rsidRDefault="00860779" w:rsidP="00F15E9B">
            <w:pPr>
              <w:rPr>
                <w:bCs/>
                <w:szCs w:val="22"/>
              </w:rPr>
            </w:pPr>
            <w:r w:rsidRPr="00086BF5">
              <w:rPr>
                <w:b/>
                <w:bCs/>
                <w:szCs w:val="22"/>
              </w:rPr>
              <w:t>Κύπρος</w:t>
            </w:r>
          </w:p>
          <w:p w14:paraId="38C3302F" w14:textId="77777777" w:rsidR="00860779" w:rsidRPr="00086BF5" w:rsidRDefault="00860779" w:rsidP="00F15E9B">
            <w:pPr>
              <w:tabs>
                <w:tab w:val="left" w:pos="-765"/>
              </w:tabs>
              <w:autoSpaceDE w:val="0"/>
              <w:autoSpaceDN w:val="0"/>
              <w:adjustRightInd w:val="0"/>
              <w:rPr>
                <w:szCs w:val="22"/>
              </w:rPr>
            </w:pPr>
            <w:r w:rsidRPr="00086BF5">
              <w:rPr>
                <w:szCs w:val="22"/>
              </w:rPr>
              <w:t>NOVAGEM Limited</w:t>
            </w:r>
          </w:p>
          <w:p w14:paraId="331C6061" w14:textId="77777777" w:rsidR="00860779" w:rsidRPr="00086BF5" w:rsidRDefault="00860779" w:rsidP="00F15E9B">
            <w:pPr>
              <w:tabs>
                <w:tab w:val="left" w:pos="-765"/>
              </w:tabs>
              <w:autoSpaceDE w:val="0"/>
              <w:autoSpaceDN w:val="0"/>
              <w:adjustRightInd w:val="0"/>
              <w:rPr>
                <w:szCs w:val="22"/>
              </w:rPr>
            </w:pPr>
            <w:r w:rsidRPr="00086BF5">
              <w:rPr>
                <w:szCs w:val="22"/>
              </w:rPr>
              <w:t>Τηλ: +357-22-48 38 58</w:t>
            </w:r>
          </w:p>
        </w:tc>
        <w:tc>
          <w:tcPr>
            <w:tcW w:w="4894" w:type="dxa"/>
          </w:tcPr>
          <w:p w14:paraId="62AA32E4" w14:textId="77777777" w:rsidR="00860779" w:rsidRPr="00086BF5" w:rsidRDefault="00860779" w:rsidP="00F15E9B">
            <w:pPr>
              <w:tabs>
                <w:tab w:val="left" w:pos="-765"/>
              </w:tabs>
              <w:autoSpaceDE w:val="0"/>
              <w:autoSpaceDN w:val="0"/>
              <w:adjustRightInd w:val="0"/>
              <w:rPr>
                <w:b/>
                <w:bCs/>
                <w:szCs w:val="22"/>
              </w:rPr>
            </w:pPr>
            <w:r w:rsidRPr="00086BF5">
              <w:rPr>
                <w:b/>
                <w:bCs/>
                <w:szCs w:val="22"/>
              </w:rPr>
              <w:t>Sverige</w:t>
            </w:r>
          </w:p>
          <w:p w14:paraId="366F43DF" w14:textId="77777777" w:rsidR="00860779" w:rsidRPr="00086BF5" w:rsidRDefault="00860779" w:rsidP="00F15E9B">
            <w:pPr>
              <w:tabs>
                <w:tab w:val="left" w:pos="-765"/>
              </w:tabs>
              <w:autoSpaceDE w:val="0"/>
              <w:autoSpaceDN w:val="0"/>
              <w:adjustRightInd w:val="0"/>
              <w:rPr>
                <w:szCs w:val="22"/>
              </w:rPr>
            </w:pPr>
            <w:r w:rsidRPr="00086BF5">
              <w:rPr>
                <w:szCs w:val="22"/>
              </w:rPr>
              <w:t>Bayer AB</w:t>
            </w:r>
          </w:p>
          <w:p w14:paraId="658BA331" w14:textId="77777777" w:rsidR="00860779" w:rsidRPr="00086BF5" w:rsidRDefault="00860779" w:rsidP="00F15E9B">
            <w:pPr>
              <w:tabs>
                <w:tab w:val="left" w:pos="-765"/>
              </w:tabs>
              <w:autoSpaceDE w:val="0"/>
              <w:autoSpaceDN w:val="0"/>
              <w:adjustRightInd w:val="0"/>
              <w:rPr>
                <w:szCs w:val="22"/>
              </w:rPr>
            </w:pPr>
            <w:r w:rsidRPr="00086BF5">
              <w:rPr>
                <w:szCs w:val="22"/>
              </w:rPr>
              <w:t xml:space="preserve">Tel: +46-(0)8-580 223 00 </w:t>
            </w:r>
          </w:p>
        </w:tc>
      </w:tr>
      <w:tr w:rsidR="00860779" w:rsidRPr="00086BF5" w14:paraId="7EB1B0B6" w14:textId="77777777">
        <w:trPr>
          <w:cantSplit/>
        </w:trPr>
        <w:tc>
          <w:tcPr>
            <w:tcW w:w="4894" w:type="dxa"/>
          </w:tcPr>
          <w:p w14:paraId="631C6652" w14:textId="77777777" w:rsidR="00860779" w:rsidRPr="00086BF5" w:rsidRDefault="00860779" w:rsidP="00F15E9B">
            <w:pPr>
              <w:tabs>
                <w:tab w:val="left" w:pos="-765"/>
              </w:tabs>
              <w:autoSpaceDE w:val="0"/>
              <w:autoSpaceDN w:val="0"/>
              <w:adjustRightInd w:val="0"/>
              <w:rPr>
                <w:b/>
                <w:bCs/>
                <w:szCs w:val="22"/>
              </w:rPr>
            </w:pPr>
            <w:r w:rsidRPr="00086BF5">
              <w:rPr>
                <w:b/>
                <w:bCs/>
                <w:szCs w:val="22"/>
              </w:rPr>
              <w:t>Latvija</w:t>
            </w:r>
          </w:p>
          <w:p w14:paraId="538E4ABA" w14:textId="77777777" w:rsidR="00860779" w:rsidRPr="00086BF5" w:rsidRDefault="00860779" w:rsidP="00F15E9B">
            <w:pPr>
              <w:tabs>
                <w:tab w:val="left" w:pos="-765"/>
              </w:tabs>
              <w:autoSpaceDE w:val="0"/>
              <w:autoSpaceDN w:val="0"/>
              <w:adjustRightInd w:val="0"/>
              <w:rPr>
                <w:szCs w:val="22"/>
              </w:rPr>
            </w:pPr>
            <w:r w:rsidRPr="00086BF5">
              <w:rPr>
                <w:szCs w:val="22"/>
              </w:rPr>
              <w:t>SIA Bayer</w:t>
            </w:r>
          </w:p>
          <w:p w14:paraId="14D5B3D7" w14:textId="77777777" w:rsidR="00860779" w:rsidRPr="00086BF5" w:rsidRDefault="00860779" w:rsidP="00F15E9B">
            <w:pPr>
              <w:tabs>
                <w:tab w:val="left" w:pos="-765"/>
              </w:tabs>
              <w:autoSpaceDE w:val="0"/>
              <w:autoSpaceDN w:val="0"/>
              <w:adjustRightInd w:val="0"/>
              <w:rPr>
                <w:szCs w:val="22"/>
              </w:rPr>
            </w:pPr>
            <w:r w:rsidRPr="00086BF5">
              <w:rPr>
                <w:szCs w:val="22"/>
              </w:rPr>
              <w:t>Tel: +371-67 84 55 63</w:t>
            </w:r>
          </w:p>
        </w:tc>
        <w:tc>
          <w:tcPr>
            <w:tcW w:w="4894" w:type="dxa"/>
          </w:tcPr>
          <w:p w14:paraId="6560F2A7" w14:textId="470DA474" w:rsidR="009910F9" w:rsidRPr="00086BF5" w:rsidRDefault="009910F9" w:rsidP="009910F9">
            <w:pPr>
              <w:tabs>
                <w:tab w:val="left" w:pos="-765"/>
              </w:tabs>
              <w:autoSpaceDE w:val="0"/>
              <w:autoSpaceDN w:val="0"/>
              <w:adjustRightInd w:val="0"/>
              <w:rPr>
                <w:szCs w:val="22"/>
              </w:rPr>
            </w:pPr>
          </w:p>
          <w:p w14:paraId="567C6EC0" w14:textId="25D2658D" w:rsidR="00860779" w:rsidRPr="00086BF5" w:rsidRDefault="00860779" w:rsidP="00F15E9B">
            <w:pPr>
              <w:tabs>
                <w:tab w:val="left" w:pos="-765"/>
              </w:tabs>
              <w:autoSpaceDE w:val="0"/>
              <w:autoSpaceDN w:val="0"/>
              <w:adjustRightInd w:val="0"/>
              <w:rPr>
                <w:szCs w:val="22"/>
              </w:rPr>
            </w:pPr>
          </w:p>
        </w:tc>
      </w:tr>
    </w:tbl>
    <w:p w14:paraId="01D524B7" w14:textId="77777777" w:rsidR="00860779" w:rsidRPr="00086BF5" w:rsidRDefault="00860779" w:rsidP="00F15E9B">
      <w:pPr>
        <w:numPr>
          <w:ilvl w:val="12"/>
          <w:numId w:val="0"/>
        </w:numPr>
        <w:tabs>
          <w:tab w:val="clear" w:pos="567"/>
        </w:tabs>
        <w:spacing w:line="240" w:lineRule="auto"/>
        <w:ind w:right="-2"/>
        <w:rPr>
          <w:szCs w:val="22"/>
        </w:rPr>
      </w:pPr>
    </w:p>
    <w:p w14:paraId="68EE37DA" w14:textId="7294D971" w:rsidR="00860779" w:rsidRPr="00086BF5" w:rsidRDefault="00860779" w:rsidP="00F15E9B">
      <w:pPr>
        <w:numPr>
          <w:ilvl w:val="12"/>
          <w:numId w:val="0"/>
        </w:numPr>
        <w:tabs>
          <w:tab w:val="clear" w:pos="567"/>
        </w:tabs>
        <w:spacing w:line="240" w:lineRule="auto"/>
        <w:ind w:right="-2"/>
        <w:rPr>
          <w:szCs w:val="22"/>
        </w:rPr>
      </w:pPr>
      <w:r w:rsidRPr="00086BF5">
        <w:rPr>
          <w:b/>
          <w:szCs w:val="22"/>
        </w:rPr>
        <w:t xml:space="preserve">Infoleht on viimati uuendatud </w:t>
      </w:r>
    </w:p>
    <w:p w14:paraId="15E188F5" w14:textId="77777777" w:rsidR="00860779" w:rsidRPr="00086BF5" w:rsidRDefault="00860779" w:rsidP="00F15E9B">
      <w:pPr>
        <w:numPr>
          <w:ilvl w:val="12"/>
          <w:numId w:val="0"/>
        </w:numPr>
        <w:tabs>
          <w:tab w:val="clear" w:pos="567"/>
        </w:tabs>
        <w:spacing w:line="240" w:lineRule="auto"/>
        <w:ind w:right="-2"/>
        <w:rPr>
          <w:szCs w:val="22"/>
        </w:rPr>
      </w:pPr>
    </w:p>
    <w:p w14:paraId="047C48E1" w14:textId="77777777" w:rsidR="008348C2" w:rsidRPr="00086BF5" w:rsidRDefault="008348C2" w:rsidP="00F15E9B">
      <w:pPr>
        <w:numPr>
          <w:ilvl w:val="12"/>
          <w:numId w:val="0"/>
        </w:numPr>
        <w:tabs>
          <w:tab w:val="clear" w:pos="567"/>
        </w:tabs>
        <w:spacing w:line="240" w:lineRule="auto"/>
        <w:ind w:right="-2"/>
        <w:rPr>
          <w:szCs w:val="22"/>
        </w:rPr>
      </w:pPr>
    </w:p>
    <w:p w14:paraId="1A73CA9F" w14:textId="1D16BD61" w:rsidR="008348C2" w:rsidRPr="00086BF5" w:rsidRDefault="008348C2" w:rsidP="00F15E9B">
      <w:pPr>
        <w:numPr>
          <w:ilvl w:val="12"/>
          <w:numId w:val="0"/>
        </w:numPr>
        <w:tabs>
          <w:tab w:val="clear" w:pos="567"/>
        </w:tabs>
        <w:spacing w:line="240" w:lineRule="auto"/>
        <w:ind w:right="-2"/>
        <w:rPr>
          <w:b/>
          <w:bCs/>
          <w:szCs w:val="22"/>
        </w:rPr>
      </w:pPr>
      <w:r w:rsidRPr="00086BF5">
        <w:rPr>
          <w:b/>
          <w:bCs/>
          <w:szCs w:val="22"/>
        </w:rPr>
        <w:t>Muud teabeallikad</w:t>
      </w:r>
    </w:p>
    <w:p w14:paraId="01866E4C" w14:textId="77777777" w:rsidR="008348C2" w:rsidRPr="00086BF5" w:rsidRDefault="008348C2" w:rsidP="00F15E9B">
      <w:pPr>
        <w:numPr>
          <w:ilvl w:val="12"/>
          <w:numId w:val="0"/>
        </w:numPr>
        <w:tabs>
          <w:tab w:val="clear" w:pos="567"/>
        </w:tabs>
        <w:spacing w:line="240" w:lineRule="auto"/>
        <w:ind w:right="-2"/>
        <w:rPr>
          <w:szCs w:val="22"/>
        </w:rPr>
      </w:pPr>
    </w:p>
    <w:p w14:paraId="084FD28F" w14:textId="56DEDF95" w:rsidR="00860779" w:rsidRPr="00086BF5" w:rsidRDefault="00860779" w:rsidP="00F15E9B">
      <w:pPr>
        <w:numPr>
          <w:ilvl w:val="12"/>
          <w:numId w:val="0"/>
        </w:numPr>
        <w:spacing w:line="240" w:lineRule="auto"/>
        <w:ind w:right="-2"/>
        <w:rPr>
          <w:iCs/>
          <w:szCs w:val="22"/>
          <w:u w:val="single"/>
        </w:rPr>
      </w:pPr>
      <w:r w:rsidRPr="00086BF5">
        <w:rPr>
          <w:iCs/>
          <w:szCs w:val="22"/>
        </w:rPr>
        <w:t xml:space="preserve">Täpne teave selle ravimi kohta on Euroopa Ravimiameti kodulehel: </w:t>
      </w:r>
      <w:hyperlink r:id="rId78" w:history="1">
        <w:r w:rsidR="008348C2" w:rsidRPr="00086BF5">
          <w:rPr>
            <w:rStyle w:val="Hyperlink"/>
            <w:szCs w:val="22"/>
          </w:rPr>
          <w:t>https://www.ema.europa.eu</w:t>
        </w:r>
      </w:hyperlink>
      <w:r w:rsidRPr="00086BF5">
        <w:rPr>
          <w:iCs/>
          <w:szCs w:val="22"/>
          <w:u w:val="single"/>
        </w:rPr>
        <w:t xml:space="preserve"> </w:t>
      </w:r>
    </w:p>
    <w:p w14:paraId="6A965A87" w14:textId="77777777" w:rsidR="008348C2" w:rsidRPr="00086BF5" w:rsidRDefault="008348C2" w:rsidP="00F15E9B">
      <w:pPr>
        <w:numPr>
          <w:ilvl w:val="12"/>
          <w:numId w:val="0"/>
        </w:numPr>
        <w:spacing w:line="240" w:lineRule="auto"/>
        <w:ind w:right="-2"/>
        <w:rPr>
          <w:iCs/>
          <w:szCs w:val="22"/>
          <w:u w:val="single"/>
        </w:rPr>
      </w:pPr>
    </w:p>
    <w:p w14:paraId="7537C1C5" w14:textId="63EDD8FA" w:rsidR="008348C2" w:rsidRPr="00086BF5" w:rsidRDefault="008348C2" w:rsidP="008348C2">
      <w:pPr>
        <w:tabs>
          <w:tab w:val="clear" w:pos="567"/>
        </w:tabs>
        <w:spacing w:line="240" w:lineRule="auto"/>
        <w:rPr>
          <w:iCs/>
          <w:szCs w:val="22"/>
          <w:highlight w:val="lightGray"/>
        </w:rPr>
      </w:pPr>
      <w:r w:rsidRPr="00086BF5">
        <w:rPr>
          <w:iCs/>
          <w:szCs w:val="22"/>
          <w:highlight w:val="lightGray"/>
        </w:rPr>
        <w:t xml:space="preserve">Kohalik teave on veebilehel </w:t>
      </w:r>
      <w:hyperlink r:id="rId79" w:history="1">
        <w:r w:rsidRPr="00086BF5">
          <w:rPr>
            <w:rStyle w:val="Hyperlink"/>
            <w:iCs/>
            <w:szCs w:val="22"/>
            <w:highlight w:val="lightGray"/>
          </w:rPr>
          <w:t>https://www.pi.bayer.com/eylea2</w:t>
        </w:r>
      </w:hyperlink>
      <w:r w:rsidRPr="00086BF5">
        <w:rPr>
          <w:iCs/>
          <w:szCs w:val="22"/>
          <w:highlight w:val="lightGray"/>
        </w:rPr>
        <w:t>, lugemiseks skaneeri koodi.</w:t>
      </w:r>
    </w:p>
    <w:p w14:paraId="2821D045" w14:textId="36A9DCE4" w:rsidR="008348C2" w:rsidRPr="00086BF5" w:rsidRDefault="008348C2" w:rsidP="009F37DA">
      <w:pPr>
        <w:tabs>
          <w:tab w:val="clear" w:pos="567"/>
        </w:tabs>
        <w:spacing w:line="240" w:lineRule="auto"/>
        <w:rPr>
          <w:szCs w:val="22"/>
          <w:u w:val="single"/>
        </w:rPr>
      </w:pPr>
      <w:r w:rsidRPr="00086BF5">
        <w:rPr>
          <w:iCs/>
          <w:szCs w:val="22"/>
          <w:highlight w:val="lightGray"/>
        </w:rPr>
        <w:t>Lisatud on QR-kood, mis sisaldab linki pakendi infolehele.</w:t>
      </w:r>
    </w:p>
    <w:p w14:paraId="794D6A39" w14:textId="77777777" w:rsidR="00860779" w:rsidRPr="00086BF5" w:rsidRDefault="00860779" w:rsidP="00F15E9B">
      <w:pPr>
        <w:numPr>
          <w:ilvl w:val="12"/>
          <w:numId w:val="0"/>
        </w:numPr>
        <w:spacing w:line="240" w:lineRule="auto"/>
        <w:ind w:right="-2"/>
        <w:rPr>
          <w:szCs w:val="22"/>
        </w:rPr>
      </w:pPr>
    </w:p>
    <w:p w14:paraId="29F10857" w14:textId="77777777" w:rsidR="00860779" w:rsidRPr="00086BF5" w:rsidRDefault="00860779" w:rsidP="00F15E9B">
      <w:pPr>
        <w:numPr>
          <w:ilvl w:val="12"/>
          <w:numId w:val="0"/>
        </w:numPr>
        <w:tabs>
          <w:tab w:val="clear" w:pos="567"/>
        </w:tabs>
        <w:spacing w:line="240" w:lineRule="auto"/>
        <w:ind w:right="-2"/>
        <w:rPr>
          <w:szCs w:val="22"/>
        </w:rPr>
      </w:pPr>
      <w:r w:rsidRPr="00086BF5">
        <w:rPr>
          <w:szCs w:val="22"/>
        </w:rPr>
        <w:t>&lt;--------------------------------------------------------------------------------------------------------------------------</w:t>
      </w:r>
    </w:p>
    <w:p w14:paraId="1ED9C05C" w14:textId="77777777" w:rsidR="00860779" w:rsidRPr="00086BF5" w:rsidRDefault="00860779" w:rsidP="00F15E9B">
      <w:pPr>
        <w:keepNext/>
        <w:keepLines/>
        <w:numPr>
          <w:ilvl w:val="12"/>
          <w:numId w:val="0"/>
        </w:numPr>
        <w:tabs>
          <w:tab w:val="left" w:pos="2657"/>
        </w:tabs>
        <w:spacing w:line="240" w:lineRule="auto"/>
        <w:ind w:right="-28"/>
        <w:rPr>
          <w:szCs w:val="22"/>
        </w:rPr>
      </w:pPr>
    </w:p>
    <w:p w14:paraId="22B5393A" w14:textId="2D8BEA26" w:rsidR="00860779" w:rsidRPr="00086BF5" w:rsidRDefault="00860779" w:rsidP="00F15E9B">
      <w:pPr>
        <w:keepNext/>
        <w:keepLines/>
        <w:numPr>
          <w:ilvl w:val="12"/>
          <w:numId w:val="0"/>
        </w:numPr>
        <w:tabs>
          <w:tab w:val="left" w:pos="2657"/>
        </w:tabs>
        <w:spacing w:line="240" w:lineRule="auto"/>
        <w:ind w:left="-37" w:right="-28"/>
        <w:rPr>
          <w:b/>
          <w:szCs w:val="22"/>
        </w:rPr>
      </w:pPr>
      <w:r w:rsidRPr="00086BF5">
        <w:rPr>
          <w:b/>
          <w:szCs w:val="22"/>
        </w:rPr>
        <w:t>Järgmine teave on ainult tervishoiutöötajatele.</w:t>
      </w:r>
    </w:p>
    <w:p w14:paraId="1D613B91" w14:textId="77777777" w:rsidR="00860779" w:rsidRPr="00086BF5" w:rsidRDefault="00860779" w:rsidP="00F15E9B">
      <w:pPr>
        <w:pStyle w:val="GlobalBayerBodyText"/>
        <w:keepNext/>
        <w:keepLines/>
        <w:spacing w:before="0" w:after="0"/>
        <w:rPr>
          <w:rFonts w:ascii="Times New Roman" w:hAnsi="Times New Roman"/>
          <w:sz w:val="22"/>
          <w:szCs w:val="22"/>
          <w:lang w:val="et-EE"/>
        </w:rPr>
      </w:pPr>
    </w:p>
    <w:p w14:paraId="3636E6D1" w14:textId="6BA28D0B" w:rsidR="00860779" w:rsidRPr="00086BF5" w:rsidRDefault="006E6F4F"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w:t>
      </w:r>
      <w:r w:rsidR="00860779" w:rsidRPr="00086BF5">
        <w:rPr>
          <w:rFonts w:ascii="Times New Roman" w:hAnsi="Times New Roman"/>
          <w:sz w:val="22"/>
          <w:szCs w:val="22"/>
          <w:lang w:val="et-EE"/>
        </w:rPr>
        <w:t xml:space="preserve">iaali võib kasutada vaid </w:t>
      </w:r>
      <w:r w:rsidR="00860779" w:rsidRPr="00086BF5">
        <w:rPr>
          <w:rFonts w:ascii="Times New Roman" w:hAnsi="Times New Roman"/>
          <w:b/>
          <w:sz w:val="22"/>
          <w:szCs w:val="22"/>
          <w:lang w:val="et-EE"/>
        </w:rPr>
        <w:t>ühe silma ravimiseks</w:t>
      </w:r>
      <w:r w:rsidR="00860779" w:rsidRPr="00086BF5">
        <w:rPr>
          <w:rFonts w:ascii="Times New Roman" w:hAnsi="Times New Roman"/>
          <w:sz w:val="22"/>
          <w:szCs w:val="22"/>
          <w:lang w:val="et-EE"/>
        </w:rPr>
        <w:t>.</w:t>
      </w:r>
    </w:p>
    <w:p w14:paraId="7341C227" w14:textId="77777777" w:rsidR="006E6F4F" w:rsidRPr="00086BF5" w:rsidRDefault="006E6F4F" w:rsidP="00F15E9B">
      <w:pPr>
        <w:pStyle w:val="GlobalBayerBodyText"/>
        <w:spacing w:before="0" w:after="0"/>
        <w:rPr>
          <w:rFonts w:ascii="Times New Roman" w:hAnsi="Times New Roman"/>
          <w:sz w:val="22"/>
          <w:szCs w:val="22"/>
          <w:lang w:val="et-EE"/>
        </w:rPr>
      </w:pPr>
    </w:p>
    <w:p w14:paraId="3533E6EA" w14:textId="4FF04573" w:rsidR="00695A33" w:rsidRPr="00086BF5" w:rsidRDefault="00695A33"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Viaalis sisalduv annus on suurem kui soovitatav 2 mg aflibertsepti annus (vastab 0,05 ml süstelahusele). Enne manustamist tuleb liigne kogus lahust süstlast välja suruda.</w:t>
      </w:r>
    </w:p>
    <w:p w14:paraId="4A297FA2" w14:textId="77777777" w:rsidR="00695A33" w:rsidRPr="00086BF5" w:rsidRDefault="00695A33" w:rsidP="00F15E9B">
      <w:pPr>
        <w:spacing w:line="240" w:lineRule="auto"/>
        <w:rPr>
          <w:szCs w:val="22"/>
        </w:rPr>
      </w:pPr>
    </w:p>
    <w:p w14:paraId="3CC25764" w14:textId="0DAD6E3D" w:rsidR="00860779" w:rsidRPr="00086BF5" w:rsidRDefault="00860779" w:rsidP="00F15E9B">
      <w:pPr>
        <w:spacing w:line="240" w:lineRule="auto"/>
        <w:rPr>
          <w:szCs w:val="22"/>
        </w:rPr>
      </w:pPr>
      <w:r w:rsidRPr="00086BF5">
        <w:rPr>
          <w:szCs w:val="22"/>
        </w:rPr>
        <w:t>Enne manustamist tuleb süstelahust visuaalselt kontrollida võõrosakeste ja/või värvimuutuse või mis tahes muu muutuse suhtes lahuse välimuses. Nende esinemisel tuleb ravimpreparaat ära visata.</w:t>
      </w:r>
    </w:p>
    <w:p w14:paraId="069F6FAC" w14:textId="77777777" w:rsidR="00860779" w:rsidRPr="00086BF5" w:rsidRDefault="00860779" w:rsidP="00F15E9B">
      <w:pPr>
        <w:tabs>
          <w:tab w:val="clear" w:pos="567"/>
        </w:tabs>
        <w:autoSpaceDE w:val="0"/>
        <w:autoSpaceDN w:val="0"/>
        <w:adjustRightInd w:val="0"/>
        <w:spacing w:line="240" w:lineRule="auto"/>
        <w:rPr>
          <w:rFonts w:eastAsia="MS Mincho"/>
          <w:szCs w:val="22"/>
        </w:rPr>
      </w:pPr>
    </w:p>
    <w:p w14:paraId="2D8BD2E2" w14:textId="091D9ADD" w:rsidR="00860779" w:rsidRPr="00086BF5" w:rsidRDefault="006E6F4F"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A</w:t>
      </w:r>
      <w:r w:rsidR="00860779" w:rsidRPr="00086BF5">
        <w:rPr>
          <w:rFonts w:ascii="Times New Roman" w:hAnsi="Times New Roman"/>
          <w:sz w:val="22"/>
          <w:szCs w:val="22"/>
          <w:lang w:val="et-EE"/>
        </w:rPr>
        <w:t xml:space="preserve">vamata viaali </w:t>
      </w:r>
      <w:r w:rsidRPr="00086BF5">
        <w:rPr>
          <w:rFonts w:ascii="Times New Roman" w:hAnsi="Times New Roman"/>
          <w:sz w:val="22"/>
          <w:szCs w:val="22"/>
          <w:lang w:val="et-EE"/>
        </w:rPr>
        <w:t xml:space="preserve">võib </w:t>
      </w:r>
      <w:r w:rsidR="00860779" w:rsidRPr="00086BF5">
        <w:rPr>
          <w:rFonts w:ascii="Times New Roman" w:hAnsi="Times New Roman"/>
          <w:sz w:val="22"/>
          <w:szCs w:val="22"/>
          <w:lang w:val="et-EE"/>
        </w:rPr>
        <w:t xml:space="preserve">hoida </w:t>
      </w:r>
      <w:r w:rsidRPr="00086BF5">
        <w:rPr>
          <w:rFonts w:ascii="Times New Roman" w:hAnsi="Times New Roman"/>
          <w:sz w:val="22"/>
          <w:szCs w:val="22"/>
          <w:lang w:val="et-EE"/>
        </w:rPr>
        <w:t xml:space="preserve">külmkapist väljas, </w:t>
      </w:r>
      <w:r w:rsidR="00860779" w:rsidRPr="00086BF5">
        <w:rPr>
          <w:rFonts w:ascii="Times New Roman" w:hAnsi="Times New Roman"/>
          <w:sz w:val="22"/>
          <w:szCs w:val="22"/>
          <w:lang w:val="et-EE"/>
        </w:rPr>
        <w:t>temperatuuril kuni 25 °C kuni 24 tundi. Pärast viaali avamist tuleb ravimit käsitseda aseptilistes tingimustes.</w:t>
      </w:r>
    </w:p>
    <w:p w14:paraId="6825E0D2" w14:textId="4FCAD55E"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Intravitreaalseks süstimiseks tuleb kasutada süstenõela suurusega 30 G x ½ tolli.</w:t>
      </w:r>
    </w:p>
    <w:p w14:paraId="102EC563" w14:textId="77777777" w:rsidR="00860779" w:rsidRPr="00086BF5" w:rsidRDefault="00860779" w:rsidP="00F15E9B">
      <w:pPr>
        <w:pStyle w:val="GlobalBayerBodyText"/>
        <w:spacing w:before="0" w:after="0"/>
        <w:rPr>
          <w:rFonts w:ascii="Times New Roman" w:hAnsi="Times New Roman"/>
          <w:sz w:val="22"/>
          <w:szCs w:val="22"/>
          <w:lang w:val="et-EE"/>
        </w:rPr>
      </w:pPr>
    </w:p>
    <w:p w14:paraId="445013AF" w14:textId="77777777" w:rsidR="00860779" w:rsidRPr="00086BF5" w:rsidRDefault="00860779" w:rsidP="00A044C7">
      <w:pPr>
        <w:tabs>
          <w:tab w:val="clear" w:pos="567"/>
        </w:tabs>
        <w:spacing w:line="240" w:lineRule="auto"/>
        <w:ind w:left="567" w:hanging="567"/>
        <w:outlineLvl w:val="2"/>
        <w:rPr>
          <w:b/>
          <w:i/>
          <w:szCs w:val="22"/>
        </w:rPr>
      </w:pPr>
      <w:r w:rsidRPr="00086BF5">
        <w:rPr>
          <w:b/>
          <w:i/>
          <w:szCs w:val="22"/>
        </w:rPr>
        <w:t>Viaali kasutusjuhend</w:t>
      </w:r>
    </w:p>
    <w:p w14:paraId="4F100281" w14:textId="77777777" w:rsidR="00860779" w:rsidRPr="00086BF5" w:rsidRDefault="00860779" w:rsidP="00F15E9B">
      <w:pPr>
        <w:tabs>
          <w:tab w:val="clear" w:pos="567"/>
        </w:tabs>
        <w:spacing w:line="240" w:lineRule="auto"/>
        <w:ind w:left="567" w:hanging="567"/>
        <w:rPr>
          <w:b/>
          <w:i/>
          <w:szCs w:val="22"/>
        </w:rPr>
      </w:pPr>
    </w:p>
    <w:tbl>
      <w:tblPr>
        <w:tblW w:w="9464" w:type="dxa"/>
        <w:tblLayout w:type="fixed"/>
        <w:tblLook w:val="01E0" w:firstRow="1" w:lastRow="1" w:firstColumn="1" w:lastColumn="1" w:noHBand="0" w:noVBand="0"/>
      </w:tblPr>
      <w:tblGrid>
        <w:gridCol w:w="491"/>
        <w:gridCol w:w="3746"/>
        <w:gridCol w:w="4802"/>
        <w:gridCol w:w="425"/>
      </w:tblGrid>
      <w:tr w:rsidR="00860779" w:rsidRPr="00086BF5" w14:paraId="583B4116" w14:textId="77777777">
        <w:trPr>
          <w:trHeight w:val="2969"/>
        </w:trPr>
        <w:tc>
          <w:tcPr>
            <w:tcW w:w="491" w:type="dxa"/>
          </w:tcPr>
          <w:p w14:paraId="343CF837" w14:textId="3368631F" w:rsidR="00860779" w:rsidRPr="00086BF5" w:rsidRDefault="00860779" w:rsidP="00F15E9B">
            <w:pPr>
              <w:tabs>
                <w:tab w:val="clear" w:pos="567"/>
              </w:tabs>
              <w:spacing w:line="240" w:lineRule="auto"/>
              <w:ind w:left="567" w:hanging="567"/>
              <w:rPr>
                <w:szCs w:val="22"/>
              </w:rPr>
            </w:pPr>
            <w:r w:rsidRPr="00086BF5">
              <w:rPr>
                <w:szCs w:val="22"/>
              </w:rPr>
              <w:t>1.</w:t>
            </w:r>
          </w:p>
        </w:tc>
        <w:tc>
          <w:tcPr>
            <w:tcW w:w="3746" w:type="dxa"/>
          </w:tcPr>
          <w:p w14:paraId="220B184B" w14:textId="46AF6C49" w:rsidR="00860779" w:rsidRPr="00086BF5" w:rsidRDefault="00860779" w:rsidP="00F15E9B">
            <w:pPr>
              <w:tabs>
                <w:tab w:val="clear" w:pos="567"/>
              </w:tabs>
              <w:spacing w:line="240" w:lineRule="auto"/>
              <w:rPr>
                <w:szCs w:val="22"/>
              </w:rPr>
            </w:pPr>
            <w:r w:rsidRPr="00086BF5">
              <w:rPr>
                <w:szCs w:val="22"/>
              </w:rPr>
              <w:t>Eemaldage plastikust kork ja desinfitseerige viaali kummist korgi välimine pind.</w:t>
            </w:r>
          </w:p>
        </w:tc>
        <w:tc>
          <w:tcPr>
            <w:tcW w:w="5227" w:type="dxa"/>
            <w:gridSpan w:val="2"/>
          </w:tcPr>
          <w:p w14:paraId="1EAFC592" w14:textId="77777777" w:rsidR="00860779" w:rsidRPr="00086BF5" w:rsidRDefault="005724B9" w:rsidP="00F15E9B">
            <w:pPr>
              <w:tabs>
                <w:tab w:val="clear" w:pos="567"/>
              </w:tabs>
              <w:spacing w:line="240" w:lineRule="auto"/>
              <w:ind w:left="567" w:hanging="567"/>
              <w:rPr>
                <w:szCs w:val="22"/>
              </w:rPr>
            </w:pPr>
            <w:r w:rsidRPr="00086BF5">
              <w:rPr>
                <w:noProof/>
                <w:szCs w:val="22"/>
                <w:lang w:eastAsia="et-EE"/>
              </w:rPr>
              <w:drawing>
                <wp:inline distT="0" distB="0" distL="0" distR="0" wp14:anchorId="301D0AD7" wp14:editId="6535A721">
                  <wp:extent cx="2209800" cy="182880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0" cy="1828800"/>
                          </a:xfrm>
                          <a:prstGeom prst="rect">
                            <a:avLst/>
                          </a:prstGeom>
                          <a:noFill/>
                          <a:ln w="6350" cmpd="sng">
                            <a:solidFill>
                              <a:srgbClr val="000000"/>
                            </a:solidFill>
                            <a:miter lim="800000"/>
                            <a:headEnd/>
                            <a:tailEnd/>
                          </a:ln>
                          <a:effectLst/>
                        </pic:spPr>
                      </pic:pic>
                    </a:graphicData>
                  </a:graphic>
                </wp:inline>
              </w:drawing>
            </w:r>
          </w:p>
        </w:tc>
      </w:tr>
      <w:tr w:rsidR="00860779" w:rsidRPr="00086BF5" w14:paraId="4E6E8320" w14:textId="77777777">
        <w:trPr>
          <w:trHeight w:val="3147"/>
        </w:trPr>
        <w:tc>
          <w:tcPr>
            <w:tcW w:w="491" w:type="dxa"/>
          </w:tcPr>
          <w:p w14:paraId="743CDB08" w14:textId="52DA060F" w:rsidR="00860779" w:rsidRPr="00086BF5" w:rsidRDefault="00860779" w:rsidP="00F15E9B">
            <w:pPr>
              <w:tabs>
                <w:tab w:val="clear" w:pos="567"/>
              </w:tabs>
              <w:spacing w:line="240" w:lineRule="auto"/>
              <w:ind w:left="567" w:hanging="567"/>
              <w:rPr>
                <w:szCs w:val="22"/>
              </w:rPr>
            </w:pPr>
            <w:r w:rsidRPr="00086BF5">
              <w:rPr>
                <w:szCs w:val="22"/>
              </w:rPr>
              <w:t>2.</w:t>
            </w:r>
          </w:p>
        </w:tc>
        <w:tc>
          <w:tcPr>
            <w:tcW w:w="3746" w:type="dxa"/>
          </w:tcPr>
          <w:p w14:paraId="5DABAD47" w14:textId="1127499D" w:rsidR="00860779" w:rsidRPr="00086BF5" w:rsidRDefault="00860779" w:rsidP="00F15E9B">
            <w:pPr>
              <w:tabs>
                <w:tab w:val="clear" w:pos="567"/>
              </w:tabs>
              <w:spacing w:line="240" w:lineRule="auto"/>
              <w:rPr>
                <w:szCs w:val="22"/>
              </w:rPr>
            </w:pPr>
            <w:r w:rsidRPr="00086BF5">
              <w:rPr>
                <w:szCs w:val="22"/>
              </w:rPr>
              <w:t>Kinnitage karbis sisalduv 18 G 5</w:t>
            </w:r>
            <w:r w:rsidRPr="00086BF5">
              <w:rPr>
                <w:szCs w:val="22"/>
              </w:rPr>
              <w:noBreakHyphen/>
              <w:t>mikroniline filternõel 1 ml steriilsele Luer</w:t>
            </w:r>
            <w:r w:rsidRPr="00086BF5">
              <w:rPr>
                <w:szCs w:val="22"/>
              </w:rPr>
              <w:noBreakHyphen/>
              <w:t>lukuga süstlale.</w:t>
            </w:r>
          </w:p>
        </w:tc>
        <w:tc>
          <w:tcPr>
            <w:tcW w:w="5227" w:type="dxa"/>
            <w:gridSpan w:val="2"/>
          </w:tcPr>
          <w:p w14:paraId="1E2361E0" w14:textId="77777777" w:rsidR="00860779" w:rsidRPr="00086BF5" w:rsidRDefault="005724B9" w:rsidP="00F15E9B">
            <w:pPr>
              <w:tabs>
                <w:tab w:val="clear" w:pos="567"/>
              </w:tabs>
              <w:spacing w:line="240" w:lineRule="auto"/>
              <w:ind w:left="567" w:hanging="567"/>
              <w:rPr>
                <w:szCs w:val="22"/>
              </w:rPr>
            </w:pPr>
            <w:r w:rsidRPr="00086BF5">
              <w:rPr>
                <w:noProof/>
                <w:szCs w:val="22"/>
                <w:lang w:eastAsia="et-EE"/>
              </w:rPr>
              <w:drawing>
                <wp:inline distT="0" distB="0" distL="0" distR="0" wp14:anchorId="565992B3" wp14:editId="455DC494">
                  <wp:extent cx="2209800" cy="189547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9800" cy="1895475"/>
                          </a:xfrm>
                          <a:prstGeom prst="rect">
                            <a:avLst/>
                          </a:prstGeom>
                          <a:noFill/>
                          <a:ln w="6350" cmpd="sng">
                            <a:solidFill>
                              <a:srgbClr val="000000"/>
                            </a:solidFill>
                            <a:miter lim="800000"/>
                            <a:headEnd/>
                            <a:tailEnd/>
                          </a:ln>
                          <a:effectLst/>
                        </pic:spPr>
                      </pic:pic>
                    </a:graphicData>
                  </a:graphic>
                </wp:inline>
              </w:drawing>
            </w:r>
          </w:p>
        </w:tc>
      </w:tr>
      <w:tr w:rsidR="00860779" w:rsidRPr="00086BF5" w14:paraId="2A87684F" w14:textId="77777777">
        <w:tc>
          <w:tcPr>
            <w:tcW w:w="491" w:type="dxa"/>
          </w:tcPr>
          <w:p w14:paraId="00A937AC" w14:textId="2B3FCF8C" w:rsidR="00860779" w:rsidRPr="00086BF5" w:rsidRDefault="00860779" w:rsidP="00F15E9B">
            <w:pPr>
              <w:tabs>
                <w:tab w:val="clear" w:pos="567"/>
              </w:tabs>
              <w:spacing w:line="240" w:lineRule="auto"/>
              <w:ind w:left="567" w:hanging="567"/>
              <w:rPr>
                <w:szCs w:val="22"/>
              </w:rPr>
            </w:pPr>
            <w:r w:rsidRPr="00086BF5">
              <w:rPr>
                <w:szCs w:val="22"/>
              </w:rPr>
              <w:t>3.</w:t>
            </w:r>
          </w:p>
        </w:tc>
        <w:tc>
          <w:tcPr>
            <w:tcW w:w="8973" w:type="dxa"/>
            <w:gridSpan w:val="3"/>
          </w:tcPr>
          <w:p w14:paraId="76C97B2D" w14:textId="4A09FA96" w:rsidR="00860779" w:rsidRPr="00086BF5" w:rsidRDefault="00860779" w:rsidP="00F15E9B">
            <w:pPr>
              <w:tabs>
                <w:tab w:val="clear" w:pos="567"/>
              </w:tabs>
              <w:spacing w:line="240" w:lineRule="auto"/>
              <w:rPr>
                <w:szCs w:val="22"/>
              </w:rPr>
            </w:pPr>
            <w:r w:rsidRPr="00086BF5">
              <w:rPr>
                <w:szCs w:val="22"/>
              </w:rPr>
              <w:t>Suruge filternõel viaali korgi keskkohast läbi, kuni nõel on kogu pikkuses viaalis ja selle ots puutub vastu viaali alumist pinda või alumist serva.</w:t>
            </w:r>
          </w:p>
        </w:tc>
      </w:tr>
      <w:tr w:rsidR="00860779" w:rsidRPr="00086BF5" w14:paraId="35522569" w14:textId="77777777">
        <w:trPr>
          <w:trHeight w:val="1572"/>
        </w:trPr>
        <w:tc>
          <w:tcPr>
            <w:tcW w:w="491" w:type="dxa"/>
          </w:tcPr>
          <w:p w14:paraId="27B96090" w14:textId="7BDF2654" w:rsidR="00860779" w:rsidRPr="00086BF5" w:rsidRDefault="00860779" w:rsidP="00F15E9B">
            <w:pPr>
              <w:keepNext/>
              <w:keepLines/>
              <w:tabs>
                <w:tab w:val="clear" w:pos="567"/>
              </w:tabs>
              <w:spacing w:line="240" w:lineRule="auto"/>
              <w:ind w:left="567" w:hanging="567"/>
              <w:rPr>
                <w:szCs w:val="22"/>
              </w:rPr>
            </w:pPr>
            <w:r w:rsidRPr="00086BF5">
              <w:rPr>
                <w:szCs w:val="22"/>
              </w:rPr>
              <w:t>4.</w:t>
            </w:r>
          </w:p>
        </w:tc>
        <w:tc>
          <w:tcPr>
            <w:tcW w:w="8548" w:type="dxa"/>
            <w:gridSpan w:val="2"/>
          </w:tcPr>
          <w:p w14:paraId="0DBA4131" w14:textId="2B902301" w:rsidR="00860779" w:rsidRPr="00086BF5" w:rsidRDefault="00860779" w:rsidP="00F15E9B">
            <w:pPr>
              <w:keepNext/>
              <w:keepLines/>
              <w:tabs>
                <w:tab w:val="clear" w:pos="567"/>
              </w:tabs>
              <w:spacing w:line="240" w:lineRule="auto"/>
              <w:rPr>
                <w:b/>
                <w:szCs w:val="22"/>
              </w:rPr>
            </w:pPr>
            <w:r w:rsidRPr="00086BF5">
              <w:rPr>
                <w:szCs w:val="22"/>
              </w:rPr>
              <w:t>Kasutades aseptilisi töövõtteid tõmmake kogu Eylea-viaali sisu süstlasse, hoides viaali püstises, kergelt kallutatud asendis, lihtsustamaks kogu lahuse väljatõmbamist. Vältimaks õhu süstlasse tõmbamist veenduge, et filternõela avaus on täielikult vedeliku sees. Sisu väljatõmbamise ajal hoidke viaali kallutatud asendis, veendudes, et filternõela avaus on üleni vedelikus.</w:t>
            </w:r>
          </w:p>
        </w:tc>
        <w:tc>
          <w:tcPr>
            <w:tcW w:w="425" w:type="dxa"/>
          </w:tcPr>
          <w:p w14:paraId="3D63B637" w14:textId="77777777" w:rsidR="00860779" w:rsidRPr="00086BF5" w:rsidRDefault="00860779" w:rsidP="00F15E9B">
            <w:pPr>
              <w:keepNext/>
              <w:keepLines/>
              <w:tabs>
                <w:tab w:val="clear" w:pos="567"/>
              </w:tabs>
              <w:spacing w:line="240" w:lineRule="auto"/>
              <w:ind w:left="567" w:hanging="567"/>
              <w:rPr>
                <w:szCs w:val="22"/>
              </w:rPr>
            </w:pPr>
          </w:p>
        </w:tc>
      </w:tr>
      <w:tr w:rsidR="00860779" w:rsidRPr="00086BF5" w14:paraId="63C17F55" w14:textId="77777777">
        <w:trPr>
          <w:trHeight w:val="3001"/>
        </w:trPr>
        <w:tc>
          <w:tcPr>
            <w:tcW w:w="491" w:type="dxa"/>
          </w:tcPr>
          <w:p w14:paraId="2B720749" w14:textId="77777777" w:rsidR="00860779" w:rsidRPr="00086BF5" w:rsidRDefault="00860779" w:rsidP="00F15E9B">
            <w:pPr>
              <w:tabs>
                <w:tab w:val="clear" w:pos="567"/>
              </w:tabs>
              <w:spacing w:line="240" w:lineRule="auto"/>
              <w:ind w:left="567" w:hanging="567"/>
              <w:rPr>
                <w:szCs w:val="22"/>
              </w:rPr>
            </w:pPr>
          </w:p>
        </w:tc>
        <w:tc>
          <w:tcPr>
            <w:tcW w:w="3746" w:type="dxa"/>
          </w:tcPr>
          <w:p w14:paraId="508E42B3" w14:textId="77777777" w:rsidR="00860779" w:rsidRPr="00086BF5" w:rsidRDefault="005724B9" w:rsidP="00F15E9B">
            <w:pPr>
              <w:tabs>
                <w:tab w:val="clear" w:pos="567"/>
              </w:tabs>
              <w:spacing w:line="240" w:lineRule="auto"/>
              <w:rPr>
                <w:szCs w:val="22"/>
              </w:rPr>
            </w:pPr>
            <w:r w:rsidRPr="00086BF5">
              <w:rPr>
                <w:noProof/>
                <w:color w:val="990099"/>
                <w:lang w:eastAsia="et-EE"/>
              </w:rPr>
              <w:drawing>
                <wp:inline distT="0" distB="0" distL="0" distR="0" wp14:anchorId="394B3CA8" wp14:editId="1662B92C">
                  <wp:extent cx="2171700" cy="1905000"/>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l="1404" t="1572" r="1404" b="1572"/>
                          <a:stretch>
                            <a:fillRect/>
                          </a:stretch>
                        </pic:blipFill>
                        <pic:spPr bwMode="auto">
                          <a:xfrm>
                            <a:off x="0" y="0"/>
                            <a:ext cx="2171700" cy="1905000"/>
                          </a:xfrm>
                          <a:prstGeom prst="rect">
                            <a:avLst/>
                          </a:prstGeom>
                          <a:noFill/>
                          <a:ln w="6350" cmpd="sng">
                            <a:solidFill>
                              <a:srgbClr val="000000"/>
                            </a:solidFill>
                            <a:miter lim="800000"/>
                            <a:headEnd/>
                            <a:tailEnd/>
                          </a:ln>
                          <a:effectLst/>
                        </pic:spPr>
                      </pic:pic>
                    </a:graphicData>
                  </a:graphic>
                </wp:inline>
              </w:drawing>
            </w:r>
          </w:p>
        </w:tc>
        <w:tc>
          <w:tcPr>
            <w:tcW w:w="5227" w:type="dxa"/>
            <w:gridSpan w:val="2"/>
          </w:tcPr>
          <w:p w14:paraId="7CA1BC4B" w14:textId="77777777" w:rsidR="00860779" w:rsidRPr="00086BF5" w:rsidRDefault="00860779" w:rsidP="00F15E9B">
            <w:pPr>
              <w:tabs>
                <w:tab w:val="clear" w:pos="567"/>
              </w:tabs>
              <w:spacing w:line="240" w:lineRule="auto"/>
              <w:ind w:left="567" w:hanging="567"/>
              <w:rPr>
                <w:color w:val="000000"/>
                <w:szCs w:val="22"/>
              </w:rPr>
            </w:pPr>
            <w:r w:rsidRPr="00086BF5">
              <w:object w:dxaOrig="8628" w:dyaOrig="7764" w14:anchorId="6466930A">
                <v:shape id="_x0000_i1032" type="#_x0000_t75" style="width:164.25pt;height:148.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PBrush" ShapeID="_x0000_i1032" DrawAspect="Content" ObjectID="_1815219122" r:id="rId80"/>
              </w:object>
            </w:r>
          </w:p>
        </w:tc>
      </w:tr>
      <w:tr w:rsidR="00860779" w:rsidRPr="00086BF5" w14:paraId="6CE17778" w14:textId="77777777">
        <w:trPr>
          <w:trHeight w:val="591"/>
        </w:trPr>
        <w:tc>
          <w:tcPr>
            <w:tcW w:w="491" w:type="dxa"/>
          </w:tcPr>
          <w:p w14:paraId="113EC3E9" w14:textId="539BA0DF" w:rsidR="00860779" w:rsidRPr="00086BF5" w:rsidRDefault="00860779" w:rsidP="00F15E9B">
            <w:pPr>
              <w:tabs>
                <w:tab w:val="clear" w:pos="567"/>
              </w:tabs>
              <w:spacing w:line="240" w:lineRule="auto"/>
              <w:ind w:left="567" w:hanging="567"/>
              <w:rPr>
                <w:szCs w:val="22"/>
              </w:rPr>
            </w:pPr>
            <w:r w:rsidRPr="00086BF5">
              <w:rPr>
                <w:szCs w:val="22"/>
              </w:rPr>
              <w:t>5.</w:t>
            </w:r>
          </w:p>
        </w:tc>
        <w:tc>
          <w:tcPr>
            <w:tcW w:w="8973" w:type="dxa"/>
            <w:gridSpan w:val="3"/>
          </w:tcPr>
          <w:p w14:paraId="2FEE87EE" w14:textId="14777E1B" w:rsidR="00860779" w:rsidRPr="00086BF5" w:rsidRDefault="00860779" w:rsidP="00F15E9B">
            <w:pPr>
              <w:tabs>
                <w:tab w:val="clear" w:pos="567"/>
              </w:tabs>
              <w:spacing w:line="240" w:lineRule="auto"/>
              <w:rPr>
                <w:szCs w:val="22"/>
              </w:rPr>
            </w:pPr>
            <w:r w:rsidRPr="00086BF5">
              <w:rPr>
                <w:szCs w:val="22"/>
              </w:rPr>
              <w:t>Tagamaks filternõela täielikku tühjenemist, veenduge, et kolb on viaali tühjendamisel piisavalt tagasi tõmmatud.</w:t>
            </w:r>
          </w:p>
        </w:tc>
      </w:tr>
      <w:tr w:rsidR="00860779" w:rsidRPr="00086BF5" w14:paraId="5176C038" w14:textId="77777777">
        <w:trPr>
          <w:trHeight w:val="655"/>
        </w:trPr>
        <w:tc>
          <w:tcPr>
            <w:tcW w:w="491" w:type="dxa"/>
          </w:tcPr>
          <w:p w14:paraId="20B137C6" w14:textId="472D8549" w:rsidR="00860779" w:rsidRPr="00086BF5" w:rsidRDefault="00860779" w:rsidP="00F15E9B">
            <w:pPr>
              <w:tabs>
                <w:tab w:val="clear" w:pos="567"/>
              </w:tabs>
              <w:spacing w:line="240" w:lineRule="auto"/>
              <w:ind w:left="567" w:hanging="567"/>
              <w:rPr>
                <w:szCs w:val="22"/>
              </w:rPr>
            </w:pPr>
            <w:r w:rsidRPr="00086BF5">
              <w:rPr>
                <w:szCs w:val="22"/>
              </w:rPr>
              <w:t>6.</w:t>
            </w:r>
          </w:p>
        </w:tc>
        <w:tc>
          <w:tcPr>
            <w:tcW w:w="8973" w:type="dxa"/>
            <w:gridSpan w:val="3"/>
          </w:tcPr>
          <w:p w14:paraId="49B5601A" w14:textId="385F1331" w:rsidR="00860779" w:rsidRPr="00086BF5" w:rsidRDefault="00860779" w:rsidP="00F15E9B">
            <w:pPr>
              <w:tabs>
                <w:tab w:val="clear" w:pos="567"/>
              </w:tabs>
              <w:spacing w:line="240" w:lineRule="auto"/>
              <w:rPr>
                <w:szCs w:val="22"/>
              </w:rPr>
            </w:pPr>
            <w:r w:rsidRPr="00086BF5">
              <w:rPr>
                <w:szCs w:val="22"/>
              </w:rPr>
              <w:t>Eemaldage filternõel ja visake see nõuetekohaselt ära.</w:t>
            </w:r>
          </w:p>
          <w:p w14:paraId="4E348FA0" w14:textId="32701831" w:rsidR="00860779" w:rsidRPr="00086BF5" w:rsidRDefault="00860779" w:rsidP="00F15E9B">
            <w:pPr>
              <w:tabs>
                <w:tab w:val="clear" w:pos="567"/>
              </w:tabs>
              <w:spacing w:line="240" w:lineRule="auto"/>
              <w:rPr>
                <w:szCs w:val="22"/>
              </w:rPr>
            </w:pPr>
            <w:r w:rsidRPr="00086BF5">
              <w:rPr>
                <w:szCs w:val="22"/>
              </w:rPr>
              <w:t>Märkus: filternõela ei tohi kasutada intravitreaalseks süstimiseks.</w:t>
            </w:r>
          </w:p>
        </w:tc>
      </w:tr>
      <w:tr w:rsidR="00860779" w:rsidRPr="00086BF5" w14:paraId="1A2E684B" w14:textId="77777777">
        <w:trPr>
          <w:trHeight w:val="2988"/>
        </w:trPr>
        <w:tc>
          <w:tcPr>
            <w:tcW w:w="491" w:type="dxa"/>
          </w:tcPr>
          <w:p w14:paraId="53B90F0A" w14:textId="115CDE07" w:rsidR="00860779" w:rsidRPr="00086BF5" w:rsidRDefault="00860779" w:rsidP="00F15E9B">
            <w:pPr>
              <w:tabs>
                <w:tab w:val="clear" w:pos="567"/>
              </w:tabs>
              <w:spacing w:line="240" w:lineRule="auto"/>
              <w:ind w:left="567" w:hanging="567"/>
              <w:rPr>
                <w:szCs w:val="22"/>
              </w:rPr>
            </w:pPr>
            <w:r w:rsidRPr="00086BF5">
              <w:rPr>
                <w:szCs w:val="22"/>
              </w:rPr>
              <w:t>7.</w:t>
            </w:r>
          </w:p>
        </w:tc>
        <w:tc>
          <w:tcPr>
            <w:tcW w:w="3746" w:type="dxa"/>
          </w:tcPr>
          <w:p w14:paraId="7D82E5A5" w14:textId="32BE7E4C" w:rsidR="00860779" w:rsidRPr="00086BF5" w:rsidRDefault="00860779" w:rsidP="00F15E9B">
            <w:pPr>
              <w:tabs>
                <w:tab w:val="clear" w:pos="567"/>
              </w:tabs>
              <w:spacing w:line="240" w:lineRule="auto"/>
              <w:rPr>
                <w:szCs w:val="22"/>
              </w:rPr>
            </w:pPr>
            <w:r w:rsidRPr="00086BF5">
              <w:rPr>
                <w:szCs w:val="22"/>
              </w:rPr>
              <w:t>Kasutades aseptilisi töövõtteid, keerake 30 G x ½</w:t>
            </w:r>
            <w:r w:rsidRPr="00086BF5">
              <w:rPr>
                <w:szCs w:val="22"/>
              </w:rPr>
              <w:noBreakHyphen/>
              <w:t>tolline süstlanõel Luer</w:t>
            </w:r>
            <w:r w:rsidRPr="00086BF5">
              <w:rPr>
                <w:szCs w:val="22"/>
              </w:rPr>
              <w:noBreakHyphen/>
              <w:t>lukuga süstlaotsikule.</w:t>
            </w:r>
          </w:p>
        </w:tc>
        <w:tc>
          <w:tcPr>
            <w:tcW w:w="5227" w:type="dxa"/>
            <w:gridSpan w:val="2"/>
          </w:tcPr>
          <w:p w14:paraId="21B0E42D" w14:textId="77777777" w:rsidR="00860779" w:rsidRPr="00086BF5" w:rsidRDefault="005724B9" w:rsidP="00F15E9B">
            <w:pPr>
              <w:tabs>
                <w:tab w:val="clear" w:pos="567"/>
              </w:tabs>
              <w:spacing w:line="240" w:lineRule="auto"/>
              <w:ind w:left="567" w:hanging="567"/>
              <w:rPr>
                <w:szCs w:val="22"/>
              </w:rPr>
            </w:pPr>
            <w:r w:rsidRPr="00086BF5">
              <w:rPr>
                <w:noProof/>
                <w:szCs w:val="22"/>
                <w:lang w:eastAsia="et-EE"/>
              </w:rPr>
              <w:drawing>
                <wp:inline distT="0" distB="0" distL="0" distR="0" wp14:anchorId="4E23E077" wp14:editId="51671C68">
                  <wp:extent cx="2209800" cy="1771650"/>
                  <wp:effectExtent l="19050" t="1905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09800" cy="1771650"/>
                          </a:xfrm>
                          <a:prstGeom prst="rect">
                            <a:avLst/>
                          </a:prstGeom>
                          <a:noFill/>
                          <a:ln w="6350" cmpd="sng">
                            <a:solidFill>
                              <a:srgbClr val="000000"/>
                            </a:solidFill>
                            <a:miter lim="800000"/>
                            <a:headEnd/>
                            <a:tailEnd/>
                          </a:ln>
                          <a:effectLst/>
                        </pic:spPr>
                      </pic:pic>
                    </a:graphicData>
                  </a:graphic>
                </wp:inline>
              </w:drawing>
            </w:r>
          </w:p>
        </w:tc>
      </w:tr>
      <w:tr w:rsidR="00860779" w:rsidRPr="00086BF5" w14:paraId="375E7264" w14:textId="77777777">
        <w:trPr>
          <w:trHeight w:val="2850"/>
        </w:trPr>
        <w:tc>
          <w:tcPr>
            <w:tcW w:w="491" w:type="dxa"/>
          </w:tcPr>
          <w:p w14:paraId="0163C5D7" w14:textId="50FFF596" w:rsidR="00860779" w:rsidRPr="00086BF5" w:rsidRDefault="00860779" w:rsidP="00F15E9B">
            <w:pPr>
              <w:tabs>
                <w:tab w:val="clear" w:pos="567"/>
              </w:tabs>
              <w:spacing w:line="240" w:lineRule="auto"/>
              <w:ind w:left="567" w:hanging="567"/>
              <w:rPr>
                <w:szCs w:val="22"/>
              </w:rPr>
            </w:pPr>
            <w:r w:rsidRPr="00086BF5">
              <w:rPr>
                <w:szCs w:val="22"/>
              </w:rPr>
              <w:t>8.</w:t>
            </w:r>
          </w:p>
        </w:tc>
        <w:tc>
          <w:tcPr>
            <w:tcW w:w="3746" w:type="dxa"/>
          </w:tcPr>
          <w:p w14:paraId="6BA96C3F" w14:textId="124DA366" w:rsidR="00860779" w:rsidRPr="00086BF5" w:rsidRDefault="00860779" w:rsidP="00F15E9B">
            <w:pPr>
              <w:tabs>
                <w:tab w:val="clear" w:pos="567"/>
              </w:tabs>
              <w:spacing w:line="240" w:lineRule="auto"/>
              <w:rPr>
                <w:szCs w:val="22"/>
              </w:rPr>
            </w:pPr>
            <w:r w:rsidRPr="00086BF5">
              <w:t>Hoides süstalt käes suunaga nõel ülespoole, kontrollige, kas süstlas on mulle</w:t>
            </w:r>
            <w:r w:rsidRPr="00086BF5">
              <w:rPr>
                <w:szCs w:val="22"/>
              </w:rPr>
              <w:t xml:space="preserve">. </w:t>
            </w:r>
            <w:r w:rsidRPr="00086BF5">
              <w:t>Mullide olemasolul koputage sõrmega õrnalt vastu süstalt, kuni mullid kogunevad üles.</w:t>
            </w:r>
          </w:p>
        </w:tc>
        <w:tc>
          <w:tcPr>
            <w:tcW w:w="5227" w:type="dxa"/>
            <w:gridSpan w:val="2"/>
          </w:tcPr>
          <w:p w14:paraId="5DAA8DFE" w14:textId="77777777" w:rsidR="00860779" w:rsidRPr="00086BF5" w:rsidRDefault="00860779" w:rsidP="00F15E9B">
            <w:pPr>
              <w:tabs>
                <w:tab w:val="clear" w:pos="567"/>
              </w:tabs>
              <w:spacing w:line="240" w:lineRule="auto"/>
              <w:rPr>
                <w:szCs w:val="22"/>
              </w:rPr>
            </w:pPr>
          </w:p>
          <w:p w14:paraId="73163E3C" w14:textId="77777777" w:rsidR="00860779" w:rsidRPr="00086BF5" w:rsidRDefault="005724B9" w:rsidP="00F15E9B">
            <w:pPr>
              <w:tabs>
                <w:tab w:val="clear" w:pos="567"/>
              </w:tabs>
              <w:spacing w:line="240" w:lineRule="auto"/>
              <w:rPr>
                <w:szCs w:val="22"/>
              </w:rPr>
            </w:pPr>
            <w:r w:rsidRPr="00086BF5">
              <w:rPr>
                <w:noProof/>
                <w:lang w:eastAsia="et-EE"/>
              </w:rPr>
              <w:drawing>
                <wp:inline distT="0" distB="0" distL="0" distR="0" wp14:anchorId="7BB9A030" wp14:editId="1B434C8C">
                  <wp:extent cx="2047875" cy="1724025"/>
                  <wp:effectExtent l="19050" t="1905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1724025"/>
                          </a:xfrm>
                          <a:prstGeom prst="rect">
                            <a:avLst/>
                          </a:prstGeom>
                          <a:noFill/>
                          <a:ln w="9525" cmpd="sng">
                            <a:solidFill>
                              <a:srgbClr val="000000"/>
                            </a:solidFill>
                            <a:miter lim="800000"/>
                            <a:headEnd/>
                            <a:tailEnd/>
                          </a:ln>
                          <a:effectLst/>
                        </pic:spPr>
                      </pic:pic>
                    </a:graphicData>
                  </a:graphic>
                </wp:inline>
              </w:drawing>
            </w:r>
          </w:p>
        </w:tc>
      </w:tr>
      <w:tr w:rsidR="00860779" w:rsidRPr="00086BF5" w14:paraId="07182FF4" w14:textId="77777777">
        <w:trPr>
          <w:trHeight w:val="677"/>
        </w:trPr>
        <w:tc>
          <w:tcPr>
            <w:tcW w:w="491" w:type="dxa"/>
          </w:tcPr>
          <w:p w14:paraId="3D574410" w14:textId="47822F56" w:rsidR="00860779" w:rsidRPr="00086BF5" w:rsidRDefault="00860779" w:rsidP="00F15E9B">
            <w:pPr>
              <w:keepNext/>
              <w:keepLines/>
              <w:tabs>
                <w:tab w:val="clear" w:pos="567"/>
              </w:tabs>
              <w:spacing w:line="240" w:lineRule="auto"/>
              <w:ind w:left="567" w:hanging="567"/>
              <w:rPr>
                <w:szCs w:val="22"/>
              </w:rPr>
            </w:pPr>
            <w:r w:rsidRPr="00086BF5">
              <w:rPr>
                <w:szCs w:val="22"/>
              </w:rPr>
              <w:t>9.</w:t>
            </w:r>
          </w:p>
        </w:tc>
        <w:tc>
          <w:tcPr>
            <w:tcW w:w="8973" w:type="dxa"/>
            <w:gridSpan w:val="3"/>
          </w:tcPr>
          <w:p w14:paraId="57DAFC91" w14:textId="685EC151" w:rsidR="00860779" w:rsidRPr="00086BF5" w:rsidRDefault="00860779" w:rsidP="00F15E9B">
            <w:pPr>
              <w:keepNext/>
              <w:keepLines/>
              <w:tabs>
                <w:tab w:val="clear" w:pos="567"/>
              </w:tabs>
              <w:spacing w:line="240" w:lineRule="auto"/>
              <w:rPr>
                <w:szCs w:val="22"/>
              </w:rPr>
            </w:pPr>
            <w:r w:rsidRPr="00086BF5">
              <w:rPr>
                <w:szCs w:val="22"/>
              </w:rPr>
              <w:t>Eemaldage mullid ja liigne ravim, surudes kol</w:t>
            </w:r>
            <w:r w:rsidR="00BE5A74" w:rsidRPr="00086BF5">
              <w:rPr>
                <w:szCs w:val="22"/>
              </w:rPr>
              <w:t>vivart</w:t>
            </w:r>
            <w:r w:rsidRPr="00086BF5">
              <w:rPr>
                <w:szCs w:val="22"/>
              </w:rPr>
              <w:t xml:space="preserve"> aeglaselt nii, et kolvi </w:t>
            </w:r>
            <w:r w:rsidR="00695A33" w:rsidRPr="00086BF5">
              <w:rPr>
                <w:szCs w:val="22"/>
              </w:rPr>
              <w:t xml:space="preserve">lame </w:t>
            </w:r>
            <w:r w:rsidRPr="00086BF5">
              <w:rPr>
                <w:szCs w:val="22"/>
              </w:rPr>
              <w:t>ots jääb kohakuti joonega, mis märgistab süstlal näitu 0,05 ml.</w:t>
            </w:r>
          </w:p>
        </w:tc>
      </w:tr>
      <w:tr w:rsidR="00860779" w:rsidRPr="00086BF5" w14:paraId="16E2F4D4" w14:textId="77777777">
        <w:trPr>
          <w:trHeight w:val="3386"/>
        </w:trPr>
        <w:tc>
          <w:tcPr>
            <w:tcW w:w="491" w:type="dxa"/>
          </w:tcPr>
          <w:p w14:paraId="45F45EFC" w14:textId="77777777" w:rsidR="00860779" w:rsidRPr="00086BF5" w:rsidRDefault="00860779" w:rsidP="00F15E9B">
            <w:pPr>
              <w:tabs>
                <w:tab w:val="clear" w:pos="567"/>
              </w:tabs>
              <w:spacing w:line="240" w:lineRule="auto"/>
              <w:ind w:left="567" w:hanging="567"/>
              <w:rPr>
                <w:szCs w:val="22"/>
              </w:rPr>
            </w:pPr>
          </w:p>
        </w:tc>
        <w:tc>
          <w:tcPr>
            <w:tcW w:w="3746" w:type="dxa"/>
          </w:tcPr>
          <w:p w14:paraId="4AECBDFE" w14:textId="77777777" w:rsidR="00860779" w:rsidRPr="00086BF5" w:rsidRDefault="00860779" w:rsidP="00F15E9B">
            <w:pPr>
              <w:tabs>
                <w:tab w:val="clear" w:pos="567"/>
              </w:tabs>
              <w:spacing w:line="240" w:lineRule="auto"/>
              <w:ind w:left="567" w:hanging="567"/>
              <w:rPr>
                <w:szCs w:val="22"/>
              </w:rPr>
            </w:pPr>
          </w:p>
          <w:p w14:paraId="774187F2" w14:textId="77777777" w:rsidR="00860779" w:rsidRPr="00086BF5" w:rsidRDefault="005724B9" w:rsidP="00F15E9B">
            <w:pPr>
              <w:tabs>
                <w:tab w:val="clear" w:pos="567"/>
              </w:tabs>
              <w:spacing w:line="240" w:lineRule="auto"/>
              <w:ind w:left="567" w:hanging="567"/>
              <w:rPr>
                <w:szCs w:val="22"/>
              </w:rPr>
            </w:pPr>
            <w:r w:rsidRPr="00086BF5">
              <w:rPr>
                <w:noProof/>
                <w:lang w:eastAsia="et-EE"/>
              </w:rPr>
              <w:drawing>
                <wp:inline distT="0" distB="0" distL="0" distR="0" wp14:anchorId="7FDC5B1E" wp14:editId="43A079F2">
                  <wp:extent cx="2181225" cy="2028825"/>
                  <wp:effectExtent l="19050" t="1905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81225" cy="2028825"/>
                          </a:xfrm>
                          <a:prstGeom prst="rect">
                            <a:avLst/>
                          </a:prstGeom>
                          <a:noFill/>
                          <a:ln w="9525" cmpd="sng">
                            <a:solidFill>
                              <a:srgbClr val="000000"/>
                            </a:solidFill>
                            <a:miter lim="800000"/>
                            <a:headEnd/>
                            <a:tailEnd/>
                          </a:ln>
                          <a:effectLst/>
                        </pic:spPr>
                      </pic:pic>
                    </a:graphicData>
                  </a:graphic>
                </wp:inline>
              </w:drawing>
            </w:r>
          </w:p>
        </w:tc>
        <w:tc>
          <w:tcPr>
            <w:tcW w:w="5227" w:type="dxa"/>
            <w:gridSpan w:val="2"/>
          </w:tcPr>
          <w:p w14:paraId="2809447A" w14:textId="4299ABA8" w:rsidR="00860779" w:rsidRPr="00086BF5" w:rsidRDefault="00860779" w:rsidP="00F15E9B">
            <w:pPr>
              <w:tabs>
                <w:tab w:val="clear" w:pos="567"/>
              </w:tabs>
              <w:spacing w:line="240" w:lineRule="auto"/>
              <w:ind w:left="567" w:hanging="567"/>
              <w:rPr>
                <w:szCs w:val="22"/>
              </w:rPr>
            </w:pPr>
          </w:p>
          <w:p w14:paraId="0694D603" w14:textId="53A691F9" w:rsidR="00860779" w:rsidRPr="00086BF5" w:rsidRDefault="00695A33" w:rsidP="00F15E9B">
            <w:pPr>
              <w:tabs>
                <w:tab w:val="clear" w:pos="567"/>
              </w:tabs>
              <w:spacing w:line="240" w:lineRule="auto"/>
              <w:ind w:left="567" w:hanging="567"/>
              <w:rPr>
                <w:szCs w:val="22"/>
              </w:rPr>
            </w:pPr>
            <w:r w:rsidRPr="00086BF5">
              <w:rPr>
                <w:noProof/>
                <w:lang w:eastAsia="et-EE"/>
              </w:rPr>
              <mc:AlternateContent>
                <mc:Choice Requires="wps">
                  <w:drawing>
                    <wp:anchor distT="0" distB="0" distL="114300" distR="114300" simplePos="0" relativeHeight="251666432" behindDoc="0" locked="0" layoutInCell="1" allowOverlap="1" wp14:anchorId="541EDF7E" wp14:editId="6F0FE0F1">
                      <wp:simplePos x="0" y="0"/>
                      <wp:positionH relativeFrom="column">
                        <wp:posOffset>1783632</wp:posOffset>
                      </wp:positionH>
                      <wp:positionV relativeFrom="paragraph">
                        <wp:posOffset>547425</wp:posOffset>
                      </wp:positionV>
                      <wp:extent cx="484892" cy="516835"/>
                      <wp:effectExtent l="0" t="0" r="0" b="0"/>
                      <wp:wrapNone/>
                      <wp:docPr id="2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92" cy="51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A56DC" w14:textId="77777777" w:rsidR="002C2914" w:rsidRPr="006F21AD" w:rsidRDefault="002C2914">
                                  <w:pPr>
                                    <w:spacing w:line="180" w:lineRule="exact"/>
                                    <w:rPr>
                                      <w:sz w:val="16"/>
                                      <w:szCs w:val="16"/>
                                    </w:rPr>
                                  </w:pPr>
                                </w:p>
                                <w:p w14:paraId="7F133CA4" w14:textId="77777777" w:rsidR="002C2914" w:rsidRPr="006F21AD" w:rsidRDefault="002C2914">
                                  <w:pPr>
                                    <w:spacing w:line="180" w:lineRule="exact"/>
                                    <w:rPr>
                                      <w:sz w:val="16"/>
                                      <w:szCs w:val="16"/>
                                    </w:rPr>
                                  </w:pPr>
                                </w:p>
                                <w:p w14:paraId="5FAF531E" w14:textId="55381893" w:rsidR="002C2914" w:rsidRPr="006F21AD" w:rsidRDefault="002C2914">
                                  <w:pPr>
                                    <w:spacing w:line="180" w:lineRule="exact"/>
                                    <w:rPr>
                                      <w:sz w:val="16"/>
                                      <w:szCs w:val="16"/>
                                    </w:rPr>
                                  </w:pPr>
                                  <w:r w:rsidRPr="006F21AD">
                                    <w:rPr>
                                      <w:sz w:val="16"/>
                                      <w:szCs w:val="16"/>
                                    </w:rPr>
                                    <w:t xml:space="preserve"> Kolvi </w:t>
                                  </w:r>
                                </w:p>
                                <w:p w14:paraId="200A5033" w14:textId="13CD017B" w:rsidR="002C2914" w:rsidRPr="006F21AD" w:rsidRDefault="002C2914">
                                  <w:pPr>
                                    <w:spacing w:line="180" w:lineRule="exact"/>
                                  </w:pPr>
                                  <w:r w:rsidRPr="006F21AD">
                                    <w:rPr>
                                      <w:sz w:val="16"/>
                                      <w:szCs w:val="16"/>
                                    </w:rPr>
                                    <w:t xml:space="preserve"> lame ots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1EDF7E" id="Text Box 85" o:spid="_x0000_s1153" type="#_x0000_t202" style="position:absolute;left:0;text-align:left;margin-left:140.45pt;margin-top:43.1pt;width:38.2pt;height:4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" stroked="f">
                      <v:textbox inset="0,0,0,0">
                        <w:txbxContent>
                          <w:p w14:paraId="7EEA56DC" w14:textId="77777777" w:rsidR="002C2914" w:rsidRPr="006F21AD" w:rsidRDefault="002C2914">
                            <w:pPr>
                              <w:spacing w:line="180" w:lineRule="exact"/>
                              <w:rPr>
                                <w:sz w:val="16"/>
                                <w:szCs w:val="16"/>
                              </w:rPr>
                            </w:pPr>
                          </w:p>
                          <w:p w14:paraId="7F133CA4" w14:textId="77777777" w:rsidR="002C2914" w:rsidRPr="006F21AD" w:rsidRDefault="002C2914">
                            <w:pPr>
                              <w:spacing w:line="180" w:lineRule="exact"/>
                              <w:rPr>
                                <w:sz w:val="16"/>
                                <w:szCs w:val="16"/>
                              </w:rPr>
                            </w:pPr>
                          </w:p>
                          <w:p w14:paraId="5FAF531E" w14:textId="55381893" w:rsidR="002C2914" w:rsidRPr="006F21AD" w:rsidRDefault="002C2914">
                            <w:pPr>
                              <w:spacing w:line="180" w:lineRule="exact"/>
                              <w:rPr>
                                <w:sz w:val="16"/>
                                <w:szCs w:val="16"/>
                              </w:rPr>
                            </w:pPr>
                            <w:r w:rsidRPr="006F21AD">
                              <w:rPr>
                                <w:sz w:val="16"/>
                                <w:szCs w:val="16"/>
                              </w:rPr>
                              <w:t xml:space="preserve"> Kolvi </w:t>
                            </w:r>
                          </w:p>
                          <w:p w14:paraId="200A5033" w14:textId="13CD017B" w:rsidR="002C2914" w:rsidRPr="006F21AD" w:rsidRDefault="002C2914">
                            <w:pPr>
                              <w:spacing w:line="180" w:lineRule="exact"/>
                            </w:pPr>
                            <w:r w:rsidRPr="006F21AD">
                              <w:rPr>
                                <w:sz w:val="16"/>
                                <w:szCs w:val="16"/>
                              </w:rPr>
                              <w:t xml:space="preserve"> lame ots</w:t>
                            </w:r>
                          </w:p>
                        </w:txbxContent>
                      </v:textbox>
                    </v:shape>
                  </w:pict>
                </mc:Fallback>
              </mc:AlternateContent>
            </w:r>
            <w:r w:rsidRPr="00086BF5">
              <w:rPr>
                <w:noProof/>
                <w:lang w:eastAsia="et-EE"/>
              </w:rPr>
              <mc:AlternateContent>
                <mc:Choice Requires="wps">
                  <w:drawing>
                    <wp:anchor distT="0" distB="0" distL="114300" distR="114300" simplePos="0" relativeHeight="251665408" behindDoc="0" locked="0" layoutInCell="1" allowOverlap="1" wp14:anchorId="7E73100D" wp14:editId="76C975E6">
                      <wp:simplePos x="0" y="0"/>
                      <wp:positionH relativeFrom="column">
                        <wp:posOffset>908989</wp:posOffset>
                      </wp:positionH>
                      <wp:positionV relativeFrom="paragraph">
                        <wp:posOffset>46493</wp:posOffset>
                      </wp:positionV>
                      <wp:extent cx="1359673" cy="389614"/>
                      <wp:effectExtent l="0" t="0" r="0" b="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673" cy="389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7C41B" w14:textId="77777777" w:rsidR="002C2914" w:rsidRPr="006012E8" w:rsidRDefault="002C2914">
                                  <w:pPr>
                                    <w:spacing w:line="180" w:lineRule="exact"/>
                                    <w:rPr>
                                      <w:sz w:val="16"/>
                                      <w:szCs w:val="16"/>
                                    </w:rPr>
                                  </w:pPr>
                                </w:p>
                                <w:p w14:paraId="3E4F6E5A" w14:textId="29A34DAE" w:rsidR="002C2914" w:rsidRPr="006012E8" w:rsidRDefault="002C2914">
                                  <w:pPr>
                                    <w:spacing w:line="180" w:lineRule="exact"/>
                                  </w:pPr>
                                  <w:r w:rsidRPr="006012E8">
                                    <w:rPr>
                                      <w:sz w:val="16"/>
                                      <w:szCs w:val="16"/>
                                    </w:rPr>
                                    <w:t>Lahus pärast õhumullide ja liigse koguse ravimi väljutamist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73100D" id="Text Box 84" o:spid="_x0000_s1154" type="#_x0000_t202" style="position:absolute;left:0;text-align:left;margin-left:71.55pt;margin-top:3.65pt;width:107.05pt;height:3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" stroked="f">
                      <v:textbox inset="0,0,0,0">
                        <w:txbxContent>
                          <w:p w14:paraId="78E7C41B" w14:textId="77777777" w:rsidR="002C2914" w:rsidRPr="006012E8" w:rsidRDefault="002C2914">
                            <w:pPr>
                              <w:spacing w:line="180" w:lineRule="exact"/>
                              <w:rPr>
                                <w:sz w:val="16"/>
                                <w:szCs w:val="16"/>
                              </w:rPr>
                            </w:pPr>
                          </w:p>
                          <w:p w14:paraId="3E4F6E5A" w14:textId="29A34DAE" w:rsidR="002C2914" w:rsidRPr="006012E8" w:rsidRDefault="002C2914">
                            <w:pPr>
                              <w:spacing w:line="180" w:lineRule="exact"/>
                            </w:pPr>
                            <w:r w:rsidRPr="006012E8">
                              <w:rPr>
                                <w:sz w:val="16"/>
                                <w:szCs w:val="16"/>
                              </w:rPr>
                              <w:t>Lahus pärast õhumullide ja liigse koguse ravimi väljutamist</w:t>
                            </w:r>
                          </w:p>
                        </w:txbxContent>
                      </v:textbox>
                    </v:shape>
                  </w:pict>
                </mc:Fallback>
              </mc:AlternateContent>
            </w:r>
            <w:r w:rsidR="005724B9" w:rsidRPr="00086BF5">
              <w:rPr>
                <w:noProof/>
                <w:lang w:eastAsia="et-EE"/>
              </w:rPr>
              <mc:AlternateContent>
                <mc:Choice Requires="wps">
                  <w:drawing>
                    <wp:anchor distT="0" distB="0" distL="114300" distR="114300" simplePos="0" relativeHeight="251652096" behindDoc="0" locked="0" layoutInCell="1" allowOverlap="1" wp14:anchorId="6760CFC2" wp14:editId="080F4575">
                      <wp:simplePos x="0" y="0"/>
                      <wp:positionH relativeFrom="column">
                        <wp:posOffset>72390</wp:posOffset>
                      </wp:positionH>
                      <wp:positionV relativeFrom="paragraph">
                        <wp:posOffset>133985</wp:posOffset>
                      </wp:positionV>
                      <wp:extent cx="723265" cy="394970"/>
                      <wp:effectExtent l="1270" t="0" r="0" b="0"/>
                      <wp:wrapNone/>
                      <wp:docPr id="1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9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53F84" w14:textId="77777777" w:rsidR="002C2914" w:rsidRPr="006F21AD" w:rsidRDefault="002C2914">
                                  <w:pPr>
                                    <w:rPr>
                                      <w:sz w:val="16"/>
                                      <w:szCs w:val="16"/>
                                    </w:rPr>
                                  </w:pPr>
                                  <w:r w:rsidRPr="006F21AD">
                                    <w:rPr>
                                      <w:sz w:val="16"/>
                                      <w:szCs w:val="16"/>
                                    </w:rPr>
                                    <w:t xml:space="preserve">0,05 ml </w:t>
                                  </w:r>
                                </w:p>
                                <w:p w14:paraId="23529A39" w14:textId="77777777" w:rsidR="002C2914" w:rsidRPr="006F21AD" w:rsidRDefault="002C2914">
                                  <w:pPr>
                                    <w:rPr>
                                      <w:sz w:val="16"/>
                                      <w:szCs w:val="16"/>
                                    </w:rPr>
                                  </w:pPr>
                                  <w:r w:rsidRPr="006F21AD">
                                    <w:rPr>
                                      <w:sz w:val="16"/>
                                      <w:szCs w:val="16"/>
                                    </w:rPr>
                                    <w:t>annustamisjoon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0CFC2" id="Text Box 143" o:spid="_x0000_s1155" type="#_x0000_t202" style="position:absolute;left:0;text-align:left;margin-left:5.7pt;margin-top:10.55pt;width:56.95pt;height:31.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" stroked="f">
                      <v:textbox inset="0,0,0,0">
                        <w:txbxContent>
                          <w:p w14:paraId="6BB53F84" w14:textId="77777777" w:rsidR="002C2914" w:rsidRPr="006F21AD" w:rsidRDefault="002C2914">
                            <w:pPr>
                              <w:rPr>
                                <w:sz w:val="16"/>
                                <w:szCs w:val="16"/>
                              </w:rPr>
                            </w:pPr>
                            <w:r w:rsidRPr="006F21AD">
                              <w:rPr>
                                <w:sz w:val="16"/>
                                <w:szCs w:val="16"/>
                              </w:rPr>
                              <w:t xml:space="preserve">0,05 ml </w:t>
                            </w:r>
                          </w:p>
                          <w:p w14:paraId="23529A39" w14:textId="77777777" w:rsidR="002C2914" w:rsidRPr="006F21AD" w:rsidRDefault="002C2914">
                            <w:pPr>
                              <w:rPr>
                                <w:sz w:val="16"/>
                                <w:szCs w:val="16"/>
                              </w:rPr>
                            </w:pPr>
                            <w:r w:rsidRPr="006F21AD">
                              <w:rPr>
                                <w:sz w:val="16"/>
                                <w:szCs w:val="16"/>
                              </w:rPr>
                              <w:t>annustamisjoon</w:t>
                            </w:r>
                          </w:p>
                        </w:txbxContent>
                      </v:textbox>
                    </v:shape>
                  </w:pict>
                </mc:Fallback>
              </mc:AlternateContent>
            </w:r>
            <w:r w:rsidR="005724B9" w:rsidRPr="00086BF5">
              <w:rPr>
                <w:noProof/>
                <w:lang w:eastAsia="et-EE"/>
              </w:rPr>
              <w:drawing>
                <wp:inline distT="0" distB="0" distL="0" distR="0" wp14:anchorId="4CE85645" wp14:editId="2B29E04D">
                  <wp:extent cx="2266950" cy="2066925"/>
                  <wp:effectExtent l="19050" t="1905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266950" cy="2066925"/>
                          </a:xfrm>
                          <a:prstGeom prst="rect">
                            <a:avLst/>
                          </a:prstGeom>
                          <a:noFill/>
                          <a:ln w="9525" cmpd="sng">
                            <a:solidFill>
                              <a:srgbClr val="000000"/>
                            </a:solidFill>
                            <a:miter lim="800000"/>
                            <a:headEnd/>
                            <a:tailEnd/>
                          </a:ln>
                          <a:effectLst/>
                        </pic:spPr>
                      </pic:pic>
                    </a:graphicData>
                  </a:graphic>
                </wp:inline>
              </w:drawing>
            </w:r>
          </w:p>
        </w:tc>
      </w:tr>
      <w:tr w:rsidR="00860779" w:rsidRPr="00086BF5" w14:paraId="2A7DCF27" w14:textId="77777777">
        <w:trPr>
          <w:trHeight w:val="599"/>
        </w:trPr>
        <w:tc>
          <w:tcPr>
            <w:tcW w:w="491" w:type="dxa"/>
          </w:tcPr>
          <w:p w14:paraId="1BD72449" w14:textId="162B40C8" w:rsidR="00860779" w:rsidRPr="00086BF5" w:rsidRDefault="00860779" w:rsidP="00F15E9B">
            <w:pPr>
              <w:tabs>
                <w:tab w:val="clear" w:pos="567"/>
              </w:tabs>
              <w:spacing w:line="240" w:lineRule="auto"/>
              <w:ind w:left="567" w:hanging="567"/>
              <w:rPr>
                <w:szCs w:val="22"/>
              </w:rPr>
            </w:pPr>
            <w:r w:rsidRPr="00086BF5">
              <w:rPr>
                <w:szCs w:val="22"/>
              </w:rPr>
              <w:t>10.</w:t>
            </w:r>
          </w:p>
        </w:tc>
        <w:tc>
          <w:tcPr>
            <w:tcW w:w="8973" w:type="dxa"/>
            <w:gridSpan w:val="3"/>
          </w:tcPr>
          <w:p w14:paraId="2797D1FF" w14:textId="662CFC10" w:rsidR="00860779" w:rsidRPr="00086BF5" w:rsidRDefault="00860779" w:rsidP="00F15E9B">
            <w:pPr>
              <w:pStyle w:val="GlobalBayerBodyText"/>
              <w:spacing w:before="0" w:after="0"/>
              <w:rPr>
                <w:rFonts w:ascii="Times New Roman" w:hAnsi="Times New Roman"/>
                <w:sz w:val="22"/>
                <w:szCs w:val="22"/>
                <w:lang w:val="et-EE"/>
              </w:rPr>
            </w:pPr>
            <w:r w:rsidRPr="00086BF5">
              <w:rPr>
                <w:rFonts w:ascii="Times New Roman" w:hAnsi="Times New Roman"/>
                <w:sz w:val="22"/>
                <w:szCs w:val="22"/>
                <w:lang w:val="et-EE"/>
              </w:rPr>
              <w:t>Viaal on ainult ühekordseks kasutamiseks.</w:t>
            </w:r>
            <w:r w:rsidR="00FB69B3" w:rsidRPr="00086BF5">
              <w:rPr>
                <w:rFonts w:ascii="Times New Roman" w:hAnsi="Times New Roman"/>
                <w:sz w:val="22"/>
                <w:szCs w:val="22"/>
                <w:lang w:val="et-EE"/>
              </w:rPr>
              <w:t xml:space="preserve"> Viaali sisu mitmeks annuseks jagamine võib suurendada saastumise ja sellest tingitud infektsiooni tekke riski.</w:t>
            </w:r>
          </w:p>
          <w:p w14:paraId="065FF670" w14:textId="66CEE726" w:rsidR="00860779" w:rsidRPr="00086BF5" w:rsidRDefault="00860779" w:rsidP="00F15E9B">
            <w:pPr>
              <w:tabs>
                <w:tab w:val="clear" w:pos="567"/>
              </w:tabs>
              <w:spacing w:line="240" w:lineRule="auto"/>
              <w:ind w:left="567" w:hanging="567"/>
              <w:rPr>
                <w:szCs w:val="22"/>
              </w:rPr>
            </w:pPr>
            <w:r w:rsidRPr="00086BF5">
              <w:t>Kasutamata ravimpreparaat või jäätmematerjal tuleb hävitada vastavalt kohalikele nõuetele</w:t>
            </w:r>
            <w:r w:rsidRPr="00086BF5">
              <w:rPr>
                <w:szCs w:val="22"/>
              </w:rPr>
              <w:t>.</w:t>
            </w:r>
          </w:p>
        </w:tc>
      </w:tr>
    </w:tbl>
    <w:p w14:paraId="3780C1F1" w14:textId="1B62DF1D" w:rsidR="00AC7867" w:rsidRPr="00086BF5" w:rsidRDefault="00AC7867" w:rsidP="00F15E9B">
      <w:pPr>
        <w:pStyle w:val="No-numheading3Agency"/>
        <w:spacing w:before="0" w:after="0"/>
        <w:outlineLvl w:val="9"/>
        <w:rPr>
          <w:rFonts w:ascii="Times New Roman" w:hAnsi="Times New Roman"/>
        </w:rPr>
      </w:pPr>
    </w:p>
    <w:p w14:paraId="3B1629FD" w14:textId="77777777" w:rsidR="00AC7867" w:rsidRPr="00086BF5" w:rsidRDefault="00AC7867">
      <w:pPr>
        <w:tabs>
          <w:tab w:val="clear" w:pos="567"/>
        </w:tabs>
        <w:spacing w:line="240" w:lineRule="auto"/>
        <w:rPr>
          <w:rFonts w:eastAsia="Verdana"/>
          <w:b/>
          <w:bCs/>
          <w:kern w:val="32"/>
          <w:szCs w:val="22"/>
          <w:lang w:eastAsia="et-EE" w:bidi="et-EE"/>
        </w:rPr>
      </w:pPr>
      <w:r w:rsidRPr="00086BF5">
        <w:br w:type="page"/>
      </w:r>
    </w:p>
    <w:p w14:paraId="1CEBE059" w14:textId="77777777" w:rsidR="002D0911" w:rsidRPr="00086BF5" w:rsidRDefault="002D0911" w:rsidP="002D0911">
      <w:pPr>
        <w:keepNext/>
        <w:spacing w:line="240" w:lineRule="auto"/>
        <w:jc w:val="center"/>
        <w:rPr>
          <w:szCs w:val="22"/>
        </w:rPr>
      </w:pPr>
      <w:r w:rsidRPr="00086BF5">
        <w:rPr>
          <w:b/>
          <w:szCs w:val="22"/>
        </w:rPr>
        <w:t>Pakendi infoleht: teave patsiendile</w:t>
      </w:r>
    </w:p>
    <w:p w14:paraId="200A7367" w14:textId="77777777" w:rsidR="002D0911" w:rsidRPr="00086BF5" w:rsidRDefault="002D0911" w:rsidP="002D0911">
      <w:pPr>
        <w:keepNext/>
        <w:numPr>
          <w:ilvl w:val="12"/>
          <w:numId w:val="0"/>
        </w:numPr>
        <w:tabs>
          <w:tab w:val="clear" w:pos="567"/>
        </w:tabs>
        <w:spacing w:line="240" w:lineRule="auto"/>
        <w:rPr>
          <w:i/>
          <w:szCs w:val="22"/>
        </w:rPr>
      </w:pPr>
    </w:p>
    <w:p w14:paraId="4BF9EB51" w14:textId="77777777" w:rsidR="002D0911" w:rsidRPr="00086BF5" w:rsidRDefault="002D0911" w:rsidP="002D0911">
      <w:pPr>
        <w:keepNext/>
        <w:numPr>
          <w:ilvl w:val="12"/>
          <w:numId w:val="0"/>
        </w:numPr>
        <w:tabs>
          <w:tab w:val="clear" w:pos="567"/>
        </w:tabs>
        <w:spacing w:line="240" w:lineRule="auto"/>
        <w:jc w:val="center"/>
        <w:outlineLvl w:val="1"/>
        <w:rPr>
          <w:b/>
          <w:bCs/>
          <w:szCs w:val="22"/>
        </w:rPr>
      </w:pPr>
      <w:r w:rsidRPr="00086BF5">
        <w:rPr>
          <w:b/>
          <w:bCs/>
          <w:szCs w:val="22"/>
        </w:rPr>
        <w:t>Eylea 114,3 mg/ml süstelahus</w:t>
      </w:r>
    </w:p>
    <w:p w14:paraId="4DC56568" w14:textId="77777777" w:rsidR="002D0911" w:rsidRPr="00086BF5" w:rsidRDefault="002D0911" w:rsidP="002D0911">
      <w:pPr>
        <w:keepNext/>
        <w:numPr>
          <w:ilvl w:val="12"/>
          <w:numId w:val="0"/>
        </w:numPr>
        <w:tabs>
          <w:tab w:val="clear" w:pos="567"/>
        </w:tabs>
        <w:spacing w:line="240" w:lineRule="auto"/>
        <w:jc w:val="center"/>
        <w:rPr>
          <w:szCs w:val="22"/>
        </w:rPr>
      </w:pPr>
      <w:r w:rsidRPr="00086BF5">
        <w:rPr>
          <w:szCs w:val="22"/>
        </w:rPr>
        <w:t>aflibertsept (</w:t>
      </w:r>
      <w:r w:rsidRPr="00086BF5">
        <w:rPr>
          <w:i/>
          <w:szCs w:val="22"/>
        </w:rPr>
        <w:t>afliberceptum</w:t>
      </w:r>
      <w:r w:rsidRPr="00086BF5">
        <w:rPr>
          <w:szCs w:val="22"/>
        </w:rPr>
        <w:t>)</w:t>
      </w:r>
    </w:p>
    <w:p w14:paraId="28D01E99" w14:textId="77777777" w:rsidR="002D0911" w:rsidRPr="00086BF5" w:rsidRDefault="002D0911" w:rsidP="002D0911">
      <w:pPr>
        <w:tabs>
          <w:tab w:val="clear" w:pos="567"/>
        </w:tabs>
        <w:suppressAutoHyphens/>
        <w:spacing w:line="240" w:lineRule="auto"/>
        <w:rPr>
          <w:szCs w:val="22"/>
        </w:rPr>
      </w:pPr>
    </w:p>
    <w:p w14:paraId="5332A8ED" w14:textId="77777777" w:rsidR="002D0911" w:rsidRPr="00086BF5" w:rsidRDefault="002D0911" w:rsidP="002D0911">
      <w:pPr>
        <w:tabs>
          <w:tab w:val="clear" w:pos="567"/>
        </w:tabs>
        <w:suppressAutoHyphens/>
        <w:spacing w:line="240" w:lineRule="auto"/>
        <w:ind w:left="142" w:hanging="142"/>
        <w:rPr>
          <w:szCs w:val="22"/>
        </w:rPr>
      </w:pPr>
    </w:p>
    <w:p w14:paraId="598761AA" w14:textId="2A8687E1" w:rsidR="002D0911" w:rsidRPr="00086BF5" w:rsidRDefault="002D0911" w:rsidP="002D0911">
      <w:pPr>
        <w:keepNext/>
        <w:tabs>
          <w:tab w:val="clear" w:pos="567"/>
        </w:tabs>
        <w:suppressAutoHyphens/>
        <w:spacing w:line="240" w:lineRule="auto"/>
        <w:rPr>
          <w:szCs w:val="22"/>
        </w:rPr>
      </w:pPr>
      <w:r w:rsidRPr="00086BF5">
        <w:rPr>
          <w:b/>
          <w:szCs w:val="22"/>
        </w:rPr>
        <w:t>Enne ravimi teile manustamist lugege hoolikalt infolehte, sest siin on teile vajalikku teavet.</w:t>
      </w:r>
    </w:p>
    <w:p w14:paraId="39BAA13B" w14:textId="06178BDF" w:rsidR="002D0911" w:rsidRPr="00086BF5" w:rsidRDefault="002D0911" w:rsidP="002D0911">
      <w:pPr>
        <w:keepNext/>
        <w:numPr>
          <w:ilvl w:val="0"/>
          <w:numId w:val="1"/>
        </w:numPr>
        <w:tabs>
          <w:tab w:val="clear" w:pos="567"/>
        </w:tabs>
        <w:spacing w:line="240" w:lineRule="auto"/>
        <w:ind w:left="567" w:right="-2" w:hanging="567"/>
        <w:rPr>
          <w:szCs w:val="22"/>
        </w:rPr>
      </w:pPr>
      <w:r w:rsidRPr="00086BF5">
        <w:rPr>
          <w:szCs w:val="22"/>
        </w:rPr>
        <w:t>Hoidke infoleht alles, et seda vajadusel uuesti lugeda.</w:t>
      </w:r>
    </w:p>
    <w:p w14:paraId="47C8328B" w14:textId="505DA847" w:rsidR="002D0911" w:rsidRPr="00086BF5" w:rsidRDefault="002D0911" w:rsidP="002D0911">
      <w:pPr>
        <w:numPr>
          <w:ilvl w:val="0"/>
          <w:numId w:val="1"/>
        </w:numPr>
        <w:tabs>
          <w:tab w:val="clear" w:pos="567"/>
        </w:tabs>
        <w:spacing w:line="240" w:lineRule="auto"/>
        <w:ind w:left="567" w:right="-2" w:hanging="567"/>
        <w:rPr>
          <w:szCs w:val="22"/>
        </w:rPr>
      </w:pPr>
      <w:r w:rsidRPr="00086BF5">
        <w:rPr>
          <w:szCs w:val="22"/>
        </w:rPr>
        <w:t>Kui teil on lisaküsimusi, pidage nõu oma arstiga.</w:t>
      </w:r>
    </w:p>
    <w:p w14:paraId="6647DDBA" w14:textId="0FFF143E" w:rsidR="002D0911" w:rsidRPr="00086BF5" w:rsidRDefault="002D0911" w:rsidP="002D0911">
      <w:pPr>
        <w:numPr>
          <w:ilvl w:val="0"/>
          <w:numId w:val="1"/>
        </w:numPr>
        <w:tabs>
          <w:tab w:val="clear" w:pos="567"/>
        </w:tabs>
        <w:spacing w:line="240" w:lineRule="auto"/>
        <w:ind w:left="567" w:right="-2" w:hanging="567"/>
        <w:rPr>
          <w:szCs w:val="22"/>
        </w:rPr>
      </w:pPr>
      <w:r w:rsidRPr="00086BF5">
        <w:rPr>
          <w:szCs w:val="22"/>
        </w:rPr>
        <w:t>Kui teil tekib ükskõik milline kõrvaltoime, pidage nõu oma arstiga. Kõrvaltoime võib olla ka selline, mida selles infolehes ei ole nimetatud. Vt lõik 4.</w:t>
      </w:r>
    </w:p>
    <w:p w14:paraId="6E12239A" w14:textId="77777777" w:rsidR="002D0911" w:rsidRPr="00086BF5" w:rsidRDefault="002D0911" w:rsidP="002D0911">
      <w:pPr>
        <w:tabs>
          <w:tab w:val="clear" w:pos="567"/>
        </w:tabs>
        <w:spacing w:line="240" w:lineRule="auto"/>
        <w:ind w:right="-2"/>
        <w:rPr>
          <w:szCs w:val="22"/>
        </w:rPr>
      </w:pPr>
    </w:p>
    <w:p w14:paraId="48ECAE86" w14:textId="77777777" w:rsidR="002D0911" w:rsidRPr="00086BF5" w:rsidRDefault="002D0911" w:rsidP="002D0911">
      <w:pPr>
        <w:tabs>
          <w:tab w:val="clear" w:pos="567"/>
        </w:tabs>
        <w:spacing w:line="240" w:lineRule="auto"/>
        <w:ind w:right="-2"/>
        <w:rPr>
          <w:szCs w:val="22"/>
        </w:rPr>
      </w:pPr>
    </w:p>
    <w:p w14:paraId="3AF033F4" w14:textId="77777777" w:rsidR="002D0911" w:rsidRPr="00086BF5" w:rsidRDefault="002D0911" w:rsidP="00014732">
      <w:pPr>
        <w:keepNext/>
        <w:keepLines/>
        <w:numPr>
          <w:ilvl w:val="12"/>
          <w:numId w:val="0"/>
        </w:numPr>
        <w:tabs>
          <w:tab w:val="clear" w:pos="567"/>
        </w:tabs>
        <w:spacing w:line="240" w:lineRule="auto"/>
        <w:ind w:right="-2"/>
        <w:rPr>
          <w:b/>
          <w:szCs w:val="22"/>
        </w:rPr>
      </w:pPr>
      <w:r w:rsidRPr="00086BF5">
        <w:rPr>
          <w:b/>
          <w:szCs w:val="22"/>
        </w:rPr>
        <w:t>Infolehe sisukord</w:t>
      </w:r>
    </w:p>
    <w:p w14:paraId="7C3B9FC6" w14:textId="47B851E2" w:rsidR="002D0911" w:rsidRPr="00086BF5" w:rsidRDefault="002D0911" w:rsidP="00014732">
      <w:pPr>
        <w:keepNext/>
        <w:keepLines/>
        <w:numPr>
          <w:ilvl w:val="12"/>
          <w:numId w:val="0"/>
        </w:numPr>
        <w:tabs>
          <w:tab w:val="clear" w:pos="567"/>
        </w:tabs>
        <w:spacing w:line="240" w:lineRule="auto"/>
        <w:ind w:left="567" w:right="-29" w:hanging="567"/>
        <w:rPr>
          <w:szCs w:val="22"/>
        </w:rPr>
      </w:pPr>
      <w:r w:rsidRPr="00086BF5">
        <w:rPr>
          <w:szCs w:val="22"/>
        </w:rPr>
        <w:t>1.</w:t>
      </w:r>
      <w:r w:rsidRPr="00086BF5">
        <w:rPr>
          <w:szCs w:val="22"/>
        </w:rPr>
        <w:tab/>
        <w:t>Mis ravim on Eylea ja milleks seda kasutatakse</w:t>
      </w:r>
    </w:p>
    <w:p w14:paraId="166D63F8" w14:textId="052A3042" w:rsidR="002D0911" w:rsidRPr="00086BF5" w:rsidRDefault="002D0911" w:rsidP="00014732">
      <w:pPr>
        <w:keepNext/>
        <w:keepLines/>
        <w:numPr>
          <w:ilvl w:val="12"/>
          <w:numId w:val="0"/>
        </w:numPr>
        <w:tabs>
          <w:tab w:val="clear" w:pos="567"/>
        </w:tabs>
        <w:spacing w:line="240" w:lineRule="auto"/>
        <w:ind w:left="567" w:right="-29" w:hanging="567"/>
        <w:rPr>
          <w:szCs w:val="22"/>
        </w:rPr>
      </w:pPr>
      <w:r w:rsidRPr="00086BF5">
        <w:rPr>
          <w:szCs w:val="22"/>
        </w:rPr>
        <w:t>2.</w:t>
      </w:r>
      <w:r w:rsidRPr="00086BF5">
        <w:rPr>
          <w:szCs w:val="22"/>
        </w:rPr>
        <w:tab/>
        <w:t>Mida on vaja teada enne Eylea</w:t>
      </w:r>
      <w:r w:rsidR="00014732" w:rsidRPr="00086BF5">
        <w:rPr>
          <w:szCs w:val="22"/>
        </w:rPr>
        <w:t xml:space="preserve"> kasutamist</w:t>
      </w:r>
    </w:p>
    <w:p w14:paraId="7DA0F070" w14:textId="3E8A0FB2" w:rsidR="002D0911" w:rsidRPr="00086BF5" w:rsidRDefault="002D0911" w:rsidP="00014732">
      <w:pPr>
        <w:keepNext/>
        <w:keepLines/>
        <w:numPr>
          <w:ilvl w:val="12"/>
          <w:numId w:val="0"/>
        </w:numPr>
        <w:tabs>
          <w:tab w:val="clear" w:pos="567"/>
        </w:tabs>
        <w:spacing w:line="240" w:lineRule="auto"/>
        <w:ind w:left="567" w:right="-29" w:hanging="567"/>
        <w:rPr>
          <w:szCs w:val="22"/>
        </w:rPr>
      </w:pPr>
      <w:r w:rsidRPr="00086BF5">
        <w:rPr>
          <w:szCs w:val="22"/>
        </w:rPr>
        <w:t>3.</w:t>
      </w:r>
      <w:r w:rsidRPr="00086BF5">
        <w:rPr>
          <w:szCs w:val="22"/>
        </w:rPr>
        <w:tab/>
        <w:t>Kuidas Eylea’d manustatakse</w:t>
      </w:r>
    </w:p>
    <w:p w14:paraId="2235069B" w14:textId="5188F096" w:rsidR="002D0911" w:rsidRPr="00086BF5" w:rsidRDefault="002D0911" w:rsidP="00014732">
      <w:pPr>
        <w:keepNext/>
        <w:keepLines/>
        <w:numPr>
          <w:ilvl w:val="12"/>
          <w:numId w:val="0"/>
        </w:numPr>
        <w:tabs>
          <w:tab w:val="clear" w:pos="567"/>
        </w:tabs>
        <w:spacing w:line="240" w:lineRule="auto"/>
        <w:ind w:left="567" w:right="-29" w:hanging="567"/>
        <w:rPr>
          <w:szCs w:val="22"/>
        </w:rPr>
      </w:pPr>
      <w:r w:rsidRPr="00086BF5">
        <w:rPr>
          <w:szCs w:val="22"/>
        </w:rPr>
        <w:t>4.</w:t>
      </w:r>
      <w:r w:rsidRPr="00086BF5">
        <w:rPr>
          <w:szCs w:val="22"/>
        </w:rPr>
        <w:tab/>
        <w:t>Võimalikud kõrvaltoimed</w:t>
      </w:r>
    </w:p>
    <w:p w14:paraId="674B1CFB" w14:textId="0D828AEE" w:rsidR="002D0911" w:rsidRPr="00086BF5" w:rsidRDefault="002D0911" w:rsidP="00014732">
      <w:pPr>
        <w:keepNext/>
        <w:keepLines/>
        <w:tabs>
          <w:tab w:val="clear" w:pos="567"/>
        </w:tabs>
        <w:spacing w:line="240" w:lineRule="auto"/>
        <w:ind w:right="-29"/>
        <w:rPr>
          <w:szCs w:val="22"/>
        </w:rPr>
      </w:pPr>
      <w:r w:rsidRPr="00086BF5">
        <w:rPr>
          <w:szCs w:val="22"/>
        </w:rPr>
        <w:t>5.</w:t>
      </w:r>
      <w:r w:rsidRPr="00086BF5">
        <w:rPr>
          <w:szCs w:val="22"/>
        </w:rPr>
        <w:tab/>
        <w:t>Kuidas Eylea’d säilitada</w:t>
      </w:r>
    </w:p>
    <w:p w14:paraId="47A3BD9F" w14:textId="6418772B" w:rsidR="002D0911" w:rsidRPr="00086BF5" w:rsidRDefault="002D0911" w:rsidP="002D0911">
      <w:pPr>
        <w:tabs>
          <w:tab w:val="clear" w:pos="567"/>
        </w:tabs>
        <w:spacing w:line="240" w:lineRule="auto"/>
        <w:ind w:left="567" w:right="-29" w:hanging="567"/>
        <w:rPr>
          <w:szCs w:val="22"/>
        </w:rPr>
      </w:pPr>
      <w:r w:rsidRPr="00086BF5">
        <w:rPr>
          <w:szCs w:val="22"/>
        </w:rPr>
        <w:t>6.</w:t>
      </w:r>
      <w:r w:rsidRPr="00086BF5">
        <w:rPr>
          <w:szCs w:val="22"/>
        </w:rPr>
        <w:tab/>
        <w:t>Pakendi sisu ja muu teave</w:t>
      </w:r>
    </w:p>
    <w:p w14:paraId="6FAE60F0" w14:textId="77777777" w:rsidR="002D0911" w:rsidRPr="00086BF5" w:rsidRDefault="002D0911" w:rsidP="002D0911">
      <w:pPr>
        <w:numPr>
          <w:ilvl w:val="12"/>
          <w:numId w:val="0"/>
        </w:numPr>
        <w:tabs>
          <w:tab w:val="clear" w:pos="567"/>
        </w:tabs>
        <w:spacing w:line="240" w:lineRule="auto"/>
        <w:ind w:right="-2"/>
        <w:rPr>
          <w:szCs w:val="22"/>
        </w:rPr>
      </w:pPr>
    </w:p>
    <w:p w14:paraId="0FC9D1C6" w14:textId="77777777" w:rsidR="002D0911" w:rsidRPr="00086BF5" w:rsidRDefault="002D0911" w:rsidP="002D0911">
      <w:pPr>
        <w:numPr>
          <w:ilvl w:val="12"/>
          <w:numId w:val="0"/>
        </w:numPr>
        <w:tabs>
          <w:tab w:val="clear" w:pos="567"/>
        </w:tabs>
        <w:spacing w:line="240" w:lineRule="auto"/>
        <w:rPr>
          <w:szCs w:val="22"/>
        </w:rPr>
      </w:pPr>
    </w:p>
    <w:p w14:paraId="4C8152B3" w14:textId="19A09AFE" w:rsidR="002D0911" w:rsidRPr="00086BF5" w:rsidRDefault="002D0911" w:rsidP="002D0911">
      <w:pPr>
        <w:keepNext/>
        <w:tabs>
          <w:tab w:val="clear" w:pos="567"/>
        </w:tabs>
        <w:spacing w:line="240" w:lineRule="auto"/>
        <w:ind w:right="-2"/>
        <w:outlineLvl w:val="2"/>
        <w:rPr>
          <w:b/>
          <w:szCs w:val="22"/>
        </w:rPr>
      </w:pPr>
      <w:r w:rsidRPr="00086BF5">
        <w:rPr>
          <w:b/>
          <w:szCs w:val="22"/>
        </w:rPr>
        <w:t>1.</w:t>
      </w:r>
      <w:r w:rsidRPr="00086BF5">
        <w:rPr>
          <w:b/>
          <w:szCs w:val="22"/>
        </w:rPr>
        <w:tab/>
        <w:t>Mis ravim on Eylea ja milleks seda kasutatakse</w:t>
      </w:r>
    </w:p>
    <w:p w14:paraId="184E7898" w14:textId="77777777" w:rsidR="002D0911" w:rsidRPr="00086BF5" w:rsidRDefault="002D0911" w:rsidP="002D0911">
      <w:pPr>
        <w:keepNext/>
        <w:numPr>
          <w:ilvl w:val="12"/>
          <w:numId w:val="0"/>
        </w:numPr>
        <w:tabs>
          <w:tab w:val="clear" w:pos="567"/>
        </w:tabs>
        <w:spacing w:line="240" w:lineRule="auto"/>
        <w:rPr>
          <w:szCs w:val="22"/>
        </w:rPr>
      </w:pPr>
    </w:p>
    <w:p w14:paraId="15751159" w14:textId="77777777" w:rsidR="002D0911" w:rsidRPr="00086BF5" w:rsidRDefault="002D0911" w:rsidP="002D0911">
      <w:pPr>
        <w:keepNext/>
        <w:numPr>
          <w:ilvl w:val="12"/>
          <w:numId w:val="0"/>
        </w:numPr>
        <w:tabs>
          <w:tab w:val="clear" w:pos="567"/>
        </w:tabs>
        <w:spacing w:line="240" w:lineRule="auto"/>
        <w:rPr>
          <w:szCs w:val="22"/>
        </w:rPr>
      </w:pPr>
      <w:r w:rsidRPr="00086BF5">
        <w:rPr>
          <w:b/>
          <w:szCs w:val="22"/>
        </w:rPr>
        <w:t>Mis ravim on Eylea</w:t>
      </w:r>
    </w:p>
    <w:p w14:paraId="47274AAA" w14:textId="4166CB1B" w:rsidR="002D0911" w:rsidRPr="00086BF5" w:rsidRDefault="002D0911" w:rsidP="002D0911">
      <w:pPr>
        <w:numPr>
          <w:ilvl w:val="12"/>
          <w:numId w:val="0"/>
        </w:numPr>
        <w:tabs>
          <w:tab w:val="clear" w:pos="567"/>
        </w:tabs>
        <w:spacing w:line="240" w:lineRule="auto"/>
        <w:ind w:right="-2"/>
        <w:rPr>
          <w:szCs w:val="22"/>
        </w:rPr>
      </w:pPr>
      <w:r w:rsidRPr="00086BF5">
        <w:rPr>
          <w:szCs w:val="22"/>
        </w:rPr>
        <w:t>Eylea toimeaine on aflibertsept, mis kuulub neovaskularisatsioonivastasteks aineteks nimetatavate ravimite rühma.</w:t>
      </w:r>
    </w:p>
    <w:p w14:paraId="49683299" w14:textId="77777777" w:rsidR="002D0911" w:rsidRPr="00086BF5" w:rsidRDefault="002D0911" w:rsidP="002D0911">
      <w:pPr>
        <w:numPr>
          <w:ilvl w:val="12"/>
          <w:numId w:val="0"/>
        </w:numPr>
        <w:tabs>
          <w:tab w:val="clear" w:pos="567"/>
        </w:tabs>
        <w:spacing w:line="240" w:lineRule="auto"/>
        <w:ind w:right="-2"/>
        <w:rPr>
          <w:szCs w:val="22"/>
        </w:rPr>
      </w:pPr>
    </w:p>
    <w:p w14:paraId="3D6A056D" w14:textId="346E17BE" w:rsidR="002D0911" w:rsidRPr="00086BF5" w:rsidRDefault="002D0911" w:rsidP="002D0911">
      <w:pPr>
        <w:numPr>
          <w:ilvl w:val="12"/>
          <w:numId w:val="0"/>
        </w:numPr>
        <w:tabs>
          <w:tab w:val="clear" w:pos="567"/>
        </w:tabs>
        <w:spacing w:line="240" w:lineRule="auto"/>
        <w:ind w:right="-2"/>
        <w:rPr>
          <w:szCs w:val="22"/>
        </w:rPr>
      </w:pPr>
      <w:r w:rsidRPr="00086BF5">
        <w:rPr>
          <w:szCs w:val="22"/>
        </w:rPr>
        <w:t xml:space="preserve">Arst süstib Eylea’d silma järgmiste </w:t>
      </w:r>
      <w:r w:rsidR="00014732" w:rsidRPr="00086BF5">
        <w:rPr>
          <w:szCs w:val="22"/>
        </w:rPr>
        <w:t xml:space="preserve">täiskasvanute </w:t>
      </w:r>
      <w:r w:rsidRPr="00086BF5">
        <w:rPr>
          <w:szCs w:val="22"/>
        </w:rPr>
        <w:t>silmahaiguste raviks:</w:t>
      </w:r>
    </w:p>
    <w:p w14:paraId="275F0B61" w14:textId="77777777" w:rsidR="002D0911" w:rsidRPr="00086BF5" w:rsidRDefault="002D0911" w:rsidP="002D0911">
      <w:pPr>
        <w:numPr>
          <w:ilvl w:val="0"/>
          <w:numId w:val="17"/>
        </w:numPr>
        <w:tabs>
          <w:tab w:val="clear" w:pos="567"/>
        </w:tabs>
        <w:spacing w:line="240" w:lineRule="auto"/>
        <w:ind w:left="567" w:hanging="562"/>
        <w:rPr>
          <w:szCs w:val="22"/>
        </w:rPr>
      </w:pPr>
      <w:r w:rsidRPr="00086BF5">
        <w:rPr>
          <w:szCs w:val="22"/>
        </w:rPr>
        <w:t>ealine märg maakuli degeneratsioon (</w:t>
      </w:r>
      <w:r w:rsidRPr="00086BF5">
        <w:rPr>
          <w:i/>
          <w:szCs w:val="22"/>
        </w:rPr>
        <w:t>age-related macular degeneration</w:t>
      </w:r>
      <w:r w:rsidRPr="00086BF5">
        <w:rPr>
          <w:szCs w:val="22"/>
        </w:rPr>
        <w:t>, AMD);</w:t>
      </w:r>
    </w:p>
    <w:p w14:paraId="0444477B" w14:textId="1F8A9391" w:rsidR="002D0911" w:rsidRPr="00086BF5" w:rsidRDefault="002D0911" w:rsidP="002D0911">
      <w:pPr>
        <w:numPr>
          <w:ilvl w:val="0"/>
          <w:numId w:val="17"/>
        </w:numPr>
        <w:tabs>
          <w:tab w:val="clear" w:pos="567"/>
        </w:tabs>
        <w:spacing w:line="240" w:lineRule="auto"/>
        <w:ind w:left="567" w:hanging="562"/>
        <w:rPr>
          <w:szCs w:val="22"/>
        </w:rPr>
      </w:pPr>
      <w:r w:rsidRPr="00086BF5">
        <w:rPr>
          <w:szCs w:val="22"/>
        </w:rPr>
        <w:t>diabeetilisest maakuli tursest (</w:t>
      </w:r>
      <w:r w:rsidRPr="00086BF5">
        <w:rPr>
          <w:i/>
          <w:szCs w:val="22"/>
        </w:rPr>
        <w:t>diabetic macular oedema</w:t>
      </w:r>
      <w:r w:rsidRPr="00086BF5">
        <w:rPr>
          <w:szCs w:val="22"/>
        </w:rPr>
        <w:t>, DME) tingitud nägemise halvenemine.</w:t>
      </w:r>
    </w:p>
    <w:p w14:paraId="4A76F8D9" w14:textId="77777777" w:rsidR="002D0911" w:rsidRPr="00086BF5" w:rsidRDefault="002D0911" w:rsidP="002D0911">
      <w:pPr>
        <w:numPr>
          <w:ilvl w:val="12"/>
          <w:numId w:val="0"/>
        </w:numPr>
        <w:tabs>
          <w:tab w:val="clear" w:pos="567"/>
        </w:tabs>
        <w:spacing w:line="240" w:lineRule="auto"/>
        <w:ind w:right="-2"/>
        <w:rPr>
          <w:szCs w:val="22"/>
        </w:rPr>
      </w:pPr>
    </w:p>
    <w:p w14:paraId="51357B64" w14:textId="54621223" w:rsidR="002D0911" w:rsidRPr="00086BF5" w:rsidRDefault="002D0911" w:rsidP="002D0911">
      <w:pPr>
        <w:numPr>
          <w:ilvl w:val="12"/>
          <w:numId w:val="0"/>
        </w:numPr>
        <w:tabs>
          <w:tab w:val="clear" w:pos="567"/>
        </w:tabs>
        <w:spacing w:line="240" w:lineRule="auto"/>
        <w:ind w:right="-2"/>
        <w:rPr>
          <w:szCs w:val="22"/>
        </w:rPr>
      </w:pPr>
      <w:r w:rsidRPr="00086BF5">
        <w:rPr>
          <w:szCs w:val="22"/>
        </w:rPr>
        <w:t xml:space="preserve">Need haigused kahjustavad maakulit. Maakul </w:t>
      </w:r>
      <w:r w:rsidR="00333384" w:rsidRPr="00086BF5">
        <w:rPr>
          <w:szCs w:val="22"/>
        </w:rPr>
        <w:t xml:space="preserve">(kollatähn) </w:t>
      </w:r>
      <w:r w:rsidRPr="00086BF5">
        <w:rPr>
          <w:szCs w:val="22"/>
        </w:rPr>
        <w:t xml:space="preserve">on silma tagaosas oleva valgustundliku </w:t>
      </w:r>
      <w:r w:rsidR="00847DF1" w:rsidRPr="00086BF5">
        <w:rPr>
          <w:szCs w:val="22"/>
        </w:rPr>
        <w:t>kihi</w:t>
      </w:r>
      <w:r w:rsidRPr="00086BF5">
        <w:rPr>
          <w:szCs w:val="22"/>
        </w:rPr>
        <w:t xml:space="preserve"> keskosa, millest oleneb nägemisteravus.</w:t>
      </w:r>
    </w:p>
    <w:p w14:paraId="0BCB8E03" w14:textId="7560B403" w:rsidR="002D0911" w:rsidRPr="00086BF5" w:rsidRDefault="005451D7" w:rsidP="002D0911">
      <w:pPr>
        <w:numPr>
          <w:ilvl w:val="12"/>
          <w:numId w:val="0"/>
        </w:numPr>
        <w:tabs>
          <w:tab w:val="clear" w:pos="567"/>
        </w:tabs>
        <w:spacing w:line="240" w:lineRule="auto"/>
        <w:ind w:right="-2"/>
        <w:rPr>
          <w:szCs w:val="22"/>
        </w:rPr>
      </w:pPr>
      <w:r w:rsidRPr="00086BF5">
        <w:rPr>
          <w:szCs w:val="22"/>
        </w:rPr>
        <w:t>Märga AMD</w:t>
      </w:r>
      <w:r w:rsidRPr="00086BF5">
        <w:rPr>
          <w:szCs w:val="22"/>
        </w:rPr>
        <w:noBreakHyphen/>
        <w:t>d põhjustavad m</w:t>
      </w:r>
      <w:r w:rsidR="002D0911" w:rsidRPr="00086BF5">
        <w:rPr>
          <w:szCs w:val="22"/>
        </w:rPr>
        <w:t>aakuli alla tekkivad ja seal arenevad ebanormaalsed veresooned</w:t>
      </w:r>
      <w:r w:rsidRPr="00086BF5">
        <w:rPr>
          <w:szCs w:val="22"/>
        </w:rPr>
        <w:t>, millest</w:t>
      </w:r>
      <w:r w:rsidR="002D0911" w:rsidRPr="00086BF5">
        <w:rPr>
          <w:szCs w:val="22"/>
        </w:rPr>
        <w:t xml:space="preserve"> võib silma lekkida vedelikku või verd. </w:t>
      </w:r>
      <w:r w:rsidRPr="00086BF5">
        <w:rPr>
          <w:szCs w:val="22"/>
        </w:rPr>
        <w:t>DME</w:t>
      </w:r>
      <w:r w:rsidRPr="00086BF5">
        <w:rPr>
          <w:szCs w:val="22"/>
        </w:rPr>
        <w:noBreakHyphen/>
        <w:t xml:space="preserve">d põhjustavad </w:t>
      </w:r>
      <w:r w:rsidR="002D0911" w:rsidRPr="00086BF5">
        <w:rPr>
          <w:szCs w:val="22"/>
        </w:rPr>
        <w:t>lekkivad veresooned</w:t>
      </w:r>
      <w:r w:rsidR="006B188C" w:rsidRPr="00086BF5">
        <w:rPr>
          <w:szCs w:val="22"/>
        </w:rPr>
        <w:t>, mille tagajärjel tekib m</w:t>
      </w:r>
      <w:r w:rsidRPr="00086BF5">
        <w:rPr>
          <w:szCs w:val="22"/>
        </w:rPr>
        <w:t>aakuli turse</w:t>
      </w:r>
      <w:r w:rsidR="002D0911" w:rsidRPr="00086BF5">
        <w:rPr>
          <w:szCs w:val="22"/>
        </w:rPr>
        <w:t>. Mõlemad haigused võivad kahjustada teie nägemist.</w:t>
      </w:r>
    </w:p>
    <w:p w14:paraId="1B13C509" w14:textId="77777777" w:rsidR="002D0911" w:rsidRPr="00086BF5" w:rsidRDefault="002D0911" w:rsidP="002D0911">
      <w:pPr>
        <w:numPr>
          <w:ilvl w:val="12"/>
          <w:numId w:val="0"/>
        </w:numPr>
        <w:tabs>
          <w:tab w:val="clear" w:pos="567"/>
        </w:tabs>
        <w:spacing w:line="240" w:lineRule="auto"/>
        <w:ind w:right="-2"/>
        <w:rPr>
          <w:szCs w:val="22"/>
        </w:rPr>
      </w:pPr>
    </w:p>
    <w:p w14:paraId="607AA9BB" w14:textId="77777777" w:rsidR="002D0911" w:rsidRPr="00086BF5" w:rsidRDefault="002D0911" w:rsidP="002D0911">
      <w:pPr>
        <w:keepNext/>
        <w:numPr>
          <w:ilvl w:val="12"/>
          <w:numId w:val="0"/>
        </w:numPr>
        <w:tabs>
          <w:tab w:val="clear" w:pos="567"/>
        </w:tabs>
        <w:spacing w:line="240" w:lineRule="auto"/>
        <w:rPr>
          <w:b/>
          <w:bCs/>
          <w:szCs w:val="22"/>
        </w:rPr>
      </w:pPr>
      <w:r w:rsidRPr="00086BF5">
        <w:rPr>
          <w:b/>
          <w:bCs/>
          <w:szCs w:val="22"/>
        </w:rPr>
        <w:t>Kuidas Eylea toimib</w:t>
      </w:r>
    </w:p>
    <w:p w14:paraId="5CCE655D" w14:textId="4828E6A1" w:rsidR="002D0911" w:rsidRPr="00086BF5" w:rsidRDefault="002D0911" w:rsidP="002D0911">
      <w:pPr>
        <w:numPr>
          <w:ilvl w:val="12"/>
          <w:numId w:val="0"/>
        </w:numPr>
        <w:tabs>
          <w:tab w:val="clear" w:pos="567"/>
        </w:tabs>
        <w:spacing w:line="240" w:lineRule="auto"/>
        <w:ind w:right="-2"/>
        <w:rPr>
          <w:szCs w:val="22"/>
        </w:rPr>
      </w:pPr>
      <w:r w:rsidRPr="00086BF5">
        <w:rPr>
          <w:szCs w:val="22"/>
        </w:rPr>
        <w:t xml:space="preserve">Eylea peatab </w:t>
      </w:r>
      <w:r w:rsidR="003D7076" w:rsidRPr="00086BF5">
        <w:rPr>
          <w:szCs w:val="22"/>
        </w:rPr>
        <w:t xml:space="preserve">silmas </w:t>
      </w:r>
      <w:r w:rsidRPr="00086BF5">
        <w:rPr>
          <w:szCs w:val="22"/>
        </w:rPr>
        <w:t xml:space="preserve">uute ebanormaalsete veresoonte kasvu. Eylea aitab stabiliseerida ja sageli </w:t>
      </w:r>
      <w:r w:rsidR="0009727C" w:rsidRPr="00086BF5">
        <w:rPr>
          <w:szCs w:val="22"/>
        </w:rPr>
        <w:t xml:space="preserve">ka </w:t>
      </w:r>
      <w:r w:rsidRPr="00086BF5">
        <w:rPr>
          <w:szCs w:val="22"/>
        </w:rPr>
        <w:t>parandada nägemist.</w:t>
      </w:r>
    </w:p>
    <w:p w14:paraId="75139958" w14:textId="77777777" w:rsidR="002D0911" w:rsidRPr="00086BF5" w:rsidRDefault="002D0911" w:rsidP="002D0911">
      <w:pPr>
        <w:numPr>
          <w:ilvl w:val="12"/>
          <w:numId w:val="0"/>
        </w:numPr>
        <w:tabs>
          <w:tab w:val="clear" w:pos="567"/>
        </w:tabs>
        <w:spacing w:line="240" w:lineRule="auto"/>
        <w:ind w:right="-2"/>
        <w:rPr>
          <w:szCs w:val="22"/>
        </w:rPr>
      </w:pPr>
    </w:p>
    <w:p w14:paraId="0BEEA8C7" w14:textId="77777777" w:rsidR="002D0911" w:rsidRPr="00086BF5" w:rsidRDefault="002D0911" w:rsidP="002D0911">
      <w:pPr>
        <w:numPr>
          <w:ilvl w:val="12"/>
          <w:numId w:val="0"/>
        </w:numPr>
        <w:tabs>
          <w:tab w:val="clear" w:pos="567"/>
        </w:tabs>
        <w:spacing w:line="240" w:lineRule="auto"/>
        <w:ind w:right="-2"/>
        <w:rPr>
          <w:szCs w:val="22"/>
        </w:rPr>
      </w:pPr>
    </w:p>
    <w:p w14:paraId="5DCD8BAB" w14:textId="642496C9" w:rsidR="002D0911" w:rsidRPr="00086BF5" w:rsidRDefault="002D0911" w:rsidP="002D0911">
      <w:pPr>
        <w:keepNext/>
        <w:tabs>
          <w:tab w:val="clear" w:pos="567"/>
        </w:tabs>
        <w:spacing w:line="240" w:lineRule="auto"/>
        <w:ind w:right="-2"/>
        <w:outlineLvl w:val="2"/>
        <w:rPr>
          <w:b/>
          <w:szCs w:val="22"/>
        </w:rPr>
      </w:pPr>
      <w:r w:rsidRPr="00086BF5">
        <w:rPr>
          <w:b/>
          <w:szCs w:val="22"/>
        </w:rPr>
        <w:t>2.</w:t>
      </w:r>
      <w:r w:rsidRPr="00086BF5">
        <w:rPr>
          <w:b/>
          <w:szCs w:val="22"/>
        </w:rPr>
        <w:tab/>
        <w:t>Mida on vaja teada enne Eylea</w:t>
      </w:r>
      <w:r w:rsidR="00014732" w:rsidRPr="00086BF5">
        <w:rPr>
          <w:b/>
          <w:szCs w:val="22"/>
        </w:rPr>
        <w:t xml:space="preserve"> kasutamist</w:t>
      </w:r>
    </w:p>
    <w:p w14:paraId="317413DC" w14:textId="77777777" w:rsidR="002D0911" w:rsidRPr="00086BF5" w:rsidRDefault="002D0911" w:rsidP="002D0911">
      <w:pPr>
        <w:keepNext/>
        <w:numPr>
          <w:ilvl w:val="12"/>
          <w:numId w:val="0"/>
        </w:numPr>
        <w:tabs>
          <w:tab w:val="clear" w:pos="567"/>
        </w:tabs>
        <w:spacing w:line="240" w:lineRule="auto"/>
        <w:rPr>
          <w:i/>
          <w:szCs w:val="22"/>
        </w:rPr>
      </w:pPr>
    </w:p>
    <w:p w14:paraId="4D2AB89C" w14:textId="77777777" w:rsidR="002D0911" w:rsidRPr="00086BF5" w:rsidRDefault="002D0911" w:rsidP="002D0911">
      <w:pPr>
        <w:keepNext/>
        <w:numPr>
          <w:ilvl w:val="12"/>
          <w:numId w:val="0"/>
        </w:numPr>
        <w:tabs>
          <w:tab w:val="clear" w:pos="567"/>
        </w:tabs>
        <w:spacing w:line="240" w:lineRule="auto"/>
        <w:rPr>
          <w:szCs w:val="22"/>
        </w:rPr>
      </w:pPr>
      <w:r w:rsidRPr="00086BF5">
        <w:rPr>
          <w:b/>
          <w:szCs w:val="22"/>
        </w:rPr>
        <w:t>Teile ei manustata Eylea’d, kui</w:t>
      </w:r>
    </w:p>
    <w:p w14:paraId="7AF922C4" w14:textId="77777777" w:rsidR="002D0911" w:rsidRPr="00086BF5" w:rsidRDefault="002D0911" w:rsidP="002D0911">
      <w:pPr>
        <w:keepNext/>
        <w:numPr>
          <w:ilvl w:val="0"/>
          <w:numId w:val="4"/>
        </w:numPr>
        <w:tabs>
          <w:tab w:val="clear" w:pos="567"/>
        </w:tabs>
        <w:spacing w:line="240" w:lineRule="auto"/>
        <w:ind w:left="567" w:hanging="567"/>
        <w:rPr>
          <w:szCs w:val="22"/>
        </w:rPr>
      </w:pPr>
      <w:r w:rsidRPr="00086BF5">
        <w:rPr>
          <w:szCs w:val="22"/>
        </w:rPr>
        <w:t>olete aflibertsepti või selle ravimi mis tahes koostisosade (loetletud lõigus 6) suhtes allergiline;</w:t>
      </w:r>
    </w:p>
    <w:p w14:paraId="42B7C133" w14:textId="77777777" w:rsidR="002D0911" w:rsidRPr="00086BF5" w:rsidRDefault="002D0911" w:rsidP="002D0911">
      <w:pPr>
        <w:numPr>
          <w:ilvl w:val="0"/>
          <w:numId w:val="4"/>
        </w:numPr>
        <w:tabs>
          <w:tab w:val="clear" w:pos="567"/>
        </w:tabs>
        <w:spacing w:line="240" w:lineRule="auto"/>
        <w:ind w:left="567" w:hanging="567"/>
        <w:rPr>
          <w:szCs w:val="22"/>
        </w:rPr>
      </w:pPr>
      <w:r w:rsidRPr="00086BF5">
        <w:rPr>
          <w:szCs w:val="22"/>
        </w:rPr>
        <w:t>teil on silma- või silmaümbruse põletik;</w:t>
      </w:r>
    </w:p>
    <w:p w14:paraId="1E7B8F15" w14:textId="6AB9973A" w:rsidR="002D0911" w:rsidRPr="00086BF5" w:rsidRDefault="002D0911" w:rsidP="002D0911">
      <w:pPr>
        <w:numPr>
          <w:ilvl w:val="0"/>
          <w:numId w:val="4"/>
        </w:numPr>
        <w:tabs>
          <w:tab w:val="clear" w:pos="567"/>
        </w:tabs>
        <w:spacing w:line="240" w:lineRule="auto"/>
        <w:ind w:left="567" w:hanging="567"/>
        <w:rPr>
          <w:szCs w:val="22"/>
        </w:rPr>
      </w:pPr>
      <w:r w:rsidRPr="00086BF5">
        <w:rPr>
          <w:szCs w:val="22"/>
        </w:rPr>
        <w:t>teie silm on valulik või punetab (raske silmapõletik).</w:t>
      </w:r>
    </w:p>
    <w:p w14:paraId="052CCC09" w14:textId="77777777" w:rsidR="002D0911" w:rsidRPr="00086BF5" w:rsidRDefault="002D0911" w:rsidP="002D0911">
      <w:pPr>
        <w:numPr>
          <w:ilvl w:val="12"/>
          <w:numId w:val="0"/>
        </w:numPr>
        <w:tabs>
          <w:tab w:val="clear" w:pos="567"/>
        </w:tabs>
        <w:spacing w:line="240" w:lineRule="auto"/>
        <w:ind w:right="-2"/>
        <w:rPr>
          <w:szCs w:val="22"/>
        </w:rPr>
      </w:pPr>
    </w:p>
    <w:p w14:paraId="229C199D" w14:textId="77777777" w:rsidR="002D0911" w:rsidRPr="00086BF5" w:rsidRDefault="002D0911" w:rsidP="002D0911">
      <w:pPr>
        <w:keepNext/>
        <w:numPr>
          <w:ilvl w:val="12"/>
          <w:numId w:val="0"/>
        </w:numPr>
        <w:tabs>
          <w:tab w:val="clear" w:pos="567"/>
        </w:tabs>
        <w:spacing w:line="240" w:lineRule="auto"/>
        <w:ind w:right="-2"/>
        <w:rPr>
          <w:b/>
          <w:szCs w:val="22"/>
        </w:rPr>
      </w:pPr>
      <w:r w:rsidRPr="00086BF5">
        <w:rPr>
          <w:b/>
          <w:szCs w:val="22"/>
        </w:rPr>
        <w:t>Hoiatused ja ettevaatusabinõud</w:t>
      </w:r>
    </w:p>
    <w:p w14:paraId="598F532E" w14:textId="0CC14EAB" w:rsidR="002D0911" w:rsidRPr="00086BF5" w:rsidRDefault="002D0911" w:rsidP="002D0911">
      <w:pPr>
        <w:keepNext/>
        <w:numPr>
          <w:ilvl w:val="12"/>
          <w:numId w:val="0"/>
        </w:numPr>
        <w:tabs>
          <w:tab w:val="clear" w:pos="567"/>
        </w:tabs>
        <w:spacing w:line="240" w:lineRule="auto"/>
        <w:ind w:right="-2"/>
      </w:pPr>
      <w:r w:rsidRPr="00086BF5">
        <w:rPr>
          <w:b/>
          <w:bCs/>
        </w:rPr>
        <w:t>Enne kui teile manustatakse</w:t>
      </w:r>
      <w:r w:rsidRPr="00086BF5">
        <w:t xml:space="preserve"> Eylea’d, </w:t>
      </w:r>
      <w:r w:rsidR="003D7076" w:rsidRPr="00086BF5">
        <w:t>rääkige</w:t>
      </w:r>
      <w:r w:rsidRPr="00086BF5">
        <w:t xml:space="preserve"> oma arstiga, kui:</w:t>
      </w:r>
    </w:p>
    <w:p w14:paraId="6A76FFEC" w14:textId="77777777" w:rsidR="002D0911" w:rsidRPr="00086BF5" w:rsidRDefault="002D0911" w:rsidP="002D0911">
      <w:pPr>
        <w:keepNext/>
        <w:numPr>
          <w:ilvl w:val="0"/>
          <w:numId w:val="5"/>
        </w:numPr>
        <w:tabs>
          <w:tab w:val="clear" w:pos="567"/>
        </w:tabs>
        <w:spacing w:line="240" w:lineRule="auto"/>
        <w:ind w:left="567" w:hanging="567"/>
        <w:rPr>
          <w:szCs w:val="22"/>
        </w:rPr>
      </w:pPr>
      <w:r w:rsidRPr="00086BF5">
        <w:rPr>
          <w:szCs w:val="22"/>
        </w:rPr>
        <w:t>teil on glaukoom – silmahaigus, mida põhjustab kõrge silmasisene rõhk;</w:t>
      </w:r>
    </w:p>
    <w:p w14:paraId="7244F65E" w14:textId="77777777" w:rsidR="002D0911" w:rsidRPr="00086BF5" w:rsidRDefault="002D0911" w:rsidP="002D0911">
      <w:pPr>
        <w:numPr>
          <w:ilvl w:val="0"/>
          <w:numId w:val="5"/>
        </w:numPr>
        <w:tabs>
          <w:tab w:val="clear" w:pos="567"/>
        </w:tabs>
        <w:spacing w:line="240" w:lineRule="auto"/>
        <w:ind w:left="567" w:hanging="567"/>
        <w:rPr>
          <w:szCs w:val="22"/>
        </w:rPr>
      </w:pPr>
      <w:r w:rsidRPr="00086BF5">
        <w:rPr>
          <w:szCs w:val="22"/>
        </w:rPr>
        <w:t>te olete kunagi näinud valgusesähvatusi või tumedaid hõljuvaid täppe ja kui nende suurus või arv ootamatult suurenevad;</w:t>
      </w:r>
    </w:p>
    <w:p w14:paraId="5AAC7B18" w14:textId="6CEB6FB9" w:rsidR="002D0911" w:rsidRPr="00086BF5" w:rsidRDefault="002D0911" w:rsidP="002D0911">
      <w:pPr>
        <w:numPr>
          <w:ilvl w:val="0"/>
          <w:numId w:val="5"/>
        </w:numPr>
        <w:tabs>
          <w:tab w:val="clear" w:pos="567"/>
        </w:tabs>
        <w:spacing w:line="240" w:lineRule="auto"/>
        <w:ind w:left="567" w:hanging="567"/>
        <w:rPr>
          <w:szCs w:val="22"/>
        </w:rPr>
      </w:pPr>
      <w:r w:rsidRPr="00086BF5">
        <w:rPr>
          <w:szCs w:val="22"/>
        </w:rPr>
        <w:t>teile on viimase nelja nädala jooksul tehtud silmaoperatsioon või teile plaanitakse järgmise nelja nädala jooksul teha silmaoperatsioon.</w:t>
      </w:r>
    </w:p>
    <w:p w14:paraId="25FB26CE" w14:textId="77777777" w:rsidR="002D0911" w:rsidRPr="00086BF5" w:rsidRDefault="002D0911" w:rsidP="002D0911">
      <w:pPr>
        <w:tabs>
          <w:tab w:val="clear" w:pos="567"/>
        </w:tabs>
        <w:spacing w:line="240" w:lineRule="auto"/>
        <w:ind w:right="-2"/>
        <w:rPr>
          <w:bCs/>
          <w:snapToGrid w:val="0"/>
          <w:szCs w:val="22"/>
        </w:rPr>
      </w:pPr>
    </w:p>
    <w:p w14:paraId="2F0C7392" w14:textId="35636E39" w:rsidR="002D0911" w:rsidRPr="00086BF5" w:rsidRDefault="002D0911" w:rsidP="002D0911">
      <w:pPr>
        <w:keepNext/>
        <w:tabs>
          <w:tab w:val="clear" w:pos="567"/>
        </w:tabs>
        <w:spacing w:line="240" w:lineRule="auto"/>
        <w:rPr>
          <w:bCs/>
          <w:snapToGrid w:val="0"/>
          <w:szCs w:val="22"/>
        </w:rPr>
      </w:pPr>
      <w:r w:rsidRPr="00086BF5">
        <w:rPr>
          <w:bCs/>
          <w:snapToGrid w:val="0"/>
          <w:szCs w:val="22"/>
        </w:rPr>
        <w:t xml:space="preserve">Teatage </w:t>
      </w:r>
      <w:r w:rsidRPr="00086BF5">
        <w:rPr>
          <w:b/>
          <w:snapToGrid w:val="0"/>
          <w:szCs w:val="22"/>
        </w:rPr>
        <w:t>kohe</w:t>
      </w:r>
      <w:r w:rsidRPr="00086BF5">
        <w:rPr>
          <w:bCs/>
          <w:snapToGrid w:val="0"/>
          <w:szCs w:val="22"/>
        </w:rPr>
        <w:t xml:space="preserve"> oma arstile, </w:t>
      </w:r>
      <w:r w:rsidRPr="00086BF5">
        <w:rPr>
          <w:b/>
          <w:snapToGrid w:val="0"/>
          <w:szCs w:val="22"/>
        </w:rPr>
        <w:t>kui</w:t>
      </w:r>
      <w:r w:rsidRPr="00086BF5">
        <w:rPr>
          <w:bCs/>
          <w:snapToGrid w:val="0"/>
          <w:szCs w:val="22"/>
        </w:rPr>
        <w:t xml:space="preserve"> teil tekib</w:t>
      </w:r>
      <w:r w:rsidR="005A3BA4" w:rsidRPr="00086BF5">
        <w:rPr>
          <w:bCs/>
          <w:snapToGrid w:val="0"/>
          <w:szCs w:val="22"/>
        </w:rPr>
        <w:t>:</w:t>
      </w:r>
    </w:p>
    <w:p w14:paraId="0BBA6D80" w14:textId="77777777" w:rsidR="002D0911" w:rsidRPr="00086BF5" w:rsidRDefault="002D0911" w:rsidP="002D0911">
      <w:pPr>
        <w:pStyle w:val="Listenabsatz"/>
        <w:keepNext/>
        <w:numPr>
          <w:ilvl w:val="0"/>
          <w:numId w:val="5"/>
        </w:numPr>
        <w:tabs>
          <w:tab w:val="clear" w:pos="567"/>
        </w:tabs>
        <w:spacing w:line="240" w:lineRule="auto"/>
        <w:ind w:left="567" w:hanging="567"/>
        <w:rPr>
          <w:bCs/>
          <w:snapToGrid w:val="0"/>
          <w:szCs w:val="22"/>
        </w:rPr>
      </w:pPr>
      <w:r w:rsidRPr="00086BF5">
        <w:rPr>
          <w:bCs/>
          <w:snapToGrid w:val="0"/>
          <w:szCs w:val="22"/>
        </w:rPr>
        <w:t>silmapunetus;</w:t>
      </w:r>
    </w:p>
    <w:p w14:paraId="0A078997" w14:textId="77777777" w:rsidR="002D0911" w:rsidRPr="00086BF5" w:rsidRDefault="002D0911" w:rsidP="002D0911">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silmavalu;</w:t>
      </w:r>
    </w:p>
    <w:p w14:paraId="5E362146" w14:textId="77777777" w:rsidR="002D0911" w:rsidRPr="00086BF5" w:rsidRDefault="002D0911" w:rsidP="002D0911">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suurenenud ebamugavustunne;</w:t>
      </w:r>
    </w:p>
    <w:p w14:paraId="5DA755D7" w14:textId="77777777" w:rsidR="002D0911" w:rsidRPr="00086BF5" w:rsidRDefault="002D0911" w:rsidP="002D0911">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nägemise hägustumine või halvenemine;</w:t>
      </w:r>
    </w:p>
    <w:p w14:paraId="77950A05" w14:textId="1F29FC61" w:rsidR="002D0911" w:rsidRPr="00086BF5" w:rsidRDefault="003D7076" w:rsidP="002D0911">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 xml:space="preserve">suurenenud </w:t>
      </w:r>
      <w:r w:rsidR="002D0911" w:rsidRPr="00086BF5">
        <w:rPr>
          <w:bCs/>
          <w:snapToGrid w:val="0"/>
          <w:szCs w:val="22"/>
        </w:rPr>
        <w:t>valgustundlikkus</w:t>
      </w:r>
      <w:r w:rsidRPr="00086BF5">
        <w:rPr>
          <w:bCs/>
          <w:snapToGrid w:val="0"/>
          <w:szCs w:val="22"/>
        </w:rPr>
        <w:t>.</w:t>
      </w:r>
    </w:p>
    <w:p w14:paraId="2BAE57C1" w14:textId="28C3C592" w:rsidR="002D0911" w:rsidRPr="00086BF5" w:rsidRDefault="002D0911" w:rsidP="002D0911">
      <w:pPr>
        <w:tabs>
          <w:tab w:val="clear" w:pos="567"/>
        </w:tabs>
        <w:spacing w:line="240" w:lineRule="auto"/>
        <w:ind w:right="-2"/>
        <w:rPr>
          <w:bCs/>
          <w:snapToGrid w:val="0"/>
          <w:szCs w:val="22"/>
        </w:rPr>
      </w:pPr>
      <w:r w:rsidRPr="00086BF5">
        <w:rPr>
          <w:bCs/>
          <w:snapToGrid w:val="0"/>
          <w:szCs w:val="22"/>
        </w:rPr>
        <w:t xml:space="preserve">Need võivad olla põletiku või infektsiooni sümptomid ja arst võib teil </w:t>
      </w:r>
      <w:r w:rsidR="003D7076" w:rsidRPr="00086BF5">
        <w:rPr>
          <w:bCs/>
          <w:snapToGrid w:val="0"/>
          <w:szCs w:val="22"/>
        </w:rPr>
        <w:t xml:space="preserve">lõpetada </w:t>
      </w:r>
      <w:r w:rsidRPr="00086BF5">
        <w:rPr>
          <w:bCs/>
          <w:snapToGrid w:val="0"/>
          <w:szCs w:val="22"/>
        </w:rPr>
        <w:t xml:space="preserve">Eylea </w:t>
      </w:r>
      <w:r w:rsidR="003D7076" w:rsidRPr="00086BF5">
        <w:rPr>
          <w:bCs/>
          <w:snapToGrid w:val="0"/>
          <w:szCs w:val="22"/>
        </w:rPr>
        <w:t>kasu</w:t>
      </w:r>
      <w:r w:rsidRPr="00086BF5">
        <w:rPr>
          <w:bCs/>
          <w:snapToGrid w:val="0"/>
          <w:szCs w:val="22"/>
        </w:rPr>
        <w:t>tamise.</w:t>
      </w:r>
    </w:p>
    <w:p w14:paraId="5A695D5B" w14:textId="77777777" w:rsidR="002D0911" w:rsidRPr="00086BF5" w:rsidRDefault="002D0911" w:rsidP="002D0911">
      <w:pPr>
        <w:tabs>
          <w:tab w:val="clear" w:pos="567"/>
        </w:tabs>
        <w:spacing w:line="240" w:lineRule="auto"/>
        <w:ind w:right="-2"/>
        <w:rPr>
          <w:bCs/>
          <w:snapToGrid w:val="0"/>
          <w:szCs w:val="22"/>
        </w:rPr>
      </w:pPr>
    </w:p>
    <w:p w14:paraId="172F4886" w14:textId="77777777" w:rsidR="002D0911" w:rsidRPr="00086BF5" w:rsidRDefault="002D0911" w:rsidP="002D0911">
      <w:pPr>
        <w:keepNext/>
        <w:tabs>
          <w:tab w:val="clear" w:pos="567"/>
        </w:tabs>
        <w:spacing w:line="240" w:lineRule="auto"/>
        <w:ind w:right="-2"/>
        <w:rPr>
          <w:bCs/>
          <w:snapToGrid w:val="0"/>
          <w:szCs w:val="22"/>
        </w:rPr>
      </w:pPr>
      <w:r w:rsidRPr="00086BF5">
        <w:rPr>
          <w:bCs/>
          <w:snapToGrid w:val="0"/>
          <w:szCs w:val="22"/>
        </w:rPr>
        <w:t>Lisaks on oluline teada järgmist:</w:t>
      </w:r>
    </w:p>
    <w:p w14:paraId="0BFDF5B4" w14:textId="797F2B95" w:rsidR="002D0911" w:rsidRPr="00086BF5" w:rsidRDefault="002D0911" w:rsidP="002D0911">
      <w:pPr>
        <w:keepNext/>
        <w:numPr>
          <w:ilvl w:val="0"/>
          <w:numId w:val="5"/>
        </w:numPr>
        <w:tabs>
          <w:tab w:val="clear" w:pos="567"/>
        </w:tabs>
        <w:spacing w:line="240" w:lineRule="auto"/>
        <w:ind w:left="567" w:hanging="567"/>
        <w:rPr>
          <w:szCs w:val="22"/>
        </w:rPr>
      </w:pPr>
      <w:r w:rsidRPr="00086BF5">
        <w:rPr>
          <w:szCs w:val="22"/>
        </w:rPr>
        <w:t>Eylea ohutust ja efektiivsust manustamisel samaaegselt mõlemasse silma ei ole uuritud. Sellise kasutamise korral võib suureneda kõrvaltoimete tekkerisk;</w:t>
      </w:r>
    </w:p>
    <w:p w14:paraId="28C7B6A2" w14:textId="1EB7E027" w:rsidR="002D0911" w:rsidRPr="00086BF5" w:rsidRDefault="002D0911" w:rsidP="002D0911">
      <w:pPr>
        <w:numPr>
          <w:ilvl w:val="0"/>
          <w:numId w:val="5"/>
        </w:numPr>
        <w:tabs>
          <w:tab w:val="clear" w:pos="567"/>
        </w:tabs>
        <w:spacing w:line="240" w:lineRule="auto"/>
        <w:ind w:left="567" w:hanging="567"/>
        <w:rPr>
          <w:szCs w:val="22"/>
        </w:rPr>
      </w:pPr>
      <w:r w:rsidRPr="00086BF5">
        <w:rPr>
          <w:szCs w:val="22"/>
        </w:rPr>
        <w:t>mõnedel patsientidel võib Eylea süstimine põhjustada 60 minuti jooksul pärast süsti silma</w:t>
      </w:r>
      <w:r w:rsidR="003D7076" w:rsidRPr="00086BF5">
        <w:rPr>
          <w:szCs w:val="22"/>
        </w:rPr>
        <w:t xml:space="preserve">sisese </w:t>
      </w:r>
      <w:r w:rsidRPr="00086BF5">
        <w:rPr>
          <w:szCs w:val="22"/>
        </w:rPr>
        <w:t xml:space="preserve">rõhu tõusu. </w:t>
      </w:r>
      <w:r w:rsidRPr="00086BF5">
        <w:t>Teie arst jälgib seda pärast iga süstimist;</w:t>
      </w:r>
    </w:p>
    <w:p w14:paraId="10B64031" w14:textId="0F1EF6BD" w:rsidR="002D0911" w:rsidRPr="00086BF5" w:rsidRDefault="002D0911" w:rsidP="002D0911">
      <w:pPr>
        <w:numPr>
          <w:ilvl w:val="0"/>
          <w:numId w:val="5"/>
        </w:numPr>
        <w:tabs>
          <w:tab w:val="clear" w:pos="567"/>
        </w:tabs>
        <w:spacing w:line="240" w:lineRule="auto"/>
        <w:ind w:left="567" w:right="-2" w:hanging="567"/>
        <w:rPr>
          <w:szCs w:val="22"/>
        </w:rPr>
      </w:pPr>
      <w:r w:rsidRPr="00086BF5">
        <w:rPr>
          <w:szCs w:val="22"/>
        </w:rPr>
        <w:t>arst kontrollib, kas teil on teisi riskitegureid, mis võivad suurendada silma tagaosas paikneva kihi rebenemist või irdumist. Sellistel juhtudel manustab arst teile Eylea’d ettevaatusega</w:t>
      </w:r>
      <w:r w:rsidR="00801425" w:rsidRPr="00086BF5">
        <w:rPr>
          <w:szCs w:val="22"/>
        </w:rPr>
        <w:t>;</w:t>
      </w:r>
    </w:p>
    <w:p w14:paraId="62FB0C74" w14:textId="31EC5779" w:rsidR="00801425" w:rsidRPr="00086BF5" w:rsidRDefault="00801425" w:rsidP="00801425">
      <w:pPr>
        <w:numPr>
          <w:ilvl w:val="0"/>
          <w:numId w:val="5"/>
        </w:numPr>
        <w:ind w:left="567" w:right="-2" w:hanging="567"/>
        <w:rPr>
          <w:szCs w:val="22"/>
        </w:rPr>
      </w:pPr>
      <w:r w:rsidRPr="00086BF5">
        <w:rPr>
          <w:szCs w:val="22"/>
        </w:rPr>
        <w:t>fertiilses eas naised peavad ravi ajal ja vähemalt 4 kuud pärast viimast Eylea süstet kasutama efektiivseid rasestumisvastaseid vahendeid.</w:t>
      </w:r>
    </w:p>
    <w:p w14:paraId="3AC95B63" w14:textId="77777777" w:rsidR="002D0911" w:rsidRPr="00086BF5" w:rsidRDefault="002D0911" w:rsidP="002D0911">
      <w:pPr>
        <w:tabs>
          <w:tab w:val="clear" w:pos="567"/>
        </w:tabs>
        <w:spacing w:line="240" w:lineRule="auto"/>
        <w:ind w:right="-2"/>
        <w:rPr>
          <w:bCs/>
          <w:snapToGrid w:val="0"/>
          <w:szCs w:val="22"/>
        </w:rPr>
      </w:pPr>
    </w:p>
    <w:p w14:paraId="59C3B8A9" w14:textId="7D7E9603" w:rsidR="002D0911" w:rsidRPr="00086BF5" w:rsidRDefault="002D0911" w:rsidP="002D0911">
      <w:pPr>
        <w:tabs>
          <w:tab w:val="clear" w:pos="567"/>
        </w:tabs>
        <w:spacing w:line="240" w:lineRule="auto"/>
        <w:ind w:right="-2"/>
        <w:rPr>
          <w:bCs/>
          <w:snapToGrid w:val="0"/>
          <w:szCs w:val="22"/>
        </w:rPr>
      </w:pPr>
      <w:r w:rsidRPr="00086BF5">
        <w:rPr>
          <w:bCs/>
          <w:snapToGrid w:val="0"/>
          <w:szCs w:val="22"/>
        </w:rPr>
        <w:t>Eylea’</w:t>
      </w:r>
      <w:r w:rsidR="00C02C0A" w:rsidRPr="00086BF5">
        <w:rPr>
          <w:bCs/>
          <w:snapToGrid w:val="0"/>
          <w:szCs w:val="22"/>
        </w:rPr>
        <w:t>ga</w:t>
      </w:r>
      <w:r w:rsidRPr="00086BF5">
        <w:rPr>
          <w:bCs/>
          <w:snapToGrid w:val="0"/>
          <w:szCs w:val="22"/>
        </w:rPr>
        <w:t xml:space="preserve"> sarnaste ainete kasutamisel esineb </w:t>
      </w:r>
      <w:r w:rsidR="00C02C0A" w:rsidRPr="00086BF5">
        <w:rPr>
          <w:bCs/>
          <w:snapToGrid w:val="0"/>
          <w:szCs w:val="22"/>
        </w:rPr>
        <w:t xml:space="preserve">risk </w:t>
      </w:r>
      <w:r w:rsidRPr="00086BF5">
        <w:rPr>
          <w:bCs/>
          <w:snapToGrid w:val="0"/>
          <w:szCs w:val="22"/>
        </w:rPr>
        <w:t>veresooni ummistavate verehüüvete tekk</w:t>
      </w:r>
      <w:r w:rsidR="00C02C0A" w:rsidRPr="00086BF5">
        <w:rPr>
          <w:bCs/>
          <w:snapToGrid w:val="0"/>
          <w:szCs w:val="22"/>
        </w:rPr>
        <w:t>eks</w:t>
      </w:r>
      <w:r w:rsidRPr="00086BF5">
        <w:rPr>
          <w:bCs/>
          <w:snapToGrid w:val="0"/>
          <w:szCs w:val="22"/>
        </w:rPr>
        <w:t xml:space="preserve">, mis võivad põhjustada südameinfarkti või insulti. Seda võib teoreetiliselt juhtuda ka pärast Eylea süstimist. Kui teil on viimase 6 kuu jooksul olnud insult või miniinsult või südameinfarkt, </w:t>
      </w:r>
      <w:r w:rsidRPr="00086BF5">
        <w:rPr>
          <w:szCs w:val="22"/>
        </w:rPr>
        <w:t>manustab arst teile Eylea’d ettevaatusega</w:t>
      </w:r>
      <w:r w:rsidRPr="00086BF5">
        <w:rPr>
          <w:bCs/>
          <w:snapToGrid w:val="0"/>
          <w:szCs w:val="22"/>
        </w:rPr>
        <w:t>.</w:t>
      </w:r>
    </w:p>
    <w:p w14:paraId="4490011D" w14:textId="77777777" w:rsidR="002D0911" w:rsidRPr="00086BF5" w:rsidRDefault="002D0911" w:rsidP="002D0911">
      <w:pPr>
        <w:tabs>
          <w:tab w:val="clear" w:pos="567"/>
        </w:tabs>
        <w:spacing w:line="240" w:lineRule="auto"/>
        <w:ind w:right="-2"/>
        <w:rPr>
          <w:bCs/>
          <w:snapToGrid w:val="0"/>
          <w:szCs w:val="22"/>
        </w:rPr>
      </w:pPr>
    </w:p>
    <w:p w14:paraId="63878794" w14:textId="77777777" w:rsidR="002D0911" w:rsidRPr="00086BF5" w:rsidRDefault="002D0911" w:rsidP="002D0911">
      <w:pPr>
        <w:keepNext/>
        <w:autoSpaceDE w:val="0"/>
        <w:autoSpaceDN w:val="0"/>
        <w:adjustRightInd w:val="0"/>
        <w:spacing w:line="240" w:lineRule="auto"/>
        <w:rPr>
          <w:b/>
          <w:bCs/>
          <w:szCs w:val="22"/>
        </w:rPr>
      </w:pPr>
      <w:r w:rsidRPr="00086BF5">
        <w:rPr>
          <w:b/>
          <w:bCs/>
          <w:szCs w:val="22"/>
        </w:rPr>
        <w:t>Lapsed ja noorukid</w:t>
      </w:r>
    </w:p>
    <w:p w14:paraId="616934FF" w14:textId="5606325E" w:rsidR="002D0911" w:rsidRPr="00086BF5" w:rsidRDefault="002D0911" w:rsidP="00A22519">
      <w:pPr>
        <w:keepNext/>
        <w:autoSpaceDE w:val="0"/>
        <w:autoSpaceDN w:val="0"/>
        <w:adjustRightInd w:val="0"/>
        <w:spacing w:line="240" w:lineRule="auto"/>
        <w:rPr>
          <w:szCs w:val="22"/>
        </w:rPr>
      </w:pPr>
      <w:r w:rsidRPr="00086BF5">
        <w:rPr>
          <w:bCs/>
          <w:szCs w:val="22"/>
        </w:rPr>
        <w:t>Eylea kasutamist lastel ja alla 18</w:t>
      </w:r>
      <w:r w:rsidRPr="00086BF5">
        <w:rPr>
          <w:bCs/>
          <w:szCs w:val="22"/>
        </w:rPr>
        <w:noBreakHyphen/>
        <w:t xml:space="preserve">aastastel noorukitel ei ole uuritud, kuna näidustatud haigused esinevad peamiselt täiskasvanutel. Seetõttu ei ole Eylea kasutamine </w:t>
      </w:r>
      <w:r w:rsidR="00A22519" w:rsidRPr="00086BF5">
        <w:rPr>
          <w:bCs/>
          <w:szCs w:val="22"/>
        </w:rPr>
        <w:t>selles</w:t>
      </w:r>
      <w:r w:rsidRPr="00086BF5">
        <w:rPr>
          <w:bCs/>
          <w:szCs w:val="22"/>
        </w:rPr>
        <w:t xml:space="preserve"> vanuserühmas asjakohane.</w:t>
      </w:r>
    </w:p>
    <w:p w14:paraId="1C22FA9F" w14:textId="77777777" w:rsidR="002D0911" w:rsidRPr="00086BF5" w:rsidRDefault="002D0911" w:rsidP="002D0911">
      <w:pPr>
        <w:tabs>
          <w:tab w:val="clear" w:pos="567"/>
        </w:tabs>
        <w:spacing w:line="240" w:lineRule="auto"/>
        <w:ind w:right="-2"/>
        <w:rPr>
          <w:szCs w:val="22"/>
        </w:rPr>
      </w:pPr>
    </w:p>
    <w:p w14:paraId="04F57364" w14:textId="77777777" w:rsidR="002D0911" w:rsidRPr="00086BF5" w:rsidRDefault="002D0911" w:rsidP="002D0911">
      <w:pPr>
        <w:keepNext/>
        <w:numPr>
          <w:ilvl w:val="12"/>
          <w:numId w:val="0"/>
        </w:numPr>
        <w:tabs>
          <w:tab w:val="clear" w:pos="567"/>
        </w:tabs>
        <w:spacing w:line="240" w:lineRule="auto"/>
        <w:ind w:right="-2"/>
        <w:rPr>
          <w:szCs w:val="22"/>
        </w:rPr>
      </w:pPr>
      <w:r w:rsidRPr="00086BF5">
        <w:rPr>
          <w:b/>
          <w:szCs w:val="22"/>
        </w:rPr>
        <w:t>Muud ravimid ja Eylea</w:t>
      </w:r>
    </w:p>
    <w:p w14:paraId="57587DB2" w14:textId="46C72560" w:rsidR="002D0911" w:rsidRPr="00086BF5" w:rsidRDefault="002D0911" w:rsidP="002D0911">
      <w:pPr>
        <w:keepNext/>
        <w:numPr>
          <w:ilvl w:val="12"/>
          <w:numId w:val="0"/>
        </w:numPr>
        <w:tabs>
          <w:tab w:val="clear" w:pos="567"/>
        </w:tabs>
        <w:spacing w:line="240" w:lineRule="auto"/>
        <w:ind w:right="-2"/>
        <w:rPr>
          <w:szCs w:val="22"/>
        </w:rPr>
      </w:pPr>
      <w:r w:rsidRPr="00086BF5">
        <w:rPr>
          <w:szCs w:val="22"/>
        </w:rPr>
        <w:t>Teatage oma arstile, kui te kasutate, olete hiljuti kasutanud või kavatsete kasutada mis tahes muid ravimeid.</w:t>
      </w:r>
    </w:p>
    <w:p w14:paraId="78DB029B" w14:textId="77777777" w:rsidR="002D0911" w:rsidRPr="00086BF5" w:rsidRDefault="002D0911" w:rsidP="002D0911">
      <w:pPr>
        <w:numPr>
          <w:ilvl w:val="12"/>
          <w:numId w:val="0"/>
        </w:numPr>
        <w:tabs>
          <w:tab w:val="clear" w:pos="567"/>
        </w:tabs>
        <w:spacing w:line="240" w:lineRule="auto"/>
        <w:ind w:right="-2"/>
        <w:rPr>
          <w:b/>
          <w:szCs w:val="22"/>
        </w:rPr>
      </w:pPr>
    </w:p>
    <w:p w14:paraId="04FFF890" w14:textId="77777777" w:rsidR="002D0911" w:rsidRPr="00086BF5" w:rsidRDefault="002D0911" w:rsidP="002D0911">
      <w:pPr>
        <w:keepNext/>
        <w:numPr>
          <w:ilvl w:val="12"/>
          <w:numId w:val="0"/>
        </w:numPr>
        <w:tabs>
          <w:tab w:val="clear" w:pos="567"/>
        </w:tabs>
        <w:spacing w:line="240" w:lineRule="auto"/>
        <w:ind w:right="-2"/>
        <w:rPr>
          <w:b/>
          <w:szCs w:val="22"/>
        </w:rPr>
      </w:pPr>
      <w:r w:rsidRPr="00086BF5">
        <w:rPr>
          <w:b/>
          <w:szCs w:val="22"/>
        </w:rPr>
        <w:t>Rasedus ja imetamine</w:t>
      </w:r>
    </w:p>
    <w:p w14:paraId="6AEF505A" w14:textId="60F1BCEC" w:rsidR="002D0911" w:rsidRPr="00086BF5" w:rsidRDefault="002D0911" w:rsidP="002D0911">
      <w:pPr>
        <w:pStyle w:val="Default"/>
        <w:keepNext/>
        <w:ind w:left="567" w:hanging="567"/>
        <w:rPr>
          <w:sz w:val="22"/>
          <w:szCs w:val="22"/>
          <w:lang w:val="et-EE"/>
        </w:rPr>
      </w:pPr>
      <w:r w:rsidRPr="00086BF5">
        <w:rPr>
          <w:color w:val="auto"/>
          <w:sz w:val="22"/>
          <w:szCs w:val="22"/>
          <w:lang w:val="et-EE"/>
        </w:rPr>
        <w:t>-</w:t>
      </w:r>
      <w:r w:rsidRPr="00086BF5">
        <w:rPr>
          <w:color w:val="auto"/>
          <w:sz w:val="22"/>
          <w:szCs w:val="22"/>
          <w:lang w:val="et-EE"/>
        </w:rPr>
        <w:tab/>
        <w:t>Naised, kes võivad r</w:t>
      </w:r>
      <w:r w:rsidRPr="00086BF5">
        <w:rPr>
          <w:sz w:val="22"/>
          <w:szCs w:val="22"/>
          <w:lang w:val="et-EE"/>
        </w:rPr>
        <w:t>asestuda peavad ravi ajal ja vähemalt 4 kuud pärast viimast Eylea süsti kasutama efektiivseid rasestumisvastaseid vahendeid.</w:t>
      </w:r>
    </w:p>
    <w:p w14:paraId="79EA74B1" w14:textId="0135045E" w:rsidR="002D0911" w:rsidRPr="00086BF5" w:rsidRDefault="002D0911" w:rsidP="002D0911">
      <w:pPr>
        <w:pStyle w:val="Defaul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t>Eylea kasutamise</w:t>
      </w:r>
      <w:r w:rsidR="00442EEE" w:rsidRPr="00086BF5">
        <w:rPr>
          <w:color w:val="auto"/>
          <w:sz w:val="22"/>
          <w:szCs w:val="22"/>
          <w:lang w:val="et-EE"/>
        </w:rPr>
        <w:t xml:space="preserve"> kogemus</w:t>
      </w:r>
      <w:r w:rsidRPr="00086BF5">
        <w:rPr>
          <w:color w:val="auto"/>
          <w:sz w:val="22"/>
          <w:szCs w:val="22"/>
          <w:lang w:val="et-EE"/>
        </w:rPr>
        <w:t xml:space="preserve"> rasedatel </w:t>
      </w:r>
      <w:r w:rsidR="004A1515" w:rsidRPr="00086BF5">
        <w:rPr>
          <w:color w:val="auto"/>
          <w:sz w:val="22"/>
          <w:szCs w:val="22"/>
          <w:lang w:val="et-EE"/>
        </w:rPr>
        <w:t>on piiratud</w:t>
      </w:r>
      <w:r w:rsidRPr="00086BF5">
        <w:rPr>
          <w:color w:val="auto"/>
          <w:sz w:val="22"/>
          <w:szCs w:val="22"/>
          <w:lang w:val="et-EE"/>
        </w:rPr>
        <w:t>. Eylea’d ei tohi kasutada raseduse ajal, välja arvatud juhul, kui võimalik kasu naisele kaalub üles võimaliku ohu lootele.</w:t>
      </w:r>
    </w:p>
    <w:p w14:paraId="328BAF00" w14:textId="0B2544E6" w:rsidR="002D0911" w:rsidRPr="00086BF5" w:rsidRDefault="002D0911" w:rsidP="002D0911">
      <w:pPr>
        <w:pStyle w:val="Defaul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t xml:space="preserve">Eylea võib erituda väheses koguses rinnapiima. Toimed </w:t>
      </w:r>
      <w:r w:rsidRPr="00086BF5">
        <w:rPr>
          <w:sz w:val="22"/>
          <w:lang w:val="et-EE"/>
        </w:rPr>
        <w:t>rinnaga toidetavale vastsündinule/imikule ei ole teada.</w:t>
      </w:r>
      <w:r w:rsidRPr="00086BF5">
        <w:rPr>
          <w:color w:val="auto"/>
          <w:sz w:val="22"/>
          <w:szCs w:val="22"/>
          <w:lang w:val="et-EE"/>
        </w:rPr>
        <w:t xml:space="preserve"> Eylea’d ei soovitata kasutada imetamise ajal.</w:t>
      </w:r>
    </w:p>
    <w:p w14:paraId="33C560DA" w14:textId="2FD0DAD6" w:rsidR="002D0911" w:rsidRPr="00086BF5" w:rsidRDefault="002D0911" w:rsidP="002D0911">
      <w:pPr>
        <w:pStyle w:val="Default"/>
        <w:rPr>
          <w:color w:val="auto"/>
          <w:sz w:val="22"/>
          <w:szCs w:val="22"/>
          <w:lang w:val="et-EE"/>
        </w:rPr>
      </w:pPr>
      <w:r w:rsidRPr="00086BF5">
        <w:rPr>
          <w:color w:val="auto"/>
          <w:sz w:val="22"/>
          <w:szCs w:val="22"/>
          <w:lang w:val="et-EE"/>
        </w:rPr>
        <w:t>Seetõttu, kui te olete rase või imetate, arvate end olevat rase või kavatsete rasestuda, pidage enne selle ravimi manustamist nõu oma arstiga.</w:t>
      </w:r>
    </w:p>
    <w:p w14:paraId="36215A78" w14:textId="77777777" w:rsidR="002D0911" w:rsidRPr="00086BF5" w:rsidRDefault="002D0911" w:rsidP="002D0911">
      <w:pPr>
        <w:numPr>
          <w:ilvl w:val="12"/>
          <w:numId w:val="0"/>
        </w:numPr>
        <w:tabs>
          <w:tab w:val="clear" w:pos="567"/>
        </w:tabs>
        <w:spacing w:line="240" w:lineRule="auto"/>
        <w:rPr>
          <w:szCs w:val="22"/>
        </w:rPr>
      </w:pPr>
    </w:p>
    <w:p w14:paraId="38988E2D" w14:textId="77777777" w:rsidR="002D0911" w:rsidRPr="00086BF5" w:rsidRDefault="002D0911" w:rsidP="002D0911">
      <w:pPr>
        <w:keepNext/>
        <w:numPr>
          <w:ilvl w:val="12"/>
          <w:numId w:val="0"/>
        </w:numPr>
        <w:tabs>
          <w:tab w:val="clear" w:pos="567"/>
        </w:tabs>
        <w:spacing w:line="240" w:lineRule="auto"/>
        <w:ind w:right="-2"/>
        <w:rPr>
          <w:szCs w:val="22"/>
        </w:rPr>
      </w:pPr>
      <w:r w:rsidRPr="00086BF5">
        <w:rPr>
          <w:b/>
          <w:szCs w:val="22"/>
        </w:rPr>
        <w:t>Autojuhtimine ja masinatega töötamine</w:t>
      </w:r>
    </w:p>
    <w:p w14:paraId="4F93335B" w14:textId="7A680ED1" w:rsidR="002D0911" w:rsidRPr="00086BF5" w:rsidRDefault="002D0911" w:rsidP="002D0911">
      <w:pPr>
        <w:keepNext/>
        <w:numPr>
          <w:ilvl w:val="12"/>
          <w:numId w:val="0"/>
        </w:numPr>
        <w:tabs>
          <w:tab w:val="clear" w:pos="567"/>
        </w:tabs>
        <w:spacing w:line="240" w:lineRule="auto"/>
        <w:ind w:right="-29"/>
        <w:rPr>
          <w:szCs w:val="22"/>
        </w:rPr>
      </w:pPr>
      <w:r w:rsidRPr="00086BF5">
        <w:rPr>
          <w:szCs w:val="22"/>
        </w:rPr>
        <w:t>Pärast Eylea süstimist võib teil esineda ajutisi nägemisprobleeme, nende esinemise ajal ärge juhtige autot ega käsitsege masinaid.</w:t>
      </w:r>
    </w:p>
    <w:p w14:paraId="5D26102F" w14:textId="77777777" w:rsidR="002D0911" w:rsidRPr="00086BF5" w:rsidRDefault="002D0911" w:rsidP="002D0911">
      <w:pPr>
        <w:numPr>
          <w:ilvl w:val="12"/>
          <w:numId w:val="0"/>
        </w:numPr>
        <w:tabs>
          <w:tab w:val="clear" w:pos="567"/>
        </w:tabs>
        <w:spacing w:line="240" w:lineRule="auto"/>
        <w:ind w:right="-2"/>
        <w:rPr>
          <w:szCs w:val="22"/>
        </w:rPr>
      </w:pPr>
    </w:p>
    <w:p w14:paraId="7754F56B" w14:textId="77777777" w:rsidR="00287E67" w:rsidRPr="00086BF5" w:rsidRDefault="00287E67" w:rsidP="00694B10">
      <w:pPr>
        <w:pStyle w:val="BayerBodyTextFull"/>
        <w:keepNext/>
        <w:suppressAutoHyphens/>
        <w:spacing w:before="0" w:after="0"/>
        <w:rPr>
          <w:b/>
          <w:bCs/>
          <w:sz w:val="22"/>
          <w:szCs w:val="22"/>
          <w:lang w:val="et-EE"/>
        </w:rPr>
      </w:pPr>
      <w:r w:rsidRPr="00086BF5">
        <w:rPr>
          <w:b/>
          <w:bCs/>
          <w:sz w:val="22"/>
          <w:szCs w:val="22"/>
          <w:lang w:val="et-EE"/>
        </w:rPr>
        <w:t>Eylea sisaldab polüsorbaat 20</w:t>
      </w:r>
    </w:p>
    <w:p w14:paraId="77DE4153" w14:textId="656A5F6F" w:rsidR="00287E67" w:rsidRPr="00086BF5" w:rsidRDefault="00287E67" w:rsidP="00287E67">
      <w:pPr>
        <w:pStyle w:val="BayerBodyTextFull"/>
        <w:suppressAutoHyphens/>
        <w:spacing w:before="0" w:after="0"/>
        <w:rPr>
          <w:sz w:val="22"/>
          <w:szCs w:val="22"/>
          <w:lang w:val="et-EE"/>
        </w:rPr>
      </w:pPr>
      <w:r w:rsidRPr="00086BF5">
        <w:rPr>
          <w:sz w:val="22"/>
          <w:szCs w:val="22"/>
          <w:lang w:val="et-EE"/>
        </w:rPr>
        <w:t>Ravim sisaldab 0,021 mg polüsorbaat 20 ühes 0,07 ml annuses, mis vastab 0,3 mg/ml. Polüsorbaadid võivad põhjustada allergilisi reaktsioone. Teavitage oma arsti, kui teil on teadaolevaid allergiaid.</w:t>
      </w:r>
    </w:p>
    <w:p w14:paraId="036D6B33" w14:textId="77777777" w:rsidR="00FB7BC5" w:rsidRPr="00086BF5" w:rsidRDefault="00FB7BC5" w:rsidP="00287E67">
      <w:pPr>
        <w:pStyle w:val="BayerBodyTextFull"/>
        <w:suppressAutoHyphens/>
        <w:spacing w:before="0" w:after="0"/>
        <w:rPr>
          <w:sz w:val="22"/>
          <w:szCs w:val="22"/>
          <w:lang w:val="et-EE"/>
        </w:rPr>
      </w:pPr>
    </w:p>
    <w:p w14:paraId="1847CB05" w14:textId="77777777" w:rsidR="002D0911" w:rsidRPr="00086BF5" w:rsidRDefault="002D0911" w:rsidP="002D0911">
      <w:pPr>
        <w:numPr>
          <w:ilvl w:val="12"/>
          <w:numId w:val="0"/>
        </w:numPr>
        <w:tabs>
          <w:tab w:val="clear" w:pos="567"/>
        </w:tabs>
        <w:spacing w:line="240" w:lineRule="auto"/>
        <w:ind w:right="-2"/>
        <w:rPr>
          <w:szCs w:val="22"/>
        </w:rPr>
      </w:pPr>
    </w:p>
    <w:p w14:paraId="15444088" w14:textId="3CDC168B" w:rsidR="002D0911" w:rsidRPr="00086BF5" w:rsidRDefault="002D0911" w:rsidP="002D0911">
      <w:pPr>
        <w:keepNext/>
        <w:tabs>
          <w:tab w:val="clear" w:pos="567"/>
        </w:tabs>
        <w:spacing w:line="240" w:lineRule="auto"/>
        <w:ind w:right="-2"/>
        <w:outlineLvl w:val="2"/>
        <w:rPr>
          <w:b/>
          <w:szCs w:val="22"/>
        </w:rPr>
      </w:pPr>
      <w:r w:rsidRPr="00086BF5">
        <w:rPr>
          <w:b/>
          <w:szCs w:val="22"/>
        </w:rPr>
        <w:t>3.</w:t>
      </w:r>
      <w:r w:rsidRPr="00086BF5">
        <w:rPr>
          <w:b/>
          <w:szCs w:val="22"/>
        </w:rPr>
        <w:tab/>
        <w:t>Kuidas Eylea’d manustatakse</w:t>
      </w:r>
    </w:p>
    <w:p w14:paraId="766C6058" w14:textId="77777777" w:rsidR="002D0911" w:rsidRPr="00086BF5" w:rsidRDefault="002D0911" w:rsidP="002D0911">
      <w:pPr>
        <w:keepNext/>
        <w:tabs>
          <w:tab w:val="clear" w:pos="567"/>
        </w:tabs>
        <w:spacing w:line="240" w:lineRule="auto"/>
        <w:ind w:right="-2"/>
        <w:rPr>
          <w:b/>
          <w:szCs w:val="22"/>
        </w:rPr>
      </w:pPr>
    </w:p>
    <w:p w14:paraId="36B8FFFD" w14:textId="62599794" w:rsidR="002D0911" w:rsidRPr="00086BF5" w:rsidRDefault="002D0911" w:rsidP="00544BDA">
      <w:pPr>
        <w:keepNext/>
        <w:keepLines/>
        <w:numPr>
          <w:ilvl w:val="12"/>
          <w:numId w:val="0"/>
        </w:numPr>
        <w:tabs>
          <w:tab w:val="clear" w:pos="567"/>
        </w:tabs>
        <w:spacing w:line="240" w:lineRule="auto"/>
        <w:ind w:right="-2"/>
        <w:rPr>
          <w:szCs w:val="22"/>
        </w:rPr>
      </w:pPr>
      <w:r w:rsidRPr="00086BF5">
        <w:rPr>
          <w:szCs w:val="22"/>
        </w:rPr>
        <w:t>Soovitatav annus on 8 mg aflibertsepti ühe süstina.</w:t>
      </w:r>
    </w:p>
    <w:p w14:paraId="724155AA" w14:textId="77777777" w:rsidR="002D0911" w:rsidRPr="00086BF5" w:rsidRDefault="002D0911" w:rsidP="000D540F">
      <w:pPr>
        <w:numPr>
          <w:ilvl w:val="12"/>
          <w:numId w:val="0"/>
        </w:numPr>
        <w:tabs>
          <w:tab w:val="clear" w:pos="567"/>
        </w:tabs>
        <w:spacing w:line="240" w:lineRule="auto"/>
        <w:rPr>
          <w:szCs w:val="22"/>
        </w:rPr>
      </w:pPr>
    </w:p>
    <w:p w14:paraId="4F8042E8" w14:textId="2218F4BD" w:rsidR="002D0911" w:rsidRPr="00086BF5" w:rsidRDefault="008963C0" w:rsidP="000D540F">
      <w:pPr>
        <w:pStyle w:val="Listenabsatz"/>
        <w:numPr>
          <w:ilvl w:val="0"/>
          <w:numId w:val="60"/>
        </w:numPr>
        <w:tabs>
          <w:tab w:val="clear" w:pos="567"/>
          <w:tab w:val="left" w:pos="708"/>
        </w:tabs>
        <w:spacing w:line="240" w:lineRule="auto"/>
        <w:ind w:left="567" w:right="-2" w:hanging="567"/>
        <w:rPr>
          <w:szCs w:val="22"/>
        </w:rPr>
      </w:pPr>
      <w:r w:rsidRPr="00086BF5">
        <w:rPr>
          <w:szCs w:val="22"/>
        </w:rPr>
        <w:t>Esimesel kolmel kuul tehakse t</w:t>
      </w:r>
      <w:r w:rsidR="002D0911" w:rsidRPr="00086BF5">
        <w:rPr>
          <w:szCs w:val="22"/>
        </w:rPr>
        <w:t>eile iga kuu 1 süst.</w:t>
      </w:r>
    </w:p>
    <w:p w14:paraId="0693AAB5" w14:textId="5C6F7A34" w:rsidR="002D0911" w:rsidRPr="00086BF5" w:rsidRDefault="002D0911" w:rsidP="002D0911">
      <w:pPr>
        <w:pStyle w:val="Listenabsatz"/>
        <w:numPr>
          <w:ilvl w:val="0"/>
          <w:numId w:val="60"/>
        </w:numPr>
        <w:tabs>
          <w:tab w:val="clear" w:pos="567"/>
          <w:tab w:val="left" w:pos="708"/>
        </w:tabs>
        <w:spacing w:line="240" w:lineRule="auto"/>
        <w:ind w:left="567" w:right="-2" w:hanging="567"/>
        <w:rPr>
          <w:szCs w:val="22"/>
        </w:rPr>
      </w:pPr>
      <w:r w:rsidRPr="00086BF5">
        <w:rPr>
          <w:szCs w:val="22"/>
        </w:rPr>
        <w:t xml:space="preserve">Seejärel võidakse teile teha süst kuni iga </w:t>
      </w:r>
      <w:r w:rsidR="00FE3AB9" w:rsidRPr="00086BF5">
        <w:rPr>
          <w:szCs w:val="22"/>
        </w:rPr>
        <w:t>6</w:t>
      </w:r>
      <w:r w:rsidRPr="00086BF5">
        <w:rPr>
          <w:szCs w:val="22"/>
        </w:rPr>
        <w:t> kuu järel. Arst otsustab süstimise sageduse teie silma seisundi põhjal.</w:t>
      </w:r>
    </w:p>
    <w:p w14:paraId="6A088EDC" w14:textId="53837336" w:rsidR="002D0911" w:rsidRPr="00086BF5" w:rsidRDefault="00FE3AB9" w:rsidP="00FE3AB9">
      <w:pPr>
        <w:numPr>
          <w:ilvl w:val="12"/>
          <w:numId w:val="0"/>
        </w:numPr>
        <w:tabs>
          <w:tab w:val="clear" w:pos="567"/>
        </w:tabs>
        <w:spacing w:line="240" w:lineRule="auto"/>
        <w:ind w:left="567" w:hanging="567"/>
        <w:rPr>
          <w:szCs w:val="22"/>
        </w:rPr>
      </w:pPr>
      <w:r w:rsidRPr="00086BF5">
        <w:rPr>
          <w:szCs w:val="22"/>
        </w:rPr>
        <w:t>-</w:t>
      </w:r>
      <w:r w:rsidRPr="00086BF5">
        <w:rPr>
          <w:szCs w:val="22"/>
        </w:rPr>
        <w:tab/>
        <w:t>Kui arst otsustab minna üle ravile Eylea 114,3 mg/ml</w:t>
      </w:r>
      <w:r w:rsidRPr="00086BF5">
        <w:rPr>
          <w:szCs w:val="22"/>
        </w:rPr>
        <w:noBreakHyphen/>
        <w:t>ga, määrab ta süstimise sageduse pärast esimest süst</w:t>
      </w:r>
      <w:r w:rsidR="00544A44" w:rsidRPr="00086BF5">
        <w:rPr>
          <w:szCs w:val="22"/>
        </w:rPr>
        <w:t>i</w:t>
      </w:r>
      <w:r w:rsidRPr="00086BF5">
        <w:rPr>
          <w:szCs w:val="22"/>
        </w:rPr>
        <w:t>.</w:t>
      </w:r>
    </w:p>
    <w:p w14:paraId="2AC9683E" w14:textId="77777777" w:rsidR="00FE3AB9" w:rsidRPr="00086BF5" w:rsidRDefault="00FE3AB9" w:rsidP="00E55FC5">
      <w:pPr>
        <w:numPr>
          <w:ilvl w:val="12"/>
          <w:numId w:val="0"/>
        </w:numPr>
        <w:tabs>
          <w:tab w:val="clear" w:pos="567"/>
        </w:tabs>
        <w:spacing w:line="240" w:lineRule="auto"/>
        <w:ind w:left="567" w:hanging="567"/>
        <w:rPr>
          <w:szCs w:val="22"/>
        </w:rPr>
      </w:pPr>
    </w:p>
    <w:p w14:paraId="655D7519" w14:textId="77777777" w:rsidR="002D0911" w:rsidRPr="00086BF5" w:rsidRDefault="002D0911" w:rsidP="002D0911">
      <w:pPr>
        <w:keepNext/>
        <w:numPr>
          <w:ilvl w:val="12"/>
          <w:numId w:val="0"/>
        </w:numPr>
        <w:tabs>
          <w:tab w:val="clear" w:pos="567"/>
        </w:tabs>
        <w:spacing w:line="240" w:lineRule="auto"/>
        <w:ind w:right="-2"/>
        <w:rPr>
          <w:b/>
          <w:bCs/>
          <w:szCs w:val="22"/>
        </w:rPr>
      </w:pPr>
      <w:r w:rsidRPr="00086BF5">
        <w:rPr>
          <w:b/>
          <w:bCs/>
          <w:szCs w:val="22"/>
        </w:rPr>
        <w:t>Manustamisviis</w:t>
      </w:r>
    </w:p>
    <w:p w14:paraId="4D621E7E" w14:textId="199791B3" w:rsidR="002D0911" w:rsidRPr="00086BF5" w:rsidRDefault="002D0911" w:rsidP="002D0911">
      <w:pPr>
        <w:keepNext/>
        <w:numPr>
          <w:ilvl w:val="12"/>
          <w:numId w:val="0"/>
        </w:numPr>
        <w:tabs>
          <w:tab w:val="clear" w:pos="567"/>
        </w:tabs>
        <w:spacing w:line="240" w:lineRule="auto"/>
        <w:ind w:right="-2"/>
        <w:rPr>
          <w:szCs w:val="22"/>
        </w:rPr>
      </w:pPr>
      <w:r w:rsidRPr="00086BF5">
        <w:rPr>
          <w:szCs w:val="22"/>
        </w:rPr>
        <w:t>Arst süstib Eylea’d teile silma (intravitreaalne süste).</w:t>
      </w:r>
    </w:p>
    <w:p w14:paraId="48389C84" w14:textId="77777777" w:rsidR="002D0911" w:rsidRPr="00086BF5" w:rsidRDefault="002D0911" w:rsidP="002D0911">
      <w:pPr>
        <w:numPr>
          <w:ilvl w:val="12"/>
          <w:numId w:val="0"/>
        </w:numPr>
        <w:tabs>
          <w:tab w:val="clear" w:pos="567"/>
        </w:tabs>
        <w:spacing w:line="240" w:lineRule="auto"/>
        <w:ind w:right="-2"/>
        <w:rPr>
          <w:szCs w:val="22"/>
        </w:rPr>
      </w:pPr>
    </w:p>
    <w:p w14:paraId="3ED95E80" w14:textId="05D4D1DD" w:rsidR="002D0911" w:rsidRPr="00086BF5" w:rsidRDefault="002D0911" w:rsidP="002D0911">
      <w:pPr>
        <w:numPr>
          <w:ilvl w:val="12"/>
          <w:numId w:val="0"/>
        </w:numPr>
        <w:tabs>
          <w:tab w:val="clear" w:pos="567"/>
        </w:tabs>
        <w:spacing w:line="240" w:lineRule="auto"/>
        <w:ind w:right="-2"/>
        <w:rPr>
          <w:szCs w:val="22"/>
        </w:rPr>
      </w:pPr>
      <w:r w:rsidRPr="00086BF5">
        <w:rPr>
          <w:szCs w:val="22"/>
        </w:rPr>
        <w:t>Enne süstimist kasutab arst põletiku tekkimise vältimiseks silma hoolikaks puhastamiseks desinfitseerivat silmaloputusvahendit. Süstimisega kaasneva valu vähendamiseks või ärahoidmiseks manustab arst teile tuimestavaid silmatilku (lokaalanesteetikum).</w:t>
      </w:r>
    </w:p>
    <w:p w14:paraId="340B3994" w14:textId="77777777" w:rsidR="002D0911" w:rsidRPr="00086BF5" w:rsidRDefault="002D0911" w:rsidP="002D0911">
      <w:pPr>
        <w:numPr>
          <w:ilvl w:val="12"/>
          <w:numId w:val="0"/>
        </w:numPr>
        <w:tabs>
          <w:tab w:val="clear" w:pos="567"/>
        </w:tabs>
        <w:spacing w:line="240" w:lineRule="auto"/>
        <w:ind w:right="-2"/>
        <w:rPr>
          <w:szCs w:val="22"/>
        </w:rPr>
      </w:pPr>
    </w:p>
    <w:p w14:paraId="2DACBDE1" w14:textId="77777777" w:rsidR="002D0911" w:rsidRPr="00086BF5" w:rsidRDefault="002D0911" w:rsidP="002D0911">
      <w:pPr>
        <w:keepNext/>
        <w:numPr>
          <w:ilvl w:val="12"/>
          <w:numId w:val="0"/>
        </w:numPr>
        <w:tabs>
          <w:tab w:val="clear" w:pos="567"/>
        </w:tabs>
        <w:spacing w:line="240" w:lineRule="auto"/>
        <w:rPr>
          <w:szCs w:val="22"/>
        </w:rPr>
      </w:pPr>
      <w:r w:rsidRPr="00086BF5">
        <w:rPr>
          <w:b/>
          <w:szCs w:val="22"/>
        </w:rPr>
        <w:t>Kui teil jääb Eylea annus vahele</w:t>
      </w:r>
    </w:p>
    <w:p w14:paraId="56FD35C8" w14:textId="5083BEC3" w:rsidR="002D0911" w:rsidRPr="00086BF5" w:rsidRDefault="002D0911" w:rsidP="002D0911">
      <w:pPr>
        <w:numPr>
          <w:ilvl w:val="12"/>
          <w:numId w:val="0"/>
        </w:numPr>
        <w:tabs>
          <w:tab w:val="clear" w:pos="567"/>
        </w:tabs>
        <w:spacing w:line="240" w:lineRule="auto"/>
        <w:ind w:right="-2"/>
        <w:rPr>
          <w:szCs w:val="22"/>
        </w:rPr>
      </w:pPr>
      <w:r w:rsidRPr="00086BF5">
        <w:rPr>
          <w:szCs w:val="22"/>
        </w:rPr>
        <w:t>Leppige esimesel võimalusel arstiga kokku uus aeg.</w:t>
      </w:r>
    </w:p>
    <w:p w14:paraId="4B0519B7" w14:textId="77777777" w:rsidR="002D0911" w:rsidRPr="00086BF5" w:rsidRDefault="002D0911" w:rsidP="002D0911">
      <w:pPr>
        <w:numPr>
          <w:ilvl w:val="12"/>
          <w:numId w:val="0"/>
        </w:numPr>
        <w:tabs>
          <w:tab w:val="clear" w:pos="567"/>
        </w:tabs>
        <w:spacing w:line="240" w:lineRule="auto"/>
        <w:ind w:right="-2"/>
        <w:rPr>
          <w:b/>
          <w:szCs w:val="22"/>
        </w:rPr>
      </w:pPr>
    </w:p>
    <w:p w14:paraId="1DB85614" w14:textId="77777777" w:rsidR="002D0911" w:rsidRPr="00086BF5" w:rsidRDefault="002D0911" w:rsidP="002D0911">
      <w:pPr>
        <w:keepNext/>
        <w:numPr>
          <w:ilvl w:val="12"/>
          <w:numId w:val="0"/>
        </w:numPr>
        <w:tabs>
          <w:tab w:val="clear" w:pos="567"/>
        </w:tabs>
        <w:spacing w:line="240" w:lineRule="auto"/>
        <w:rPr>
          <w:b/>
          <w:szCs w:val="22"/>
        </w:rPr>
      </w:pPr>
      <w:r w:rsidRPr="00086BF5">
        <w:rPr>
          <w:b/>
          <w:szCs w:val="22"/>
        </w:rPr>
        <w:t xml:space="preserve">Enne Eylea’ga ravi lõpetamist </w:t>
      </w:r>
    </w:p>
    <w:p w14:paraId="43CAF384" w14:textId="73984AFA" w:rsidR="002D0911" w:rsidRPr="00086BF5" w:rsidRDefault="008963C0" w:rsidP="002D0911">
      <w:pPr>
        <w:numPr>
          <w:ilvl w:val="12"/>
          <w:numId w:val="0"/>
        </w:numPr>
        <w:tabs>
          <w:tab w:val="clear" w:pos="567"/>
        </w:tabs>
        <w:spacing w:line="240" w:lineRule="auto"/>
        <w:ind w:right="-2"/>
        <w:rPr>
          <w:szCs w:val="22"/>
        </w:rPr>
      </w:pPr>
      <w:r w:rsidRPr="00086BF5">
        <w:rPr>
          <w:szCs w:val="22"/>
        </w:rPr>
        <w:t>E</w:t>
      </w:r>
      <w:r w:rsidR="002D0911" w:rsidRPr="00086BF5">
        <w:rPr>
          <w:szCs w:val="22"/>
        </w:rPr>
        <w:t xml:space="preserve">nne ravi lõpetamist </w:t>
      </w:r>
      <w:r w:rsidRPr="00086BF5">
        <w:rPr>
          <w:szCs w:val="22"/>
        </w:rPr>
        <w:t xml:space="preserve">pidage </w:t>
      </w:r>
      <w:r w:rsidR="002D0911" w:rsidRPr="00086BF5">
        <w:rPr>
          <w:szCs w:val="22"/>
        </w:rPr>
        <w:t>nõu oma arstiga. Ravi lõpetamine võib suurendada nägemiskaotuse riski ja teie nägemine võib halveneda.</w:t>
      </w:r>
    </w:p>
    <w:p w14:paraId="5BECD5E9" w14:textId="77777777" w:rsidR="002D0911" w:rsidRPr="00086BF5" w:rsidRDefault="002D0911" w:rsidP="002D0911">
      <w:pPr>
        <w:numPr>
          <w:ilvl w:val="12"/>
          <w:numId w:val="0"/>
        </w:numPr>
        <w:tabs>
          <w:tab w:val="clear" w:pos="567"/>
        </w:tabs>
        <w:spacing w:line="240" w:lineRule="auto"/>
        <w:ind w:right="-2"/>
        <w:rPr>
          <w:b/>
          <w:szCs w:val="22"/>
        </w:rPr>
      </w:pPr>
    </w:p>
    <w:p w14:paraId="27D72603" w14:textId="34814D69" w:rsidR="002D0911" w:rsidRPr="00086BF5" w:rsidRDefault="002D0911" w:rsidP="002D0911">
      <w:pPr>
        <w:numPr>
          <w:ilvl w:val="12"/>
          <w:numId w:val="0"/>
        </w:numPr>
        <w:tabs>
          <w:tab w:val="clear" w:pos="567"/>
        </w:tabs>
        <w:spacing w:line="240" w:lineRule="auto"/>
        <w:ind w:right="-29"/>
        <w:rPr>
          <w:szCs w:val="22"/>
        </w:rPr>
      </w:pPr>
      <w:r w:rsidRPr="00086BF5">
        <w:rPr>
          <w:szCs w:val="22"/>
        </w:rPr>
        <w:t>Kui teil on lisaküsimusi selle ravimi kasutamise kohta, pidage nõu oma arstiga.</w:t>
      </w:r>
    </w:p>
    <w:p w14:paraId="03D9F6D1" w14:textId="77777777" w:rsidR="002D0911" w:rsidRPr="00086BF5" w:rsidRDefault="002D0911" w:rsidP="002D0911">
      <w:pPr>
        <w:numPr>
          <w:ilvl w:val="12"/>
          <w:numId w:val="0"/>
        </w:numPr>
        <w:tabs>
          <w:tab w:val="clear" w:pos="567"/>
        </w:tabs>
        <w:spacing w:line="240" w:lineRule="auto"/>
        <w:ind w:right="-29"/>
        <w:rPr>
          <w:szCs w:val="22"/>
        </w:rPr>
      </w:pPr>
    </w:p>
    <w:p w14:paraId="5BDE6C77" w14:textId="77777777" w:rsidR="002D0911" w:rsidRPr="00086BF5" w:rsidRDefault="002D0911" w:rsidP="002D0911">
      <w:pPr>
        <w:numPr>
          <w:ilvl w:val="12"/>
          <w:numId w:val="0"/>
        </w:numPr>
        <w:tabs>
          <w:tab w:val="clear" w:pos="567"/>
        </w:tabs>
        <w:spacing w:line="240" w:lineRule="auto"/>
        <w:ind w:right="-29"/>
        <w:rPr>
          <w:szCs w:val="22"/>
        </w:rPr>
      </w:pPr>
    </w:p>
    <w:p w14:paraId="7EF40870" w14:textId="5F8380E5" w:rsidR="002D0911" w:rsidRPr="00086BF5" w:rsidRDefault="002D0911" w:rsidP="002D0911">
      <w:pPr>
        <w:keepNext/>
        <w:numPr>
          <w:ilvl w:val="12"/>
          <w:numId w:val="0"/>
        </w:numPr>
        <w:tabs>
          <w:tab w:val="clear" w:pos="567"/>
        </w:tabs>
        <w:spacing w:line="240" w:lineRule="auto"/>
        <w:ind w:left="567" w:right="-2" w:hanging="567"/>
        <w:outlineLvl w:val="2"/>
        <w:rPr>
          <w:szCs w:val="22"/>
        </w:rPr>
      </w:pPr>
      <w:r w:rsidRPr="00086BF5">
        <w:rPr>
          <w:b/>
          <w:szCs w:val="22"/>
        </w:rPr>
        <w:t>4.</w:t>
      </w:r>
      <w:r w:rsidRPr="00086BF5">
        <w:rPr>
          <w:b/>
          <w:szCs w:val="22"/>
        </w:rPr>
        <w:tab/>
        <w:t>Võimalikud kõrvaltoimed</w:t>
      </w:r>
    </w:p>
    <w:p w14:paraId="72F4B083" w14:textId="77777777" w:rsidR="002D0911" w:rsidRPr="00086BF5" w:rsidRDefault="002D0911" w:rsidP="002D0911">
      <w:pPr>
        <w:keepNext/>
        <w:numPr>
          <w:ilvl w:val="12"/>
          <w:numId w:val="0"/>
        </w:numPr>
        <w:tabs>
          <w:tab w:val="clear" w:pos="567"/>
        </w:tabs>
        <w:spacing w:line="240" w:lineRule="auto"/>
        <w:rPr>
          <w:szCs w:val="22"/>
        </w:rPr>
      </w:pPr>
    </w:p>
    <w:p w14:paraId="30248D4C" w14:textId="52F4C388" w:rsidR="002D0911" w:rsidRPr="00086BF5" w:rsidRDefault="002D0911" w:rsidP="002D0911">
      <w:pPr>
        <w:keepNext/>
        <w:numPr>
          <w:ilvl w:val="12"/>
          <w:numId w:val="0"/>
        </w:numPr>
        <w:tabs>
          <w:tab w:val="clear" w:pos="567"/>
        </w:tabs>
        <w:spacing w:line="240" w:lineRule="auto"/>
        <w:ind w:right="-29"/>
        <w:rPr>
          <w:szCs w:val="22"/>
        </w:rPr>
      </w:pPr>
      <w:r w:rsidRPr="00086BF5">
        <w:rPr>
          <w:szCs w:val="22"/>
        </w:rPr>
        <w:t>Nagu kõik ravimid, võib ka see ravim põhjustada kõrvaltoimeid, kuigi kõigil neid ei teki.</w:t>
      </w:r>
    </w:p>
    <w:p w14:paraId="054D7242" w14:textId="12FE194B" w:rsidR="002D0911" w:rsidRPr="00086BF5" w:rsidRDefault="002D0911" w:rsidP="002D0911">
      <w:pPr>
        <w:tabs>
          <w:tab w:val="clear" w:pos="567"/>
        </w:tabs>
        <w:spacing w:line="240" w:lineRule="auto"/>
        <w:ind w:right="-29"/>
        <w:rPr>
          <w:snapToGrid w:val="0"/>
        </w:rPr>
      </w:pPr>
      <w:r w:rsidRPr="00086BF5">
        <w:rPr>
          <w:snapToGrid w:val="0"/>
        </w:rPr>
        <w:t>Eylea süstiga seotud kõrvaltoimed on põhjustatud kas ravimist või süstimisprotseduurist ja esinevad peamiselt silmas.</w:t>
      </w:r>
    </w:p>
    <w:p w14:paraId="0724F2B2" w14:textId="77777777" w:rsidR="002D0911" w:rsidRPr="00086BF5" w:rsidRDefault="002D0911" w:rsidP="002D0911">
      <w:pPr>
        <w:tabs>
          <w:tab w:val="clear" w:pos="567"/>
        </w:tabs>
        <w:spacing w:line="240" w:lineRule="auto"/>
        <w:ind w:right="-29"/>
        <w:rPr>
          <w:snapToGrid w:val="0"/>
        </w:rPr>
      </w:pPr>
    </w:p>
    <w:p w14:paraId="2F7F4A4A" w14:textId="77777777" w:rsidR="002D0911" w:rsidRPr="00086BF5" w:rsidRDefault="002D0911" w:rsidP="002D0911">
      <w:pPr>
        <w:keepNext/>
        <w:tabs>
          <w:tab w:val="clear" w:pos="567"/>
        </w:tabs>
        <w:spacing w:line="240" w:lineRule="auto"/>
        <w:ind w:right="-28"/>
        <w:rPr>
          <w:b/>
          <w:bCs/>
          <w:snapToGrid w:val="0"/>
        </w:rPr>
      </w:pPr>
      <w:r w:rsidRPr="00086BF5">
        <w:rPr>
          <w:b/>
          <w:bCs/>
          <w:snapToGrid w:val="0"/>
        </w:rPr>
        <w:t>Mõned kõrvaltoimed võivad olla tõsised</w:t>
      </w:r>
    </w:p>
    <w:p w14:paraId="4151D87E" w14:textId="391D0067" w:rsidR="002D0911" w:rsidRPr="00086BF5" w:rsidRDefault="002D0911" w:rsidP="002D0911">
      <w:pPr>
        <w:tabs>
          <w:tab w:val="clear" w:pos="567"/>
        </w:tabs>
        <w:spacing w:line="240" w:lineRule="auto"/>
        <w:ind w:right="-29"/>
        <w:rPr>
          <w:snapToGrid w:val="0"/>
        </w:rPr>
      </w:pPr>
      <w:r w:rsidRPr="00086BF5">
        <w:rPr>
          <w:snapToGrid w:val="0"/>
        </w:rPr>
        <w:t>Pöörduge kohe arsti poole, kui teil esineb mõni järgmistest kõrvaltoimetest</w:t>
      </w:r>
      <w:r w:rsidR="004D432E" w:rsidRPr="00086BF5">
        <w:rPr>
          <w:snapToGrid w:val="0"/>
        </w:rPr>
        <w:t>.</w:t>
      </w:r>
    </w:p>
    <w:p w14:paraId="7BEB2AEB" w14:textId="5B158A5D" w:rsidR="002D0911" w:rsidRPr="00086BF5" w:rsidRDefault="004D432E" w:rsidP="002D0911">
      <w:pPr>
        <w:pStyle w:val="Listenabsatz"/>
        <w:numPr>
          <w:ilvl w:val="0"/>
          <w:numId w:val="61"/>
        </w:numPr>
        <w:tabs>
          <w:tab w:val="clear" w:pos="567"/>
        </w:tabs>
        <w:autoSpaceDE w:val="0"/>
        <w:autoSpaceDN w:val="0"/>
        <w:adjustRightInd w:val="0"/>
        <w:spacing w:line="240" w:lineRule="auto"/>
        <w:ind w:left="567" w:hanging="567"/>
        <w:rPr>
          <w:szCs w:val="22"/>
        </w:rPr>
      </w:pPr>
      <w:r w:rsidRPr="00086BF5">
        <w:t>S</w:t>
      </w:r>
      <w:r w:rsidR="002D0911" w:rsidRPr="00086BF5">
        <w:t>age</w:t>
      </w:r>
      <w:r w:rsidRPr="00086BF5">
        <w:t>dad</w:t>
      </w:r>
      <w:r w:rsidR="002D0911" w:rsidRPr="00086BF5">
        <w:t xml:space="preserve"> kõrvaltoime</w:t>
      </w:r>
      <w:r w:rsidRPr="00086BF5">
        <w:t>d</w:t>
      </w:r>
      <w:r w:rsidR="002D0911" w:rsidRPr="00086BF5">
        <w:t xml:space="preserve">, mis </w:t>
      </w:r>
      <w:r w:rsidR="002D0911" w:rsidRPr="00086BF5">
        <w:rPr>
          <w:iCs/>
          <w:snapToGrid w:val="0"/>
          <w:szCs w:val="22"/>
        </w:rPr>
        <w:t>või</w:t>
      </w:r>
      <w:r w:rsidRPr="00086BF5">
        <w:rPr>
          <w:iCs/>
          <w:snapToGrid w:val="0"/>
          <w:szCs w:val="22"/>
        </w:rPr>
        <w:t>vad</w:t>
      </w:r>
      <w:r w:rsidR="002D0911" w:rsidRPr="00086BF5">
        <w:rPr>
          <w:iCs/>
          <w:snapToGrid w:val="0"/>
          <w:szCs w:val="22"/>
        </w:rPr>
        <w:t xml:space="preserve"> esineda kuni ühel inimesel 10</w:t>
      </w:r>
      <w:r w:rsidR="002D0911" w:rsidRPr="00086BF5">
        <w:rPr>
          <w:iCs/>
          <w:snapToGrid w:val="0"/>
          <w:szCs w:val="22"/>
        </w:rPr>
        <w:noBreakHyphen/>
        <w:t>st</w:t>
      </w:r>
      <w:r w:rsidRPr="00086BF5">
        <w:rPr>
          <w:iCs/>
          <w:snapToGrid w:val="0"/>
          <w:szCs w:val="22"/>
        </w:rPr>
        <w:t>:</w:t>
      </w:r>
    </w:p>
    <w:p w14:paraId="07DA6EB6" w14:textId="77777777" w:rsidR="002D0911" w:rsidRPr="00086BF5" w:rsidRDefault="002D0911" w:rsidP="002D0911">
      <w:pPr>
        <w:pStyle w:val="Para0s"/>
        <w:numPr>
          <w:ilvl w:val="0"/>
          <w:numId w:val="61"/>
        </w:numPr>
        <w:spacing w:after="0"/>
        <w:ind w:left="1134" w:hanging="567"/>
        <w:rPr>
          <w:rFonts w:ascii="Times New Roman" w:hAnsi="Times New Roman"/>
          <w:snapToGrid w:val="0"/>
          <w:szCs w:val="22"/>
          <w:lang w:val="et-EE"/>
        </w:rPr>
      </w:pPr>
      <w:r w:rsidRPr="00086BF5">
        <w:rPr>
          <w:rFonts w:ascii="Times New Roman" w:hAnsi="Times New Roman"/>
          <w:snapToGrid w:val="0"/>
          <w:szCs w:val="22"/>
          <w:lang w:val="et-EE"/>
        </w:rPr>
        <w:t>läätse hägusus (katarakt);</w:t>
      </w:r>
    </w:p>
    <w:p w14:paraId="61D600F9" w14:textId="77777777" w:rsidR="002D0911" w:rsidRPr="00086BF5" w:rsidRDefault="002D0911" w:rsidP="002D0911">
      <w:pPr>
        <w:pStyle w:val="Listenabsatz"/>
        <w:numPr>
          <w:ilvl w:val="0"/>
          <w:numId w:val="61"/>
        </w:numPr>
        <w:tabs>
          <w:tab w:val="clear" w:pos="567"/>
        </w:tabs>
        <w:autoSpaceDE w:val="0"/>
        <w:autoSpaceDN w:val="0"/>
        <w:adjustRightInd w:val="0"/>
        <w:spacing w:line="240" w:lineRule="auto"/>
        <w:ind w:left="1134" w:right="-29" w:hanging="567"/>
        <w:rPr>
          <w:snapToGrid w:val="0"/>
        </w:rPr>
      </w:pPr>
      <w:r w:rsidRPr="00086BF5">
        <w:rPr>
          <w:snapToGrid w:val="0"/>
          <w:szCs w:val="22"/>
        </w:rPr>
        <w:t>verejooks silma tagaosas (võrkkesta hemorraagia);</w:t>
      </w:r>
    </w:p>
    <w:p w14:paraId="346A4101" w14:textId="16BD6B94" w:rsidR="005A3BA4" w:rsidRPr="00086BF5" w:rsidRDefault="002D0911" w:rsidP="002D0911">
      <w:pPr>
        <w:pStyle w:val="Listenabsatz"/>
        <w:numPr>
          <w:ilvl w:val="0"/>
          <w:numId w:val="5"/>
        </w:numPr>
        <w:tabs>
          <w:tab w:val="clear" w:pos="567"/>
        </w:tabs>
        <w:spacing w:line="240" w:lineRule="auto"/>
        <w:ind w:left="1134" w:right="-29" w:hanging="567"/>
        <w:rPr>
          <w:snapToGrid w:val="0"/>
        </w:rPr>
      </w:pPr>
      <w:r w:rsidRPr="00086BF5">
        <w:rPr>
          <w:snapToGrid w:val="0"/>
        </w:rPr>
        <w:t>silmasisese rõhu tõus;</w:t>
      </w:r>
    </w:p>
    <w:p w14:paraId="69F04DE2" w14:textId="28A54510" w:rsidR="002D0911" w:rsidRPr="00086BF5" w:rsidRDefault="005A3BA4" w:rsidP="002D0911">
      <w:pPr>
        <w:pStyle w:val="Listenabsatz"/>
        <w:numPr>
          <w:ilvl w:val="0"/>
          <w:numId w:val="5"/>
        </w:numPr>
        <w:tabs>
          <w:tab w:val="clear" w:pos="567"/>
        </w:tabs>
        <w:spacing w:line="240" w:lineRule="auto"/>
        <w:ind w:left="1134" w:right="-29" w:hanging="567"/>
        <w:rPr>
          <w:snapToGrid w:val="0"/>
        </w:rPr>
      </w:pPr>
      <w:r w:rsidRPr="00086BF5">
        <w:rPr>
          <w:snapToGrid w:val="0"/>
          <w:szCs w:val="22"/>
        </w:rPr>
        <w:t>silmasisene verejooks (klaaskeha hemorraagia)</w:t>
      </w:r>
      <w:r w:rsidR="004D432E" w:rsidRPr="00086BF5">
        <w:rPr>
          <w:snapToGrid w:val="0"/>
          <w:szCs w:val="22"/>
        </w:rPr>
        <w:t>.</w:t>
      </w:r>
    </w:p>
    <w:p w14:paraId="79FA589C" w14:textId="0F1CE1F6" w:rsidR="002D0911" w:rsidRPr="00086BF5" w:rsidRDefault="004D432E" w:rsidP="008F542A">
      <w:pPr>
        <w:pStyle w:val="Listenabsatz"/>
        <w:numPr>
          <w:ilvl w:val="0"/>
          <w:numId w:val="61"/>
        </w:numPr>
        <w:tabs>
          <w:tab w:val="clear" w:pos="567"/>
        </w:tabs>
        <w:autoSpaceDE w:val="0"/>
        <w:autoSpaceDN w:val="0"/>
        <w:adjustRightInd w:val="0"/>
        <w:spacing w:line="240" w:lineRule="auto"/>
        <w:ind w:left="567" w:hanging="567"/>
        <w:rPr>
          <w:szCs w:val="22"/>
        </w:rPr>
      </w:pPr>
      <w:r w:rsidRPr="00086BF5">
        <w:t>A</w:t>
      </w:r>
      <w:r w:rsidR="002D0911" w:rsidRPr="00086BF5">
        <w:t>eg-ajalt esinev</w:t>
      </w:r>
      <w:r w:rsidRPr="00086BF5">
        <w:t>ad</w:t>
      </w:r>
      <w:r w:rsidR="002D0911" w:rsidRPr="00086BF5">
        <w:t xml:space="preserve"> kõrvaltoime</w:t>
      </w:r>
      <w:r w:rsidRPr="00086BF5">
        <w:t>d</w:t>
      </w:r>
      <w:r w:rsidR="002D0911" w:rsidRPr="00086BF5">
        <w:t xml:space="preserve">, mis </w:t>
      </w:r>
      <w:r w:rsidR="002D0911" w:rsidRPr="00086BF5">
        <w:rPr>
          <w:iCs/>
          <w:snapToGrid w:val="0"/>
          <w:szCs w:val="22"/>
        </w:rPr>
        <w:t>või</w:t>
      </w:r>
      <w:r w:rsidRPr="00086BF5">
        <w:rPr>
          <w:iCs/>
          <w:snapToGrid w:val="0"/>
          <w:szCs w:val="22"/>
        </w:rPr>
        <w:t>vad</w:t>
      </w:r>
      <w:r w:rsidR="002D0911" w:rsidRPr="00086BF5">
        <w:rPr>
          <w:iCs/>
          <w:snapToGrid w:val="0"/>
          <w:szCs w:val="22"/>
        </w:rPr>
        <w:t xml:space="preserve"> esineda kuni ühel inimesel 100</w:t>
      </w:r>
      <w:r w:rsidR="002D0911" w:rsidRPr="00086BF5">
        <w:rPr>
          <w:iCs/>
          <w:snapToGrid w:val="0"/>
          <w:szCs w:val="22"/>
        </w:rPr>
        <w:noBreakHyphen/>
        <w:t>st</w:t>
      </w:r>
      <w:r w:rsidRPr="00086BF5">
        <w:rPr>
          <w:iCs/>
          <w:snapToGrid w:val="0"/>
          <w:szCs w:val="22"/>
        </w:rPr>
        <w:t>:</w:t>
      </w:r>
    </w:p>
    <w:p w14:paraId="14263F67" w14:textId="4248F2A1" w:rsidR="002D0911" w:rsidRPr="00086BF5" w:rsidRDefault="002D0911" w:rsidP="002D0911">
      <w:pPr>
        <w:pStyle w:val="Listenabsatz"/>
        <w:numPr>
          <w:ilvl w:val="0"/>
          <w:numId w:val="62"/>
        </w:numPr>
        <w:tabs>
          <w:tab w:val="clear" w:pos="567"/>
        </w:tabs>
        <w:autoSpaceDE w:val="0"/>
        <w:autoSpaceDN w:val="0"/>
        <w:adjustRightInd w:val="0"/>
        <w:spacing w:line="240" w:lineRule="auto"/>
        <w:ind w:left="1134" w:hanging="567"/>
        <w:rPr>
          <w:szCs w:val="22"/>
        </w:rPr>
      </w:pPr>
      <w:r w:rsidRPr="00086BF5">
        <w:rPr>
          <w:snapToGrid w:val="0"/>
          <w:szCs w:val="22"/>
        </w:rPr>
        <w:t>läätse hägususe teatud vormid (subkapsulaarne</w:t>
      </w:r>
      <w:r w:rsidR="00782203" w:rsidRPr="00086BF5">
        <w:rPr>
          <w:snapToGrid w:val="0"/>
          <w:szCs w:val="22"/>
        </w:rPr>
        <w:t>/nukleaarne</w:t>
      </w:r>
      <w:r w:rsidRPr="00086BF5">
        <w:rPr>
          <w:snapToGrid w:val="0"/>
          <w:szCs w:val="22"/>
        </w:rPr>
        <w:t xml:space="preserve"> katarakt)</w:t>
      </w:r>
      <w:r w:rsidR="005A3BA4" w:rsidRPr="00086BF5">
        <w:rPr>
          <w:snapToGrid w:val="0"/>
          <w:szCs w:val="22"/>
        </w:rPr>
        <w:t>;</w:t>
      </w:r>
    </w:p>
    <w:p w14:paraId="1A5B0718" w14:textId="1987A1D2" w:rsidR="002D0911" w:rsidRPr="00086BF5" w:rsidRDefault="002D0911" w:rsidP="002D0911">
      <w:pPr>
        <w:pStyle w:val="Listenabsatz"/>
        <w:numPr>
          <w:ilvl w:val="0"/>
          <w:numId w:val="5"/>
        </w:numPr>
        <w:tabs>
          <w:tab w:val="clear" w:pos="567"/>
        </w:tabs>
        <w:spacing w:line="240" w:lineRule="auto"/>
        <w:ind w:left="1134" w:right="-29" w:hanging="567"/>
        <w:rPr>
          <w:bCs/>
          <w:snapToGrid w:val="0"/>
        </w:rPr>
      </w:pPr>
      <w:r w:rsidRPr="00086BF5">
        <w:rPr>
          <w:bCs/>
          <w:snapToGrid w:val="0"/>
          <w:szCs w:val="22"/>
        </w:rPr>
        <w:t xml:space="preserve">silma tagaosas </w:t>
      </w:r>
      <w:r w:rsidR="004D432E" w:rsidRPr="00086BF5">
        <w:rPr>
          <w:bCs/>
          <w:snapToGrid w:val="0"/>
          <w:szCs w:val="22"/>
        </w:rPr>
        <w:t>paikneva</w:t>
      </w:r>
      <w:r w:rsidRPr="00086BF5">
        <w:rPr>
          <w:bCs/>
          <w:snapToGrid w:val="0"/>
          <w:szCs w:val="22"/>
        </w:rPr>
        <w:t xml:space="preserve"> valgustundliku kihi irdumine, rebend või veritsus,</w:t>
      </w:r>
      <w:r w:rsidRPr="00086BF5">
        <w:rPr>
          <w:snapToGrid w:val="0"/>
          <w:szCs w:val="22"/>
        </w:rPr>
        <w:t xml:space="preserve"> mi</w:t>
      </w:r>
      <w:r w:rsidR="00DF0EAF" w:rsidRPr="00086BF5">
        <w:rPr>
          <w:snapToGrid w:val="0"/>
          <w:szCs w:val="22"/>
        </w:rPr>
        <w:t>s</w:t>
      </w:r>
      <w:r w:rsidRPr="00086BF5">
        <w:rPr>
          <w:snapToGrid w:val="0"/>
          <w:szCs w:val="22"/>
        </w:rPr>
        <w:t xml:space="preserve"> </w:t>
      </w:r>
      <w:r w:rsidR="00DF0EAF" w:rsidRPr="00086BF5">
        <w:rPr>
          <w:snapToGrid w:val="0"/>
          <w:szCs w:val="22"/>
        </w:rPr>
        <w:t>võib põhjustada</w:t>
      </w:r>
      <w:r w:rsidRPr="00086BF5">
        <w:rPr>
          <w:snapToGrid w:val="0"/>
          <w:szCs w:val="22"/>
        </w:rPr>
        <w:t xml:space="preserve"> </w:t>
      </w:r>
      <w:r w:rsidRPr="00086BF5">
        <w:rPr>
          <w:szCs w:val="22"/>
        </w:rPr>
        <w:t>valgusesähvatus</w:t>
      </w:r>
      <w:r w:rsidR="00DF0EAF" w:rsidRPr="00086BF5">
        <w:rPr>
          <w:szCs w:val="22"/>
        </w:rPr>
        <w:t>te</w:t>
      </w:r>
      <w:r w:rsidRPr="00086BF5">
        <w:rPr>
          <w:szCs w:val="22"/>
        </w:rPr>
        <w:t xml:space="preserve"> ja hõljum</w:t>
      </w:r>
      <w:r w:rsidR="00DF0EAF" w:rsidRPr="00086BF5">
        <w:rPr>
          <w:szCs w:val="22"/>
        </w:rPr>
        <w:t>ite nägemist</w:t>
      </w:r>
      <w:r w:rsidRPr="00086BF5">
        <w:rPr>
          <w:szCs w:val="22"/>
        </w:rPr>
        <w:t>. Vahel võib sellele järgneda nägemiskaotus</w:t>
      </w:r>
      <w:r w:rsidRPr="00086BF5">
        <w:rPr>
          <w:bCs/>
          <w:snapToGrid w:val="0"/>
          <w:szCs w:val="22"/>
        </w:rPr>
        <w:t xml:space="preserve"> (võrkkesta irdumine või rebend).</w:t>
      </w:r>
    </w:p>
    <w:p w14:paraId="312BF1CC" w14:textId="77777777" w:rsidR="002D0911" w:rsidRPr="00086BF5" w:rsidRDefault="002D0911" w:rsidP="002D0911">
      <w:pPr>
        <w:numPr>
          <w:ilvl w:val="12"/>
          <w:numId w:val="0"/>
        </w:numPr>
        <w:tabs>
          <w:tab w:val="clear" w:pos="567"/>
        </w:tabs>
        <w:spacing w:line="240" w:lineRule="auto"/>
        <w:ind w:right="-2"/>
        <w:rPr>
          <w:b/>
          <w:szCs w:val="22"/>
        </w:rPr>
      </w:pPr>
    </w:p>
    <w:p w14:paraId="7DE7DCEC" w14:textId="77777777" w:rsidR="002D0911" w:rsidRPr="00086BF5" w:rsidRDefault="002D0911" w:rsidP="002D0911">
      <w:pPr>
        <w:pStyle w:val="Para0s"/>
        <w:keepNext/>
        <w:spacing w:after="0"/>
        <w:rPr>
          <w:rFonts w:ascii="Times New Roman" w:hAnsi="Times New Roman"/>
          <w:b/>
          <w:snapToGrid w:val="0"/>
          <w:szCs w:val="22"/>
          <w:lang w:val="et-EE"/>
        </w:rPr>
      </w:pPr>
      <w:r w:rsidRPr="00086BF5">
        <w:rPr>
          <w:rFonts w:ascii="Times New Roman" w:hAnsi="Times New Roman"/>
          <w:b/>
          <w:snapToGrid w:val="0"/>
          <w:szCs w:val="22"/>
          <w:lang w:val="et-EE"/>
        </w:rPr>
        <w:t>Teised võimalikud kõrvaltoimed</w:t>
      </w:r>
    </w:p>
    <w:p w14:paraId="43134451" w14:textId="77777777" w:rsidR="002D0911" w:rsidRPr="00086BF5" w:rsidRDefault="002D0911" w:rsidP="002D0911">
      <w:pPr>
        <w:pStyle w:val="Para0s"/>
        <w:keepNext/>
        <w:spacing w:after="0"/>
        <w:rPr>
          <w:rFonts w:ascii="Times New Roman" w:hAnsi="Times New Roman"/>
          <w:snapToGrid w:val="0"/>
          <w:szCs w:val="22"/>
          <w:lang w:val="et-EE"/>
        </w:rPr>
      </w:pPr>
      <w:r w:rsidRPr="00086BF5">
        <w:rPr>
          <w:rFonts w:ascii="Times New Roman" w:hAnsi="Times New Roman"/>
          <w:b/>
          <w:snapToGrid w:val="0"/>
          <w:szCs w:val="22"/>
          <w:lang w:val="et-EE"/>
        </w:rPr>
        <w:t xml:space="preserve">Sage </w:t>
      </w:r>
      <w:r w:rsidRPr="00086BF5">
        <w:rPr>
          <w:rFonts w:ascii="Times New Roman" w:hAnsi="Times New Roman"/>
          <w:iCs/>
          <w:snapToGrid w:val="0"/>
          <w:szCs w:val="22"/>
          <w:lang w:val="et-EE"/>
        </w:rPr>
        <w:t>(võivad esineda kuni ühel inimesel 10</w:t>
      </w:r>
      <w:r w:rsidRPr="00086BF5">
        <w:rPr>
          <w:rFonts w:ascii="Times New Roman" w:hAnsi="Times New Roman"/>
          <w:iCs/>
          <w:snapToGrid w:val="0"/>
          <w:szCs w:val="22"/>
          <w:lang w:val="et-EE"/>
        </w:rPr>
        <w:noBreakHyphen/>
        <w:t>st):</w:t>
      </w:r>
    </w:p>
    <w:p w14:paraId="347F7328" w14:textId="77777777" w:rsidR="00782203" w:rsidRPr="00086BF5" w:rsidRDefault="00782203" w:rsidP="00782203">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allergilised reaktsioonid;</w:t>
      </w:r>
    </w:p>
    <w:p w14:paraId="5530B78F" w14:textId="77777777"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liikuvad kogumid nägemisväljas (klaaskeha hõljumid);</w:t>
      </w:r>
    </w:p>
    <w:p w14:paraId="48FEC483" w14:textId="77777777"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irdumine (klaaskeha irdumine);</w:t>
      </w:r>
    </w:p>
    <w:p w14:paraId="70C5AE14" w14:textId="77777777"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nägemisteravuse vähenemine;</w:t>
      </w:r>
    </w:p>
    <w:p w14:paraId="6AB422F5" w14:textId="77777777"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silmavalu;</w:t>
      </w:r>
    </w:p>
    <w:p w14:paraId="1BAE0E36" w14:textId="77777777"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silmasisene verejooks (konjunktiivi hemorraagia);</w:t>
      </w:r>
    </w:p>
    <w:p w14:paraId="7F63F518" w14:textId="0357AE8A"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iirise ees paikneva läbipaistva kihi kahjustus (punktkeratiit</w:t>
      </w:r>
      <w:r w:rsidR="00B744A6" w:rsidRPr="00086BF5">
        <w:rPr>
          <w:rFonts w:ascii="Times New Roman" w:hAnsi="Times New Roman"/>
          <w:snapToGrid w:val="0"/>
          <w:szCs w:val="22"/>
          <w:lang w:val="et-EE"/>
        </w:rPr>
        <w:t>, sarvkesta abrasioon</w:t>
      </w:r>
      <w:r w:rsidRPr="00086BF5">
        <w:rPr>
          <w:rFonts w:ascii="Times New Roman" w:hAnsi="Times New Roman"/>
          <w:snapToGrid w:val="0"/>
          <w:szCs w:val="22"/>
          <w:lang w:val="et-EE"/>
        </w:rPr>
        <w:t>).</w:t>
      </w:r>
    </w:p>
    <w:p w14:paraId="38BEA4DD" w14:textId="77777777" w:rsidR="002D0911" w:rsidRPr="00086BF5" w:rsidRDefault="002D0911" w:rsidP="002D0911">
      <w:pPr>
        <w:pStyle w:val="Para0s"/>
        <w:spacing w:after="0"/>
        <w:rPr>
          <w:rFonts w:ascii="Times New Roman" w:hAnsi="Times New Roman"/>
          <w:b/>
          <w:bCs/>
          <w:snapToGrid w:val="0"/>
          <w:szCs w:val="22"/>
          <w:lang w:val="et-EE"/>
        </w:rPr>
      </w:pPr>
    </w:p>
    <w:p w14:paraId="04C7719A" w14:textId="77777777" w:rsidR="002D0911" w:rsidRPr="00086BF5" w:rsidRDefault="002D0911" w:rsidP="002D0911">
      <w:pPr>
        <w:pStyle w:val="Para0s"/>
        <w:keepNext/>
        <w:spacing w:after="0"/>
        <w:rPr>
          <w:rFonts w:ascii="Times New Roman" w:hAnsi="Times New Roman"/>
          <w:i/>
          <w:snapToGrid w:val="0"/>
          <w:szCs w:val="22"/>
          <w:lang w:val="et-EE"/>
        </w:rPr>
      </w:pPr>
      <w:r w:rsidRPr="00086BF5">
        <w:rPr>
          <w:rFonts w:ascii="Times New Roman" w:hAnsi="Times New Roman"/>
          <w:b/>
          <w:bCs/>
          <w:snapToGrid w:val="0"/>
          <w:szCs w:val="22"/>
          <w:lang w:val="et-EE"/>
        </w:rPr>
        <w:t xml:space="preserve">Aeg-ajalt </w:t>
      </w:r>
      <w:r w:rsidRPr="00086BF5">
        <w:rPr>
          <w:rFonts w:ascii="Times New Roman" w:hAnsi="Times New Roman"/>
          <w:iCs/>
          <w:snapToGrid w:val="0"/>
          <w:szCs w:val="22"/>
          <w:lang w:val="et-EE"/>
        </w:rPr>
        <w:t>(võivad esineda kuni ühel inimesel 100</w:t>
      </w:r>
      <w:r w:rsidRPr="00086BF5">
        <w:rPr>
          <w:rFonts w:ascii="Times New Roman" w:hAnsi="Times New Roman"/>
          <w:iCs/>
          <w:snapToGrid w:val="0"/>
          <w:szCs w:val="22"/>
          <w:lang w:val="et-EE"/>
        </w:rPr>
        <w:noBreakHyphen/>
        <w:t>st):</w:t>
      </w:r>
    </w:p>
    <w:p w14:paraId="1776C4B5" w14:textId="55CF8EEA" w:rsidR="002D0911" w:rsidRPr="00086BF5" w:rsidRDefault="002D0911" w:rsidP="002D0911">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tagaosas </w:t>
      </w:r>
      <w:r w:rsidR="009C5ADC" w:rsidRPr="00086BF5">
        <w:rPr>
          <w:rFonts w:ascii="Times New Roman" w:hAnsi="Times New Roman"/>
          <w:snapToGrid w:val="0"/>
          <w:szCs w:val="22"/>
          <w:lang w:val="et-EE"/>
        </w:rPr>
        <w:t>paiknev</w:t>
      </w:r>
      <w:r w:rsidRPr="00086BF5">
        <w:rPr>
          <w:rFonts w:ascii="Times New Roman" w:hAnsi="Times New Roman"/>
          <w:snapToGrid w:val="0"/>
          <w:szCs w:val="22"/>
          <w:lang w:val="et-EE"/>
        </w:rPr>
        <w:t>a kihi irdumine või rebend, mi</w:t>
      </w:r>
      <w:r w:rsidR="009C5ADC" w:rsidRPr="00086BF5">
        <w:rPr>
          <w:rFonts w:ascii="Times New Roman" w:hAnsi="Times New Roman"/>
          <w:snapToGrid w:val="0"/>
          <w:szCs w:val="22"/>
          <w:lang w:val="et-EE"/>
        </w:rPr>
        <w:t>s võib põhjustada</w:t>
      </w:r>
      <w:r w:rsidRPr="00086BF5">
        <w:rPr>
          <w:rFonts w:ascii="Times New Roman" w:hAnsi="Times New Roman"/>
          <w:snapToGrid w:val="0"/>
          <w:szCs w:val="22"/>
          <w:lang w:val="et-EE"/>
        </w:rPr>
        <w:t xml:space="preserve"> </w:t>
      </w:r>
      <w:r w:rsidRPr="00086BF5">
        <w:rPr>
          <w:rFonts w:ascii="Times New Roman" w:hAnsi="Times New Roman"/>
          <w:szCs w:val="22"/>
          <w:lang w:val="et-EE"/>
        </w:rPr>
        <w:t>valgusesähvatus</w:t>
      </w:r>
      <w:r w:rsidR="009C5ADC" w:rsidRPr="00086BF5">
        <w:rPr>
          <w:rFonts w:ascii="Times New Roman" w:hAnsi="Times New Roman"/>
          <w:szCs w:val="22"/>
          <w:lang w:val="et-EE"/>
        </w:rPr>
        <w:t>te</w:t>
      </w:r>
      <w:r w:rsidRPr="00086BF5">
        <w:rPr>
          <w:rFonts w:ascii="Times New Roman" w:hAnsi="Times New Roman"/>
          <w:szCs w:val="22"/>
          <w:lang w:val="et-EE"/>
        </w:rPr>
        <w:t xml:space="preserve"> ja hõljum</w:t>
      </w:r>
      <w:r w:rsidR="009C5ADC" w:rsidRPr="00086BF5">
        <w:rPr>
          <w:rFonts w:ascii="Times New Roman" w:hAnsi="Times New Roman"/>
          <w:szCs w:val="22"/>
          <w:lang w:val="et-EE"/>
        </w:rPr>
        <w:t>ite nägemist</w:t>
      </w:r>
      <w:r w:rsidRPr="00086BF5">
        <w:rPr>
          <w:rFonts w:ascii="Times New Roman" w:hAnsi="Times New Roman"/>
          <w:szCs w:val="22"/>
          <w:lang w:val="et-EE"/>
        </w:rPr>
        <w:t>. Vahel võib sellele järgneda nägemiskaotus</w:t>
      </w:r>
      <w:r w:rsidRPr="00086BF5">
        <w:rPr>
          <w:rFonts w:ascii="Times New Roman" w:hAnsi="Times New Roman"/>
          <w:snapToGrid w:val="0"/>
          <w:szCs w:val="22"/>
          <w:lang w:val="et-EE"/>
        </w:rPr>
        <w:t xml:space="preserve"> (võrkkesta pigmentepiteeli rebend/irdumine);</w:t>
      </w:r>
    </w:p>
    <w:p w14:paraId="42651085" w14:textId="4DD29DBF" w:rsidR="002D0911" w:rsidRPr="00086BF5" w:rsidRDefault="002D0911" w:rsidP="002D0911">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iirise, silma teiste osade või silmasisese geelitaolise aine põletik (</w:t>
      </w:r>
      <w:r w:rsidR="00782203" w:rsidRPr="00086BF5">
        <w:rPr>
          <w:rFonts w:ascii="Times New Roman" w:hAnsi="Times New Roman"/>
          <w:snapToGrid w:val="0"/>
          <w:szCs w:val="22"/>
          <w:lang w:val="et-EE"/>
        </w:rPr>
        <w:t xml:space="preserve">uveiit, </w:t>
      </w:r>
      <w:r w:rsidRPr="00086BF5">
        <w:rPr>
          <w:rFonts w:ascii="Times New Roman" w:hAnsi="Times New Roman"/>
          <w:snapToGrid w:val="0"/>
          <w:szCs w:val="22"/>
          <w:lang w:val="et-EE"/>
        </w:rPr>
        <w:t>iriit, iridotsükliit, vitriit);</w:t>
      </w:r>
    </w:p>
    <w:p w14:paraId="3A37A412" w14:textId="05189C0B"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läätse hägususe teatud vormid (kortikaalne katarakt);</w:t>
      </w:r>
    </w:p>
    <w:p w14:paraId="039E13A5" w14:textId="1C2703AD"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kahjustus (sarvkesta erosioon);</w:t>
      </w:r>
    </w:p>
    <w:p w14:paraId="626450E5" w14:textId="77777777" w:rsidR="002D0911" w:rsidRPr="00086BF5" w:rsidRDefault="002D0911" w:rsidP="002D0911">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hägustunud nägemine;</w:t>
      </w:r>
    </w:p>
    <w:p w14:paraId="3D80449F" w14:textId="77777777" w:rsidR="002D0911" w:rsidRPr="00086BF5" w:rsidRDefault="002D0911" w:rsidP="002D0911">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silmavalu süstekohas;</w:t>
      </w:r>
    </w:p>
    <w:p w14:paraId="7CD56305" w14:textId="77777777" w:rsidR="002D0911" w:rsidRPr="00086BF5" w:rsidRDefault="002D0911" w:rsidP="002D0911">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tunne, et midagi on silmas;</w:t>
      </w:r>
    </w:p>
    <w:p w14:paraId="2144C02A" w14:textId="77777777" w:rsidR="002D0911" w:rsidRPr="00086BF5" w:rsidRDefault="002D0911" w:rsidP="002D0911">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suurenenud pisaravool;</w:t>
      </w:r>
    </w:p>
    <w:p w14:paraId="658CBCC9" w14:textId="77777777" w:rsidR="002D0911" w:rsidRPr="00086BF5" w:rsidRDefault="002D0911" w:rsidP="002D0911">
      <w:pPr>
        <w:pStyle w:val="Para0s"/>
        <w:numPr>
          <w:ilvl w:val="0"/>
          <w:numId w:val="19"/>
        </w:numPr>
        <w:tabs>
          <w:tab w:val="clear" w:pos="360"/>
          <w:tab w:val="num" w:pos="567"/>
        </w:tabs>
        <w:spacing w:after="0"/>
        <w:ind w:left="567" w:hanging="567"/>
        <w:rPr>
          <w:rFonts w:ascii="Times New Roman" w:hAnsi="Times New Roman"/>
          <w:bCs/>
          <w:snapToGrid w:val="0"/>
          <w:szCs w:val="22"/>
          <w:lang w:val="et-EE"/>
        </w:rPr>
      </w:pPr>
      <w:r w:rsidRPr="00086BF5">
        <w:rPr>
          <w:rFonts w:ascii="Times New Roman" w:hAnsi="Times New Roman"/>
          <w:snapToGrid w:val="0"/>
          <w:szCs w:val="22"/>
          <w:lang w:val="et-EE"/>
        </w:rPr>
        <w:t>süstekoha veritsus;</w:t>
      </w:r>
    </w:p>
    <w:p w14:paraId="1AD82DAA" w14:textId="77777777" w:rsidR="00782203" w:rsidRPr="00086BF5" w:rsidRDefault="002D0911" w:rsidP="00782203">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 punetus</w:t>
      </w:r>
      <w:r w:rsidR="00782203" w:rsidRPr="00086BF5">
        <w:rPr>
          <w:rFonts w:ascii="Times New Roman" w:hAnsi="Times New Roman"/>
          <w:bCs/>
          <w:snapToGrid w:val="0"/>
          <w:szCs w:val="22"/>
          <w:lang w:val="et-EE"/>
        </w:rPr>
        <w:t>;</w:t>
      </w:r>
    </w:p>
    <w:p w14:paraId="7E0A01A4" w14:textId="77777777" w:rsidR="008E2A07" w:rsidRPr="00086BF5" w:rsidRDefault="008E2A07" w:rsidP="008E2A07">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turse;</w:t>
      </w:r>
    </w:p>
    <w:p w14:paraId="052164B5" w14:textId="4E4A7E32" w:rsidR="00782203" w:rsidRPr="00086BF5" w:rsidRDefault="00782203" w:rsidP="00782203">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bCs/>
          <w:snapToGrid w:val="0"/>
          <w:szCs w:val="22"/>
          <w:lang w:val="et-EE"/>
        </w:rPr>
        <w:t>silma punetus (okulaarne hüpereemia);</w:t>
      </w:r>
    </w:p>
    <w:p w14:paraId="63334754" w14:textId="16AA9C59" w:rsidR="002D0911" w:rsidRPr="00086BF5" w:rsidRDefault="008E2A07" w:rsidP="00F9064C">
      <w:pPr>
        <w:pStyle w:val="Para0s"/>
        <w:numPr>
          <w:ilvl w:val="0"/>
          <w:numId w:val="63"/>
        </w:numPr>
        <w:spacing w:after="0"/>
        <w:ind w:left="567" w:hanging="567"/>
        <w:rPr>
          <w:rFonts w:ascii="Times New Roman" w:hAnsi="Times New Roman"/>
          <w:bCs/>
          <w:snapToGrid w:val="0"/>
          <w:szCs w:val="22"/>
          <w:lang w:val="et-EE"/>
        </w:rPr>
      </w:pPr>
      <w:r w:rsidRPr="00086BF5">
        <w:rPr>
          <w:rFonts w:ascii="Times New Roman" w:hAnsi="Times New Roman"/>
          <w:snapToGrid w:val="0"/>
          <w:szCs w:val="22"/>
          <w:lang w:val="et-EE"/>
        </w:rPr>
        <w:t>ärritus süstekohas</w:t>
      </w:r>
      <w:r w:rsidR="002D0911" w:rsidRPr="00086BF5">
        <w:rPr>
          <w:rFonts w:ascii="Times New Roman" w:hAnsi="Times New Roman"/>
          <w:bCs/>
          <w:snapToGrid w:val="0"/>
          <w:szCs w:val="22"/>
          <w:lang w:val="et-EE"/>
        </w:rPr>
        <w:t>.</w:t>
      </w:r>
    </w:p>
    <w:p w14:paraId="41445954" w14:textId="77777777" w:rsidR="002D0911" w:rsidRPr="00086BF5" w:rsidRDefault="002D0911" w:rsidP="002D0911">
      <w:pPr>
        <w:pStyle w:val="Para0s"/>
        <w:spacing w:after="0"/>
        <w:ind w:left="360"/>
        <w:rPr>
          <w:rFonts w:ascii="Times New Roman" w:hAnsi="Times New Roman"/>
          <w:snapToGrid w:val="0"/>
          <w:szCs w:val="22"/>
          <w:lang w:val="et-EE"/>
        </w:rPr>
      </w:pPr>
    </w:p>
    <w:p w14:paraId="7623AFFF" w14:textId="77777777" w:rsidR="002D0911" w:rsidRPr="00086BF5" w:rsidRDefault="002D0911" w:rsidP="002D0911">
      <w:pPr>
        <w:pStyle w:val="Para0s"/>
        <w:keepNext/>
        <w:spacing w:after="0"/>
        <w:rPr>
          <w:rFonts w:ascii="Times New Roman" w:hAnsi="Times New Roman"/>
          <w:bCs/>
          <w:iCs/>
          <w:snapToGrid w:val="0"/>
          <w:szCs w:val="22"/>
          <w:lang w:val="et-EE"/>
        </w:rPr>
      </w:pPr>
      <w:r w:rsidRPr="00086BF5">
        <w:rPr>
          <w:rFonts w:ascii="Times New Roman" w:hAnsi="Times New Roman"/>
          <w:b/>
          <w:bCs/>
          <w:snapToGrid w:val="0"/>
          <w:szCs w:val="22"/>
          <w:lang w:val="et-EE"/>
        </w:rPr>
        <w:t xml:space="preserve">Harv </w:t>
      </w:r>
      <w:r w:rsidRPr="00086BF5">
        <w:rPr>
          <w:rFonts w:ascii="Times New Roman" w:hAnsi="Times New Roman"/>
          <w:bCs/>
          <w:iCs/>
          <w:snapToGrid w:val="0"/>
          <w:szCs w:val="22"/>
          <w:lang w:val="et-EE"/>
        </w:rPr>
        <w:t>(võivad esineda kuni ühel inimesel 1000</w:t>
      </w:r>
      <w:r w:rsidRPr="00086BF5">
        <w:rPr>
          <w:rFonts w:ascii="Times New Roman" w:hAnsi="Times New Roman"/>
          <w:bCs/>
          <w:iCs/>
          <w:snapToGrid w:val="0"/>
          <w:szCs w:val="22"/>
          <w:lang w:val="et-EE"/>
        </w:rPr>
        <w:noBreakHyphen/>
        <w:t>st):</w:t>
      </w:r>
    </w:p>
    <w:p w14:paraId="10C5696C" w14:textId="177A354F" w:rsidR="008E2A07" w:rsidRPr="00086BF5" w:rsidRDefault="002D0911"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bCs/>
          <w:snapToGrid w:val="0"/>
          <w:szCs w:val="22"/>
          <w:lang w:val="et-EE"/>
        </w:rPr>
        <w:t>silmamuna eesmise kihi (sarvkest) turse</w:t>
      </w:r>
      <w:r w:rsidR="00442EEE" w:rsidRPr="00086BF5">
        <w:rPr>
          <w:rFonts w:ascii="Times New Roman" w:hAnsi="Times New Roman"/>
          <w:bCs/>
          <w:snapToGrid w:val="0"/>
          <w:szCs w:val="22"/>
          <w:lang w:val="et-EE"/>
        </w:rPr>
        <w:t>;</w:t>
      </w:r>
    </w:p>
    <w:p w14:paraId="48396FA4" w14:textId="77777777" w:rsidR="008E2A07" w:rsidRPr="00086BF5" w:rsidRDefault="008E2A07" w:rsidP="008E2A07">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heme="majorBidi" w:hAnsiTheme="majorBidi" w:cstheme="majorBidi"/>
          <w:bCs/>
          <w:snapToGrid w:val="0"/>
          <w:szCs w:val="22"/>
          <w:lang w:val="et-EE"/>
        </w:rPr>
        <w:t>läätse hägustumine (läätse läbipaistmatus);</w:t>
      </w:r>
    </w:p>
    <w:p w14:paraId="51E9BF88" w14:textId="16D0181B" w:rsidR="008E2A07" w:rsidRPr="00086BF5" w:rsidRDefault="008E2A07" w:rsidP="00F9064C">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bCs/>
          <w:snapToGrid w:val="0"/>
          <w:szCs w:val="22"/>
          <w:lang w:val="et-EE"/>
        </w:rPr>
        <w:t>silma tagaosas paikneva valgustundliku kihi (võrkkest) degeneratsioon;</w:t>
      </w:r>
    </w:p>
    <w:p w14:paraId="29B6521F" w14:textId="2A3CC70B" w:rsidR="002D0911" w:rsidRPr="00086BF5" w:rsidRDefault="008E2A07" w:rsidP="002D0911">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heme="majorBidi" w:hAnsiTheme="majorBidi" w:cstheme="majorBidi"/>
          <w:bCs/>
          <w:snapToGrid w:val="0"/>
          <w:szCs w:val="22"/>
          <w:lang w:val="et-EE"/>
        </w:rPr>
        <w:t>silmalau ärritus</w:t>
      </w:r>
      <w:r w:rsidR="002D0911" w:rsidRPr="00086BF5">
        <w:rPr>
          <w:rFonts w:ascii="Times New Roman" w:hAnsi="Times New Roman"/>
          <w:snapToGrid w:val="0"/>
          <w:szCs w:val="22"/>
          <w:lang w:val="et-EE"/>
        </w:rPr>
        <w:t>.</w:t>
      </w:r>
    </w:p>
    <w:p w14:paraId="52C4C7D6" w14:textId="77777777" w:rsidR="009E00AE" w:rsidRPr="00086BF5" w:rsidRDefault="009E00AE" w:rsidP="009E00AE">
      <w:pPr>
        <w:tabs>
          <w:tab w:val="clear" w:pos="567"/>
        </w:tabs>
        <w:spacing w:line="240" w:lineRule="auto"/>
        <w:rPr>
          <w:szCs w:val="22"/>
        </w:rPr>
      </w:pPr>
    </w:p>
    <w:p w14:paraId="6233462A" w14:textId="77777777" w:rsidR="009E00AE" w:rsidRPr="00086BF5" w:rsidRDefault="009E00AE" w:rsidP="00694B10">
      <w:pPr>
        <w:keepNext/>
        <w:tabs>
          <w:tab w:val="clear" w:pos="567"/>
        </w:tabs>
        <w:spacing w:line="240" w:lineRule="auto"/>
        <w:rPr>
          <w:b/>
          <w:bCs/>
          <w:szCs w:val="22"/>
        </w:rPr>
      </w:pPr>
      <w:r w:rsidRPr="00086BF5">
        <w:rPr>
          <w:b/>
          <w:bCs/>
          <w:szCs w:val="22"/>
        </w:rPr>
        <w:t xml:space="preserve">Teadmata </w:t>
      </w:r>
      <w:r w:rsidRPr="00086BF5">
        <w:rPr>
          <w:szCs w:val="22"/>
        </w:rPr>
        <w:t>(esinemissagedust ei saa hinnata olemasolevate andmete alusel):</w:t>
      </w:r>
    </w:p>
    <w:p w14:paraId="6417B45D" w14:textId="78ACBA1F" w:rsidR="009E00AE" w:rsidRPr="00086BF5" w:rsidRDefault="009E00AE" w:rsidP="009E00AE">
      <w:pPr>
        <w:pStyle w:val="Para0s"/>
        <w:numPr>
          <w:ilvl w:val="0"/>
          <w:numId w:val="67"/>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valge osa põletik, </w:t>
      </w:r>
      <w:r w:rsidR="006C48ED" w:rsidRPr="00086BF5">
        <w:rPr>
          <w:rFonts w:ascii="Times New Roman" w:hAnsi="Times New Roman"/>
          <w:snapToGrid w:val="0"/>
          <w:szCs w:val="22"/>
          <w:lang w:val="et-EE"/>
        </w:rPr>
        <w:t xml:space="preserve">millega kaasneb punetus ja valu </w:t>
      </w:r>
      <w:r w:rsidRPr="00086BF5">
        <w:rPr>
          <w:rFonts w:ascii="Times New Roman" w:hAnsi="Times New Roman"/>
          <w:snapToGrid w:val="0"/>
          <w:szCs w:val="22"/>
          <w:lang w:val="et-EE"/>
        </w:rPr>
        <w:t>(skleriit).</w:t>
      </w:r>
    </w:p>
    <w:p w14:paraId="5279297B" w14:textId="77777777" w:rsidR="002D0911" w:rsidRPr="00086BF5" w:rsidRDefault="002D0911" w:rsidP="002D0911">
      <w:pPr>
        <w:pStyle w:val="Para0s"/>
        <w:spacing w:after="0"/>
        <w:rPr>
          <w:rFonts w:ascii="Times New Roman" w:hAnsi="Times New Roman"/>
          <w:snapToGrid w:val="0"/>
          <w:szCs w:val="22"/>
          <w:lang w:val="et-EE"/>
        </w:rPr>
      </w:pPr>
    </w:p>
    <w:p w14:paraId="0D3932B2" w14:textId="3BAFF202" w:rsidR="002D0911" w:rsidRPr="00086BF5" w:rsidRDefault="002D0911" w:rsidP="002D0911">
      <w:pPr>
        <w:pStyle w:val="Para0s"/>
        <w:keepNext/>
        <w:spacing w:after="0"/>
        <w:rPr>
          <w:rFonts w:ascii="Times New Roman" w:hAnsi="Times New Roman"/>
          <w:snapToGrid w:val="0"/>
          <w:szCs w:val="22"/>
          <w:lang w:val="et-EE"/>
        </w:rPr>
      </w:pPr>
      <w:r w:rsidRPr="00086BF5">
        <w:rPr>
          <w:rFonts w:ascii="Times New Roman" w:hAnsi="Times New Roman"/>
          <w:snapToGrid w:val="0"/>
          <w:szCs w:val="22"/>
          <w:lang w:val="et-EE"/>
        </w:rPr>
        <w:t>Lisaks eespool loetletutele võivad ravimi kasutamisel esineda järgmised kõrvaltoimed:</w:t>
      </w:r>
    </w:p>
    <w:p w14:paraId="74DF6D35" w14:textId="77777777" w:rsidR="002D0911" w:rsidRPr="00086BF5" w:rsidRDefault="002D0911"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ebaharilik tunne silmas;</w:t>
      </w:r>
    </w:p>
    <w:p w14:paraId="135D8A9B" w14:textId="77777777" w:rsidR="002D0911" w:rsidRPr="00086BF5" w:rsidRDefault="002D0911"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silmamuna eesmise läbipaistva kihi (sarvkesta epiteeli) kahjustus;</w:t>
      </w:r>
    </w:p>
    <w:p w14:paraId="069B24FE" w14:textId="77777777" w:rsidR="002D0911" w:rsidRPr="00086BF5" w:rsidRDefault="002D0911"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põletik silma teistes osades (eeskambri põletik);</w:t>
      </w:r>
    </w:p>
    <w:p w14:paraId="1C0965C0" w14:textId="77777777" w:rsidR="002D0911" w:rsidRPr="00086BF5" w:rsidRDefault="002D0911"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tõsine silmasisene põletik või infektsioon (endoftalmiit);</w:t>
      </w:r>
    </w:p>
    <w:p w14:paraId="128813E3" w14:textId="77777777" w:rsidR="008E2A07" w:rsidRPr="00086BF5" w:rsidRDefault="008E2A07" w:rsidP="00F9064C">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pimesus;</w:t>
      </w:r>
    </w:p>
    <w:p w14:paraId="6521D9E3" w14:textId="77777777" w:rsidR="004D7AC5" w:rsidRPr="00086BF5" w:rsidRDefault="008E2A07"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vigastusest tingitud läätse hägustumine (traumaatiline katarakt);</w:t>
      </w:r>
    </w:p>
    <w:p w14:paraId="2F913BE9" w14:textId="157FDBD9" w:rsidR="002D0911" w:rsidRPr="00086BF5" w:rsidRDefault="002D0911"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mäda silmas (hüpopüon);</w:t>
      </w:r>
    </w:p>
    <w:p w14:paraId="71B42638" w14:textId="156D4242" w:rsidR="002D0911" w:rsidRPr="00086BF5" w:rsidRDefault="002D0911" w:rsidP="006E3DA2">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rasked allergilised reaktsioonid.</w:t>
      </w:r>
    </w:p>
    <w:p w14:paraId="272B249C" w14:textId="77777777" w:rsidR="002D0911" w:rsidRPr="00086BF5" w:rsidRDefault="002D0911" w:rsidP="002D0911">
      <w:pPr>
        <w:numPr>
          <w:ilvl w:val="12"/>
          <w:numId w:val="0"/>
        </w:numPr>
        <w:tabs>
          <w:tab w:val="clear" w:pos="567"/>
        </w:tabs>
        <w:spacing w:line="240" w:lineRule="auto"/>
        <w:ind w:right="-2"/>
        <w:rPr>
          <w:bCs/>
          <w:snapToGrid w:val="0"/>
          <w:szCs w:val="22"/>
        </w:rPr>
      </w:pPr>
    </w:p>
    <w:p w14:paraId="3D284EA9" w14:textId="77777777" w:rsidR="002D0911" w:rsidRPr="00086BF5" w:rsidRDefault="002D0911" w:rsidP="002D0911">
      <w:pPr>
        <w:keepNext/>
        <w:numPr>
          <w:ilvl w:val="12"/>
          <w:numId w:val="0"/>
        </w:numPr>
        <w:rPr>
          <w:b/>
          <w:szCs w:val="24"/>
        </w:rPr>
      </w:pPr>
      <w:r w:rsidRPr="00086BF5">
        <w:rPr>
          <w:b/>
          <w:szCs w:val="24"/>
        </w:rPr>
        <w:t>Kõrvaltoimetest teatamine</w:t>
      </w:r>
    </w:p>
    <w:p w14:paraId="4E5E8901" w14:textId="1FF4ED31" w:rsidR="002D0911" w:rsidRPr="00086BF5" w:rsidRDefault="002D0911" w:rsidP="002D0911">
      <w:pPr>
        <w:keepNext/>
        <w:numPr>
          <w:ilvl w:val="12"/>
          <w:numId w:val="0"/>
        </w:numPr>
        <w:tabs>
          <w:tab w:val="clear" w:pos="567"/>
        </w:tabs>
        <w:spacing w:line="240" w:lineRule="auto"/>
        <w:ind w:right="-2"/>
        <w:rPr>
          <w:szCs w:val="22"/>
        </w:rPr>
      </w:pPr>
      <w:r w:rsidRPr="00086BF5">
        <w:rPr>
          <w:szCs w:val="22"/>
        </w:rPr>
        <w:t xml:space="preserve">Kui teil tekib ükskõik milline kõrvaltoime, pidage nõu oma arstiga. </w:t>
      </w:r>
      <w:r w:rsidRPr="00086BF5">
        <w:t xml:space="preserve">Kõrvaltoime võib olla ka selline, mida selles infolehes ei ole nimetatud. Kõrvaltoimetest võite ka ise teatada </w:t>
      </w:r>
      <w:r w:rsidRPr="00086BF5">
        <w:rPr>
          <w:szCs w:val="24"/>
          <w:shd w:val="pct15" w:color="auto" w:fill="auto"/>
        </w:rPr>
        <w:t xml:space="preserve">riikliku teavitussüsteemi (vt </w:t>
      </w:r>
      <w:hyperlink r:id="rId82" w:history="1">
        <w:r w:rsidRPr="00086BF5">
          <w:rPr>
            <w:rStyle w:val="Hyperlink"/>
            <w:szCs w:val="24"/>
            <w:shd w:val="pct15" w:color="auto" w:fill="auto"/>
          </w:rPr>
          <w:t>V lisa</w:t>
        </w:r>
      </w:hyperlink>
      <w:r w:rsidRPr="00086BF5">
        <w:rPr>
          <w:szCs w:val="24"/>
          <w:shd w:val="pct15" w:color="auto" w:fill="auto"/>
        </w:rPr>
        <w:t>)</w:t>
      </w:r>
      <w:r w:rsidRPr="00086BF5">
        <w:rPr>
          <w:szCs w:val="24"/>
        </w:rPr>
        <w:t xml:space="preserve"> </w:t>
      </w:r>
      <w:r w:rsidRPr="00086BF5">
        <w:rPr>
          <w:szCs w:val="22"/>
        </w:rPr>
        <w:t>kaudu.</w:t>
      </w:r>
      <w:r w:rsidRPr="00086BF5">
        <w:t xml:space="preserve"> Teatades aitate saada rohkem infot ravimi ohutusest.</w:t>
      </w:r>
    </w:p>
    <w:p w14:paraId="1BBABC83" w14:textId="77777777" w:rsidR="002D0911" w:rsidRPr="00086BF5" w:rsidRDefault="002D0911" w:rsidP="002D0911">
      <w:pPr>
        <w:numPr>
          <w:ilvl w:val="12"/>
          <w:numId w:val="0"/>
        </w:numPr>
        <w:tabs>
          <w:tab w:val="clear" w:pos="567"/>
        </w:tabs>
        <w:spacing w:line="240" w:lineRule="auto"/>
        <w:ind w:right="-2"/>
        <w:rPr>
          <w:szCs w:val="22"/>
        </w:rPr>
      </w:pPr>
    </w:p>
    <w:p w14:paraId="65DEBC90" w14:textId="77777777" w:rsidR="002D0911" w:rsidRPr="00086BF5" w:rsidRDefault="002D0911" w:rsidP="002D0911">
      <w:pPr>
        <w:numPr>
          <w:ilvl w:val="12"/>
          <w:numId w:val="0"/>
        </w:numPr>
        <w:tabs>
          <w:tab w:val="clear" w:pos="567"/>
        </w:tabs>
        <w:spacing w:line="240" w:lineRule="auto"/>
        <w:ind w:right="-2"/>
        <w:rPr>
          <w:szCs w:val="22"/>
        </w:rPr>
      </w:pPr>
    </w:p>
    <w:p w14:paraId="2CF4CB63" w14:textId="123C2C12" w:rsidR="002D0911" w:rsidRPr="00086BF5" w:rsidRDefault="002D0911" w:rsidP="002D0911">
      <w:pPr>
        <w:keepNext/>
        <w:numPr>
          <w:ilvl w:val="12"/>
          <w:numId w:val="0"/>
        </w:numPr>
        <w:tabs>
          <w:tab w:val="clear" w:pos="567"/>
        </w:tabs>
        <w:spacing w:line="240" w:lineRule="auto"/>
        <w:ind w:left="567" w:right="-2" w:hanging="567"/>
        <w:outlineLvl w:val="2"/>
        <w:rPr>
          <w:b/>
          <w:szCs w:val="22"/>
        </w:rPr>
      </w:pPr>
      <w:r w:rsidRPr="00086BF5">
        <w:rPr>
          <w:b/>
          <w:szCs w:val="22"/>
        </w:rPr>
        <w:t>5.</w:t>
      </w:r>
      <w:r w:rsidRPr="00086BF5">
        <w:rPr>
          <w:b/>
          <w:szCs w:val="22"/>
        </w:rPr>
        <w:tab/>
        <w:t>Kuidas Eylea’d säilitada</w:t>
      </w:r>
    </w:p>
    <w:p w14:paraId="462B5E18" w14:textId="77777777" w:rsidR="002D0911" w:rsidRPr="00086BF5" w:rsidRDefault="002D0911" w:rsidP="002D0911">
      <w:pPr>
        <w:keepNext/>
        <w:numPr>
          <w:ilvl w:val="12"/>
          <w:numId w:val="0"/>
        </w:numPr>
        <w:tabs>
          <w:tab w:val="clear" w:pos="567"/>
        </w:tabs>
        <w:spacing w:line="240" w:lineRule="auto"/>
        <w:ind w:right="-2"/>
        <w:rPr>
          <w:szCs w:val="22"/>
        </w:rPr>
      </w:pPr>
    </w:p>
    <w:p w14:paraId="08C5A35A" w14:textId="29737C04" w:rsidR="002D0911" w:rsidRPr="00086BF5" w:rsidRDefault="002D0911" w:rsidP="00DB41A9">
      <w:pPr>
        <w:keepNext/>
        <w:numPr>
          <w:ilvl w:val="0"/>
          <w:numId w:val="65"/>
        </w:numPr>
        <w:tabs>
          <w:tab w:val="clear" w:pos="567"/>
        </w:tabs>
        <w:spacing w:line="240" w:lineRule="auto"/>
        <w:ind w:left="567" w:hanging="567"/>
        <w:rPr>
          <w:szCs w:val="22"/>
        </w:rPr>
      </w:pPr>
      <w:r w:rsidRPr="00086BF5">
        <w:rPr>
          <w:szCs w:val="22"/>
        </w:rPr>
        <w:t>Hoidke seda ravimit laste eest varjatud ja kättesaamatus kohas.</w:t>
      </w:r>
    </w:p>
    <w:p w14:paraId="21186500" w14:textId="3F36FE13" w:rsidR="002D0911" w:rsidRPr="00086BF5" w:rsidRDefault="002D0911" w:rsidP="00DB41A9">
      <w:pPr>
        <w:numPr>
          <w:ilvl w:val="0"/>
          <w:numId w:val="65"/>
        </w:numPr>
        <w:tabs>
          <w:tab w:val="clear" w:pos="567"/>
        </w:tabs>
        <w:spacing w:line="240" w:lineRule="auto"/>
        <w:ind w:left="567" w:hanging="567"/>
        <w:rPr>
          <w:szCs w:val="22"/>
        </w:rPr>
      </w:pPr>
      <w:r w:rsidRPr="00086BF5">
        <w:rPr>
          <w:szCs w:val="22"/>
        </w:rPr>
        <w:t>Ärge kasutage seda ravimit pärast kõlblikkusaega, mis on märgitud karbil ja sildil pärast märget „EXP“. Kõlblikkusaeg viitab selle kuu viimasele päevale.</w:t>
      </w:r>
    </w:p>
    <w:p w14:paraId="3FE77868" w14:textId="3FE5EF0E" w:rsidR="002D0911" w:rsidRPr="00086BF5" w:rsidRDefault="002D0911" w:rsidP="00DB41A9">
      <w:pPr>
        <w:numPr>
          <w:ilvl w:val="0"/>
          <w:numId w:val="65"/>
        </w:numPr>
        <w:tabs>
          <w:tab w:val="clear" w:pos="567"/>
        </w:tabs>
        <w:spacing w:line="240" w:lineRule="auto"/>
        <w:ind w:left="567" w:hanging="567"/>
        <w:rPr>
          <w:szCs w:val="22"/>
        </w:rPr>
      </w:pPr>
      <w:r w:rsidRPr="00086BF5">
        <w:rPr>
          <w:szCs w:val="22"/>
        </w:rPr>
        <w:t>Hoida külmkapis (2 °C...8 °C). Mitte lasta külmuda.</w:t>
      </w:r>
    </w:p>
    <w:p w14:paraId="62C43208" w14:textId="7310BD15" w:rsidR="00E02FBB" w:rsidRPr="00086BF5" w:rsidRDefault="00E02FBB" w:rsidP="00DB41A9">
      <w:pPr>
        <w:numPr>
          <w:ilvl w:val="0"/>
          <w:numId w:val="65"/>
        </w:numPr>
        <w:tabs>
          <w:tab w:val="clear" w:pos="567"/>
        </w:tabs>
        <w:spacing w:line="240" w:lineRule="auto"/>
        <w:ind w:left="567" w:hanging="567"/>
        <w:rPr>
          <w:szCs w:val="22"/>
        </w:rPr>
      </w:pPr>
      <w:r w:rsidRPr="00086BF5">
        <w:rPr>
          <w:szCs w:val="22"/>
        </w:rPr>
        <w:t>Avamata viaali võib hoida külmkapist väljas, temperatuuril kuni 25 °C kuni 24 tundi.</w:t>
      </w:r>
    </w:p>
    <w:p w14:paraId="2E030B98" w14:textId="6432B607" w:rsidR="002D0911" w:rsidRPr="00086BF5" w:rsidRDefault="002D0911" w:rsidP="00DB41A9">
      <w:pPr>
        <w:numPr>
          <w:ilvl w:val="0"/>
          <w:numId w:val="65"/>
        </w:numPr>
        <w:tabs>
          <w:tab w:val="clear" w:pos="567"/>
        </w:tabs>
        <w:spacing w:line="240" w:lineRule="auto"/>
        <w:ind w:left="567" w:hanging="567"/>
        <w:rPr>
          <w:szCs w:val="22"/>
        </w:rPr>
      </w:pPr>
      <w:r w:rsidRPr="00086BF5">
        <w:rPr>
          <w:szCs w:val="22"/>
        </w:rPr>
        <w:t>Hoida viaal välispakendis, valguse eest kaitstult.</w:t>
      </w:r>
    </w:p>
    <w:p w14:paraId="45E08994" w14:textId="77777777" w:rsidR="002D0911" w:rsidRPr="00086BF5" w:rsidRDefault="002D0911" w:rsidP="002D0911">
      <w:pPr>
        <w:tabs>
          <w:tab w:val="clear" w:pos="567"/>
          <w:tab w:val="num" w:pos="600"/>
        </w:tabs>
        <w:spacing w:line="240" w:lineRule="auto"/>
        <w:ind w:left="720" w:right="-2" w:hanging="720"/>
        <w:rPr>
          <w:szCs w:val="22"/>
        </w:rPr>
      </w:pPr>
    </w:p>
    <w:p w14:paraId="520AD7EB" w14:textId="77777777" w:rsidR="002D0911" w:rsidRPr="00086BF5" w:rsidRDefault="002D0911" w:rsidP="002D0911">
      <w:pPr>
        <w:numPr>
          <w:ilvl w:val="12"/>
          <w:numId w:val="0"/>
        </w:numPr>
        <w:tabs>
          <w:tab w:val="clear" w:pos="567"/>
        </w:tabs>
        <w:spacing w:line="240" w:lineRule="auto"/>
        <w:ind w:right="-2"/>
        <w:rPr>
          <w:szCs w:val="22"/>
        </w:rPr>
      </w:pPr>
    </w:p>
    <w:p w14:paraId="050A3475" w14:textId="087E1DDC" w:rsidR="002D0911" w:rsidRPr="00086BF5" w:rsidRDefault="002D0911" w:rsidP="002D0911">
      <w:pPr>
        <w:keepNext/>
        <w:numPr>
          <w:ilvl w:val="12"/>
          <w:numId w:val="0"/>
        </w:numPr>
        <w:tabs>
          <w:tab w:val="clear" w:pos="567"/>
        </w:tabs>
        <w:spacing w:line="240" w:lineRule="auto"/>
        <w:ind w:right="-2"/>
        <w:outlineLvl w:val="2"/>
        <w:rPr>
          <w:b/>
          <w:szCs w:val="22"/>
        </w:rPr>
      </w:pPr>
      <w:r w:rsidRPr="00086BF5">
        <w:rPr>
          <w:b/>
          <w:szCs w:val="22"/>
        </w:rPr>
        <w:t>6.</w:t>
      </w:r>
      <w:r w:rsidRPr="00086BF5">
        <w:rPr>
          <w:b/>
          <w:szCs w:val="22"/>
        </w:rPr>
        <w:tab/>
      </w:r>
      <w:r w:rsidRPr="00086BF5">
        <w:rPr>
          <w:b/>
          <w:bCs/>
        </w:rPr>
        <w:t>Pakendi sisu ja muu teave</w:t>
      </w:r>
    </w:p>
    <w:p w14:paraId="738B170F" w14:textId="77777777" w:rsidR="002D0911" w:rsidRPr="00086BF5" w:rsidRDefault="002D0911" w:rsidP="002D0911">
      <w:pPr>
        <w:keepNext/>
        <w:numPr>
          <w:ilvl w:val="12"/>
          <w:numId w:val="0"/>
        </w:numPr>
        <w:tabs>
          <w:tab w:val="clear" w:pos="567"/>
        </w:tabs>
        <w:spacing w:line="240" w:lineRule="auto"/>
        <w:rPr>
          <w:szCs w:val="22"/>
        </w:rPr>
      </w:pPr>
    </w:p>
    <w:p w14:paraId="3A00A13F" w14:textId="77777777" w:rsidR="002D0911" w:rsidRPr="00086BF5" w:rsidRDefault="002D0911" w:rsidP="002D0911">
      <w:pPr>
        <w:keepNext/>
        <w:numPr>
          <w:ilvl w:val="12"/>
          <w:numId w:val="0"/>
        </w:numPr>
        <w:tabs>
          <w:tab w:val="clear" w:pos="567"/>
        </w:tabs>
        <w:spacing w:line="240" w:lineRule="auto"/>
        <w:ind w:right="-2"/>
        <w:rPr>
          <w:b/>
          <w:bCs/>
          <w:szCs w:val="22"/>
        </w:rPr>
      </w:pPr>
      <w:r w:rsidRPr="00086BF5">
        <w:rPr>
          <w:b/>
          <w:bCs/>
          <w:szCs w:val="22"/>
        </w:rPr>
        <w:t>Mida Eylea sisaldab</w:t>
      </w:r>
    </w:p>
    <w:p w14:paraId="4536BF09" w14:textId="7DD75A29" w:rsidR="002D0911" w:rsidRPr="00086BF5" w:rsidRDefault="002D0911" w:rsidP="002D0911">
      <w:pPr>
        <w:numPr>
          <w:ilvl w:val="0"/>
          <w:numId w:val="6"/>
        </w:numPr>
        <w:tabs>
          <w:tab w:val="clear" w:pos="567"/>
        </w:tabs>
        <w:spacing w:line="240" w:lineRule="auto"/>
        <w:ind w:left="567" w:hanging="567"/>
        <w:rPr>
          <w:i/>
          <w:iCs/>
          <w:szCs w:val="22"/>
        </w:rPr>
      </w:pPr>
      <w:r w:rsidRPr="00086BF5">
        <w:rPr>
          <w:szCs w:val="22"/>
        </w:rPr>
        <w:t>Toimeaine on aflibertsept. 1 ml lahust sisaldab 114,3 mg aflibertsepti. Üks viaal sisaldab 0,263 ml</w:t>
      </w:r>
      <w:r w:rsidR="00EC7763" w:rsidRPr="00086BF5">
        <w:rPr>
          <w:szCs w:val="22"/>
        </w:rPr>
        <w:t xml:space="preserve"> lahust</w:t>
      </w:r>
      <w:r w:rsidRPr="00086BF5">
        <w:rPr>
          <w:szCs w:val="22"/>
        </w:rPr>
        <w:t>. See tagab ühekordse annuse manustamiseks vajaliku koguse 0,07 ml, mis sisaldab 8</w:t>
      </w:r>
      <w:r w:rsidRPr="00086BF5">
        <w:t> mg</w:t>
      </w:r>
      <w:r w:rsidRPr="00086BF5">
        <w:rPr>
          <w:szCs w:val="22"/>
        </w:rPr>
        <w:t xml:space="preserve"> aflibertsepti.</w:t>
      </w:r>
    </w:p>
    <w:p w14:paraId="604B8B3E" w14:textId="49AAD7EC" w:rsidR="002D0911" w:rsidRPr="00086BF5" w:rsidRDefault="002D0911" w:rsidP="002D0911">
      <w:pPr>
        <w:pStyle w:val="Listenabsatz"/>
        <w:numPr>
          <w:ilvl w:val="0"/>
          <w:numId w:val="1"/>
        </w:numPr>
        <w:tabs>
          <w:tab w:val="clear" w:pos="567"/>
          <w:tab w:val="left" w:pos="11174"/>
          <w:tab w:val="left" w:pos="15142"/>
        </w:tabs>
        <w:suppressAutoHyphens/>
        <w:spacing w:line="240" w:lineRule="auto"/>
        <w:ind w:left="567" w:hanging="567"/>
        <w:rPr>
          <w:szCs w:val="22"/>
        </w:rPr>
      </w:pPr>
      <w:r w:rsidRPr="00086BF5">
        <w:rPr>
          <w:szCs w:val="22"/>
        </w:rPr>
        <w:t>Teised koostisosad on s</w:t>
      </w:r>
      <w:r w:rsidRPr="00086BF5">
        <w:rPr>
          <w:szCs w:val="22"/>
          <w:lang w:eastAsia="de-DE"/>
        </w:rPr>
        <w:t xml:space="preserve">ahharoos, arginiinvesinikkloriid, histidiinvesinikkloriid monohüdraat, histidiin, </w:t>
      </w:r>
      <w:r w:rsidRPr="00086BF5">
        <w:rPr>
          <w:szCs w:val="22"/>
        </w:rPr>
        <w:t>polüsorbaat 20, süstevesi.</w:t>
      </w:r>
    </w:p>
    <w:p w14:paraId="4D29B498" w14:textId="77777777" w:rsidR="002D0911" w:rsidRPr="00086BF5" w:rsidRDefault="002D0911" w:rsidP="002D0911">
      <w:pPr>
        <w:rPr>
          <w:szCs w:val="22"/>
        </w:rPr>
      </w:pPr>
    </w:p>
    <w:p w14:paraId="6CEB5A0E" w14:textId="3A2A4A7B" w:rsidR="00287E67" w:rsidRPr="00086BF5" w:rsidRDefault="00287E67" w:rsidP="002D0911">
      <w:pPr>
        <w:rPr>
          <w:szCs w:val="22"/>
        </w:rPr>
      </w:pPr>
      <w:r w:rsidRPr="00086BF5">
        <w:rPr>
          <w:szCs w:val="22"/>
        </w:rPr>
        <w:t>Lisateave</w:t>
      </w:r>
      <w:r w:rsidR="00C84F32" w:rsidRPr="00086BF5">
        <w:rPr>
          <w:szCs w:val="22"/>
        </w:rPr>
        <w:t>t</w:t>
      </w:r>
      <w:r w:rsidRPr="00086BF5">
        <w:rPr>
          <w:szCs w:val="22"/>
        </w:rPr>
        <w:t xml:space="preserve"> vt lõik 2 </w:t>
      </w:r>
      <w:r w:rsidR="00C84F32" w:rsidRPr="00086BF5">
        <w:rPr>
          <w:szCs w:val="22"/>
        </w:rPr>
        <w:t xml:space="preserve">alalõigust </w:t>
      </w:r>
      <w:r w:rsidRPr="00086BF5">
        <w:rPr>
          <w:szCs w:val="22"/>
        </w:rPr>
        <w:t>„Eylea sisaldab polüsorbaat 20“.</w:t>
      </w:r>
    </w:p>
    <w:p w14:paraId="203CC080" w14:textId="77777777" w:rsidR="00287E67" w:rsidRPr="00086BF5" w:rsidRDefault="00287E67" w:rsidP="002D0911">
      <w:pPr>
        <w:rPr>
          <w:szCs w:val="22"/>
        </w:rPr>
      </w:pPr>
    </w:p>
    <w:p w14:paraId="54021AB6" w14:textId="77777777" w:rsidR="002D0911" w:rsidRPr="00086BF5" w:rsidRDefault="002D0911" w:rsidP="002D0911">
      <w:pPr>
        <w:keepNext/>
        <w:numPr>
          <w:ilvl w:val="12"/>
          <w:numId w:val="0"/>
        </w:numPr>
        <w:tabs>
          <w:tab w:val="clear" w:pos="567"/>
        </w:tabs>
        <w:spacing w:line="240" w:lineRule="auto"/>
        <w:ind w:right="-2"/>
        <w:rPr>
          <w:b/>
          <w:bCs/>
          <w:szCs w:val="22"/>
        </w:rPr>
      </w:pPr>
      <w:r w:rsidRPr="00086BF5">
        <w:rPr>
          <w:b/>
          <w:bCs/>
          <w:szCs w:val="22"/>
        </w:rPr>
        <w:t>Kuidas Eylea välja näeb ja pakendi sisu</w:t>
      </w:r>
    </w:p>
    <w:p w14:paraId="6FC79CBE" w14:textId="34FE3D1A" w:rsidR="002D0911" w:rsidRPr="00086BF5" w:rsidRDefault="002D0911" w:rsidP="002D0911">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on süstelahus (süstevedelik). Lahus on värvitu kuni helekollane.</w:t>
      </w:r>
    </w:p>
    <w:p w14:paraId="57D5230D" w14:textId="187ADA93" w:rsidR="002D0911" w:rsidRPr="00086BF5" w:rsidRDefault="002D0911" w:rsidP="002D0911">
      <w:pPr>
        <w:pStyle w:val="BayerBodyTextFull"/>
        <w:spacing w:before="0" w:after="0"/>
        <w:rPr>
          <w:sz w:val="22"/>
          <w:szCs w:val="22"/>
          <w:lang w:val="et-EE"/>
        </w:rPr>
      </w:pPr>
      <w:r w:rsidRPr="00086BF5">
        <w:rPr>
          <w:sz w:val="22"/>
          <w:szCs w:val="22"/>
          <w:lang w:val="et-EE"/>
        </w:rPr>
        <w:t>Pakendis suurus: 1 viaal + 1 filternõel.</w:t>
      </w:r>
    </w:p>
    <w:p w14:paraId="26AE97A5" w14:textId="77777777" w:rsidR="002D0911" w:rsidRPr="00086BF5" w:rsidRDefault="002D0911" w:rsidP="002D0911">
      <w:pPr>
        <w:pStyle w:val="GlobalBayerBodyText"/>
        <w:spacing w:before="0" w:after="0"/>
        <w:rPr>
          <w:rFonts w:ascii="Times New Roman" w:hAnsi="Times New Roman"/>
          <w:sz w:val="22"/>
          <w:szCs w:val="22"/>
          <w:lang w:val="et-EE"/>
        </w:rPr>
      </w:pPr>
    </w:p>
    <w:p w14:paraId="12FC5A54" w14:textId="77777777" w:rsidR="002D0911" w:rsidRPr="00086BF5" w:rsidRDefault="002D0911" w:rsidP="002D0911">
      <w:pPr>
        <w:keepNext/>
        <w:numPr>
          <w:ilvl w:val="12"/>
          <w:numId w:val="0"/>
        </w:numPr>
        <w:tabs>
          <w:tab w:val="clear" w:pos="567"/>
        </w:tabs>
        <w:spacing w:line="240" w:lineRule="auto"/>
        <w:ind w:right="-2"/>
        <w:rPr>
          <w:b/>
          <w:bCs/>
          <w:szCs w:val="22"/>
        </w:rPr>
      </w:pPr>
      <w:r w:rsidRPr="00086BF5">
        <w:rPr>
          <w:b/>
          <w:bCs/>
          <w:szCs w:val="22"/>
        </w:rPr>
        <w:t>Müügiloa hoidja</w:t>
      </w:r>
    </w:p>
    <w:p w14:paraId="762203A2" w14:textId="77777777" w:rsidR="002D0911" w:rsidRPr="00086BF5" w:rsidRDefault="002D0911" w:rsidP="002D0911">
      <w:pPr>
        <w:keepNext/>
        <w:tabs>
          <w:tab w:val="clear" w:pos="567"/>
        </w:tabs>
        <w:spacing w:line="240" w:lineRule="auto"/>
        <w:rPr>
          <w:b/>
          <w:szCs w:val="22"/>
        </w:rPr>
      </w:pPr>
      <w:r w:rsidRPr="00086BF5">
        <w:rPr>
          <w:szCs w:val="22"/>
        </w:rPr>
        <w:t>Bayer AG</w:t>
      </w:r>
    </w:p>
    <w:p w14:paraId="11F243C2" w14:textId="77777777" w:rsidR="002D0911" w:rsidRPr="00086BF5" w:rsidRDefault="002D0911" w:rsidP="002D0911">
      <w:pPr>
        <w:spacing w:line="240" w:lineRule="auto"/>
        <w:rPr>
          <w:szCs w:val="22"/>
        </w:rPr>
      </w:pPr>
      <w:r w:rsidRPr="00086BF5">
        <w:rPr>
          <w:szCs w:val="22"/>
        </w:rPr>
        <w:t>51368 Leverkusen</w:t>
      </w:r>
    </w:p>
    <w:p w14:paraId="161E1E27" w14:textId="77777777" w:rsidR="002D0911" w:rsidRPr="00086BF5" w:rsidRDefault="002D0911" w:rsidP="002D0911">
      <w:pPr>
        <w:tabs>
          <w:tab w:val="clear" w:pos="567"/>
        </w:tabs>
        <w:spacing w:line="240" w:lineRule="auto"/>
        <w:rPr>
          <w:szCs w:val="22"/>
        </w:rPr>
      </w:pPr>
      <w:r w:rsidRPr="00086BF5">
        <w:rPr>
          <w:szCs w:val="22"/>
        </w:rPr>
        <w:t>Saksamaa</w:t>
      </w:r>
    </w:p>
    <w:p w14:paraId="1C778C3F" w14:textId="77777777" w:rsidR="002D0911" w:rsidRPr="00086BF5" w:rsidRDefault="002D0911" w:rsidP="002D0911">
      <w:pPr>
        <w:tabs>
          <w:tab w:val="clear" w:pos="567"/>
        </w:tabs>
        <w:spacing w:line="240" w:lineRule="auto"/>
        <w:rPr>
          <w:szCs w:val="22"/>
        </w:rPr>
      </w:pPr>
    </w:p>
    <w:p w14:paraId="314C0AB4" w14:textId="77777777" w:rsidR="002D0911" w:rsidRPr="00086BF5" w:rsidRDefault="002D0911" w:rsidP="002D0911">
      <w:pPr>
        <w:keepNext/>
        <w:keepLines/>
        <w:tabs>
          <w:tab w:val="clear" w:pos="567"/>
        </w:tabs>
        <w:spacing w:line="240" w:lineRule="auto"/>
        <w:rPr>
          <w:b/>
          <w:szCs w:val="22"/>
        </w:rPr>
      </w:pPr>
      <w:r w:rsidRPr="00086BF5">
        <w:rPr>
          <w:b/>
          <w:szCs w:val="22"/>
        </w:rPr>
        <w:t>Tootja</w:t>
      </w:r>
    </w:p>
    <w:p w14:paraId="4D436F9C" w14:textId="77777777" w:rsidR="002D0911" w:rsidRPr="00086BF5" w:rsidRDefault="002D0911" w:rsidP="002D0911">
      <w:pPr>
        <w:keepNext/>
        <w:keepLines/>
        <w:tabs>
          <w:tab w:val="clear" w:pos="567"/>
        </w:tabs>
        <w:spacing w:line="240" w:lineRule="auto"/>
        <w:rPr>
          <w:szCs w:val="22"/>
        </w:rPr>
      </w:pPr>
      <w:r w:rsidRPr="00086BF5">
        <w:rPr>
          <w:szCs w:val="22"/>
        </w:rPr>
        <w:t>Bayer AG</w:t>
      </w:r>
    </w:p>
    <w:p w14:paraId="2F1D93CE" w14:textId="77777777" w:rsidR="002D0911" w:rsidRPr="00086BF5" w:rsidRDefault="002D0911" w:rsidP="002D0911">
      <w:pPr>
        <w:tabs>
          <w:tab w:val="clear" w:pos="567"/>
        </w:tabs>
        <w:spacing w:line="240" w:lineRule="auto"/>
        <w:rPr>
          <w:szCs w:val="22"/>
        </w:rPr>
      </w:pPr>
      <w:r w:rsidRPr="00086BF5">
        <w:rPr>
          <w:szCs w:val="22"/>
        </w:rPr>
        <w:t>Müllerstraße 178</w:t>
      </w:r>
    </w:p>
    <w:p w14:paraId="1CBC2167" w14:textId="77777777" w:rsidR="002D0911" w:rsidRPr="00086BF5" w:rsidRDefault="002D0911" w:rsidP="002D0911">
      <w:pPr>
        <w:tabs>
          <w:tab w:val="clear" w:pos="567"/>
        </w:tabs>
        <w:spacing w:line="240" w:lineRule="auto"/>
        <w:rPr>
          <w:szCs w:val="22"/>
        </w:rPr>
      </w:pPr>
      <w:r w:rsidRPr="00086BF5">
        <w:rPr>
          <w:szCs w:val="22"/>
        </w:rPr>
        <w:t>13353 Berlin</w:t>
      </w:r>
    </w:p>
    <w:p w14:paraId="785A1E8B" w14:textId="77777777" w:rsidR="002D0911" w:rsidRPr="00086BF5" w:rsidRDefault="002D0911" w:rsidP="002D0911">
      <w:pPr>
        <w:tabs>
          <w:tab w:val="clear" w:pos="567"/>
        </w:tabs>
        <w:spacing w:line="240" w:lineRule="auto"/>
        <w:rPr>
          <w:szCs w:val="22"/>
        </w:rPr>
      </w:pPr>
      <w:r w:rsidRPr="00086BF5">
        <w:rPr>
          <w:szCs w:val="22"/>
        </w:rPr>
        <w:t>Saksamaa</w:t>
      </w:r>
    </w:p>
    <w:p w14:paraId="3452A831" w14:textId="77777777" w:rsidR="002D0911" w:rsidRPr="00086BF5" w:rsidRDefault="002D0911" w:rsidP="002D0911">
      <w:pPr>
        <w:tabs>
          <w:tab w:val="clear" w:pos="567"/>
        </w:tabs>
        <w:spacing w:line="240" w:lineRule="auto"/>
        <w:rPr>
          <w:szCs w:val="22"/>
        </w:rPr>
      </w:pPr>
    </w:p>
    <w:p w14:paraId="620B36A4" w14:textId="77777777" w:rsidR="002D0911" w:rsidRPr="00086BF5" w:rsidRDefault="002D0911" w:rsidP="002D0911">
      <w:pPr>
        <w:keepNext/>
        <w:numPr>
          <w:ilvl w:val="12"/>
          <w:numId w:val="0"/>
        </w:numPr>
        <w:tabs>
          <w:tab w:val="clear" w:pos="567"/>
        </w:tabs>
        <w:spacing w:line="240" w:lineRule="auto"/>
        <w:ind w:right="-2"/>
        <w:rPr>
          <w:szCs w:val="22"/>
        </w:rPr>
      </w:pPr>
      <w:r w:rsidRPr="00086BF5">
        <w:rPr>
          <w:szCs w:val="22"/>
        </w:rPr>
        <w:t>Lisaküsimuste tekkimisel selle ravimi kohta pöörduge palun müügiloa hoidja kohaliku esindaja poole:</w:t>
      </w:r>
    </w:p>
    <w:tbl>
      <w:tblPr>
        <w:tblW w:w="9360" w:type="dxa"/>
        <w:tblInd w:w="-34" w:type="dxa"/>
        <w:tblLayout w:type="fixed"/>
        <w:tblLook w:val="04A0" w:firstRow="1" w:lastRow="0" w:firstColumn="1" w:lastColumn="0" w:noHBand="0" w:noVBand="1"/>
      </w:tblPr>
      <w:tblGrid>
        <w:gridCol w:w="4680"/>
        <w:gridCol w:w="4680"/>
      </w:tblGrid>
      <w:tr w:rsidR="002D0911" w:rsidRPr="00086BF5" w14:paraId="37327EF0" w14:textId="77777777" w:rsidTr="00C26C47">
        <w:trPr>
          <w:cantSplit/>
        </w:trPr>
        <w:tc>
          <w:tcPr>
            <w:tcW w:w="4680" w:type="dxa"/>
            <w:hideMark/>
          </w:tcPr>
          <w:p w14:paraId="633C1F6C" w14:textId="77777777" w:rsidR="002D0911" w:rsidRPr="00086BF5" w:rsidRDefault="002D0911" w:rsidP="00C26C47">
            <w:pPr>
              <w:keepNext/>
              <w:keepLines/>
              <w:tabs>
                <w:tab w:val="clear" w:pos="567"/>
              </w:tabs>
              <w:rPr>
                <w:b/>
                <w:szCs w:val="22"/>
                <w:lang w:eastAsia="zh-TW"/>
              </w:rPr>
            </w:pPr>
            <w:r w:rsidRPr="00086BF5">
              <w:rPr>
                <w:b/>
                <w:szCs w:val="22"/>
              </w:rPr>
              <w:t>België/Belgique/Belgien</w:t>
            </w:r>
          </w:p>
          <w:p w14:paraId="148E5704" w14:textId="77777777" w:rsidR="002D0911" w:rsidRPr="00086BF5" w:rsidRDefault="002D0911" w:rsidP="00C26C47">
            <w:pPr>
              <w:keepNext/>
              <w:keepLines/>
              <w:tabs>
                <w:tab w:val="clear" w:pos="567"/>
              </w:tabs>
              <w:rPr>
                <w:szCs w:val="22"/>
              </w:rPr>
            </w:pPr>
            <w:r w:rsidRPr="00086BF5">
              <w:rPr>
                <w:szCs w:val="22"/>
              </w:rPr>
              <w:t>Bayer SA-NV</w:t>
            </w:r>
          </w:p>
          <w:p w14:paraId="33ACF3B2" w14:textId="77777777" w:rsidR="002D0911" w:rsidRPr="00086BF5" w:rsidRDefault="002D0911" w:rsidP="00C26C47">
            <w:pPr>
              <w:keepNext/>
              <w:keepLines/>
              <w:tabs>
                <w:tab w:val="clear" w:pos="567"/>
              </w:tabs>
              <w:rPr>
                <w:szCs w:val="22"/>
                <w:lang w:eastAsia="zh-TW"/>
              </w:rPr>
            </w:pPr>
            <w:r w:rsidRPr="00086BF5">
              <w:rPr>
                <w:szCs w:val="22"/>
              </w:rPr>
              <w:t>Tél/Tel: +32-(0)2-535 63 11</w:t>
            </w:r>
          </w:p>
        </w:tc>
        <w:tc>
          <w:tcPr>
            <w:tcW w:w="4680" w:type="dxa"/>
            <w:hideMark/>
          </w:tcPr>
          <w:p w14:paraId="0D0DB2D5" w14:textId="77777777" w:rsidR="002D0911" w:rsidRPr="00086BF5" w:rsidRDefault="002D0911" w:rsidP="00C26C47">
            <w:pPr>
              <w:keepNext/>
              <w:keepLines/>
              <w:tabs>
                <w:tab w:val="clear" w:pos="567"/>
              </w:tabs>
              <w:rPr>
                <w:b/>
                <w:szCs w:val="22"/>
                <w:lang w:eastAsia="zh-TW"/>
              </w:rPr>
            </w:pPr>
            <w:r w:rsidRPr="00086BF5">
              <w:rPr>
                <w:b/>
                <w:szCs w:val="22"/>
              </w:rPr>
              <w:t>Lietuva</w:t>
            </w:r>
          </w:p>
          <w:p w14:paraId="61924D93" w14:textId="77777777" w:rsidR="002D0911" w:rsidRPr="00086BF5" w:rsidRDefault="002D0911" w:rsidP="00C26C47">
            <w:pPr>
              <w:keepNext/>
              <w:keepLines/>
              <w:tabs>
                <w:tab w:val="clear" w:pos="567"/>
              </w:tabs>
              <w:rPr>
                <w:szCs w:val="22"/>
              </w:rPr>
            </w:pPr>
            <w:r w:rsidRPr="00086BF5">
              <w:rPr>
                <w:szCs w:val="22"/>
              </w:rPr>
              <w:t>UAB Bayer</w:t>
            </w:r>
          </w:p>
          <w:p w14:paraId="44B6E315" w14:textId="3C2001DC" w:rsidR="002D0911" w:rsidRPr="00086BF5" w:rsidRDefault="002D0911" w:rsidP="00C26C47">
            <w:pPr>
              <w:keepNext/>
              <w:keepLines/>
              <w:tabs>
                <w:tab w:val="clear" w:pos="567"/>
              </w:tabs>
              <w:rPr>
                <w:szCs w:val="22"/>
                <w:lang w:eastAsia="zh-TW"/>
              </w:rPr>
            </w:pPr>
            <w:r w:rsidRPr="00086BF5">
              <w:rPr>
                <w:szCs w:val="22"/>
              </w:rPr>
              <w:t>Tel. +37 05 23 36 868</w:t>
            </w:r>
          </w:p>
        </w:tc>
      </w:tr>
      <w:tr w:rsidR="002D0911" w:rsidRPr="00086BF5" w14:paraId="098E41B7" w14:textId="77777777" w:rsidTr="00C26C47">
        <w:trPr>
          <w:cantSplit/>
        </w:trPr>
        <w:tc>
          <w:tcPr>
            <w:tcW w:w="4680" w:type="dxa"/>
            <w:hideMark/>
          </w:tcPr>
          <w:p w14:paraId="273C7CA7" w14:textId="77777777" w:rsidR="002D0911" w:rsidRPr="00086BF5" w:rsidRDefault="002D0911" w:rsidP="00C26C47">
            <w:pPr>
              <w:keepNext/>
              <w:tabs>
                <w:tab w:val="clear" w:pos="567"/>
              </w:tabs>
              <w:rPr>
                <w:b/>
                <w:szCs w:val="22"/>
                <w:lang w:eastAsia="zh-TW"/>
              </w:rPr>
            </w:pPr>
            <w:r w:rsidRPr="00086BF5">
              <w:rPr>
                <w:b/>
                <w:szCs w:val="22"/>
              </w:rPr>
              <w:t>България</w:t>
            </w:r>
          </w:p>
          <w:p w14:paraId="5686E6BD" w14:textId="77777777" w:rsidR="002D0911" w:rsidRPr="00086BF5" w:rsidRDefault="002D0911" w:rsidP="00C26C47">
            <w:pPr>
              <w:keepNext/>
              <w:tabs>
                <w:tab w:val="clear" w:pos="567"/>
              </w:tabs>
              <w:autoSpaceDE w:val="0"/>
              <w:autoSpaceDN w:val="0"/>
              <w:adjustRightInd w:val="0"/>
              <w:rPr>
                <w:rFonts w:eastAsia="PMingLiU"/>
                <w:szCs w:val="22"/>
              </w:rPr>
            </w:pPr>
            <w:r w:rsidRPr="00086BF5">
              <w:rPr>
                <w:rFonts w:eastAsia="PMingLiU"/>
                <w:szCs w:val="22"/>
              </w:rPr>
              <w:t>Байер България ЕООД</w:t>
            </w:r>
          </w:p>
          <w:p w14:paraId="104EB2DC" w14:textId="32F42133" w:rsidR="002D0911" w:rsidRPr="00086BF5" w:rsidRDefault="002D0911" w:rsidP="00C26C47">
            <w:pPr>
              <w:keepNext/>
              <w:tabs>
                <w:tab w:val="clear" w:pos="567"/>
              </w:tabs>
              <w:rPr>
                <w:szCs w:val="22"/>
                <w:lang w:eastAsia="zh-TW"/>
              </w:rPr>
            </w:pPr>
            <w:r w:rsidRPr="00086BF5">
              <w:rPr>
                <w:rFonts w:eastAsia="PMingLiU"/>
                <w:szCs w:val="22"/>
              </w:rPr>
              <w:t>Tел.: +359 (0)2 4247280</w:t>
            </w:r>
          </w:p>
        </w:tc>
        <w:tc>
          <w:tcPr>
            <w:tcW w:w="4680" w:type="dxa"/>
            <w:hideMark/>
          </w:tcPr>
          <w:p w14:paraId="36305F5D" w14:textId="77777777" w:rsidR="002D0911" w:rsidRPr="00086BF5" w:rsidRDefault="002D0911" w:rsidP="00C26C47">
            <w:pPr>
              <w:keepNext/>
              <w:tabs>
                <w:tab w:val="clear" w:pos="567"/>
              </w:tabs>
              <w:rPr>
                <w:b/>
                <w:szCs w:val="22"/>
                <w:lang w:eastAsia="zh-TW"/>
              </w:rPr>
            </w:pPr>
            <w:r w:rsidRPr="00086BF5">
              <w:rPr>
                <w:b/>
                <w:szCs w:val="22"/>
              </w:rPr>
              <w:t>Luxembourg/Luxemburg</w:t>
            </w:r>
          </w:p>
          <w:p w14:paraId="78C74A86" w14:textId="77777777" w:rsidR="002D0911" w:rsidRPr="00086BF5" w:rsidRDefault="002D0911" w:rsidP="00C26C47">
            <w:pPr>
              <w:keepNext/>
              <w:tabs>
                <w:tab w:val="clear" w:pos="567"/>
              </w:tabs>
              <w:rPr>
                <w:szCs w:val="22"/>
              </w:rPr>
            </w:pPr>
            <w:r w:rsidRPr="00086BF5">
              <w:rPr>
                <w:szCs w:val="22"/>
              </w:rPr>
              <w:t>Bayer SA-NV</w:t>
            </w:r>
          </w:p>
          <w:p w14:paraId="1082EB6C" w14:textId="77777777" w:rsidR="002D0911" w:rsidRPr="00086BF5" w:rsidRDefault="002D0911" w:rsidP="00C26C47">
            <w:pPr>
              <w:keepNext/>
              <w:tabs>
                <w:tab w:val="clear" w:pos="567"/>
              </w:tabs>
              <w:suppressAutoHyphens/>
              <w:rPr>
                <w:szCs w:val="22"/>
                <w:lang w:eastAsia="zh-TW"/>
              </w:rPr>
            </w:pPr>
            <w:r w:rsidRPr="00086BF5">
              <w:rPr>
                <w:szCs w:val="22"/>
              </w:rPr>
              <w:t>Tél/Tel: +32-(0)2-535 63 11</w:t>
            </w:r>
          </w:p>
        </w:tc>
      </w:tr>
      <w:tr w:rsidR="002D0911" w:rsidRPr="00086BF5" w14:paraId="09E2BB57" w14:textId="77777777" w:rsidTr="00C26C47">
        <w:trPr>
          <w:cantSplit/>
        </w:trPr>
        <w:tc>
          <w:tcPr>
            <w:tcW w:w="4680" w:type="dxa"/>
            <w:hideMark/>
          </w:tcPr>
          <w:p w14:paraId="317BB4CA" w14:textId="77777777" w:rsidR="002D0911" w:rsidRPr="00086BF5" w:rsidRDefault="002D0911" w:rsidP="00C26C47">
            <w:pPr>
              <w:keepNext/>
              <w:tabs>
                <w:tab w:val="clear" w:pos="567"/>
              </w:tabs>
              <w:suppressAutoHyphens/>
              <w:rPr>
                <w:b/>
                <w:szCs w:val="22"/>
                <w:lang w:eastAsia="zh-TW"/>
              </w:rPr>
            </w:pPr>
            <w:r w:rsidRPr="00086BF5">
              <w:rPr>
                <w:b/>
                <w:szCs w:val="22"/>
              </w:rPr>
              <w:t>Česká republika</w:t>
            </w:r>
          </w:p>
          <w:p w14:paraId="71D382C5" w14:textId="733EC8B5" w:rsidR="002D0911" w:rsidRPr="00086BF5" w:rsidRDefault="002D0911" w:rsidP="00C26C47">
            <w:pPr>
              <w:keepNext/>
              <w:tabs>
                <w:tab w:val="clear" w:pos="567"/>
              </w:tabs>
              <w:rPr>
                <w:szCs w:val="22"/>
              </w:rPr>
            </w:pPr>
            <w:r w:rsidRPr="00086BF5">
              <w:rPr>
                <w:szCs w:val="22"/>
              </w:rPr>
              <w:t>Bayer s.r.o.</w:t>
            </w:r>
          </w:p>
          <w:p w14:paraId="5A4CB427" w14:textId="77777777" w:rsidR="002D0911" w:rsidRPr="00086BF5" w:rsidRDefault="002D0911" w:rsidP="00C26C47">
            <w:pPr>
              <w:keepNext/>
              <w:tabs>
                <w:tab w:val="clear" w:pos="567"/>
              </w:tabs>
              <w:rPr>
                <w:szCs w:val="22"/>
                <w:lang w:eastAsia="zh-TW"/>
              </w:rPr>
            </w:pPr>
            <w:r w:rsidRPr="00086BF5">
              <w:rPr>
                <w:szCs w:val="22"/>
              </w:rPr>
              <w:t xml:space="preserve">Tel: +420 </w:t>
            </w:r>
            <w:r w:rsidRPr="00086BF5">
              <w:rPr>
                <w:szCs w:val="22"/>
                <w:lang w:eastAsia="de-DE"/>
              </w:rPr>
              <w:t>266 101 111</w:t>
            </w:r>
          </w:p>
        </w:tc>
        <w:tc>
          <w:tcPr>
            <w:tcW w:w="4680" w:type="dxa"/>
            <w:hideMark/>
          </w:tcPr>
          <w:p w14:paraId="4BA82E49" w14:textId="77777777" w:rsidR="002D0911" w:rsidRPr="00086BF5" w:rsidRDefault="002D0911" w:rsidP="00C26C47">
            <w:pPr>
              <w:keepNext/>
              <w:tabs>
                <w:tab w:val="clear" w:pos="567"/>
              </w:tabs>
              <w:rPr>
                <w:b/>
                <w:szCs w:val="22"/>
                <w:lang w:eastAsia="zh-TW"/>
              </w:rPr>
            </w:pPr>
            <w:r w:rsidRPr="00086BF5">
              <w:rPr>
                <w:b/>
                <w:szCs w:val="22"/>
              </w:rPr>
              <w:t>Magyarország</w:t>
            </w:r>
          </w:p>
          <w:p w14:paraId="0E047280" w14:textId="77777777" w:rsidR="002D0911" w:rsidRPr="00086BF5" w:rsidRDefault="002D0911" w:rsidP="00C26C47">
            <w:pPr>
              <w:keepNext/>
              <w:tabs>
                <w:tab w:val="clear" w:pos="567"/>
              </w:tabs>
              <w:suppressAutoHyphens/>
              <w:rPr>
                <w:szCs w:val="22"/>
              </w:rPr>
            </w:pPr>
            <w:r w:rsidRPr="00086BF5">
              <w:rPr>
                <w:szCs w:val="22"/>
              </w:rPr>
              <w:t>Bayer Hungária KFT</w:t>
            </w:r>
          </w:p>
          <w:p w14:paraId="5BA95305" w14:textId="77777777" w:rsidR="002D0911" w:rsidRPr="00086BF5" w:rsidRDefault="002D0911" w:rsidP="00C26C47">
            <w:pPr>
              <w:keepNext/>
              <w:tabs>
                <w:tab w:val="clear" w:pos="567"/>
              </w:tabs>
              <w:suppressAutoHyphens/>
              <w:rPr>
                <w:szCs w:val="22"/>
                <w:lang w:eastAsia="zh-TW"/>
              </w:rPr>
            </w:pPr>
            <w:r w:rsidRPr="00086BF5">
              <w:rPr>
                <w:szCs w:val="22"/>
              </w:rPr>
              <w:t>Tel:+36 14 87-41 00</w:t>
            </w:r>
          </w:p>
        </w:tc>
      </w:tr>
      <w:tr w:rsidR="002D0911" w:rsidRPr="00086BF5" w14:paraId="7F3797BD" w14:textId="77777777" w:rsidTr="00C26C47">
        <w:trPr>
          <w:cantSplit/>
        </w:trPr>
        <w:tc>
          <w:tcPr>
            <w:tcW w:w="4680" w:type="dxa"/>
            <w:hideMark/>
          </w:tcPr>
          <w:p w14:paraId="5A39A7E2" w14:textId="77777777" w:rsidR="002D0911" w:rsidRPr="00086BF5" w:rsidRDefault="002D0911" w:rsidP="00C26C47">
            <w:pPr>
              <w:keepNext/>
              <w:keepLines/>
              <w:tabs>
                <w:tab w:val="clear" w:pos="567"/>
              </w:tabs>
              <w:rPr>
                <w:szCs w:val="22"/>
                <w:lang w:eastAsia="zh-TW"/>
              </w:rPr>
            </w:pPr>
            <w:r w:rsidRPr="00086BF5">
              <w:rPr>
                <w:b/>
                <w:bCs/>
                <w:szCs w:val="22"/>
              </w:rPr>
              <w:t>Danmark</w:t>
            </w:r>
          </w:p>
          <w:p w14:paraId="70EA7A8A" w14:textId="77777777" w:rsidR="002D0911" w:rsidRPr="00086BF5" w:rsidRDefault="002D0911" w:rsidP="00C26C47">
            <w:pPr>
              <w:keepNext/>
              <w:keepLines/>
              <w:tabs>
                <w:tab w:val="clear" w:pos="567"/>
              </w:tabs>
              <w:rPr>
                <w:szCs w:val="22"/>
              </w:rPr>
            </w:pPr>
            <w:r w:rsidRPr="00086BF5">
              <w:rPr>
                <w:szCs w:val="22"/>
              </w:rPr>
              <w:t>Bayer A/S</w:t>
            </w:r>
          </w:p>
          <w:p w14:paraId="6E6C007C" w14:textId="77777777" w:rsidR="002D0911" w:rsidRPr="00086BF5" w:rsidRDefault="002D0911" w:rsidP="00C26C47">
            <w:pPr>
              <w:keepNext/>
              <w:tabs>
                <w:tab w:val="clear" w:pos="567"/>
              </w:tabs>
              <w:rPr>
                <w:szCs w:val="22"/>
                <w:lang w:eastAsia="zh-TW"/>
              </w:rPr>
            </w:pPr>
            <w:r w:rsidRPr="00086BF5">
              <w:rPr>
                <w:szCs w:val="22"/>
              </w:rPr>
              <w:t>Tlf: +45 45 23 50 00</w:t>
            </w:r>
          </w:p>
        </w:tc>
        <w:tc>
          <w:tcPr>
            <w:tcW w:w="4680" w:type="dxa"/>
            <w:hideMark/>
          </w:tcPr>
          <w:p w14:paraId="405B74BB" w14:textId="77777777" w:rsidR="002D0911" w:rsidRPr="00086BF5" w:rsidRDefault="002D0911" w:rsidP="00C26C47">
            <w:pPr>
              <w:keepNext/>
              <w:tabs>
                <w:tab w:val="clear" w:pos="567"/>
              </w:tabs>
              <w:rPr>
                <w:b/>
                <w:szCs w:val="22"/>
                <w:lang w:eastAsia="zh-TW"/>
              </w:rPr>
            </w:pPr>
            <w:r w:rsidRPr="00086BF5">
              <w:rPr>
                <w:b/>
                <w:szCs w:val="22"/>
              </w:rPr>
              <w:t>Malta</w:t>
            </w:r>
          </w:p>
          <w:p w14:paraId="0F9A0221" w14:textId="4AA6AB1C" w:rsidR="002D0911" w:rsidRPr="00086BF5" w:rsidRDefault="002D0911" w:rsidP="00C26C47">
            <w:pPr>
              <w:keepNext/>
              <w:tabs>
                <w:tab w:val="clear" w:pos="567"/>
              </w:tabs>
              <w:rPr>
                <w:szCs w:val="22"/>
              </w:rPr>
            </w:pPr>
            <w:r w:rsidRPr="00086BF5">
              <w:rPr>
                <w:szCs w:val="22"/>
              </w:rPr>
              <w:t>Alfred Gera and Sons Ltd.</w:t>
            </w:r>
          </w:p>
          <w:p w14:paraId="22505773" w14:textId="77777777" w:rsidR="002D0911" w:rsidRPr="00086BF5" w:rsidRDefault="002D0911" w:rsidP="00C26C47">
            <w:pPr>
              <w:keepNext/>
              <w:tabs>
                <w:tab w:val="clear" w:pos="567"/>
              </w:tabs>
              <w:rPr>
                <w:szCs w:val="22"/>
                <w:lang w:eastAsia="zh-TW"/>
              </w:rPr>
            </w:pPr>
            <w:r w:rsidRPr="00086BF5">
              <w:rPr>
                <w:szCs w:val="22"/>
              </w:rPr>
              <w:t>Tel: +35 621 44 62 05</w:t>
            </w:r>
          </w:p>
        </w:tc>
      </w:tr>
      <w:tr w:rsidR="002D0911" w:rsidRPr="00086BF5" w14:paraId="4E7AAFB5" w14:textId="77777777" w:rsidTr="00C26C47">
        <w:trPr>
          <w:cantSplit/>
        </w:trPr>
        <w:tc>
          <w:tcPr>
            <w:tcW w:w="4680" w:type="dxa"/>
            <w:hideMark/>
          </w:tcPr>
          <w:p w14:paraId="12C51A02" w14:textId="77777777" w:rsidR="002D0911" w:rsidRPr="00086BF5" w:rsidRDefault="002D0911" w:rsidP="00C26C47">
            <w:pPr>
              <w:keepNext/>
              <w:tabs>
                <w:tab w:val="clear" w:pos="567"/>
              </w:tabs>
              <w:rPr>
                <w:b/>
                <w:szCs w:val="22"/>
                <w:lang w:eastAsia="zh-TW"/>
              </w:rPr>
            </w:pPr>
            <w:r w:rsidRPr="00086BF5">
              <w:rPr>
                <w:b/>
                <w:szCs w:val="22"/>
              </w:rPr>
              <w:t>Deutschland</w:t>
            </w:r>
          </w:p>
          <w:p w14:paraId="2E838B61" w14:textId="77777777" w:rsidR="002D0911" w:rsidRPr="00086BF5" w:rsidRDefault="002D0911" w:rsidP="00C26C47">
            <w:pPr>
              <w:keepNext/>
              <w:tabs>
                <w:tab w:val="clear" w:pos="567"/>
              </w:tabs>
              <w:rPr>
                <w:szCs w:val="22"/>
              </w:rPr>
            </w:pPr>
            <w:r w:rsidRPr="00086BF5">
              <w:rPr>
                <w:szCs w:val="22"/>
              </w:rPr>
              <w:t>Bayer Vital GmbH</w:t>
            </w:r>
          </w:p>
          <w:p w14:paraId="0786DB1D" w14:textId="77777777" w:rsidR="002D0911" w:rsidRPr="00086BF5" w:rsidRDefault="002D0911" w:rsidP="00C26C47">
            <w:pPr>
              <w:keepNext/>
              <w:tabs>
                <w:tab w:val="clear" w:pos="567"/>
              </w:tabs>
              <w:rPr>
                <w:szCs w:val="22"/>
                <w:lang w:eastAsia="zh-TW"/>
              </w:rPr>
            </w:pPr>
            <w:r w:rsidRPr="00086BF5">
              <w:rPr>
                <w:szCs w:val="22"/>
              </w:rPr>
              <w:t>Tel: +49 (0)214-30 513 48</w:t>
            </w:r>
          </w:p>
        </w:tc>
        <w:tc>
          <w:tcPr>
            <w:tcW w:w="4680" w:type="dxa"/>
            <w:hideMark/>
          </w:tcPr>
          <w:p w14:paraId="5B9096F7" w14:textId="77777777" w:rsidR="002D0911" w:rsidRPr="00086BF5" w:rsidRDefault="002D0911" w:rsidP="00C26C47">
            <w:pPr>
              <w:keepNext/>
              <w:tabs>
                <w:tab w:val="clear" w:pos="567"/>
              </w:tabs>
              <w:rPr>
                <w:b/>
                <w:szCs w:val="22"/>
                <w:lang w:eastAsia="zh-TW"/>
              </w:rPr>
            </w:pPr>
            <w:r w:rsidRPr="00086BF5">
              <w:rPr>
                <w:b/>
                <w:szCs w:val="22"/>
              </w:rPr>
              <w:t>Nederland</w:t>
            </w:r>
          </w:p>
          <w:p w14:paraId="54FC5ABF" w14:textId="3552ED13" w:rsidR="002D0911" w:rsidRPr="00086BF5" w:rsidRDefault="002D0911" w:rsidP="00C26C47">
            <w:pPr>
              <w:keepNext/>
              <w:tabs>
                <w:tab w:val="clear" w:pos="567"/>
              </w:tabs>
              <w:rPr>
                <w:szCs w:val="22"/>
              </w:rPr>
            </w:pPr>
            <w:r w:rsidRPr="00086BF5">
              <w:rPr>
                <w:szCs w:val="22"/>
              </w:rPr>
              <w:t>Bayer B.V.</w:t>
            </w:r>
          </w:p>
          <w:p w14:paraId="70322322" w14:textId="77777777" w:rsidR="002D0911" w:rsidRPr="00086BF5" w:rsidRDefault="002D0911" w:rsidP="00C26C47">
            <w:pPr>
              <w:keepNext/>
              <w:tabs>
                <w:tab w:val="clear" w:pos="567"/>
              </w:tabs>
              <w:rPr>
                <w:szCs w:val="22"/>
                <w:lang w:eastAsia="zh-TW"/>
              </w:rPr>
            </w:pPr>
            <w:r w:rsidRPr="00086BF5">
              <w:rPr>
                <w:szCs w:val="22"/>
              </w:rPr>
              <w:t>Tel: +31-23 – 799 1000</w:t>
            </w:r>
            <w:r w:rsidRPr="00086BF5" w:rsidDel="00E5180E">
              <w:rPr>
                <w:szCs w:val="22"/>
              </w:rPr>
              <w:t xml:space="preserve"> </w:t>
            </w:r>
          </w:p>
        </w:tc>
      </w:tr>
      <w:tr w:rsidR="002D0911" w:rsidRPr="00086BF5" w14:paraId="0E33720C" w14:textId="77777777" w:rsidTr="00C26C47">
        <w:trPr>
          <w:cantSplit/>
        </w:trPr>
        <w:tc>
          <w:tcPr>
            <w:tcW w:w="4680" w:type="dxa"/>
            <w:hideMark/>
          </w:tcPr>
          <w:p w14:paraId="53B3A35F" w14:textId="77777777" w:rsidR="002D0911" w:rsidRPr="00086BF5" w:rsidRDefault="002D0911" w:rsidP="00C26C47">
            <w:pPr>
              <w:keepNext/>
              <w:tabs>
                <w:tab w:val="clear" w:pos="567"/>
              </w:tabs>
              <w:rPr>
                <w:b/>
                <w:szCs w:val="22"/>
                <w:lang w:eastAsia="zh-TW"/>
              </w:rPr>
            </w:pPr>
            <w:r w:rsidRPr="00086BF5">
              <w:rPr>
                <w:b/>
                <w:szCs w:val="22"/>
              </w:rPr>
              <w:t>Eesti</w:t>
            </w:r>
          </w:p>
          <w:p w14:paraId="2D8F4D94" w14:textId="77777777" w:rsidR="002D0911" w:rsidRPr="00086BF5" w:rsidRDefault="002D0911" w:rsidP="00C26C47">
            <w:pPr>
              <w:keepNext/>
              <w:tabs>
                <w:tab w:val="clear" w:pos="567"/>
              </w:tabs>
              <w:rPr>
                <w:szCs w:val="22"/>
              </w:rPr>
            </w:pPr>
            <w:r w:rsidRPr="00086BF5">
              <w:rPr>
                <w:szCs w:val="22"/>
              </w:rPr>
              <w:t>Bayer OÜ</w:t>
            </w:r>
          </w:p>
          <w:p w14:paraId="6D9FE6FA" w14:textId="77777777" w:rsidR="002D0911" w:rsidRPr="00086BF5" w:rsidRDefault="002D0911" w:rsidP="00C26C47">
            <w:pPr>
              <w:keepNext/>
              <w:tabs>
                <w:tab w:val="clear" w:pos="567"/>
              </w:tabs>
              <w:rPr>
                <w:szCs w:val="22"/>
                <w:lang w:eastAsia="zh-TW"/>
              </w:rPr>
            </w:pPr>
            <w:r w:rsidRPr="00086BF5">
              <w:rPr>
                <w:szCs w:val="22"/>
              </w:rPr>
              <w:t>Tel: +372 655 8565</w:t>
            </w:r>
          </w:p>
        </w:tc>
        <w:tc>
          <w:tcPr>
            <w:tcW w:w="4680" w:type="dxa"/>
            <w:hideMark/>
          </w:tcPr>
          <w:p w14:paraId="2A6CF836" w14:textId="77777777" w:rsidR="002D0911" w:rsidRPr="00086BF5" w:rsidRDefault="002D0911" w:rsidP="00C26C47">
            <w:pPr>
              <w:keepNext/>
              <w:tabs>
                <w:tab w:val="clear" w:pos="567"/>
              </w:tabs>
              <w:rPr>
                <w:b/>
                <w:snapToGrid w:val="0"/>
                <w:szCs w:val="22"/>
                <w:lang w:eastAsia="de-DE"/>
              </w:rPr>
            </w:pPr>
            <w:r w:rsidRPr="00086BF5">
              <w:rPr>
                <w:b/>
                <w:snapToGrid w:val="0"/>
                <w:szCs w:val="22"/>
                <w:lang w:eastAsia="de-DE"/>
              </w:rPr>
              <w:t>Norge</w:t>
            </w:r>
          </w:p>
          <w:p w14:paraId="317AFEF8" w14:textId="77777777" w:rsidR="002D0911" w:rsidRPr="00086BF5" w:rsidRDefault="002D0911" w:rsidP="00C26C47">
            <w:pPr>
              <w:keepNext/>
              <w:tabs>
                <w:tab w:val="clear" w:pos="567"/>
              </w:tabs>
              <w:rPr>
                <w:snapToGrid w:val="0"/>
                <w:szCs w:val="22"/>
                <w:lang w:eastAsia="de-DE"/>
              </w:rPr>
            </w:pPr>
            <w:r w:rsidRPr="00086BF5">
              <w:rPr>
                <w:snapToGrid w:val="0"/>
                <w:szCs w:val="22"/>
                <w:lang w:eastAsia="de-DE"/>
              </w:rPr>
              <w:t>Bayer AS</w:t>
            </w:r>
          </w:p>
          <w:p w14:paraId="56943148" w14:textId="77777777" w:rsidR="002D0911" w:rsidRPr="00086BF5" w:rsidRDefault="002D0911" w:rsidP="00C26C47">
            <w:pPr>
              <w:keepNext/>
              <w:tabs>
                <w:tab w:val="clear" w:pos="567"/>
              </w:tabs>
              <w:rPr>
                <w:snapToGrid w:val="0"/>
                <w:szCs w:val="22"/>
                <w:lang w:eastAsia="de-DE"/>
              </w:rPr>
            </w:pPr>
            <w:r w:rsidRPr="00086BF5">
              <w:rPr>
                <w:snapToGrid w:val="0"/>
                <w:szCs w:val="22"/>
                <w:lang w:eastAsia="de-DE"/>
              </w:rPr>
              <w:t xml:space="preserve">Tlf: +47 </w:t>
            </w:r>
            <w:r w:rsidRPr="00086BF5">
              <w:rPr>
                <w:szCs w:val="22"/>
              </w:rPr>
              <w:t>23 13 05 00</w:t>
            </w:r>
          </w:p>
        </w:tc>
      </w:tr>
      <w:tr w:rsidR="002D0911" w:rsidRPr="00086BF5" w14:paraId="5562983F" w14:textId="77777777" w:rsidTr="00C26C47">
        <w:trPr>
          <w:cantSplit/>
        </w:trPr>
        <w:tc>
          <w:tcPr>
            <w:tcW w:w="4680" w:type="dxa"/>
            <w:hideMark/>
          </w:tcPr>
          <w:p w14:paraId="66AAF67F" w14:textId="77777777" w:rsidR="002D0911" w:rsidRPr="00086BF5" w:rsidRDefault="002D0911" w:rsidP="00C26C47">
            <w:pPr>
              <w:keepNext/>
              <w:tabs>
                <w:tab w:val="clear" w:pos="567"/>
              </w:tabs>
              <w:rPr>
                <w:b/>
                <w:szCs w:val="22"/>
                <w:lang w:eastAsia="zh-TW"/>
              </w:rPr>
            </w:pPr>
            <w:r w:rsidRPr="00086BF5">
              <w:rPr>
                <w:b/>
                <w:szCs w:val="22"/>
              </w:rPr>
              <w:t>Ελλάδα</w:t>
            </w:r>
          </w:p>
          <w:p w14:paraId="47BF528F" w14:textId="77777777" w:rsidR="002D0911" w:rsidRPr="00086BF5" w:rsidRDefault="002D0911" w:rsidP="00C26C47">
            <w:pPr>
              <w:keepNext/>
              <w:tabs>
                <w:tab w:val="clear" w:pos="567"/>
              </w:tabs>
              <w:rPr>
                <w:szCs w:val="22"/>
              </w:rPr>
            </w:pPr>
            <w:r w:rsidRPr="00086BF5">
              <w:rPr>
                <w:szCs w:val="22"/>
              </w:rPr>
              <w:t>Bayer Ελλάς ΑΒΕΕ</w:t>
            </w:r>
          </w:p>
          <w:p w14:paraId="11CF0B6C" w14:textId="77777777" w:rsidR="002D0911" w:rsidRPr="00086BF5" w:rsidRDefault="002D0911" w:rsidP="00C26C47">
            <w:pPr>
              <w:keepNext/>
              <w:tabs>
                <w:tab w:val="clear" w:pos="567"/>
              </w:tabs>
              <w:rPr>
                <w:szCs w:val="22"/>
                <w:lang w:eastAsia="zh-TW"/>
              </w:rPr>
            </w:pPr>
            <w:r w:rsidRPr="00086BF5">
              <w:rPr>
                <w:szCs w:val="22"/>
              </w:rPr>
              <w:t>Τηλ: +30-210-61 87 500</w:t>
            </w:r>
          </w:p>
        </w:tc>
        <w:tc>
          <w:tcPr>
            <w:tcW w:w="4680" w:type="dxa"/>
            <w:hideMark/>
          </w:tcPr>
          <w:p w14:paraId="4EF5EF0C" w14:textId="77777777" w:rsidR="002D0911" w:rsidRPr="00086BF5" w:rsidRDefault="002D0911" w:rsidP="00C26C47">
            <w:pPr>
              <w:keepNext/>
              <w:tabs>
                <w:tab w:val="clear" w:pos="567"/>
              </w:tabs>
              <w:rPr>
                <w:b/>
                <w:szCs w:val="22"/>
                <w:lang w:eastAsia="zh-TW"/>
              </w:rPr>
            </w:pPr>
            <w:r w:rsidRPr="00086BF5">
              <w:rPr>
                <w:b/>
                <w:szCs w:val="22"/>
              </w:rPr>
              <w:t>Österreich</w:t>
            </w:r>
          </w:p>
          <w:p w14:paraId="4BE07DC5" w14:textId="140CC9ED" w:rsidR="002D0911" w:rsidRPr="00086BF5" w:rsidRDefault="002D0911" w:rsidP="00C26C47">
            <w:pPr>
              <w:keepNext/>
              <w:tabs>
                <w:tab w:val="clear" w:pos="567"/>
              </w:tabs>
              <w:rPr>
                <w:szCs w:val="22"/>
              </w:rPr>
            </w:pPr>
            <w:r w:rsidRPr="00086BF5">
              <w:rPr>
                <w:szCs w:val="22"/>
              </w:rPr>
              <w:t>Bayer Austria Ges.m.b.H.</w:t>
            </w:r>
          </w:p>
          <w:p w14:paraId="7E45C34F" w14:textId="77777777" w:rsidR="002D0911" w:rsidRPr="00086BF5" w:rsidRDefault="002D0911" w:rsidP="00C26C47">
            <w:pPr>
              <w:keepNext/>
              <w:tabs>
                <w:tab w:val="clear" w:pos="567"/>
              </w:tabs>
              <w:rPr>
                <w:szCs w:val="22"/>
                <w:lang w:eastAsia="zh-TW"/>
              </w:rPr>
            </w:pPr>
            <w:r w:rsidRPr="00086BF5">
              <w:rPr>
                <w:szCs w:val="22"/>
              </w:rPr>
              <w:t>Tel: +43-(0)1-711 46-0</w:t>
            </w:r>
          </w:p>
        </w:tc>
      </w:tr>
      <w:tr w:rsidR="002D0911" w:rsidRPr="00086BF5" w14:paraId="7DF65416" w14:textId="77777777" w:rsidTr="00C26C47">
        <w:trPr>
          <w:cantSplit/>
        </w:trPr>
        <w:tc>
          <w:tcPr>
            <w:tcW w:w="4680" w:type="dxa"/>
            <w:hideMark/>
          </w:tcPr>
          <w:p w14:paraId="42778E1D" w14:textId="77777777" w:rsidR="002D0911" w:rsidRPr="00086BF5" w:rsidRDefault="002D0911" w:rsidP="00C26C47">
            <w:pPr>
              <w:keepNext/>
              <w:tabs>
                <w:tab w:val="clear" w:pos="567"/>
              </w:tabs>
              <w:rPr>
                <w:b/>
                <w:szCs w:val="22"/>
                <w:lang w:eastAsia="zh-TW"/>
              </w:rPr>
            </w:pPr>
            <w:r w:rsidRPr="00086BF5">
              <w:rPr>
                <w:b/>
                <w:szCs w:val="22"/>
              </w:rPr>
              <w:t>España</w:t>
            </w:r>
          </w:p>
          <w:p w14:paraId="7F93D795" w14:textId="4C088500" w:rsidR="002D0911" w:rsidRPr="00086BF5" w:rsidRDefault="002D0911" w:rsidP="00C26C47">
            <w:pPr>
              <w:keepNext/>
              <w:tabs>
                <w:tab w:val="clear" w:pos="567"/>
              </w:tabs>
              <w:autoSpaceDE w:val="0"/>
              <w:autoSpaceDN w:val="0"/>
              <w:adjustRightInd w:val="0"/>
              <w:rPr>
                <w:szCs w:val="22"/>
              </w:rPr>
            </w:pPr>
            <w:r w:rsidRPr="00086BF5">
              <w:rPr>
                <w:rFonts w:eastAsia="Batang"/>
                <w:szCs w:val="22"/>
                <w:lang w:eastAsia="ko-KR"/>
              </w:rPr>
              <w:t>Bayer Hispania S.L.</w:t>
            </w:r>
          </w:p>
          <w:p w14:paraId="65C2624B" w14:textId="77777777" w:rsidR="002D0911" w:rsidRPr="00086BF5" w:rsidRDefault="002D0911" w:rsidP="00C26C47">
            <w:pPr>
              <w:keepNext/>
              <w:tabs>
                <w:tab w:val="clear" w:pos="567"/>
              </w:tabs>
              <w:rPr>
                <w:b/>
                <w:szCs w:val="22"/>
                <w:lang w:eastAsia="zh-TW"/>
              </w:rPr>
            </w:pPr>
            <w:r w:rsidRPr="00086BF5">
              <w:rPr>
                <w:szCs w:val="22"/>
              </w:rPr>
              <w:t>Tel: +34-93-495 65 00</w:t>
            </w:r>
          </w:p>
        </w:tc>
        <w:tc>
          <w:tcPr>
            <w:tcW w:w="4680" w:type="dxa"/>
            <w:hideMark/>
          </w:tcPr>
          <w:p w14:paraId="6D41B820" w14:textId="77777777" w:rsidR="002D0911" w:rsidRPr="00086BF5" w:rsidRDefault="002D0911" w:rsidP="00C26C47">
            <w:pPr>
              <w:keepNext/>
              <w:tabs>
                <w:tab w:val="clear" w:pos="567"/>
              </w:tabs>
              <w:rPr>
                <w:b/>
                <w:szCs w:val="22"/>
                <w:lang w:eastAsia="zh-TW"/>
              </w:rPr>
            </w:pPr>
            <w:r w:rsidRPr="00086BF5">
              <w:rPr>
                <w:b/>
                <w:szCs w:val="22"/>
              </w:rPr>
              <w:t>Polska</w:t>
            </w:r>
          </w:p>
          <w:p w14:paraId="0D419E83" w14:textId="3A308B39" w:rsidR="002D0911" w:rsidRPr="00086BF5" w:rsidRDefault="002D0911" w:rsidP="00C26C47">
            <w:pPr>
              <w:keepNext/>
              <w:tabs>
                <w:tab w:val="clear" w:pos="567"/>
              </w:tabs>
              <w:rPr>
                <w:szCs w:val="22"/>
              </w:rPr>
            </w:pPr>
            <w:r w:rsidRPr="00086BF5">
              <w:rPr>
                <w:szCs w:val="22"/>
              </w:rPr>
              <w:t>Bayer Sp. z o.o.</w:t>
            </w:r>
          </w:p>
          <w:p w14:paraId="296AB6DF" w14:textId="77777777" w:rsidR="002D0911" w:rsidRPr="00086BF5" w:rsidRDefault="002D0911" w:rsidP="00C26C47">
            <w:pPr>
              <w:keepNext/>
              <w:tabs>
                <w:tab w:val="clear" w:pos="567"/>
              </w:tabs>
              <w:rPr>
                <w:b/>
                <w:szCs w:val="22"/>
                <w:lang w:eastAsia="zh-TW"/>
              </w:rPr>
            </w:pPr>
            <w:r w:rsidRPr="00086BF5">
              <w:rPr>
                <w:szCs w:val="22"/>
              </w:rPr>
              <w:t>Tel: +48 22 572 35 00</w:t>
            </w:r>
          </w:p>
        </w:tc>
      </w:tr>
      <w:tr w:rsidR="002D0911" w:rsidRPr="00086BF5" w14:paraId="1A9E97B7" w14:textId="77777777" w:rsidTr="00C26C47">
        <w:trPr>
          <w:cantSplit/>
        </w:trPr>
        <w:tc>
          <w:tcPr>
            <w:tcW w:w="4680" w:type="dxa"/>
            <w:hideMark/>
          </w:tcPr>
          <w:p w14:paraId="6E04D058" w14:textId="77777777" w:rsidR="002D0911" w:rsidRPr="00086BF5" w:rsidRDefault="002D0911" w:rsidP="00C26C47">
            <w:pPr>
              <w:keepNext/>
              <w:keepLines/>
              <w:tabs>
                <w:tab w:val="clear" w:pos="567"/>
              </w:tabs>
              <w:suppressAutoHyphens/>
              <w:rPr>
                <w:b/>
                <w:bCs/>
                <w:szCs w:val="22"/>
                <w:lang w:eastAsia="zh-TW"/>
              </w:rPr>
            </w:pPr>
            <w:r w:rsidRPr="00086BF5">
              <w:rPr>
                <w:b/>
                <w:bCs/>
                <w:szCs w:val="22"/>
              </w:rPr>
              <w:t>France</w:t>
            </w:r>
          </w:p>
          <w:p w14:paraId="49B99FA7" w14:textId="77777777" w:rsidR="002D0911" w:rsidRPr="00086BF5" w:rsidRDefault="002D0911" w:rsidP="00C26C47">
            <w:pPr>
              <w:keepNext/>
              <w:keepLines/>
              <w:tabs>
                <w:tab w:val="clear" w:pos="567"/>
              </w:tabs>
              <w:rPr>
                <w:szCs w:val="22"/>
              </w:rPr>
            </w:pPr>
            <w:r w:rsidRPr="00086BF5">
              <w:rPr>
                <w:szCs w:val="22"/>
              </w:rPr>
              <w:t>Bayer HealthCare</w:t>
            </w:r>
          </w:p>
          <w:p w14:paraId="712EA1DB" w14:textId="77777777" w:rsidR="002D0911" w:rsidRPr="00086BF5" w:rsidRDefault="002D0911" w:rsidP="00C26C47">
            <w:pPr>
              <w:keepNext/>
              <w:tabs>
                <w:tab w:val="clear" w:pos="567"/>
              </w:tabs>
              <w:rPr>
                <w:szCs w:val="22"/>
                <w:lang w:eastAsia="zh-TW"/>
              </w:rPr>
            </w:pPr>
            <w:r w:rsidRPr="00086BF5">
              <w:rPr>
                <w:szCs w:val="22"/>
              </w:rPr>
              <w:t>Tél (N° vert): +33-(0)800 87 54 54</w:t>
            </w:r>
          </w:p>
        </w:tc>
        <w:tc>
          <w:tcPr>
            <w:tcW w:w="4680" w:type="dxa"/>
            <w:hideMark/>
          </w:tcPr>
          <w:p w14:paraId="250446BF" w14:textId="77777777" w:rsidR="002D0911" w:rsidRPr="00086BF5" w:rsidRDefault="002D0911" w:rsidP="00C26C47">
            <w:pPr>
              <w:keepNext/>
              <w:tabs>
                <w:tab w:val="clear" w:pos="567"/>
              </w:tabs>
              <w:rPr>
                <w:b/>
                <w:szCs w:val="22"/>
                <w:lang w:eastAsia="zh-TW"/>
              </w:rPr>
            </w:pPr>
            <w:r w:rsidRPr="00086BF5">
              <w:rPr>
                <w:b/>
                <w:szCs w:val="22"/>
              </w:rPr>
              <w:t>Portugal</w:t>
            </w:r>
          </w:p>
          <w:p w14:paraId="301ACE5A" w14:textId="7359CDE4" w:rsidR="002D0911" w:rsidRPr="00086BF5" w:rsidRDefault="002D0911" w:rsidP="00C26C47">
            <w:pPr>
              <w:keepNext/>
              <w:tabs>
                <w:tab w:val="clear" w:pos="567"/>
              </w:tabs>
              <w:rPr>
                <w:szCs w:val="22"/>
              </w:rPr>
            </w:pPr>
            <w:r w:rsidRPr="00086BF5">
              <w:rPr>
                <w:szCs w:val="22"/>
              </w:rPr>
              <w:t>Bayer Portugal, Lda.</w:t>
            </w:r>
          </w:p>
          <w:p w14:paraId="0F6B18AE" w14:textId="77777777" w:rsidR="002D0911" w:rsidRPr="00086BF5" w:rsidRDefault="002D0911" w:rsidP="00C26C47">
            <w:pPr>
              <w:keepNext/>
              <w:tabs>
                <w:tab w:val="clear" w:pos="567"/>
              </w:tabs>
              <w:rPr>
                <w:szCs w:val="22"/>
                <w:lang w:eastAsia="zh-TW"/>
              </w:rPr>
            </w:pPr>
            <w:r w:rsidRPr="00086BF5">
              <w:rPr>
                <w:szCs w:val="22"/>
              </w:rPr>
              <w:t>Tel: +351 21 416 42 00</w:t>
            </w:r>
          </w:p>
        </w:tc>
      </w:tr>
      <w:tr w:rsidR="002D0911" w:rsidRPr="00086BF5" w14:paraId="687C7E28" w14:textId="77777777" w:rsidTr="00C26C47">
        <w:trPr>
          <w:cantSplit/>
        </w:trPr>
        <w:tc>
          <w:tcPr>
            <w:tcW w:w="4680" w:type="dxa"/>
            <w:hideMark/>
          </w:tcPr>
          <w:p w14:paraId="512F0C6A" w14:textId="77777777" w:rsidR="002D0911" w:rsidRPr="00086BF5" w:rsidRDefault="002D0911" w:rsidP="00C26C47">
            <w:pPr>
              <w:keepNext/>
              <w:tabs>
                <w:tab w:val="clear" w:pos="567"/>
              </w:tabs>
              <w:rPr>
                <w:b/>
                <w:bCs/>
                <w:szCs w:val="22"/>
                <w:lang w:eastAsia="de-DE"/>
              </w:rPr>
            </w:pPr>
            <w:r w:rsidRPr="00086BF5">
              <w:rPr>
                <w:b/>
                <w:bCs/>
                <w:szCs w:val="22"/>
                <w:lang w:eastAsia="de-DE"/>
              </w:rPr>
              <w:t>Hrvatska</w:t>
            </w:r>
          </w:p>
          <w:p w14:paraId="14FC1C8C" w14:textId="33F4629B" w:rsidR="002D0911" w:rsidRPr="00086BF5" w:rsidRDefault="002D0911" w:rsidP="00C26C47">
            <w:pPr>
              <w:keepNext/>
              <w:tabs>
                <w:tab w:val="clear" w:pos="567"/>
              </w:tabs>
              <w:rPr>
                <w:szCs w:val="22"/>
                <w:lang w:eastAsia="de-DE"/>
              </w:rPr>
            </w:pPr>
            <w:r w:rsidRPr="00086BF5">
              <w:rPr>
                <w:szCs w:val="22"/>
                <w:lang w:eastAsia="de-DE"/>
              </w:rPr>
              <w:t>Bayer d.o.o.</w:t>
            </w:r>
          </w:p>
          <w:p w14:paraId="26DFD8C3" w14:textId="77777777" w:rsidR="002D0911" w:rsidRPr="00086BF5" w:rsidRDefault="002D0911" w:rsidP="00C26C47">
            <w:pPr>
              <w:keepNext/>
              <w:tabs>
                <w:tab w:val="clear" w:pos="567"/>
              </w:tabs>
              <w:rPr>
                <w:szCs w:val="22"/>
                <w:lang w:eastAsia="zh-TW"/>
              </w:rPr>
            </w:pPr>
            <w:r w:rsidRPr="00086BF5">
              <w:rPr>
                <w:szCs w:val="22"/>
                <w:lang w:eastAsia="de-DE"/>
              </w:rPr>
              <w:t>Tel: +385-(0)1-6599 900</w:t>
            </w:r>
          </w:p>
        </w:tc>
        <w:tc>
          <w:tcPr>
            <w:tcW w:w="4680" w:type="dxa"/>
            <w:hideMark/>
          </w:tcPr>
          <w:p w14:paraId="748B89A1" w14:textId="77777777" w:rsidR="002D0911" w:rsidRPr="00086BF5" w:rsidRDefault="002D0911" w:rsidP="00C26C47">
            <w:pPr>
              <w:keepNext/>
              <w:tabs>
                <w:tab w:val="clear" w:pos="567"/>
              </w:tabs>
              <w:rPr>
                <w:b/>
                <w:szCs w:val="22"/>
                <w:lang w:eastAsia="zh-TW"/>
              </w:rPr>
            </w:pPr>
            <w:r w:rsidRPr="00086BF5">
              <w:rPr>
                <w:b/>
                <w:szCs w:val="22"/>
              </w:rPr>
              <w:t>România</w:t>
            </w:r>
          </w:p>
          <w:p w14:paraId="282BC8B2" w14:textId="77777777" w:rsidR="002D0911" w:rsidRPr="00086BF5" w:rsidRDefault="002D0911" w:rsidP="00C26C47">
            <w:pPr>
              <w:keepNext/>
              <w:tabs>
                <w:tab w:val="clear" w:pos="567"/>
              </w:tabs>
              <w:rPr>
                <w:szCs w:val="22"/>
              </w:rPr>
            </w:pPr>
            <w:r w:rsidRPr="00086BF5">
              <w:rPr>
                <w:szCs w:val="22"/>
              </w:rPr>
              <w:t>SC Bayer SRL</w:t>
            </w:r>
          </w:p>
          <w:p w14:paraId="32BF1B06" w14:textId="77777777" w:rsidR="002D0911" w:rsidRPr="00086BF5" w:rsidRDefault="002D0911" w:rsidP="00C26C47">
            <w:pPr>
              <w:keepNext/>
              <w:tabs>
                <w:tab w:val="clear" w:pos="567"/>
              </w:tabs>
              <w:rPr>
                <w:szCs w:val="22"/>
                <w:lang w:eastAsia="zh-TW"/>
              </w:rPr>
            </w:pPr>
            <w:r w:rsidRPr="00086BF5">
              <w:rPr>
                <w:szCs w:val="22"/>
              </w:rPr>
              <w:t>Tel: +40 21 529 59 00</w:t>
            </w:r>
          </w:p>
        </w:tc>
      </w:tr>
      <w:tr w:rsidR="002D0911" w:rsidRPr="00086BF5" w14:paraId="3303781E" w14:textId="77777777" w:rsidTr="00C26C47">
        <w:trPr>
          <w:cantSplit/>
        </w:trPr>
        <w:tc>
          <w:tcPr>
            <w:tcW w:w="4680" w:type="dxa"/>
            <w:hideMark/>
          </w:tcPr>
          <w:p w14:paraId="0B00C197" w14:textId="77777777" w:rsidR="002D0911" w:rsidRPr="00086BF5" w:rsidRDefault="002D0911" w:rsidP="00C26C47">
            <w:pPr>
              <w:keepNext/>
              <w:tabs>
                <w:tab w:val="clear" w:pos="567"/>
              </w:tabs>
              <w:rPr>
                <w:b/>
                <w:szCs w:val="22"/>
                <w:lang w:eastAsia="zh-TW"/>
              </w:rPr>
            </w:pPr>
            <w:r w:rsidRPr="00086BF5">
              <w:rPr>
                <w:b/>
                <w:szCs w:val="22"/>
              </w:rPr>
              <w:t>Ireland</w:t>
            </w:r>
          </w:p>
          <w:p w14:paraId="370F7767" w14:textId="77777777" w:rsidR="002D0911" w:rsidRPr="00086BF5" w:rsidRDefault="002D0911" w:rsidP="00C26C47">
            <w:pPr>
              <w:keepNext/>
              <w:tabs>
                <w:tab w:val="clear" w:pos="567"/>
              </w:tabs>
              <w:rPr>
                <w:szCs w:val="22"/>
              </w:rPr>
            </w:pPr>
            <w:r w:rsidRPr="00086BF5">
              <w:rPr>
                <w:szCs w:val="22"/>
              </w:rPr>
              <w:t>Bayer Limited</w:t>
            </w:r>
          </w:p>
          <w:p w14:paraId="67647113" w14:textId="77777777" w:rsidR="002D0911" w:rsidRPr="00086BF5" w:rsidRDefault="002D0911" w:rsidP="00C26C47">
            <w:pPr>
              <w:keepNext/>
              <w:tabs>
                <w:tab w:val="clear" w:pos="567"/>
              </w:tabs>
              <w:rPr>
                <w:b/>
                <w:szCs w:val="22"/>
                <w:lang w:eastAsia="zh-TW"/>
              </w:rPr>
            </w:pPr>
            <w:r w:rsidRPr="00086BF5">
              <w:rPr>
                <w:szCs w:val="22"/>
              </w:rPr>
              <w:t>Tel: +353 1 216 3300</w:t>
            </w:r>
          </w:p>
        </w:tc>
        <w:tc>
          <w:tcPr>
            <w:tcW w:w="4680" w:type="dxa"/>
            <w:hideMark/>
          </w:tcPr>
          <w:p w14:paraId="1352CAC2" w14:textId="77777777" w:rsidR="002D0911" w:rsidRPr="00086BF5" w:rsidRDefault="002D0911" w:rsidP="00C26C47">
            <w:pPr>
              <w:keepNext/>
              <w:tabs>
                <w:tab w:val="clear" w:pos="567"/>
              </w:tabs>
              <w:rPr>
                <w:b/>
                <w:szCs w:val="22"/>
                <w:lang w:eastAsia="zh-TW"/>
              </w:rPr>
            </w:pPr>
            <w:r w:rsidRPr="00086BF5">
              <w:rPr>
                <w:b/>
                <w:szCs w:val="22"/>
              </w:rPr>
              <w:t>Slovenija</w:t>
            </w:r>
          </w:p>
          <w:p w14:paraId="6A393AAF" w14:textId="546BEBA6" w:rsidR="002D0911" w:rsidRPr="00086BF5" w:rsidRDefault="002D0911" w:rsidP="00C26C47">
            <w:pPr>
              <w:keepNext/>
              <w:tabs>
                <w:tab w:val="clear" w:pos="567"/>
              </w:tabs>
              <w:rPr>
                <w:szCs w:val="22"/>
              </w:rPr>
            </w:pPr>
            <w:r w:rsidRPr="00086BF5">
              <w:rPr>
                <w:szCs w:val="22"/>
              </w:rPr>
              <w:t>Bayer d. o. o.</w:t>
            </w:r>
          </w:p>
          <w:p w14:paraId="308D2CFB" w14:textId="77777777" w:rsidR="002D0911" w:rsidRPr="00086BF5" w:rsidRDefault="002D0911" w:rsidP="00C26C47">
            <w:pPr>
              <w:keepNext/>
              <w:tabs>
                <w:tab w:val="clear" w:pos="567"/>
              </w:tabs>
              <w:rPr>
                <w:b/>
                <w:szCs w:val="22"/>
                <w:lang w:eastAsia="zh-TW"/>
              </w:rPr>
            </w:pPr>
            <w:r w:rsidRPr="00086BF5">
              <w:rPr>
                <w:szCs w:val="22"/>
              </w:rPr>
              <w:t>Tel: +386 (0)1 58 14 400</w:t>
            </w:r>
          </w:p>
        </w:tc>
      </w:tr>
      <w:tr w:rsidR="002D0911" w:rsidRPr="00086BF5" w14:paraId="7127CF8F" w14:textId="77777777" w:rsidTr="00C26C47">
        <w:trPr>
          <w:cantSplit/>
        </w:trPr>
        <w:tc>
          <w:tcPr>
            <w:tcW w:w="4680" w:type="dxa"/>
            <w:hideMark/>
          </w:tcPr>
          <w:p w14:paraId="2723F60F" w14:textId="77777777" w:rsidR="002D0911" w:rsidRPr="00086BF5" w:rsidRDefault="002D0911" w:rsidP="00C26C47">
            <w:pPr>
              <w:keepNext/>
              <w:tabs>
                <w:tab w:val="clear" w:pos="567"/>
              </w:tabs>
              <w:rPr>
                <w:b/>
                <w:snapToGrid w:val="0"/>
                <w:szCs w:val="22"/>
                <w:lang w:eastAsia="de-DE"/>
              </w:rPr>
            </w:pPr>
            <w:r w:rsidRPr="00086BF5">
              <w:rPr>
                <w:b/>
                <w:snapToGrid w:val="0"/>
                <w:szCs w:val="22"/>
                <w:lang w:eastAsia="de-DE"/>
              </w:rPr>
              <w:t>Ísland</w:t>
            </w:r>
          </w:p>
          <w:p w14:paraId="29A36B27" w14:textId="4B3C1805" w:rsidR="002D0911" w:rsidRPr="00086BF5" w:rsidRDefault="002D0911" w:rsidP="00C26C47">
            <w:pPr>
              <w:keepNext/>
              <w:tabs>
                <w:tab w:val="clear" w:pos="567"/>
              </w:tabs>
              <w:rPr>
                <w:snapToGrid w:val="0"/>
                <w:szCs w:val="22"/>
                <w:lang w:eastAsia="de-DE"/>
              </w:rPr>
            </w:pPr>
            <w:r w:rsidRPr="00086BF5">
              <w:rPr>
                <w:szCs w:val="22"/>
                <w:lang w:eastAsia="de-DE"/>
              </w:rPr>
              <w:t>Icepharma</w:t>
            </w:r>
            <w:r w:rsidRPr="00086BF5">
              <w:rPr>
                <w:rFonts w:eastAsia="PMingLiU"/>
                <w:szCs w:val="22"/>
              </w:rPr>
              <w:t xml:space="preserve"> hf.</w:t>
            </w:r>
          </w:p>
          <w:p w14:paraId="7D527881" w14:textId="77777777" w:rsidR="002D0911" w:rsidRPr="00086BF5" w:rsidRDefault="002D0911" w:rsidP="00C26C47">
            <w:pPr>
              <w:keepNext/>
              <w:tabs>
                <w:tab w:val="clear" w:pos="567"/>
              </w:tabs>
              <w:rPr>
                <w:szCs w:val="22"/>
                <w:lang w:eastAsia="zh-TW"/>
              </w:rPr>
            </w:pPr>
            <w:r w:rsidRPr="00086BF5">
              <w:rPr>
                <w:snapToGrid w:val="0"/>
                <w:szCs w:val="22"/>
                <w:lang w:eastAsia="de-DE"/>
              </w:rPr>
              <w:t>S</w:t>
            </w:r>
            <w:r w:rsidRPr="00086BF5">
              <w:rPr>
                <w:szCs w:val="22"/>
              </w:rPr>
              <w:t>í</w:t>
            </w:r>
            <w:r w:rsidRPr="00086BF5">
              <w:rPr>
                <w:snapToGrid w:val="0"/>
                <w:szCs w:val="22"/>
                <w:lang w:eastAsia="de-DE"/>
              </w:rPr>
              <w:t xml:space="preserve">mi: +354 </w:t>
            </w:r>
            <w:r w:rsidRPr="00086BF5">
              <w:rPr>
                <w:szCs w:val="22"/>
                <w:lang w:eastAsia="de-DE"/>
              </w:rPr>
              <w:t>540 8000</w:t>
            </w:r>
          </w:p>
        </w:tc>
        <w:tc>
          <w:tcPr>
            <w:tcW w:w="4680" w:type="dxa"/>
            <w:hideMark/>
          </w:tcPr>
          <w:p w14:paraId="5FE5D5B0" w14:textId="77777777" w:rsidR="002D0911" w:rsidRPr="00086BF5" w:rsidRDefault="002D0911" w:rsidP="00C26C47">
            <w:pPr>
              <w:keepNext/>
              <w:tabs>
                <w:tab w:val="clear" w:pos="567"/>
              </w:tabs>
              <w:suppressAutoHyphens/>
              <w:rPr>
                <w:b/>
                <w:szCs w:val="22"/>
                <w:lang w:eastAsia="zh-TW"/>
              </w:rPr>
            </w:pPr>
            <w:r w:rsidRPr="00086BF5">
              <w:rPr>
                <w:b/>
                <w:szCs w:val="22"/>
              </w:rPr>
              <w:t>Slovenská republika</w:t>
            </w:r>
          </w:p>
          <w:p w14:paraId="0F439F47" w14:textId="0604EE49" w:rsidR="002D0911" w:rsidRPr="00086BF5" w:rsidRDefault="002D0911" w:rsidP="00C26C47">
            <w:pPr>
              <w:keepNext/>
              <w:tabs>
                <w:tab w:val="clear" w:pos="567"/>
              </w:tabs>
              <w:rPr>
                <w:szCs w:val="22"/>
              </w:rPr>
            </w:pPr>
            <w:r w:rsidRPr="00086BF5">
              <w:rPr>
                <w:szCs w:val="22"/>
              </w:rPr>
              <w:t>Bayer spol. s r.o.</w:t>
            </w:r>
          </w:p>
          <w:p w14:paraId="30420E35" w14:textId="06361A60" w:rsidR="002D0911" w:rsidRPr="00086BF5" w:rsidRDefault="002D0911" w:rsidP="00C26C47">
            <w:pPr>
              <w:keepNext/>
              <w:tabs>
                <w:tab w:val="clear" w:pos="567"/>
              </w:tabs>
              <w:rPr>
                <w:szCs w:val="22"/>
                <w:lang w:eastAsia="zh-TW"/>
              </w:rPr>
            </w:pPr>
            <w:r w:rsidRPr="00086BF5">
              <w:rPr>
                <w:szCs w:val="22"/>
              </w:rPr>
              <w:t>Tel. +421 2 59 21 31 11</w:t>
            </w:r>
          </w:p>
        </w:tc>
      </w:tr>
      <w:tr w:rsidR="002D0911" w:rsidRPr="00086BF5" w14:paraId="3857FC5F" w14:textId="77777777" w:rsidTr="00C26C47">
        <w:trPr>
          <w:cantSplit/>
        </w:trPr>
        <w:tc>
          <w:tcPr>
            <w:tcW w:w="4680" w:type="dxa"/>
            <w:hideMark/>
          </w:tcPr>
          <w:p w14:paraId="1F5285A8" w14:textId="77777777" w:rsidR="002D0911" w:rsidRPr="00086BF5" w:rsidRDefault="002D0911" w:rsidP="00C26C47">
            <w:pPr>
              <w:keepNext/>
              <w:tabs>
                <w:tab w:val="clear" w:pos="567"/>
              </w:tabs>
              <w:rPr>
                <w:b/>
                <w:szCs w:val="22"/>
                <w:lang w:eastAsia="zh-TW"/>
              </w:rPr>
            </w:pPr>
            <w:r w:rsidRPr="00086BF5">
              <w:rPr>
                <w:b/>
                <w:szCs w:val="22"/>
              </w:rPr>
              <w:t>Italia</w:t>
            </w:r>
          </w:p>
          <w:p w14:paraId="3BDE364E" w14:textId="2B358699" w:rsidR="002D0911" w:rsidRPr="00086BF5" w:rsidRDefault="002D0911" w:rsidP="00C26C47">
            <w:pPr>
              <w:keepNext/>
              <w:tabs>
                <w:tab w:val="clear" w:pos="567"/>
              </w:tabs>
              <w:rPr>
                <w:szCs w:val="22"/>
              </w:rPr>
            </w:pPr>
            <w:r w:rsidRPr="00086BF5">
              <w:rPr>
                <w:szCs w:val="22"/>
              </w:rPr>
              <w:t>Bayer S.p.A.</w:t>
            </w:r>
          </w:p>
          <w:p w14:paraId="56D6119F" w14:textId="77777777" w:rsidR="002D0911" w:rsidRPr="00086BF5" w:rsidRDefault="002D0911" w:rsidP="00C26C47">
            <w:pPr>
              <w:keepNext/>
              <w:tabs>
                <w:tab w:val="clear" w:pos="567"/>
              </w:tabs>
              <w:rPr>
                <w:szCs w:val="22"/>
                <w:lang w:eastAsia="zh-TW"/>
              </w:rPr>
            </w:pPr>
            <w:r w:rsidRPr="00086BF5">
              <w:rPr>
                <w:szCs w:val="22"/>
              </w:rPr>
              <w:t>Tel: +39 02 397 8 1</w:t>
            </w:r>
          </w:p>
        </w:tc>
        <w:tc>
          <w:tcPr>
            <w:tcW w:w="4680" w:type="dxa"/>
            <w:hideMark/>
          </w:tcPr>
          <w:p w14:paraId="6D6EDEF2" w14:textId="77777777" w:rsidR="002D0911" w:rsidRPr="00086BF5" w:rsidRDefault="002D0911" w:rsidP="00C26C47">
            <w:pPr>
              <w:keepNext/>
              <w:tabs>
                <w:tab w:val="clear" w:pos="567"/>
              </w:tabs>
              <w:rPr>
                <w:b/>
                <w:szCs w:val="22"/>
                <w:lang w:eastAsia="zh-TW"/>
              </w:rPr>
            </w:pPr>
            <w:r w:rsidRPr="00086BF5">
              <w:rPr>
                <w:b/>
                <w:szCs w:val="22"/>
              </w:rPr>
              <w:t>Suomi/Finland</w:t>
            </w:r>
          </w:p>
          <w:p w14:paraId="516BD01E" w14:textId="77777777" w:rsidR="002D0911" w:rsidRPr="00086BF5" w:rsidRDefault="002D0911" w:rsidP="00C26C47">
            <w:pPr>
              <w:keepNext/>
              <w:tabs>
                <w:tab w:val="clear" w:pos="567"/>
              </w:tabs>
              <w:rPr>
                <w:szCs w:val="22"/>
              </w:rPr>
            </w:pPr>
            <w:r w:rsidRPr="00086BF5">
              <w:rPr>
                <w:szCs w:val="22"/>
              </w:rPr>
              <w:t>Bayer Oy</w:t>
            </w:r>
          </w:p>
          <w:p w14:paraId="301BDF73" w14:textId="77777777" w:rsidR="002D0911" w:rsidRPr="00086BF5" w:rsidRDefault="002D0911" w:rsidP="00C26C47">
            <w:pPr>
              <w:keepNext/>
              <w:tabs>
                <w:tab w:val="clear" w:pos="567"/>
              </w:tabs>
              <w:rPr>
                <w:szCs w:val="22"/>
                <w:lang w:eastAsia="zh-TW"/>
              </w:rPr>
            </w:pPr>
            <w:r w:rsidRPr="00086BF5">
              <w:rPr>
                <w:szCs w:val="22"/>
              </w:rPr>
              <w:t>Puh/Tel: +358- 20 785 21</w:t>
            </w:r>
          </w:p>
        </w:tc>
      </w:tr>
      <w:tr w:rsidR="002D0911" w:rsidRPr="00086BF5" w14:paraId="3BAD636F" w14:textId="77777777" w:rsidTr="00C26C47">
        <w:trPr>
          <w:cantSplit/>
        </w:trPr>
        <w:tc>
          <w:tcPr>
            <w:tcW w:w="4680" w:type="dxa"/>
            <w:hideMark/>
          </w:tcPr>
          <w:p w14:paraId="227987D4" w14:textId="77777777" w:rsidR="002D0911" w:rsidRPr="00086BF5" w:rsidRDefault="002D0911" w:rsidP="00C26C47">
            <w:pPr>
              <w:keepNext/>
              <w:tabs>
                <w:tab w:val="clear" w:pos="567"/>
              </w:tabs>
              <w:rPr>
                <w:b/>
                <w:szCs w:val="22"/>
                <w:lang w:eastAsia="zh-TW"/>
              </w:rPr>
            </w:pPr>
            <w:r w:rsidRPr="00086BF5">
              <w:rPr>
                <w:b/>
                <w:szCs w:val="22"/>
              </w:rPr>
              <w:t>Κύπρος</w:t>
            </w:r>
          </w:p>
          <w:p w14:paraId="2B5C9626" w14:textId="77777777" w:rsidR="002D0911" w:rsidRPr="00086BF5" w:rsidRDefault="002D0911" w:rsidP="00C26C47">
            <w:pPr>
              <w:keepNext/>
              <w:tabs>
                <w:tab w:val="clear" w:pos="567"/>
              </w:tabs>
              <w:rPr>
                <w:szCs w:val="22"/>
              </w:rPr>
            </w:pPr>
            <w:r w:rsidRPr="00086BF5">
              <w:rPr>
                <w:szCs w:val="22"/>
              </w:rPr>
              <w:t>NOVAGEM Limited</w:t>
            </w:r>
          </w:p>
          <w:p w14:paraId="19F90A3F" w14:textId="77777777" w:rsidR="002D0911" w:rsidRPr="00086BF5" w:rsidRDefault="002D0911" w:rsidP="00C26C47">
            <w:pPr>
              <w:keepNext/>
              <w:tabs>
                <w:tab w:val="clear" w:pos="567"/>
              </w:tabs>
              <w:rPr>
                <w:szCs w:val="22"/>
                <w:lang w:eastAsia="zh-TW"/>
              </w:rPr>
            </w:pPr>
            <w:r w:rsidRPr="00086BF5">
              <w:rPr>
                <w:szCs w:val="22"/>
              </w:rPr>
              <w:t xml:space="preserve">Tηλ: +357 22 </w:t>
            </w:r>
            <w:r w:rsidRPr="00086BF5">
              <w:rPr>
                <w:rFonts w:eastAsia="Batang"/>
                <w:bCs/>
                <w:szCs w:val="22"/>
                <w:lang w:eastAsia="ko-KR"/>
              </w:rPr>
              <w:t>48 38 58</w:t>
            </w:r>
          </w:p>
        </w:tc>
        <w:tc>
          <w:tcPr>
            <w:tcW w:w="4680" w:type="dxa"/>
            <w:hideMark/>
          </w:tcPr>
          <w:p w14:paraId="020ACF95" w14:textId="77777777" w:rsidR="002D0911" w:rsidRPr="00086BF5" w:rsidRDefault="002D0911" w:rsidP="00C26C47">
            <w:pPr>
              <w:keepNext/>
              <w:tabs>
                <w:tab w:val="clear" w:pos="567"/>
              </w:tabs>
              <w:rPr>
                <w:b/>
                <w:szCs w:val="22"/>
                <w:lang w:eastAsia="zh-TW"/>
              </w:rPr>
            </w:pPr>
            <w:r w:rsidRPr="00086BF5">
              <w:rPr>
                <w:b/>
                <w:szCs w:val="22"/>
              </w:rPr>
              <w:t>Sverige</w:t>
            </w:r>
          </w:p>
          <w:p w14:paraId="73CA3F8C" w14:textId="77777777" w:rsidR="002D0911" w:rsidRPr="00086BF5" w:rsidRDefault="002D0911" w:rsidP="00C26C47">
            <w:pPr>
              <w:keepNext/>
              <w:tabs>
                <w:tab w:val="clear" w:pos="567"/>
              </w:tabs>
              <w:rPr>
                <w:szCs w:val="22"/>
              </w:rPr>
            </w:pPr>
            <w:r w:rsidRPr="00086BF5">
              <w:rPr>
                <w:szCs w:val="22"/>
              </w:rPr>
              <w:t>Bayer AB</w:t>
            </w:r>
          </w:p>
          <w:p w14:paraId="30F4D573" w14:textId="77777777" w:rsidR="002D0911" w:rsidRPr="00086BF5" w:rsidRDefault="002D0911" w:rsidP="00C26C47">
            <w:pPr>
              <w:keepNext/>
              <w:tabs>
                <w:tab w:val="clear" w:pos="567"/>
              </w:tabs>
              <w:rPr>
                <w:szCs w:val="22"/>
                <w:lang w:eastAsia="zh-TW"/>
              </w:rPr>
            </w:pPr>
            <w:r w:rsidRPr="00086BF5">
              <w:rPr>
                <w:szCs w:val="22"/>
              </w:rPr>
              <w:t>Tel: +46 (0) 8 580 223 00</w:t>
            </w:r>
          </w:p>
        </w:tc>
      </w:tr>
      <w:tr w:rsidR="002D0911" w:rsidRPr="00086BF5" w14:paraId="541E7DCB" w14:textId="77777777" w:rsidTr="00C26C47">
        <w:trPr>
          <w:cantSplit/>
        </w:trPr>
        <w:tc>
          <w:tcPr>
            <w:tcW w:w="4680" w:type="dxa"/>
            <w:hideMark/>
          </w:tcPr>
          <w:p w14:paraId="05CC7E2E" w14:textId="77777777" w:rsidR="002D0911" w:rsidRPr="00086BF5" w:rsidRDefault="002D0911" w:rsidP="00C26C47">
            <w:pPr>
              <w:keepNext/>
              <w:tabs>
                <w:tab w:val="clear" w:pos="567"/>
              </w:tabs>
              <w:rPr>
                <w:b/>
                <w:szCs w:val="22"/>
                <w:lang w:eastAsia="zh-TW"/>
              </w:rPr>
            </w:pPr>
            <w:r w:rsidRPr="00086BF5">
              <w:rPr>
                <w:b/>
                <w:szCs w:val="22"/>
              </w:rPr>
              <w:t>Latvija</w:t>
            </w:r>
          </w:p>
          <w:p w14:paraId="111170EC" w14:textId="77777777" w:rsidR="002D0911" w:rsidRPr="00086BF5" w:rsidRDefault="002D0911" w:rsidP="00C26C47">
            <w:pPr>
              <w:keepNext/>
              <w:tabs>
                <w:tab w:val="clear" w:pos="567"/>
              </w:tabs>
              <w:rPr>
                <w:szCs w:val="22"/>
              </w:rPr>
            </w:pPr>
            <w:r w:rsidRPr="00086BF5">
              <w:rPr>
                <w:szCs w:val="22"/>
              </w:rPr>
              <w:t>SIA Bayer</w:t>
            </w:r>
          </w:p>
          <w:p w14:paraId="6525C8C7" w14:textId="77777777" w:rsidR="002D0911" w:rsidRPr="00086BF5" w:rsidRDefault="002D0911" w:rsidP="00C26C47">
            <w:pPr>
              <w:keepNext/>
              <w:tabs>
                <w:tab w:val="clear" w:pos="567"/>
              </w:tabs>
              <w:rPr>
                <w:szCs w:val="22"/>
                <w:lang w:eastAsia="zh-TW"/>
              </w:rPr>
            </w:pPr>
            <w:r w:rsidRPr="00086BF5">
              <w:rPr>
                <w:szCs w:val="22"/>
              </w:rPr>
              <w:t>Tel: +371 67 84 55 63</w:t>
            </w:r>
          </w:p>
        </w:tc>
        <w:tc>
          <w:tcPr>
            <w:tcW w:w="4680" w:type="dxa"/>
            <w:hideMark/>
          </w:tcPr>
          <w:p w14:paraId="75945939" w14:textId="1CCC717E" w:rsidR="009910F9" w:rsidRPr="00086BF5" w:rsidRDefault="009910F9" w:rsidP="009910F9">
            <w:pPr>
              <w:keepNext/>
              <w:tabs>
                <w:tab w:val="clear" w:pos="567"/>
              </w:tabs>
              <w:rPr>
                <w:szCs w:val="22"/>
                <w:lang w:eastAsia="zh-TW"/>
              </w:rPr>
            </w:pPr>
          </w:p>
          <w:p w14:paraId="6379D648" w14:textId="628A6068" w:rsidR="002D0911" w:rsidRPr="00086BF5" w:rsidRDefault="002D0911" w:rsidP="00C26C47">
            <w:pPr>
              <w:keepNext/>
              <w:tabs>
                <w:tab w:val="clear" w:pos="567"/>
              </w:tabs>
              <w:rPr>
                <w:szCs w:val="22"/>
                <w:lang w:eastAsia="zh-TW"/>
              </w:rPr>
            </w:pPr>
          </w:p>
        </w:tc>
      </w:tr>
    </w:tbl>
    <w:p w14:paraId="30CCB554" w14:textId="77777777" w:rsidR="002D0911" w:rsidRPr="00086BF5" w:rsidRDefault="002D0911" w:rsidP="002D0911">
      <w:pPr>
        <w:numPr>
          <w:ilvl w:val="12"/>
          <w:numId w:val="0"/>
        </w:numPr>
        <w:tabs>
          <w:tab w:val="clear" w:pos="567"/>
        </w:tabs>
        <w:spacing w:line="240" w:lineRule="auto"/>
        <w:ind w:right="-2"/>
        <w:rPr>
          <w:szCs w:val="22"/>
        </w:rPr>
      </w:pPr>
    </w:p>
    <w:p w14:paraId="38553687" w14:textId="77777777" w:rsidR="002D0911" w:rsidRPr="00086BF5" w:rsidRDefault="002D0911" w:rsidP="002D0911">
      <w:pPr>
        <w:numPr>
          <w:ilvl w:val="12"/>
          <w:numId w:val="0"/>
        </w:numPr>
        <w:tabs>
          <w:tab w:val="clear" w:pos="567"/>
        </w:tabs>
        <w:spacing w:line="240" w:lineRule="auto"/>
        <w:ind w:right="-2"/>
        <w:rPr>
          <w:szCs w:val="22"/>
        </w:rPr>
      </w:pPr>
      <w:r w:rsidRPr="00086BF5">
        <w:rPr>
          <w:b/>
          <w:szCs w:val="22"/>
        </w:rPr>
        <w:t xml:space="preserve">Infoleht on viimati uuendatud </w:t>
      </w:r>
    </w:p>
    <w:p w14:paraId="381998CF" w14:textId="77777777" w:rsidR="002D0911" w:rsidRPr="00086BF5" w:rsidRDefault="002D0911" w:rsidP="002D0911">
      <w:pPr>
        <w:numPr>
          <w:ilvl w:val="12"/>
          <w:numId w:val="0"/>
        </w:numPr>
        <w:tabs>
          <w:tab w:val="clear" w:pos="567"/>
        </w:tabs>
        <w:spacing w:line="240" w:lineRule="auto"/>
        <w:ind w:right="-2"/>
        <w:rPr>
          <w:szCs w:val="22"/>
        </w:rPr>
      </w:pPr>
    </w:p>
    <w:p w14:paraId="7A9BC8BF" w14:textId="77777777" w:rsidR="00E76F70" w:rsidRPr="00086BF5" w:rsidRDefault="00E76F70" w:rsidP="002D0911">
      <w:pPr>
        <w:numPr>
          <w:ilvl w:val="12"/>
          <w:numId w:val="0"/>
        </w:numPr>
        <w:tabs>
          <w:tab w:val="clear" w:pos="567"/>
        </w:tabs>
        <w:spacing w:line="240" w:lineRule="auto"/>
        <w:ind w:right="-2"/>
        <w:rPr>
          <w:szCs w:val="22"/>
        </w:rPr>
      </w:pPr>
    </w:p>
    <w:p w14:paraId="0BC73146" w14:textId="67617B32" w:rsidR="00E76F70" w:rsidRPr="00086BF5" w:rsidRDefault="00E76F70" w:rsidP="002D0911">
      <w:pPr>
        <w:numPr>
          <w:ilvl w:val="12"/>
          <w:numId w:val="0"/>
        </w:numPr>
        <w:tabs>
          <w:tab w:val="clear" w:pos="567"/>
        </w:tabs>
        <w:spacing w:line="240" w:lineRule="auto"/>
        <w:ind w:right="-2"/>
        <w:rPr>
          <w:b/>
          <w:bCs/>
          <w:szCs w:val="22"/>
        </w:rPr>
      </w:pPr>
      <w:r w:rsidRPr="00086BF5">
        <w:rPr>
          <w:b/>
          <w:bCs/>
          <w:szCs w:val="22"/>
        </w:rPr>
        <w:t>Muud teabeallikad</w:t>
      </w:r>
    </w:p>
    <w:p w14:paraId="7D565B91" w14:textId="77777777" w:rsidR="00E76F70" w:rsidRPr="00086BF5" w:rsidRDefault="00E76F70" w:rsidP="002D0911">
      <w:pPr>
        <w:numPr>
          <w:ilvl w:val="12"/>
          <w:numId w:val="0"/>
        </w:numPr>
        <w:tabs>
          <w:tab w:val="clear" w:pos="567"/>
        </w:tabs>
        <w:spacing w:line="240" w:lineRule="auto"/>
        <w:ind w:right="-2"/>
        <w:rPr>
          <w:szCs w:val="22"/>
        </w:rPr>
      </w:pPr>
    </w:p>
    <w:p w14:paraId="490806C7" w14:textId="5C3460F0" w:rsidR="002D0911" w:rsidRPr="00086BF5" w:rsidRDefault="002D0911" w:rsidP="002D0911">
      <w:pPr>
        <w:numPr>
          <w:ilvl w:val="12"/>
          <w:numId w:val="0"/>
        </w:numPr>
        <w:spacing w:line="240" w:lineRule="auto"/>
        <w:ind w:right="-2"/>
        <w:rPr>
          <w:szCs w:val="22"/>
          <w:u w:val="single"/>
        </w:rPr>
      </w:pPr>
      <w:r w:rsidRPr="00086BF5">
        <w:rPr>
          <w:iCs/>
          <w:szCs w:val="22"/>
        </w:rPr>
        <w:t xml:space="preserve">Täpne teave selle ravimi kohta on Euroopa Ravimiameti kodulehel: </w:t>
      </w:r>
      <w:hyperlink r:id="rId83" w:history="1">
        <w:r w:rsidR="00E76F70" w:rsidRPr="00086BF5">
          <w:rPr>
            <w:rStyle w:val="Hyperlink"/>
            <w:szCs w:val="22"/>
          </w:rPr>
          <w:t>https://www.ema.europa.eu</w:t>
        </w:r>
      </w:hyperlink>
      <w:r w:rsidRPr="00086BF5">
        <w:rPr>
          <w:iCs/>
          <w:szCs w:val="22"/>
          <w:u w:val="single"/>
        </w:rPr>
        <w:t>.</w:t>
      </w:r>
    </w:p>
    <w:p w14:paraId="53F8E85E" w14:textId="77777777" w:rsidR="002D0911" w:rsidRPr="00086BF5" w:rsidRDefault="002D0911" w:rsidP="002D0911">
      <w:pPr>
        <w:numPr>
          <w:ilvl w:val="12"/>
          <w:numId w:val="0"/>
        </w:numPr>
        <w:spacing w:line="240" w:lineRule="auto"/>
        <w:ind w:right="-2"/>
        <w:rPr>
          <w:szCs w:val="22"/>
        </w:rPr>
      </w:pPr>
    </w:p>
    <w:p w14:paraId="0D2EC0C0" w14:textId="053C68F2" w:rsidR="00E76F70" w:rsidRPr="00086BF5" w:rsidRDefault="00E76F70" w:rsidP="00E76F70">
      <w:pPr>
        <w:numPr>
          <w:ilvl w:val="12"/>
          <w:numId w:val="0"/>
        </w:numPr>
        <w:tabs>
          <w:tab w:val="left" w:pos="2657"/>
        </w:tabs>
        <w:spacing w:line="240" w:lineRule="auto"/>
        <w:ind w:right="-28"/>
        <w:rPr>
          <w:iCs/>
          <w:szCs w:val="22"/>
          <w:highlight w:val="lightGray"/>
        </w:rPr>
      </w:pPr>
      <w:r w:rsidRPr="00086BF5">
        <w:rPr>
          <w:iCs/>
          <w:szCs w:val="22"/>
          <w:highlight w:val="lightGray"/>
        </w:rPr>
        <w:t xml:space="preserve">Kohalik teave on veebilehel </w:t>
      </w:r>
      <w:hyperlink r:id="rId84" w:history="1">
        <w:r w:rsidR="00CB60D5" w:rsidRPr="00086BF5">
          <w:rPr>
            <w:rStyle w:val="Hyperlink"/>
            <w:iCs/>
            <w:szCs w:val="22"/>
            <w:highlight w:val="lightGray"/>
          </w:rPr>
          <w:t>https://www.pi.bayer.com/eylea3</w:t>
        </w:r>
      </w:hyperlink>
      <w:r w:rsidRPr="00086BF5">
        <w:rPr>
          <w:iCs/>
          <w:szCs w:val="22"/>
          <w:highlight w:val="lightGray"/>
        </w:rPr>
        <w:t>, lugemiseks skaneeri koodi.</w:t>
      </w:r>
    </w:p>
    <w:p w14:paraId="55A5316F" w14:textId="7992C89A" w:rsidR="00E76F70" w:rsidRPr="00086BF5" w:rsidRDefault="00E76F70" w:rsidP="00E76F70">
      <w:pPr>
        <w:numPr>
          <w:ilvl w:val="12"/>
          <w:numId w:val="0"/>
        </w:numPr>
        <w:tabs>
          <w:tab w:val="left" w:pos="2657"/>
        </w:tabs>
        <w:spacing w:line="240" w:lineRule="auto"/>
        <w:ind w:right="-28"/>
        <w:rPr>
          <w:iCs/>
          <w:szCs w:val="22"/>
        </w:rPr>
      </w:pPr>
      <w:r w:rsidRPr="00086BF5">
        <w:rPr>
          <w:iCs/>
          <w:szCs w:val="22"/>
          <w:highlight w:val="lightGray"/>
        </w:rPr>
        <w:t>Lisatud on QR-kood, mis sisaldab linki pakendi infolehele.</w:t>
      </w:r>
    </w:p>
    <w:p w14:paraId="0EF74374" w14:textId="77777777" w:rsidR="002D0911" w:rsidRPr="00086BF5" w:rsidRDefault="002D0911" w:rsidP="002D0911">
      <w:pPr>
        <w:numPr>
          <w:ilvl w:val="12"/>
          <w:numId w:val="0"/>
        </w:numPr>
        <w:tabs>
          <w:tab w:val="left" w:pos="2657"/>
        </w:tabs>
        <w:spacing w:line="240" w:lineRule="auto"/>
        <w:ind w:right="-28"/>
        <w:rPr>
          <w:szCs w:val="22"/>
        </w:rPr>
      </w:pPr>
    </w:p>
    <w:p w14:paraId="3EE382CC" w14:textId="77777777" w:rsidR="002D0911" w:rsidRPr="00086BF5" w:rsidRDefault="002D0911" w:rsidP="002D0911">
      <w:pPr>
        <w:keepNext/>
        <w:keepLines/>
        <w:numPr>
          <w:ilvl w:val="12"/>
          <w:numId w:val="0"/>
        </w:numPr>
        <w:tabs>
          <w:tab w:val="clear" w:pos="567"/>
        </w:tabs>
        <w:spacing w:line="240" w:lineRule="auto"/>
        <w:rPr>
          <w:szCs w:val="22"/>
        </w:rPr>
      </w:pPr>
      <w:r w:rsidRPr="00086BF5">
        <w:rPr>
          <w:szCs w:val="22"/>
        </w:rPr>
        <w:t>------------------------------------------------------------------------------------------------------------------------</w:t>
      </w:r>
    </w:p>
    <w:p w14:paraId="391D94CA" w14:textId="77777777" w:rsidR="002D0911" w:rsidRPr="00086BF5" w:rsidRDefault="002D0911" w:rsidP="002D0911">
      <w:pPr>
        <w:keepNext/>
        <w:keepLines/>
        <w:numPr>
          <w:ilvl w:val="12"/>
          <w:numId w:val="0"/>
        </w:numPr>
        <w:tabs>
          <w:tab w:val="left" w:pos="2657"/>
        </w:tabs>
        <w:spacing w:line="240" w:lineRule="auto"/>
        <w:ind w:right="-28"/>
        <w:rPr>
          <w:szCs w:val="22"/>
        </w:rPr>
      </w:pPr>
    </w:p>
    <w:p w14:paraId="3EE1EA91" w14:textId="77777777" w:rsidR="002D0911" w:rsidRPr="00086BF5" w:rsidRDefault="002D0911" w:rsidP="002D0911">
      <w:pPr>
        <w:keepNext/>
        <w:keepLines/>
        <w:numPr>
          <w:ilvl w:val="12"/>
          <w:numId w:val="0"/>
        </w:numPr>
        <w:tabs>
          <w:tab w:val="left" w:pos="2657"/>
        </w:tabs>
        <w:spacing w:line="240" w:lineRule="auto"/>
        <w:ind w:left="-37" w:right="-28"/>
        <w:rPr>
          <w:bCs/>
          <w:szCs w:val="22"/>
        </w:rPr>
      </w:pPr>
      <w:r w:rsidRPr="00086BF5">
        <w:rPr>
          <w:bCs/>
          <w:szCs w:val="22"/>
        </w:rPr>
        <w:t>Järgmine teave on ainult tervishoiutöötajatele:</w:t>
      </w:r>
    </w:p>
    <w:p w14:paraId="7BF086B4" w14:textId="77777777" w:rsidR="002D0911" w:rsidRPr="00086BF5" w:rsidRDefault="002D0911" w:rsidP="002D0911">
      <w:pPr>
        <w:pStyle w:val="GlobalBayerBodyText"/>
        <w:keepNext/>
        <w:keepLines/>
        <w:spacing w:before="0" w:after="0"/>
        <w:rPr>
          <w:rFonts w:ascii="Times New Roman" w:hAnsi="Times New Roman"/>
          <w:sz w:val="22"/>
          <w:szCs w:val="22"/>
          <w:lang w:val="et-EE"/>
        </w:rPr>
      </w:pPr>
    </w:p>
    <w:p w14:paraId="556C92E9" w14:textId="5CCA8704" w:rsidR="002D0911" w:rsidRPr="00086BF5" w:rsidRDefault="002D0911" w:rsidP="002D0911">
      <w:pPr>
        <w:keepNext/>
        <w:tabs>
          <w:tab w:val="clear" w:pos="567"/>
          <w:tab w:val="left" w:pos="11174"/>
          <w:tab w:val="left" w:pos="15142"/>
        </w:tabs>
        <w:suppressAutoHyphens/>
        <w:spacing w:line="240" w:lineRule="auto"/>
        <w:rPr>
          <w:szCs w:val="22"/>
          <w:lang w:eastAsia="de-DE"/>
        </w:rPr>
      </w:pPr>
      <w:r w:rsidRPr="00086BF5">
        <w:rPr>
          <w:szCs w:val="22"/>
          <w:lang w:eastAsia="de-DE"/>
        </w:rPr>
        <w:t>Viaal on ainult ühekordseks kasutamiseks ühes silmas. Viaali sisu mitmeks annuseks jagamine võib suurendada saastumise ja sellest tingitud infektsiooni tekke riski.</w:t>
      </w:r>
    </w:p>
    <w:p w14:paraId="414CE7A9" w14:textId="77777777" w:rsidR="002D0911" w:rsidRPr="00086BF5" w:rsidRDefault="002D0911" w:rsidP="002D0911">
      <w:pPr>
        <w:spacing w:line="240" w:lineRule="auto"/>
        <w:rPr>
          <w:szCs w:val="22"/>
        </w:rPr>
      </w:pPr>
    </w:p>
    <w:p w14:paraId="3E601144" w14:textId="60AA815D" w:rsidR="002D0911" w:rsidRPr="00086BF5" w:rsidRDefault="002D0911" w:rsidP="002D0911">
      <w:pPr>
        <w:tabs>
          <w:tab w:val="clear" w:pos="567"/>
          <w:tab w:val="left" w:pos="11174"/>
          <w:tab w:val="left" w:pos="15142"/>
        </w:tabs>
        <w:suppressAutoHyphens/>
        <w:spacing w:line="240" w:lineRule="auto"/>
        <w:rPr>
          <w:szCs w:val="22"/>
          <w:lang w:eastAsia="de-DE"/>
        </w:rPr>
      </w:pPr>
      <w:r w:rsidRPr="00086BF5">
        <w:rPr>
          <w:b/>
          <w:bCs/>
          <w:szCs w:val="22"/>
          <w:lang w:eastAsia="de-DE"/>
        </w:rPr>
        <w:t xml:space="preserve">Mitte </w:t>
      </w:r>
      <w:r w:rsidRPr="00086BF5">
        <w:rPr>
          <w:szCs w:val="22"/>
          <w:lang w:eastAsia="de-DE"/>
        </w:rPr>
        <w:t>kasutada, kui pakendi või selle komponentide kõlblikkusaeg on möödunud, need on kahjustunud või rikutud.</w:t>
      </w:r>
    </w:p>
    <w:p w14:paraId="06833380" w14:textId="752B0A46" w:rsidR="002D0911" w:rsidRPr="00086BF5" w:rsidRDefault="002D0911" w:rsidP="002D0911">
      <w:pPr>
        <w:tabs>
          <w:tab w:val="clear" w:pos="567"/>
          <w:tab w:val="left" w:pos="11174"/>
          <w:tab w:val="left" w:pos="15142"/>
        </w:tabs>
        <w:suppressAutoHyphens/>
        <w:spacing w:line="240" w:lineRule="auto"/>
        <w:rPr>
          <w:szCs w:val="22"/>
          <w:lang w:eastAsia="de-DE"/>
        </w:rPr>
      </w:pPr>
      <w:r w:rsidRPr="00086BF5">
        <w:rPr>
          <w:szCs w:val="22"/>
          <w:lang w:eastAsia="de-DE"/>
        </w:rPr>
        <w:t>Kontrollige viaali silti,</w:t>
      </w:r>
      <w:r w:rsidRPr="00086BF5">
        <w:rPr>
          <w:szCs w:val="22"/>
        </w:rPr>
        <w:t xml:space="preserve"> veendumaks, et teil on selle tugevusega Eylea, mida kavatsete kasutada</w:t>
      </w:r>
      <w:r w:rsidRPr="00086BF5">
        <w:rPr>
          <w:szCs w:val="22"/>
          <w:lang w:eastAsia="de-DE"/>
        </w:rPr>
        <w:t xml:space="preserve">. </w:t>
      </w:r>
      <w:r w:rsidRPr="00086BF5">
        <w:rPr>
          <w:szCs w:val="22"/>
        </w:rPr>
        <w:t>8 mg annuse jaoks on vaja kasutada Eylea viaali tugevusega 114,3 mg/ml.</w:t>
      </w:r>
    </w:p>
    <w:p w14:paraId="725B6826" w14:textId="77777777" w:rsidR="002D0911" w:rsidRPr="00086BF5" w:rsidRDefault="002D0911" w:rsidP="002D0911">
      <w:pPr>
        <w:tabs>
          <w:tab w:val="clear" w:pos="567"/>
          <w:tab w:val="left" w:pos="11174"/>
          <w:tab w:val="left" w:pos="15142"/>
        </w:tabs>
        <w:suppressAutoHyphens/>
        <w:spacing w:line="240" w:lineRule="auto"/>
        <w:rPr>
          <w:szCs w:val="22"/>
          <w:lang w:eastAsia="de-DE"/>
        </w:rPr>
      </w:pPr>
    </w:p>
    <w:p w14:paraId="4EA37E97" w14:textId="0F362362" w:rsidR="00442EEE" w:rsidRPr="00086BF5" w:rsidRDefault="002D0911" w:rsidP="00442EEE">
      <w:pPr>
        <w:tabs>
          <w:tab w:val="clear" w:pos="567"/>
          <w:tab w:val="left" w:pos="11174"/>
          <w:tab w:val="left" w:pos="15142"/>
        </w:tabs>
        <w:suppressAutoHyphens/>
        <w:spacing w:line="240" w:lineRule="auto"/>
        <w:rPr>
          <w:szCs w:val="22"/>
          <w:lang w:eastAsia="de-DE"/>
        </w:rPr>
      </w:pPr>
      <w:r w:rsidRPr="00086BF5">
        <w:rPr>
          <w:szCs w:val="22"/>
          <w:lang w:eastAsia="de-DE"/>
        </w:rPr>
        <w:t>Intravitreaalseks süstimiseks tuleb kasutada süstenõela suurusega 30 G </w:t>
      </w:r>
      <w:r w:rsidRPr="00086BF5">
        <w:rPr>
          <w:szCs w:val="22"/>
        </w:rPr>
        <w:t>×</w:t>
      </w:r>
      <w:r w:rsidRPr="00086BF5">
        <w:rPr>
          <w:szCs w:val="22"/>
          <w:lang w:eastAsia="de-DE"/>
        </w:rPr>
        <w:t> ½ tolli (ei kuulu komplekti).</w:t>
      </w:r>
      <w:r w:rsidR="004D7AC5" w:rsidRPr="00086BF5">
        <w:t xml:space="preserve"> </w:t>
      </w:r>
    </w:p>
    <w:p w14:paraId="2BD60230" w14:textId="2AF81522" w:rsidR="00442EEE" w:rsidRPr="00086BF5" w:rsidRDefault="00442EEE" w:rsidP="00442EEE">
      <w:pPr>
        <w:tabs>
          <w:tab w:val="clear" w:pos="567"/>
          <w:tab w:val="left" w:pos="11174"/>
          <w:tab w:val="left" w:pos="15142"/>
        </w:tabs>
        <w:suppressAutoHyphens/>
        <w:spacing w:line="240" w:lineRule="auto"/>
        <w:rPr>
          <w:szCs w:val="22"/>
          <w:lang w:eastAsia="de-DE"/>
        </w:rPr>
      </w:pPr>
      <w:r w:rsidRPr="00086BF5">
        <w:rPr>
          <w:szCs w:val="22"/>
          <w:lang w:eastAsia="de-DE"/>
        </w:rPr>
        <w:t>Soovitatavast (30 G × ½ tolli) väiksema läbimõõduga (</w:t>
      </w:r>
      <w:r w:rsidRPr="00086BF5">
        <w:rPr>
          <w:rFonts w:ascii="72" w:hAnsi="72" w:cs="72"/>
          <w:szCs w:val="22"/>
          <w:lang w:eastAsia="de-DE"/>
        </w:rPr>
        <w:t>&gt;</w:t>
      </w:r>
      <w:r w:rsidRPr="00086BF5">
        <w:rPr>
          <w:szCs w:val="22"/>
          <w:lang w:eastAsia="de-DE"/>
        </w:rPr>
        <w:t> 30 G) süstenõela kasutamise tagajärjel võib süstejõud suureneda</w:t>
      </w:r>
      <w:r w:rsidRPr="00086BF5">
        <w:rPr>
          <w:szCs w:val="22"/>
        </w:rPr>
        <w:t>.</w:t>
      </w:r>
    </w:p>
    <w:p w14:paraId="1399FE72" w14:textId="77777777" w:rsidR="002D0911" w:rsidRPr="00086BF5" w:rsidRDefault="002D0911" w:rsidP="002D0911">
      <w:pPr>
        <w:tabs>
          <w:tab w:val="clear" w:pos="567"/>
          <w:tab w:val="left" w:pos="11174"/>
          <w:tab w:val="left" w:pos="15142"/>
        </w:tabs>
        <w:suppressAutoHyphens/>
        <w:spacing w:line="240" w:lineRule="auto"/>
        <w:rPr>
          <w:b/>
          <w:i/>
          <w:szCs w:val="22"/>
          <w:lang w:eastAsia="de-DE"/>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1"/>
        <w:gridCol w:w="3746"/>
        <w:gridCol w:w="5227"/>
      </w:tblGrid>
      <w:tr w:rsidR="002D0911" w:rsidRPr="00086BF5" w14:paraId="1AA9FE55" w14:textId="77777777" w:rsidTr="00C26C47">
        <w:trPr>
          <w:trHeight w:val="397"/>
        </w:trPr>
        <w:tc>
          <w:tcPr>
            <w:tcW w:w="491" w:type="dxa"/>
          </w:tcPr>
          <w:p w14:paraId="15C30620" w14:textId="0A4F8B7A" w:rsidR="002D0911" w:rsidRPr="00086BF5" w:rsidRDefault="002D0911" w:rsidP="00C26C47">
            <w:pPr>
              <w:keepNext/>
              <w:tabs>
                <w:tab w:val="clear" w:pos="567"/>
              </w:tabs>
              <w:spacing w:line="240" w:lineRule="auto"/>
              <w:ind w:left="567" w:hanging="567"/>
              <w:rPr>
                <w:szCs w:val="22"/>
              </w:rPr>
            </w:pPr>
            <w:r w:rsidRPr="00086BF5">
              <w:rPr>
                <w:szCs w:val="22"/>
              </w:rPr>
              <w:t>1.</w:t>
            </w:r>
          </w:p>
        </w:tc>
        <w:tc>
          <w:tcPr>
            <w:tcW w:w="8973" w:type="dxa"/>
            <w:gridSpan w:val="2"/>
          </w:tcPr>
          <w:p w14:paraId="75CEC1A1" w14:textId="28A67DCC" w:rsidR="002D0911" w:rsidRPr="00086BF5" w:rsidRDefault="002D0911" w:rsidP="00C26C47">
            <w:pPr>
              <w:keepNext/>
              <w:tabs>
                <w:tab w:val="clear" w:pos="567"/>
              </w:tabs>
              <w:spacing w:line="240" w:lineRule="auto"/>
              <w:ind w:left="567" w:hanging="567"/>
              <w:rPr>
                <w:szCs w:val="22"/>
                <w:lang w:eastAsia="et-EE"/>
              </w:rPr>
            </w:pPr>
            <w:r w:rsidRPr="00086BF5">
              <w:rPr>
                <w:szCs w:val="22"/>
                <w:lang w:eastAsia="et-EE"/>
              </w:rPr>
              <w:t>Enne manustamist kontrollige süstelahust visuaalselt.</w:t>
            </w:r>
          </w:p>
          <w:p w14:paraId="17E72CAF" w14:textId="1634B09C" w:rsidR="002D0911" w:rsidRPr="00086BF5" w:rsidRDefault="002D0911" w:rsidP="00C26C47">
            <w:pPr>
              <w:keepNext/>
              <w:tabs>
                <w:tab w:val="clear" w:pos="567"/>
              </w:tabs>
              <w:spacing w:line="240" w:lineRule="auto"/>
              <w:ind w:left="567" w:hanging="567"/>
              <w:rPr>
                <w:szCs w:val="22"/>
                <w:lang w:eastAsia="et-EE"/>
              </w:rPr>
            </w:pPr>
            <w:r w:rsidRPr="00086BF5">
              <w:rPr>
                <w:szCs w:val="22"/>
                <w:lang w:eastAsia="et-EE"/>
              </w:rPr>
              <w:t xml:space="preserve">Viaali </w:t>
            </w:r>
            <w:r w:rsidRPr="00086BF5">
              <w:rPr>
                <w:b/>
                <w:bCs/>
                <w:szCs w:val="22"/>
                <w:lang w:eastAsia="et-EE"/>
              </w:rPr>
              <w:t xml:space="preserve">ei tohi </w:t>
            </w:r>
            <w:r w:rsidRPr="00086BF5">
              <w:rPr>
                <w:szCs w:val="22"/>
                <w:lang w:eastAsia="et-EE"/>
              </w:rPr>
              <w:t>kasutada, kui selles on näha osakesi, hägusust või värvimuutust.</w:t>
            </w:r>
          </w:p>
        </w:tc>
      </w:tr>
      <w:tr w:rsidR="002D0911" w:rsidRPr="00086BF5" w14:paraId="7C5EBA1A" w14:textId="77777777" w:rsidTr="00C26C47">
        <w:trPr>
          <w:trHeight w:val="2969"/>
        </w:trPr>
        <w:tc>
          <w:tcPr>
            <w:tcW w:w="491" w:type="dxa"/>
          </w:tcPr>
          <w:p w14:paraId="068EC4AB" w14:textId="7E681EAB" w:rsidR="002D0911" w:rsidRPr="00086BF5" w:rsidRDefault="002D0911" w:rsidP="00C26C47">
            <w:pPr>
              <w:keepNext/>
              <w:tabs>
                <w:tab w:val="clear" w:pos="567"/>
              </w:tabs>
              <w:spacing w:line="240" w:lineRule="auto"/>
              <w:ind w:left="567" w:hanging="567"/>
              <w:rPr>
                <w:szCs w:val="22"/>
              </w:rPr>
            </w:pPr>
            <w:r w:rsidRPr="00086BF5">
              <w:rPr>
                <w:szCs w:val="22"/>
              </w:rPr>
              <w:t>2.</w:t>
            </w:r>
          </w:p>
        </w:tc>
        <w:tc>
          <w:tcPr>
            <w:tcW w:w="3746" w:type="dxa"/>
          </w:tcPr>
          <w:p w14:paraId="2E1B9A08" w14:textId="7B6D89B1" w:rsidR="002D0911" w:rsidRPr="00086BF5" w:rsidRDefault="002D0911" w:rsidP="00C26C47">
            <w:pPr>
              <w:keepNext/>
              <w:tabs>
                <w:tab w:val="clear" w:pos="567"/>
              </w:tabs>
              <w:spacing w:line="240" w:lineRule="auto"/>
              <w:rPr>
                <w:szCs w:val="22"/>
              </w:rPr>
            </w:pPr>
            <w:r w:rsidRPr="00086BF5">
              <w:rPr>
                <w:szCs w:val="22"/>
              </w:rPr>
              <w:t>Eemaldage plastist kaas ja desinfitseerige viaali kummist punnkorgi välimine pind.</w:t>
            </w:r>
          </w:p>
        </w:tc>
        <w:tc>
          <w:tcPr>
            <w:tcW w:w="5227" w:type="dxa"/>
          </w:tcPr>
          <w:p w14:paraId="73F0EA70" w14:textId="77777777" w:rsidR="002D0911" w:rsidRPr="00086BF5" w:rsidRDefault="002D0911" w:rsidP="00C26C47">
            <w:pPr>
              <w:keepNext/>
              <w:tabs>
                <w:tab w:val="clear" w:pos="567"/>
              </w:tabs>
              <w:spacing w:line="240" w:lineRule="auto"/>
              <w:ind w:left="567" w:hanging="567"/>
              <w:rPr>
                <w:szCs w:val="22"/>
              </w:rPr>
            </w:pPr>
            <w:r w:rsidRPr="00086BF5">
              <w:rPr>
                <w:noProof/>
              </w:rPr>
              <w:drawing>
                <wp:inline distT="0" distB="0" distL="0" distR="0" wp14:anchorId="3D876601" wp14:editId="0E610B95">
                  <wp:extent cx="2160000" cy="1966622"/>
                  <wp:effectExtent l="19050" t="19050" r="12065" b="14605"/>
                  <wp:docPr id="41" name="Picture 41" descr="C:\Users\GBHPS\AppData\Local\Temp\4\ST4\Production\97e2f9dd-f077-40fb-a38e-7a2ad4836b7d\Images/jpg/584125579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4125579__Web.jpg" descr="C:\Users\GBHPS\AppData\Local\Temp\4\ST4\Production\97e2f9dd-f077-40fb-a38e-7a2ad4836b7d\Images/jpg/584125579__Web.jpg"/>
                          <pic:cNvPicPr/>
                        </pic:nvPicPr>
                        <pic:blipFill>
                          <a:blip r:embed="rId49"/>
                          <a:stretch>
                            <a:fillRect/>
                          </a:stretch>
                        </pic:blipFill>
                        <pic:spPr>
                          <a:xfrm>
                            <a:off x="0" y="0"/>
                            <a:ext cx="2160000" cy="1966622"/>
                          </a:xfrm>
                          <a:prstGeom prst="rect">
                            <a:avLst/>
                          </a:prstGeom>
                          <a:ln w="6350">
                            <a:solidFill>
                              <a:schemeClr val="bg1">
                                <a:lumMod val="65000"/>
                              </a:schemeClr>
                            </a:solidFill>
                          </a:ln>
                        </pic:spPr>
                      </pic:pic>
                    </a:graphicData>
                  </a:graphic>
                </wp:inline>
              </w:drawing>
            </w:r>
          </w:p>
        </w:tc>
      </w:tr>
      <w:tr w:rsidR="002D0911" w:rsidRPr="00086BF5" w14:paraId="1987D69D" w14:textId="77777777" w:rsidTr="00C26C47">
        <w:trPr>
          <w:trHeight w:val="3147"/>
        </w:trPr>
        <w:tc>
          <w:tcPr>
            <w:tcW w:w="491" w:type="dxa"/>
          </w:tcPr>
          <w:p w14:paraId="59167B8B" w14:textId="34484A01" w:rsidR="002D0911" w:rsidRPr="00086BF5" w:rsidRDefault="002D0911" w:rsidP="00C26C47">
            <w:pPr>
              <w:tabs>
                <w:tab w:val="clear" w:pos="567"/>
              </w:tabs>
              <w:spacing w:line="240" w:lineRule="auto"/>
              <w:ind w:left="567" w:hanging="567"/>
              <w:rPr>
                <w:szCs w:val="22"/>
              </w:rPr>
            </w:pPr>
            <w:r w:rsidRPr="00086BF5">
              <w:rPr>
                <w:szCs w:val="22"/>
              </w:rPr>
              <w:t>3.</w:t>
            </w:r>
          </w:p>
        </w:tc>
        <w:tc>
          <w:tcPr>
            <w:tcW w:w="3746" w:type="dxa"/>
          </w:tcPr>
          <w:p w14:paraId="4E8E6653" w14:textId="4A36A2F4" w:rsidR="002D0911" w:rsidRPr="00086BF5" w:rsidRDefault="002D0911" w:rsidP="00C26C47">
            <w:pPr>
              <w:tabs>
                <w:tab w:val="clear" w:pos="567"/>
              </w:tabs>
              <w:spacing w:line="240" w:lineRule="auto"/>
              <w:rPr>
                <w:szCs w:val="22"/>
              </w:rPr>
            </w:pPr>
            <w:r w:rsidRPr="00086BF5">
              <w:rPr>
                <w:szCs w:val="22"/>
              </w:rPr>
              <w:t>3.–10. toimingu teostamisel kasutage aseptilisi töövõtteid.</w:t>
            </w:r>
          </w:p>
          <w:p w14:paraId="47F86E65" w14:textId="2D1656EA" w:rsidR="002D0911" w:rsidRPr="00086BF5" w:rsidRDefault="002D0911" w:rsidP="00C26C47">
            <w:pPr>
              <w:tabs>
                <w:tab w:val="clear" w:pos="567"/>
              </w:tabs>
              <w:spacing w:line="240" w:lineRule="auto"/>
              <w:rPr>
                <w:szCs w:val="22"/>
              </w:rPr>
            </w:pPr>
            <w:r w:rsidRPr="00086BF5">
              <w:rPr>
                <w:szCs w:val="22"/>
              </w:rPr>
              <w:t>Kinnitage karbis sisalduv filternõel 1 ml steriilsele Luer</w:t>
            </w:r>
            <w:r w:rsidRPr="00086BF5">
              <w:rPr>
                <w:szCs w:val="22"/>
              </w:rPr>
              <w:noBreakHyphen/>
              <w:t>lukuga süstlale.</w:t>
            </w:r>
          </w:p>
        </w:tc>
        <w:tc>
          <w:tcPr>
            <w:tcW w:w="5227" w:type="dxa"/>
          </w:tcPr>
          <w:p w14:paraId="20AFF647" w14:textId="77777777" w:rsidR="002D0911" w:rsidRPr="00086BF5" w:rsidRDefault="002D0911" w:rsidP="00C26C47">
            <w:pPr>
              <w:tabs>
                <w:tab w:val="clear" w:pos="567"/>
              </w:tabs>
              <w:spacing w:line="240" w:lineRule="auto"/>
              <w:ind w:left="567" w:hanging="567"/>
              <w:rPr>
                <w:szCs w:val="22"/>
              </w:rPr>
            </w:pPr>
            <w:r w:rsidRPr="00086BF5">
              <w:rPr>
                <w:noProof/>
              </w:rPr>
              <w:drawing>
                <wp:inline distT="0" distB="0" distL="0" distR="0" wp14:anchorId="3C061717" wp14:editId="50B09D87">
                  <wp:extent cx="2160000" cy="2001693"/>
                  <wp:effectExtent l="19050" t="19050" r="12065" b="17780"/>
                  <wp:docPr id="42" name="Picture 42" descr="C:\Users\GBHPS\AppData\Local\Temp\4\ST4\Production\97e2f9dd-f077-40fb-a38e-7a2ad4836b7d\Images/jpg/584127243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4127243__Web.jpg" descr="C:\Users\GBHPS\AppData\Local\Temp\4\ST4\Production\97e2f9dd-f077-40fb-a38e-7a2ad4836b7d\Images/jpg/584127243__Web.jpg"/>
                          <pic:cNvPicPr/>
                        </pic:nvPicPr>
                        <pic:blipFill>
                          <a:blip r:embed="rId50"/>
                          <a:stretch>
                            <a:fillRect/>
                          </a:stretch>
                        </pic:blipFill>
                        <pic:spPr>
                          <a:xfrm>
                            <a:off x="0" y="0"/>
                            <a:ext cx="2160000" cy="2001693"/>
                          </a:xfrm>
                          <a:prstGeom prst="rect">
                            <a:avLst/>
                          </a:prstGeom>
                          <a:ln w="6350">
                            <a:solidFill>
                              <a:schemeClr val="bg1">
                                <a:lumMod val="65000"/>
                              </a:schemeClr>
                            </a:solidFill>
                          </a:ln>
                        </pic:spPr>
                      </pic:pic>
                    </a:graphicData>
                  </a:graphic>
                </wp:inline>
              </w:drawing>
            </w:r>
          </w:p>
        </w:tc>
      </w:tr>
      <w:tr w:rsidR="002D0911" w:rsidRPr="00086BF5" w14:paraId="3AF8182E" w14:textId="77777777" w:rsidTr="00C26C47">
        <w:tc>
          <w:tcPr>
            <w:tcW w:w="491" w:type="dxa"/>
          </w:tcPr>
          <w:p w14:paraId="0B411031" w14:textId="4D11148A" w:rsidR="002D0911" w:rsidRPr="00086BF5" w:rsidRDefault="002D0911" w:rsidP="00C26C47">
            <w:pPr>
              <w:tabs>
                <w:tab w:val="clear" w:pos="567"/>
              </w:tabs>
              <w:spacing w:line="240" w:lineRule="auto"/>
              <w:ind w:left="567" w:hanging="567"/>
              <w:rPr>
                <w:szCs w:val="22"/>
              </w:rPr>
            </w:pPr>
            <w:r w:rsidRPr="00086BF5">
              <w:rPr>
                <w:szCs w:val="22"/>
              </w:rPr>
              <w:t>4.</w:t>
            </w:r>
          </w:p>
        </w:tc>
        <w:tc>
          <w:tcPr>
            <w:tcW w:w="8973" w:type="dxa"/>
            <w:gridSpan w:val="2"/>
          </w:tcPr>
          <w:p w14:paraId="5A16E265" w14:textId="234DE18E" w:rsidR="002D0911" w:rsidRPr="00086BF5" w:rsidRDefault="002D0911" w:rsidP="00C26C47">
            <w:pPr>
              <w:tabs>
                <w:tab w:val="clear" w:pos="567"/>
              </w:tabs>
              <w:spacing w:line="240" w:lineRule="auto"/>
              <w:rPr>
                <w:szCs w:val="22"/>
              </w:rPr>
            </w:pPr>
            <w:r w:rsidRPr="00086BF5">
              <w:rPr>
                <w:szCs w:val="22"/>
              </w:rPr>
              <w:t>Suruge filternõel viaali korgi keskkohast läbi, kuni nõel on kogupikkuses viaalis ja selle ots puutub vastu viaali alumist pinda või alumist serva.</w:t>
            </w:r>
          </w:p>
        </w:tc>
      </w:tr>
      <w:tr w:rsidR="002D0911" w:rsidRPr="00086BF5" w14:paraId="0946D0B9" w14:textId="77777777" w:rsidTr="00C26C47">
        <w:trPr>
          <w:trHeight w:val="1129"/>
        </w:trPr>
        <w:tc>
          <w:tcPr>
            <w:tcW w:w="491" w:type="dxa"/>
          </w:tcPr>
          <w:p w14:paraId="5AC46E3B" w14:textId="7DD2BBE1" w:rsidR="002D0911" w:rsidRPr="00086BF5" w:rsidRDefault="002D0911" w:rsidP="00C26C47">
            <w:pPr>
              <w:tabs>
                <w:tab w:val="clear" w:pos="567"/>
              </w:tabs>
              <w:spacing w:line="240" w:lineRule="auto"/>
              <w:ind w:left="567" w:hanging="567"/>
              <w:rPr>
                <w:szCs w:val="22"/>
              </w:rPr>
            </w:pPr>
            <w:r w:rsidRPr="00086BF5">
              <w:rPr>
                <w:szCs w:val="22"/>
              </w:rPr>
              <w:t>5.</w:t>
            </w:r>
          </w:p>
        </w:tc>
        <w:tc>
          <w:tcPr>
            <w:tcW w:w="8972" w:type="dxa"/>
            <w:gridSpan w:val="2"/>
          </w:tcPr>
          <w:p w14:paraId="3CC5BF40" w14:textId="087E2E21" w:rsidR="002D0911" w:rsidRPr="00086BF5" w:rsidRDefault="002D0911" w:rsidP="00C26C47">
            <w:pPr>
              <w:tabs>
                <w:tab w:val="clear" w:pos="567"/>
              </w:tabs>
              <w:spacing w:line="240" w:lineRule="auto"/>
              <w:rPr>
                <w:b/>
                <w:szCs w:val="22"/>
              </w:rPr>
            </w:pPr>
            <w:r w:rsidRPr="00086BF5">
              <w:rPr>
                <w:szCs w:val="22"/>
              </w:rPr>
              <w:t>Tõmmake kogu Eylea viaali sisu süstlasse (seda on kergem teha, kui viaal on püstises, kergelt kallutatud asendis). Vältimaks õhu süstlasse tõmbamist veenduge, et filternõela avaus on täielikult vedeliku sees. Sisu väljatõmbamise ajal hoidke viaali kallutatud asendis, hoides filternõela avaust üleni vedelikus.</w:t>
            </w:r>
          </w:p>
        </w:tc>
      </w:tr>
      <w:tr w:rsidR="002D0911" w:rsidRPr="00086BF5" w14:paraId="3E96DADF" w14:textId="77777777" w:rsidTr="00C26C47">
        <w:trPr>
          <w:trHeight w:val="3001"/>
        </w:trPr>
        <w:tc>
          <w:tcPr>
            <w:tcW w:w="491" w:type="dxa"/>
          </w:tcPr>
          <w:p w14:paraId="7CC1EDD8" w14:textId="77777777" w:rsidR="002D0911" w:rsidRPr="00086BF5" w:rsidRDefault="002D0911" w:rsidP="00C26C47">
            <w:pPr>
              <w:tabs>
                <w:tab w:val="clear" w:pos="567"/>
              </w:tabs>
              <w:spacing w:line="240" w:lineRule="auto"/>
              <w:ind w:left="567" w:hanging="567"/>
              <w:rPr>
                <w:szCs w:val="22"/>
              </w:rPr>
            </w:pPr>
          </w:p>
        </w:tc>
        <w:tc>
          <w:tcPr>
            <w:tcW w:w="3746" w:type="dxa"/>
          </w:tcPr>
          <w:p w14:paraId="36CE70DA" w14:textId="77777777" w:rsidR="002D0911" w:rsidRPr="00086BF5" w:rsidRDefault="002D0911" w:rsidP="00C26C47">
            <w:pPr>
              <w:tabs>
                <w:tab w:val="clear" w:pos="567"/>
              </w:tabs>
              <w:spacing w:line="240" w:lineRule="auto"/>
              <w:rPr>
                <w:szCs w:val="22"/>
              </w:rPr>
            </w:pPr>
            <w:r w:rsidRPr="00086BF5">
              <w:rPr>
                <w:noProof/>
              </w:rPr>
              <w:drawing>
                <wp:inline distT="0" distB="0" distL="0" distR="0" wp14:anchorId="22982B85" wp14:editId="42CA613C">
                  <wp:extent cx="2160000" cy="1926114"/>
                  <wp:effectExtent l="0" t="0" r="0" b="0"/>
                  <wp:docPr id="43" name="Picture 43" descr="C:\Users\GBHPS\AppData\Local\Temp\4\ST4\Production\97e2f9dd-f077-40fb-a38e-7a2ad4836b7d\Images/png/584128907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84128907__Web.png" descr="C:\Users\GBHPS\AppData\Local\Temp\4\ST4\Production\97e2f9dd-f077-40fb-a38e-7a2ad4836b7d\Images/png/584128907__Web.png"/>
                          <pic:cNvPicPr/>
                        </pic:nvPicPr>
                        <pic:blipFill>
                          <a:blip r:embed="rId34"/>
                          <a:stretch>
                            <a:fillRect/>
                          </a:stretch>
                        </pic:blipFill>
                        <pic:spPr>
                          <a:xfrm>
                            <a:off x="0" y="0"/>
                            <a:ext cx="2160000" cy="1926114"/>
                          </a:xfrm>
                          <a:prstGeom prst="rect">
                            <a:avLst/>
                          </a:prstGeom>
                        </pic:spPr>
                      </pic:pic>
                    </a:graphicData>
                  </a:graphic>
                </wp:inline>
              </w:drawing>
            </w:r>
          </w:p>
        </w:tc>
        <w:tc>
          <w:tcPr>
            <w:tcW w:w="5227" w:type="dxa"/>
          </w:tcPr>
          <w:p w14:paraId="28CC3EED" w14:textId="77777777" w:rsidR="002D0911" w:rsidRPr="00086BF5" w:rsidRDefault="002D0911" w:rsidP="00C26C47">
            <w:pPr>
              <w:tabs>
                <w:tab w:val="clear" w:pos="567"/>
              </w:tabs>
              <w:spacing w:line="240" w:lineRule="auto"/>
              <w:ind w:left="567" w:hanging="567"/>
              <w:rPr>
                <w:szCs w:val="22"/>
              </w:rPr>
            </w:pPr>
            <w:r w:rsidRPr="00086BF5">
              <w:rPr>
                <w:noProof/>
              </w:rPr>
              <mc:AlternateContent>
                <mc:Choice Requires="wps">
                  <w:drawing>
                    <wp:anchor distT="0" distB="0" distL="114300" distR="114300" simplePos="0" relativeHeight="251768832" behindDoc="0" locked="0" layoutInCell="1" allowOverlap="1" wp14:anchorId="6901256B" wp14:editId="6C0565EA">
                      <wp:simplePos x="0" y="0"/>
                      <wp:positionH relativeFrom="column">
                        <wp:posOffset>1465581</wp:posOffset>
                      </wp:positionH>
                      <wp:positionV relativeFrom="paragraph">
                        <wp:posOffset>1456027</wp:posOffset>
                      </wp:positionV>
                      <wp:extent cx="636104" cy="349250"/>
                      <wp:effectExtent l="0" t="0" r="0" b="0"/>
                      <wp:wrapNone/>
                      <wp:docPr id="29" name="Textfeld 11"/>
                      <wp:cNvGraphicFramePr/>
                      <a:graphic xmlns:a="http://schemas.openxmlformats.org/drawingml/2006/main">
                        <a:graphicData uri="http://schemas.microsoft.com/office/word/2010/wordprocessingShape">
                          <wps:wsp>
                            <wps:cNvSpPr txBox="1"/>
                            <wps:spPr>
                              <a:xfrm>
                                <a:off x="0" y="0"/>
                                <a:ext cx="636104" cy="349250"/>
                              </a:xfrm>
                              <a:prstGeom prst="rect">
                                <a:avLst/>
                              </a:prstGeom>
                              <a:solidFill>
                                <a:sysClr val="window" lastClr="FFFFFF"/>
                              </a:solidFill>
                              <a:ln w="6350">
                                <a:noFill/>
                              </a:ln>
                            </wps:spPr>
                            <wps:txbx>
                              <w:txbxContent>
                                <w:p w14:paraId="5DDD3A49" w14:textId="77777777" w:rsidR="002C2914" w:rsidRPr="006F21AD" w:rsidRDefault="002C2914" w:rsidP="002D0911">
                                  <w:pPr>
                                    <w:spacing w:line="240" w:lineRule="auto"/>
                                    <w:rPr>
                                      <w:sz w:val="12"/>
                                      <w:szCs w:val="10"/>
                                    </w:rPr>
                                  </w:pPr>
                                  <w:r w:rsidRPr="006F21AD">
                                    <w:rPr>
                                      <w:sz w:val="16"/>
                                      <w:szCs w:val="16"/>
                                    </w:rPr>
                                    <w:t>Nõela kaldserv suunaga alla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1256B" id="Textfeld 11" o:spid="_x0000_s1156" type="#_x0000_t202" style="position:absolute;left:0;text-align:left;margin-left:115.4pt;margin-top:114.65pt;width:50.1pt;height: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" fillcolor="window" stroked="f" strokeweight=".5pt">
                      <v:textbox inset="0,0,0,0">
                        <w:txbxContent>
                          <w:p w14:paraId="5DDD3A49" w14:textId="77777777" w:rsidR="002C2914" w:rsidRPr="006F21AD" w:rsidRDefault="002C2914" w:rsidP="002D0911">
                            <w:pPr>
                              <w:spacing w:line="240" w:lineRule="auto"/>
                              <w:rPr>
                                <w:sz w:val="12"/>
                                <w:szCs w:val="10"/>
                              </w:rPr>
                            </w:pPr>
                            <w:r w:rsidRPr="006F21AD">
                              <w:rPr>
                                <w:sz w:val="16"/>
                                <w:szCs w:val="16"/>
                              </w:rPr>
                              <w:t>Nõela kaldserv suunaga alla</w:t>
                            </w:r>
                          </w:p>
                        </w:txbxContent>
                      </v:textbox>
                    </v:shape>
                  </w:pict>
                </mc:Fallback>
              </mc:AlternateContent>
            </w:r>
            <w:r w:rsidRPr="00086BF5">
              <w:rPr>
                <w:noProof/>
              </w:rPr>
              <mc:AlternateContent>
                <mc:Choice Requires="wps">
                  <w:drawing>
                    <wp:anchor distT="0" distB="0" distL="114300" distR="114300" simplePos="0" relativeHeight="251769856" behindDoc="0" locked="0" layoutInCell="1" allowOverlap="1" wp14:anchorId="2623BF5D" wp14:editId="44712847">
                      <wp:simplePos x="0" y="0"/>
                      <wp:positionH relativeFrom="column">
                        <wp:posOffset>90005</wp:posOffset>
                      </wp:positionH>
                      <wp:positionV relativeFrom="paragraph">
                        <wp:posOffset>1599151</wp:posOffset>
                      </wp:positionV>
                      <wp:extent cx="341906" cy="237600"/>
                      <wp:effectExtent l="0" t="0" r="1270" b="0"/>
                      <wp:wrapNone/>
                      <wp:docPr id="33" name="Textfeld 28"/>
                      <wp:cNvGraphicFramePr/>
                      <a:graphic xmlns:a="http://schemas.openxmlformats.org/drawingml/2006/main">
                        <a:graphicData uri="http://schemas.microsoft.com/office/word/2010/wordprocessingShape">
                          <wps:wsp>
                            <wps:cNvSpPr txBox="1"/>
                            <wps:spPr>
                              <a:xfrm>
                                <a:off x="0" y="0"/>
                                <a:ext cx="341906" cy="237600"/>
                              </a:xfrm>
                              <a:prstGeom prst="rect">
                                <a:avLst/>
                              </a:prstGeom>
                              <a:solidFill>
                                <a:sysClr val="window" lastClr="FFFFFF"/>
                              </a:solidFill>
                              <a:ln w="6350">
                                <a:noFill/>
                              </a:ln>
                            </wps:spPr>
                            <wps:txbx>
                              <w:txbxContent>
                                <w:p w14:paraId="4A5BC345" w14:textId="77777777" w:rsidR="002C2914" w:rsidRPr="006F21AD" w:rsidRDefault="002C2914" w:rsidP="002D0911">
                                  <w:pPr>
                                    <w:spacing w:line="240" w:lineRule="auto"/>
                                    <w:rPr>
                                      <w:sz w:val="18"/>
                                      <w:szCs w:val="16"/>
                                    </w:rPr>
                                  </w:pPr>
                                  <w:r w:rsidRPr="006F21AD">
                                    <w:rPr>
                                      <w:sz w:val="18"/>
                                      <w:szCs w:val="16"/>
                                    </w:rPr>
                                    <w:t>lahus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23BF5D" id="Textfeld 28" o:spid="_x0000_s1157" type="#_x0000_t202" style="position:absolute;left:0;text-align:left;margin-left:7.1pt;margin-top:125.9pt;width:26.9pt;height:18.7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" fillcolor="window" stroked="f" strokeweight=".5pt">
                      <v:textbox inset="0,0,0,0">
                        <w:txbxContent>
                          <w:p w14:paraId="4A5BC345" w14:textId="77777777" w:rsidR="002C2914" w:rsidRPr="006F21AD" w:rsidRDefault="002C2914" w:rsidP="002D0911">
                            <w:pPr>
                              <w:spacing w:line="240" w:lineRule="auto"/>
                              <w:rPr>
                                <w:sz w:val="18"/>
                                <w:szCs w:val="16"/>
                              </w:rPr>
                            </w:pPr>
                            <w:r w:rsidRPr="006F21AD">
                              <w:rPr>
                                <w:sz w:val="18"/>
                                <w:szCs w:val="16"/>
                              </w:rPr>
                              <w:t>lahus</w:t>
                            </w:r>
                          </w:p>
                        </w:txbxContent>
                      </v:textbox>
                    </v:shape>
                  </w:pict>
                </mc:Fallback>
              </mc:AlternateContent>
            </w:r>
            <w:r w:rsidRPr="00086BF5">
              <w:rPr>
                <w:noProof/>
              </w:rPr>
              <w:drawing>
                <wp:inline distT="0" distB="0" distL="0" distR="0" wp14:anchorId="44230F4C" wp14:editId="100EB8D8">
                  <wp:extent cx="2160000" cy="1926000"/>
                  <wp:effectExtent l="0" t="0" r="0" b="0"/>
                  <wp:docPr id="64" name="Picture 64"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950652" name="Pilt 1467950652" descr="Pilt, millel on kujutatud diagramm&#10;&#10;Kirjeldus on genereeritud automaatsel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60000" cy="1926000"/>
                          </a:xfrm>
                          <a:prstGeom prst="rect">
                            <a:avLst/>
                          </a:prstGeom>
                          <a:noFill/>
                          <a:ln>
                            <a:noFill/>
                          </a:ln>
                        </pic:spPr>
                      </pic:pic>
                    </a:graphicData>
                  </a:graphic>
                </wp:inline>
              </w:drawing>
            </w:r>
          </w:p>
        </w:tc>
      </w:tr>
      <w:tr w:rsidR="002D0911" w:rsidRPr="00086BF5" w14:paraId="00F146C2" w14:textId="77777777" w:rsidTr="00C26C47">
        <w:trPr>
          <w:trHeight w:val="591"/>
        </w:trPr>
        <w:tc>
          <w:tcPr>
            <w:tcW w:w="491" w:type="dxa"/>
          </w:tcPr>
          <w:p w14:paraId="3C576F82" w14:textId="6BBC5578" w:rsidR="002D0911" w:rsidRPr="00086BF5" w:rsidRDefault="002D0911" w:rsidP="00C26C47">
            <w:pPr>
              <w:tabs>
                <w:tab w:val="clear" w:pos="567"/>
              </w:tabs>
              <w:spacing w:line="240" w:lineRule="auto"/>
              <w:ind w:left="567" w:hanging="567"/>
              <w:rPr>
                <w:szCs w:val="22"/>
              </w:rPr>
            </w:pPr>
            <w:r w:rsidRPr="00086BF5">
              <w:rPr>
                <w:szCs w:val="22"/>
              </w:rPr>
              <w:t>6.</w:t>
            </w:r>
          </w:p>
        </w:tc>
        <w:tc>
          <w:tcPr>
            <w:tcW w:w="8973" w:type="dxa"/>
            <w:gridSpan w:val="2"/>
          </w:tcPr>
          <w:p w14:paraId="015DA78C" w14:textId="17072135" w:rsidR="002D0911" w:rsidRPr="00086BF5" w:rsidRDefault="002D0911" w:rsidP="00C26C47">
            <w:pPr>
              <w:tabs>
                <w:tab w:val="clear" w:pos="567"/>
              </w:tabs>
              <w:spacing w:line="240" w:lineRule="auto"/>
              <w:rPr>
                <w:szCs w:val="22"/>
              </w:rPr>
            </w:pPr>
            <w:r w:rsidRPr="00086BF5">
              <w:rPr>
                <w:szCs w:val="22"/>
              </w:rPr>
              <w:t>Tagamaks filternõela täieliku tühjenemist, veenduge, et süstla kolb on viaali tühjendamisel piisavalt tagasi tõmmatud. Pärast süstimist tuleb kasutamata ravim hävitada.</w:t>
            </w:r>
          </w:p>
        </w:tc>
      </w:tr>
      <w:tr w:rsidR="002D0911" w:rsidRPr="00086BF5" w14:paraId="1606AA42" w14:textId="77777777" w:rsidTr="00C26C47">
        <w:trPr>
          <w:trHeight w:val="655"/>
        </w:trPr>
        <w:tc>
          <w:tcPr>
            <w:tcW w:w="491" w:type="dxa"/>
          </w:tcPr>
          <w:p w14:paraId="433429FD" w14:textId="0791AC73" w:rsidR="002D0911" w:rsidRPr="00086BF5" w:rsidRDefault="002D0911" w:rsidP="00C26C47">
            <w:pPr>
              <w:tabs>
                <w:tab w:val="clear" w:pos="567"/>
              </w:tabs>
              <w:spacing w:line="240" w:lineRule="auto"/>
              <w:ind w:left="567" w:hanging="567"/>
              <w:rPr>
                <w:szCs w:val="22"/>
              </w:rPr>
            </w:pPr>
            <w:r w:rsidRPr="00086BF5">
              <w:rPr>
                <w:szCs w:val="22"/>
              </w:rPr>
              <w:t>7.</w:t>
            </w:r>
          </w:p>
        </w:tc>
        <w:tc>
          <w:tcPr>
            <w:tcW w:w="8973" w:type="dxa"/>
            <w:gridSpan w:val="2"/>
          </w:tcPr>
          <w:p w14:paraId="433BA603" w14:textId="7A91621C" w:rsidR="002D0911" w:rsidRPr="00086BF5" w:rsidRDefault="002D0911" w:rsidP="00C26C47">
            <w:pPr>
              <w:tabs>
                <w:tab w:val="clear" w:pos="567"/>
              </w:tabs>
              <w:spacing w:line="240" w:lineRule="auto"/>
              <w:rPr>
                <w:szCs w:val="22"/>
              </w:rPr>
            </w:pPr>
            <w:r w:rsidRPr="00086BF5">
              <w:rPr>
                <w:szCs w:val="22"/>
              </w:rPr>
              <w:t>Eemaldage filternõel ja visake see nõuetekohaselt ära.</w:t>
            </w:r>
          </w:p>
          <w:p w14:paraId="625C9D2D" w14:textId="366DBE10" w:rsidR="002D0911" w:rsidRPr="00086BF5" w:rsidRDefault="002D0911" w:rsidP="00C26C47">
            <w:pPr>
              <w:tabs>
                <w:tab w:val="clear" w:pos="567"/>
              </w:tabs>
              <w:spacing w:line="240" w:lineRule="auto"/>
              <w:rPr>
                <w:szCs w:val="22"/>
              </w:rPr>
            </w:pPr>
            <w:r w:rsidRPr="00086BF5">
              <w:rPr>
                <w:b/>
                <w:bCs/>
                <w:szCs w:val="22"/>
              </w:rPr>
              <w:t>Märkus</w:t>
            </w:r>
            <w:r w:rsidRPr="00086BF5">
              <w:rPr>
                <w:szCs w:val="22"/>
              </w:rPr>
              <w:t xml:space="preserve">: filternõela </w:t>
            </w:r>
            <w:r w:rsidRPr="00086BF5">
              <w:rPr>
                <w:b/>
                <w:bCs/>
                <w:szCs w:val="22"/>
              </w:rPr>
              <w:t>ei</w:t>
            </w:r>
            <w:r w:rsidRPr="00086BF5">
              <w:rPr>
                <w:szCs w:val="22"/>
              </w:rPr>
              <w:t xml:space="preserve"> </w:t>
            </w:r>
            <w:r w:rsidRPr="00086BF5">
              <w:rPr>
                <w:b/>
                <w:bCs/>
                <w:szCs w:val="22"/>
              </w:rPr>
              <w:t>tohi</w:t>
            </w:r>
            <w:r w:rsidRPr="00086BF5">
              <w:rPr>
                <w:szCs w:val="22"/>
              </w:rPr>
              <w:t xml:space="preserve"> kasutada intravitreaalseks süstimiseks.</w:t>
            </w:r>
          </w:p>
        </w:tc>
      </w:tr>
      <w:tr w:rsidR="002D0911" w:rsidRPr="00086BF5" w14:paraId="269E0289" w14:textId="77777777" w:rsidTr="00C26C47">
        <w:trPr>
          <w:trHeight w:val="2988"/>
        </w:trPr>
        <w:tc>
          <w:tcPr>
            <w:tcW w:w="491" w:type="dxa"/>
          </w:tcPr>
          <w:p w14:paraId="18BE5077" w14:textId="2B214940" w:rsidR="002D0911" w:rsidRPr="00086BF5" w:rsidRDefault="002D0911" w:rsidP="00C26C47">
            <w:pPr>
              <w:tabs>
                <w:tab w:val="clear" w:pos="567"/>
              </w:tabs>
              <w:spacing w:line="240" w:lineRule="auto"/>
              <w:ind w:left="567" w:hanging="567"/>
              <w:rPr>
                <w:szCs w:val="22"/>
              </w:rPr>
            </w:pPr>
            <w:r w:rsidRPr="00086BF5">
              <w:rPr>
                <w:szCs w:val="22"/>
              </w:rPr>
              <w:t>8.</w:t>
            </w:r>
          </w:p>
        </w:tc>
        <w:tc>
          <w:tcPr>
            <w:tcW w:w="3746" w:type="dxa"/>
          </w:tcPr>
          <w:p w14:paraId="58219855" w14:textId="3703E322" w:rsidR="002D0911" w:rsidRPr="00086BF5" w:rsidRDefault="002D0911" w:rsidP="00C26C47">
            <w:pPr>
              <w:tabs>
                <w:tab w:val="clear" w:pos="567"/>
              </w:tabs>
              <w:spacing w:line="240" w:lineRule="auto"/>
              <w:rPr>
                <w:szCs w:val="22"/>
              </w:rPr>
            </w:pPr>
            <w:r w:rsidRPr="00086BF5">
              <w:rPr>
                <w:szCs w:val="22"/>
              </w:rPr>
              <w:t>Keerake 30 G × ½</w:t>
            </w:r>
            <w:r w:rsidRPr="00086BF5">
              <w:rPr>
                <w:szCs w:val="22"/>
              </w:rPr>
              <w:noBreakHyphen/>
              <w:t>tolline süst</w:t>
            </w:r>
            <w:r w:rsidR="00585972" w:rsidRPr="00086BF5">
              <w:rPr>
                <w:szCs w:val="22"/>
              </w:rPr>
              <w:t>e</w:t>
            </w:r>
            <w:r w:rsidRPr="00086BF5">
              <w:rPr>
                <w:szCs w:val="22"/>
              </w:rPr>
              <w:t>nõel tugevasti Luer</w:t>
            </w:r>
            <w:r w:rsidRPr="00086BF5">
              <w:rPr>
                <w:szCs w:val="22"/>
              </w:rPr>
              <w:noBreakHyphen/>
              <w:t>lukuga süstlaotsikule.</w:t>
            </w:r>
          </w:p>
        </w:tc>
        <w:tc>
          <w:tcPr>
            <w:tcW w:w="5227" w:type="dxa"/>
          </w:tcPr>
          <w:p w14:paraId="1BDDCA13" w14:textId="77777777" w:rsidR="002D0911" w:rsidRPr="00086BF5" w:rsidRDefault="002D0911" w:rsidP="00C26C47">
            <w:pPr>
              <w:tabs>
                <w:tab w:val="clear" w:pos="567"/>
              </w:tabs>
              <w:spacing w:line="240" w:lineRule="auto"/>
              <w:ind w:left="567" w:hanging="567"/>
              <w:rPr>
                <w:szCs w:val="22"/>
              </w:rPr>
            </w:pPr>
            <w:r w:rsidRPr="00086BF5">
              <w:rPr>
                <w:noProof/>
              </w:rPr>
              <w:drawing>
                <wp:inline distT="0" distB="0" distL="0" distR="0" wp14:anchorId="1FD5EEF8" wp14:editId="6D3D51EB">
                  <wp:extent cx="2160000" cy="2039798"/>
                  <wp:effectExtent l="19050" t="19050" r="12065" b="17780"/>
                  <wp:docPr id="65" name="Picture 65" descr="C:\Users\GBHPS\AppData\Local\Temp\4\ST4\Production\97e2f9dd-f077-40fb-a38e-7a2ad4836b7d\Images/jpg/584132235_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84132235__Web.jpg" descr="C:\Users\GBHPS\AppData\Local\Temp\4\ST4\Production\97e2f9dd-f077-40fb-a38e-7a2ad4836b7d\Images/jpg/584132235__Web.jpg"/>
                          <pic:cNvPicPr/>
                        </pic:nvPicPr>
                        <pic:blipFill>
                          <a:blip r:embed="rId52"/>
                          <a:stretch>
                            <a:fillRect/>
                          </a:stretch>
                        </pic:blipFill>
                        <pic:spPr>
                          <a:xfrm>
                            <a:off x="0" y="0"/>
                            <a:ext cx="2160000" cy="2039798"/>
                          </a:xfrm>
                          <a:prstGeom prst="rect">
                            <a:avLst/>
                          </a:prstGeom>
                          <a:ln w="6350">
                            <a:solidFill>
                              <a:schemeClr val="bg1">
                                <a:lumMod val="65000"/>
                              </a:schemeClr>
                            </a:solidFill>
                          </a:ln>
                        </pic:spPr>
                      </pic:pic>
                    </a:graphicData>
                  </a:graphic>
                </wp:inline>
              </w:drawing>
            </w:r>
          </w:p>
        </w:tc>
      </w:tr>
      <w:tr w:rsidR="002D0911" w:rsidRPr="00086BF5" w14:paraId="3DCF4126" w14:textId="77777777" w:rsidTr="00C26C47">
        <w:trPr>
          <w:trHeight w:val="2850"/>
        </w:trPr>
        <w:tc>
          <w:tcPr>
            <w:tcW w:w="491" w:type="dxa"/>
          </w:tcPr>
          <w:p w14:paraId="16D40E20" w14:textId="2B2D62C0" w:rsidR="002D0911" w:rsidRPr="00086BF5" w:rsidRDefault="002D0911" w:rsidP="00C26C47">
            <w:pPr>
              <w:tabs>
                <w:tab w:val="clear" w:pos="567"/>
              </w:tabs>
              <w:spacing w:line="240" w:lineRule="auto"/>
              <w:ind w:left="567" w:hanging="567"/>
              <w:rPr>
                <w:szCs w:val="22"/>
              </w:rPr>
            </w:pPr>
            <w:r w:rsidRPr="00086BF5">
              <w:rPr>
                <w:szCs w:val="22"/>
              </w:rPr>
              <w:t>9.</w:t>
            </w:r>
          </w:p>
        </w:tc>
        <w:tc>
          <w:tcPr>
            <w:tcW w:w="3746" w:type="dxa"/>
          </w:tcPr>
          <w:p w14:paraId="602E989F" w14:textId="280CBEC0" w:rsidR="002D0911" w:rsidRPr="00086BF5" w:rsidRDefault="002D0911" w:rsidP="00C26C47">
            <w:pPr>
              <w:tabs>
                <w:tab w:val="clear" w:pos="567"/>
              </w:tabs>
              <w:spacing w:line="240" w:lineRule="auto"/>
              <w:rPr>
                <w:szCs w:val="22"/>
              </w:rPr>
            </w:pPr>
            <w:r w:rsidRPr="00086BF5">
              <w:t>Hoides süstalt käes suunaga nõel ülespoole, kontrollige, kas süstlas on mulle</w:t>
            </w:r>
            <w:r w:rsidRPr="00086BF5">
              <w:rPr>
                <w:szCs w:val="22"/>
              </w:rPr>
              <w:t xml:space="preserve">. </w:t>
            </w:r>
            <w:r w:rsidRPr="00086BF5">
              <w:t>Mullide olemasolul koputage sõrmega õrnalt vastu süstalt, kuni mullid kogunevad üles.</w:t>
            </w:r>
          </w:p>
        </w:tc>
        <w:tc>
          <w:tcPr>
            <w:tcW w:w="5227" w:type="dxa"/>
          </w:tcPr>
          <w:p w14:paraId="76A1F209" w14:textId="77777777" w:rsidR="002D0911" w:rsidRPr="00086BF5" w:rsidRDefault="002D0911" w:rsidP="00C26C47">
            <w:pPr>
              <w:tabs>
                <w:tab w:val="clear" w:pos="567"/>
              </w:tabs>
              <w:spacing w:line="240" w:lineRule="auto"/>
              <w:rPr>
                <w:szCs w:val="22"/>
              </w:rPr>
            </w:pPr>
            <w:r w:rsidRPr="00086BF5">
              <w:rPr>
                <w:noProof/>
              </w:rPr>
              <w:drawing>
                <wp:inline distT="0" distB="0" distL="0" distR="0" wp14:anchorId="647C9C8E" wp14:editId="1B8EDAEA">
                  <wp:extent cx="2160000" cy="1827986"/>
                  <wp:effectExtent l="19050" t="19050" r="12065" b="20320"/>
                  <wp:docPr id="66" name="Picture 66" descr="C:\Users\GBHPS\AppData\Local\Temp\4\ST4\Production\97e2f9dd-f077-40fb-a38e-7a2ad4836b7d\Images/png/584133899__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84133899__Web.png" descr="C:\Users\GBHPS\AppData\Local\Temp\4\ST4\Production\97e2f9dd-f077-40fb-a38e-7a2ad4836b7d\Images/png/584133899__Web.png"/>
                          <pic:cNvPicPr/>
                        </pic:nvPicPr>
                        <pic:blipFill>
                          <a:blip r:embed="rId53"/>
                          <a:stretch>
                            <a:fillRect/>
                          </a:stretch>
                        </pic:blipFill>
                        <pic:spPr>
                          <a:xfrm>
                            <a:off x="0" y="0"/>
                            <a:ext cx="2160000" cy="1827986"/>
                          </a:xfrm>
                          <a:prstGeom prst="rect">
                            <a:avLst/>
                          </a:prstGeom>
                          <a:ln w="6350">
                            <a:solidFill>
                              <a:schemeClr val="bg1">
                                <a:lumMod val="65000"/>
                              </a:schemeClr>
                            </a:solidFill>
                          </a:ln>
                        </pic:spPr>
                      </pic:pic>
                    </a:graphicData>
                  </a:graphic>
                </wp:inline>
              </w:drawing>
            </w:r>
          </w:p>
        </w:tc>
      </w:tr>
      <w:tr w:rsidR="002D0911" w:rsidRPr="00086BF5" w14:paraId="5A6D5EAD" w14:textId="77777777" w:rsidTr="00C26C47">
        <w:trPr>
          <w:trHeight w:val="677"/>
        </w:trPr>
        <w:tc>
          <w:tcPr>
            <w:tcW w:w="491" w:type="dxa"/>
          </w:tcPr>
          <w:p w14:paraId="53032EA3" w14:textId="0BFEA01F" w:rsidR="002D0911" w:rsidRPr="00086BF5" w:rsidRDefault="002D0911" w:rsidP="00C26C47">
            <w:pPr>
              <w:keepNext/>
              <w:keepLines/>
              <w:tabs>
                <w:tab w:val="clear" w:pos="567"/>
              </w:tabs>
              <w:spacing w:line="240" w:lineRule="auto"/>
              <w:ind w:left="567" w:hanging="567"/>
              <w:rPr>
                <w:szCs w:val="22"/>
              </w:rPr>
            </w:pPr>
            <w:r w:rsidRPr="00086BF5">
              <w:rPr>
                <w:szCs w:val="22"/>
              </w:rPr>
              <w:t>10.</w:t>
            </w:r>
          </w:p>
        </w:tc>
        <w:tc>
          <w:tcPr>
            <w:tcW w:w="8973" w:type="dxa"/>
            <w:gridSpan w:val="2"/>
          </w:tcPr>
          <w:p w14:paraId="3C210945" w14:textId="42518CF8" w:rsidR="002D0911" w:rsidRPr="00086BF5" w:rsidRDefault="002D0911" w:rsidP="00C26C47">
            <w:pPr>
              <w:keepNext/>
              <w:keepLines/>
              <w:tabs>
                <w:tab w:val="clear" w:pos="567"/>
              </w:tabs>
              <w:spacing w:line="240" w:lineRule="auto"/>
              <w:rPr>
                <w:szCs w:val="22"/>
              </w:rPr>
            </w:pPr>
            <w:r w:rsidRPr="00086BF5">
              <w:rPr>
                <w:szCs w:val="22"/>
              </w:rPr>
              <w:t xml:space="preserve">Mullide ja liigse ravimi eemaldamiseks suruge kolvivart aeglaselt nii, et kolvi lame ots jääb kohakuti joonega, mis märgistab süstlal näitu </w:t>
            </w:r>
            <w:r w:rsidRPr="00086BF5">
              <w:rPr>
                <w:b/>
                <w:bCs/>
                <w:szCs w:val="22"/>
              </w:rPr>
              <w:t>0,07 ml</w:t>
            </w:r>
            <w:r w:rsidRPr="00086BF5">
              <w:rPr>
                <w:szCs w:val="22"/>
              </w:rPr>
              <w:t>.</w:t>
            </w:r>
          </w:p>
        </w:tc>
      </w:tr>
      <w:tr w:rsidR="002D0911" w:rsidRPr="00086BF5" w14:paraId="685D1CB7" w14:textId="77777777" w:rsidTr="00C26C47">
        <w:trPr>
          <w:trHeight w:val="3386"/>
        </w:trPr>
        <w:tc>
          <w:tcPr>
            <w:tcW w:w="491" w:type="dxa"/>
          </w:tcPr>
          <w:p w14:paraId="30D5FF0C" w14:textId="77777777" w:rsidR="002D0911" w:rsidRPr="00086BF5" w:rsidRDefault="002D0911" w:rsidP="00C26C47">
            <w:pPr>
              <w:keepNext/>
              <w:keepLines/>
              <w:tabs>
                <w:tab w:val="clear" w:pos="567"/>
              </w:tabs>
              <w:spacing w:line="240" w:lineRule="auto"/>
              <w:ind w:left="567" w:hanging="567"/>
              <w:rPr>
                <w:szCs w:val="22"/>
              </w:rPr>
            </w:pPr>
          </w:p>
        </w:tc>
        <w:tc>
          <w:tcPr>
            <w:tcW w:w="8973" w:type="dxa"/>
            <w:gridSpan w:val="2"/>
          </w:tcPr>
          <w:p w14:paraId="1CA62DED" w14:textId="77777777" w:rsidR="002D0911" w:rsidRPr="00086BF5" w:rsidRDefault="002D0911" w:rsidP="00C26C47">
            <w:pPr>
              <w:keepNext/>
              <w:keepLines/>
              <w:tabs>
                <w:tab w:val="clear" w:pos="567"/>
              </w:tabs>
              <w:spacing w:line="240" w:lineRule="auto"/>
              <w:ind w:left="567" w:hanging="567"/>
              <w:rPr>
                <w:szCs w:val="22"/>
              </w:rPr>
            </w:pPr>
            <w:r w:rsidRPr="00086BF5">
              <w:rPr>
                <w:noProof/>
                <w:lang w:eastAsia="et-EE"/>
              </w:rPr>
              <mc:AlternateContent>
                <mc:Choice Requires="wps">
                  <w:drawing>
                    <wp:anchor distT="0" distB="0" distL="114300" distR="114300" simplePos="0" relativeHeight="251767808" behindDoc="0" locked="0" layoutInCell="1" allowOverlap="1" wp14:anchorId="527108FD" wp14:editId="5572C4C6">
                      <wp:simplePos x="0" y="0"/>
                      <wp:positionH relativeFrom="column">
                        <wp:posOffset>4618264</wp:posOffset>
                      </wp:positionH>
                      <wp:positionV relativeFrom="paragraph">
                        <wp:posOffset>1204232</wp:posOffset>
                      </wp:positionV>
                      <wp:extent cx="485140" cy="282757"/>
                      <wp:effectExtent l="0" t="0" r="0" b="3175"/>
                      <wp:wrapNone/>
                      <wp:docPr id="38"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2827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53191" w14:textId="77777777" w:rsidR="002C2914" w:rsidRPr="006F21AD" w:rsidRDefault="002C2914" w:rsidP="002D0911">
                                  <w:pPr>
                                    <w:spacing w:line="180" w:lineRule="exact"/>
                                    <w:rPr>
                                      <w:sz w:val="16"/>
                                      <w:szCs w:val="16"/>
                                    </w:rPr>
                                  </w:pPr>
                                  <w:r w:rsidRPr="006F21AD">
                                    <w:rPr>
                                      <w:sz w:val="16"/>
                                      <w:szCs w:val="16"/>
                                    </w:rPr>
                                    <w:t>Kolvi</w:t>
                                  </w:r>
                                </w:p>
                                <w:p w14:paraId="5F1B4304" w14:textId="77777777" w:rsidR="002C2914" w:rsidRPr="006F21AD" w:rsidRDefault="002C2914" w:rsidP="002D0911">
                                  <w:pPr>
                                    <w:spacing w:line="180" w:lineRule="exact"/>
                                    <w:rPr>
                                      <w:sz w:val="16"/>
                                      <w:szCs w:val="16"/>
                                    </w:rPr>
                                  </w:pPr>
                                  <w:r w:rsidRPr="006F21AD">
                                    <w:rPr>
                                      <w:sz w:val="16"/>
                                      <w:szCs w:val="16"/>
                                    </w:rPr>
                                    <w:t>lame ots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108FD" id="_x0000_s1158" type="#_x0000_t202" style="position:absolute;left:0;text-align:left;margin-left:363.65pt;margin-top:94.8pt;width:38.2pt;height:2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" stroked="f">
                      <v:textbox inset="0,0,0,0">
                        <w:txbxContent>
                          <w:p w14:paraId="03153191" w14:textId="77777777" w:rsidR="002C2914" w:rsidRPr="006F21AD" w:rsidRDefault="002C2914" w:rsidP="002D0911">
                            <w:pPr>
                              <w:spacing w:line="180" w:lineRule="exact"/>
                              <w:rPr>
                                <w:sz w:val="16"/>
                                <w:szCs w:val="16"/>
                              </w:rPr>
                            </w:pPr>
                            <w:r w:rsidRPr="006F21AD">
                              <w:rPr>
                                <w:sz w:val="16"/>
                                <w:szCs w:val="16"/>
                              </w:rPr>
                              <w:t>Kolvi</w:t>
                            </w:r>
                          </w:p>
                          <w:p w14:paraId="5F1B4304" w14:textId="77777777" w:rsidR="002C2914" w:rsidRPr="006F21AD" w:rsidRDefault="002C2914" w:rsidP="002D0911">
                            <w:pPr>
                              <w:spacing w:line="180" w:lineRule="exact"/>
                              <w:rPr>
                                <w:sz w:val="16"/>
                                <w:szCs w:val="16"/>
                              </w:rPr>
                            </w:pPr>
                            <w:r w:rsidRPr="006F21AD">
                              <w:rPr>
                                <w:sz w:val="16"/>
                                <w:szCs w:val="16"/>
                              </w:rPr>
                              <w:t>lame ots</w:t>
                            </w:r>
                          </w:p>
                        </w:txbxContent>
                      </v:textbox>
                    </v:shape>
                  </w:pict>
                </mc:Fallback>
              </mc:AlternateContent>
            </w:r>
            <w:r w:rsidRPr="00086BF5">
              <w:rPr>
                <w:noProof/>
                <w:lang w:eastAsia="et-EE"/>
              </w:rPr>
              <mc:AlternateContent>
                <mc:Choice Requires="wps">
                  <w:drawing>
                    <wp:anchor distT="0" distB="0" distL="114300" distR="114300" simplePos="0" relativeHeight="251765760" behindDoc="0" locked="0" layoutInCell="1" allowOverlap="1" wp14:anchorId="2EF3CB3A" wp14:editId="59C84E1B">
                      <wp:simplePos x="0" y="0"/>
                      <wp:positionH relativeFrom="column">
                        <wp:posOffset>2307227</wp:posOffset>
                      </wp:positionH>
                      <wp:positionV relativeFrom="paragraph">
                        <wp:posOffset>209006</wp:posOffset>
                      </wp:positionV>
                      <wp:extent cx="825046" cy="445770"/>
                      <wp:effectExtent l="0" t="0" r="0" b="0"/>
                      <wp:wrapNone/>
                      <wp:docPr id="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046" cy="445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DC4F05" w14:textId="77777777" w:rsidR="002C2914" w:rsidRPr="006F21AD" w:rsidRDefault="002C2914" w:rsidP="002D0911">
                                  <w:pPr>
                                    <w:spacing w:line="180" w:lineRule="exact"/>
                                    <w:rPr>
                                      <w:sz w:val="16"/>
                                      <w:szCs w:val="16"/>
                                    </w:rPr>
                                  </w:pPr>
                                  <w:r w:rsidRPr="006F21AD">
                                    <w:rPr>
                                      <w:sz w:val="16"/>
                                      <w:szCs w:val="16"/>
                                    </w:rPr>
                                    <w:t>0,07 ml</w:t>
                                  </w:r>
                                </w:p>
                                <w:p w14:paraId="6AD038F2" w14:textId="77777777" w:rsidR="002C2914" w:rsidRPr="006F21AD" w:rsidRDefault="002C2914" w:rsidP="002D0911">
                                  <w:pPr>
                                    <w:spacing w:line="180" w:lineRule="exact"/>
                                    <w:rPr>
                                      <w:sz w:val="16"/>
                                      <w:szCs w:val="16"/>
                                    </w:rPr>
                                  </w:pPr>
                                  <w:r w:rsidRPr="006F21AD">
                                    <w:rPr>
                                      <w:sz w:val="16"/>
                                      <w:szCs w:val="16"/>
                                    </w:rPr>
                                    <w:t>annuse joon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3CB3A" id="_x0000_s1159" type="#_x0000_t202" style="position:absolute;left:0;text-align:left;margin-left:181.65pt;margin-top:16.45pt;width:64.95pt;height:35.1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" stroked="f">
                      <v:textbox>
                        <w:txbxContent>
                          <w:p w14:paraId="3CDC4F05" w14:textId="77777777" w:rsidR="002C2914" w:rsidRPr="006F21AD" w:rsidRDefault="002C2914" w:rsidP="002D0911">
                            <w:pPr>
                              <w:spacing w:line="180" w:lineRule="exact"/>
                              <w:rPr>
                                <w:sz w:val="16"/>
                                <w:szCs w:val="16"/>
                              </w:rPr>
                            </w:pPr>
                            <w:r w:rsidRPr="006F21AD">
                              <w:rPr>
                                <w:sz w:val="16"/>
                                <w:szCs w:val="16"/>
                              </w:rPr>
                              <w:t>0,07 ml</w:t>
                            </w:r>
                          </w:p>
                          <w:p w14:paraId="6AD038F2" w14:textId="77777777" w:rsidR="002C2914" w:rsidRPr="006F21AD" w:rsidRDefault="002C2914" w:rsidP="002D0911">
                            <w:pPr>
                              <w:spacing w:line="180" w:lineRule="exact"/>
                              <w:rPr>
                                <w:sz w:val="16"/>
                                <w:szCs w:val="16"/>
                              </w:rPr>
                            </w:pPr>
                            <w:r w:rsidRPr="006F21AD">
                              <w:rPr>
                                <w:sz w:val="16"/>
                                <w:szCs w:val="16"/>
                              </w:rPr>
                              <w:t>annuse joon</w:t>
                            </w:r>
                          </w:p>
                        </w:txbxContent>
                      </v:textbox>
                    </v:shape>
                  </w:pict>
                </mc:Fallback>
              </mc:AlternateContent>
            </w:r>
            <w:r w:rsidRPr="00086BF5">
              <w:rPr>
                <w:noProof/>
                <w:lang w:eastAsia="et-EE"/>
              </w:rPr>
              <mc:AlternateContent>
                <mc:Choice Requires="wps">
                  <w:drawing>
                    <wp:anchor distT="0" distB="0" distL="114300" distR="114300" simplePos="0" relativeHeight="251766784" behindDoc="0" locked="0" layoutInCell="1" allowOverlap="1" wp14:anchorId="74693A12" wp14:editId="03E5C3B2">
                      <wp:simplePos x="0" y="0"/>
                      <wp:positionH relativeFrom="column">
                        <wp:posOffset>3419022</wp:posOffset>
                      </wp:positionH>
                      <wp:positionV relativeFrom="paragraph">
                        <wp:posOffset>48442</wp:posOffset>
                      </wp:positionV>
                      <wp:extent cx="1396380" cy="387350"/>
                      <wp:effectExtent l="0" t="0" r="13335" b="12700"/>
                      <wp:wrapNone/>
                      <wp:docPr id="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80" cy="387350"/>
                              </a:xfrm>
                              <a:prstGeom prst="rect">
                                <a:avLst/>
                              </a:prstGeom>
                              <a:solidFill>
                                <a:srgbClr val="FFFFFF"/>
                              </a:solidFill>
                              <a:ln w="9525">
                                <a:solidFill>
                                  <a:srgbClr val="FFFFFF"/>
                                </a:solidFill>
                                <a:miter lim="800000"/>
                                <a:headEnd/>
                                <a:tailEnd/>
                              </a:ln>
                            </wps:spPr>
                            <wps:txbx>
                              <w:txbxContent>
                                <w:p w14:paraId="2AF9FB9D" w14:textId="77777777" w:rsidR="002C2914" w:rsidRPr="00F9064C" w:rsidRDefault="002C2914" w:rsidP="002D0911">
                                  <w:pPr>
                                    <w:spacing w:line="180" w:lineRule="exact"/>
                                    <w:rPr>
                                      <w:sz w:val="16"/>
                                      <w:szCs w:val="16"/>
                                    </w:rPr>
                                  </w:pPr>
                                </w:p>
                                <w:p w14:paraId="5336756C" w14:textId="77777777" w:rsidR="002C2914" w:rsidRPr="00F9064C" w:rsidRDefault="002C2914" w:rsidP="002D0911">
                                  <w:pPr>
                                    <w:spacing w:line="180" w:lineRule="exact"/>
                                  </w:pPr>
                                  <w:r w:rsidRPr="00F9064C">
                                    <w:rPr>
                                      <w:sz w:val="16"/>
                                      <w:szCs w:val="16"/>
                                    </w:rPr>
                                    <w:t>Lahus pärast õhumullide ja ravimi liigse koguse väljutamist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93A12" id="_x0000_s1160" type="#_x0000_t202" style="position:absolute;left:0;text-align:left;margin-left:269.2pt;margin-top:3.8pt;width:109.95pt;height:3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" strokecolor="white">
                      <v:textbox inset="0,0,0,0">
                        <w:txbxContent>
                          <w:p w14:paraId="2AF9FB9D" w14:textId="77777777" w:rsidR="002C2914" w:rsidRPr="00F9064C" w:rsidRDefault="002C2914" w:rsidP="002D0911">
                            <w:pPr>
                              <w:spacing w:line="180" w:lineRule="exact"/>
                              <w:rPr>
                                <w:sz w:val="16"/>
                                <w:szCs w:val="16"/>
                              </w:rPr>
                            </w:pPr>
                          </w:p>
                          <w:p w14:paraId="5336756C" w14:textId="77777777" w:rsidR="002C2914" w:rsidRPr="00F9064C" w:rsidRDefault="002C2914" w:rsidP="002D0911">
                            <w:pPr>
                              <w:spacing w:line="180" w:lineRule="exact"/>
                            </w:pPr>
                            <w:r w:rsidRPr="00F9064C">
                              <w:rPr>
                                <w:sz w:val="16"/>
                                <w:szCs w:val="16"/>
                              </w:rPr>
                              <w:t>Lahus pärast õhumullide ja ravimi liigse koguse väljutamist</w:t>
                            </w:r>
                          </w:p>
                        </w:txbxContent>
                      </v:textbox>
                    </v:shape>
                  </w:pict>
                </mc:Fallback>
              </mc:AlternateContent>
            </w:r>
            <w:r w:rsidRPr="00086BF5">
              <w:rPr>
                <w:noProof/>
                <w:szCs w:val="22"/>
              </w:rPr>
              <w:drawing>
                <wp:inline distT="0" distB="0" distL="0" distR="0" wp14:anchorId="20914095" wp14:editId="1646B8D2">
                  <wp:extent cx="5159659" cy="2558143"/>
                  <wp:effectExtent l="0" t="0" r="3175" b="0"/>
                  <wp:docPr id="67" name="Picture 67" descr="Pilt, millel on kujutatud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81849" name="Pilt 339081849" descr="Pilt, millel on kujutatud diagramm&#10;&#10;Kirjeldus on genereeritud automaatselt"/>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253"/>
                          <a:stretch/>
                        </pic:blipFill>
                        <pic:spPr bwMode="auto">
                          <a:xfrm>
                            <a:off x="0" y="0"/>
                            <a:ext cx="5179826" cy="2568142"/>
                          </a:xfrm>
                          <a:prstGeom prst="rect">
                            <a:avLst/>
                          </a:prstGeom>
                          <a:noFill/>
                          <a:ln>
                            <a:noFill/>
                          </a:ln>
                          <a:extLst>
                            <a:ext uri="{53640926-AAD7-44D8-BBD7-CCE9431645EC}">
                              <a14:shadowObscured xmlns:a14="http://schemas.microsoft.com/office/drawing/2010/main"/>
                            </a:ext>
                          </a:extLst>
                        </pic:spPr>
                      </pic:pic>
                    </a:graphicData>
                  </a:graphic>
                </wp:inline>
              </w:drawing>
            </w:r>
          </w:p>
          <w:p w14:paraId="2E3CAA46" w14:textId="77777777" w:rsidR="002D0911" w:rsidRPr="00086BF5" w:rsidRDefault="002D0911" w:rsidP="00C26C47">
            <w:pPr>
              <w:keepNext/>
              <w:keepLines/>
              <w:tabs>
                <w:tab w:val="clear" w:pos="567"/>
              </w:tabs>
              <w:spacing w:line="240" w:lineRule="auto"/>
              <w:ind w:left="567" w:hanging="567"/>
              <w:rPr>
                <w:szCs w:val="22"/>
              </w:rPr>
            </w:pPr>
          </w:p>
        </w:tc>
      </w:tr>
    </w:tbl>
    <w:p w14:paraId="572377CA" w14:textId="77777777" w:rsidR="002D0911" w:rsidRPr="00086BF5" w:rsidRDefault="002D0911" w:rsidP="002D0911">
      <w:pPr>
        <w:tabs>
          <w:tab w:val="clear" w:pos="567"/>
        </w:tabs>
        <w:spacing w:line="240" w:lineRule="auto"/>
        <w:ind w:left="567" w:hanging="567"/>
        <w:rPr>
          <w:szCs w:val="22"/>
        </w:rPr>
      </w:pPr>
    </w:p>
    <w:p w14:paraId="040E2367" w14:textId="4D99D96A" w:rsidR="00FB249B" w:rsidRPr="00086BF5" w:rsidRDefault="002D0911" w:rsidP="006E3DA2">
      <w:pPr>
        <w:tabs>
          <w:tab w:val="clear" w:pos="567"/>
        </w:tabs>
        <w:spacing w:line="240" w:lineRule="auto"/>
        <w:ind w:left="567" w:hanging="567"/>
        <w:rPr>
          <w:szCs w:val="22"/>
        </w:rPr>
      </w:pPr>
      <w:r w:rsidRPr="00086BF5">
        <w:t>Kasutamata ravimpreparaat või jäätmematerjal tuleb hävitada vastavalt kohalikele nõuetele</w:t>
      </w:r>
      <w:r w:rsidRPr="00086BF5">
        <w:rPr>
          <w:szCs w:val="22"/>
        </w:rPr>
        <w:t>.</w:t>
      </w:r>
    </w:p>
    <w:p w14:paraId="3E348834" w14:textId="77777777" w:rsidR="00FB249B" w:rsidRPr="00086BF5" w:rsidRDefault="00FB249B">
      <w:pPr>
        <w:tabs>
          <w:tab w:val="clear" w:pos="567"/>
        </w:tabs>
        <w:spacing w:line="240" w:lineRule="auto"/>
        <w:rPr>
          <w:szCs w:val="22"/>
        </w:rPr>
      </w:pPr>
      <w:r w:rsidRPr="00086BF5">
        <w:rPr>
          <w:szCs w:val="22"/>
        </w:rPr>
        <w:br w:type="page"/>
      </w:r>
    </w:p>
    <w:p w14:paraId="61720F35" w14:textId="77777777" w:rsidR="00FB249B" w:rsidRPr="00086BF5" w:rsidRDefault="00FB249B" w:rsidP="00FB249B">
      <w:pPr>
        <w:keepNext/>
        <w:spacing w:line="240" w:lineRule="auto"/>
        <w:jc w:val="center"/>
        <w:rPr>
          <w:szCs w:val="22"/>
        </w:rPr>
      </w:pPr>
      <w:bookmarkStart w:id="31" w:name="_Hlk164952976"/>
      <w:r w:rsidRPr="00086BF5">
        <w:rPr>
          <w:b/>
          <w:szCs w:val="22"/>
        </w:rPr>
        <w:t>Pakendi infoleht: teave patsiendile</w:t>
      </w:r>
    </w:p>
    <w:p w14:paraId="6FBE52C6" w14:textId="77777777" w:rsidR="00FB249B" w:rsidRPr="00086BF5" w:rsidRDefault="00FB249B" w:rsidP="00FB249B">
      <w:pPr>
        <w:keepNext/>
        <w:numPr>
          <w:ilvl w:val="12"/>
          <w:numId w:val="0"/>
        </w:numPr>
        <w:tabs>
          <w:tab w:val="clear" w:pos="567"/>
        </w:tabs>
        <w:spacing w:line="240" w:lineRule="auto"/>
        <w:rPr>
          <w:i/>
          <w:szCs w:val="22"/>
        </w:rPr>
      </w:pPr>
    </w:p>
    <w:p w14:paraId="737A5828" w14:textId="77777777" w:rsidR="00FB249B" w:rsidRPr="00086BF5" w:rsidRDefault="00FB249B" w:rsidP="00FB249B">
      <w:pPr>
        <w:keepNext/>
        <w:numPr>
          <w:ilvl w:val="12"/>
          <w:numId w:val="0"/>
        </w:numPr>
        <w:tabs>
          <w:tab w:val="clear" w:pos="567"/>
        </w:tabs>
        <w:spacing w:line="240" w:lineRule="auto"/>
        <w:jc w:val="center"/>
        <w:outlineLvl w:val="1"/>
        <w:rPr>
          <w:b/>
          <w:bCs/>
          <w:szCs w:val="22"/>
        </w:rPr>
      </w:pPr>
      <w:r w:rsidRPr="00086BF5">
        <w:rPr>
          <w:b/>
          <w:bCs/>
          <w:szCs w:val="22"/>
        </w:rPr>
        <w:t>Eylea 114,3 mg/ml süstelahus süstlis</w:t>
      </w:r>
    </w:p>
    <w:p w14:paraId="3794FBD4" w14:textId="77777777" w:rsidR="00FB249B" w:rsidRPr="00086BF5" w:rsidRDefault="00FB249B" w:rsidP="00FB249B">
      <w:pPr>
        <w:keepNext/>
        <w:numPr>
          <w:ilvl w:val="12"/>
          <w:numId w:val="0"/>
        </w:numPr>
        <w:tabs>
          <w:tab w:val="clear" w:pos="567"/>
        </w:tabs>
        <w:spacing w:line="240" w:lineRule="auto"/>
        <w:jc w:val="center"/>
        <w:rPr>
          <w:szCs w:val="22"/>
        </w:rPr>
      </w:pPr>
      <w:r w:rsidRPr="00086BF5">
        <w:rPr>
          <w:szCs w:val="22"/>
        </w:rPr>
        <w:t>aflibertsept (</w:t>
      </w:r>
      <w:r w:rsidRPr="00086BF5">
        <w:rPr>
          <w:i/>
          <w:szCs w:val="22"/>
        </w:rPr>
        <w:t>afliberceptum</w:t>
      </w:r>
      <w:r w:rsidRPr="00086BF5">
        <w:rPr>
          <w:szCs w:val="22"/>
        </w:rPr>
        <w:t>)</w:t>
      </w:r>
    </w:p>
    <w:p w14:paraId="698DD33F" w14:textId="77777777" w:rsidR="00FB249B" w:rsidRPr="00086BF5" w:rsidRDefault="00FB249B" w:rsidP="00FB249B">
      <w:pPr>
        <w:tabs>
          <w:tab w:val="clear" w:pos="567"/>
        </w:tabs>
        <w:suppressAutoHyphens/>
        <w:spacing w:line="240" w:lineRule="auto"/>
        <w:rPr>
          <w:szCs w:val="22"/>
        </w:rPr>
      </w:pPr>
    </w:p>
    <w:p w14:paraId="00EE12EC" w14:textId="77777777" w:rsidR="00FB249B" w:rsidRPr="00086BF5" w:rsidRDefault="00FB249B" w:rsidP="00FB249B">
      <w:pPr>
        <w:tabs>
          <w:tab w:val="clear" w:pos="567"/>
        </w:tabs>
        <w:suppressAutoHyphens/>
        <w:spacing w:line="240" w:lineRule="auto"/>
        <w:ind w:left="142" w:hanging="142"/>
        <w:rPr>
          <w:szCs w:val="22"/>
        </w:rPr>
      </w:pPr>
    </w:p>
    <w:p w14:paraId="4858A4F3" w14:textId="223690C0" w:rsidR="00FB249B" w:rsidRPr="00086BF5" w:rsidRDefault="00FB249B" w:rsidP="00FB249B">
      <w:pPr>
        <w:keepNext/>
        <w:tabs>
          <w:tab w:val="clear" w:pos="567"/>
        </w:tabs>
        <w:suppressAutoHyphens/>
        <w:spacing w:line="240" w:lineRule="auto"/>
        <w:rPr>
          <w:szCs w:val="22"/>
        </w:rPr>
      </w:pPr>
      <w:r w:rsidRPr="00086BF5">
        <w:rPr>
          <w:b/>
          <w:szCs w:val="22"/>
        </w:rPr>
        <w:t>Enne ravimi teile manustamist lugege hoolikalt infolehte, sest siin on teile vajalikku teavet.</w:t>
      </w:r>
    </w:p>
    <w:p w14:paraId="0BBCE77B" w14:textId="225BD60A" w:rsidR="00FB249B" w:rsidRPr="00086BF5" w:rsidRDefault="00FB249B" w:rsidP="00FB249B">
      <w:pPr>
        <w:keepNext/>
        <w:numPr>
          <w:ilvl w:val="0"/>
          <w:numId w:val="1"/>
        </w:numPr>
        <w:tabs>
          <w:tab w:val="clear" w:pos="567"/>
        </w:tabs>
        <w:spacing w:line="240" w:lineRule="auto"/>
        <w:ind w:left="567" w:right="-2" w:hanging="567"/>
        <w:rPr>
          <w:szCs w:val="22"/>
        </w:rPr>
      </w:pPr>
      <w:r w:rsidRPr="00086BF5">
        <w:rPr>
          <w:szCs w:val="22"/>
        </w:rPr>
        <w:t>Hoidke infoleht alles, et seda vajadusel uuesti lugeda.</w:t>
      </w:r>
    </w:p>
    <w:p w14:paraId="69091985" w14:textId="382F11A1" w:rsidR="00FB249B" w:rsidRPr="00086BF5" w:rsidRDefault="00FB249B" w:rsidP="00FB249B">
      <w:pPr>
        <w:numPr>
          <w:ilvl w:val="0"/>
          <w:numId w:val="1"/>
        </w:numPr>
        <w:tabs>
          <w:tab w:val="clear" w:pos="567"/>
        </w:tabs>
        <w:spacing w:line="240" w:lineRule="auto"/>
        <w:ind w:left="567" w:right="-2" w:hanging="567"/>
        <w:rPr>
          <w:szCs w:val="22"/>
        </w:rPr>
      </w:pPr>
      <w:r w:rsidRPr="00086BF5">
        <w:rPr>
          <w:szCs w:val="22"/>
        </w:rPr>
        <w:t>Kui teil on lisaküsimusi, pidage nõu oma arstiga.</w:t>
      </w:r>
    </w:p>
    <w:p w14:paraId="1D24FA3B" w14:textId="3CE9C926" w:rsidR="00FB249B" w:rsidRPr="00086BF5" w:rsidRDefault="00FB249B" w:rsidP="00FB249B">
      <w:pPr>
        <w:numPr>
          <w:ilvl w:val="0"/>
          <w:numId w:val="1"/>
        </w:numPr>
        <w:tabs>
          <w:tab w:val="clear" w:pos="567"/>
        </w:tabs>
        <w:spacing w:line="240" w:lineRule="auto"/>
        <w:ind w:left="567" w:right="-2" w:hanging="567"/>
        <w:rPr>
          <w:szCs w:val="22"/>
        </w:rPr>
      </w:pPr>
      <w:r w:rsidRPr="00086BF5">
        <w:rPr>
          <w:szCs w:val="22"/>
        </w:rPr>
        <w:t>Kui teil tekib ükskõik milline kõrvaltoime, pidage nõu oma arstiga. Kõrvaltoime võib olla ka selline, mida selles infolehes ei ole nimetatud. Vt lõik 4.</w:t>
      </w:r>
    </w:p>
    <w:p w14:paraId="2EA06707" w14:textId="77777777" w:rsidR="00FB249B" w:rsidRPr="00086BF5" w:rsidRDefault="00FB249B" w:rsidP="00FB249B">
      <w:pPr>
        <w:tabs>
          <w:tab w:val="clear" w:pos="567"/>
        </w:tabs>
        <w:spacing w:line="240" w:lineRule="auto"/>
        <w:ind w:right="-2"/>
        <w:rPr>
          <w:szCs w:val="22"/>
        </w:rPr>
      </w:pPr>
    </w:p>
    <w:p w14:paraId="5A9D36DB" w14:textId="77777777" w:rsidR="00FB249B" w:rsidRPr="00086BF5" w:rsidRDefault="00FB249B" w:rsidP="00FB249B">
      <w:pPr>
        <w:tabs>
          <w:tab w:val="clear" w:pos="567"/>
        </w:tabs>
        <w:spacing w:line="240" w:lineRule="auto"/>
        <w:ind w:right="-2"/>
        <w:rPr>
          <w:szCs w:val="22"/>
        </w:rPr>
      </w:pPr>
    </w:p>
    <w:p w14:paraId="5C4E5C0E" w14:textId="77777777" w:rsidR="00FB249B" w:rsidRPr="00086BF5" w:rsidRDefault="00FB249B" w:rsidP="00FB249B">
      <w:pPr>
        <w:keepNext/>
        <w:keepLines/>
        <w:numPr>
          <w:ilvl w:val="12"/>
          <w:numId w:val="0"/>
        </w:numPr>
        <w:tabs>
          <w:tab w:val="clear" w:pos="567"/>
        </w:tabs>
        <w:spacing w:line="240" w:lineRule="auto"/>
        <w:ind w:right="-2"/>
        <w:rPr>
          <w:b/>
          <w:szCs w:val="22"/>
        </w:rPr>
      </w:pPr>
      <w:r w:rsidRPr="00086BF5">
        <w:rPr>
          <w:b/>
          <w:szCs w:val="22"/>
        </w:rPr>
        <w:t>Infolehe sisukord</w:t>
      </w:r>
    </w:p>
    <w:p w14:paraId="452E5F86" w14:textId="6FD6943D" w:rsidR="00FB249B" w:rsidRPr="00086BF5" w:rsidRDefault="00FB249B" w:rsidP="00FB249B">
      <w:pPr>
        <w:keepNext/>
        <w:keepLines/>
        <w:numPr>
          <w:ilvl w:val="12"/>
          <w:numId w:val="0"/>
        </w:numPr>
        <w:tabs>
          <w:tab w:val="clear" w:pos="567"/>
        </w:tabs>
        <w:spacing w:line="240" w:lineRule="auto"/>
        <w:ind w:left="567" w:right="-29" w:hanging="567"/>
        <w:rPr>
          <w:szCs w:val="22"/>
        </w:rPr>
      </w:pPr>
      <w:r w:rsidRPr="00086BF5">
        <w:rPr>
          <w:szCs w:val="22"/>
        </w:rPr>
        <w:t>1.</w:t>
      </w:r>
      <w:r w:rsidRPr="00086BF5">
        <w:rPr>
          <w:szCs w:val="22"/>
        </w:rPr>
        <w:tab/>
        <w:t>Mis ravim on Eylea ja milleks seda kasutatakse</w:t>
      </w:r>
    </w:p>
    <w:p w14:paraId="1F137ABD" w14:textId="1601D569" w:rsidR="00FB249B" w:rsidRPr="00086BF5" w:rsidRDefault="00FB249B" w:rsidP="00FB249B">
      <w:pPr>
        <w:keepNext/>
        <w:keepLines/>
        <w:numPr>
          <w:ilvl w:val="12"/>
          <w:numId w:val="0"/>
        </w:numPr>
        <w:tabs>
          <w:tab w:val="clear" w:pos="567"/>
        </w:tabs>
        <w:spacing w:line="240" w:lineRule="auto"/>
        <w:ind w:left="567" w:right="-29" w:hanging="567"/>
        <w:rPr>
          <w:szCs w:val="22"/>
        </w:rPr>
      </w:pPr>
      <w:r w:rsidRPr="00086BF5">
        <w:rPr>
          <w:szCs w:val="22"/>
        </w:rPr>
        <w:t>2.</w:t>
      </w:r>
      <w:r w:rsidRPr="00086BF5">
        <w:rPr>
          <w:szCs w:val="22"/>
        </w:rPr>
        <w:tab/>
        <w:t>Mida on vaja teada enne Eylea kasutamist</w:t>
      </w:r>
    </w:p>
    <w:p w14:paraId="49585D15" w14:textId="5F64CA53" w:rsidR="00FB249B" w:rsidRPr="00086BF5" w:rsidRDefault="00FB249B" w:rsidP="00FB249B">
      <w:pPr>
        <w:keepNext/>
        <w:keepLines/>
        <w:numPr>
          <w:ilvl w:val="12"/>
          <w:numId w:val="0"/>
        </w:numPr>
        <w:tabs>
          <w:tab w:val="clear" w:pos="567"/>
        </w:tabs>
        <w:spacing w:line="240" w:lineRule="auto"/>
        <w:ind w:left="567" w:right="-29" w:hanging="567"/>
        <w:rPr>
          <w:szCs w:val="22"/>
        </w:rPr>
      </w:pPr>
      <w:r w:rsidRPr="00086BF5">
        <w:rPr>
          <w:szCs w:val="22"/>
        </w:rPr>
        <w:t>3.</w:t>
      </w:r>
      <w:r w:rsidRPr="00086BF5">
        <w:rPr>
          <w:szCs w:val="22"/>
        </w:rPr>
        <w:tab/>
        <w:t>Kuidas Eylea’d manustatakse</w:t>
      </w:r>
    </w:p>
    <w:p w14:paraId="5DF7BFDA" w14:textId="38B2C04C" w:rsidR="00FB249B" w:rsidRPr="00086BF5" w:rsidRDefault="00FB249B" w:rsidP="00FB249B">
      <w:pPr>
        <w:keepNext/>
        <w:keepLines/>
        <w:numPr>
          <w:ilvl w:val="12"/>
          <w:numId w:val="0"/>
        </w:numPr>
        <w:tabs>
          <w:tab w:val="clear" w:pos="567"/>
        </w:tabs>
        <w:spacing w:line="240" w:lineRule="auto"/>
        <w:ind w:left="567" w:right="-29" w:hanging="567"/>
        <w:rPr>
          <w:szCs w:val="22"/>
        </w:rPr>
      </w:pPr>
      <w:r w:rsidRPr="00086BF5">
        <w:rPr>
          <w:szCs w:val="22"/>
        </w:rPr>
        <w:t>4.</w:t>
      </w:r>
      <w:r w:rsidRPr="00086BF5">
        <w:rPr>
          <w:szCs w:val="22"/>
        </w:rPr>
        <w:tab/>
        <w:t>Võimalikud kõrvaltoimed</w:t>
      </w:r>
    </w:p>
    <w:p w14:paraId="0487E424" w14:textId="3C87FDE6" w:rsidR="00FB249B" w:rsidRPr="00086BF5" w:rsidRDefault="00FB249B" w:rsidP="00FB249B">
      <w:pPr>
        <w:keepNext/>
        <w:keepLines/>
        <w:tabs>
          <w:tab w:val="clear" w:pos="567"/>
        </w:tabs>
        <w:spacing w:line="240" w:lineRule="auto"/>
        <w:ind w:right="-29"/>
        <w:rPr>
          <w:szCs w:val="22"/>
        </w:rPr>
      </w:pPr>
      <w:r w:rsidRPr="00086BF5">
        <w:rPr>
          <w:szCs w:val="22"/>
        </w:rPr>
        <w:t>5.</w:t>
      </w:r>
      <w:r w:rsidRPr="00086BF5">
        <w:rPr>
          <w:szCs w:val="22"/>
        </w:rPr>
        <w:tab/>
        <w:t>Kuidas Eylea’d säilitada</w:t>
      </w:r>
    </w:p>
    <w:p w14:paraId="6C47F9AA" w14:textId="482435AC" w:rsidR="00FB249B" w:rsidRPr="00086BF5" w:rsidRDefault="00FB249B" w:rsidP="00FB249B">
      <w:pPr>
        <w:tabs>
          <w:tab w:val="clear" w:pos="567"/>
        </w:tabs>
        <w:spacing w:line="240" w:lineRule="auto"/>
        <w:ind w:left="567" w:right="-29" w:hanging="567"/>
        <w:rPr>
          <w:szCs w:val="22"/>
        </w:rPr>
      </w:pPr>
      <w:r w:rsidRPr="00086BF5">
        <w:rPr>
          <w:szCs w:val="22"/>
        </w:rPr>
        <w:t>6.</w:t>
      </w:r>
      <w:r w:rsidRPr="00086BF5">
        <w:rPr>
          <w:szCs w:val="22"/>
        </w:rPr>
        <w:tab/>
        <w:t>Pakendi sisu ja muu teave</w:t>
      </w:r>
    </w:p>
    <w:p w14:paraId="2041DEA1" w14:textId="77777777" w:rsidR="00FB249B" w:rsidRPr="00086BF5" w:rsidRDefault="00FB249B" w:rsidP="00FB249B">
      <w:pPr>
        <w:numPr>
          <w:ilvl w:val="12"/>
          <w:numId w:val="0"/>
        </w:numPr>
        <w:tabs>
          <w:tab w:val="clear" w:pos="567"/>
        </w:tabs>
        <w:spacing w:line="240" w:lineRule="auto"/>
        <w:ind w:right="-2"/>
        <w:rPr>
          <w:szCs w:val="22"/>
        </w:rPr>
      </w:pPr>
    </w:p>
    <w:p w14:paraId="1A06814F" w14:textId="77777777" w:rsidR="00FB249B" w:rsidRPr="00086BF5" w:rsidRDefault="00FB249B" w:rsidP="00FB249B">
      <w:pPr>
        <w:numPr>
          <w:ilvl w:val="12"/>
          <w:numId w:val="0"/>
        </w:numPr>
        <w:tabs>
          <w:tab w:val="clear" w:pos="567"/>
        </w:tabs>
        <w:spacing w:line="240" w:lineRule="auto"/>
        <w:rPr>
          <w:szCs w:val="22"/>
        </w:rPr>
      </w:pPr>
    </w:p>
    <w:p w14:paraId="069B7DBB" w14:textId="302BEE83" w:rsidR="00FB249B" w:rsidRPr="00086BF5" w:rsidRDefault="00FB249B" w:rsidP="00FB249B">
      <w:pPr>
        <w:keepNext/>
        <w:tabs>
          <w:tab w:val="clear" w:pos="567"/>
        </w:tabs>
        <w:spacing w:line="240" w:lineRule="auto"/>
        <w:ind w:right="-2"/>
        <w:outlineLvl w:val="2"/>
        <w:rPr>
          <w:b/>
          <w:szCs w:val="22"/>
        </w:rPr>
      </w:pPr>
      <w:r w:rsidRPr="00086BF5">
        <w:rPr>
          <w:b/>
          <w:szCs w:val="22"/>
        </w:rPr>
        <w:t>1.</w:t>
      </w:r>
      <w:r w:rsidRPr="00086BF5">
        <w:rPr>
          <w:b/>
          <w:szCs w:val="22"/>
        </w:rPr>
        <w:tab/>
        <w:t>Mis ravim on Eylea ja milleks seda kasutatakse</w:t>
      </w:r>
    </w:p>
    <w:p w14:paraId="16333418" w14:textId="77777777" w:rsidR="00FB249B" w:rsidRPr="00086BF5" w:rsidRDefault="00FB249B" w:rsidP="00FB249B">
      <w:pPr>
        <w:keepNext/>
        <w:numPr>
          <w:ilvl w:val="12"/>
          <w:numId w:val="0"/>
        </w:numPr>
        <w:tabs>
          <w:tab w:val="clear" w:pos="567"/>
        </w:tabs>
        <w:spacing w:line="240" w:lineRule="auto"/>
        <w:rPr>
          <w:szCs w:val="22"/>
        </w:rPr>
      </w:pPr>
    </w:p>
    <w:p w14:paraId="4562494C" w14:textId="77777777" w:rsidR="00FB249B" w:rsidRPr="00086BF5" w:rsidRDefault="00FB249B" w:rsidP="00FB249B">
      <w:pPr>
        <w:keepNext/>
        <w:numPr>
          <w:ilvl w:val="12"/>
          <w:numId w:val="0"/>
        </w:numPr>
        <w:tabs>
          <w:tab w:val="clear" w:pos="567"/>
        </w:tabs>
        <w:spacing w:line="240" w:lineRule="auto"/>
        <w:rPr>
          <w:szCs w:val="22"/>
        </w:rPr>
      </w:pPr>
      <w:r w:rsidRPr="00086BF5">
        <w:rPr>
          <w:b/>
          <w:szCs w:val="22"/>
        </w:rPr>
        <w:t>Mis ravim on Eylea</w:t>
      </w:r>
    </w:p>
    <w:p w14:paraId="66A2B482" w14:textId="2069E811" w:rsidR="00FB249B" w:rsidRPr="00086BF5" w:rsidRDefault="00FB249B" w:rsidP="00FB249B">
      <w:pPr>
        <w:numPr>
          <w:ilvl w:val="12"/>
          <w:numId w:val="0"/>
        </w:numPr>
        <w:tabs>
          <w:tab w:val="clear" w:pos="567"/>
        </w:tabs>
        <w:spacing w:line="240" w:lineRule="auto"/>
        <w:ind w:right="-2"/>
        <w:rPr>
          <w:szCs w:val="22"/>
        </w:rPr>
      </w:pPr>
      <w:r w:rsidRPr="00086BF5">
        <w:rPr>
          <w:szCs w:val="22"/>
        </w:rPr>
        <w:t>Eylea toimeaine on aflibertsept, mis kuulub neovaskularisatsioonivastasteks aineteks nimetatavate ravimite rühma.</w:t>
      </w:r>
    </w:p>
    <w:p w14:paraId="0AF3DF82" w14:textId="77777777" w:rsidR="00FB249B" w:rsidRPr="00086BF5" w:rsidRDefault="00FB249B" w:rsidP="00FB249B">
      <w:pPr>
        <w:numPr>
          <w:ilvl w:val="12"/>
          <w:numId w:val="0"/>
        </w:numPr>
        <w:tabs>
          <w:tab w:val="clear" w:pos="567"/>
        </w:tabs>
        <w:spacing w:line="240" w:lineRule="auto"/>
        <w:ind w:right="-2"/>
        <w:rPr>
          <w:szCs w:val="22"/>
        </w:rPr>
      </w:pPr>
    </w:p>
    <w:p w14:paraId="48D23081" w14:textId="77777777" w:rsidR="00FB249B" w:rsidRPr="00086BF5" w:rsidRDefault="00FB249B" w:rsidP="00FB249B">
      <w:pPr>
        <w:numPr>
          <w:ilvl w:val="12"/>
          <w:numId w:val="0"/>
        </w:numPr>
        <w:tabs>
          <w:tab w:val="clear" w:pos="567"/>
        </w:tabs>
        <w:spacing w:line="240" w:lineRule="auto"/>
        <w:ind w:right="-2"/>
        <w:rPr>
          <w:szCs w:val="22"/>
        </w:rPr>
      </w:pPr>
      <w:r w:rsidRPr="00086BF5">
        <w:rPr>
          <w:szCs w:val="22"/>
        </w:rPr>
        <w:t>Arst süstib Eylea’d silma järgmiste täiskasvanute silmahaiguste raviks:</w:t>
      </w:r>
    </w:p>
    <w:p w14:paraId="429B9A22" w14:textId="77777777" w:rsidR="00FB249B" w:rsidRPr="00086BF5" w:rsidRDefault="00FB249B" w:rsidP="00FB249B">
      <w:pPr>
        <w:numPr>
          <w:ilvl w:val="0"/>
          <w:numId w:val="17"/>
        </w:numPr>
        <w:tabs>
          <w:tab w:val="clear" w:pos="567"/>
        </w:tabs>
        <w:spacing w:line="240" w:lineRule="auto"/>
        <w:ind w:left="567" w:hanging="562"/>
        <w:rPr>
          <w:szCs w:val="22"/>
        </w:rPr>
      </w:pPr>
      <w:r w:rsidRPr="00086BF5">
        <w:rPr>
          <w:szCs w:val="22"/>
        </w:rPr>
        <w:t>ealine märg maakuli degeneratsioon (</w:t>
      </w:r>
      <w:r w:rsidRPr="00086BF5">
        <w:rPr>
          <w:i/>
          <w:szCs w:val="22"/>
        </w:rPr>
        <w:t>age-related macular degeneration</w:t>
      </w:r>
      <w:r w:rsidRPr="00086BF5">
        <w:rPr>
          <w:szCs w:val="22"/>
        </w:rPr>
        <w:t>, AMD);</w:t>
      </w:r>
    </w:p>
    <w:p w14:paraId="6674D8F3" w14:textId="19F88ACD" w:rsidR="00FB249B" w:rsidRPr="00086BF5" w:rsidRDefault="00FB249B" w:rsidP="00FB249B">
      <w:pPr>
        <w:numPr>
          <w:ilvl w:val="0"/>
          <w:numId w:val="17"/>
        </w:numPr>
        <w:tabs>
          <w:tab w:val="clear" w:pos="567"/>
        </w:tabs>
        <w:spacing w:line="240" w:lineRule="auto"/>
        <w:ind w:left="567" w:hanging="562"/>
        <w:rPr>
          <w:szCs w:val="22"/>
        </w:rPr>
      </w:pPr>
      <w:r w:rsidRPr="00086BF5">
        <w:rPr>
          <w:szCs w:val="22"/>
        </w:rPr>
        <w:t>diabeetilisest maakuli tursest (</w:t>
      </w:r>
      <w:r w:rsidRPr="00086BF5">
        <w:rPr>
          <w:i/>
          <w:szCs w:val="22"/>
        </w:rPr>
        <w:t>diabetic macular oedema</w:t>
      </w:r>
      <w:r w:rsidRPr="00086BF5">
        <w:rPr>
          <w:szCs w:val="22"/>
        </w:rPr>
        <w:t>, DME) tingitud nägemise halvenemine.</w:t>
      </w:r>
    </w:p>
    <w:p w14:paraId="2BB3D0E0" w14:textId="77777777" w:rsidR="00FB249B" w:rsidRPr="00086BF5" w:rsidRDefault="00FB249B" w:rsidP="00FB249B">
      <w:pPr>
        <w:numPr>
          <w:ilvl w:val="12"/>
          <w:numId w:val="0"/>
        </w:numPr>
        <w:tabs>
          <w:tab w:val="clear" w:pos="567"/>
        </w:tabs>
        <w:spacing w:line="240" w:lineRule="auto"/>
        <w:ind w:right="-2"/>
        <w:rPr>
          <w:szCs w:val="22"/>
        </w:rPr>
      </w:pPr>
    </w:p>
    <w:p w14:paraId="2C60D8C0" w14:textId="4643B967" w:rsidR="00FB249B" w:rsidRPr="00086BF5" w:rsidRDefault="00FB249B" w:rsidP="00FB249B">
      <w:pPr>
        <w:numPr>
          <w:ilvl w:val="12"/>
          <w:numId w:val="0"/>
        </w:numPr>
        <w:tabs>
          <w:tab w:val="clear" w:pos="567"/>
        </w:tabs>
        <w:spacing w:line="240" w:lineRule="auto"/>
        <w:ind w:right="-2"/>
        <w:rPr>
          <w:szCs w:val="22"/>
        </w:rPr>
      </w:pPr>
      <w:r w:rsidRPr="00086BF5">
        <w:rPr>
          <w:szCs w:val="22"/>
        </w:rPr>
        <w:t>Need haigused kahjustavad maakulit. Maakul (kollatähn) on silma tagaosas oleva valgustundliku kihi keskosa, millest oleneb nägemisteravus.</w:t>
      </w:r>
    </w:p>
    <w:p w14:paraId="1A67FA25" w14:textId="559F9292" w:rsidR="00FB249B" w:rsidRPr="00086BF5" w:rsidRDefault="00FB249B" w:rsidP="00FB249B">
      <w:pPr>
        <w:numPr>
          <w:ilvl w:val="12"/>
          <w:numId w:val="0"/>
        </w:numPr>
        <w:tabs>
          <w:tab w:val="clear" w:pos="567"/>
        </w:tabs>
        <w:spacing w:line="240" w:lineRule="auto"/>
        <w:ind w:right="-2"/>
        <w:rPr>
          <w:szCs w:val="22"/>
        </w:rPr>
      </w:pPr>
      <w:r w:rsidRPr="00086BF5">
        <w:rPr>
          <w:szCs w:val="22"/>
        </w:rPr>
        <w:t>Märga AMD</w:t>
      </w:r>
      <w:r w:rsidRPr="00086BF5">
        <w:rPr>
          <w:szCs w:val="22"/>
        </w:rPr>
        <w:noBreakHyphen/>
        <w:t>d põhjustavad maakuli alla tekkivad ja seal arenevad ebanormaalsed veresooned, millest võib silma lekkida vedelikku või verd. DME</w:t>
      </w:r>
      <w:r w:rsidRPr="00086BF5">
        <w:rPr>
          <w:szCs w:val="22"/>
        </w:rPr>
        <w:noBreakHyphen/>
        <w:t>d põhjustavad lekkivad veresooned, mille tagajärjel tekib maakuli turse. Mõlemad haigused võivad kahjustada teie nägemist.</w:t>
      </w:r>
    </w:p>
    <w:p w14:paraId="21F4205B" w14:textId="77777777" w:rsidR="00FB249B" w:rsidRPr="00086BF5" w:rsidRDefault="00FB249B" w:rsidP="00FB249B">
      <w:pPr>
        <w:numPr>
          <w:ilvl w:val="12"/>
          <w:numId w:val="0"/>
        </w:numPr>
        <w:tabs>
          <w:tab w:val="clear" w:pos="567"/>
        </w:tabs>
        <w:spacing w:line="240" w:lineRule="auto"/>
        <w:ind w:right="-2"/>
        <w:rPr>
          <w:szCs w:val="22"/>
        </w:rPr>
      </w:pPr>
    </w:p>
    <w:p w14:paraId="2D89FE67" w14:textId="77777777" w:rsidR="00FB249B" w:rsidRPr="00086BF5" w:rsidRDefault="00FB249B" w:rsidP="00FB249B">
      <w:pPr>
        <w:keepNext/>
        <w:numPr>
          <w:ilvl w:val="12"/>
          <w:numId w:val="0"/>
        </w:numPr>
        <w:tabs>
          <w:tab w:val="clear" w:pos="567"/>
        </w:tabs>
        <w:spacing w:line="240" w:lineRule="auto"/>
        <w:rPr>
          <w:b/>
          <w:bCs/>
          <w:szCs w:val="22"/>
        </w:rPr>
      </w:pPr>
      <w:r w:rsidRPr="00086BF5">
        <w:rPr>
          <w:b/>
          <w:bCs/>
          <w:szCs w:val="22"/>
        </w:rPr>
        <w:t>Kuidas Eylea toimib</w:t>
      </w:r>
    </w:p>
    <w:p w14:paraId="21F189DD" w14:textId="16E30D3F" w:rsidR="00FB249B" w:rsidRPr="00086BF5" w:rsidRDefault="00FB249B" w:rsidP="00FB249B">
      <w:pPr>
        <w:numPr>
          <w:ilvl w:val="12"/>
          <w:numId w:val="0"/>
        </w:numPr>
        <w:tabs>
          <w:tab w:val="clear" w:pos="567"/>
        </w:tabs>
        <w:spacing w:line="240" w:lineRule="auto"/>
        <w:ind w:right="-2"/>
        <w:rPr>
          <w:szCs w:val="22"/>
        </w:rPr>
      </w:pPr>
      <w:r w:rsidRPr="00086BF5">
        <w:rPr>
          <w:szCs w:val="22"/>
        </w:rPr>
        <w:t>Eylea peatab silmas uute ebanormaalsete veresoonte kasvu. Eylea aitab stabiliseerida ja sageli ka parandada nägemist.</w:t>
      </w:r>
    </w:p>
    <w:p w14:paraId="4A42B1F6" w14:textId="77777777" w:rsidR="00FB249B" w:rsidRPr="00086BF5" w:rsidRDefault="00FB249B" w:rsidP="00FB249B">
      <w:pPr>
        <w:numPr>
          <w:ilvl w:val="12"/>
          <w:numId w:val="0"/>
        </w:numPr>
        <w:tabs>
          <w:tab w:val="clear" w:pos="567"/>
        </w:tabs>
        <w:spacing w:line="240" w:lineRule="auto"/>
        <w:ind w:right="-2"/>
        <w:rPr>
          <w:szCs w:val="22"/>
        </w:rPr>
      </w:pPr>
    </w:p>
    <w:p w14:paraId="7BB1F990" w14:textId="77777777" w:rsidR="00FB249B" w:rsidRPr="00086BF5" w:rsidRDefault="00FB249B" w:rsidP="00FB249B">
      <w:pPr>
        <w:numPr>
          <w:ilvl w:val="12"/>
          <w:numId w:val="0"/>
        </w:numPr>
        <w:tabs>
          <w:tab w:val="clear" w:pos="567"/>
        </w:tabs>
        <w:spacing w:line="240" w:lineRule="auto"/>
        <w:ind w:right="-2"/>
        <w:rPr>
          <w:szCs w:val="22"/>
        </w:rPr>
      </w:pPr>
    </w:p>
    <w:p w14:paraId="75C00949" w14:textId="1F7FF2DF" w:rsidR="00FB249B" w:rsidRPr="00086BF5" w:rsidRDefault="00FB249B" w:rsidP="00FB249B">
      <w:pPr>
        <w:keepNext/>
        <w:tabs>
          <w:tab w:val="clear" w:pos="567"/>
        </w:tabs>
        <w:spacing w:line="240" w:lineRule="auto"/>
        <w:ind w:right="-2"/>
        <w:outlineLvl w:val="2"/>
        <w:rPr>
          <w:b/>
          <w:szCs w:val="22"/>
        </w:rPr>
      </w:pPr>
      <w:r w:rsidRPr="00086BF5">
        <w:rPr>
          <w:b/>
          <w:szCs w:val="22"/>
        </w:rPr>
        <w:t>2.</w:t>
      </w:r>
      <w:r w:rsidRPr="00086BF5">
        <w:rPr>
          <w:b/>
          <w:szCs w:val="22"/>
        </w:rPr>
        <w:tab/>
        <w:t>Mida on vaja teada enne Eylea kasutamist</w:t>
      </w:r>
    </w:p>
    <w:p w14:paraId="63313F03" w14:textId="77777777" w:rsidR="00FB249B" w:rsidRPr="00086BF5" w:rsidRDefault="00FB249B" w:rsidP="00FB249B">
      <w:pPr>
        <w:keepNext/>
        <w:numPr>
          <w:ilvl w:val="12"/>
          <w:numId w:val="0"/>
        </w:numPr>
        <w:tabs>
          <w:tab w:val="clear" w:pos="567"/>
        </w:tabs>
        <w:spacing w:line="240" w:lineRule="auto"/>
        <w:rPr>
          <w:i/>
          <w:szCs w:val="22"/>
        </w:rPr>
      </w:pPr>
    </w:p>
    <w:p w14:paraId="734B3BEA" w14:textId="77777777" w:rsidR="00FB249B" w:rsidRPr="00086BF5" w:rsidRDefault="00FB249B" w:rsidP="00FB249B">
      <w:pPr>
        <w:keepNext/>
        <w:numPr>
          <w:ilvl w:val="12"/>
          <w:numId w:val="0"/>
        </w:numPr>
        <w:tabs>
          <w:tab w:val="clear" w:pos="567"/>
        </w:tabs>
        <w:spacing w:line="240" w:lineRule="auto"/>
        <w:rPr>
          <w:szCs w:val="22"/>
        </w:rPr>
      </w:pPr>
      <w:r w:rsidRPr="00086BF5">
        <w:rPr>
          <w:b/>
          <w:szCs w:val="22"/>
        </w:rPr>
        <w:t>Teile ei manustata Eylea’d, kui</w:t>
      </w:r>
    </w:p>
    <w:p w14:paraId="28467A71" w14:textId="77777777" w:rsidR="00FB249B" w:rsidRPr="00086BF5" w:rsidRDefault="00FB249B" w:rsidP="00FB249B">
      <w:pPr>
        <w:keepNext/>
        <w:numPr>
          <w:ilvl w:val="0"/>
          <w:numId w:val="1"/>
        </w:numPr>
        <w:tabs>
          <w:tab w:val="clear" w:pos="567"/>
        </w:tabs>
        <w:spacing w:line="240" w:lineRule="auto"/>
        <w:ind w:left="567" w:hanging="567"/>
        <w:rPr>
          <w:szCs w:val="22"/>
        </w:rPr>
      </w:pPr>
      <w:r w:rsidRPr="00086BF5">
        <w:rPr>
          <w:szCs w:val="22"/>
        </w:rPr>
        <w:t>olete aflibertsepti või selle ravimi mis tahes koostisosade (loetletud lõigus 6) suhtes allergiline;</w:t>
      </w:r>
    </w:p>
    <w:p w14:paraId="32D41366" w14:textId="77777777" w:rsidR="00FB249B" w:rsidRPr="00086BF5" w:rsidRDefault="00FB249B" w:rsidP="00FB249B">
      <w:pPr>
        <w:numPr>
          <w:ilvl w:val="0"/>
          <w:numId w:val="1"/>
        </w:numPr>
        <w:tabs>
          <w:tab w:val="clear" w:pos="567"/>
        </w:tabs>
        <w:spacing w:line="240" w:lineRule="auto"/>
        <w:ind w:left="567" w:hanging="567"/>
        <w:rPr>
          <w:szCs w:val="22"/>
        </w:rPr>
      </w:pPr>
      <w:r w:rsidRPr="00086BF5">
        <w:rPr>
          <w:szCs w:val="22"/>
        </w:rPr>
        <w:t>teil on silma- või silmaümbruse põletik;</w:t>
      </w:r>
    </w:p>
    <w:p w14:paraId="0CF8FB70" w14:textId="0A950558" w:rsidR="00FB249B" w:rsidRPr="00086BF5" w:rsidRDefault="00FB249B" w:rsidP="00FB249B">
      <w:pPr>
        <w:numPr>
          <w:ilvl w:val="0"/>
          <w:numId w:val="1"/>
        </w:numPr>
        <w:tabs>
          <w:tab w:val="clear" w:pos="567"/>
        </w:tabs>
        <w:spacing w:line="240" w:lineRule="auto"/>
        <w:ind w:left="567" w:hanging="567"/>
        <w:rPr>
          <w:szCs w:val="22"/>
        </w:rPr>
      </w:pPr>
      <w:r w:rsidRPr="00086BF5">
        <w:rPr>
          <w:szCs w:val="22"/>
        </w:rPr>
        <w:t>teie silm on valulik või punetab (raske silmapõletik).</w:t>
      </w:r>
    </w:p>
    <w:p w14:paraId="46D2A0D3" w14:textId="77777777" w:rsidR="00FB249B" w:rsidRPr="00086BF5" w:rsidRDefault="00FB249B" w:rsidP="00FB249B">
      <w:pPr>
        <w:numPr>
          <w:ilvl w:val="12"/>
          <w:numId w:val="0"/>
        </w:numPr>
        <w:tabs>
          <w:tab w:val="clear" w:pos="567"/>
        </w:tabs>
        <w:spacing w:line="240" w:lineRule="auto"/>
        <w:ind w:right="-2"/>
        <w:rPr>
          <w:szCs w:val="22"/>
        </w:rPr>
      </w:pPr>
    </w:p>
    <w:p w14:paraId="19708DC8" w14:textId="77777777" w:rsidR="00FB249B" w:rsidRPr="00086BF5" w:rsidRDefault="00FB249B" w:rsidP="00FB249B">
      <w:pPr>
        <w:keepNext/>
        <w:numPr>
          <w:ilvl w:val="12"/>
          <w:numId w:val="0"/>
        </w:numPr>
        <w:tabs>
          <w:tab w:val="clear" w:pos="567"/>
        </w:tabs>
        <w:spacing w:line="240" w:lineRule="auto"/>
        <w:ind w:right="-2"/>
        <w:rPr>
          <w:b/>
          <w:szCs w:val="22"/>
        </w:rPr>
      </w:pPr>
      <w:r w:rsidRPr="00086BF5">
        <w:rPr>
          <w:b/>
          <w:szCs w:val="22"/>
        </w:rPr>
        <w:t>Hoiatused ja ettevaatusabinõud</w:t>
      </w:r>
    </w:p>
    <w:p w14:paraId="0DFBDDF1" w14:textId="77777777" w:rsidR="00FB249B" w:rsidRPr="00086BF5" w:rsidRDefault="00FB249B" w:rsidP="00FB249B">
      <w:pPr>
        <w:keepNext/>
        <w:numPr>
          <w:ilvl w:val="12"/>
          <w:numId w:val="0"/>
        </w:numPr>
        <w:tabs>
          <w:tab w:val="clear" w:pos="567"/>
        </w:tabs>
        <w:spacing w:line="240" w:lineRule="auto"/>
        <w:ind w:right="-2"/>
      </w:pPr>
      <w:r w:rsidRPr="00086BF5">
        <w:rPr>
          <w:b/>
          <w:bCs/>
        </w:rPr>
        <w:t>Enne kui teile manustatakse</w:t>
      </w:r>
      <w:r w:rsidRPr="00086BF5">
        <w:t xml:space="preserve"> Eylea’d, rääkige oma arstiga, kui:</w:t>
      </w:r>
    </w:p>
    <w:p w14:paraId="127E2771" w14:textId="77777777" w:rsidR="00FB249B" w:rsidRPr="00086BF5" w:rsidRDefault="00FB249B" w:rsidP="00FB249B">
      <w:pPr>
        <w:keepNext/>
        <w:numPr>
          <w:ilvl w:val="0"/>
          <w:numId w:val="5"/>
        </w:numPr>
        <w:tabs>
          <w:tab w:val="clear" w:pos="567"/>
        </w:tabs>
        <w:spacing w:line="240" w:lineRule="auto"/>
        <w:ind w:left="567" w:hanging="567"/>
        <w:rPr>
          <w:szCs w:val="22"/>
        </w:rPr>
      </w:pPr>
      <w:r w:rsidRPr="00086BF5">
        <w:rPr>
          <w:szCs w:val="22"/>
        </w:rPr>
        <w:t>teil on glaukoom – silmahaigus, mida põhjustab kõrge silmasisene rõhk;</w:t>
      </w:r>
    </w:p>
    <w:p w14:paraId="0CBBD912" w14:textId="77777777" w:rsidR="00FB249B" w:rsidRPr="00086BF5" w:rsidRDefault="00FB249B" w:rsidP="00FB249B">
      <w:pPr>
        <w:numPr>
          <w:ilvl w:val="0"/>
          <w:numId w:val="5"/>
        </w:numPr>
        <w:tabs>
          <w:tab w:val="clear" w:pos="567"/>
        </w:tabs>
        <w:spacing w:line="240" w:lineRule="auto"/>
        <w:ind w:left="567" w:hanging="567"/>
        <w:rPr>
          <w:szCs w:val="22"/>
        </w:rPr>
      </w:pPr>
      <w:r w:rsidRPr="00086BF5">
        <w:rPr>
          <w:szCs w:val="22"/>
        </w:rPr>
        <w:t>te olete kunagi näinud valgusesähvatusi või tumedaid hõljuvaid täppe ja kui nende suurus või arv ootamatult suurenevad;</w:t>
      </w:r>
    </w:p>
    <w:p w14:paraId="1D8331CD" w14:textId="11FABA84" w:rsidR="00FB249B" w:rsidRPr="00086BF5" w:rsidRDefault="00FB249B" w:rsidP="00FB249B">
      <w:pPr>
        <w:numPr>
          <w:ilvl w:val="0"/>
          <w:numId w:val="5"/>
        </w:numPr>
        <w:tabs>
          <w:tab w:val="clear" w:pos="567"/>
        </w:tabs>
        <w:spacing w:line="240" w:lineRule="auto"/>
        <w:ind w:left="567" w:hanging="567"/>
        <w:rPr>
          <w:szCs w:val="22"/>
        </w:rPr>
      </w:pPr>
      <w:r w:rsidRPr="00086BF5">
        <w:rPr>
          <w:szCs w:val="22"/>
        </w:rPr>
        <w:t>teile on viimase nelja nädala jooksul tehtud silmaoperatsioon või teile plaanitakse järgmise nelja nädala jooksul teha silmaoperatsioon.</w:t>
      </w:r>
    </w:p>
    <w:p w14:paraId="4D1A4A08" w14:textId="77777777" w:rsidR="00FB249B" w:rsidRPr="00086BF5" w:rsidRDefault="00FB249B" w:rsidP="00FB249B">
      <w:pPr>
        <w:tabs>
          <w:tab w:val="clear" w:pos="567"/>
        </w:tabs>
        <w:spacing w:line="240" w:lineRule="auto"/>
        <w:ind w:right="-2"/>
        <w:rPr>
          <w:bCs/>
          <w:snapToGrid w:val="0"/>
          <w:szCs w:val="22"/>
        </w:rPr>
      </w:pPr>
    </w:p>
    <w:p w14:paraId="0496F678" w14:textId="77777777" w:rsidR="00FB249B" w:rsidRPr="00086BF5" w:rsidRDefault="00FB249B" w:rsidP="00FB249B">
      <w:pPr>
        <w:keepNext/>
        <w:tabs>
          <w:tab w:val="clear" w:pos="567"/>
        </w:tabs>
        <w:spacing w:line="240" w:lineRule="auto"/>
        <w:rPr>
          <w:bCs/>
          <w:snapToGrid w:val="0"/>
          <w:szCs w:val="22"/>
        </w:rPr>
      </w:pPr>
      <w:r w:rsidRPr="00086BF5">
        <w:rPr>
          <w:bCs/>
          <w:snapToGrid w:val="0"/>
          <w:szCs w:val="22"/>
        </w:rPr>
        <w:t xml:space="preserve">Teatage </w:t>
      </w:r>
      <w:r w:rsidRPr="00086BF5">
        <w:rPr>
          <w:b/>
          <w:snapToGrid w:val="0"/>
          <w:szCs w:val="22"/>
        </w:rPr>
        <w:t>kohe</w:t>
      </w:r>
      <w:r w:rsidRPr="00086BF5">
        <w:rPr>
          <w:bCs/>
          <w:snapToGrid w:val="0"/>
          <w:szCs w:val="22"/>
        </w:rPr>
        <w:t xml:space="preserve"> oma arstile, </w:t>
      </w:r>
      <w:r w:rsidRPr="00086BF5">
        <w:rPr>
          <w:b/>
          <w:snapToGrid w:val="0"/>
          <w:szCs w:val="22"/>
        </w:rPr>
        <w:t>kui</w:t>
      </w:r>
      <w:r w:rsidRPr="00086BF5">
        <w:rPr>
          <w:bCs/>
          <w:snapToGrid w:val="0"/>
          <w:szCs w:val="22"/>
        </w:rPr>
        <w:t xml:space="preserve"> teil tekib:</w:t>
      </w:r>
    </w:p>
    <w:p w14:paraId="2E79F9BD" w14:textId="77777777" w:rsidR="00FB249B" w:rsidRPr="00086BF5" w:rsidRDefault="00FB249B" w:rsidP="00FB249B">
      <w:pPr>
        <w:pStyle w:val="Listenabsatz"/>
        <w:keepNext/>
        <w:numPr>
          <w:ilvl w:val="0"/>
          <w:numId w:val="5"/>
        </w:numPr>
        <w:tabs>
          <w:tab w:val="clear" w:pos="567"/>
        </w:tabs>
        <w:spacing w:line="240" w:lineRule="auto"/>
        <w:ind w:left="567" w:hanging="567"/>
        <w:rPr>
          <w:bCs/>
          <w:snapToGrid w:val="0"/>
          <w:szCs w:val="22"/>
        </w:rPr>
      </w:pPr>
      <w:r w:rsidRPr="00086BF5">
        <w:rPr>
          <w:bCs/>
          <w:snapToGrid w:val="0"/>
          <w:szCs w:val="22"/>
        </w:rPr>
        <w:t>silmapunetus;</w:t>
      </w:r>
    </w:p>
    <w:p w14:paraId="186E9E94" w14:textId="77777777" w:rsidR="00FB249B" w:rsidRPr="00086BF5" w:rsidRDefault="00FB249B" w:rsidP="00FB249B">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silmavalu;</w:t>
      </w:r>
    </w:p>
    <w:p w14:paraId="66C66237" w14:textId="77777777" w:rsidR="00FB249B" w:rsidRPr="00086BF5" w:rsidRDefault="00FB249B" w:rsidP="00FB249B">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suurenenud ebamugavustunne;</w:t>
      </w:r>
    </w:p>
    <w:p w14:paraId="63B2B8A3" w14:textId="77777777" w:rsidR="00FB249B" w:rsidRPr="00086BF5" w:rsidRDefault="00FB249B" w:rsidP="00FB249B">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nägemise hägustumine või halvenemine;</w:t>
      </w:r>
    </w:p>
    <w:p w14:paraId="5A622B31" w14:textId="5AD2209C" w:rsidR="00FB249B" w:rsidRPr="00086BF5" w:rsidRDefault="00FB249B" w:rsidP="00FB249B">
      <w:pPr>
        <w:pStyle w:val="Listenabsatz"/>
        <w:numPr>
          <w:ilvl w:val="0"/>
          <w:numId w:val="5"/>
        </w:numPr>
        <w:tabs>
          <w:tab w:val="clear" w:pos="567"/>
        </w:tabs>
        <w:spacing w:line="240" w:lineRule="auto"/>
        <w:ind w:left="567" w:right="-2" w:hanging="567"/>
        <w:rPr>
          <w:bCs/>
          <w:snapToGrid w:val="0"/>
          <w:szCs w:val="22"/>
        </w:rPr>
      </w:pPr>
      <w:r w:rsidRPr="00086BF5">
        <w:rPr>
          <w:bCs/>
          <w:snapToGrid w:val="0"/>
          <w:szCs w:val="22"/>
        </w:rPr>
        <w:t>suurenenud valgustundlikkus.</w:t>
      </w:r>
    </w:p>
    <w:p w14:paraId="031FD8D0" w14:textId="4A39E586" w:rsidR="00FB249B" w:rsidRPr="00086BF5" w:rsidRDefault="00FB249B" w:rsidP="00FB249B">
      <w:pPr>
        <w:tabs>
          <w:tab w:val="clear" w:pos="567"/>
        </w:tabs>
        <w:spacing w:line="240" w:lineRule="auto"/>
        <w:ind w:right="-2"/>
        <w:rPr>
          <w:bCs/>
          <w:snapToGrid w:val="0"/>
          <w:szCs w:val="22"/>
        </w:rPr>
      </w:pPr>
      <w:r w:rsidRPr="00086BF5">
        <w:rPr>
          <w:bCs/>
          <w:snapToGrid w:val="0"/>
          <w:szCs w:val="22"/>
        </w:rPr>
        <w:t>Need võivad olla põletiku või infektsiooni sümptomid ja arst võib teil lõpetada Eylea kasutamise.</w:t>
      </w:r>
    </w:p>
    <w:p w14:paraId="77CD4726" w14:textId="77777777" w:rsidR="00FB249B" w:rsidRPr="00086BF5" w:rsidRDefault="00FB249B" w:rsidP="00FB249B">
      <w:pPr>
        <w:tabs>
          <w:tab w:val="clear" w:pos="567"/>
        </w:tabs>
        <w:spacing w:line="240" w:lineRule="auto"/>
        <w:ind w:right="-2"/>
        <w:rPr>
          <w:bCs/>
          <w:snapToGrid w:val="0"/>
          <w:szCs w:val="22"/>
        </w:rPr>
      </w:pPr>
    </w:p>
    <w:p w14:paraId="192F87BA" w14:textId="77777777" w:rsidR="00FB249B" w:rsidRPr="00086BF5" w:rsidRDefault="00FB249B" w:rsidP="00FB249B">
      <w:pPr>
        <w:keepNext/>
        <w:tabs>
          <w:tab w:val="clear" w:pos="567"/>
        </w:tabs>
        <w:spacing w:line="240" w:lineRule="auto"/>
        <w:ind w:right="-2"/>
        <w:rPr>
          <w:bCs/>
          <w:snapToGrid w:val="0"/>
          <w:szCs w:val="22"/>
        </w:rPr>
      </w:pPr>
      <w:r w:rsidRPr="00086BF5">
        <w:rPr>
          <w:bCs/>
          <w:snapToGrid w:val="0"/>
          <w:szCs w:val="22"/>
        </w:rPr>
        <w:t>Lisaks on oluline teada järgmist:</w:t>
      </w:r>
    </w:p>
    <w:p w14:paraId="4F76ABFB" w14:textId="2A273241" w:rsidR="00FB249B" w:rsidRPr="00086BF5" w:rsidRDefault="00FB249B" w:rsidP="00FB249B">
      <w:pPr>
        <w:keepNext/>
        <w:numPr>
          <w:ilvl w:val="0"/>
          <w:numId w:val="5"/>
        </w:numPr>
        <w:tabs>
          <w:tab w:val="clear" w:pos="567"/>
        </w:tabs>
        <w:spacing w:line="240" w:lineRule="auto"/>
        <w:ind w:left="567" w:hanging="567"/>
        <w:rPr>
          <w:szCs w:val="22"/>
        </w:rPr>
      </w:pPr>
      <w:r w:rsidRPr="00086BF5">
        <w:rPr>
          <w:szCs w:val="22"/>
        </w:rPr>
        <w:t>Eylea ohutust ja efektiivsust manustamisel samaaegselt mõlemasse silma ei ole uuritud. Sellise kasutamise korral võib suureneda kõrvaltoimete tekkerisk;</w:t>
      </w:r>
    </w:p>
    <w:p w14:paraId="16B0ABFB" w14:textId="3CBFA2A8" w:rsidR="00FB249B" w:rsidRPr="00086BF5" w:rsidRDefault="00FB249B" w:rsidP="00FB249B">
      <w:pPr>
        <w:numPr>
          <w:ilvl w:val="0"/>
          <w:numId w:val="5"/>
        </w:numPr>
        <w:tabs>
          <w:tab w:val="clear" w:pos="567"/>
        </w:tabs>
        <w:spacing w:line="240" w:lineRule="auto"/>
        <w:ind w:left="567" w:hanging="567"/>
        <w:rPr>
          <w:szCs w:val="22"/>
        </w:rPr>
      </w:pPr>
      <w:r w:rsidRPr="00086BF5">
        <w:rPr>
          <w:szCs w:val="22"/>
        </w:rPr>
        <w:t xml:space="preserve">mõnedel patsientidel võib Eylea süstimine põhjustada 60 minuti jooksul pärast süsti silmasisese rõhu tõusu. </w:t>
      </w:r>
      <w:r w:rsidRPr="00086BF5">
        <w:t>Teie arst jälgib seda pärast iga süstimist;</w:t>
      </w:r>
    </w:p>
    <w:p w14:paraId="12C26FF6" w14:textId="1ECFE5F8" w:rsidR="00FB249B" w:rsidRPr="00086BF5" w:rsidRDefault="00FB249B" w:rsidP="00FB249B">
      <w:pPr>
        <w:numPr>
          <w:ilvl w:val="0"/>
          <w:numId w:val="5"/>
        </w:numPr>
        <w:tabs>
          <w:tab w:val="clear" w:pos="567"/>
        </w:tabs>
        <w:spacing w:line="240" w:lineRule="auto"/>
        <w:ind w:left="567" w:right="-2" w:hanging="567"/>
        <w:rPr>
          <w:szCs w:val="22"/>
        </w:rPr>
      </w:pPr>
      <w:r w:rsidRPr="00086BF5">
        <w:rPr>
          <w:szCs w:val="22"/>
        </w:rPr>
        <w:t>arst kontrollib, kas teil on teisi riskitegureid, mis võivad suurendada silma tagaosas paikneva kihi rebenemist või irdumist. Sellistel juhtudel manustab arst teile Eylea’d ettevaatusega;</w:t>
      </w:r>
    </w:p>
    <w:p w14:paraId="484DF78D" w14:textId="28B613E4" w:rsidR="00FB249B" w:rsidRPr="00086BF5" w:rsidRDefault="00FB249B" w:rsidP="00FB249B">
      <w:pPr>
        <w:numPr>
          <w:ilvl w:val="0"/>
          <w:numId w:val="5"/>
        </w:numPr>
        <w:ind w:left="567" w:right="-2" w:hanging="567"/>
        <w:rPr>
          <w:szCs w:val="22"/>
        </w:rPr>
      </w:pPr>
      <w:r w:rsidRPr="00086BF5">
        <w:rPr>
          <w:szCs w:val="22"/>
        </w:rPr>
        <w:t>fertiilses eas naised peavad ravi ajal ja vähemalt 4 kuud pärast viimast Eylea süstet kasutama efektiivseid rasestumisvastaseid vahendeid.</w:t>
      </w:r>
    </w:p>
    <w:p w14:paraId="721EA520" w14:textId="77777777" w:rsidR="00FB249B" w:rsidRPr="00086BF5" w:rsidRDefault="00FB249B" w:rsidP="00FB249B">
      <w:pPr>
        <w:tabs>
          <w:tab w:val="clear" w:pos="567"/>
        </w:tabs>
        <w:spacing w:line="240" w:lineRule="auto"/>
        <w:ind w:right="-2"/>
        <w:rPr>
          <w:bCs/>
          <w:snapToGrid w:val="0"/>
          <w:szCs w:val="22"/>
        </w:rPr>
      </w:pPr>
    </w:p>
    <w:p w14:paraId="1CB1B2B7" w14:textId="219DD2DA" w:rsidR="00FB249B" w:rsidRPr="00086BF5" w:rsidRDefault="00FB249B" w:rsidP="00FB249B">
      <w:pPr>
        <w:tabs>
          <w:tab w:val="clear" w:pos="567"/>
        </w:tabs>
        <w:spacing w:line="240" w:lineRule="auto"/>
        <w:ind w:right="-2"/>
        <w:rPr>
          <w:bCs/>
          <w:snapToGrid w:val="0"/>
          <w:szCs w:val="22"/>
        </w:rPr>
      </w:pPr>
      <w:r w:rsidRPr="00086BF5">
        <w:rPr>
          <w:bCs/>
          <w:snapToGrid w:val="0"/>
          <w:szCs w:val="22"/>
        </w:rPr>
        <w:t xml:space="preserve">Eylea’ga sarnaste ainete kasutamisel esineb risk veresooni ummistavate verehüüvete tekkeks, mis võivad põhjustada südameinfarkti või insulti. Seda võib teoreetiliselt juhtuda ka pärast Eylea süstimist. Kui teil on viimase 6 kuu jooksul olnud insult või miniinsult või südameinfarkt, </w:t>
      </w:r>
      <w:r w:rsidRPr="00086BF5">
        <w:rPr>
          <w:szCs w:val="22"/>
        </w:rPr>
        <w:t>manustab arst teile Eylea’d ettevaatusega</w:t>
      </w:r>
      <w:r w:rsidRPr="00086BF5">
        <w:rPr>
          <w:bCs/>
          <w:snapToGrid w:val="0"/>
          <w:szCs w:val="22"/>
        </w:rPr>
        <w:t>.</w:t>
      </w:r>
    </w:p>
    <w:p w14:paraId="6821D425" w14:textId="77777777" w:rsidR="00FB249B" w:rsidRPr="00086BF5" w:rsidRDefault="00FB249B" w:rsidP="00FB249B">
      <w:pPr>
        <w:tabs>
          <w:tab w:val="clear" w:pos="567"/>
        </w:tabs>
        <w:spacing w:line="240" w:lineRule="auto"/>
        <w:ind w:right="-2"/>
        <w:rPr>
          <w:bCs/>
          <w:snapToGrid w:val="0"/>
          <w:szCs w:val="22"/>
        </w:rPr>
      </w:pPr>
    </w:p>
    <w:p w14:paraId="74D47C16" w14:textId="77777777" w:rsidR="00FB249B" w:rsidRPr="00086BF5" w:rsidRDefault="00FB249B" w:rsidP="00FB249B">
      <w:pPr>
        <w:keepNext/>
        <w:autoSpaceDE w:val="0"/>
        <w:autoSpaceDN w:val="0"/>
        <w:adjustRightInd w:val="0"/>
        <w:spacing w:line="240" w:lineRule="auto"/>
        <w:rPr>
          <w:b/>
          <w:bCs/>
          <w:szCs w:val="22"/>
        </w:rPr>
      </w:pPr>
      <w:r w:rsidRPr="00086BF5">
        <w:rPr>
          <w:b/>
          <w:bCs/>
          <w:szCs w:val="22"/>
        </w:rPr>
        <w:t>Lapsed ja noorukid</w:t>
      </w:r>
    </w:p>
    <w:p w14:paraId="16A9405F" w14:textId="4E333887" w:rsidR="00FB249B" w:rsidRPr="00086BF5" w:rsidRDefault="00FB249B" w:rsidP="00FB249B">
      <w:pPr>
        <w:keepNext/>
        <w:autoSpaceDE w:val="0"/>
        <w:autoSpaceDN w:val="0"/>
        <w:adjustRightInd w:val="0"/>
        <w:spacing w:line="240" w:lineRule="auto"/>
        <w:rPr>
          <w:szCs w:val="22"/>
        </w:rPr>
      </w:pPr>
      <w:r w:rsidRPr="00086BF5">
        <w:rPr>
          <w:bCs/>
          <w:szCs w:val="22"/>
        </w:rPr>
        <w:t>Eylea kasutamist lastel ja alla 18</w:t>
      </w:r>
      <w:r w:rsidRPr="00086BF5">
        <w:rPr>
          <w:bCs/>
          <w:szCs w:val="22"/>
        </w:rPr>
        <w:noBreakHyphen/>
        <w:t>aastastel noorukitel ei ole uuritud, kuna näidustatud haigused esinevad peamiselt täiskasvanutel. Seetõttu ei ole Eylea kasutamine selles vanuserühmas asjakohane.</w:t>
      </w:r>
    </w:p>
    <w:p w14:paraId="76173109" w14:textId="77777777" w:rsidR="00FB249B" w:rsidRPr="00086BF5" w:rsidRDefault="00FB249B" w:rsidP="00FB249B">
      <w:pPr>
        <w:tabs>
          <w:tab w:val="clear" w:pos="567"/>
        </w:tabs>
        <w:spacing w:line="240" w:lineRule="auto"/>
        <w:ind w:right="-2"/>
        <w:rPr>
          <w:szCs w:val="22"/>
        </w:rPr>
      </w:pPr>
    </w:p>
    <w:p w14:paraId="72C10CC5" w14:textId="77777777" w:rsidR="00FB249B" w:rsidRPr="00086BF5" w:rsidRDefault="00FB249B" w:rsidP="00FB249B">
      <w:pPr>
        <w:keepNext/>
        <w:numPr>
          <w:ilvl w:val="12"/>
          <w:numId w:val="0"/>
        </w:numPr>
        <w:tabs>
          <w:tab w:val="clear" w:pos="567"/>
        </w:tabs>
        <w:spacing w:line="240" w:lineRule="auto"/>
        <w:ind w:right="-2"/>
        <w:rPr>
          <w:szCs w:val="22"/>
        </w:rPr>
      </w:pPr>
      <w:r w:rsidRPr="00086BF5">
        <w:rPr>
          <w:b/>
          <w:szCs w:val="22"/>
        </w:rPr>
        <w:t>Muud ravimid ja Eylea</w:t>
      </w:r>
    </w:p>
    <w:p w14:paraId="7313CDFC" w14:textId="1E0C5F79" w:rsidR="00FB249B" w:rsidRPr="00086BF5" w:rsidRDefault="00FB249B" w:rsidP="00FB249B">
      <w:pPr>
        <w:keepNext/>
        <w:numPr>
          <w:ilvl w:val="12"/>
          <w:numId w:val="0"/>
        </w:numPr>
        <w:tabs>
          <w:tab w:val="clear" w:pos="567"/>
        </w:tabs>
        <w:spacing w:line="240" w:lineRule="auto"/>
        <w:ind w:right="-2"/>
        <w:rPr>
          <w:szCs w:val="22"/>
        </w:rPr>
      </w:pPr>
      <w:r w:rsidRPr="00086BF5">
        <w:rPr>
          <w:szCs w:val="22"/>
        </w:rPr>
        <w:t>Teatage oma arstile, kui te kasutate, olete hiljuti kasutanud või kavatsete kasutada mis tahes muid ravimeid.</w:t>
      </w:r>
    </w:p>
    <w:p w14:paraId="59D23674" w14:textId="77777777" w:rsidR="00FB249B" w:rsidRPr="00086BF5" w:rsidRDefault="00FB249B" w:rsidP="00FB249B">
      <w:pPr>
        <w:numPr>
          <w:ilvl w:val="12"/>
          <w:numId w:val="0"/>
        </w:numPr>
        <w:tabs>
          <w:tab w:val="clear" w:pos="567"/>
        </w:tabs>
        <w:spacing w:line="240" w:lineRule="auto"/>
        <w:ind w:right="-2"/>
        <w:rPr>
          <w:b/>
          <w:szCs w:val="22"/>
        </w:rPr>
      </w:pPr>
    </w:p>
    <w:p w14:paraId="707FEE5C" w14:textId="77777777" w:rsidR="00FB249B" w:rsidRPr="00086BF5" w:rsidRDefault="00FB249B" w:rsidP="00FB249B">
      <w:pPr>
        <w:keepNext/>
        <w:numPr>
          <w:ilvl w:val="12"/>
          <w:numId w:val="0"/>
        </w:numPr>
        <w:tabs>
          <w:tab w:val="clear" w:pos="567"/>
        </w:tabs>
        <w:spacing w:line="240" w:lineRule="auto"/>
        <w:ind w:right="-2"/>
        <w:rPr>
          <w:b/>
          <w:szCs w:val="22"/>
        </w:rPr>
      </w:pPr>
      <w:r w:rsidRPr="00086BF5">
        <w:rPr>
          <w:b/>
          <w:szCs w:val="22"/>
        </w:rPr>
        <w:t>Rasedus ja imetamine</w:t>
      </w:r>
    </w:p>
    <w:p w14:paraId="76E820AD" w14:textId="5BB762EC" w:rsidR="00FB249B" w:rsidRPr="00086BF5" w:rsidRDefault="00FB249B" w:rsidP="00FB249B">
      <w:pPr>
        <w:pStyle w:val="Default"/>
        <w:keepNext/>
        <w:ind w:left="567" w:hanging="567"/>
        <w:rPr>
          <w:sz w:val="22"/>
          <w:szCs w:val="22"/>
          <w:lang w:val="et-EE"/>
        </w:rPr>
      </w:pPr>
      <w:r w:rsidRPr="00086BF5">
        <w:rPr>
          <w:color w:val="auto"/>
          <w:sz w:val="22"/>
          <w:szCs w:val="22"/>
          <w:lang w:val="et-EE"/>
        </w:rPr>
        <w:t>-</w:t>
      </w:r>
      <w:r w:rsidRPr="00086BF5">
        <w:rPr>
          <w:color w:val="auto"/>
          <w:sz w:val="22"/>
          <w:szCs w:val="22"/>
          <w:lang w:val="et-EE"/>
        </w:rPr>
        <w:tab/>
        <w:t>Naised, kes võivad r</w:t>
      </w:r>
      <w:r w:rsidRPr="00086BF5">
        <w:rPr>
          <w:sz w:val="22"/>
          <w:szCs w:val="22"/>
          <w:lang w:val="et-EE"/>
        </w:rPr>
        <w:t>asestuda peavad ravi ajal ja vähemalt 4 kuud pärast viimast Eylea süsti kasutama efektiivseid rasestumisvastaseid vahendeid.</w:t>
      </w:r>
    </w:p>
    <w:p w14:paraId="423A845C" w14:textId="2965D7B9" w:rsidR="00FB249B" w:rsidRPr="00086BF5" w:rsidRDefault="00FB249B" w:rsidP="00FB249B">
      <w:pPr>
        <w:pStyle w:val="Defaul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r>
      <w:r w:rsidR="00076D64" w:rsidRPr="00086BF5">
        <w:rPr>
          <w:color w:val="auto"/>
          <w:sz w:val="22"/>
          <w:szCs w:val="22"/>
          <w:lang w:val="et-EE"/>
        </w:rPr>
        <w:t>Eylea kasutamise kogemus rasedatel on piiratud. Eylea’d ei tohi kasutada raseduse ajal, välja arvatud juhul, kui võimalik kasu naisele kaalub üles võimaliku ohu lootele.</w:t>
      </w:r>
    </w:p>
    <w:p w14:paraId="59F48C78" w14:textId="4D68EEAB" w:rsidR="00FB249B" w:rsidRPr="00086BF5" w:rsidRDefault="00FB249B" w:rsidP="00FB249B">
      <w:pPr>
        <w:pStyle w:val="Default"/>
        <w:ind w:left="567" w:hanging="567"/>
        <w:rPr>
          <w:color w:val="auto"/>
          <w:sz w:val="22"/>
          <w:szCs w:val="22"/>
          <w:lang w:val="et-EE"/>
        </w:rPr>
      </w:pPr>
      <w:r w:rsidRPr="00086BF5">
        <w:rPr>
          <w:color w:val="auto"/>
          <w:sz w:val="22"/>
          <w:szCs w:val="22"/>
          <w:lang w:val="et-EE"/>
        </w:rPr>
        <w:t>-</w:t>
      </w:r>
      <w:r w:rsidRPr="00086BF5">
        <w:rPr>
          <w:color w:val="auto"/>
          <w:sz w:val="22"/>
          <w:szCs w:val="22"/>
          <w:lang w:val="et-EE"/>
        </w:rPr>
        <w:tab/>
        <w:t xml:space="preserve">Eylea võib erituda väheses koguses rinnapiima. Toimed </w:t>
      </w:r>
      <w:r w:rsidRPr="00086BF5">
        <w:rPr>
          <w:sz w:val="22"/>
          <w:lang w:val="et-EE"/>
        </w:rPr>
        <w:t>rinnaga toidetavale vastsündinule/imikule ei ole teada.</w:t>
      </w:r>
      <w:r w:rsidRPr="00086BF5">
        <w:rPr>
          <w:color w:val="auto"/>
          <w:sz w:val="22"/>
          <w:szCs w:val="22"/>
          <w:lang w:val="et-EE"/>
        </w:rPr>
        <w:t xml:space="preserve"> Eylea’d ei soovitata kasutada imetamise ajal.</w:t>
      </w:r>
    </w:p>
    <w:p w14:paraId="15BDC9A3" w14:textId="4D98F0B5" w:rsidR="00FB249B" w:rsidRPr="00086BF5" w:rsidRDefault="00FB249B" w:rsidP="00FB249B">
      <w:pPr>
        <w:pStyle w:val="Default"/>
        <w:rPr>
          <w:color w:val="auto"/>
          <w:sz w:val="22"/>
          <w:szCs w:val="22"/>
          <w:lang w:val="et-EE"/>
        </w:rPr>
      </w:pPr>
      <w:r w:rsidRPr="00086BF5">
        <w:rPr>
          <w:color w:val="auto"/>
          <w:sz w:val="22"/>
          <w:szCs w:val="22"/>
          <w:lang w:val="et-EE"/>
        </w:rPr>
        <w:t>Seetõttu, kui te olete rase või imetate, arvate end olevat rase või kavatsete rasestuda, pidage enne selle ravimi manustamist nõu oma arstiga.</w:t>
      </w:r>
    </w:p>
    <w:p w14:paraId="2CED373A" w14:textId="77777777" w:rsidR="00FB249B" w:rsidRPr="00086BF5" w:rsidRDefault="00FB249B" w:rsidP="00FB249B">
      <w:pPr>
        <w:numPr>
          <w:ilvl w:val="12"/>
          <w:numId w:val="0"/>
        </w:numPr>
        <w:tabs>
          <w:tab w:val="clear" w:pos="567"/>
        </w:tabs>
        <w:spacing w:line="240" w:lineRule="auto"/>
        <w:rPr>
          <w:szCs w:val="22"/>
        </w:rPr>
      </w:pPr>
    </w:p>
    <w:p w14:paraId="236C6AB6" w14:textId="77777777" w:rsidR="00FB249B" w:rsidRPr="00086BF5" w:rsidRDefault="00FB249B" w:rsidP="00FB249B">
      <w:pPr>
        <w:keepNext/>
        <w:numPr>
          <w:ilvl w:val="12"/>
          <w:numId w:val="0"/>
        </w:numPr>
        <w:tabs>
          <w:tab w:val="clear" w:pos="567"/>
        </w:tabs>
        <w:spacing w:line="240" w:lineRule="auto"/>
        <w:ind w:right="-2"/>
        <w:rPr>
          <w:szCs w:val="22"/>
        </w:rPr>
      </w:pPr>
      <w:r w:rsidRPr="00086BF5">
        <w:rPr>
          <w:b/>
          <w:szCs w:val="22"/>
        </w:rPr>
        <w:t>Autojuhtimine ja masinatega töötamine</w:t>
      </w:r>
    </w:p>
    <w:p w14:paraId="11469C44" w14:textId="7F5740BE" w:rsidR="00FB249B" w:rsidRPr="00086BF5" w:rsidRDefault="00FB249B" w:rsidP="00FB249B">
      <w:pPr>
        <w:keepNext/>
        <w:numPr>
          <w:ilvl w:val="12"/>
          <w:numId w:val="0"/>
        </w:numPr>
        <w:tabs>
          <w:tab w:val="clear" w:pos="567"/>
        </w:tabs>
        <w:spacing w:line="240" w:lineRule="auto"/>
        <w:ind w:right="-29"/>
        <w:rPr>
          <w:szCs w:val="22"/>
        </w:rPr>
      </w:pPr>
      <w:r w:rsidRPr="00086BF5">
        <w:rPr>
          <w:szCs w:val="22"/>
        </w:rPr>
        <w:t>Pärast Eylea süstimist võib teil esineda ajutisi nägemisprobleeme, nende esinemise ajal ärge juhtige autot ega käsitsege masinaid.</w:t>
      </w:r>
    </w:p>
    <w:p w14:paraId="5CE58F81" w14:textId="77777777" w:rsidR="00FB249B" w:rsidRPr="00086BF5" w:rsidRDefault="00FB249B" w:rsidP="00FB249B">
      <w:pPr>
        <w:numPr>
          <w:ilvl w:val="12"/>
          <w:numId w:val="0"/>
        </w:numPr>
        <w:tabs>
          <w:tab w:val="clear" w:pos="567"/>
        </w:tabs>
        <w:spacing w:line="240" w:lineRule="auto"/>
        <w:ind w:right="-2"/>
        <w:rPr>
          <w:szCs w:val="22"/>
        </w:rPr>
      </w:pPr>
    </w:p>
    <w:p w14:paraId="7038B1DE" w14:textId="77777777" w:rsidR="00287E67" w:rsidRPr="00086BF5" w:rsidRDefault="00287E67" w:rsidP="00287E67">
      <w:pPr>
        <w:pStyle w:val="BayerBodyTextFull"/>
        <w:suppressAutoHyphens/>
        <w:spacing w:before="0" w:after="0"/>
        <w:rPr>
          <w:b/>
          <w:bCs/>
          <w:sz w:val="22"/>
          <w:szCs w:val="22"/>
          <w:lang w:val="et-EE"/>
        </w:rPr>
      </w:pPr>
      <w:r w:rsidRPr="00086BF5">
        <w:rPr>
          <w:b/>
          <w:bCs/>
          <w:sz w:val="22"/>
          <w:szCs w:val="22"/>
          <w:lang w:val="et-EE"/>
        </w:rPr>
        <w:t>Eylea sisaldab polüsorbaat 20</w:t>
      </w:r>
    </w:p>
    <w:p w14:paraId="4A0C84AA" w14:textId="4EC77A18" w:rsidR="00287E67" w:rsidRPr="00086BF5" w:rsidRDefault="00287E67" w:rsidP="00287E67">
      <w:pPr>
        <w:pStyle w:val="BayerBodyTextFull"/>
        <w:suppressAutoHyphens/>
        <w:spacing w:before="0" w:after="0"/>
        <w:rPr>
          <w:sz w:val="22"/>
          <w:szCs w:val="22"/>
          <w:lang w:val="et-EE"/>
        </w:rPr>
      </w:pPr>
      <w:r w:rsidRPr="00086BF5">
        <w:rPr>
          <w:sz w:val="22"/>
          <w:szCs w:val="22"/>
          <w:lang w:val="et-EE"/>
        </w:rPr>
        <w:t>Ravim sisaldab 0,021 mg polüsorbaat 20 ühes 0,07 ml annuses, mis vastab 0,3 mg/ml. Polüsorbaadid võivad põhjustada allergilisi reaktsioone. Teavitage oma arsti, kui teil on teadaolevaid allergiaid.</w:t>
      </w:r>
    </w:p>
    <w:p w14:paraId="6DBF278B" w14:textId="77777777" w:rsidR="00FB249B" w:rsidRPr="00086BF5" w:rsidRDefault="00FB249B" w:rsidP="00FB249B">
      <w:pPr>
        <w:numPr>
          <w:ilvl w:val="12"/>
          <w:numId w:val="0"/>
        </w:numPr>
        <w:tabs>
          <w:tab w:val="clear" w:pos="567"/>
        </w:tabs>
        <w:spacing w:line="240" w:lineRule="auto"/>
        <w:ind w:right="-2"/>
        <w:rPr>
          <w:szCs w:val="22"/>
        </w:rPr>
      </w:pPr>
    </w:p>
    <w:p w14:paraId="27868FDA" w14:textId="77777777" w:rsidR="00287E67" w:rsidRPr="00086BF5" w:rsidRDefault="00287E67" w:rsidP="00FB249B">
      <w:pPr>
        <w:numPr>
          <w:ilvl w:val="12"/>
          <w:numId w:val="0"/>
        </w:numPr>
        <w:tabs>
          <w:tab w:val="clear" w:pos="567"/>
        </w:tabs>
        <w:spacing w:line="240" w:lineRule="auto"/>
        <w:ind w:right="-2"/>
        <w:rPr>
          <w:szCs w:val="22"/>
        </w:rPr>
      </w:pPr>
    </w:p>
    <w:p w14:paraId="595CFDF9" w14:textId="55A3CAB3" w:rsidR="00FB249B" w:rsidRPr="00086BF5" w:rsidRDefault="00FB249B" w:rsidP="00FB249B">
      <w:pPr>
        <w:keepNext/>
        <w:tabs>
          <w:tab w:val="clear" w:pos="567"/>
        </w:tabs>
        <w:spacing w:line="240" w:lineRule="auto"/>
        <w:ind w:right="-2"/>
        <w:outlineLvl w:val="2"/>
        <w:rPr>
          <w:b/>
          <w:szCs w:val="22"/>
        </w:rPr>
      </w:pPr>
      <w:r w:rsidRPr="00086BF5">
        <w:rPr>
          <w:b/>
          <w:szCs w:val="22"/>
        </w:rPr>
        <w:t>3.</w:t>
      </w:r>
      <w:r w:rsidRPr="00086BF5">
        <w:rPr>
          <w:b/>
          <w:szCs w:val="22"/>
        </w:rPr>
        <w:tab/>
        <w:t>Kuidas Eylea’d manustatakse</w:t>
      </w:r>
    </w:p>
    <w:p w14:paraId="5F882AAC" w14:textId="77777777" w:rsidR="00FB249B" w:rsidRPr="00086BF5" w:rsidRDefault="00FB249B" w:rsidP="00FB249B">
      <w:pPr>
        <w:keepNext/>
        <w:tabs>
          <w:tab w:val="clear" w:pos="567"/>
        </w:tabs>
        <w:spacing w:line="240" w:lineRule="auto"/>
        <w:ind w:right="-2"/>
        <w:rPr>
          <w:b/>
          <w:szCs w:val="22"/>
        </w:rPr>
      </w:pPr>
    </w:p>
    <w:p w14:paraId="05D9F3EF" w14:textId="07A42905" w:rsidR="00FB249B" w:rsidRPr="00086BF5" w:rsidRDefault="00FB249B" w:rsidP="00FB249B">
      <w:pPr>
        <w:keepNext/>
        <w:keepLines/>
        <w:numPr>
          <w:ilvl w:val="12"/>
          <w:numId w:val="0"/>
        </w:numPr>
        <w:tabs>
          <w:tab w:val="clear" w:pos="567"/>
        </w:tabs>
        <w:spacing w:line="240" w:lineRule="auto"/>
        <w:ind w:right="-2"/>
        <w:rPr>
          <w:szCs w:val="22"/>
        </w:rPr>
      </w:pPr>
      <w:r w:rsidRPr="00086BF5">
        <w:rPr>
          <w:szCs w:val="22"/>
        </w:rPr>
        <w:t>Soovitatav annus on 8 mg aflibertsepti ühe süstina.</w:t>
      </w:r>
    </w:p>
    <w:p w14:paraId="156FDD6F" w14:textId="77777777" w:rsidR="00FB249B" w:rsidRPr="00086BF5" w:rsidRDefault="00FB249B" w:rsidP="00FB249B">
      <w:pPr>
        <w:numPr>
          <w:ilvl w:val="12"/>
          <w:numId w:val="0"/>
        </w:numPr>
        <w:tabs>
          <w:tab w:val="clear" w:pos="567"/>
        </w:tabs>
        <w:spacing w:line="240" w:lineRule="auto"/>
        <w:rPr>
          <w:szCs w:val="22"/>
        </w:rPr>
      </w:pPr>
    </w:p>
    <w:p w14:paraId="7F8EBB58" w14:textId="3FC65F30" w:rsidR="00FB249B" w:rsidRPr="00086BF5" w:rsidRDefault="00FB249B" w:rsidP="00FB249B">
      <w:pPr>
        <w:pStyle w:val="Listenabsatz"/>
        <w:numPr>
          <w:ilvl w:val="0"/>
          <w:numId w:val="60"/>
        </w:numPr>
        <w:tabs>
          <w:tab w:val="clear" w:pos="567"/>
          <w:tab w:val="left" w:pos="708"/>
        </w:tabs>
        <w:spacing w:line="240" w:lineRule="auto"/>
        <w:ind w:left="567" w:right="-2" w:hanging="567"/>
        <w:rPr>
          <w:szCs w:val="22"/>
        </w:rPr>
      </w:pPr>
      <w:r w:rsidRPr="00086BF5">
        <w:rPr>
          <w:szCs w:val="22"/>
        </w:rPr>
        <w:t>Esimesel kolmel kuul tehakse teile iga kuu 1 süst.</w:t>
      </w:r>
    </w:p>
    <w:p w14:paraId="21B61EE0" w14:textId="67E41DC0" w:rsidR="00FB249B" w:rsidRPr="00086BF5" w:rsidRDefault="00FB249B" w:rsidP="00FB249B">
      <w:pPr>
        <w:pStyle w:val="Listenabsatz"/>
        <w:numPr>
          <w:ilvl w:val="0"/>
          <w:numId w:val="60"/>
        </w:numPr>
        <w:tabs>
          <w:tab w:val="clear" w:pos="567"/>
          <w:tab w:val="left" w:pos="708"/>
        </w:tabs>
        <w:spacing w:line="240" w:lineRule="auto"/>
        <w:ind w:left="567" w:right="-2" w:hanging="567"/>
        <w:rPr>
          <w:szCs w:val="22"/>
        </w:rPr>
      </w:pPr>
      <w:r w:rsidRPr="00086BF5">
        <w:rPr>
          <w:szCs w:val="22"/>
        </w:rPr>
        <w:t xml:space="preserve">Seejärel võidakse teile teha süst kuni iga </w:t>
      </w:r>
      <w:r w:rsidR="003857FE" w:rsidRPr="00086BF5">
        <w:rPr>
          <w:szCs w:val="22"/>
        </w:rPr>
        <w:t>6</w:t>
      </w:r>
      <w:r w:rsidRPr="00086BF5">
        <w:rPr>
          <w:szCs w:val="22"/>
        </w:rPr>
        <w:t> kuu järel. Arst otsustab süstimise sageduse teie silma seisundi põhjal.</w:t>
      </w:r>
    </w:p>
    <w:p w14:paraId="62CB2D3F" w14:textId="52DCBDF9" w:rsidR="00FB249B" w:rsidRPr="00086BF5" w:rsidRDefault="003857FE" w:rsidP="003857FE">
      <w:pPr>
        <w:numPr>
          <w:ilvl w:val="12"/>
          <w:numId w:val="0"/>
        </w:numPr>
        <w:tabs>
          <w:tab w:val="clear" w:pos="567"/>
        </w:tabs>
        <w:spacing w:line="240" w:lineRule="auto"/>
        <w:ind w:left="567" w:hanging="567"/>
        <w:rPr>
          <w:szCs w:val="22"/>
        </w:rPr>
      </w:pPr>
      <w:r w:rsidRPr="00086BF5">
        <w:rPr>
          <w:szCs w:val="22"/>
        </w:rPr>
        <w:t>-</w:t>
      </w:r>
      <w:r w:rsidRPr="00086BF5">
        <w:rPr>
          <w:szCs w:val="22"/>
        </w:rPr>
        <w:tab/>
        <w:t>Kui arst otsustab minna üle ravile Eylea 114,3 mg/ml</w:t>
      </w:r>
      <w:r w:rsidRPr="00086BF5">
        <w:rPr>
          <w:szCs w:val="22"/>
        </w:rPr>
        <w:noBreakHyphen/>
        <w:t>ga, määrab ta süstimise sageduse pärast esimest süst</w:t>
      </w:r>
      <w:r w:rsidR="006E3CCD" w:rsidRPr="00086BF5">
        <w:rPr>
          <w:szCs w:val="22"/>
        </w:rPr>
        <w:t>i</w:t>
      </w:r>
      <w:r w:rsidRPr="00086BF5">
        <w:rPr>
          <w:szCs w:val="22"/>
        </w:rPr>
        <w:t>.</w:t>
      </w:r>
    </w:p>
    <w:p w14:paraId="44B22821" w14:textId="77777777" w:rsidR="003857FE" w:rsidRPr="00086BF5" w:rsidRDefault="003857FE" w:rsidP="00E55FC5">
      <w:pPr>
        <w:numPr>
          <w:ilvl w:val="12"/>
          <w:numId w:val="0"/>
        </w:numPr>
        <w:tabs>
          <w:tab w:val="clear" w:pos="567"/>
        </w:tabs>
        <w:spacing w:line="240" w:lineRule="auto"/>
        <w:ind w:left="567" w:hanging="567"/>
        <w:rPr>
          <w:szCs w:val="22"/>
        </w:rPr>
      </w:pPr>
    </w:p>
    <w:p w14:paraId="2793BABB" w14:textId="77777777" w:rsidR="00FB249B" w:rsidRPr="00086BF5" w:rsidRDefault="00FB249B" w:rsidP="00FB249B">
      <w:pPr>
        <w:keepNext/>
        <w:numPr>
          <w:ilvl w:val="12"/>
          <w:numId w:val="0"/>
        </w:numPr>
        <w:tabs>
          <w:tab w:val="clear" w:pos="567"/>
        </w:tabs>
        <w:spacing w:line="240" w:lineRule="auto"/>
        <w:ind w:right="-2"/>
        <w:rPr>
          <w:b/>
          <w:bCs/>
          <w:szCs w:val="22"/>
        </w:rPr>
      </w:pPr>
      <w:r w:rsidRPr="00086BF5">
        <w:rPr>
          <w:b/>
          <w:bCs/>
          <w:szCs w:val="22"/>
        </w:rPr>
        <w:t>Manustamisviis</w:t>
      </w:r>
    </w:p>
    <w:p w14:paraId="696F6089" w14:textId="03455FB9" w:rsidR="00FB249B" w:rsidRPr="00086BF5" w:rsidRDefault="00FB249B" w:rsidP="00FB249B">
      <w:pPr>
        <w:keepNext/>
        <w:numPr>
          <w:ilvl w:val="12"/>
          <w:numId w:val="0"/>
        </w:numPr>
        <w:tabs>
          <w:tab w:val="clear" w:pos="567"/>
        </w:tabs>
        <w:spacing w:line="240" w:lineRule="auto"/>
        <w:ind w:right="-2"/>
        <w:rPr>
          <w:szCs w:val="22"/>
        </w:rPr>
      </w:pPr>
      <w:r w:rsidRPr="00086BF5">
        <w:rPr>
          <w:szCs w:val="22"/>
        </w:rPr>
        <w:t>Arst süstib Eylea’d teile silma (intravitreaalne süste).</w:t>
      </w:r>
    </w:p>
    <w:p w14:paraId="70D76858" w14:textId="77777777" w:rsidR="00FB249B" w:rsidRPr="00086BF5" w:rsidRDefault="00FB249B" w:rsidP="00FB249B">
      <w:pPr>
        <w:numPr>
          <w:ilvl w:val="12"/>
          <w:numId w:val="0"/>
        </w:numPr>
        <w:tabs>
          <w:tab w:val="clear" w:pos="567"/>
        </w:tabs>
        <w:spacing w:line="240" w:lineRule="auto"/>
        <w:ind w:right="-2"/>
        <w:rPr>
          <w:szCs w:val="22"/>
        </w:rPr>
      </w:pPr>
    </w:p>
    <w:p w14:paraId="12CAEC7C" w14:textId="238CD1D6" w:rsidR="00FB249B" w:rsidRPr="00086BF5" w:rsidRDefault="00FB249B" w:rsidP="00FB249B">
      <w:pPr>
        <w:numPr>
          <w:ilvl w:val="12"/>
          <w:numId w:val="0"/>
        </w:numPr>
        <w:tabs>
          <w:tab w:val="clear" w:pos="567"/>
        </w:tabs>
        <w:spacing w:line="240" w:lineRule="auto"/>
        <w:ind w:right="-2"/>
        <w:rPr>
          <w:szCs w:val="22"/>
        </w:rPr>
      </w:pPr>
      <w:r w:rsidRPr="00086BF5">
        <w:rPr>
          <w:szCs w:val="22"/>
        </w:rPr>
        <w:t>Enne süstimist kasutab arst põletiku tekkimise vältimiseks silma hoolikaks puhastamiseks desinfitseerivat silmaloputusvahendit. Süstimisega kaasneva valu vähendamiseks või ärahoidmiseks manustab arst teile tuimestavaid silmatilku (lokaalanesteetikum).</w:t>
      </w:r>
    </w:p>
    <w:p w14:paraId="0DDF15E9" w14:textId="77777777" w:rsidR="00FB249B" w:rsidRPr="00086BF5" w:rsidRDefault="00FB249B" w:rsidP="00FB249B">
      <w:pPr>
        <w:numPr>
          <w:ilvl w:val="12"/>
          <w:numId w:val="0"/>
        </w:numPr>
        <w:tabs>
          <w:tab w:val="clear" w:pos="567"/>
        </w:tabs>
        <w:spacing w:line="240" w:lineRule="auto"/>
        <w:ind w:right="-2"/>
        <w:rPr>
          <w:szCs w:val="22"/>
        </w:rPr>
      </w:pPr>
    </w:p>
    <w:p w14:paraId="42583C59" w14:textId="77777777" w:rsidR="00FB249B" w:rsidRPr="00086BF5" w:rsidRDefault="00FB249B" w:rsidP="00FB249B">
      <w:pPr>
        <w:keepNext/>
        <w:numPr>
          <w:ilvl w:val="12"/>
          <w:numId w:val="0"/>
        </w:numPr>
        <w:tabs>
          <w:tab w:val="clear" w:pos="567"/>
        </w:tabs>
        <w:spacing w:line="240" w:lineRule="auto"/>
        <w:rPr>
          <w:szCs w:val="22"/>
        </w:rPr>
      </w:pPr>
      <w:r w:rsidRPr="00086BF5">
        <w:rPr>
          <w:b/>
          <w:szCs w:val="22"/>
        </w:rPr>
        <w:t>Kui teil jääb Eylea annus vahele</w:t>
      </w:r>
    </w:p>
    <w:p w14:paraId="4E0FFEB8" w14:textId="6C5ABCC8" w:rsidR="00FB249B" w:rsidRPr="00086BF5" w:rsidRDefault="00FB249B" w:rsidP="00FB249B">
      <w:pPr>
        <w:numPr>
          <w:ilvl w:val="12"/>
          <w:numId w:val="0"/>
        </w:numPr>
        <w:tabs>
          <w:tab w:val="clear" w:pos="567"/>
        </w:tabs>
        <w:spacing w:line="240" w:lineRule="auto"/>
        <w:ind w:right="-2"/>
        <w:rPr>
          <w:szCs w:val="22"/>
        </w:rPr>
      </w:pPr>
      <w:r w:rsidRPr="00086BF5">
        <w:rPr>
          <w:szCs w:val="22"/>
        </w:rPr>
        <w:t>Leppige esimesel võimalusel arstiga kokku uus aeg.</w:t>
      </w:r>
    </w:p>
    <w:p w14:paraId="56ABB142" w14:textId="77777777" w:rsidR="00FB249B" w:rsidRPr="00086BF5" w:rsidRDefault="00FB249B" w:rsidP="00FB249B">
      <w:pPr>
        <w:numPr>
          <w:ilvl w:val="12"/>
          <w:numId w:val="0"/>
        </w:numPr>
        <w:tabs>
          <w:tab w:val="clear" w:pos="567"/>
        </w:tabs>
        <w:spacing w:line="240" w:lineRule="auto"/>
        <w:ind w:right="-2"/>
        <w:rPr>
          <w:b/>
          <w:szCs w:val="22"/>
        </w:rPr>
      </w:pPr>
    </w:p>
    <w:p w14:paraId="13BC17B5" w14:textId="77777777" w:rsidR="00FB249B" w:rsidRPr="00086BF5" w:rsidRDefault="00FB249B" w:rsidP="00FB249B">
      <w:pPr>
        <w:keepNext/>
        <w:numPr>
          <w:ilvl w:val="12"/>
          <w:numId w:val="0"/>
        </w:numPr>
        <w:tabs>
          <w:tab w:val="clear" w:pos="567"/>
        </w:tabs>
        <w:spacing w:line="240" w:lineRule="auto"/>
        <w:rPr>
          <w:b/>
          <w:szCs w:val="22"/>
        </w:rPr>
      </w:pPr>
      <w:r w:rsidRPr="00086BF5">
        <w:rPr>
          <w:b/>
          <w:szCs w:val="22"/>
        </w:rPr>
        <w:t xml:space="preserve">Enne Eylea’ga ravi lõpetamist </w:t>
      </w:r>
    </w:p>
    <w:p w14:paraId="31E62F5B" w14:textId="2B2E2581" w:rsidR="00FB249B" w:rsidRPr="00086BF5" w:rsidRDefault="00FB249B" w:rsidP="00FB249B">
      <w:pPr>
        <w:numPr>
          <w:ilvl w:val="12"/>
          <w:numId w:val="0"/>
        </w:numPr>
        <w:tabs>
          <w:tab w:val="clear" w:pos="567"/>
        </w:tabs>
        <w:spacing w:line="240" w:lineRule="auto"/>
        <w:ind w:right="-2"/>
        <w:rPr>
          <w:szCs w:val="22"/>
        </w:rPr>
      </w:pPr>
      <w:r w:rsidRPr="00086BF5">
        <w:rPr>
          <w:szCs w:val="22"/>
        </w:rPr>
        <w:t>Enne ravi lõpetamist pidage nõu oma arstiga. Ravi lõpetamine võib suurendada nägemiskaotuse riski ja teie nägemine võib halveneda.</w:t>
      </w:r>
    </w:p>
    <w:p w14:paraId="66B37D2A" w14:textId="77777777" w:rsidR="00FB249B" w:rsidRPr="00086BF5" w:rsidRDefault="00FB249B" w:rsidP="00FB249B">
      <w:pPr>
        <w:numPr>
          <w:ilvl w:val="12"/>
          <w:numId w:val="0"/>
        </w:numPr>
        <w:tabs>
          <w:tab w:val="clear" w:pos="567"/>
        </w:tabs>
        <w:spacing w:line="240" w:lineRule="auto"/>
        <w:ind w:right="-2"/>
        <w:rPr>
          <w:b/>
          <w:szCs w:val="22"/>
        </w:rPr>
      </w:pPr>
    </w:p>
    <w:p w14:paraId="0ED59C90" w14:textId="2461833B" w:rsidR="00FB249B" w:rsidRPr="00086BF5" w:rsidRDefault="00FB249B" w:rsidP="00FB249B">
      <w:pPr>
        <w:numPr>
          <w:ilvl w:val="12"/>
          <w:numId w:val="0"/>
        </w:numPr>
        <w:tabs>
          <w:tab w:val="clear" w:pos="567"/>
        </w:tabs>
        <w:spacing w:line="240" w:lineRule="auto"/>
        <w:ind w:right="-29"/>
        <w:rPr>
          <w:szCs w:val="22"/>
        </w:rPr>
      </w:pPr>
      <w:r w:rsidRPr="00086BF5">
        <w:rPr>
          <w:szCs w:val="22"/>
        </w:rPr>
        <w:t>Kui teil on lisaküsimusi selle ravimi kasutamise kohta, pidage nõu oma arstiga.</w:t>
      </w:r>
    </w:p>
    <w:p w14:paraId="33E3EDCC" w14:textId="77777777" w:rsidR="00FB249B" w:rsidRPr="00086BF5" w:rsidRDefault="00FB249B" w:rsidP="00FB249B">
      <w:pPr>
        <w:numPr>
          <w:ilvl w:val="12"/>
          <w:numId w:val="0"/>
        </w:numPr>
        <w:tabs>
          <w:tab w:val="clear" w:pos="567"/>
        </w:tabs>
        <w:spacing w:line="240" w:lineRule="auto"/>
        <w:ind w:right="-29"/>
        <w:rPr>
          <w:szCs w:val="22"/>
        </w:rPr>
      </w:pPr>
    </w:p>
    <w:p w14:paraId="4A266867" w14:textId="77777777" w:rsidR="00FB249B" w:rsidRPr="00086BF5" w:rsidRDefault="00FB249B" w:rsidP="00FB249B">
      <w:pPr>
        <w:numPr>
          <w:ilvl w:val="12"/>
          <w:numId w:val="0"/>
        </w:numPr>
        <w:tabs>
          <w:tab w:val="clear" w:pos="567"/>
        </w:tabs>
        <w:spacing w:line="240" w:lineRule="auto"/>
        <w:ind w:right="-29"/>
        <w:rPr>
          <w:szCs w:val="22"/>
        </w:rPr>
      </w:pPr>
    </w:p>
    <w:p w14:paraId="3E800139" w14:textId="4BF43F35" w:rsidR="00FB249B" w:rsidRPr="00086BF5" w:rsidRDefault="00FB249B" w:rsidP="00FB249B">
      <w:pPr>
        <w:keepNext/>
        <w:numPr>
          <w:ilvl w:val="12"/>
          <w:numId w:val="0"/>
        </w:numPr>
        <w:tabs>
          <w:tab w:val="clear" w:pos="567"/>
        </w:tabs>
        <w:spacing w:line="240" w:lineRule="auto"/>
        <w:ind w:left="567" w:right="-2" w:hanging="567"/>
        <w:outlineLvl w:val="2"/>
        <w:rPr>
          <w:szCs w:val="22"/>
        </w:rPr>
      </w:pPr>
      <w:r w:rsidRPr="00086BF5">
        <w:rPr>
          <w:b/>
          <w:szCs w:val="22"/>
        </w:rPr>
        <w:t>4.</w:t>
      </w:r>
      <w:r w:rsidRPr="00086BF5">
        <w:rPr>
          <w:b/>
          <w:szCs w:val="22"/>
        </w:rPr>
        <w:tab/>
        <w:t>Võimalikud kõrvaltoimed</w:t>
      </w:r>
    </w:p>
    <w:p w14:paraId="4FBBBE53" w14:textId="77777777" w:rsidR="00FB249B" w:rsidRPr="00086BF5" w:rsidRDefault="00FB249B" w:rsidP="00FB249B">
      <w:pPr>
        <w:keepNext/>
        <w:numPr>
          <w:ilvl w:val="12"/>
          <w:numId w:val="0"/>
        </w:numPr>
        <w:tabs>
          <w:tab w:val="clear" w:pos="567"/>
        </w:tabs>
        <w:spacing w:line="240" w:lineRule="auto"/>
        <w:rPr>
          <w:szCs w:val="22"/>
        </w:rPr>
      </w:pPr>
    </w:p>
    <w:p w14:paraId="1DD2CF3E" w14:textId="7429A6BF" w:rsidR="00076D64" w:rsidRPr="00086BF5" w:rsidRDefault="00076D64" w:rsidP="00076D64">
      <w:pPr>
        <w:keepNext/>
        <w:numPr>
          <w:ilvl w:val="12"/>
          <w:numId w:val="0"/>
        </w:numPr>
        <w:tabs>
          <w:tab w:val="clear" w:pos="567"/>
        </w:tabs>
        <w:spacing w:line="240" w:lineRule="auto"/>
        <w:ind w:right="-29"/>
        <w:rPr>
          <w:szCs w:val="22"/>
        </w:rPr>
      </w:pPr>
      <w:r w:rsidRPr="00086BF5">
        <w:rPr>
          <w:szCs w:val="22"/>
        </w:rPr>
        <w:t>Nagu kõik ravimid, võib ka see ravim põhjustada kõrvaltoimeid, kuigi kõigil neid ei teki.</w:t>
      </w:r>
    </w:p>
    <w:p w14:paraId="3B654BF9" w14:textId="7CEEED10" w:rsidR="00076D64" w:rsidRPr="00086BF5" w:rsidRDefault="00076D64" w:rsidP="00076D64">
      <w:pPr>
        <w:tabs>
          <w:tab w:val="clear" w:pos="567"/>
        </w:tabs>
        <w:spacing w:line="240" w:lineRule="auto"/>
        <w:ind w:right="-29"/>
        <w:rPr>
          <w:snapToGrid w:val="0"/>
        </w:rPr>
      </w:pPr>
      <w:r w:rsidRPr="00086BF5">
        <w:rPr>
          <w:snapToGrid w:val="0"/>
        </w:rPr>
        <w:t>Eylea süstiga seotud kõrvaltoimed on põhjustatud kas ravimist või süstimisprotseduurist ja esinevad peamiselt silmas.</w:t>
      </w:r>
    </w:p>
    <w:p w14:paraId="3820701E" w14:textId="77777777" w:rsidR="00076D64" w:rsidRPr="00086BF5" w:rsidRDefault="00076D64" w:rsidP="00076D64">
      <w:pPr>
        <w:tabs>
          <w:tab w:val="clear" w:pos="567"/>
        </w:tabs>
        <w:spacing w:line="240" w:lineRule="auto"/>
        <w:ind w:right="-29"/>
        <w:rPr>
          <w:snapToGrid w:val="0"/>
        </w:rPr>
      </w:pPr>
    </w:p>
    <w:p w14:paraId="4F79EE83" w14:textId="77777777" w:rsidR="00076D64" w:rsidRPr="00086BF5" w:rsidRDefault="00076D64" w:rsidP="00076D64">
      <w:pPr>
        <w:keepNext/>
        <w:tabs>
          <w:tab w:val="clear" w:pos="567"/>
        </w:tabs>
        <w:spacing w:line="240" w:lineRule="auto"/>
        <w:ind w:right="-28"/>
        <w:rPr>
          <w:b/>
          <w:bCs/>
          <w:snapToGrid w:val="0"/>
        </w:rPr>
      </w:pPr>
      <w:r w:rsidRPr="00086BF5">
        <w:rPr>
          <w:b/>
          <w:bCs/>
          <w:snapToGrid w:val="0"/>
        </w:rPr>
        <w:t>Mõned kõrvaltoimed võivad olla tõsised</w:t>
      </w:r>
    </w:p>
    <w:p w14:paraId="13BFF999" w14:textId="75096C6E" w:rsidR="00076D64" w:rsidRPr="00086BF5" w:rsidRDefault="00076D64" w:rsidP="00076D64">
      <w:pPr>
        <w:tabs>
          <w:tab w:val="clear" w:pos="567"/>
        </w:tabs>
        <w:spacing w:line="240" w:lineRule="auto"/>
        <w:ind w:right="-29"/>
        <w:rPr>
          <w:snapToGrid w:val="0"/>
        </w:rPr>
      </w:pPr>
      <w:r w:rsidRPr="00086BF5">
        <w:rPr>
          <w:snapToGrid w:val="0"/>
        </w:rPr>
        <w:t>Pöörduge kohe arsti poole, kui teil esineb mõni järgmistest kõrvaltoimetest.</w:t>
      </w:r>
    </w:p>
    <w:p w14:paraId="46D72C89" w14:textId="77777777" w:rsidR="00076D64" w:rsidRPr="00086BF5" w:rsidRDefault="00076D64" w:rsidP="00076D64">
      <w:pPr>
        <w:pStyle w:val="Listenabsatz"/>
        <w:numPr>
          <w:ilvl w:val="0"/>
          <w:numId w:val="61"/>
        </w:numPr>
        <w:tabs>
          <w:tab w:val="clear" w:pos="567"/>
        </w:tabs>
        <w:autoSpaceDE w:val="0"/>
        <w:autoSpaceDN w:val="0"/>
        <w:adjustRightInd w:val="0"/>
        <w:spacing w:line="240" w:lineRule="auto"/>
        <w:ind w:left="567" w:hanging="567"/>
        <w:rPr>
          <w:szCs w:val="22"/>
        </w:rPr>
      </w:pPr>
      <w:r w:rsidRPr="00086BF5">
        <w:t xml:space="preserve">Sagedad kõrvaltoimed, mis </w:t>
      </w:r>
      <w:r w:rsidRPr="00086BF5">
        <w:rPr>
          <w:iCs/>
          <w:snapToGrid w:val="0"/>
          <w:szCs w:val="22"/>
        </w:rPr>
        <w:t>võivad esineda kuni ühel inimesel 10</w:t>
      </w:r>
      <w:r w:rsidRPr="00086BF5">
        <w:rPr>
          <w:iCs/>
          <w:snapToGrid w:val="0"/>
          <w:szCs w:val="22"/>
        </w:rPr>
        <w:noBreakHyphen/>
        <w:t>st:</w:t>
      </w:r>
    </w:p>
    <w:p w14:paraId="47D46853" w14:textId="77777777" w:rsidR="00076D64" w:rsidRPr="00086BF5" w:rsidRDefault="00076D64" w:rsidP="00076D64">
      <w:pPr>
        <w:pStyle w:val="Para0s"/>
        <w:numPr>
          <w:ilvl w:val="0"/>
          <w:numId w:val="61"/>
        </w:numPr>
        <w:spacing w:after="0"/>
        <w:ind w:left="1134" w:hanging="567"/>
        <w:rPr>
          <w:rFonts w:ascii="Times New Roman" w:hAnsi="Times New Roman"/>
          <w:snapToGrid w:val="0"/>
          <w:szCs w:val="22"/>
          <w:lang w:val="et-EE"/>
        </w:rPr>
      </w:pPr>
      <w:r w:rsidRPr="00086BF5">
        <w:rPr>
          <w:rFonts w:ascii="Times New Roman" w:hAnsi="Times New Roman"/>
          <w:snapToGrid w:val="0"/>
          <w:szCs w:val="22"/>
          <w:lang w:val="et-EE"/>
        </w:rPr>
        <w:t>läätse hägusus (katarakt);</w:t>
      </w:r>
    </w:p>
    <w:p w14:paraId="3AB308DA" w14:textId="77777777" w:rsidR="00076D64" w:rsidRPr="00086BF5" w:rsidRDefault="00076D64" w:rsidP="00076D64">
      <w:pPr>
        <w:pStyle w:val="Listenabsatz"/>
        <w:numPr>
          <w:ilvl w:val="0"/>
          <w:numId w:val="61"/>
        </w:numPr>
        <w:tabs>
          <w:tab w:val="clear" w:pos="567"/>
        </w:tabs>
        <w:autoSpaceDE w:val="0"/>
        <w:autoSpaceDN w:val="0"/>
        <w:adjustRightInd w:val="0"/>
        <w:spacing w:line="240" w:lineRule="auto"/>
        <w:ind w:left="1134" w:right="-29" w:hanging="567"/>
        <w:rPr>
          <w:snapToGrid w:val="0"/>
        </w:rPr>
      </w:pPr>
      <w:r w:rsidRPr="00086BF5">
        <w:rPr>
          <w:snapToGrid w:val="0"/>
          <w:szCs w:val="22"/>
        </w:rPr>
        <w:t>verejooks silma tagaosas (võrkkesta hemorraagia);</w:t>
      </w:r>
    </w:p>
    <w:p w14:paraId="01675EBA" w14:textId="77777777" w:rsidR="00076D64" w:rsidRPr="00086BF5" w:rsidRDefault="00076D64" w:rsidP="00076D64">
      <w:pPr>
        <w:pStyle w:val="Listenabsatz"/>
        <w:numPr>
          <w:ilvl w:val="0"/>
          <w:numId w:val="5"/>
        </w:numPr>
        <w:tabs>
          <w:tab w:val="clear" w:pos="567"/>
        </w:tabs>
        <w:spacing w:line="240" w:lineRule="auto"/>
        <w:ind w:left="1134" w:right="-29" w:hanging="567"/>
        <w:rPr>
          <w:snapToGrid w:val="0"/>
        </w:rPr>
      </w:pPr>
      <w:r w:rsidRPr="00086BF5">
        <w:rPr>
          <w:snapToGrid w:val="0"/>
        </w:rPr>
        <w:t>silmasisese rõhu tõus;</w:t>
      </w:r>
    </w:p>
    <w:p w14:paraId="75A9BCA4" w14:textId="0591AE47" w:rsidR="00076D64" w:rsidRPr="00086BF5" w:rsidRDefault="00076D64" w:rsidP="00076D64">
      <w:pPr>
        <w:pStyle w:val="Listenabsatz"/>
        <w:numPr>
          <w:ilvl w:val="0"/>
          <w:numId w:val="5"/>
        </w:numPr>
        <w:tabs>
          <w:tab w:val="clear" w:pos="567"/>
        </w:tabs>
        <w:spacing w:line="240" w:lineRule="auto"/>
        <w:ind w:left="1134" w:right="-29" w:hanging="567"/>
        <w:rPr>
          <w:snapToGrid w:val="0"/>
        </w:rPr>
      </w:pPr>
      <w:r w:rsidRPr="00086BF5">
        <w:rPr>
          <w:snapToGrid w:val="0"/>
          <w:szCs w:val="22"/>
        </w:rPr>
        <w:t>silmasisene verejooks (klaaskeha hemorraagia).</w:t>
      </w:r>
    </w:p>
    <w:p w14:paraId="0BB6CCD4" w14:textId="77777777" w:rsidR="00076D64" w:rsidRPr="00086BF5" w:rsidRDefault="00076D64" w:rsidP="00076D64">
      <w:pPr>
        <w:pStyle w:val="Listenabsatz"/>
        <w:numPr>
          <w:ilvl w:val="0"/>
          <w:numId w:val="61"/>
        </w:numPr>
        <w:tabs>
          <w:tab w:val="clear" w:pos="567"/>
        </w:tabs>
        <w:autoSpaceDE w:val="0"/>
        <w:autoSpaceDN w:val="0"/>
        <w:adjustRightInd w:val="0"/>
        <w:spacing w:line="240" w:lineRule="auto"/>
        <w:ind w:left="567" w:hanging="567"/>
        <w:rPr>
          <w:szCs w:val="22"/>
        </w:rPr>
      </w:pPr>
      <w:r w:rsidRPr="00086BF5">
        <w:t xml:space="preserve">Aeg-ajalt esinevad kõrvaltoimed, mis </w:t>
      </w:r>
      <w:r w:rsidRPr="00086BF5">
        <w:rPr>
          <w:iCs/>
          <w:snapToGrid w:val="0"/>
          <w:szCs w:val="22"/>
        </w:rPr>
        <w:t>võivad esineda kuni ühel inimesel 100</w:t>
      </w:r>
      <w:r w:rsidRPr="00086BF5">
        <w:rPr>
          <w:iCs/>
          <w:snapToGrid w:val="0"/>
          <w:szCs w:val="22"/>
        </w:rPr>
        <w:noBreakHyphen/>
        <w:t>st:</w:t>
      </w:r>
    </w:p>
    <w:p w14:paraId="7EDC9995" w14:textId="77777777" w:rsidR="00076D64" w:rsidRPr="00086BF5" w:rsidRDefault="00076D64" w:rsidP="00076D64">
      <w:pPr>
        <w:pStyle w:val="Listenabsatz"/>
        <w:numPr>
          <w:ilvl w:val="0"/>
          <w:numId w:val="62"/>
        </w:numPr>
        <w:tabs>
          <w:tab w:val="clear" w:pos="567"/>
        </w:tabs>
        <w:autoSpaceDE w:val="0"/>
        <w:autoSpaceDN w:val="0"/>
        <w:adjustRightInd w:val="0"/>
        <w:spacing w:line="240" w:lineRule="auto"/>
        <w:ind w:left="1134" w:hanging="567"/>
        <w:rPr>
          <w:szCs w:val="22"/>
        </w:rPr>
      </w:pPr>
      <w:r w:rsidRPr="00086BF5">
        <w:rPr>
          <w:snapToGrid w:val="0"/>
          <w:szCs w:val="22"/>
        </w:rPr>
        <w:t>läätse hägususe teatud vormid (subkapsulaarne/nukleaarne katarakt);</w:t>
      </w:r>
    </w:p>
    <w:p w14:paraId="6FFCEEA6" w14:textId="273F6E28" w:rsidR="00076D64" w:rsidRPr="00086BF5" w:rsidRDefault="00076D64" w:rsidP="00076D64">
      <w:pPr>
        <w:pStyle w:val="Listenabsatz"/>
        <w:numPr>
          <w:ilvl w:val="0"/>
          <w:numId w:val="5"/>
        </w:numPr>
        <w:tabs>
          <w:tab w:val="clear" w:pos="567"/>
        </w:tabs>
        <w:spacing w:line="240" w:lineRule="auto"/>
        <w:ind w:left="1134" w:right="-29" w:hanging="567"/>
        <w:rPr>
          <w:bCs/>
          <w:snapToGrid w:val="0"/>
        </w:rPr>
      </w:pPr>
      <w:r w:rsidRPr="00086BF5">
        <w:rPr>
          <w:bCs/>
          <w:snapToGrid w:val="0"/>
          <w:szCs w:val="22"/>
        </w:rPr>
        <w:t>silma tagaosas paikneva valgustundliku kihi irdumine, rebend või veritsus,</w:t>
      </w:r>
      <w:r w:rsidRPr="00086BF5">
        <w:rPr>
          <w:snapToGrid w:val="0"/>
          <w:szCs w:val="22"/>
        </w:rPr>
        <w:t xml:space="preserve"> mis võib põhjustada </w:t>
      </w:r>
      <w:r w:rsidRPr="00086BF5">
        <w:rPr>
          <w:szCs w:val="22"/>
        </w:rPr>
        <w:t>valgusesähvatuste ja hõljumite nägemist. Vahel võib sellele järgneda nägemiskaotus</w:t>
      </w:r>
      <w:r w:rsidRPr="00086BF5">
        <w:rPr>
          <w:bCs/>
          <w:snapToGrid w:val="0"/>
          <w:szCs w:val="22"/>
        </w:rPr>
        <w:t xml:space="preserve"> (võrkkesta irdumine või rebend).</w:t>
      </w:r>
    </w:p>
    <w:p w14:paraId="555C4A84" w14:textId="77777777" w:rsidR="00076D64" w:rsidRPr="00086BF5" w:rsidRDefault="00076D64" w:rsidP="00076D64">
      <w:pPr>
        <w:numPr>
          <w:ilvl w:val="12"/>
          <w:numId w:val="0"/>
        </w:numPr>
        <w:tabs>
          <w:tab w:val="clear" w:pos="567"/>
        </w:tabs>
        <w:spacing w:line="240" w:lineRule="auto"/>
        <w:ind w:right="-2"/>
        <w:rPr>
          <w:b/>
          <w:szCs w:val="22"/>
        </w:rPr>
      </w:pPr>
    </w:p>
    <w:p w14:paraId="50A39FAA" w14:textId="77777777" w:rsidR="00076D64" w:rsidRPr="00086BF5" w:rsidRDefault="00076D64" w:rsidP="00076D64">
      <w:pPr>
        <w:pStyle w:val="Para0s"/>
        <w:keepNext/>
        <w:spacing w:after="0"/>
        <w:rPr>
          <w:rFonts w:ascii="Times New Roman" w:hAnsi="Times New Roman"/>
          <w:b/>
          <w:snapToGrid w:val="0"/>
          <w:szCs w:val="22"/>
          <w:lang w:val="et-EE"/>
        </w:rPr>
      </w:pPr>
      <w:r w:rsidRPr="00086BF5">
        <w:rPr>
          <w:rFonts w:ascii="Times New Roman" w:hAnsi="Times New Roman"/>
          <w:b/>
          <w:snapToGrid w:val="0"/>
          <w:szCs w:val="22"/>
          <w:lang w:val="et-EE"/>
        </w:rPr>
        <w:t>Teised võimalikud kõrvaltoimed</w:t>
      </w:r>
    </w:p>
    <w:p w14:paraId="3031244F" w14:textId="77777777" w:rsidR="00076D64" w:rsidRPr="00086BF5" w:rsidRDefault="00076D64" w:rsidP="00076D64">
      <w:pPr>
        <w:pStyle w:val="Para0s"/>
        <w:keepNext/>
        <w:spacing w:after="0"/>
        <w:rPr>
          <w:rFonts w:ascii="Times New Roman" w:hAnsi="Times New Roman"/>
          <w:snapToGrid w:val="0"/>
          <w:szCs w:val="22"/>
          <w:lang w:val="et-EE"/>
        </w:rPr>
      </w:pPr>
      <w:r w:rsidRPr="00086BF5">
        <w:rPr>
          <w:rFonts w:ascii="Times New Roman" w:hAnsi="Times New Roman"/>
          <w:b/>
          <w:snapToGrid w:val="0"/>
          <w:szCs w:val="22"/>
          <w:lang w:val="et-EE"/>
        </w:rPr>
        <w:t xml:space="preserve">Sage </w:t>
      </w:r>
      <w:r w:rsidRPr="00086BF5">
        <w:rPr>
          <w:rFonts w:ascii="Times New Roman" w:hAnsi="Times New Roman"/>
          <w:iCs/>
          <w:snapToGrid w:val="0"/>
          <w:szCs w:val="22"/>
          <w:lang w:val="et-EE"/>
        </w:rPr>
        <w:t>(võivad esineda kuni ühel inimesel 10</w:t>
      </w:r>
      <w:r w:rsidRPr="00086BF5">
        <w:rPr>
          <w:rFonts w:ascii="Times New Roman" w:hAnsi="Times New Roman"/>
          <w:iCs/>
          <w:snapToGrid w:val="0"/>
          <w:szCs w:val="22"/>
          <w:lang w:val="et-EE"/>
        </w:rPr>
        <w:noBreakHyphen/>
        <w:t>st):</w:t>
      </w:r>
    </w:p>
    <w:p w14:paraId="684AC596" w14:textId="77777777"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allergilised reaktsioonid;</w:t>
      </w:r>
    </w:p>
    <w:p w14:paraId="178AF1FF"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liikuvad kogumid nägemisväljas (klaaskeha hõljumid);</w:t>
      </w:r>
    </w:p>
    <w:p w14:paraId="487289B2"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silmasisese geelitaolise aine irdumine (klaaskeha irdumine);</w:t>
      </w:r>
    </w:p>
    <w:p w14:paraId="6D194522"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nägemisteravuse vähenemine;</w:t>
      </w:r>
    </w:p>
    <w:p w14:paraId="7D7E1086"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silmavalu;</w:t>
      </w:r>
    </w:p>
    <w:p w14:paraId="684CE987"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silmasisene verejooks (konjunktiivi hemorraagia);</w:t>
      </w:r>
    </w:p>
    <w:p w14:paraId="69A7BBD4" w14:textId="4771B38C"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iirise ees paikneva läbipaistva kihi kahjustus (punktkeratiit, sarvkesta abrasioon).</w:t>
      </w:r>
    </w:p>
    <w:p w14:paraId="62DDA169" w14:textId="77777777" w:rsidR="00076D64" w:rsidRPr="00086BF5" w:rsidRDefault="00076D64" w:rsidP="00076D64">
      <w:pPr>
        <w:pStyle w:val="Para0s"/>
        <w:spacing w:after="0"/>
        <w:rPr>
          <w:rFonts w:ascii="Times New Roman" w:hAnsi="Times New Roman"/>
          <w:b/>
          <w:bCs/>
          <w:snapToGrid w:val="0"/>
          <w:szCs w:val="22"/>
          <w:lang w:val="et-EE"/>
        </w:rPr>
      </w:pPr>
    </w:p>
    <w:p w14:paraId="6B861A79" w14:textId="77777777" w:rsidR="00076D64" w:rsidRPr="00086BF5" w:rsidRDefault="00076D64" w:rsidP="00076D64">
      <w:pPr>
        <w:pStyle w:val="Para0s"/>
        <w:keepNext/>
        <w:spacing w:after="0"/>
        <w:rPr>
          <w:rFonts w:ascii="Times New Roman" w:hAnsi="Times New Roman"/>
          <w:i/>
          <w:snapToGrid w:val="0"/>
          <w:szCs w:val="22"/>
          <w:lang w:val="et-EE"/>
        </w:rPr>
      </w:pPr>
      <w:r w:rsidRPr="00086BF5">
        <w:rPr>
          <w:rFonts w:ascii="Times New Roman" w:hAnsi="Times New Roman"/>
          <w:b/>
          <w:bCs/>
          <w:snapToGrid w:val="0"/>
          <w:szCs w:val="22"/>
          <w:lang w:val="et-EE"/>
        </w:rPr>
        <w:t xml:space="preserve">Aeg-ajalt </w:t>
      </w:r>
      <w:r w:rsidRPr="00086BF5">
        <w:rPr>
          <w:rFonts w:ascii="Times New Roman" w:hAnsi="Times New Roman"/>
          <w:iCs/>
          <w:snapToGrid w:val="0"/>
          <w:szCs w:val="22"/>
          <w:lang w:val="et-EE"/>
        </w:rPr>
        <w:t>(võivad esineda kuni ühel inimesel 100</w:t>
      </w:r>
      <w:r w:rsidRPr="00086BF5">
        <w:rPr>
          <w:rFonts w:ascii="Times New Roman" w:hAnsi="Times New Roman"/>
          <w:iCs/>
          <w:snapToGrid w:val="0"/>
          <w:szCs w:val="22"/>
          <w:lang w:val="et-EE"/>
        </w:rPr>
        <w:noBreakHyphen/>
        <w:t>st):</w:t>
      </w:r>
    </w:p>
    <w:p w14:paraId="12B2924A" w14:textId="7001D27B"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tagaosas paikneva kihi irdumine või rebend, mis võib põhjustada </w:t>
      </w:r>
      <w:r w:rsidRPr="00086BF5">
        <w:rPr>
          <w:rFonts w:ascii="Times New Roman" w:hAnsi="Times New Roman"/>
          <w:szCs w:val="22"/>
          <w:lang w:val="et-EE"/>
        </w:rPr>
        <w:t>valgusesähvatuste ja hõljumite nägemist. Vahel võib sellele järgneda nägemiskaotus</w:t>
      </w:r>
      <w:r w:rsidRPr="00086BF5">
        <w:rPr>
          <w:rFonts w:ascii="Times New Roman" w:hAnsi="Times New Roman"/>
          <w:snapToGrid w:val="0"/>
          <w:szCs w:val="22"/>
          <w:lang w:val="et-EE"/>
        </w:rPr>
        <w:t xml:space="preserve"> (võrkkesta pigmentepiteeli rebend/irdumine);</w:t>
      </w:r>
    </w:p>
    <w:p w14:paraId="67A2DDF3" w14:textId="77777777"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iirise, silma teiste osade või silmasisese geelitaolise aine põletik (uveiit, iriit, iridotsükliit, vitriit);</w:t>
      </w:r>
    </w:p>
    <w:p w14:paraId="6E298E8A"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läätse hägususe teatud vormid (kortikaalne katarakt);</w:t>
      </w:r>
    </w:p>
    <w:p w14:paraId="4B4E271D"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silmamuna eesmise kihi kahjustus (sarvkesta erosioon);</w:t>
      </w:r>
    </w:p>
    <w:p w14:paraId="103F5B6E" w14:textId="77777777"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hägustunud nägemine;</w:t>
      </w:r>
    </w:p>
    <w:p w14:paraId="69A340E8" w14:textId="77777777"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silmavalu süstekohas;</w:t>
      </w:r>
    </w:p>
    <w:p w14:paraId="36FDFC18" w14:textId="77777777"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tunne, et midagi on silmas;</w:t>
      </w:r>
    </w:p>
    <w:p w14:paraId="48BCE934" w14:textId="77777777" w:rsidR="00076D64" w:rsidRPr="00086BF5" w:rsidRDefault="00076D64" w:rsidP="00076D64">
      <w:pPr>
        <w:pStyle w:val="Para0s"/>
        <w:numPr>
          <w:ilvl w:val="0"/>
          <w:numId w:val="19"/>
        </w:numPr>
        <w:tabs>
          <w:tab w:val="clear" w:pos="360"/>
          <w:tab w:val="num" w:pos="709"/>
        </w:tabs>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suurenenud pisaravool;</w:t>
      </w:r>
    </w:p>
    <w:p w14:paraId="124B4A7B"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bCs/>
          <w:snapToGrid w:val="0"/>
          <w:szCs w:val="22"/>
          <w:lang w:val="et-EE"/>
        </w:rPr>
      </w:pPr>
      <w:r w:rsidRPr="00086BF5">
        <w:rPr>
          <w:rFonts w:ascii="Times New Roman" w:hAnsi="Times New Roman"/>
          <w:snapToGrid w:val="0"/>
          <w:szCs w:val="22"/>
          <w:lang w:val="et-EE"/>
        </w:rPr>
        <w:t>süstekoha veritsus;</w:t>
      </w:r>
    </w:p>
    <w:p w14:paraId="6D751B4F" w14:textId="77777777" w:rsidR="00076D64" w:rsidRPr="00086BF5" w:rsidRDefault="00076D64" w:rsidP="00076D64">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 punetus</w:t>
      </w:r>
      <w:r w:rsidRPr="00086BF5">
        <w:rPr>
          <w:rFonts w:ascii="Times New Roman" w:hAnsi="Times New Roman"/>
          <w:bCs/>
          <w:snapToGrid w:val="0"/>
          <w:szCs w:val="22"/>
          <w:lang w:val="et-EE"/>
        </w:rPr>
        <w:t>;</w:t>
      </w:r>
    </w:p>
    <w:p w14:paraId="40A5A29B" w14:textId="77777777" w:rsidR="00076D64" w:rsidRPr="00086BF5" w:rsidRDefault="00076D64" w:rsidP="00076D64">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silmalau turse;</w:t>
      </w:r>
    </w:p>
    <w:p w14:paraId="2D5BE65B" w14:textId="77777777" w:rsidR="00076D64" w:rsidRPr="00086BF5" w:rsidRDefault="00076D64" w:rsidP="00076D64">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bCs/>
          <w:snapToGrid w:val="0"/>
          <w:szCs w:val="22"/>
          <w:lang w:val="et-EE"/>
        </w:rPr>
        <w:t>silma punetus (okulaarne hüpereemia);</w:t>
      </w:r>
    </w:p>
    <w:p w14:paraId="39A106ED" w14:textId="10F4A39C" w:rsidR="00076D64" w:rsidRPr="00086BF5" w:rsidRDefault="00076D64" w:rsidP="00076D64">
      <w:pPr>
        <w:pStyle w:val="Para0s"/>
        <w:numPr>
          <w:ilvl w:val="0"/>
          <w:numId w:val="63"/>
        </w:numPr>
        <w:spacing w:after="0"/>
        <w:ind w:left="567" w:hanging="567"/>
        <w:rPr>
          <w:rFonts w:ascii="Times New Roman" w:hAnsi="Times New Roman"/>
          <w:bCs/>
          <w:snapToGrid w:val="0"/>
          <w:szCs w:val="22"/>
          <w:lang w:val="et-EE"/>
        </w:rPr>
      </w:pPr>
      <w:r w:rsidRPr="00086BF5">
        <w:rPr>
          <w:rFonts w:ascii="Times New Roman" w:hAnsi="Times New Roman"/>
          <w:snapToGrid w:val="0"/>
          <w:szCs w:val="22"/>
          <w:lang w:val="et-EE"/>
        </w:rPr>
        <w:t>ärritus süstekohas</w:t>
      </w:r>
      <w:r w:rsidRPr="00086BF5">
        <w:rPr>
          <w:rFonts w:ascii="Times New Roman" w:hAnsi="Times New Roman"/>
          <w:bCs/>
          <w:snapToGrid w:val="0"/>
          <w:szCs w:val="22"/>
          <w:lang w:val="et-EE"/>
        </w:rPr>
        <w:t>.</w:t>
      </w:r>
    </w:p>
    <w:p w14:paraId="71939214" w14:textId="77777777" w:rsidR="00076D64" w:rsidRPr="00086BF5" w:rsidRDefault="00076D64" w:rsidP="00076D64">
      <w:pPr>
        <w:pStyle w:val="Para0s"/>
        <w:spacing w:after="0"/>
        <w:ind w:left="360"/>
        <w:rPr>
          <w:rFonts w:ascii="Times New Roman" w:hAnsi="Times New Roman"/>
          <w:snapToGrid w:val="0"/>
          <w:szCs w:val="22"/>
          <w:lang w:val="et-EE"/>
        </w:rPr>
      </w:pPr>
    </w:p>
    <w:p w14:paraId="4557FD41" w14:textId="77777777" w:rsidR="00076D64" w:rsidRPr="00086BF5" w:rsidRDefault="00076D64" w:rsidP="00076D64">
      <w:pPr>
        <w:pStyle w:val="Para0s"/>
        <w:keepNext/>
        <w:spacing w:after="0"/>
        <w:rPr>
          <w:rFonts w:ascii="Times New Roman" w:hAnsi="Times New Roman"/>
          <w:bCs/>
          <w:iCs/>
          <w:snapToGrid w:val="0"/>
          <w:szCs w:val="22"/>
          <w:lang w:val="et-EE"/>
        </w:rPr>
      </w:pPr>
      <w:r w:rsidRPr="00086BF5">
        <w:rPr>
          <w:rFonts w:ascii="Times New Roman" w:hAnsi="Times New Roman"/>
          <w:b/>
          <w:bCs/>
          <w:snapToGrid w:val="0"/>
          <w:szCs w:val="22"/>
          <w:lang w:val="et-EE"/>
        </w:rPr>
        <w:t xml:space="preserve">Harv </w:t>
      </w:r>
      <w:r w:rsidRPr="00086BF5">
        <w:rPr>
          <w:rFonts w:ascii="Times New Roman" w:hAnsi="Times New Roman"/>
          <w:bCs/>
          <w:iCs/>
          <w:snapToGrid w:val="0"/>
          <w:szCs w:val="22"/>
          <w:lang w:val="et-EE"/>
        </w:rPr>
        <w:t>(võivad esineda kuni ühel inimesel 1000</w:t>
      </w:r>
      <w:r w:rsidRPr="00086BF5">
        <w:rPr>
          <w:rFonts w:ascii="Times New Roman" w:hAnsi="Times New Roman"/>
          <w:bCs/>
          <w:iCs/>
          <w:snapToGrid w:val="0"/>
          <w:szCs w:val="22"/>
          <w:lang w:val="et-EE"/>
        </w:rPr>
        <w:noBreakHyphen/>
        <w:t>st):</w:t>
      </w:r>
    </w:p>
    <w:p w14:paraId="5B9B8758" w14:textId="77777777"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imes New Roman" w:hAnsi="Times New Roman"/>
          <w:bCs/>
          <w:snapToGrid w:val="0"/>
          <w:szCs w:val="22"/>
          <w:lang w:val="et-EE"/>
        </w:rPr>
        <w:t>silmamuna eesmise kihi (sarvkest) turse;</w:t>
      </w:r>
    </w:p>
    <w:p w14:paraId="78A427E9" w14:textId="77777777" w:rsidR="00076D64" w:rsidRPr="00086BF5" w:rsidRDefault="00076D64" w:rsidP="00076D64">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heme="majorBidi" w:hAnsiTheme="majorBidi" w:cstheme="majorBidi"/>
          <w:bCs/>
          <w:snapToGrid w:val="0"/>
          <w:szCs w:val="22"/>
          <w:lang w:val="et-EE"/>
        </w:rPr>
        <w:t>läätse hägustumine (läätse läbipaistmatus);</w:t>
      </w:r>
    </w:p>
    <w:p w14:paraId="4C9C19E4" w14:textId="77777777" w:rsidR="00076D64" w:rsidRPr="00086BF5" w:rsidRDefault="00076D64" w:rsidP="00076D64">
      <w:pPr>
        <w:pStyle w:val="Para0s"/>
        <w:numPr>
          <w:ilvl w:val="0"/>
          <w:numId w:val="19"/>
        </w:numPr>
        <w:tabs>
          <w:tab w:val="clear" w:pos="360"/>
        </w:tabs>
        <w:spacing w:after="0"/>
        <w:ind w:left="567" w:hanging="567"/>
        <w:rPr>
          <w:rFonts w:ascii="Times New Roman" w:hAnsi="Times New Roman"/>
          <w:snapToGrid w:val="0"/>
          <w:szCs w:val="22"/>
          <w:lang w:val="et-EE"/>
        </w:rPr>
      </w:pPr>
      <w:r w:rsidRPr="00086BF5">
        <w:rPr>
          <w:rFonts w:ascii="Times New Roman" w:hAnsi="Times New Roman"/>
          <w:bCs/>
          <w:snapToGrid w:val="0"/>
          <w:szCs w:val="22"/>
          <w:lang w:val="et-EE"/>
        </w:rPr>
        <w:t>silma tagaosas paikneva valgustundliku kihi (võrkkest) degeneratsioon;</w:t>
      </w:r>
    </w:p>
    <w:p w14:paraId="1B9A3099" w14:textId="143552F1" w:rsidR="00076D64" w:rsidRPr="00086BF5" w:rsidRDefault="00076D64" w:rsidP="00076D64">
      <w:pPr>
        <w:pStyle w:val="Para0s"/>
        <w:numPr>
          <w:ilvl w:val="0"/>
          <w:numId w:val="19"/>
        </w:numPr>
        <w:tabs>
          <w:tab w:val="clear" w:pos="360"/>
          <w:tab w:val="num" w:pos="567"/>
        </w:tabs>
        <w:spacing w:after="0"/>
        <w:ind w:left="567" w:hanging="567"/>
        <w:rPr>
          <w:rFonts w:ascii="Times New Roman" w:hAnsi="Times New Roman"/>
          <w:snapToGrid w:val="0"/>
          <w:szCs w:val="22"/>
          <w:lang w:val="et-EE"/>
        </w:rPr>
      </w:pPr>
      <w:r w:rsidRPr="00086BF5">
        <w:rPr>
          <w:rFonts w:asciiTheme="majorBidi" w:hAnsiTheme="majorBidi" w:cstheme="majorBidi"/>
          <w:bCs/>
          <w:snapToGrid w:val="0"/>
          <w:szCs w:val="22"/>
          <w:lang w:val="et-EE"/>
        </w:rPr>
        <w:t>silmalau ärritus</w:t>
      </w:r>
      <w:r w:rsidRPr="00086BF5">
        <w:rPr>
          <w:rFonts w:ascii="Times New Roman" w:hAnsi="Times New Roman"/>
          <w:snapToGrid w:val="0"/>
          <w:szCs w:val="22"/>
          <w:lang w:val="et-EE"/>
        </w:rPr>
        <w:t>.</w:t>
      </w:r>
    </w:p>
    <w:p w14:paraId="3D298536" w14:textId="77777777" w:rsidR="009E00AE" w:rsidRPr="00086BF5" w:rsidRDefault="009E00AE" w:rsidP="009E00AE">
      <w:pPr>
        <w:tabs>
          <w:tab w:val="clear" w:pos="567"/>
        </w:tabs>
        <w:spacing w:line="240" w:lineRule="auto"/>
        <w:rPr>
          <w:szCs w:val="22"/>
        </w:rPr>
      </w:pPr>
    </w:p>
    <w:p w14:paraId="7CE82B26" w14:textId="77777777" w:rsidR="009E00AE" w:rsidRPr="00086BF5" w:rsidRDefault="009E00AE" w:rsidP="00694B10">
      <w:pPr>
        <w:keepNext/>
        <w:tabs>
          <w:tab w:val="clear" w:pos="567"/>
        </w:tabs>
        <w:spacing w:line="240" w:lineRule="auto"/>
        <w:rPr>
          <w:b/>
          <w:bCs/>
          <w:szCs w:val="22"/>
        </w:rPr>
      </w:pPr>
      <w:r w:rsidRPr="00086BF5">
        <w:rPr>
          <w:b/>
          <w:bCs/>
          <w:szCs w:val="22"/>
        </w:rPr>
        <w:t xml:space="preserve">Teadmata </w:t>
      </w:r>
      <w:r w:rsidRPr="00086BF5">
        <w:rPr>
          <w:szCs w:val="22"/>
        </w:rPr>
        <w:t>(esinemissagedust ei saa hinnata olemasolevate andmete alusel):</w:t>
      </w:r>
    </w:p>
    <w:p w14:paraId="71CC5C65" w14:textId="5CBBB506" w:rsidR="009E00AE" w:rsidRPr="00086BF5" w:rsidRDefault="009E00AE" w:rsidP="009E00AE">
      <w:pPr>
        <w:pStyle w:val="Para0s"/>
        <w:numPr>
          <w:ilvl w:val="0"/>
          <w:numId w:val="67"/>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 xml:space="preserve">silma valge osa põletik, </w:t>
      </w:r>
      <w:r w:rsidR="006C48ED" w:rsidRPr="00086BF5">
        <w:rPr>
          <w:rFonts w:ascii="Times New Roman" w:hAnsi="Times New Roman"/>
          <w:snapToGrid w:val="0"/>
          <w:szCs w:val="22"/>
          <w:lang w:val="et-EE"/>
        </w:rPr>
        <w:t>millega kaasneb punetus ja valu</w:t>
      </w:r>
      <w:r w:rsidRPr="00086BF5">
        <w:rPr>
          <w:rFonts w:ascii="Times New Roman" w:hAnsi="Times New Roman"/>
          <w:snapToGrid w:val="0"/>
          <w:szCs w:val="22"/>
          <w:lang w:val="et-EE"/>
        </w:rPr>
        <w:t xml:space="preserve"> (skleriit).</w:t>
      </w:r>
    </w:p>
    <w:p w14:paraId="05471F39" w14:textId="77777777" w:rsidR="00076D64" w:rsidRPr="00086BF5" w:rsidRDefault="00076D64" w:rsidP="00076D64">
      <w:pPr>
        <w:pStyle w:val="Para0s"/>
        <w:spacing w:after="0"/>
        <w:rPr>
          <w:rFonts w:ascii="Times New Roman" w:hAnsi="Times New Roman"/>
          <w:snapToGrid w:val="0"/>
          <w:szCs w:val="22"/>
          <w:lang w:val="et-EE"/>
        </w:rPr>
      </w:pPr>
    </w:p>
    <w:p w14:paraId="148585AE" w14:textId="35564596" w:rsidR="00076D64" w:rsidRPr="00086BF5" w:rsidRDefault="00076D64" w:rsidP="00076D64">
      <w:pPr>
        <w:pStyle w:val="Para0s"/>
        <w:keepNext/>
        <w:spacing w:after="0"/>
        <w:rPr>
          <w:rFonts w:ascii="Times New Roman" w:hAnsi="Times New Roman"/>
          <w:snapToGrid w:val="0"/>
          <w:szCs w:val="22"/>
          <w:lang w:val="et-EE"/>
        </w:rPr>
      </w:pPr>
      <w:r w:rsidRPr="00086BF5">
        <w:rPr>
          <w:rFonts w:ascii="Times New Roman" w:hAnsi="Times New Roman"/>
          <w:snapToGrid w:val="0"/>
          <w:szCs w:val="22"/>
          <w:lang w:val="et-EE"/>
        </w:rPr>
        <w:t>Lisaks eespool loetletutele võivad ravimi kasutamisel esineda järgmised kõrvaltoimed:</w:t>
      </w:r>
    </w:p>
    <w:p w14:paraId="616631FC" w14:textId="7777777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ebaharilik tunne silmas;</w:t>
      </w:r>
    </w:p>
    <w:p w14:paraId="28987F38" w14:textId="7777777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silmamuna eesmise läbipaistva kihi (sarvkesta epiteeli) kahjustus;</w:t>
      </w:r>
    </w:p>
    <w:p w14:paraId="7D5545AE" w14:textId="7777777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põletik silma teistes osades (eeskambri põletik);</w:t>
      </w:r>
    </w:p>
    <w:p w14:paraId="4B5F2935" w14:textId="7777777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tõsine silmasisene põletik või infektsioon (endoftalmiit);</w:t>
      </w:r>
    </w:p>
    <w:p w14:paraId="1CBCBFFB" w14:textId="77777777" w:rsidR="00076D64" w:rsidRPr="00086BF5" w:rsidRDefault="00076D64" w:rsidP="00076D64">
      <w:pPr>
        <w:pStyle w:val="Para0s"/>
        <w:numPr>
          <w:ilvl w:val="0"/>
          <w:numId w:val="63"/>
        </w:numPr>
        <w:spacing w:after="0"/>
        <w:ind w:left="567" w:hanging="567"/>
        <w:rPr>
          <w:rFonts w:ascii="Times New Roman" w:hAnsi="Times New Roman"/>
          <w:snapToGrid w:val="0"/>
          <w:szCs w:val="22"/>
          <w:lang w:val="et-EE"/>
        </w:rPr>
      </w:pPr>
      <w:r w:rsidRPr="00086BF5">
        <w:rPr>
          <w:rFonts w:ascii="Times New Roman" w:hAnsi="Times New Roman"/>
          <w:snapToGrid w:val="0"/>
          <w:szCs w:val="22"/>
          <w:lang w:val="et-EE"/>
        </w:rPr>
        <w:t>pimesus;</w:t>
      </w:r>
    </w:p>
    <w:p w14:paraId="101DBEFA" w14:textId="7777777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vigastusest tingitud läätse hägustumine (traumaatiline katarakt);</w:t>
      </w:r>
    </w:p>
    <w:p w14:paraId="60343889" w14:textId="7777777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mäda silmas (hüpopüon);</w:t>
      </w:r>
    </w:p>
    <w:p w14:paraId="4E69D70E" w14:textId="281CA057" w:rsidR="00076D64" w:rsidRPr="00086BF5" w:rsidRDefault="00076D64" w:rsidP="00076D64">
      <w:pPr>
        <w:pStyle w:val="Para0s"/>
        <w:numPr>
          <w:ilvl w:val="0"/>
          <w:numId w:val="63"/>
        </w:numPr>
        <w:spacing w:after="0"/>
        <w:ind w:left="567" w:hanging="567"/>
        <w:rPr>
          <w:rFonts w:asciiTheme="majorBidi" w:hAnsiTheme="majorBidi" w:cstheme="majorBidi"/>
          <w:snapToGrid w:val="0"/>
          <w:szCs w:val="22"/>
          <w:lang w:val="et-EE"/>
        </w:rPr>
      </w:pPr>
      <w:r w:rsidRPr="00086BF5">
        <w:rPr>
          <w:rFonts w:asciiTheme="majorBidi" w:hAnsiTheme="majorBidi" w:cstheme="majorBidi"/>
          <w:bCs/>
          <w:snapToGrid w:val="0"/>
          <w:szCs w:val="22"/>
          <w:lang w:val="et-EE"/>
        </w:rPr>
        <w:t>rasked allergilised reaktsioonid.</w:t>
      </w:r>
    </w:p>
    <w:p w14:paraId="49F597F2" w14:textId="77777777" w:rsidR="00FB249B" w:rsidRPr="00086BF5" w:rsidRDefault="00FB249B" w:rsidP="00FB249B">
      <w:pPr>
        <w:numPr>
          <w:ilvl w:val="12"/>
          <w:numId w:val="0"/>
        </w:numPr>
        <w:tabs>
          <w:tab w:val="clear" w:pos="567"/>
        </w:tabs>
        <w:spacing w:line="240" w:lineRule="auto"/>
        <w:ind w:right="-2"/>
        <w:rPr>
          <w:bCs/>
          <w:snapToGrid w:val="0"/>
          <w:szCs w:val="22"/>
        </w:rPr>
      </w:pPr>
    </w:p>
    <w:p w14:paraId="6DD2F48E" w14:textId="77777777" w:rsidR="00FB249B" w:rsidRPr="00086BF5" w:rsidRDefault="00FB249B" w:rsidP="00FB249B">
      <w:pPr>
        <w:keepNext/>
        <w:numPr>
          <w:ilvl w:val="12"/>
          <w:numId w:val="0"/>
        </w:numPr>
        <w:rPr>
          <w:b/>
          <w:szCs w:val="24"/>
        </w:rPr>
      </w:pPr>
      <w:r w:rsidRPr="00086BF5">
        <w:rPr>
          <w:b/>
          <w:szCs w:val="24"/>
        </w:rPr>
        <w:t>Kõrvaltoimetest teatamine</w:t>
      </w:r>
    </w:p>
    <w:p w14:paraId="50FCDD07" w14:textId="45452EE4" w:rsidR="00FB249B" w:rsidRPr="00086BF5" w:rsidRDefault="00FB249B" w:rsidP="00FB249B">
      <w:pPr>
        <w:keepNext/>
        <w:numPr>
          <w:ilvl w:val="12"/>
          <w:numId w:val="0"/>
        </w:numPr>
        <w:tabs>
          <w:tab w:val="clear" w:pos="567"/>
        </w:tabs>
        <w:spacing w:line="240" w:lineRule="auto"/>
        <w:ind w:right="-2"/>
        <w:rPr>
          <w:szCs w:val="22"/>
        </w:rPr>
      </w:pPr>
      <w:r w:rsidRPr="00086BF5">
        <w:rPr>
          <w:szCs w:val="22"/>
        </w:rPr>
        <w:t xml:space="preserve">Kui teil tekib ükskõik milline kõrvaltoime, pidage nõu oma arstiga. </w:t>
      </w:r>
      <w:r w:rsidRPr="00086BF5">
        <w:t xml:space="preserve">Kõrvaltoime võib olla ka selline, mida selles infolehes ei ole nimetatud. Kõrvaltoimetest võite ka ise teatada </w:t>
      </w:r>
      <w:r w:rsidRPr="00086BF5">
        <w:rPr>
          <w:szCs w:val="24"/>
          <w:shd w:val="pct15" w:color="auto" w:fill="auto"/>
        </w:rPr>
        <w:t>riikliku teavitussüsteemi (</w:t>
      </w:r>
      <w:r w:rsidRPr="00086BF5">
        <w:rPr>
          <w:szCs w:val="24"/>
          <w:highlight w:val="lightGray"/>
          <w:shd w:val="pct15" w:color="auto" w:fill="auto"/>
        </w:rPr>
        <w:t xml:space="preserve">vt </w:t>
      </w:r>
      <w:hyperlink r:id="rId85" w:history="1">
        <w:r w:rsidRPr="00086BF5">
          <w:rPr>
            <w:rStyle w:val="Hyperlink"/>
            <w:highlight w:val="lightGray"/>
            <w:u w:val="none"/>
          </w:rPr>
          <w:t>V lisa</w:t>
        </w:r>
      </w:hyperlink>
      <w:r w:rsidRPr="00086BF5">
        <w:rPr>
          <w:szCs w:val="24"/>
          <w:highlight w:val="lightGray"/>
          <w:shd w:val="pct15" w:color="auto" w:fill="auto"/>
        </w:rPr>
        <w:t>)</w:t>
      </w:r>
      <w:r w:rsidRPr="00086BF5">
        <w:rPr>
          <w:szCs w:val="24"/>
        </w:rPr>
        <w:t xml:space="preserve"> </w:t>
      </w:r>
      <w:r w:rsidRPr="00086BF5">
        <w:rPr>
          <w:szCs w:val="22"/>
        </w:rPr>
        <w:t>kaudu.</w:t>
      </w:r>
      <w:r w:rsidRPr="00086BF5">
        <w:t xml:space="preserve"> Teatades aitate saada rohkem infot ravimi ohutusest.</w:t>
      </w:r>
    </w:p>
    <w:p w14:paraId="0FB82FAF" w14:textId="77777777" w:rsidR="00FB249B" w:rsidRPr="00086BF5" w:rsidRDefault="00FB249B" w:rsidP="00FB249B">
      <w:pPr>
        <w:numPr>
          <w:ilvl w:val="12"/>
          <w:numId w:val="0"/>
        </w:numPr>
        <w:tabs>
          <w:tab w:val="clear" w:pos="567"/>
        </w:tabs>
        <w:spacing w:line="240" w:lineRule="auto"/>
        <w:ind w:right="-2"/>
        <w:rPr>
          <w:szCs w:val="22"/>
        </w:rPr>
      </w:pPr>
    </w:p>
    <w:p w14:paraId="280A13C2" w14:textId="77777777" w:rsidR="00FB249B" w:rsidRPr="00086BF5" w:rsidRDefault="00FB249B" w:rsidP="00FB249B">
      <w:pPr>
        <w:numPr>
          <w:ilvl w:val="12"/>
          <w:numId w:val="0"/>
        </w:numPr>
        <w:tabs>
          <w:tab w:val="clear" w:pos="567"/>
        </w:tabs>
        <w:spacing w:line="240" w:lineRule="auto"/>
        <w:ind w:right="-2"/>
        <w:rPr>
          <w:szCs w:val="22"/>
        </w:rPr>
      </w:pPr>
    </w:p>
    <w:p w14:paraId="25A4C262" w14:textId="0A24BB6C" w:rsidR="00FB249B" w:rsidRPr="00086BF5" w:rsidRDefault="00FB249B" w:rsidP="00FB249B">
      <w:pPr>
        <w:keepNext/>
        <w:numPr>
          <w:ilvl w:val="12"/>
          <w:numId w:val="0"/>
        </w:numPr>
        <w:tabs>
          <w:tab w:val="clear" w:pos="567"/>
        </w:tabs>
        <w:spacing w:line="240" w:lineRule="auto"/>
        <w:ind w:left="567" w:right="-2" w:hanging="567"/>
        <w:outlineLvl w:val="2"/>
        <w:rPr>
          <w:b/>
          <w:szCs w:val="22"/>
        </w:rPr>
      </w:pPr>
      <w:r w:rsidRPr="00086BF5">
        <w:rPr>
          <w:b/>
          <w:szCs w:val="22"/>
        </w:rPr>
        <w:t>5.</w:t>
      </w:r>
      <w:r w:rsidRPr="00086BF5">
        <w:rPr>
          <w:b/>
          <w:szCs w:val="22"/>
        </w:rPr>
        <w:tab/>
        <w:t>Kuidas Eylea’d säilitada</w:t>
      </w:r>
    </w:p>
    <w:p w14:paraId="3CC1F953" w14:textId="77777777" w:rsidR="00FB249B" w:rsidRPr="00086BF5" w:rsidRDefault="00FB249B" w:rsidP="00FB249B">
      <w:pPr>
        <w:keepNext/>
        <w:numPr>
          <w:ilvl w:val="12"/>
          <w:numId w:val="0"/>
        </w:numPr>
        <w:tabs>
          <w:tab w:val="clear" w:pos="567"/>
        </w:tabs>
        <w:spacing w:line="240" w:lineRule="auto"/>
        <w:ind w:right="-2"/>
        <w:rPr>
          <w:szCs w:val="22"/>
        </w:rPr>
      </w:pPr>
    </w:p>
    <w:p w14:paraId="7886C92E" w14:textId="3E36C280" w:rsidR="00FB249B" w:rsidRPr="00086BF5" w:rsidRDefault="00FB249B" w:rsidP="00FB249B">
      <w:pPr>
        <w:keepNext/>
        <w:numPr>
          <w:ilvl w:val="0"/>
          <w:numId w:val="65"/>
        </w:numPr>
        <w:tabs>
          <w:tab w:val="clear" w:pos="567"/>
        </w:tabs>
        <w:spacing w:line="240" w:lineRule="auto"/>
        <w:ind w:left="567" w:hanging="567"/>
        <w:rPr>
          <w:szCs w:val="22"/>
        </w:rPr>
      </w:pPr>
      <w:r w:rsidRPr="00086BF5">
        <w:rPr>
          <w:szCs w:val="22"/>
        </w:rPr>
        <w:t>Hoidke seda ravimit laste eest varjatud ja kättesaamatus kohas.</w:t>
      </w:r>
    </w:p>
    <w:p w14:paraId="65E0D65B" w14:textId="3AA69AF8" w:rsidR="00FB249B" w:rsidRPr="00086BF5" w:rsidRDefault="00FB249B" w:rsidP="00FB249B">
      <w:pPr>
        <w:numPr>
          <w:ilvl w:val="0"/>
          <w:numId w:val="65"/>
        </w:numPr>
        <w:tabs>
          <w:tab w:val="clear" w:pos="567"/>
        </w:tabs>
        <w:spacing w:line="240" w:lineRule="auto"/>
        <w:ind w:left="567" w:hanging="567"/>
        <w:rPr>
          <w:szCs w:val="22"/>
        </w:rPr>
      </w:pPr>
      <w:r w:rsidRPr="00086BF5">
        <w:rPr>
          <w:szCs w:val="22"/>
        </w:rPr>
        <w:t>Ärge kasutage seda ravimit pärast kõlblikkusaega, mis on märgitud karbil ja sildil pärast märget „EXP“. Kõlblikkusaeg viitab selle kuu viimasele päevale.</w:t>
      </w:r>
    </w:p>
    <w:p w14:paraId="7D8C4995" w14:textId="5AB86BF2" w:rsidR="00FB249B" w:rsidRPr="00086BF5" w:rsidRDefault="00FB249B" w:rsidP="00FB249B">
      <w:pPr>
        <w:numPr>
          <w:ilvl w:val="0"/>
          <w:numId w:val="65"/>
        </w:numPr>
        <w:tabs>
          <w:tab w:val="clear" w:pos="567"/>
        </w:tabs>
        <w:spacing w:line="240" w:lineRule="auto"/>
        <w:ind w:left="567" w:hanging="567"/>
        <w:rPr>
          <w:szCs w:val="22"/>
        </w:rPr>
      </w:pPr>
      <w:r w:rsidRPr="00086BF5">
        <w:rPr>
          <w:szCs w:val="22"/>
        </w:rPr>
        <w:t>Hoida külmkapis (2 °C...8 °C). Mitte lasta külmuda.</w:t>
      </w:r>
    </w:p>
    <w:p w14:paraId="09EFC1E2" w14:textId="7011FEEC" w:rsidR="00FB249B" w:rsidRPr="00086BF5" w:rsidRDefault="00FB249B" w:rsidP="00FB249B">
      <w:pPr>
        <w:numPr>
          <w:ilvl w:val="0"/>
          <w:numId w:val="65"/>
        </w:numPr>
        <w:tabs>
          <w:tab w:val="clear" w:pos="567"/>
        </w:tabs>
        <w:spacing w:line="240" w:lineRule="auto"/>
        <w:ind w:left="567" w:hanging="567"/>
        <w:rPr>
          <w:szCs w:val="22"/>
        </w:rPr>
      </w:pPr>
      <w:r w:rsidRPr="00086BF5">
        <w:rPr>
          <w:szCs w:val="22"/>
        </w:rPr>
        <w:t>Hoida süstel blistris ja välispakendis, valguse eest kaitstult.</w:t>
      </w:r>
    </w:p>
    <w:p w14:paraId="4DEDAC2E" w14:textId="7D6DA608" w:rsidR="00FB249B" w:rsidRPr="00086BF5" w:rsidRDefault="00FB249B" w:rsidP="00FB249B">
      <w:pPr>
        <w:pStyle w:val="Listenabsatz"/>
        <w:numPr>
          <w:ilvl w:val="0"/>
          <w:numId w:val="65"/>
        </w:numPr>
        <w:tabs>
          <w:tab w:val="clear" w:pos="567"/>
          <w:tab w:val="left" w:pos="11174"/>
          <w:tab w:val="left" w:pos="15142"/>
        </w:tabs>
        <w:suppressAutoHyphens/>
        <w:spacing w:line="240" w:lineRule="auto"/>
        <w:ind w:left="567" w:hanging="567"/>
        <w:rPr>
          <w:szCs w:val="22"/>
        </w:rPr>
      </w:pPr>
      <w:r w:rsidRPr="00086BF5">
        <w:rPr>
          <w:szCs w:val="22"/>
        </w:rPr>
        <w:t>Enne kasutamist võib avamata blistrit hoida külmkapist väljas, temperatuuril kuni 25 °C kuni 24 tundi.</w:t>
      </w:r>
    </w:p>
    <w:p w14:paraId="31F33994" w14:textId="77777777" w:rsidR="00FB249B" w:rsidRPr="00086BF5" w:rsidRDefault="00FB249B" w:rsidP="00FB249B">
      <w:pPr>
        <w:tabs>
          <w:tab w:val="clear" w:pos="567"/>
          <w:tab w:val="num" w:pos="600"/>
        </w:tabs>
        <w:spacing w:line="240" w:lineRule="auto"/>
        <w:ind w:left="720" w:right="-2" w:hanging="720"/>
        <w:rPr>
          <w:szCs w:val="22"/>
        </w:rPr>
      </w:pPr>
    </w:p>
    <w:p w14:paraId="5AF4A693" w14:textId="77777777" w:rsidR="00FB249B" w:rsidRPr="00086BF5" w:rsidRDefault="00FB249B" w:rsidP="00FB249B">
      <w:pPr>
        <w:numPr>
          <w:ilvl w:val="12"/>
          <w:numId w:val="0"/>
        </w:numPr>
        <w:tabs>
          <w:tab w:val="clear" w:pos="567"/>
        </w:tabs>
        <w:spacing w:line="240" w:lineRule="auto"/>
        <w:ind w:right="-2"/>
        <w:rPr>
          <w:szCs w:val="22"/>
        </w:rPr>
      </w:pPr>
    </w:p>
    <w:p w14:paraId="76A73E00" w14:textId="72877C4F" w:rsidR="00FB249B" w:rsidRPr="00086BF5" w:rsidRDefault="00FB249B" w:rsidP="00FB249B">
      <w:pPr>
        <w:keepNext/>
        <w:numPr>
          <w:ilvl w:val="12"/>
          <w:numId w:val="0"/>
        </w:numPr>
        <w:tabs>
          <w:tab w:val="clear" w:pos="567"/>
        </w:tabs>
        <w:spacing w:line="240" w:lineRule="auto"/>
        <w:ind w:right="-2"/>
        <w:outlineLvl w:val="2"/>
        <w:rPr>
          <w:b/>
          <w:szCs w:val="22"/>
        </w:rPr>
      </w:pPr>
      <w:r w:rsidRPr="00086BF5">
        <w:rPr>
          <w:b/>
          <w:szCs w:val="22"/>
        </w:rPr>
        <w:t>6.</w:t>
      </w:r>
      <w:r w:rsidRPr="00086BF5">
        <w:rPr>
          <w:b/>
          <w:szCs w:val="22"/>
        </w:rPr>
        <w:tab/>
      </w:r>
      <w:r w:rsidRPr="00086BF5">
        <w:rPr>
          <w:b/>
          <w:bCs/>
        </w:rPr>
        <w:t>Pakendi sisu ja muu teave</w:t>
      </w:r>
    </w:p>
    <w:p w14:paraId="090275B9" w14:textId="77777777" w:rsidR="00FB249B" w:rsidRPr="00086BF5" w:rsidRDefault="00FB249B" w:rsidP="00FB249B">
      <w:pPr>
        <w:keepNext/>
        <w:numPr>
          <w:ilvl w:val="12"/>
          <w:numId w:val="0"/>
        </w:numPr>
        <w:tabs>
          <w:tab w:val="clear" w:pos="567"/>
        </w:tabs>
        <w:spacing w:line="240" w:lineRule="auto"/>
        <w:rPr>
          <w:szCs w:val="22"/>
        </w:rPr>
      </w:pPr>
    </w:p>
    <w:p w14:paraId="3E6AE717" w14:textId="77777777" w:rsidR="00FB249B" w:rsidRPr="00086BF5" w:rsidRDefault="00FB249B" w:rsidP="00FB249B">
      <w:pPr>
        <w:keepNext/>
        <w:numPr>
          <w:ilvl w:val="12"/>
          <w:numId w:val="0"/>
        </w:numPr>
        <w:tabs>
          <w:tab w:val="clear" w:pos="567"/>
        </w:tabs>
        <w:spacing w:line="240" w:lineRule="auto"/>
        <w:ind w:right="-2"/>
        <w:rPr>
          <w:b/>
          <w:bCs/>
          <w:szCs w:val="22"/>
        </w:rPr>
      </w:pPr>
      <w:r w:rsidRPr="00086BF5">
        <w:rPr>
          <w:b/>
          <w:bCs/>
          <w:szCs w:val="22"/>
        </w:rPr>
        <w:t>Mida Eylea sisaldab</w:t>
      </w:r>
    </w:p>
    <w:p w14:paraId="26302FA1" w14:textId="40C3DD09" w:rsidR="00FB249B" w:rsidRPr="00086BF5" w:rsidRDefault="00FB249B" w:rsidP="00FB249B">
      <w:pPr>
        <w:numPr>
          <w:ilvl w:val="0"/>
          <w:numId w:val="6"/>
        </w:numPr>
        <w:tabs>
          <w:tab w:val="clear" w:pos="567"/>
        </w:tabs>
        <w:spacing w:line="240" w:lineRule="auto"/>
        <w:ind w:left="567" w:hanging="567"/>
        <w:rPr>
          <w:i/>
          <w:iCs/>
          <w:szCs w:val="22"/>
        </w:rPr>
      </w:pPr>
      <w:r w:rsidRPr="00086BF5">
        <w:rPr>
          <w:szCs w:val="22"/>
        </w:rPr>
        <w:t>Toimeaine on aflibertsept. 1 ml lahust sisaldab 114,3 mg aflibertsepti. Üks süstel sisaldab 0,184 ml lahust. See tagab ühekordse annuse manustamiseks vajaliku koguse 0,07 ml, mis sisaldab 8</w:t>
      </w:r>
      <w:r w:rsidRPr="00086BF5">
        <w:t> mg</w:t>
      </w:r>
      <w:r w:rsidRPr="00086BF5">
        <w:rPr>
          <w:szCs w:val="22"/>
        </w:rPr>
        <w:t xml:space="preserve"> aflibertsepti.</w:t>
      </w:r>
    </w:p>
    <w:p w14:paraId="219FF7E6" w14:textId="3503797D" w:rsidR="00FB249B" w:rsidRPr="00086BF5" w:rsidRDefault="00FB249B" w:rsidP="00FB249B">
      <w:pPr>
        <w:pStyle w:val="Listenabsatz"/>
        <w:numPr>
          <w:ilvl w:val="0"/>
          <w:numId w:val="1"/>
        </w:numPr>
        <w:tabs>
          <w:tab w:val="clear" w:pos="567"/>
          <w:tab w:val="left" w:pos="11174"/>
          <w:tab w:val="left" w:pos="15142"/>
        </w:tabs>
        <w:suppressAutoHyphens/>
        <w:spacing w:line="240" w:lineRule="auto"/>
        <w:ind w:left="567" w:hanging="567"/>
        <w:rPr>
          <w:szCs w:val="22"/>
        </w:rPr>
      </w:pPr>
      <w:r w:rsidRPr="00086BF5">
        <w:rPr>
          <w:szCs w:val="22"/>
        </w:rPr>
        <w:t>Teised koostisosad on s</w:t>
      </w:r>
      <w:r w:rsidRPr="00086BF5">
        <w:rPr>
          <w:szCs w:val="22"/>
          <w:lang w:eastAsia="de-DE"/>
        </w:rPr>
        <w:t xml:space="preserve">ahharoos, arginiinvesinikkloriid, histidiinvesinikkloriid monohüdraat, histidiin, </w:t>
      </w:r>
      <w:r w:rsidRPr="00086BF5">
        <w:rPr>
          <w:szCs w:val="22"/>
        </w:rPr>
        <w:t>polüsorbaat 20, süstevesi.</w:t>
      </w:r>
    </w:p>
    <w:p w14:paraId="613DCCA9" w14:textId="77777777" w:rsidR="00287E67" w:rsidRPr="00086BF5" w:rsidRDefault="00287E67" w:rsidP="00694B10">
      <w:pPr>
        <w:rPr>
          <w:szCs w:val="22"/>
        </w:rPr>
      </w:pPr>
    </w:p>
    <w:p w14:paraId="1AE16CC1" w14:textId="6158745E" w:rsidR="00287E67" w:rsidRPr="00086BF5" w:rsidRDefault="00287E67" w:rsidP="00694B10">
      <w:pPr>
        <w:rPr>
          <w:szCs w:val="22"/>
        </w:rPr>
      </w:pPr>
      <w:r w:rsidRPr="00086BF5">
        <w:rPr>
          <w:szCs w:val="22"/>
        </w:rPr>
        <w:t>Lisateave</w:t>
      </w:r>
      <w:r w:rsidR="00C84F32" w:rsidRPr="00086BF5">
        <w:rPr>
          <w:szCs w:val="22"/>
        </w:rPr>
        <w:t>t</w:t>
      </w:r>
      <w:r w:rsidRPr="00086BF5">
        <w:rPr>
          <w:szCs w:val="22"/>
        </w:rPr>
        <w:t xml:space="preserve"> vt lõik 2 </w:t>
      </w:r>
      <w:r w:rsidR="00C84F32" w:rsidRPr="00086BF5">
        <w:rPr>
          <w:szCs w:val="22"/>
        </w:rPr>
        <w:t xml:space="preserve">alalõigust </w:t>
      </w:r>
      <w:r w:rsidRPr="00086BF5">
        <w:rPr>
          <w:szCs w:val="22"/>
        </w:rPr>
        <w:t>„Eylea sisaldab polüsorbaat 20“.</w:t>
      </w:r>
    </w:p>
    <w:p w14:paraId="10F6062E" w14:textId="77777777" w:rsidR="00FB249B" w:rsidRPr="00086BF5" w:rsidRDefault="00FB249B" w:rsidP="00FB249B">
      <w:pPr>
        <w:rPr>
          <w:szCs w:val="22"/>
        </w:rPr>
      </w:pPr>
    </w:p>
    <w:p w14:paraId="4957BB19" w14:textId="77777777" w:rsidR="00FB249B" w:rsidRPr="00086BF5" w:rsidRDefault="00FB249B" w:rsidP="00FB249B">
      <w:pPr>
        <w:keepNext/>
        <w:numPr>
          <w:ilvl w:val="12"/>
          <w:numId w:val="0"/>
        </w:numPr>
        <w:tabs>
          <w:tab w:val="clear" w:pos="567"/>
        </w:tabs>
        <w:spacing w:line="240" w:lineRule="auto"/>
        <w:ind w:right="-2"/>
        <w:rPr>
          <w:b/>
          <w:bCs/>
          <w:szCs w:val="22"/>
        </w:rPr>
      </w:pPr>
      <w:r w:rsidRPr="00086BF5">
        <w:rPr>
          <w:b/>
          <w:bCs/>
          <w:szCs w:val="22"/>
        </w:rPr>
        <w:t>Kuidas Eylea välja näeb ja pakendi sisu</w:t>
      </w:r>
    </w:p>
    <w:p w14:paraId="45B18440" w14:textId="3FD9910D" w:rsidR="00FB249B" w:rsidRPr="00086BF5" w:rsidRDefault="00FB249B" w:rsidP="00FB249B">
      <w:pPr>
        <w:pStyle w:val="GlobalBayerBodyText"/>
        <w:keepNext/>
        <w:spacing w:before="0" w:after="0"/>
        <w:rPr>
          <w:rFonts w:ascii="Times New Roman" w:hAnsi="Times New Roman"/>
          <w:sz w:val="22"/>
          <w:szCs w:val="22"/>
          <w:lang w:val="et-EE"/>
        </w:rPr>
      </w:pPr>
      <w:r w:rsidRPr="00086BF5">
        <w:rPr>
          <w:rFonts w:ascii="Times New Roman" w:hAnsi="Times New Roman"/>
          <w:sz w:val="22"/>
          <w:szCs w:val="22"/>
          <w:lang w:val="et-EE"/>
        </w:rPr>
        <w:t>Eylea 114,3 mg/ml süstelahus süstlis on süstelahus (süstevedelik). Lahus on värvitu kuni helekollane.</w:t>
      </w:r>
    </w:p>
    <w:p w14:paraId="462B60BE" w14:textId="189E73A5" w:rsidR="00FB249B" w:rsidRPr="00086BF5" w:rsidRDefault="00FB249B" w:rsidP="00FB249B">
      <w:pPr>
        <w:pStyle w:val="BayerBodyTextFull"/>
        <w:spacing w:before="0" w:after="0"/>
        <w:rPr>
          <w:sz w:val="22"/>
          <w:szCs w:val="22"/>
          <w:lang w:val="et-EE"/>
        </w:rPr>
      </w:pPr>
      <w:r w:rsidRPr="00086BF5">
        <w:rPr>
          <w:sz w:val="22"/>
          <w:szCs w:val="22"/>
          <w:lang w:val="et-EE"/>
        </w:rPr>
        <w:t>Pakendis suurus: 1 süstel.</w:t>
      </w:r>
    </w:p>
    <w:p w14:paraId="092B3C88" w14:textId="77777777" w:rsidR="00FB249B" w:rsidRPr="00086BF5" w:rsidRDefault="00FB249B" w:rsidP="00FB249B">
      <w:pPr>
        <w:pStyle w:val="GlobalBayerBodyText"/>
        <w:spacing w:before="0" w:after="0"/>
        <w:rPr>
          <w:rFonts w:ascii="Times New Roman" w:hAnsi="Times New Roman"/>
          <w:sz w:val="22"/>
          <w:szCs w:val="22"/>
          <w:lang w:val="et-EE"/>
        </w:rPr>
      </w:pPr>
    </w:p>
    <w:p w14:paraId="5ABDE946" w14:textId="77777777" w:rsidR="00FB249B" w:rsidRPr="00086BF5" w:rsidRDefault="00FB249B" w:rsidP="00FB249B">
      <w:pPr>
        <w:keepNext/>
        <w:numPr>
          <w:ilvl w:val="12"/>
          <w:numId w:val="0"/>
        </w:numPr>
        <w:tabs>
          <w:tab w:val="clear" w:pos="567"/>
        </w:tabs>
        <w:spacing w:line="240" w:lineRule="auto"/>
        <w:ind w:right="-2"/>
        <w:rPr>
          <w:b/>
          <w:bCs/>
          <w:szCs w:val="22"/>
        </w:rPr>
      </w:pPr>
      <w:r w:rsidRPr="00086BF5">
        <w:rPr>
          <w:b/>
          <w:bCs/>
          <w:szCs w:val="22"/>
        </w:rPr>
        <w:t>Müügiloa hoidja</w:t>
      </w:r>
    </w:p>
    <w:p w14:paraId="42AB014A" w14:textId="77777777" w:rsidR="00FB249B" w:rsidRPr="00086BF5" w:rsidRDefault="00FB249B" w:rsidP="00FB249B">
      <w:pPr>
        <w:keepNext/>
        <w:tabs>
          <w:tab w:val="clear" w:pos="567"/>
        </w:tabs>
        <w:spacing w:line="240" w:lineRule="auto"/>
        <w:rPr>
          <w:b/>
          <w:szCs w:val="22"/>
        </w:rPr>
      </w:pPr>
      <w:r w:rsidRPr="00086BF5">
        <w:rPr>
          <w:szCs w:val="22"/>
        </w:rPr>
        <w:t>Bayer AG</w:t>
      </w:r>
    </w:p>
    <w:p w14:paraId="355D4C13" w14:textId="77777777" w:rsidR="00FB249B" w:rsidRPr="00086BF5" w:rsidRDefault="00FB249B" w:rsidP="00FB249B">
      <w:pPr>
        <w:spacing w:line="240" w:lineRule="auto"/>
        <w:rPr>
          <w:szCs w:val="22"/>
        </w:rPr>
      </w:pPr>
      <w:r w:rsidRPr="00086BF5">
        <w:rPr>
          <w:szCs w:val="22"/>
        </w:rPr>
        <w:t>51368 Leverkusen</w:t>
      </w:r>
    </w:p>
    <w:p w14:paraId="573C46B9" w14:textId="77777777" w:rsidR="00FB249B" w:rsidRPr="00086BF5" w:rsidRDefault="00FB249B" w:rsidP="00FB249B">
      <w:pPr>
        <w:tabs>
          <w:tab w:val="clear" w:pos="567"/>
        </w:tabs>
        <w:spacing w:line="240" w:lineRule="auto"/>
        <w:rPr>
          <w:szCs w:val="22"/>
        </w:rPr>
      </w:pPr>
      <w:r w:rsidRPr="00086BF5">
        <w:rPr>
          <w:szCs w:val="22"/>
        </w:rPr>
        <w:t>Saksamaa</w:t>
      </w:r>
    </w:p>
    <w:p w14:paraId="3E720E89" w14:textId="77777777" w:rsidR="00FB249B" w:rsidRPr="00086BF5" w:rsidRDefault="00FB249B" w:rsidP="00FB249B">
      <w:pPr>
        <w:tabs>
          <w:tab w:val="clear" w:pos="567"/>
        </w:tabs>
        <w:spacing w:line="240" w:lineRule="auto"/>
        <w:rPr>
          <w:szCs w:val="22"/>
        </w:rPr>
      </w:pPr>
    </w:p>
    <w:p w14:paraId="38A463C1" w14:textId="77777777" w:rsidR="00FB249B" w:rsidRPr="00086BF5" w:rsidRDefault="00FB249B" w:rsidP="00FB249B">
      <w:pPr>
        <w:keepNext/>
        <w:keepLines/>
        <w:tabs>
          <w:tab w:val="clear" w:pos="567"/>
        </w:tabs>
        <w:spacing w:line="240" w:lineRule="auto"/>
        <w:rPr>
          <w:b/>
          <w:szCs w:val="22"/>
        </w:rPr>
      </w:pPr>
      <w:r w:rsidRPr="00086BF5">
        <w:rPr>
          <w:b/>
          <w:szCs w:val="22"/>
        </w:rPr>
        <w:t>Tootja</w:t>
      </w:r>
    </w:p>
    <w:p w14:paraId="1593AF9E" w14:textId="77777777" w:rsidR="00FB249B" w:rsidRPr="00086BF5" w:rsidRDefault="00FB249B" w:rsidP="00FB249B">
      <w:pPr>
        <w:keepNext/>
        <w:keepLines/>
        <w:tabs>
          <w:tab w:val="clear" w:pos="567"/>
        </w:tabs>
        <w:spacing w:line="240" w:lineRule="auto"/>
        <w:rPr>
          <w:szCs w:val="22"/>
        </w:rPr>
      </w:pPr>
      <w:r w:rsidRPr="00086BF5">
        <w:rPr>
          <w:szCs w:val="22"/>
        </w:rPr>
        <w:t>Bayer AG</w:t>
      </w:r>
    </w:p>
    <w:p w14:paraId="5DC50555" w14:textId="77777777" w:rsidR="00FB249B" w:rsidRPr="00086BF5" w:rsidRDefault="00FB249B" w:rsidP="00FB249B">
      <w:pPr>
        <w:tabs>
          <w:tab w:val="clear" w:pos="567"/>
        </w:tabs>
        <w:spacing w:line="240" w:lineRule="auto"/>
        <w:rPr>
          <w:szCs w:val="22"/>
        </w:rPr>
      </w:pPr>
      <w:r w:rsidRPr="00086BF5">
        <w:rPr>
          <w:szCs w:val="22"/>
        </w:rPr>
        <w:t>Müllerstraße 178</w:t>
      </w:r>
    </w:p>
    <w:p w14:paraId="6A6A6BE9" w14:textId="77777777" w:rsidR="00FB249B" w:rsidRPr="00086BF5" w:rsidRDefault="00FB249B" w:rsidP="00FB249B">
      <w:pPr>
        <w:tabs>
          <w:tab w:val="clear" w:pos="567"/>
        </w:tabs>
        <w:spacing w:line="240" w:lineRule="auto"/>
        <w:rPr>
          <w:szCs w:val="22"/>
        </w:rPr>
      </w:pPr>
      <w:r w:rsidRPr="00086BF5">
        <w:rPr>
          <w:szCs w:val="22"/>
        </w:rPr>
        <w:t>13353 Berlin</w:t>
      </w:r>
    </w:p>
    <w:p w14:paraId="0FBAC847" w14:textId="77777777" w:rsidR="00FB249B" w:rsidRPr="00086BF5" w:rsidRDefault="00FB249B" w:rsidP="00FB249B">
      <w:pPr>
        <w:tabs>
          <w:tab w:val="clear" w:pos="567"/>
        </w:tabs>
        <w:spacing w:line="240" w:lineRule="auto"/>
        <w:rPr>
          <w:szCs w:val="22"/>
        </w:rPr>
      </w:pPr>
      <w:r w:rsidRPr="00086BF5">
        <w:rPr>
          <w:szCs w:val="22"/>
        </w:rPr>
        <w:t>Saksamaa</w:t>
      </w:r>
    </w:p>
    <w:p w14:paraId="0BA1FE39" w14:textId="77777777" w:rsidR="00FB249B" w:rsidRPr="00086BF5" w:rsidRDefault="00FB249B" w:rsidP="00FB249B">
      <w:pPr>
        <w:tabs>
          <w:tab w:val="clear" w:pos="567"/>
        </w:tabs>
        <w:spacing w:line="240" w:lineRule="auto"/>
        <w:rPr>
          <w:szCs w:val="22"/>
        </w:rPr>
      </w:pPr>
    </w:p>
    <w:p w14:paraId="60A28D8C" w14:textId="77777777" w:rsidR="00FB249B" w:rsidRPr="00086BF5" w:rsidRDefault="00FB249B" w:rsidP="00FB249B">
      <w:pPr>
        <w:keepNext/>
        <w:numPr>
          <w:ilvl w:val="12"/>
          <w:numId w:val="0"/>
        </w:numPr>
        <w:tabs>
          <w:tab w:val="clear" w:pos="567"/>
        </w:tabs>
        <w:spacing w:line="240" w:lineRule="auto"/>
        <w:ind w:right="-2"/>
        <w:rPr>
          <w:szCs w:val="22"/>
        </w:rPr>
      </w:pPr>
      <w:r w:rsidRPr="00086BF5">
        <w:rPr>
          <w:szCs w:val="22"/>
        </w:rPr>
        <w:t>Lisaküsimuste tekkimisel selle ravimi kohta pöörduge palun müügiloa hoidja kohaliku esindaja poole:</w:t>
      </w:r>
    </w:p>
    <w:tbl>
      <w:tblPr>
        <w:tblW w:w="9360" w:type="dxa"/>
        <w:tblInd w:w="-34" w:type="dxa"/>
        <w:tblLayout w:type="fixed"/>
        <w:tblLook w:val="04A0" w:firstRow="1" w:lastRow="0" w:firstColumn="1" w:lastColumn="0" w:noHBand="0" w:noVBand="1"/>
      </w:tblPr>
      <w:tblGrid>
        <w:gridCol w:w="4680"/>
        <w:gridCol w:w="4680"/>
      </w:tblGrid>
      <w:tr w:rsidR="00FB249B" w:rsidRPr="00086BF5" w14:paraId="3336F5A6" w14:textId="77777777" w:rsidTr="00DF3FDB">
        <w:trPr>
          <w:cantSplit/>
        </w:trPr>
        <w:tc>
          <w:tcPr>
            <w:tcW w:w="4680" w:type="dxa"/>
            <w:hideMark/>
          </w:tcPr>
          <w:p w14:paraId="571D2094" w14:textId="77777777" w:rsidR="00FB249B" w:rsidRPr="00086BF5" w:rsidRDefault="00FB249B" w:rsidP="00DF3FDB">
            <w:pPr>
              <w:keepNext/>
              <w:keepLines/>
              <w:tabs>
                <w:tab w:val="clear" w:pos="567"/>
              </w:tabs>
              <w:rPr>
                <w:b/>
                <w:szCs w:val="22"/>
                <w:lang w:eastAsia="zh-TW"/>
              </w:rPr>
            </w:pPr>
            <w:r w:rsidRPr="00086BF5">
              <w:rPr>
                <w:b/>
                <w:szCs w:val="22"/>
              </w:rPr>
              <w:t>België/Belgique/Belgien</w:t>
            </w:r>
          </w:p>
          <w:p w14:paraId="1377BD1D" w14:textId="77777777" w:rsidR="00FB249B" w:rsidRPr="00086BF5" w:rsidRDefault="00FB249B" w:rsidP="00DF3FDB">
            <w:pPr>
              <w:keepNext/>
              <w:keepLines/>
              <w:tabs>
                <w:tab w:val="clear" w:pos="567"/>
              </w:tabs>
              <w:rPr>
                <w:szCs w:val="22"/>
              </w:rPr>
            </w:pPr>
            <w:r w:rsidRPr="00086BF5">
              <w:rPr>
                <w:szCs w:val="22"/>
              </w:rPr>
              <w:t>Bayer SA-NV</w:t>
            </w:r>
          </w:p>
          <w:p w14:paraId="739EB1DC" w14:textId="77777777" w:rsidR="00FB249B" w:rsidRPr="00086BF5" w:rsidRDefault="00FB249B" w:rsidP="00DF3FDB">
            <w:pPr>
              <w:keepNext/>
              <w:keepLines/>
              <w:tabs>
                <w:tab w:val="clear" w:pos="567"/>
              </w:tabs>
              <w:rPr>
                <w:szCs w:val="22"/>
                <w:lang w:eastAsia="zh-TW"/>
              </w:rPr>
            </w:pPr>
            <w:r w:rsidRPr="00086BF5">
              <w:rPr>
                <w:szCs w:val="22"/>
              </w:rPr>
              <w:t>Tél/Tel: +32-(0)2-535 63 11</w:t>
            </w:r>
          </w:p>
        </w:tc>
        <w:tc>
          <w:tcPr>
            <w:tcW w:w="4680" w:type="dxa"/>
            <w:hideMark/>
          </w:tcPr>
          <w:p w14:paraId="2A1A4B32" w14:textId="77777777" w:rsidR="00FB249B" w:rsidRPr="00086BF5" w:rsidRDefault="00FB249B" w:rsidP="00DF3FDB">
            <w:pPr>
              <w:keepNext/>
              <w:keepLines/>
              <w:tabs>
                <w:tab w:val="clear" w:pos="567"/>
                <w:tab w:val="left" w:pos="708"/>
              </w:tabs>
              <w:rPr>
                <w:b/>
                <w:szCs w:val="22"/>
                <w:lang w:eastAsia="zh-TW"/>
              </w:rPr>
            </w:pPr>
            <w:r w:rsidRPr="00086BF5">
              <w:rPr>
                <w:b/>
                <w:szCs w:val="22"/>
              </w:rPr>
              <w:t>Lietuva</w:t>
            </w:r>
          </w:p>
          <w:p w14:paraId="4DC383D2" w14:textId="77777777" w:rsidR="00FB249B" w:rsidRPr="00086BF5" w:rsidRDefault="00FB249B" w:rsidP="00DF3FDB">
            <w:pPr>
              <w:keepNext/>
              <w:keepLines/>
              <w:tabs>
                <w:tab w:val="clear" w:pos="567"/>
                <w:tab w:val="left" w:pos="708"/>
              </w:tabs>
              <w:rPr>
                <w:szCs w:val="22"/>
              </w:rPr>
            </w:pPr>
            <w:r w:rsidRPr="00086BF5">
              <w:rPr>
                <w:szCs w:val="22"/>
              </w:rPr>
              <w:t>UAB Bayer</w:t>
            </w:r>
          </w:p>
          <w:p w14:paraId="60A4F424" w14:textId="11C74534" w:rsidR="00FB249B" w:rsidRPr="00086BF5" w:rsidRDefault="00FB249B" w:rsidP="00DF3FDB">
            <w:pPr>
              <w:keepNext/>
              <w:keepLines/>
              <w:tabs>
                <w:tab w:val="clear" w:pos="567"/>
                <w:tab w:val="left" w:pos="708"/>
              </w:tabs>
              <w:rPr>
                <w:szCs w:val="22"/>
                <w:lang w:eastAsia="zh-TW"/>
              </w:rPr>
            </w:pPr>
            <w:r w:rsidRPr="00086BF5">
              <w:rPr>
                <w:szCs w:val="22"/>
              </w:rPr>
              <w:t>Tel. +37 05 23 36 868</w:t>
            </w:r>
          </w:p>
        </w:tc>
      </w:tr>
      <w:tr w:rsidR="00FB249B" w:rsidRPr="00086BF5" w14:paraId="518C9859" w14:textId="77777777" w:rsidTr="00DF3FDB">
        <w:trPr>
          <w:cantSplit/>
        </w:trPr>
        <w:tc>
          <w:tcPr>
            <w:tcW w:w="4680" w:type="dxa"/>
            <w:hideMark/>
          </w:tcPr>
          <w:p w14:paraId="5E7AC2B6" w14:textId="77777777" w:rsidR="00FB249B" w:rsidRPr="00086BF5" w:rsidRDefault="00FB249B" w:rsidP="00DF3FDB">
            <w:pPr>
              <w:keepNext/>
              <w:tabs>
                <w:tab w:val="clear" w:pos="567"/>
              </w:tabs>
              <w:rPr>
                <w:b/>
                <w:szCs w:val="22"/>
                <w:lang w:eastAsia="zh-TW"/>
              </w:rPr>
            </w:pPr>
            <w:r w:rsidRPr="00086BF5">
              <w:rPr>
                <w:b/>
                <w:szCs w:val="22"/>
              </w:rPr>
              <w:t>България</w:t>
            </w:r>
          </w:p>
          <w:p w14:paraId="268C9F0E" w14:textId="77777777" w:rsidR="00FB249B" w:rsidRPr="00086BF5" w:rsidRDefault="00FB249B" w:rsidP="00DF3FDB">
            <w:pPr>
              <w:keepNext/>
              <w:tabs>
                <w:tab w:val="clear" w:pos="567"/>
              </w:tabs>
              <w:autoSpaceDE w:val="0"/>
              <w:autoSpaceDN w:val="0"/>
              <w:adjustRightInd w:val="0"/>
              <w:rPr>
                <w:rFonts w:eastAsia="PMingLiU"/>
                <w:szCs w:val="22"/>
              </w:rPr>
            </w:pPr>
            <w:r w:rsidRPr="00086BF5">
              <w:rPr>
                <w:rFonts w:eastAsia="PMingLiU"/>
                <w:szCs w:val="22"/>
              </w:rPr>
              <w:t>Байер България ЕООД</w:t>
            </w:r>
          </w:p>
          <w:p w14:paraId="7BBE94E1" w14:textId="24B6A193" w:rsidR="00FB249B" w:rsidRPr="00086BF5" w:rsidRDefault="00FB249B" w:rsidP="00DF3FDB">
            <w:pPr>
              <w:keepNext/>
              <w:tabs>
                <w:tab w:val="clear" w:pos="567"/>
              </w:tabs>
              <w:rPr>
                <w:szCs w:val="22"/>
                <w:lang w:eastAsia="zh-TW"/>
              </w:rPr>
            </w:pPr>
            <w:r w:rsidRPr="00086BF5">
              <w:rPr>
                <w:rFonts w:eastAsia="PMingLiU"/>
                <w:szCs w:val="22"/>
              </w:rPr>
              <w:t>Tел.: +359 (0)2 4247280</w:t>
            </w:r>
          </w:p>
        </w:tc>
        <w:tc>
          <w:tcPr>
            <w:tcW w:w="4680" w:type="dxa"/>
            <w:hideMark/>
          </w:tcPr>
          <w:p w14:paraId="59626FCD" w14:textId="77777777" w:rsidR="00FB249B" w:rsidRPr="00086BF5" w:rsidRDefault="00FB249B" w:rsidP="00DF3FDB">
            <w:pPr>
              <w:keepNext/>
              <w:tabs>
                <w:tab w:val="clear" w:pos="567"/>
                <w:tab w:val="left" w:pos="708"/>
              </w:tabs>
              <w:rPr>
                <w:b/>
                <w:szCs w:val="22"/>
                <w:lang w:eastAsia="zh-TW"/>
              </w:rPr>
            </w:pPr>
            <w:r w:rsidRPr="00086BF5">
              <w:rPr>
                <w:b/>
                <w:szCs w:val="22"/>
              </w:rPr>
              <w:t>Luxembourg/Luxemburg</w:t>
            </w:r>
          </w:p>
          <w:p w14:paraId="3067F340" w14:textId="77777777" w:rsidR="00FB249B" w:rsidRPr="00086BF5" w:rsidRDefault="00FB249B" w:rsidP="00DF3FDB">
            <w:pPr>
              <w:keepNext/>
              <w:tabs>
                <w:tab w:val="clear" w:pos="567"/>
                <w:tab w:val="left" w:pos="708"/>
              </w:tabs>
              <w:rPr>
                <w:szCs w:val="22"/>
              </w:rPr>
            </w:pPr>
            <w:r w:rsidRPr="00086BF5">
              <w:rPr>
                <w:szCs w:val="22"/>
              </w:rPr>
              <w:t>Bayer SA-NV</w:t>
            </w:r>
          </w:p>
          <w:p w14:paraId="1EEBA7AF" w14:textId="77777777" w:rsidR="00FB249B" w:rsidRPr="00086BF5" w:rsidRDefault="00FB249B" w:rsidP="00DF3FDB">
            <w:pPr>
              <w:keepNext/>
              <w:tabs>
                <w:tab w:val="clear" w:pos="567"/>
                <w:tab w:val="left" w:pos="708"/>
              </w:tabs>
              <w:suppressAutoHyphens/>
              <w:rPr>
                <w:szCs w:val="22"/>
                <w:lang w:eastAsia="zh-TW"/>
              </w:rPr>
            </w:pPr>
            <w:r w:rsidRPr="00086BF5">
              <w:rPr>
                <w:szCs w:val="22"/>
              </w:rPr>
              <w:t>Tél/Tel: +32-(0)2-535 63 11</w:t>
            </w:r>
          </w:p>
        </w:tc>
      </w:tr>
      <w:tr w:rsidR="00FB249B" w:rsidRPr="00086BF5" w14:paraId="35235D2A" w14:textId="77777777" w:rsidTr="00DF3FDB">
        <w:trPr>
          <w:cantSplit/>
        </w:trPr>
        <w:tc>
          <w:tcPr>
            <w:tcW w:w="4680" w:type="dxa"/>
            <w:hideMark/>
          </w:tcPr>
          <w:p w14:paraId="19BD7BE1" w14:textId="77777777" w:rsidR="00FB249B" w:rsidRPr="00086BF5" w:rsidRDefault="00FB249B" w:rsidP="00DF3FDB">
            <w:pPr>
              <w:keepNext/>
              <w:tabs>
                <w:tab w:val="clear" w:pos="567"/>
              </w:tabs>
              <w:suppressAutoHyphens/>
              <w:rPr>
                <w:b/>
                <w:szCs w:val="22"/>
                <w:lang w:eastAsia="zh-TW"/>
              </w:rPr>
            </w:pPr>
            <w:r w:rsidRPr="00086BF5">
              <w:rPr>
                <w:b/>
                <w:szCs w:val="22"/>
              </w:rPr>
              <w:t>Česká republika</w:t>
            </w:r>
          </w:p>
          <w:p w14:paraId="15462FA5" w14:textId="61A999B5" w:rsidR="00FB249B" w:rsidRPr="00086BF5" w:rsidRDefault="00FB249B" w:rsidP="00DF3FDB">
            <w:pPr>
              <w:keepNext/>
              <w:tabs>
                <w:tab w:val="clear" w:pos="567"/>
              </w:tabs>
              <w:rPr>
                <w:szCs w:val="22"/>
              </w:rPr>
            </w:pPr>
            <w:r w:rsidRPr="00086BF5">
              <w:rPr>
                <w:szCs w:val="22"/>
              </w:rPr>
              <w:t>Bayer s.r.o.</w:t>
            </w:r>
          </w:p>
          <w:p w14:paraId="409E9CAA" w14:textId="77777777" w:rsidR="00FB249B" w:rsidRPr="00086BF5" w:rsidRDefault="00FB249B" w:rsidP="00DF3FDB">
            <w:pPr>
              <w:keepNext/>
              <w:tabs>
                <w:tab w:val="clear" w:pos="567"/>
              </w:tabs>
              <w:rPr>
                <w:szCs w:val="22"/>
                <w:lang w:eastAsia="zh-TW"/>
              </w:rPr>
            </w:pPr>
            <w:r w:rsidRPr="00086BF5">
              <w:rPr>
                <w:szCs w:val="22"/>
              </w:rPr>
              <w:t xml:space="preserve">Tel: +420 </w:t>
            </w:r>
            <w:r w:rsidRPr="00086BF5">
              <w:rPr>
                <w:szCs w:val="22"/>
                <w:lang w:eastAsia="de-DE"/>
              </w:rPr>
              <w:t>266 101 111</w:t>
            </w:r>
          </w:p>
        </w:tc>
        <w:tc>
          <w:tcPr>
            <w:tcW w:w="4680" w:type="dxa"/>
            <w:hideMark/>
          </w:tcPr>
          <w:p w14:paraId="1FED09CA" w14:textId="77777777" w:rsidR="00FB249B" w:rsidRPr="00086BF5" w:rsidRDefault="00FB249B" w:rsidP="00DF3FDB">
            <w:pPr>
              <w:keepNext/>
              <w:tabs>
                <w:tab w:val="clear" w:pos="567"/>
                <w:tab w:val="left" w:pos="708"/>
              </w:tabs>
              <w:rPr>
                <w:b/>
                <w:szCs w:val="22"/>
                <w:lang w:eastAsia="zh-TW"/>
              </w:rPr>
            </w:pPr>
            <w:r w:rsidRPr="00086BF5">
              <w:rPr>
                <w:b/>
                <w:szCs w:val="22"/>
              </w:rPr>
              <w:t>Magyarország</w:t>
            </w:r>
          </w:p>
          <w:p w14:paraId="639D50AA" w14:textId="77777777" w:rsidR="00FB249B" w:rsidRPr="00086BF5" w:rsidRDefault="00FB249B" w:rsidP="00DF3FDB">
            <w:pPr>
              <w:keepNext/>
              <w:tabs>
                <w:tab w:val="clear" w:pos="567"/>
                <w:tab w:val="left" w:pos="708"/>
              </w:tabs>
              <w:suppressAutoHyphens/>
              <w:rPr>
                <w:szCs w:val="22"/>
              </w:rPr>
            </w:pPr>
            <w:r w:rsidRPr="00086BF5">
              <w:rPr>
                <w:szCs w:val="22"/>
              </w:rPr>
              <w:t>Bayer Hungária KFT</w:t>
            </w:r>
          </w:p>
          <w:p w14:paraId="252C7223" w14:textId="77777777" w:rsidR="00FB249B" w:rsidRPr="00086BF5" w:rsidRDefault="00FB249B" w:rsidP="00DF3FDB">
            <w:pPr>
              <w:keepNext/>
              <w:tabs>
                <w:tab w:val="clear" w:pos="567"/>
                <w:tab w:val="left" w:pos="708"/>
              </w:tabs>
              <w:suppressAutoHyphens/>
              <w:rPr>
                <w:szCs w:val="22"/>
                <w:lang w:eastAsia="zh-TW"/>
              </w:rPr>
            </w:pPr>
            <w:r w:rsidRPr="00086BF5">
              <w:rPr>
                <w:szCs w:val="22"/>
              </w:rPr>
              <w:t>Tel:+36 14 87-41 00</w:t>
            </w:r>
          </w:p>
        </w:tc>
      </w:tr>
      <w:tr w:rsidR="00FB249B" w:rsidRPr="00086BF5" w14:paraId="36F15797" w14:textId="77777777" w:rsidTr="00DF3FDB">
        <w:trPr>
          <w:cantSplit/>
        </w:trPr>
        <w:tc>
          <w:tcPr>
            <w:tcW w:w="4680" w:type="dxa"/>
            <w:hideMark/>
          </w:tcPr>
          <w:p w14:paraId="28B9F3CB" w14:textId="77777777" w:rsidR="00FB249B" w:rsidRPr="00086BF5" w:rsidRDefault="00FB249B" w:rsidP="00DF3FDB">
            <w:pPr>
              <w:keepNext/>
              <w:keepLines/>
              <w:tabs>
                <w:tab w:val="clear" w:pos="567"/>
              </w:tabs>
              <w:rPr>
                <w:lang w:eastAsia="zh-TW"/>
              </w:rPr>
            </w:pPr>
            <w:r w:rsidRPr="00086BF5">
              <w:rPr>
                <w:b/>
                <w:bCs/>
              </w:rPr>
              <w:t>Danmark</w:t>
            </w:r>
          </w:p>
          <w:p w14:paraId="00CA7CEE" w14:textId="77777777" w:rsidR="00FB249B" w:rsidRPr="00086BF5" w:rsidRDefault="00FB249B" w:rsidP="00DF3FDB">
            <w:pPr>
              <w:keepNext/>
              <w:keepLines/>
              <w:tabs>
                <w:tab w:val="clear" w:pos="567"/>
              </w:tabs>
            </w:pPr>
            <w:r w:rsidRPr="00086BF5">
              <w:t>Bayer A/S</w:t>
            </w:r>
          </w:p>
          <w:p w14:paraId="73276331" w14:textId="77777777" w:rsidR="00FB249B" w:rsidRPr="00086BF5" w:rsidRDefault="00FB249B" w:rsidP="00DF3FDB">
            <w:pPr>
              <w:keepNext/>
              <w:tabs>
                <w:tab w:val="clear" w:pos="567"/>
              </w:tabs>
              <w:rPr>
                <w:szCs w:val="22"/>
                <w:lang w:eastAsia="zh-TW"/>
              </w:rPr>
            </w:pPr>
            <w:r w:rsidRPr="00086BF5">
              <w:t>Tlf: +45 45 23 50 00</w:t>
            </w:r>
          </w:p>
        </w:tc>
        <w:tc>
          <w:tcPr>
            <w:tcW w:w="4680" w:type="dxa"/>
            <w:hideMark/>
          </w:tcPr>
          <w:p w14:paraId="49153980" w14:textId="77777777" w:rsidR="00FB249B" w:rsidRPr="00086BF5" w:rsidRDefault="00FB249B" w:rsidP="00DF3FDB">
            <w:pPr>
              <w:keepNext/>
              <w:tabs>
                <w:tab w:val="clear" w:pos="567"/>
                <w:tab w:val="left" w:pos="708"/>
              </w:tabs>
              <w:rPr>
                <w:b/>
                <w:szCs w:val="22"/>
                <w:lang w:eastAsia="zh-TW"/>
              </w:rPr>
            </w:pPr>
            <w:r w:rsidRPr="00086BF5">
              <w:rPr>
                <w:b/>
                <w:szCs w:val="22"/>
              </w:rPr>
              <w:t>Malta</w:t>
            </w:r>
          </w:p>
          <w:p w14:paraId="4E4BBBB1" w14:textId="427A9B2E" w:rsidR="00FB249B" w:rsidRPr="00086BF5" w:rsidRDefault="00FB249B" w:rsidP="00DF3FDB">
            <w:pPr>
              <w:keepNext/>
              <w:tabs>
                <w:tab w:val="clear" w:pos="567"/>
                <w:tab w:val="left" w:pos="708"/>
              </w:tabs>
              <w:rPr>
                <w:szCs w:val="22"/>
              </w:rPr>
            </w:pPr>
            <w:r w:rsidRPr="00086BF5">
              <w:rPr>
                <w:szCs w:val="22"/>
              </w:rPr>
              <w:t>Alfred Gera and Sons Ltd.</w:t>
            </w:r>
          </w:p>
          <w:p w14:paraId="4A6C471F" w14:textId="77777777" w:rsidR="00FB249B" w:rsidRPr="00086BF5" w:rsidRDefault="00FB249B" w:rsidP="00DF3FDB">
            <w:pPr>
              <w:keepNext/>
              <w:tabs>
                <w:tab w:val="clear" w:pos="567"/>
                <w:tab w:val="left" w:pos="708"/>
              </w:tabs>
              <w:rPr>
                <w:szCs w:val="22"/>
                <w:lang w:eastAsia="zh-TW"/>
              </w:rPr>
            </w:pPr>
            <w:r w:rsidRPr="00086BF5">
              <w:rPr>
                <w:szCs w:val="22"/>
              </w:rPr>
              <w:t>Tel: +35 621 44 62 05</w:t>
            </w:r>
          </w:p>
        </w:tc>
      </w:tr>
      <w:tr w:rsidR="00FB249B" w:rsidRPr="00086BF5" w14:paraId="4FA49D70" w14:textId="77777777" w:rsidTr="00DF3FDB">
        <w:trPr>
          <w:cantSplit/>
        </w:trPr>
        <w:tc>
          <w:tcPr>
            <w:tcW w:w="4680" w:type="dxa"/>
            <w:hideMark/>
          </w:tcPr>
          <w:p w14:paraId="63BA01D6" w14:textId="77777777" w:rsidR="00FB249B" w:rsidRPr="00086BF5" w:rsidRDefault="00FB249B" w:rsidP="00DF3FDB">
            <w:pPr>
              <w:keepNext/>
              <w:tabs>
                <w:tab w:val="clear" w:pos="567"/>
              </w:tabs>
              <w:rPr>
                <w:b/>
                <w:szCs w:val="22"/>
                <w:lang w:eastAsia="zh-TW"/>
              </w:rPr>
            </w:pPr>
            <w:r w:rsidRPr="00086BF5">
              <w:rPr>
                <w:b/>
                <w:szCs w:val="22"/>
              </w:rPr>
              <w:t>Deutschland</w:t>
            </w:r>
          </w:p>
          <w:p w14:paraId="71E5619B" w14:textId="77777777" w:rsidR="00FB249B" w:rsidRPr="00086BF5" w:rsidRDefault="00FB249B" w:rsidP="00DF3FDB">
            <w:pPr>
              <w:keepNext/>
              <w:tabs>
                <w:tab w:val="clear" w:pos="567"/>
              </w:tabs>
              <w:rPr>
                <w:szCs w:val="22"/>
              </w:rPr>
            </w:pPr>
            <w:r w:rsidRPr="00086BF5">
              <w:rPr>
                <w:szCs w:val="22"/>
              </w:rPr>
              <w:t>Bayer Vital GmbH</w:t>
            </w:r>
          </w:p>
          <w:p w14:paraId="07DE629C" w14:textId="77777777" w:rsidR="00FB249B" w:rsidRPr="00086BF5" w:rsidRDefault="00FB249B" w:rsidP="00DF3FDB">
            <w:pPr>
              <w:keepNext/>
              <w:tabs>
                <w:tab w:val="clear" w:pos="567"/>
              </w:tabs>
              <w:rPr>
                <w:szCs w:val="22"/>
                <w:lang w:eastAsia="zh-TW"/>
              </w:rPr>
            </w:pPr>
            <w:r w:rsidRPr="00086BF5">
              <w:rPr>
                <w:szCs w:val="22"/>
              </w:rPr>
              <w:t>Tel: +49 (0)214-30 513 48</w:t>
            </w:r>
          </w:p>
        </w:tc>
        <w:tc>
          <w:tcPr>
            <w:tcW w:w="4680" w:type="dxa"/>
            <w:hideMark/>
          </w:tcPr>
          <w:p w14:paraId="7979B257" w14:textId="77777777" w:rsidR="00FB249B" w:rsidRPr="00086BF5" w:rsidRDefault="00FB249B" w:rsidP="00DF3FDB">
            <w:pPr>
              <w:keepNext/>
              <w:tabs>
                <w:tab w:val="clear" w:pos="567"/>
                <w:tab w:val="left" w:pos="708"/>
              </w:tabs>
              <w:rPr>
                <w:b/>
                <w:szCs w:val="22"/>
                <w:lang w:eastAsia="zh-TW"/>
              </w:rPr>
            </w:pPr>
            <w:r w:rsidRPr="00086BF5">
              <w:rPr>
                <w:b/>
                <w:szCs w:val="22"/>
              </w:rPr>
              <w:t>Nederland</w:t>
            </w:r>
          </w:p>
          <w:p w14:paraId="4CBBB23C" w14:textId="3CF237D9" w:rsidR="00FB249B" w:rsidRPr="00086BF5" w:rsidRDefault="00FB249B" w:rsidP="00DF3FDB">
            <w:pPr>
              <w:keepNext/>
              <w:tabs>
                <w:tab w:val="clear" w:pos="567"/>
                <w:tab w:val="left" w:pos="708"/>
              </w:tabs>
              <w:rPr>
                <w:szCs w:val="22"/>
              </w:rPr>
            </w:pPr>
            <w:r w:rsidRPr="00086BF5">
              <w:rPr>
                <w:szCs w:val="22"/>
              </w:rPr>
              <w:t>Bayer B.V.</w:t>
            </w:r>
          </w:p>
          <w:p w14:paraId="57B180BC" w14:textId="77777777" w:rsidR="00FB249B" w:rsidRPr="00086BF5" w:rsidRDefault="00FB249B" w:rsidP="00DF3FDB">
            <w:pPr>
              <w:keepNext/>
              <w:tabs>
                <w:tab w:val="clear" w:pos="567"/>
                <w:tab w:val="left" w:pos="708"/>
              </w:tabs>
              <w:rPr>
                <w:szCs w:val="22"/>
                <w:lang w:eastAsia="zh-TW"/>
              </w:rPr>
            </w:pPr>
            <w:r w:rsidRPr="00086BF5">
              <w:rPr>
                <w:szCs w:val="22"/>
              </w:rPr>
              <w:t>Tel: +31-23 – 799 1000</w:t>
            </w:r>
            <w:r w:rsidRPr="00086BF5" w:rsidDel="00E5180E">
              <w:rPr>
                <w:szCs w:val="22"/>
              </w:rPr>
              <w:t xml:space="preserve"> </w:t>
            </w:r>
          </w:p>
        </w:tc>
      </w:tr>
      <w:tr w:rsidR="00FB249B" w:rsidRPr="00086BF5" w14:paraId="045F2572" w14:textId="77777777" w:rsidTr="00DF3FDB">
        <w:trPr>
          <w:cantSplit/>
        </w:trPr>
        <w:tc>
          <w:tcPr>
            <w:tcW w:w="4680" w:type="dxa"/>
            <w:hideMark/>
          </w:tcPr>
          <w:p w14:paraId="7938B62A" w14:textId="77777777" w:rsidR="00FB249B" w:rsidRPr="00086BF5" w:rsidRDefault="00FB249B" w:rsidP="00DF3FDB">
            <w:pPr>
              <w:keepNext/>
              <w:tabs>
                <w:tab w:val="clear" w:pos="567"/>
              </w:tabs>
              <w:rPr>
                <w:b/>
                <w:szCs w:val="22"/>
                <w:lang w:eastAsia="zh-TW"/>
              </w:rPr>
            </w:pPr>
            <w:r w:rsidRPr="00086BF5">
              <w:rPr>
                <w:b/>
                <w:szCs w:val="22"/>
              </w:rPr>
              <w:t>Eesti</w:t>
            </w:r>
          </w:p>
          <w:p w14:paraId="0FB1595B" w14:textId="77777777" w:rsidR="00FB249B" w:rsidRPr="00086BF5" w:rsidRDefault="00FB249B" w:rsidP="00DF3FDB">
            <w:pPr>
              <w:keepNext/>
              <w:tabs>
                <w:tab w:val="clear" w:pos="567"/>
              </w:tabs>
              <w:rPr>
                <w:szCs w:val="22"/>
              </w:rPr>
            </w:pPr>
            <w:r w:rsidRPr="00086BF5">
              <w:rPr>
                <w:szCs w:val="22"/>
              </w:rPr>
              <w:t>Bayer OÜ</w:t>
            </w:r>
          </w:p>
          <w:p w14:paraId="21BDA159" w14:textId="77777777" w:rsidR="00FB249B" w:rsidRPr="00086BF5" w:rsidRDefault="00FB249B" w:rsidP="00DF3FDB">
            <w:pPr>
              <w:keepNext/>
              <w:tabs>
                <w:tab w:val="clear" w:pos="567"/>
              </w:tabs>
              <w:rPr>
                <w:szCs w:val="22"/>
                <w:lang w:eastAsia="zh-TW"/>
              </w:rPr>
            </w:pPr>
            <w:r w:rsidRPr="00086BF5">
              <w:rPr>
                <w:szCs w:val="22"/>
              </w:rPr>
              <w:t>Tel: +372 655 8565</w:t>
            </w:r>
          </w:p>
        </w:tc>
        <w:tc>
          <w:tcPr>
            <w:tcW w:w="4680" w:type="dxa"/>
            <w:hideMark/>
          </w:tcPr>
          <w:p w14:paraId="02E38A09" w14:textId="77777777" w:rsidR="00FB249B" w:rsidRPr="00086BF5" w:rsidRDefault="00FB249B" w:rsidP="00DF3FDB">
            <w:pPr>
              <w:keepNext/>
              <w:tabs>
                <w:tab w:val="clear" w:pos="567"/>
                <w:tab w:val="left" w:pos="708"/>
              </w:tabs>
              <w:rPr>
                <w:b/>
                <w:snapToGrid w:val="0"/>
                <w:szCs w:val="22"/>
                <w:lang w:eastAsia="de-DE"/>
              </w:rPr>
            </w:pPr>
            <w:r w:rsidRPr="00086BF5">
              <w:rPr>
                <w:b/>
                <w:snapToGrid w:val="0"/>
                <w:szCs w:val="22"/>
                <w:lang w:eastAsia="de-DE"/>
              </w:rPr>
              <w:t>Norge</w:t>
            </w:r>
          </w:p>
          <w:p w14:paraId="6E331F4F" w14:textId="77777777" w:rsidR="00FB249B" w:rsidRPr="00086BF5" w:rsidRDefault="00FB249B" w:rsidP="00DF3FDB">
            <w:pPr>
              <w:keepNext/>
              <w:tabs>
                <w:tab w:val="clear" w:pos="567"/>
                <w:tab w:val="left" w:pos="708"/>
              </w:tabs>
              <w:rPr>
                <w:snapToGrid w:val="0"/>
                <w:szCs w:val="22"/>
                <w:lang w:eastAsia="de-DE"/>
              </w:rPr>
            </w:pPr>
            <w:r w:rsidRPr="00086BF5">
              <w:rPr>
                <w:snapToGrid w:val="0"/>
                <w:szCs w:val="22"/>
                <w:lang w:eastAsia="de-DE"/>
              </w:rPr>
              <w:t>Bayer AS</w:t>
            </w:r>
          </w:p>
          <w:p w14:paraId="3A4501B4" w14:textId="77777777" w:rsidR="00FB249B" w:rsidRPr="00086BF5" w:rsidRDefault="00FB249B" w:rsidP="00DF3FDB">
            <w:pPr>
              <w:keepNext/>
              <w:tabs>
                <w:tab w:val="clear" w:pos="567"/>
                <w:tab w:val="left" w:pos="708"/>
              </w:tabs>
              <w:rPr>
                <w:snapToGrid w:val="0"/>
                <w:szCs w:val="22"/>
                <w:lang w:eastAsia="de-DE"/>
              </w:rPr>
            </w:pPr>
            <w:r w:rsidRPr="00086BF5">
              <w:rPr>
                <w:snapToGrid w:val="0"/>
                <w:szCs w:val="22"/>
                <w:lang w:eastAsia="de-DE"/>
              </w:rPr>
              <w:t xml:space="preserve">Tlf: +47 </w:t>
            </w:r>
            <w:r w:rsidRPr="00086BF5">
              <w:t>23 13 05 00</w:t>
            </w:r>
          </w:p>
        </w:tc>
      </w:tr>
      <w:tr w:rsidR="00FB249B" w:rsidRPr="00086BF5" w14:paraId="5B995C14" w14:textId="77777777" w:rsidTr="00DF3FDB">
        <w:trPr>
          <w:cantSplit/>
        </w:trPr>
        <w:tc>
          <w:tcPr>
            <w:tcW w:w="4680" w:type="dxa"/>
            <w:hideMark/>
          </w:tcPr>
          <w:p w14:paraId="512C2BBA" w14:textId="77777777" w:rsidR="00FB249B" w:rsidRPr="00086BF5" w:rsidRDefault="00FB249B" w:rsidP="00DF3FDB">
            <w:pPr>
              <w:keepNext/>
              <w:tabs>
                <w:tab w:val="clear" w:pos="567"/>
              </w:tabs>
              <w:rPr>
                <w:b/>
                <w:szCs w:val="22"/>
                <w:lang w:eastAsia="zh-TW"/>
              </w:rPr>
            </w:pPr>
            <w:r w:rsidRPr="00086BF5">
              <w:rPr>
                <w:b/>
                <w:szCs w:val="22"/>
              </w:rPr>
              <w:t>Ελλάδα</w:t>
            </w:r>
          </w:p>
          <w:p w14:paraId="269669F2" w14:textId="77777777" w:rsidR="00FB249B" w:rsidRPr="00086BF5" w:rsidRDefault="00FB249B" w:rsidP="00DF3FDB">
            <w:pPr>
              <w:keepNext/>
              <w:tabs>
                <w:tab w:val="clear" w:pos="567"/>
              </w:tabs>
              <w:rPr>
                <w:szCs w:val="22"/>
              </w:rPr>
            </w:pPr>
            <w:r w:rsidRPr="00086BF5">
              <w:rPr>
                <w:szCs w:val="22"/>
              </w:rPr>
              <w:t>Bayer Ελλάς ΑΒΕΕ</w:t>
            </w:r>
          </w:p>
          <w:p w14:paraId="736B278D" w14:textId="77777777" w:rsidR="00FB249B" w:rsidRPr="00086BF5" w:rsidRDefault="00FB249B" w:rsidP="00DF3FDB">
            <w:pPr>
              <w:keepNext/>
              <w:tabs>
                <w:tab w:val="clear" w:pos="567"/>
              </w:tabs>
              <w:rPr>
                <w:szCs w:val="22"/>
                <w:lang w:eastAsia="zh-TW"/>
              </w:rPr>
            </w:pPr>
            <w:r w:rsidRPr="00086BF5">
              <w:rPr>
                <w:szCs w:val="22"/>
              </w:rPr>
              <w:t>Τηλ: +30-210-61 87 500</w:t>
            </w:r>
          </w:p>
        </w:tc>
        <w:tc>
          <w:tcPr>
            <w:tcW w:w="4680" w:type="dxa"/>
            <w:hideMark/>
          </w:tcPr>
          <w:p w14:paraId="70D946BA" w14:textId="77777777" w:rsidR="00FB249B" w:rsidRPr="00086BF5" w:rsidRDefault="00FB249B" w:rsidP="00DF3FDB">
            <w:pPr>
              <w:keepNext/>
              <w:tabs>
                <w:tab w:val="clear" w:pos="567"/>
                <w:tab w:val="left" w:pos="708"/>
              </w:tabs>
              <w:rPr>
                <w:b/>
                <w:szCs w:val="22"/>
                <w:lang w:eastAsia="zh-TW"/>
              </w:rPr>
            </w:pPr>
            <w:r w:rsidRPr="00086BF5">
              <w:rPr>
                <w:b/>
                <w:szCs w:val="22"/>
              </w:rPr>
              <w:t>Österreich</w:t>
            </w:r>
          </w:p>
          <w:p w14:paraId="5A7B4D2C" w14:textId="3B88DF51" w:rsidR="00FB249B" w:rsidRPr="00086BF5" w:rsidRDefault="00FB249B" w:rsidP="00DF3FDB">
            <w:pPr>
              <w:keepNext/>
              <w:tabs>
                <w:tab w:val="clear" w:pos="567"/>
                <w:tab w:val="left" w:pos="708"/>
              </w:tabs>
              <w:rPr>
                <w:szCs w:val="22"/>
              </w:rPr>
            </w:pPr>
            <w:r w:rsidRPr="00086BF5">
              <w:rPr>
                <w:szCs w:val="22"/>
              </w:rPr>
              <w:t>Bayer Austria Ges.m.b.H.</w:t>
            </w:r>
          </w:p>
          <w:p w14:paraId="474C77B6" w14:textId="77777777" w:rsidR="00FB249B" w:rsidRPr="00086BF5" w:rsidRDefault="00FB249B" w:rsidP="00DF3FDB">
            <w:pPr>
              <w:keepNext/>
              <w:tabs>
                <w:tab w:val="clear" w:pos="567"/>
                <w:tab w:val="left" w:pos="708"/>
              </w:tabs>
              <w:rPr>
                <w:szCs w:val="22"/>
                <w:lang w:eastAsia="zh-TW"/>
              </w:rPr>
            </w:pPr>
            <w:r w:rsidRPr="00086BF5">
              <w:rPr>
                <w:szCs w:val="22"/>
              </w:rPr>
              <w:t>Tel: +43-(0)1-711 46-0</w:t>
            </w:r>
          </w:p>
        </w:tc>
      </w:tr>
      <w:tr w:rsidR="00FB249B" w:rsidRPr="00086BF5" w14:paraId="4E016059" w14:textId="77777777" w:rsidTr="00DF3FDB">
        <w:trPr>
          <w:cantSplit/>
        </w:trPr>
        <w:tc>
          <w:tcPr>
            <w:tcW w:w="4680" w:type="dxa"/>
            <w:hideMark/>
          </w:tcPr>
          <w:p w14:paraId="256E58BD" w14:textId="77777777" w:rsidR="00FB249B" w:rsidRPr="00086BF5" w:rsidRDefault="00FB249B" w:rsidP="00DF3FDB">
            <w:pPr>
              <w:keepNext/>
              <w:tabs>
                <w:tab w:val="clear" w:pos="567"/>
              </w:tabs>
              <w:rPr>
                <w:b/>
                <w:szCs w:val="22"/>
                <w:lang w:eastAsia="zh-TW"/>
              </w:rPr>
            </w:pPr>
            <w:r w:rsidRPr="00086BF5">
              <w:rPr>
                <w:b/>
                <w:szCs w:val="22"/>
              </w:rPr>
              <w:t>España</w:t>
            </w:r>
          </w:p>
          <w:p w14:paraId="154F0C9A" w14:textId="53EA2CD9" w:rsidR="00FB249B" w:rsidRPr="00086BF5" w:rsidRDefault="00FB249B" w:rsidP="00DF3FDB">
            <w:pPr>
              <w:keepNext/>
              <w:tabs>
                <w:tab w:val="clear" w:pos="567"/>
              </w:tabs>
              <w:autoSpaceDE w:val="0"/>
              <w:autoSpaceDN w:val="0"/>
              <w:adjustRightInd w:val="0"/>
              <w:rPr>
                <w:szCs w:val="22"/>
              </w:rPr>
            </w:pPr>
            <w:r w:rsidRPr="00086BF5">
              <w:rPr>
                <w:rFonts w:eastAsia="Batang"/>
                <w:szCs w:val="22"/>
                <w:lang w:eastAsia="ko-KR"/>
              </w:rPr>
              <w:t>Bayer Hispania S.L.</w:t>
            </w:r>
          </w:p>
          <w:p w14:paraId="14A31D6E" w14:textId="77777777" w:rsidR="00FB249B" w:rsidRPr="00086BF5" w:rsidRDefault="00FB249B" w:rsidP="00DF3FDB">
            <w:pPr>
              <w:keepNext/>
              <w:tabs>
                <w:tab w:val="clear" w:pos="567"/>
              </w:tabs>
              <w:rPr>
                <w:b/>
                <w:szCs w:val="22"/>
                <w:lang w:eastAsia="zh-TW"/>
              </w:rPr>
            </w:pPr>
            <w:r w:rsidRPr="00086BF5">
              <w:rPr>
                <w:szCs w:val="22"/>
              </w:rPr>
              <w:t>Tel: +34-93-495 65 00</w:t>
            </w:r>
          </w:p>
        </w:tc>
        <w:tc>
          <w:tcPr>
            <w:tcW w:w="4680" w:type="dxa"/>
            <w:hideMark/>
          </w:tcPr>
          <w:p w14:paraId="50ACC240" w14:textId="77777777" w:rsidR="00FB249B" w:rsidRPr="00086BF5" w:rsidRDefault="00FB249B" w:rsidP="00DF3FDB">
            <w:pPr>
              <w:keepNext/>
              <w:tabs>
                <w:tab w:val="clear" w:pos="567"/>
                <w:tab w:val="left" w:pos="708"/>
              </w:tabs>
              <w:rPr>
                <w:b/>
                <w:szCs w:val="22"/>
                <w:lang w:eastAsia="zh-TW"/>
              </w:rPr>
            </w:pPr>
            <w:r w:rsidRPr="00086BF5">
              <w:rPr>
                <w:b/>
                <w:szCs w:val="22"/>
              </w:rPr>
              <w:t>Polska</w:t>
            </w:r>
          </w:p>
          <w:p w14:paraId="0EA5016C" w14:textId="12B7BD54" w:rsidR="00FB249B" w:rsidRPr="00086BF5" w:rsidRDefault="00FB249B" w:rsidP="00DF3FDB">
            <w:pPr>
              <w:keepNext/>
              <w:tabs>
                <w:tab w:val="clear" w:pos="567"/>
                <w:tab w:val="left" w:pos="708"/>
              </w:tabs>
              <w:rPr>
                <w:szCs w:val="22"/>
              </w:rPr>
            </w:pPr>
            <w:r w:rsidRPr="00086BF5">
              <w:rPr>
                <w:szCs w:val="22"/>
              </w:rPr>
              <w:t>Bayer Sp. z o.o.</w:t>
            </w:r>
          </w:p>
          <w:p w14:paraId="6B343C7C" w14:textId="77777777" w:rsidR="00FB249B" w:rsidRPr="00086BF5" w:rsidRDefault="00FB249B" w:rsidP="00DF3FDB">
            <w:pPr>
              <w:keepNext/>
              <w:tabs>
                <w:tab w:val="clear" w:pos="567"/>
                <w:tab w:val="left" w:pos="708"/>
              </w:tabs>
              <w:rPr>
                <w:b/>
                <w:szCs w:val="22"/>
                <w:lang w:eastAsia="zh-TW"/>
              </w:rPr>
            </w:pPr>
            <w:r w:rsidRPr="00086BF5">
              <w:rPr>
                <w:szCs w:val="22"/>
              </w:rPr>
              <w:t>Tel: +48 22 572 35 00</w:t>
            </w:r>
          </w:p>
        </w:tc>
      </w:tr>
      <w:tr w:rsidR="00FB249B" w:rsidRPr="00086BF5" w14:paraId="03688CBD" w14:textId="77777777" w:rsidTr="00DF3FDB">
        <w:trPr>
          <w:cantSplit/>
        </w:trPr>
        <w:tc>
          <w:tcPr>
            <w:tcW w:w="4680" w:type="dxa"/>
            <w:hideMark/>
          </w:tcPr>
          <w:p w14:paraId="25DA278D" w14:textId="77777777" w:rsidR="00FB249B" w:rsidRPr="00086BF5" w:rsidRDefault="00FB249B" w:rsidP="00DF3FDB">
            <w:pPr>
              <w:keepNext/>
              <w:keepLines/>
              <w:tabs>
                <w:tab w:val="clear" w:pos="567"/>
              </w:tabs>
              <w:suppressAutoHyphens/>
              <w:rPr>
                <w:b/>
                <w:bCs/>
                <w:lang w:eastAsia="zh-TW"/>
              </w:rPr>
            </w:pPr>
            <w:r w:rsidRPr="00086BF5">
              <w:rPr>
                <w:b/>
                <w:bCs/>
              </w:rPr>
              <w:t>France</w:t>
            </w:r>
          </w:p>
          <w:p w14:paraId="3D2C114F" w14:textId="77777777" w:rsidR="00FB249B" w:rsidRPr="00086BF5" w:rsidRDefault="00FB249B" w:rsidP="00DF3FDB">
            <w:pPr>
              <w:keepNext/>
              <w:keepLines/>
              <w:tabs>
                <w:tab w:val="clear" w:pos="567"/>
              </w:tabs>
            </w:pPr>
            <w:r w:rsidRPr="00086BF5">
              <w:t>Bayer HealthCare</w:t>
            </w:r>
          </w:p>
          <w:p w14:paraId="5EA0C94E" w14:textId="77777777" w:rsidR="00FB249B" w:rsidRPr="00086BF5" w:rsidRDefault="00FB249B" w:rsidP="00DF3FDB">
            <w:pPr>
              <w:keepNext/>
              <w:tabs>
                <w:tab w:val="clear" w:pos="567"/>
              </w:tabs>
              <w:rPr>
                <w:szCs w:val="22"/>
                <w:lang w:eastAsia="zh-TW"/>
              </w:rPr>
            </w:pPr>
            <w:r w:rsidRPr="00086BF5">
              <w:t>Tél (N° vert): +33-(0)800 87 54 54</w:t>
            </w:r>
          </w:p>
        </w:tc>
        <w:tc>
          <w:tcPr>
            <w:tcW w:w="4680" w:type="dxa"/>
            <w:hideMark/>
          </w:tcPr>
          <w:p w14:paraId="5957ABB9" w14:textId="77777777" w:rsidR="00FB249B" w:rsidRPr="00086BF5" w:rsidRDefault="00FB249B" w:rsidP="00DF3FDB">
            <w:pPr>
              <w:keepNext/>
              <w:tabs>
                <w:tab w:val="clear" w:pos="567"/>
                <w:tab w:val="left" w:pos="708"/>
              </w:tabs>
              <w:rPr>
                <w:b/>
                <w:szCs w:val="22"/>
                <w:lang w:eastAsia="zh-TW"/>
              </w:rPr>
            </w:pPr>
            <w:r w:rsidRPr="00086BF5">
              <w:rPr>
                <w:b/>
                <w:szCs w:val="22"/>
              </w:rPr>
              <w:t>Portugal</w:t>
            </w:r>
          </w:p>
          <w:p w14:paraId="1363B1C0" w14:textId="2DE6F88A" w:rsidR="00FB249B" w:rsidRPr="00086BF5" w:rsidRDefault="00FB249B" w:rsidP="00DF3FDB">
            <w:pPr>
              <w:keepNext/>
              <w:tabs>
                <w:tab w:val="clear" w:pos="567"/>
                <w:tab w:val="left" w:pos="708"/>
              </w:tabs>
              <w:rPr>
                <w:szCs w:val="22"/>
              </w:rPr>
            </w:pPr>
            <w:r w:rsidRPr="00086BF5">
              <w:rPr>
                <w:szCs w:val="22"/>
              </w:rPr>
              <w:t>Bayer Portugal, Lda.</w:t>
            </w:r>
          </w:p>
          <w:p w14:paraId="72A6C88C" w14:textId="77777777" w:rsidR="00FB249B" w:rsidRPr="00086BF5" w:rsidRDefault="00FB249B" w:rsidP="00DF3FDB">
            <w:pPr>
              <w:keepNext/>
              <w:tabs>
                <w:tab w:val="clear" w:pos="567"/>
                <w:tab w:val="left" w:pos="708"/>
              </w:tabs>
              <w:rPr>
                <w:szCs w:val="22"/>
                <w:lang w:eastAsia="zh-TW"/>
              </w:rPr>
            </w:pPr>
            <w:r w:rsidRPr="00086BF5">
              <w:rPr>
                <w:szCs w:val="22"/>
              </w:rPr>
              <w:t>Tel: +351 21 416 42 00</w:t>
            </w:r>
          </w:p>
        </w:tc>
      </w:tr>
      <w:tr w:rsidR="00FB249B" w:rsidRPr="00086BF5" w14:paraId="1EACF2CB" w14:textId="77777777" w:rsidTr="00DF3FDB">
        <w:trPr>
          <w:cantSplit/>
        </w:trPr>
        <w:tc>
          <w:tcPr>
            <w:tcW w:w="4680" w:type="dxa"/>
            <w:hideMark/>
          </w:tcPr>
          <w:p w14:paraId="5CEBD519" w14:textId="77777777" w:rsidR="00FB249B" w:rsidRPr="00086BF5" w:rsidRDefault="00FB249B" w:rsidP="00DF3FDB">
            <w:pPr>
              <w:keepNext/>
              <w:tabs>
                <w:tab w:val="clear" w:pos="567"/>
              </w:tabs>
              <w:rPr>
                <w:b/>
                <w:bCs/>
                <w:szCs w:val="22"/>
                <w:lang w:eastAsia="de-DE"/>
              </w:rPr>
            </w:pPr>
            <w:r w:rsidRPr="00086BF5">
              <w:rPr>
                <w:b/>
                <w:bCs/>
                <w:szCs w:val="22"/>
                <w:lang w:eastAsia="de-DE"/>
              </w:rPr>
              <w:t>Hrvatska</w:t>
            </w:r>
          </w:p>
          <w:p w14:paraId="5E5B00E3" w14:textId="4CEF9991" w:rsidR="00FB249B" w:rsidRPr="00086BF5" w:rsidRDefault="00FB249B" w:rsidP="00DF3FDB">
            <w:pPr>
              <w:keepNext/>
              <w:tabs>
                <w:tab w:val="clear" w:pos="567"/>
              </w:tabs>
              <w:rPr>
                <w:szCs w:val="22"/>
                <w:lang w:eastAsia="de-DE"/>
              </w:rPr>
            </w:pPr>
            <w:r w:rsidRPr="00086BF5">
              <w:rPr>
                <w:szCs w:val="22"/>
                <w:lang w:eastAsia="de-DE"/>
              </w:rPr>
              <w:t>Bayer d.o.o.</w:t>
            </w:r>
          </w:p>
          <w:p w14:paraId="643DF861" w14:textId="77777777" w:rsidR="00FB249B" w:rsidRPr="00086BF5" w:rsidRDefault="00FB249B" w:rsidP="00DF3FDB">
            <w:pPr>
              <w:keepNext/>
              <w:tabs>
                <w:tab w:val="clear" w:pos="567"/>
              </w:tabs>
              <w:rPr>
                <w:szCs w:val="22"/>
                <w:lang w:eastAsia="zh-TW"/>
              </w:rPr>
            </w:pPr>
            <w:r w:rsidRPr="00086BF5">
              <w:rPr>
                <w:szCs w:val="22"/>
                <w:lang w:eastAsia="de-DE"/>
              </w:rPr>
              <w:t>Tel: +385-(0)1-6599 900</w:t>
            </w:r>
          </w:p>
        </w:tc>
        <w:tc>
          <w:tcPr>
            <w:tcW w:w="4680" w:type="dxa"/>
            <w:hideMark/>
          </w:tcPr>
          <w:p w14:paraId="386E7B01" w14:textId="77777777" w:rsidR="00FB249B" w:rsidRPr="00086BF5" w:rsidRDefault="00FB249B" w:rsidP="00DF3FDB">
            <w:pPr>
              <w:keepNext/>
              <w:tabs>
                <w:tab w:val="clear" w:pos="567"/>
                <w:tab w:val="left" w:pos="708"/>
              </w:tabs>
              <w:rPr>
                <w:b/>
                <w:szCs w:val="22"/>
                <w:lang w:eastAsia="zh-TW"/>
              </w:rPr>
            </w:pPr>
            <w:r w:rsidRPr="00086BF5">
              <w:rPr>
                <w:b/>
                <w:szCs w:val="22"/>
              </w:rPr>
              <w:t>România</w:t>
            </w:r>
          </w:p>
          <w:p w14:paraId="0171A012" w14:textId="77777777" w:rsidR="00FB249B" w:rsidRPr="00086BF5" w:rsidRDefault="00FB249B" w:rsidP="00DF3FDB">
            <w:pPr>
              <w:keepNext/>
              <w:tabs>
                <w:tab w:val="clear" w:pos="567"/>
                <w:tab w:val="left" w:pos="708"/>
              </w:tabs>
              <w:rPr>
                <w:szCs w:val="22"/>
              </w:rPr>
            </w:pPr>
            <w:r w:rsidRPr="00086BF5">
              <w:rPr>
                <w:szCs w:val="22"/>
              </w:rPr>
              <w:t>SC Bayer SRL</w:t>
            </w:r>
          </w:p>
          <w:p w14:paraId="7F1689AF" w14:textId="77777777" w:rsidR="00FB249B" w:rsidRPr="00086BF5" w:rsidRDefault="00FB249B" w:rsidP="00DF3FDB">
            <w:pPr>
              <w:keepNext/>
              <w:tabs>
                <w:tab w:val="clear" w:pos="567"/>
                <w:tab w:val="left" w:pos="708"/>
              </w:tabs>
              <w:rPr>
                <w:szCs w:val="22"/>
                <w:lang w:eastAsia="zh-TW"/>
              </w:rPr>
            </w:pPr>
            <w:r w:rsidRPr="00086BF5">
              <w:rPr>
                <w:szCs w:val="22"/>
              </w:rPr>
              <w:t>Tel: +40 21 529 59 00</w:t>
            </w:r>
          </w:p>
        </w:tc>
      </w:tr>
      <w:tr w:rsidR="00FB249B" w:rsidRPr="00086BF5" w14:paraId="1F04C0FA" w14:textId="77777777" w:rsidTr="00DF3FDB">
        <w:trPr>
          <w:cantSplit/>
        </w:trPr>
        <w:tc>
          <w:tcPr>
            <w:tcW w:w="4680" w:type="dxa"/>
            <w:hideMark/>
          </w:tcPr>
          <w:p w14:paraId="6BEB0A45" w14:textId="77777777" w:rsidR="00FB249B" w:rsidRPr="00086BF5" w:rsidRDefault="00FB249B" w:rsidP="00DF3FDB">
            <w:pPr>
              <w:keepNext/>
              <w:tabs>
                <w:tab w:val="clear" w:pos="567"/>
              </w:tabs>
              <w:rPr>
                <w:b/>
                <w:szCs w:val="22"/>
                <w:lang w:eastAsia="zh-TW"/>
              </w:rPr>
            </w:pPr>
            <w:r w:rsidRPr="00086BF5">
              <w:rPr>
                <w:b/>
                <w:szCs w:val="22"/>
              </w:rPr>
              <w:t>Ireland</w:t>
            </w:r>
          </w:p>
          <w:p w14:paraId="32F5DF92" w14:textId="77777777" w:rsidR="00FB249B" w:rsidRPr="00086BF5" w:rsidRDefault="00FB249B" w:rsidP="00DF3FDB">
            <w:pPr>
              <w:keepNext/>
              <w:tabs>
                <w:tab w:val="clear" w:pos="567"/>
              </w:tabs>
              <w:rPr>
                <w:szCs w:val="22"/>
              </w:rPr>
            </w:pPr>
            <w:r w:rsidRPr="00086BF5">
              <w:rPr>
                <w:szCs w:val="22"/>
              </w:rPr>
              <w:t>Bayer Limited</w:t>
            </w:r>
          </w:p>
          <w:p w14:paraId="1D8EAA19" w14:textId="77777777" w:rsidR="00FB249B" w:rsidRPr="00086BF5" w:rsidRDefault="00FB249B" w:rsidP="00DF3FDB">
            <w:pPr>
              <w:keepNext/>
              <w:tabs>
                <w:tab w:val="clear" w:pos="567"/>
              </w:tabs>
              <w:rPr>
                <w:b/>
                <w:szCs w:val="22"/>
                <w:lang w:eastAsia="zh-TW"/>
              </w:rPr>
            </w:pPr>
            <w:r w:rsidRPr="00086BF5">
              <w:rPr>
                <w:szCs w:val="22"/>
              </w:rPr>
              <w:t>Tel: +353 1 216 3300</w:t>
            </w:r>
          </w:p>
        </w:tc>
        <w:tc>
          <w:tcPr>
            <w:tcW w:w="4680" w:type="dxa"/>
            <w:hideMark/>
          </w:tcPr>
          <w:p w14:paraId="0520548E" w14:textId="77777777" w:rsidR="00FB249B" w:rsidRPr="00086BF5" w:rsidRDefault="00FB249B" w:rsidP="00DF3FDB">
            <w:pPr>
              <w:keepNext/>
              <w:tabs>
                <w:tab w:val="clear" w:pos="567"/>
                <w:tab w:val="left" w:pos="708"/>
              </w:tabs>
              <w:rPr>
                <w:b/>
                <w:szCs w:val="22"/>
                <w:lang w:eastAsia="zh-TW"/>
              </w:rPr>
            </w:pPr>
            <w:r w:rsidRPr="00086BF5">
              <w:rPr>
                <w:b/>
                <w:szCs w:val="22"/>
              </w:rPr>
              <w:t>Slovenija</w:t>
            </w:r>
          </w:p>
          <w:p w14:paraId="44588C66" w14:textId="06C4AE7C" w:rsidR="00FB249B" w:rsidRPr="00086BF5" w:rsidRDefault="00FB249B" w:rsidP="00DF3FDB">
            <w:pPr>
              <w:keepNext/>
              <w:tabs>
                <w:tab w:val="clear" w:pos="567"/>
                <w:tab w:val="left" w:pos="708"/>
              </w:tabs>
              <w:rPr>
                <w:szCs w:val="22"/>
              </w:rPr>
            </w:pPr>
            <w:r w:rsidRPr="00086BF5">
              <w:rPr>
                <w:szCs w:val="22"/>
              </w:rPr>
              <w:t>Bayer d. o. o.</w:t>
            </w:r>
          </w:p>
          <w:p w14:paraId="140F0378" w14:textId="77777777" w:rsidR="00FB249B" w:rsidRPr="00086BF5" w:rsidRDefault="00FB249B" w:rsidP="00DF3FDB">
            <w:pPr>
              <w:keepNext/>
              <w:tabs>
                <w:tab w:val="clear" w:pos="567"/>
                <w:tab w:val="left" w:pos="708"/>
              </w:tabs>
              <w:rPr>
                <w:b/>
                <w:szCs w:val="22"/>
                <w:lang w:eastAsia="zh-TW"/>
              </w:rPr>
            </w:pPr>
            <w:r w:rsidRPr="00086BF5">
              <w:rPr>
                <w:szCs w:val="22"/>
              </w:rPr>
              <w:t>Tel: +386 (0)1 58 14 400</w:t>
            </w:r>
          </w:p>
        </w:tc>
      </w:tr>
      <w:tr w:rsidR="00FB249B" w:rsidRPr="00086BF5" w14:paraId="594A0C1C" w14:textId="77777777" w:rsidTr="00DF3FDB">
        <w:trPr>
          <w:cantSplit/>
        </w:trPr>
        <w:tc>
          <w:tcPr>
            <w:tcW w:w="4680" w:type="dxa"/>
            <w:hideMark/>
          </w:tcPr>
          <w:p w14:paraId="146BFB02" w14:textId="77777777" w:rsidR="00FB249B" w:rsidRPr="00086BF5" w:rsidRDefault="00FB249B" w:rsidP="00DF3FDB">
            <w:pPr>
              <w:keepNext/>
              <w:tabs>
                <w:tab w:val="clear" w:pos="567"/>
              </w:tabs>
              <w:rPr>
                <w:b/>
                <w:snapToGrid w:val="0"/>
                <w:szCs w:val="22"/>
                <w:lang w:eastAsia="de-DE"/>
              </w:rPr>
            </w:pPr>
            <w:r w:rsidRPr="00086BF5">
              <w:rPr>
                <w:b/>
                <w:snapToGrid w:val="0"/>
                <w:szCs w:val="22"/>
                <w:lang w:eastAsia="de-DE"/>
              </w:rPr>
              <w:t>Ísland</w:t>
            </w:r>
          </w:p>
          <w:p w14:paraId="0D893A72" w14:textId="42667A8D" w:rsidR="00FB249B" w:rsidRPr="00086BF5" w:rsidRDefault="00FB249B" w:rsidP="00DF3FDB">
            <w:pPr>
              <w:keepNext/>
              <w:tabs>
                <w:tab w:val="clear" w:pos="567"/>
              </w:tabs>
              <w:rPr>
                <w:snapToGrid w:val="0"/>
                <w:szCs w:val="22"/>
                <w:lang w:eastAsia="de-DE"/>
              </w:rPr>
            </w:pPr>
            <w:r w:rsidRPr="00086BF5">
              <w:rPr>
                <w:szCs w:val="22"/>
                <w:lang w:eastAsia="de-DE"/>
              </w:rPr>
              <w:t>Icepharma</w:t>
            </w:r>
            <w:r w:rsidRPr="00086BF5">
              <w:rPr>
                <w:rFonts w:eastAsia="PMingLiU"/>
                <w:szCs w:val="22"/>
              </w:rPr>
              <w:t xml:space="preserve"> hf.</w:t>
            </w:r>
          </w:p>
          <w:p w14:paraId="6493DC29" w14:textId="77777777" w:rsidR="00FB249B" w:rsidRPr="00086BF5" w:rsidRDefault="00FB249B" w:rsidP="00DF3FDB">
            <w:pPr>
              <w:keepNext/>
              <w:tabs>
                <w:tab w:val="clear" w:pos="567"/>
              </w:tabs>
              <w:rPr>
                <w:szCs w:val="22"/>
                <w:lang w:eastAsia="zh-TW"/>
              </w:rPr>
            </w:pPr>
            <w:r w:rsidRPr="00086BF5">
              <w:rPr>
                <w:snapToGrid w:val="0"/>
                <w:szCs w:val="22"/>
                <w:lang w:eastAsia="de-DE"/>
              </w:rPr>
              <w:t>S</w:t>
            </w:r>
            <w:r w:rsidRPr="00086BF5">
              <w:t>í</w:t>
            </w:r>
            <w:r w:rsidRPr="00086BF5">
              <w:rPr>
                <w:snapToGrid w:val="0"/>
                <w:szCs w:val="22"/>
                <w:lang w:eastAsia="de-DE"/>
              </w:rPr>
              <w:t xml:space="preserve">mi: +354 </w:t>
            </w:r>
            <w:r w:rsidRPr="00086BF5">
              <w:rPr>
                <w:szCs w:val="22"/>
                <w:lang w:eastAsia="de-DE"/>
              </w:rPr>
              <w:t>540 8000</w:t>
            </w:r>
          </w:p>
        </w:tc>
        <w:tc>
          <w:tcPr>
            <w:tcW w:w="4680" w:type="dxa"/>
            <w:hideMark/>
          </w:tcPr>
          <w:p w14:paraId="17720C4E" w14:textId="77777777" w:rsidR="00FB249B" w:rsidRPr="00086BF5" w:rsidRDefault="00FB249B" w:rsidP="00DF3FDB">
            <w:pPr>
              <w:keepNext/>
              <w:tabs>
                <w:tab w:val="clear" w:pos="567"/>
                <w:tab w:val="left" w:pos="708"/>
              </w:tabs>
              <w:suppressAutoHyphens/>
              <w:rPr>
                <w:b/>
                <w:szCs w:val="22"/>
                <w:lang w:eastAsia="zh-TW"/>
              </w:rPr>
            </w:pPr>
            <w:r w:rsidRPr="00086BF5">
              <w:rPr>
                <w:b/>
                <w:szCs w:val="22"/>
              </w:rPr>
              <w:t>Slovenská republika</w:t>
            </w:r>
          </w:p>
          <w:p w14:paraId="0D4EC609" w14:textId="16ABC979" w:rsidR="00FB249B" w:rsidRPr="00086BF5" w:rsidRDefault="00FB249B" w:rsidP="00DF3FDB">
            <w:pPr>
              <w:keepNext/>
              <w:tabs>
                <w:tab w:val="clear" w:pos="567"/>
                <w:tab w:val="left" w:pos="708"/>
              </w:tabs>
              <w:rPr>
                <w:szCs w:val="22"/>
              </w:rPr>
            </w:pPr>
            <w:r w:rsidRPr="00086BF5">
              <w:rPr>
                <w:szCs w:val="22"/>
              </w:rPr>
              <w:t>Bayer spol. s r.o.</w:t>
            </w:r>
          </w:p>
          <w:p w14:paraId="220FF581" w14:textId="575CED8A" w:rsidR="00FB249B" w:rsidRPr="00086BF5" w:rsidRDefault="00FB249B" w:rsidP="00DF3FDB">
            <w:pPr>
              <w:keepNext/>
              <w:tabs>
                <w:tab w:val="clear" w:pos="567"/>
                <w:tab w:val="left" w:pos="708"/>
              </w:tabs>
              <w:rPr>
                <w:szCs w:val="22"/>
                <w:lang w:eastAsia="zh-TW"/>
              </w:rPr>
            </w:pPr>
            <w:r w:rsidRPr="00086BF5">
              <w:rPr>
                <w:szCs w:val="22"/>
              </w:rPr>
              <w:t>Tel. +421 2 59 21 31 11</w:t>
            </w:r>
          </w:p>
        </w:tc>
      </w:tr>
      <w:tr w:rsidR="00FB249B" w:rsidRPr="00086BF5" w14:paraId="79A8C8B2" w14:textId="77777777" w:rsidTr="00DF3FDB">
        <w:trPr>
          <w:cantSplit/>
        </w:trPr>
        <w:tc>
          <w:tcPr>
            <w:tcW w:w="4680" w:type="dxa"/>
            <w:hideMark/>
          </w:tcPr>
          <w:p w14:paraId="08BF7B7F" w14:textId="77777777" w:rsidR="00FB249B" w:rsidRPr="00086BF5" w:rsidRDefault="00FB249B" w:rsidP="00DF3FDB">
            <w:pPr>
              <w:keepNext/>
              <w:tabs>
                <w:tab w:val="clear" w:pos="567"/>
              </w:tabs>
              <w:rPr>
                <w:b/>
                <w:szCs w:val="22"/>
                <w:lang w:eastAsia="zh-TW"/>
              </w:rPr>
            </w:pPr>
            <w:r w:rsidRPr="00086BF5">
              <w:rPr>
                <w:b/>
                <w:szCs w:val="22"/>
              </w:rPr>
              <w:t>Italia</w:t>
            </w:r>
          </w:p>
          <w:p w14:paraId="34F16B23" w14:textId="1C251B7A" w:rsidR="00FB249B" w:rsidRPr="00086BF5" w:rsidRDefault="00FB249B" w:rsidP="00DF3FDB">
            <w:pPr>
              <w:keepNext/>
              <w:tabs>
                <w:tab w:val="clear" w:pos="567"/>
              </w:tabs>
              <w:rPr>
                <w:szCs w:val="22"/>
              </w:rPr>
            </w:pPr>
            <w:r w:rsidRPr="00086BF5">
              <w:rPr>
                <w:szCs w:val="22"/>
              </w:rPr>
              <w:t>Bayer S.p.A.</w:t>
            </w:r>
          </w:p>
          <w:p w14:paraId="2CA7F9CE" w14:textId="77777777" w:rsidR="00FB249B" w:rsidRPr="00086BF5" w:rsidRDefault="00FB249B" w:rsidP="00DF3FDB">
            <w:pPr>
              <w:keepNext/>
              <w:tabs>
                <w:tab w:val="clear" w:pos="567"/>
              </w:tabs>
              <w:rPr>
                <w:szCs w:val="22"/>
                <w:lang w:eastAsia="zh-TW"/>
              </w:rPr>
            </w:pPr>
            <w:r w:rsidRPr="00086BF5">
              <w:rPr>
                <w:szCs w:val="22"/>
              </w:rPr>
              <w:t>Tel: +39 02 397 8 1</w:t>
            </w:r>
          </w:p>
        </w:tc>
        <w:tc>
          <w:tcPr>
            <w:tcW w:w="4680" w:type="dxa"/>
            <w:hideMark/>
          </w:tcPr>
          <w:p w14:paraId="43271061" w14:textId="77777777" w:rsidR="00FB249B" w:rsidRPr="00086BF5" w:rsidRDefault="00FB249B" w:rsidP="00DF3FDB">
            <w:pPr>
              <w:keepNext/>
              <w:tabs>
                <w:tab w:val="clear" w:pos="567"/>
                <w:tab w:val="left" w:pos="708"/>
              </w:tabs>
              <w:rPr>
                <w:b/>
                <w:szCs w:val="22"/>
                <w:lang w:eastAsia="zh-TW"/>
              </w:rPr>
            </w:pPr>
            <w:r w:rsidRPr="00086BF5">
              <w:rPr>
                <w:b/>
                <w:szCs w:val="22"/>
              </w:rPr>
              <w:t>Suomi/Finland</w:t>
            </w:r>
          </w:p>
          <w:p w14:paraId="4CAC2A16" w14:textId="77777777" w:rsidR="00FB249B" w:rsidRPr="00086BF5" w:rsidRDefault="00FB249B" w:rsidP="00DF3FDB">
            <w:pPr>
              <w:keepNext/>
              <w:tabs>
                <w:tab w:val="clear" w:pos="567"/>
                <w:tab w:val="left" w:pos="708"/>
              </w:tabs>
              <w:rPr>
                <w:szCs w:val="22"/>
              </w:rPr>
            </w:pPr>
            <w:r w:rsidRPr="00086BF5">
              <w:rPr>
                <w:szCs w:val="22"/>
              </w:rPr>
              <w:t>Bayer Oy</w:t>
            </w:r>
          </w:p>
          <w:p w14:paraId="03D76776" w14:textId="77777777" w:rsidR="00FB249B" w:rsidRPr="00086BF5" w:rsidRDefault="00FB249B" w:rsidP="00DF3FDB">
            <w:pPr>
              <w:keepNext/>
              <w:tabs>
                <w:tab w:val="clear" w:pos="567"/>
                <w:tab w:val="left" w:pos="708"/>
              </w:tabs>
              <w:rPr>
                <w:szCs w:val="22"/>
                <w:lang w:eastAsia="zh-TW"/>
              </w:rPr>
            </w:pPr>
            <w:r w:rsidRPr="00086BF5">
              <w:rPr>
                <w:szCs w:val="22"/>
              </w:rPr>
              <w:t>Puh/Tel: +358- 20 785 21</w:t>
            </w:r>
          </w:p>
        </w:tc>
      </w:tr>
      <w:tr w:rsidR="00FB249B" w:rsidRPr="00086BF5" w14:paraId="025B4C65" w14:textId="77777777" w:rsidTr="00DF3FDB">
        <w:trPr>
          <w:cantSplit/>
        </w:trPr>
        <w:tc>
          <w:tcPr>
            <w:tcW w:w="4680" w:type="dxa"/>
            <w:hideMark/>
          </w:tcPr>
          <w:p w14:paraId="5B2842A8" w14:textId="77777777" w:rsidR="00FB249B" w:rsidRPr="00086BF5" w:rsidRDefault="00FB249B" w:rsidP="00DF3FDB">
            <w:pPr>
              <w:keepNext/>
              <w:tabs>
                <w:tab w:val="clear" w:pos="567"/>
              </w:tabs>
              <w:rPr>
                <w:b/>
                <w:szCs w:val="22"/>
                <w:lang w:eastAsia="zh-TW"/>
              </w:rPr>
            </w:pPr>
            <w:r w:rsidRPr="00086BF5">
              <w:rPr>
                <w:b/>
                <w:szCs w:val="22"/>
              </w:rPr>
              <w:t>Κύπρος</w:t>
            </w:r>
          </w:p>
          <w:p w14:paraId="329219BF" w14:textId="77777777" w:rsidR="00FB249B" w:rsidRPr="00086BF5" w:rsidRDefault="00FB249B" w:rsidP="00DF3FDB">
            <w:pPr>
              <w:keepNext/>
              <w:tabs>
                <w:tab w:val="clear" w:pos="567"/>
              </w:tabs>
              <w:rPr>
                <w:szCs w:val="22"/>
              </w:rPr>
            </w:pPr>
            <w:r w:rsidRPr="00086BF5">
              <w:rPr>
                <w:szCs w:val="22"/>
              </w:rPr>
              <w:t>NOVAGEM Limited</w:t>
            </w:r>
          </w:p>
          <w:p w14:paraId="29F291C0" w14:textId="77777777" w:rsidR="00FB249B" w:rsidRPr="00086BF5" w:rsidRDefault="00FB249B" w:rsidP="00DF3FDB">
            <w:pPr>
              <w:keepNext/>
              <w:tabs>
                <w:tab w:val="clear" w:pos="567"/>
              </w:tabs>
              <w:rPr>
                <w:szCs w:val="22"/>
                <w:lang w:eastAsia="zh-TW"/>
              </w:rPr>
            </w:pPr>
            <w:r w:rsidRPr="00086BF5">
              <w:rPr>
                <w:szCs w:val="22"/>
              </w:rPr>
              <w:t xml:space="preserve">Tηλ: +357 22 </w:t>
            </w:r>
            <w:r w:rsidRPr="00086BF5">
              <w:rPr>
                <w:rFonts w:eastAsia="Batang"/>
                <w:bCs/>
                <w:szCs w:val="22"/>
                <w:lang w:eastAsia="ko-KR"/>
              </w:rPr>
              <w:t>48 38 58</w:t>
            </w:r>
          </w:p>
        </w:tc>
        <w:tc>
          <w:tcPr>
            <w:tcW w:w="4680" w:type="dxa"/>
            <w:hideMark/>
          </w:tcPr>
          <w:p w14:paraId="59CE32AA" w14:textId="77777777" w:rsidR="00FB249B" w:rsidRPr="00086BF5" w:rsidRDefault="00FB249B" w:rsidP="00DF3FDB">
            <w:pPr>
              <w:keepNext/>
              <w:tabs>
                <w:tab w:val="clear" w:pos="567"/>
                <w:tab w:val="left" w:pos="708"/>
              </w:tabs>
              <w:rPr>
                <w:b/>
                <w:szCs w:val="22"/>
                <w:lang w:eastAsia="zh-TW"/>
              </w:rPr>
            </w:pPr>
            <w:r w:rsidRPr="00086BF5">
              <w:rPr>
                <w:b/>
                <w:szCs w:val="22"/>
              </w:rPr>
              <w:t>Sverige</w:t>
            </w:r>
          </w:p>
          <w:p w14:paraId="567A7B46" w14:textId="77777777" w:rsidR="00FB249B" w:rsidRPr="00086BF5" w:rsidRDefault="00FB249B" w:rsidP="00DF3FDB">
            <w:pPr>
              <w:keepNext/>
              <w:tabs>
                <w:tab w:val="clear" w:pos="567"/>
                <w:tab w:val="left" w:pos="708"/>
              </w:tabs>
              <w:rPr>
                <w:szCs w:val="22"/>
              </w:rPr>
            </w:pPr>
            <w:r w:rsidRPr="00086BF5">
              <w:rPr>
                <w:szCs w:val="22"/>
              </w:rPr>
              <w:t>Bayer AB</w:t>
            </w:r>
          </w:p>
          <w:p w14:paraId="33D80C44" w14:textId="77777777" w:rsidR="00FB249B" w:rsidRPr="00086BF5" w:rsidRDefault="00FB249B" w:rsidP="00DF3FDB">
            <w:pPr>
              <w:keepNext/>
              <w:tabs>
                <w:tab w:val="clear" w:pos="567"/>
                <w:tab w:val="left" w:pos="708"/>
              </w:tabs>
              <w:rPr>
                <w:szCs w:val="22"/>
                <w:lang w:eastAsia="zh-TW"/>
              </w:rPr>
            </w:pPr>
            <w:r w:rsidRPr="00086BF5">
              <w:rPr>
                <w:szCs w:val="22"/>
              </w:rPr>
              <w:t>Tel: +46 (0) 8 580 223 00</w:t>
            </w:r>
          </w:p>
        </w:tc>
      </w:tr>
      <w:tr w:rsidR="00FB249B" w:rsidRPr="00086BF5" w14:paraId="140F961E" w14:textId="77777777" w:rsidTr="00DF3FDB">
        <w:trPr>
          <w:cantSplit/>
        </w:trPr>
        <w:tc>
          <w:tcPr>
            <w:tcW w:w="4680" w:type="dxa"/>
            <w:hideMark/>
          </w:tcPr>
          <w:p w14:paraId="038E814F" w14:textId="77777777" w:rsidR="00FB249B" w:rsidRPr="00086BF5" w:rsidRDefault="00FB249B" w:rsidP="00DF3FDB">
            <w:pPr>
              <w:keepNext/>
              <w:tabs>
                <w:tab w:val="clear" w:pos="567"/>
              </w:tabs>
              <w:rPr>
                <w:b/>
                <w:szCs w:val="22"/>
                <w:lang w:eastAsia="zh-TW"/>
              </w:rPr>
            </w:pPr>
            <w:r w:rsidRPr="00086BF5">
              <w:rPr>
                <w:b/>
                <w:szCs w:val="22"/>
              </w:rPr>
              <w:t>Latvija</w:t>
            </w:r>
          </w:p>
          <w:p w14:paraId="0D03532D" w14:textId="77777777" w:rsidR="00FB249B" w:rsidRPr="00086BF5" w:rsidRDefault="00FB249B" w:rsidP="00DF3FDB">
            <w:pPr>
              <w:keepNext/>
              <w:tabs>
                <w:tab w:val="clear" w:pos="567"/>
              </w:tabs>
              <w:rPr>
                <w:szCs w:val="22"/>
              </w:rPr>
            </w:pPr>
            <w:r w:rsidRPr="00086BF5">
              <w:rPr>
                <w:szCs w:val="22"/>
              </w:rPr>
              <w:t>SIA Bayer</w:t>
            </w:r>
          </w:p>
          <w:p w14:paraId="539A948B" w14:textId="77777777" w:rsidR="00FB249B" w:rsidRPr="00086BF5" w:rsidRDefault="00FB249B" w:rsidP="00DF3FDB">
            <w:pPr>
              <w:keepNext/>
              <w:tabs>
                <w:tab w:val="clear" w:pos="567"/>
              </w:tabs>
              <w:rPr>
                <w:szCs w:val="22"/>
                <w:lang w:eastAsia="zh-TW"/>
              </w:rPr>
            </w:pPr>
            <w:r w:rsidRPr="00086BF5">
              <w:rPr>
                <w:szCs w:val="22"/>
              </w:rPr>
              <w:t>Tel: +371 67 84 55 63</w:t>
            </w:r>
          </w:p>
        </w:tc>
        <w:tc>
          <w:tcPr>
            <w:tcW w:w="4680" w:type="dxa"/>
            <w:hideMark/>
          </w:tcPr>
          <w:p w14:paraId="6C4173B6" w14:textId="0DC64258" w:rsidR="009910F9" w:rsidRPr="00086BF5" w:rsidRDefault="009910F9" w:rsidP="009910F9">
            <w:pPr>
              <w:keepNext/>
              <w:tabs>
                <w:tab w:val="clear" w:pos="567"/>
                <w:tab w:val="left" w:pos="708"/>
              </w:tabs>
              <w:rPr>
                <w:szCs w:val="22"/>
                <w:lang w:eastAsia="zh-TW"/>
              </w:rPr>
            </w:pPr>
          </w:p>
          <w:p w14:paraId="0D190633" w14:textId="4CA81534" w:rsidR="00FB249B" w:rsidRPr="00086BF5" w:rsidRDefault="00FB249B" w:rsidP="00DF3FDB">
            <w:pPr>
              <w:keepNext/>
              <w:tabs>
                <w:tab w:val="clear" w:pos="567"/>
                <w:tab w:val="left" w:pos="708"/>
              </w:tabs>
              <w:rPr>
                <w:szCs w:val="22"/>
                <w:lang w:eastAsia="zh-TW"/>
              </w:rPr>
            </w:pPr>
          </w:p>
        </w:tc>
      </w:tr>
    </w:tbl>
    <w:p w14:paraId="34FEAA3B" w14:textId="77777777" w:rsidR="00FB249B" w:rsidRPr="00086BF5" w:rsidRDefault="00FB249B" w:rsidP="00FB249B">
      <w:pPr>
        <w:numPr>
          <w:ilvl w:val="12"/>
          <w:numId w:val="0"/>
        </w:numPr>
        <w:tabs>
          <w:tab w:val="clear" w:pos="567"/>
        </w:tabs>
        <w:spacing w:line="240" w:lineRule="auto"/>
        <w:ind w:right="-2"/>
        <w:rPr>
          <w:szCs w:val="22"/>
        </w:rPr>
      </w:pPr>
    </w:p>
    <w:p w14:paraId="28D56F27" w14:textId="77777777" w:rsidR="00FB249B" w:rsidRPr="00086BF5" w:rsidRDefault="00FB249B" w:rsidP="00FB249B">
      <w:pPr>
        <w:numPr>
          <w:ilvl w:val="12"/>
          <w:numId w:val="0"/>
        </w:numPr>
        <w:tabs>
          <w:tab w:val="clear" w:pos="567"/>
        </w:tabs>
        <w:spacing w:line="240" w:lineRule="auto"/>
        <w:ind w:right="-2"/>
        <w:rPr>
          <w:szCs w:val="22"/>
        </w:rPr>
      </w:pPr>
      <w:r w:rsidRPr="00086BF5">
        <w:rPr>
          <w:b/>
          <w:szCs w:val="22"/>
        </w:rPr>
        <w:t>Infoleht on viimati uuendatud</w:t>
      </w:r>
    </w:p>
    <w:p w14:paraId="1F15FD37" w14:textId="77777777" w:rsidR="00FB249B" w:rsidRPr="00086BF5" w:rsidRDefault="00FB249B" w:rsidP="00FB249B">
      <w:pPr>
        <w:numPr>
          <w:ilvl w:val="12"/>
          <w:numId w:val="0"/>
        </w:numPr>
        <w:tabs>
          <w:tab w:val="clear" w:pos="567"/>
        </w:tabs>
        <w:spacing w:line="240" w:lineRule="auto"/>
        <w:ind w:right="-2"/>
        <w:rPr>
          <w:szCs w:val="22"/>
        </w:rPr>
      </w:pPr>
    </w:p>
    <w:p w14:paraId="0A30C993" w14:textId="77777777" w:rsidR="00E76F70" w:rsidRPr="00086BF5" w:rsidRDefault="00E76F70" w:rsidP="00FB249B">
      <w:pPr>
        <w:numPr>
          <w:ilvl w:val="12"/>
          <w:numId w:val="0"/>
        </w:numPr>
        <w:tabs>
          <w:tab w:val="clear" w:pos="567"/>
        </w:tabs>
        <w:spacing w:line="240" w:lineRule="auto"/>
        <w:ind w:right="-2"/>
        <w:rPr>
          <w:szCs w:val="22"/>
        </w:rPr>
      </w:pPr>
    </w:p>
    <w:p w14:paraId="6908AA54" w14:textId="20B38446" w:rsidR="00E76F70" w:rsidRPr="00086BF5" w:rsidRDefault="00E76F70" w:rsidP="00FB249B">
      <w:pPr>
        <w:numPr>
          <w:ilvl w:val="12"/>
          <w:numId w:val="0"/>
        </w:numPr>
        <w:tabs>
          <w:tab w:val="clear" w:pos="567"/>
        </w:tabs>
        <w:spacing w:line="240" w:lineRule="auto"/>
        <w:ind w:right="-2"/>
        <w:rPr>
          <w:b/>
          <w:bCs/>
          <w:szCs w:val="22"/>
        </w:rPr>
      </w:pPr>
      <w:r w:rsidRPr="00086BF5">
        <w:rPr>
          <w:b/>
          <w:bCs/>
          <w:szCs w:val="22"/>
        </w:rPr>
        <w:t>Muud teabeallikad</w:t>
      </w:r>
    </w:p>
    <w:p w14:paraId="7ACD30FD" w14:textId="77777777" w:rsidR="00E76F70" w:rsidRPr="00086BF5" w:rsidRDefault="00E76F70" w:rsidP="00FB249B">
      <w:pPr>
        <w:numPr>
          <w:ilvl w:val="12"/>
          <w:numId w:val="0"/>
        </w:numPr>
        <w:tabs>
          <w:tab w:val="clear" w:pos="567"/>
        </w:tabs>
        <w:spacing w:line="240" w:lineRule="auto"/>
        <w:ind w:right="-2"/>
        <w:rPr>
          <w:szCs w:val="22"/>
        </w:rPr>
      </w:pPr>
    </w:p>
    <w:p w14:paraId="299FFCDA" w14:textId="725FE91A" w:rsidR="00FB249B" w:rsidRPr="00086BF5" w:rsidRDefault="00FB249B" w:rsidP="00FB249B">
      <w:pPr>
        <w:numPr>
          <w:ilvl w:val="12"/>
          <w:numId w:val="0"/>
        </w:numPr>
        <w:spacing w:line="240" w:lineRule="auto"/>
        <w:ind w:right="-2"/>
        <w:rPr>
          <w:szCs w:val="22"/>
          <w:u w:val="single"/>
        </w:rPr>
      </w:pPr>
      <w:r w:rsidRPr="00086BF5">
        <w:rPr>
          <w:iCs/>
          <w:szCs w:val="22"/>
        </w:rPr>
        <w:t xml:space="preserve">Täpne teave selle ravimi kohta on Euroopa Ravimiameti kodulehel: </w:t>
      </w:r>
      <w:hyperlink r:id="rId86" w:history="1">
        <w:r w:rsidR="00E92BFF" w:rsidRPr="00086BF5">
          <w:rPr>
            <w:rStyle w:val="Hyperlink"/>
            <w:szCs w:val="22"/>
          </w:rPr>
          <w:t>https://www.ema.europa.eu</w:t>
        </w:r>
      </w:hyperlink>
      <w:r w:rsidRPr="00086BF5">
        <w:rPr>
          <w:iCs/>
          <w:szCs w:val="22"/>
          <w:u w:val="single"/>
        </w:rPr>
        <w:t>.</w:t>
      </w:r>
    </w:p>
    <w:p w14:paraId="79B3F0D0" w14:textId="77777777" w:rsidR="00FB249B" w:rsidRPr="00086BF5" w:rsidRDefault="00FB249B" w:rsidP="00FB249B">
      <w:pPr>
        <w:numPr>
          <w:ilvl w:val="12"/>
          <w:numId w:val="0"/>
        </w:numPr>
        <w:spacing w:line="240" w:lineRule="auto"/>
        <w:ind w:right="-2"/>
        <w:rPr>
          <w:szCs w:val="22"/>
        </w:rPr>
      </w:pPr>
    </w:p>
    <w:p w14:paraId="0BC6D8A5" w14:textId="0BAD891D" w:rsidR="00E76F70" w:rsidRPr="00086BF5" w:rsidRDefault="00E76F70" w:rsidP="00E76F70">
      <w:pPr>
        <w:numPr>
          <w:ilvl w:val="12"/>
          <w:numId w:val="0"/>
        </w:numPr>
        <w:tabs>
          <w:tab w:val="clear" w:pos="567"/>
        </w:tabs>
        <w:spacing w:line="240" w:lineRule="auto"/>
        <w:ind w:right="-2"/>
        <w:rPr>
          <w:iCs/>
          <w:szCs w:val="22"/>
          <w:highlight w:val="lightGray"/>
        </w:rPr>
      </w:pPr>
      <w:r w:rsidRPr="00086BF5">
        <w:rPr>
          <w:iCs/>
          <w:szCs w:val="22"/>
          <w:highlight w:val="lightGray"/>
        </w:rPr>
        <w:t xml:space="preserve">Kohalik teave on veebilehel </w:t>
      </w:r>
      <w:hyperlink r:id="rId87" w:history="1">
        <w:r w:rsidR="000A3DA0" w:rsidRPr="00086BF5">
          <w:rPr>
            <w:rStyle w:val="Hyperlink"/>
            <w:iCs/>
            <w:szCs w:val="22"/>
            <w:highlight w:val="lightGray"/>
          </w:rPr>
          <w:t>https://www.pi.bayer.com/eylea</w:t>
        </w:r>
        <w:r w:rsidR="00CB60D5" w:rsidRPr="00086BF5">
          <w:rPr>
            <w:rStyle w:val="Hyperlink"/>
            <w:iCs/>
            <w:szCs w:val="22"/>
            <w:highlight w:val="lightGray"/>
          </w:rPr>
          <w:t>4</w:t>
        </w:r>
      </w:hyperlink>
      <w:r w:rsidRPr="00086BF5">
        <w:rPr>
          <w:iCs/>
          <w:szCs w:val="22"/>
          <w:highlight w:val="lightGray"/>
        </w:rPr>
        <w:t>, lugemiseks skaneeri koodi.</w:t>
      </w:r>
    </w:p>
    <w:p w14:paraId="6671D801" w14:textId="1B71DF7A" w:rsidR="00E76F70" w:rsidRPr="00086BF5" w:rsidRDefault="00E76F70" w:rsidP="00E76F70">
      <w:pPr>
        <w:numPr>
          <w:ilvl w:val="12"/>
          <w:numId w:val="0"/>
        </w:numPr>
        <w:tabs>
          <w:tab w:val="clear" w:pos="567"/>
        </w:tabs>
        <w:spacing w:line="240" w:lineRule="auto"/>
        <w:ind w:right="-2"/>
        <w:rPr>
          <w:iCs/>
          <w:szCs w:val="22"/>
        </w:rPr>
      </w:pPr>
      <w:r w:rsidRPr="00086BF5">
        <w:rPr>
          <w:iCs/>
          <w:szCs w:val="22"/>
          <w:highlight w:val="lightGray"/>
        </w:rPr>
        <w:t>Lisatud on QR-kood, mis sisaldab linki pakendi infolehele.</w:t>
      </w:r>
    </w:p>
    <w:p w14:paraId="072A4F8E" w14:textId="77777777" w:rsidR="00FB249B" w:rsidRPr="00086BF5" w:rsidRDefault="00FB249B" w:rsidP="00FB249B">
      <w:pPr>
        <w:numPr>
          <w:ilvl w:val="12"/>
          <w:numId w:val="0"/>
        </w:numPr>
        <w:tabs>
          <w:tab w:val="left" w:pos="2657"/>
        </w:tabs>
        <w:spacing w:line="240" w:lineRule="auto"/>
        <w:ind w:right="-28"/>
        <w:rPr>
          <w:szCs w:val="22"/>
        </w:rPr>
      </w:pPr>
    </w:p>
    <w:p w14:paraId="7D3AB4F4" w14:textId="77777777" w:rsidR="00FB249B" w:rsidRPr="00086BF5" w:rsidRDefault="00FB249B" w:rsidP="00FB249B">
      <w:pPr>
        <w:keepNext/>
        <w:keepLines/>
        <w:numPr>
          <w:ilvl w:val="12"/>
          <w:numId w:val="0"/>
        </w:numPr>
        <w:tabs>
          <w:tab w:val="clear" w:pos="567"/>
        </w:tabs>
        <w:spacing w:line="240" w:lineRule="auto"/>
        <w:ind w:left="142" w:hanging="142"/>
        <w:rPr>
          <w:szCs w:val="22"/>
        </w:rPr>
      </w:pPr>
      <w:r w:rsidRPr="00086BF5">
        <w:rPr>
          <w:szCs w:val="22"/>
        </w:rPr>
        <w:t>------------------------------------------------------------------------------------------------------------------------</w:t>
      </w:r>
    </w:p>
    <w:p w14:paraId="503CE196" w14:textId="77777777" w:rsidR="00FB249B" w:rsidRPr="00086BF5" w:rsidRDefault="00FB249B" w:rsidP="00FB249B">
      <w:pPr>
        <w:keepNext/>
        <w:keepLines/>
        <w:numPr>
          <w:ilvl w:val="12"/>
          <w:numId w:val="0"/>
        </w:numPr>
        <w:tabs>
          <w:tab w:val="left" w:pos="2657"/>
        </w:tabs>
        <w:spacing w:line="240" w:lineRule="auto"/>
        <w:ind w:left="142" w:right="-28" w:hanging="142"/>
        <w:rPr>
          <w:szCs w:val="22"/>
        </w:rPr>
      </w:pPr>
    </w:p>
    <w:p w14:paraId="4AA71587" w14:textId="77777777" w:rsidR="00FB249B" w:rsidRPr="00086BF5" w:rsidRDefault="00FB249B" w:rsidP="00FB249B">
      <w:pPr>
        <w:keepNext/>
        <w:keepLines/>
        <w:numPr>
          <w:ilvl w:val="12"/>
          <w:numId w:val="0"/>
        </w:numPr>
        <w:tabs>
          <w:tab w:val="left" w:pos="2657"/>
        </w:tabs>
        <w:spacing w:line="240" w:lineRule="auto"/>
        <w:ind w:left="142" w:right="-28" w:hanging="142"/>
        <w:rPr>
          <w:bCs/>
          <w:szCs w:val="22"/>
        </w:rPr>
      </w:pPr>
      <w:r w:rsidRPr="00086BF5">
        <w:rPr>
          <w:bCs/>
          <w:szCs w:val="22"/>
        </w:rPr>
        <w:t>Järgmine teave on ainult tervishoiutöötajatele:</w:t>
      </w:r>
    </w:p>
    <w:p w14:paraId="06F1B450" w14:textId="77777777" w:rsidR="00FB249B" w:rsidRPr="00086BF5" w:rsidRDefault="00FB249B" w:rsidP="00FB249B">
      <w:pPr>
        <w:tabs>
          <w:tab w:val="clear" w:pos="567"/>
        </w:tabs>
        <w:spacing w:line="240" w:lineRule="auto"/>
        <w:rPr>
          <w:szCs w:val="22"/>
        </w:rPr>
      </w:pPr>
    </w:p>
    <w:bookmarkEnd w:id="31"/>
    <w:p w14:paraId="019F137E" w14:textId="1F8F5FC2" w:rsidR="00FB249B" w:rsidRPr="00086BF5" w:rsidRDefault="00FB249B" w:rsidP="00FB249B">
      <w:pPr>
        <w:keepNext/>
        <w:keepLines/>
        <w:spacing w:line="240" w:lineRule="auto"/>
        <w:rPr>
          <w:szCs w:val="22"/>
        </w:rPr>
      </w:pPr>
      <w:r w:rsidRPr="00086BF5">
        <w:t>OcuClick-tüüpi annustamissüsteemiga süstel on ainult ühekordseks kasutamiseks ühes silmas. Mitme annuse manustamine OcuClick-tüüpi annustamissüsteemiga süstlist võib suurendada saastumise ja sellest tuleneva infektsiooni tekke riski.</w:t>
      </w:r>
    </w:p>
    <w:p w14:paraId="4EBB859D" w14:textId="77777777" w:rsidR="00FB249B" w:rsidRPr="00086BF5" w:rsidRDefault="00FB249B" w:rsidP="00FB249B">
      <w:pPr>
        <w:keepNext/>
        <w:keepLines/>
        <w:spacing w:line="240" w:lineRule="auto"/>
        <w:rPr>
          <w:szCs w:val="22"/>
        </w:rPr>
      </w:pPr>
    </w:p>
    <w:p w14:paraId="0B01C4C3" w14:textId="5A594C8C" w:rsidR="00FB249B" w:rsidRPr="00086BF5" w:rsidRDefault="00FB249B" w:rsidP="00FB249B">
      <w:pPr>
        <w:keepNext/>
        <w:keepLines/>
        <w:spacing w:line="240" w:lineRule="auto"/>
        <w:rPr>
          <w:szCs w:val="22"/>
        </w:rPr>
      </w:pPr>
      <w:r w:rsidRPr="00086BF5">
        <w:rPr>
          <w:b/>
          <w:bCs/>
        </w:rPr>
        <w:t>Mitte kasutada</w:t>
      </w:r>
      <w:r w:rsidRPr="00086BF5">
        <w:t>, kui pakendi või selle komponentide kõlblikkusaeg on möödunud, need on kahjustunud või rikutud.</w:t>
      </w:r>
    </w:p>
    <w:p w14:paraId="5DE61AEB" w14:textId="100AD335" w:rsidR="00FB249B" w:rsidRPr="00086BF5" w:rsidRDefault="00FB249B" w:rsidP="00FB249B">
      <w:pPr>
        <w:keepNext/>
        <w:keepLines/>
        <w:spacing w:line="240" w:lineRule="auto"/>
        <w:rPr>
          <w:szCs w:val="22"/>
        </w:rPr>
      </w:pPr>
      <w:r w:rsidRPr="00086BF5">
        <w:t>Kontrollige OcuClick-tüüpi annustamissüsteemiga süstli silti veendumaks, et teil on selle tugevusega Eylea, mida kavatsete kasutada. 8 mg annuse jaoks on vaja kasutada Eylea süstlit tugevusega 114,3 mg/ml.</w:t>
      </w:r>
    </w:p>
    <w:p w14:paraId="5FA39E68" w14:textId="77777777" w:rsidR="00FB249B" w:rsidRPr="00086BF5" w:rsidRDefault="00FB249B" w:rsidP="00FB249B">
      <w:pPr>
        <w:keepNext/>
        <w:keepLines/>
        <w:spacing w:line="240" w:lineRule="auto"/>
        <w:rPr>
          <w:szCs w:val="22"/>
        </w:rPr>
      </w:pPr>
    </w:p>
    <w:p w14:paraId="2300F159" w14:textId="0A55521A" w:rsidR="00FB249B" w:rsidRPr="00086BF5" w:rsidRDefault="00FB249B" w:rsidP="00FB249B">
      <w:pPr>
        <w:keepNext/>
        <w:keepLines/>
        <w:spacing w:line="240" w:lineRule="auto"/>
        <w:rPr>
          <w:szCs w:val="22"/>
        </w:rPr>
      </w:pPr>
      <w:r w:rsidRPr="00086BF5">
        <w:t>Intravitreaalseks süstimiseks tuleb kasutada süstenõela suurusega 30 G × ½ tolli (ei kuulu komplekti).</w:t>
      </w:r>
    </w:p>
    <w:p w14:paraId="76379694" w14:textId="063B6B9E" w:rsidR="00FB249B" w:rsidRPr="00086BF5" w:rsidRDefault="00FB249B" w:rsidP="00FB249B">
      <w:pPr>
        <w:spacing w:line="240" w:lineRule="auto"/>
        <w:rPr>
          <w:szCs w:val="22"/>
        </w:rPr>
      </w:pPr>
      <w:r w:rsidRPr="00086BF5">
        <w:t>Soovitatavast (30 G × ½ tolli) väiksema läbimõõduga (&gt; 30 G) süstenõela kasutamise tagajärjel võib süstejõud suureneda.</w:t>
      </w:r>
    </w:p>
    <w:p w14:paraId="4D98B542" w14:textId="77777777" w:rsidR="00FB249B" w:rsidRPr="00086BF5" w:rsidRDefault="00FB249B" w:rsidP="00FB249B">
      <w:pPr>
        <w:spacing w:line="240" w:lineRule="auto"/>
        <w:rPr>
          <w:szCs w:val="22"/>
        </w:rPr>
      </w:pPr>
    </w:p>
    <w:tbl>
      <w:tblPr>
        <w:tblStyle w:val="Tabellenraster"/>
        <w:tblW w:w="9147" w:type="dxa"/>
        <w:tblCellMar>
          <w:top w:w="57" w:type="dxa"/>
          <w:bottom w:w="57" w:type="dxa"/>
        </w:tblCellMar>
        <w:tblLook w:val="04A0" w:firstRow="1" w:lastRow="0" w:firstColumn="1" w:lastColumn="0" w:noHBand="0" w:noVBand="1"/>
      </w:tblPr>
      <w:tblGrid>
        <w:gridCol w:w="491"/>
        <w:gridCol w:w="4506"/>
        <w:gridCol w:w="12"/>
        <w:gridCol w:w="4254"/>
      </w:tblGrid>
      <w:tr w:rsidR="00FB249B" w:rsidRPr="00086BF5" w14:paraId="09CFD4E9" w14:textId="77777777" w:rsidTr="00DF3FDB">
        <w:trPr>
          <w:trHeight w:val="283"/>
        </w:trPr>
        <w:tc>
          <w:tcPr>
            <w:tcW w:w="9147" w:type="dxa"/>
            <w:gridSpan w:val="4"/>
            <w:tcBorders>
              <w:bottom w:val="nil"/>
            </w:tcBorders>
          </w:tcPr>
          <w:p w14:paraId="766E8ACD" w14:textId="77777777" w:rsidR="00FB249B" w:rsidRPr="00086BF5" w:rsidRDefault="00FB249B" w:rsidP="00DF3FDB">
            <w:pPr>
              <w:keepNext/>
              <w:keepLines/>
              <w:spacing w:line="240" w:lineRule="auto"/>
              <w:rPr>
                <w:b/>
                <w:szCs w:val="22"/>
              </w:rPr>
            </w:pPr>
            <w:r w:rsidRPr="00086BF5">
              <w:rPr>
                <w:b/>
              </w:rPr>
              <w:t>OcuClick-tüüpi annustamissüsteemiga süstli kirjeldus</w:t>
            </w:r>
          </w:p>
        </w:tc>
      </w:tr>
      <w:tr w:rsidR="00FB249B" w:rsidRPr="00086BF5" w14:paraId="5B63DDDD" w14:textId="77777777" w:rsidTr="00DF3FDB">
        <w:trPr>
          <w:trHeight w:val="283"/>
        </w:trPr>
        <w:tc>
          <w:tcPr>
            <w:tcW w:w="9147" w:type="dxa"/>
            <w:gridSpan w:val="4"/>
            <w:tcBorders>
              <w:top w:val="nil"/>
            </w:tcBorders>
          </w:tcPr>
          <w:p w14:paraId="05279AA2" w14:textId="77777777" w:rsidR="00FB249B" w:rsidRPr="00086BF5" w:rsidRDefault="00FB249B" w:rsidP="00DF3FDB">
            <w:pPr>
              <w:spacing w:line="240" w:lineRule="auto"/>
              <w:rPr>
                <w:b/>
                <w:szCs w:val="22"/>
              </w:rPr>
            </w:pPr>
            <w:r w:rsidRPr="00086BF5">
              <w:rPr>
                <w:b/>
                <w:noProof/>
              </w:rPr>
              <mc:AlternateContent>
                <mc:Choice Requires="wpg">
                  <w:drawing>
                    <wp:anchor distT="0" distB="0" distL="114300" distR="114300" simplePos="0" relativeHeight="251815936" behindDoc="0" locked="0" layoutInCell="1" allowOverlap="1" wp14:anchorId="336E62B7" wp14:editId="2CCDCDE3">
                      <wp:simplePos x="0" y="0"/>
                      <wp:positionH relativeFrom="column">
                        <wp:posOffset>63891</wp:posOffset>
                      </wp:positionH>
                      <wp:positionV relativeFrom="paragraph">
                        <wp:posOffset>99158</wp:posOffset>
                      </wp:positionV>
                      <wp:extent cx="4542692" cy="3363319"/>
                      <wp:effectExtent l="0" t="0" r="0" b="8890"/>
                      <wp:wrapNone/>
                      <wp:docPr id="1" name="Gruppieren 118"/>
                      <wp:cNvGraphicFramePr/>
                      <a:graphic xmlns:a="http://schemas.openxmlformats.org/drawingml/2006/main">
                        <a:graphicData uri="http://schemas.microsoft.com/office/word/2010/wordprocessingGroup">
                          <wpg:wgp>
                            <wpg:cNvGrpSpPr/>
                            <wpg:grpSpPr>
                              <a:xfrm>
                                <a:off x="0" y="0"/>
                                <a:ext cx="4542692" cy="3363319"/>
                                <a:chOff x="-111369" y="0"/>
                                <a:chExt cx="4542692" cy="3363319"/>
                              </a:xfrm>
                            </wpg:grpSpPr>
                            <wps:wsp>
                              <wps:cNvPr id="10" name="Textfeld 107"/>
                              <wps:cNvSpPr txBox="1"/>
                              <wps:spPr>
                                <a:xfrm>
                                  <a:off x="1037816" y="0"/>
                                  <a:ext cx="1095375" cy="266700"/>
                                </a:xfrm>
                                <a:prstGeom prst="rect">
                                  <a:avLst/>
                                </a:prstGeom>
                                <a:noFill/>
                                <a:ln w="6350">
                                  <a:noFill/>
                                </a:ln>
                              </wps:spPr>
                              <wps:txbx>
                                <w:txbxContent>
                                  <w:p w14:paraId="16F39823" w14:textId="77777777" w:rsidR="002C2914" w:rsidRPr="008B3BEC" w:rsidRDefault="002C2914" w:rsidP="00FB249B">
                                    <w:pPr>
                                      <w:rPr>
                                        <w:sz w:val="18"/>
                                        <w:szCs w:val="16"/>
                                      </w:rPr>
                                    </w:pPr>
                                    <w:r>
                                      <w:rPr>
                                        <w:sz w:val="18"/>
                                      </w:rPr>
                                      <w:t>süstli kork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1" name="Textfeld 108"/>
                              <wps:cNvSpPr txBox="1"/>
                              <wps:spPr>
                                <a:xfrm>
                                  <a:off x="1037816" y="241223"/>
                                  <a:ext cx="1095375" cy="266700"/>
                                </a:xfrm>
                                <a:prstGeom prst="rect">
                                  <a:avLst/>
                                </a:prstGeom>
                                <a:noFill/>
                                <a:ln w="6350">
                                  <a:noFill/>
                                </a:ln>
                              </wps:spPr>
                              <wps:txbx>
                                <w:txbxContent>
                                  <w:p w14:paraId="61A5CCF3" w14:textId="77777777" w:rsidR="002C2914" w:rsidRPr="008B3BEC" w:rsidRDefault="002C2914" w:rsidP="00FB249B">
                                    <w:pPr>
                                      <w:rPr>
                                        <w:sz w:val="18"/>
                                        <w:szCs w:val="16"/>
                                      </w:rPr>
                                    </w:pPr>
                                    <w:r>
                                      <w:rPr>
                                        <w:sz w:val="18"/>
                                      </w:rPr>
                                      <w:t>Luer-lukk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 name="Textfeld 109"/>
                              <wps:cNvSpPr txBox="1"/>
                              <wps:spPr>
                                <a:xfrm>
                                  <a:off x="1032206" y="903181"/>
                                  <a:ext cx="1095375" cy="266700"/>
                                </a:xfrm>
                                <a:prstGeom prst="rect">
                                  <a:avLst/>
                                </a:prstGeom>
                                <a:noFill/>
                                <a:ln w="6350">
                                  <a:noFill/>
                                </a:ln>
                              </wps:spPr>
                              <wps:txbx>
                                <w:txbxContent>
                                  <w:p w14:paraId="1681466A" w14:textId="77777777" w:rsidR="002C2914" w:rsidRPr="008B3BEC" w:rsidRDefault="002C2914" w:rsidP="00FB249B">
                                    <w:pPr>
                                      <w:rPr>
                                        <w:sz w:val="18"/>
                                        <w:szCs w:val="16"/>
                                      </w:rPr>
                                    </w:pPr>
                                    <w:r>
                                      <w:rPr>
                                        <w:sz w:val="18"/>
                                      </w:rPr>
                                      <w:t>kolviots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48625152" name="Textfeld 110"/>
                              <wps:cNvSpPr txBox="1"/>
                              <wps:spPr>
                                <a:xfrm>
                                  <a:off x="-111369" y="2136656"/>
                                  <a:ext cx="990511" cy="521970"/>
                                </a:xfrm>
                                <a:prstGeom prst="rect">
                                  <a:avLst/>
                                </a:prstGeom>
                                <a:noFill/>
                                <a:ln w="6350">
                                  <a:noFill/>
                                </a:ln>
                              </wps:spPr>
                              <wps:txbx>
                                <w:txbxContent>
                                  <w:p w14:paraId="08B2AE4B" w14:textId="77777777" w:rsidR="002C2914" w:rsidRPr="008B3BEC" w:rsidRDefault="002C2914" w:rsidP="00FB249B">
                                    <w:pPr>
                                      <w:rPr>
                                        <w:sz w:val="18"/>
                                        <w:szCs w:val="16"/>
                                      </w:rPr>
                                    </w:pPr>
                                    <w:r>
                                      <w:rPr>
                                        <w:sz w:val="18"/>
                                      </w:rPr>
                                      <w:t>OcuClick-tüüpi annustamissüsteem</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48625153" name="Textfeld 113"/>
                              <wps:cNvSpPr txBox="1"/>
                              <wps:spPr>
                                <a:xfrm>
                                  <a:off x="1037816" y="1963436"/>
                                  <a:ext cx="1095375" cy="266700"/>
                                </a:xfrm>
                                <a:prstGeom prst="rect">
                                  <a:avLst/>
                                </a:prstGeom>
                                <a:noFill/>
                                <a:ln w="6350">
                                  <a:noFill/>
                                </a:ln>
                              </wps:spPr>
                              <wps:txbx>
                                <w:txbxContent>
                                  <w:p w14:paraId="0F91EC06" w14:textId="77777777" w:rsidR="002C2914" w:rsidRPr="008B3BEC" w:rsidRDefault="002C2914" w:rsidP="00FB249B">
                                    <w:pPr>
                                      <w:rPr>
                                        <w:sz w:val="18"/>
                                        <w:szCs w:val="16"/>
                                      </w:rPr>
                                    </w:pPr>
                                    <w:r>
                                      <w:rPr>
                                        <w:sz w:val="18"/>
                                      </w:rPr>
                                      <w:t>sõrmepide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48625154" name="Textfeld 114"/>
                              <wps:cNvSpPr txBox="1"/>
                              <wps:spPr>
                                <a:xfrm>
                                  <a:off x="1037816" y="2642224"/>
                                  <a:ext cx="1095375" cy="266700"/>
                                </a:xfrm>
                                <a:prstGeom prst="rect">
                                  <a:avLst/>
                                </a:prstGeom>
                                <a:noFill/>
                                <a:ln w="6350">
                                  <a:noFill/>
                                </a:ln>
                              </wps:spPr>
                              <wps:txbx>
                                <w:txbxContent>
                                  <w:p w14:paraId="7BF42733" w14:textId="77777777" w:rsidR="002C2914" w:rsidRPr="008B3BEC" w:rsidRDefault="002C2914" w:rsidP="00FB249B">
                                    <w:pPr>
                                      <w:rPr>
                                        <w:sz w:val="18"/>
                                        <w:szCs w:val="16"/>
                                      </w:rPr>
                                    </w:pPr>
                                    <w:r>
                                      <w:rPr>
                                        <w:sz w:val="18"/>
                                      </w:rPr>
                                      <w:t>kolvivars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48625155" name="Textfeld 115"/>
                              <wps:cNvSpPr txBox="1"/>
                              <wps:spPr>
                                <a:xfrm>
                                  <a:off x="1037816" y="2877836"/>
                                  <a:ext cx="1095375" cy="266700"/>
                                </a:xfrm>
                                <a:prstGeom prst="rect">
                                  <a:avLst/>
                                </a:prstGeom>
                                <a:noFill/>
                                <a:ln w="6350">
                                  <a:noFill/>
                                </a:ln>
                              </wps:spPr>
                              <wps:txbx>
                                <w:txbxContent>
                                  <w:p w14:paraId="2FBFFC32" w14:textId="77777777" w:rsidR="002C2914" w:rsidRPr="008B3BEC" w:rsidRDefault="002C2914" w:rsidP="00FB249B">
                                    <w:pPr>
                                      <w:rPr>
                                        <w:sz w:val="18"/>
                                        <w:szCs w:val="16"/>
                                      </w:rPr>
                                    </w:pPr>
                                    <w:r>
                                      <w:rPr>
                                        <w:sz w:val="18"/>
                                      </w:rPr>
                                      <w:t>juhik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48625156" name="Textfeld 116"/>
                              <wps:cNvSpPr txBox="1"/>
                              <wps:spPr>
                                <a:xfrm>
                                  <a:off x="3475892" y="1574556"/>
                                  <a:ext cx="955431" cy="359571"/>
                                </a:xfrm>
                                <a:prstGeom prst="rect">
                                  <a:avLst/>
                                </a:prstGeom>
                                <a:noFill/>
                                <a:ln w="6350">
                                  <a:noFill/>
                                </a:ln>
                              </wps:spPr>
                              <wps:txbx>
                                <w:txbxContent>
                                  <w:p w14:paraId="3615E2DB" w14:textId="77777777" w:rsidR="002C2914" w:rsidRPr="008B3BEC" w:rsidRDefault="002C2914" w:rsidP="00FB249B">
                                    <w:pPr>
                                      <w:rPr>
                                        <w:sz w:val="18"/>
                                        <w:szCs w:val="16"/>
                                      </w:rPr>
                                    </w:pPr>
                                    <w:r>
                                      <w:rPr>
                                        <w:sz w:val="18"/>
                                      </w:rPr>
                                      <w:t>vaade 90</w:t>
                                    </w:r>
                                    <w:r>
                                      <w:rPr>
                                        <w:sz w:val="18"/>
                                      </w:rPr>
                                      <w:noBreakHyphen/>
                                      <w:t>kraadise nurga alt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48625157" name="Textfeld 117"/>
                              <wps:cNvSpPr txBox="1"/>
                              <wps:spPr>
                                <a:xfrm>
                                  <a:off x="3747357" y="3096619"/>
                                  <a:ext cx="524786" cy="266700"/>
                                </a:xfrm>
                                <a:prstGeom prst="rect">
                                  <a:avLst/>
                                </a:prstGeom>
                                <a:noFill/>
                                <a:ln w="6350">
                                  <a:noFill/>
                                </a:ln>
                              </wps:spPr>
                              <wps:txbx>
                                <w:txbxContent>
                                  <w:p w14:paraId="7B7495E2" w14:textId="77777777" w:rsidR="002C2914" w:rsidRPr="008B3BEC" w:rsidRDefault="002C2914" w:rsidP="00FB249B">
                                    <w:pPr>
                                      <w:jc w:val="right"/>
                                      <w:rPr>
                                        <w:sz w:val="18"/>
                                        <w:szCs w:val="16"/>
                                      </w:rPr>
                                    </w:pPr>
                                    <w:r>
                                      <w:rPr>
                                        <w:sz w:val="18"/>
                                      </w:rPr>
                                      <w:t>pesa</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36E62B7" id="_x0000_s1161" style="position:absolute;margin-left:5.05pt;margin-top:7.8pt;width:357.7pt;height:264.85pt;z-index:251815936;mso-width-relative:margin" coordorigin="-1113" coordsize="45426,33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">
                      <v:shape id="Textfeld 107" o:spid="_x0000_s1162" type="#_x0000_t202" style="position:absolute;left:103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" filled="f" stroked="f" strokeweight=".5pt">
                        <v:textbox inset="1mm,0,1mm,0">
                          <w:txbxContent>
                            <w:p w14:paraId="16F39823" w14:textId="77777777" w:rsidR="002C2914" w:rsidRPr="008B3BEC" w:rsidRDefault="002C2914" w:rsidP="00FB249B">
                              <w:pPr>
                                <w:rPr>
                                  <w:sz w:val="18"/>
                                  <w:szCs w:val="16"/>
                                </w:rPr>
                              </w:pPr>
                              <w:r>
                                <w:rPr>
                                  <w:sz w:val="18"/>
                                </w:rPr>
                                <w:t>süstli kork</w:t>
                              </w:r>
                            </w:p>
                          </w:txbxContent>
                        </v:textbox>
                      </v:shape>
                      <v:shape id="Textfeld 108" o:spid="_x0000_s1163" type="#_x0000_t202" style="position:absolute;left:10378;top:241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" filled="f" stroked="f" strokeweight=".5pt">
                        <v:textbox inset="1mm,0,1mm,0">
                          <w:txbxContent>
                            <w:p w14:paraId="61A5CCF3" w14:textId="77777777" w:rsidR="002C2914" w:rsidRPr="008B3BEC" w:rsidRDefault="002C2914" w:rsidP="00FB249B">
                              <w:pPr>
                                <w:rPr>
                                  <w:sz w:val="18"/>
                                  <w:szCs w:val="16"/>
                                </w:rPr>
                              </w:pPr>
                              <w:r>
                                <w:rPr>
                                  <w:sz w:val="18"/>
                                </w:rPr>
                                <w:t>Luer-lukk</w:t>
                              </w:r>
                            </w:p>
                          </w:txbxContent>
                        </v:textbox>
                      </v:shape>
                      <v:shape id="Textfeld 109" o:spid="_x0000_s1164" type="#_x0000_t202" style="position:absolute;left:10322;top:9031;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" filled="f" stroked="f" strokeweight=".5pt">
                        <v:textbox inset="1mm,0,1mm,0">
                          <w:txbxContent>
                            <w:p w14:paraId="1681466A" w14:textId="77777777" w:rsidR="002C2914" w:rsidRPr="008B3BEC" w:rsidRDefault="002C2914" w:rsidP="00FB249B">
                              <w:pPr>
                                <w:rPr>
                                  <w:sz w:val="18"/>
                                  <w:szCs w:val="16"/>
                                </w:rPr>
                              </w:pPr>
                              <w:r>
                                <w:rPr>
                                  <w:sz w:val="18"/>
                                </w:rPr>
                                <w:t>kolviots</w:t>
                              </w:r>
                            </w:p>
                          </w:txbxContent>
                        </v:textbox>
                      </v:shape>
                      <v:shape id="Textfeld 110" o:spid="_x0000_s1165" type="#_x0000_t202" style="position:absolute;left:-1113;top:21366;width:9904;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" filled="f" stroked="f" strokeweight=".5pt">
                        <v:textbox inset="1mm,0,1mm,0">
                          <w:txbxContent>
                            <w:p w14:paraId="08B2AE4B" w14:textId="77777777" w:rsidR="002C2914" w:rsidRPr="008B3BEC" w:rsidRDefault="002C2914" w:rsidP="00FB249B">
                              <w:pPr>
                                <w:rPr>
                                  <w:sz w:val="18"/>
                                  <w:szCs w:val="16"/>
                                </w:rPr>
                              </w:pPr>
                              <w:r>
                                <w:rPr>
                                  <w:sz w:val="18"/>
                                </w:rPr>
                                <w:t>OcuClick-tüüpi annustamissüsteem</w:t>
                              </w:r>
                            </w:p>
                          </w:txbxContent>
                        </v:textbox>
                      </v:shape>
                      <v:shape id="Textfeld 113" o:spid="_x0000_s1166" type="#_x0000_t202" style="position:absolute;left:10378;top:19634;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" filled="f" stroked="f" strokeweight=".5pt">
                        <v:textbox inset="1mm,0,1mm,0">
                          <w:txbxContent>
                            <w:p w14:paraId="0F91EC06" w14:textId="77777777" w:rsidR="002C2914" w:rsidRPr="008B3BEC" w:rsidRDefault="002C2914" w:rsidP="00FB249B">
                              <w:pPr>
                                <w:rPr>
                                  <w:sz w:val="18"/>
                                  <w:szCs w:val="16"/>
                                </w:rPr>
                              </w:pPr>
                              <w:r>
                                <w:rPr>
                                  <w:sz w:val="18"/>
                                </w:rPr>
                                <w:t>sõrmepide</w:t>
                              </w:r>
                            </w:p>
                          </w:txbxContent>
                        </v:textbox>
                      </v:shape>
                      <v:shape id="Textfeld 114" o:spid="_x0000_s1167" type="#_x0000_t202" style="position:absolute;left:10378;top:26422;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" filled="f" stroked="f" strokeweight=".5pt">
                        <v:textbox inset="1mm,0,1mm,0">
                          <w:txbxContent>
                            <w:p w14:paraId="7BF42733" w14:textId="77777777" w:rsidR="002C2914" w:rsidRPr="008B3BEC" w:rsidRDefault="002C2914" w:rsidP="00FB249B">
                              <w:pPr>
                                <w:rPr>
                                  <w:sz w:val="18"/>
                                  <w:szCs w:val="16"/>
                                </w:rPr>
                              </w:pPr>
                              <w:r>
                                <w:rPr>
                                  <w:sz w:val="18"/>
                                </w:rPr>
                                <w:t>kolvivars</w:t>
                              </w:r>
                            </w:p>
                          </w:txbxContent>
                        </v:textbox>
                      </v:shape>
                      <v:shape id="Textfeld 115" o:spid="_x0000_s1168" type="#_x0000_t202" style="position:absolute;left:10378;top:28778;width:1095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" filled="f" stroked="f" strokeweight=".5pt">
                        <v:textbox inset="1mm,0,1mm,0">
                          <w:txbxContent>
                            <w:p w14:paraId="2FBFFC32" w14:textId="77777777" w:rsidR="002C2914" w:rsidRPr="008B3BEC" w:rsidRDefault="002C2914" w:rsidP="00FB249B">
                              <w:pPr>
                                <w:rPr>
                                  <w:sz w:val="18"/>
                                  <w:szCs w:val="16"/>
                                </w:rPr>
                              </w:pPr>
                              <w:r>
                                <w:rPr>
                                  <w:sz w:val="18"/>
                                </w:rPr>
                                <w:t>juhik</w:t>
                              </w:r>
                            </w:p>
                          </w:txbxContent>
                        </v:textbox>
                      </v:shape>
                      <v:shape id="Textfeld 116" o:spid="_x0000_s1169" type="#_x0000_t202" style="position:absolute;left:34758;top:15745;width:9555;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" filled="f" stroked="f" strokeweight=".5pt">
                        <v:textbox inset="1mm,0,1mm,0">
                          <w:txbxContent>
                            <w:p w14:paraId="3615E2DB" w14:textId="77777777" w:rsidR="002C2914" w:rsidRPr="008B3BEC" w:rsidRDefault="002C2914" w:rsidP="00FB249B">
                              <w:pPr>
                                <w:rPr>
                                  <w:sz w:val="18"/>
                                  <w:szCs w:val="16"/>
                                </w:rPr>
                              </w:pPr>
                              <w:r>
                                <w:rPr>
                                  <w:sz w:val="18"/>
                                </w:rPr>
                                <w:t>vaade 90</w:t>
                              </w:r>
                              <w:r>
                                <w:rPr>
                                  <w:sz w:val="18"/>
                                </w:rPr>
                                <w:noBreakHyphen/>
                                <w:t>kraadise nurga alt</w:t>
                              </w:r>
                            </w:p>
                          </w:txbxContent>
                        </v:textbox>
                      </v:shape>
                      <v:shape id="Textfeld 117" o:spid="_x0000_s1170" type="#_x0000_t202" style="position:absolute;left:37473;top:30966;width:52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" filled="f" stroked="f" strokeweight=".5pt">
                        <v:textbox inset="1mm,0,1mm,0">
                          <w:txbxContent>
                            <w:p w14:paraId="7B7495E2" w14:textId="77777777" w:rsidR="002C2914" w:rsidRPr="008B3BEC" w:rsidRDefault="002C2914" w:rsidP="00FB249B">
                              <w:pPr>
                                <w:jc w:val="right"/>
                                <w:rPr>
                                  <w:sz w:val="18"/>
                                  <w:szCs w:val="16"/>
                                </w:rPr>
                              </w:pPr>
                              <w:r>
                                <w:rPr>
                                  <w:sz w:val="18"/>
                                </w:rPr>
                                <w:t>pesa</w:t>
                              </w:r>
                            </w:p>
                          </w:txbxContent>
                        </v:textbox>
                      </v:shape>
                    </v:group>
                  </w:pict>
                </mc:Fallback>
              </mc:AlternateContent>
            </w:r>
            <w:r w:rsidRPr="00086BF5">
              <w:rPr>
                <w:b/>
                <w:noProof/>
              </w:rPr>
              <w:drawing>
                <wp:inline distT="0" distB="0" distL="0" distR="0" wp14:anchorId="6E605B46" wp14:editId="019A7628">
                  <wp:extent cx="4555566" cy="3514725"/>
                  <wp:effectExtent l="19050" t="19050" r="16510" b="9525"/>
                  <wp:docPr id="1348625183" name="Picture 1348625183" descr="Ein Bild, das Antenne, Messgerä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Grafik 98" descr="Ein Bild, das Antenne, Messgerät, Design enthält.&#10;&#10;Automatisch generierte Beschreibu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55566" cy="3514725"/>
                          </a:xfrm>
                          <a:prstGeom prst="rect">
                            <a:avLst/>
                          </a:prstGeom>
                          <a:noFill/>
                          <a:ln w="6350">
                            <a:solidFill>
                              <a:schemeClr val="tx1"/>
                            </a:solidFill>
                          </a:ln>
                        </pic:spPr>
                      </pic:pic>
                    </a:graphicData>
                  </a:graphic>
                </wp:inline>
              </w:drawing>
            </w:r>
          </w:p>
        </w:tc>
      </w:tr>
      <w:tr w:rsidR="00FB249B" w:rsidRPr="00086BF5" w14:paraId="6C76021B" w14:textId="77777777" w:rsidTr="00DF3FDB">
        <w:trPr>
          <w:trHeight w:val="283"/>
        </w:trPr>
        <w:tc>
          <w:tcPr>
            <w:tcW w:w="562" w:type="dxa"/>
            <w:vMerge w:val="restart"/>
          </w:tcPr>
          <w:p w14:paraId="21435D26" w14:textId="309C3A68" w:rsidR="00FB249B" w:rsidRPr="00086BF5" w:rsidRDefault="00FB249B" w:rsidP="00DF3FDB">
            <w:pPr>
              <w:keepNext/>
              <w:keepLines/>
              <w:spacing w:line="240" w:lineRule="auto"/>
              <w:jc w:val="center"/>
              <w:rPr>
                <w:szCs w:val="22"/>
              </w:rPr>
            </w:pPr>
            <w:r w:rsidRPr="00086BF5">
              <w:t>1.</w:t>
            </w:r>
          </w:p>
        </w:tc>
        <w:tc>
          <w:tcPr>
            <w:tcW w:w="8578" w:type="dxa"/>
            <w:gridSpan w:val="3"/>
            <w:tcBorders>
              <w:bottom w:val="nil"/>
            </w:tcBorders>
          </w:tcPr>
          <w:p w14:paraId="305949EE" w14:textId="77777777" w:rsidR="00FB249B" w:rsidRPr="00086BF5" w:rsidRDefault="00FB249B" w:rsidP="00DF3FDB">
            <w:pPr>
              <w:keepNext/>
              <w:keepLines/>
              <w:spacing w:line="240" w:lineRule="auto"/>
              <w:rPr>
                <w:szCs w:val="22"/>
              </w:rPr>
            </w:pPr>
            <w:r w:rsidRPr="00086BF5">
              <w:t>Ettevalmistamine</w:t>
            </w:r>
          </w:p>
        </w:tc>
      </w:tr>
      <w:tr w:rsidR="00FB249B" w:rsidRPr="00086BF5" w14:paraId="416320AD" w14:textId="77777777" w:rsidTr="00DF3FDB">
        <w:trPr>
          <w:trHeight w:val="283"/>
        </w:trPr>
        <w:tc>
          <w:tcPr>
            <w:tcW w:w="562" w:type="dxa"/>
            <w:vMerge/>
          </w:tcPr>
          <w:p w14:paraId="063BAD10" w14:textId="77777777" w:rsidR="00FB249B" w:rsidRPr="00086BF5" w:rsidRDefault="00FB249B" w:rsidP="00DF3FDB">
            <w:pPr>
              <w:keepNext/>
              <w:keepLines/>
              <w:spacing w:line="240" w:lineRule="auto"/>
              <w:jc w:val="center"/>
              <w:rPr>
                <w:szCs w:val="22"/>
              </w:rPr>
            </w:pPr>
          </w:p>
        </w:tc>
        <w:tc>
          <w:tcPr>
            <w:tcW w:w="8578" w:type="dxa"/>
            <w:gridSpan w:val="3"/>
            <w:tcBorders>
              <w:top w:val="nil"/>
              <w:bottom w:val="single" w:sz="4" w:space="0" w:color="auto"/>
            </w:tcBorders>
          </w:tcPr>
          <w:p w14:paraId="3A6AFDFA" w14:textId="71B6E1BA" w:rsidR="00FB249B" w:rsidRPr="00086BF5" w:rsidRDefault="00FB249B" w:rsidP="00DF3FDB">
            <w:pPr>
              <w:keepNext/>
              <w:keepLines/>
              <w:spacing w:line="240" w:lineRule="auto"/>
              <w:rPr>
                <w:szCs w:val="22"/>
              </w:rPr>
            </w:pPr>
            <w:r w:rsidRPr="00086BF5">
              <w:t>Kui olete Eylea 114,3 mg/ml manustamiseks valmis, avage karp ja võtke sellest välja steriilne blister. Sisu steriilsuse tagamiseks tõmmake blister ettevaatlikult lahti.</w:t>
            </w:r>
          </w:p>
          <w:p w14:paraId="359E3E61" w14:textId="0FFE9C2D" w:rsidR="00FB249B" w:rsidRPr="00086BF5" w:rsidRDefault="00FB249B" w:rsidP="00DF3FDB">
            <w:pPr>
              <w:keepNext/>
              <w:keepLines/>
              <w:spacing w:line="240" w:lineRule="auto"/>
              <w:rPr>
                <w:szCs w:val="22"/>
              </w:rPr>
            </w:pPr>
            <w:r w:rsidRPr="00086BF5">
              <w:t>Hoidke süstlit kuni süstenõela kinnitamiseni steriilsel alusel.</w:t>
            </w:r>
          </w:p>
          <w:p w14:paraId="12CBF1EC" w14:textId="77777777" w:rsidR="00FB249B" w:rsidRPr="00086BF5" w:rsidRDefault="00FB249B" w:rsidP="00DF3FDB">
            <w:pPr>
              <w:keepNext/>
              <w:keepLines/>
              <w:spacing w:line="240" w:lineRule="auto"/>
              <w:rPr>
                <w:szCs w:val="22"/>
              </w:rPr>
            </w:pPr>
          </w:p>
          <w:p w14:paraId="350CA6AE" w14:textId="63B6E3BC" w:rsidR="00FB249B" w:rsidRPr="00086BF5" w:rsidRDefault="00FB249B" w:rsidP="00DF3FDB">
            <w:pPr>
              <w:keepNext/>
              <w:keepLines/>
              <w:spacing w:line="240" w:lineRule="auto"/>
              <w:rPr>
                <w:szCs w:val="22"/>
              </w:rPr>
            </w:pPr>
            <w:r w:rsidRPr="00086BF5">
              <w:t>2.–9. toimingu tegemisel kasutage aseptilisi töövõtteid.</w:t>
            </w:r>
          </w:p>
        </w:tc>
      </w:tr>
      <w:tr w:rsidR="00FB249B" w:rsidRPr="00086BF5" w14:paraId="6208437A" w14:textId="77777777" w:rsidTr="00DF3FDB">
        <w:trPr>
          <w:trHeight w:val="283"/>
        </w:trPr>
        <w:tc>
          <w:tcPr>
            <w:tcW w:w="562" w:type="dxa"/>
            <w:vMerge w:val="restart"/>
          </w:tcPr>
          <w:p w14:paraId="12E960EC" w14:textId="7A4B8B98" w:rsidR="00FB249B" w:rsidRPr="00086BF5" w:rsidRDefault="00FB249B" w:rsidP="00DF3FDB">
            <w:pPr>
              <w:keepNext/>
              <w:keepLines/>
              <w:spacing w:line="240" w:lineRule="auto"/>
              <w:jc w:val="center"/>
              <w:rPr>
                <w:szCs w:val="22"/>
              </w:rPr>
            </w:pPr>
            <w:r w:rsidRPr="00086BF5">
              <w:t>2.</w:t>
            </w:r>
          </w:p>
        </w:tc>
        <w:tc>
          <w:tcPr>
            <w:tcW w:w="8578" w:type="dxa"/>
            <w:gridSpan w:val="3"/>
            <w:tcBorders>
              <w:bottom w:val="nil"/>
            </w:tcBorders>
          </w:tcPr>
          <w:p w14:paraId="1E37E992" w14:textId="77777777" w:rsidR="00FB249B" w:rsidRPr="00086BF5" w:rsidRDefault="00FB249B" w:rsidP="00DF3FDB">
            <w:pPr>
              <w:keepNext/>
              <w:keepLines/>
              <w:spacing w:line="240" w:lineRule="auto"/>
              <w:rPr>
                <w:szCs w:val="22"/>
              </w:rPr>
            </w:pPr>
            <w:r w:rsidRPr="00086BF5">
              <w:t>Süstli välja võtmine</w:t>
            </w:r>
          </w:p>
        </w:tc>
      </w:tr>
      <w:tr w:rsidR="00FB249B" w:rsidRPr="00086BF5" w14:paraId="7BB7264B" w14:textId="77777777" w:rsidTr="00DF3FDB">
        <w:trPr>
          <w:trHeight w:val="283"/>
        </w:trPr>
        <w:tc>
          <w:tcPr>
            <w:tcW w:w="562" w:type="dxa"/>
            <w:vMerge/>
          </w:tcPr>
          <w:p w14:paraId="72119D6C" w14:textId="77777777" w:rsidR="00FB249B" w:rsidRPr="00086BF5" w:rsidRDefault="00FB249B" w:rsidP="00DF3FDB">
            <w:pPr>
              <w:keepNext/>
              <w:keepLines/>
              <w:spacing w:line="240" w:lineRule="auto"/>
              <w:jc w:val="center"/>
              <w:rPr>
                <w:szCs w:val="22"/>
              </w:rPr>
            </w:pPr>
          </w:p>
        </w:tc>
        <w:tc>
          <w:tcPr>
            <w:tcW w:w="8578" w:type="dxa"/>
            <w:gridSpan w:val="3"/>
            <w:tcBorders>
              <w:top w:val="nil"/>
              <w:bottom w:val="single" w:sz="4" w:space="0" w:color="auto"/>
            </w:tcBorders>
          </w:tcPr>
          <w:p w14:paraId="28D12CF9" w14:textId="3F37406D" w:rsidR="00FB249B" w:rsidRPr="00086BF5" w:rsidRDefault="00FB249B" w:rsidP="00DF3FDB">
            <w:pPr>
              <w:keepNext/>
              <w:keepLines/>
              <w:spacing w:line="240" w:lineRule="auto"/>
              <w:rPr>
                <w:szCs w:val="22"/>
              </w:rPr>
            </w:pPr>
            <w:r w:rsidRPr="00086BF5">
              <w:t>Võtke süstel steriilsest blistrist välja.</w:t>
            </w:r>
          </w:p>
        </w:tc>
      </w:tr>
      <w:tr w:rsidR="00FB249B" w:rsidRPr="00086BF5" w14:paraId="77561AD3" w14:textId="77777777" w:rsidTr="00DF3FDB">
        <w:trPr>
          <w:trHeight w:val="283"/>
        </w:trPr>
        <w:tc>
          <w:tcPr>
            <w:tcW w:w="562" w:type="dxa"/>
            <w:vMerge w:val="restart"/>
          </w:tcPr>
          <w:p w14:paraId="3C450348" w14:textId="45AF7954" w:rsidR="00FB249B" w:rsidRPr="00086BF5" w:rsidRDefault="00FB249B" w:rsidP="00DF3FDB">
            <w:pPr>
              <w:keepNext/>
              <w:keepLines/>
              <w:spacing w:line="240" w:lineRule="auto"/>
              <w:jc w:val="center"/>
              <w:rPr>
                <w:szCs w:val="22"/>
              </w:rPr>
            </w:pPr>
            <w:r w:rsidRPr="00086BF5">
              <w:t>3.</w:t>
            </w:r>
          </w:p>
        </w:tc>
        <w:tc>
          <w:tcPr>
            <w:tcW w:w="8578" w:type="dxa"/>
            <w:gridSpan w:val="3"/>
            <w:tcBorders>
              <w:bottom w:val="nil"/>
            </w:tcBorders>
          </w:tcPr>
          <w:p w14:paraId="3E9BBAB2" w14:textId="77777777" w:rsidR="00FB249B" w:rsidRPr="00086BF5" w:rsidRDefault="00FB249B" w:rsidP="00DF3FDB">
            <w:pPr>
              <w:keepNext/>
              <w:keepLines/>
              <w:spacing w:line="240" w:lineRule="auto"/>
              <w:rPr>
                <w:szCs w:val="22"/>
              </w:rPr>
            </w:pPr>
            <w:r w:rsidRPr="00086BF5">
              <w:t>Süstli ja süstelahuse kontrollimine</w:t>
            </w:r>
          </w:p>
        </w:tc>
      </w:tr>
      <w:tr w:rsidR="00FB249B" w:rsidRPr="00086BF5" w14:paraId="3C4D5900" w14:textId="77777777" w:rsidTr="00DF3FDB">
        <w:trPr>
          <w:trHeight w:val="283"/>
        </w:trPr>
        <w:tc>
          <w:tcPr>
            <w:tcW w:w="562" w:type="dxa"/>
            <w:vMerge/>
          </w:tcPr>
          <w:p w14:paraId="3D4FFA87" w14:textId="77777777" w:rsidR="00FB249B" w:rsidRPr="00086BF5" w:rsidRDefault="00FB249B" w:rsidP="00DF3FDB">
            <w:pPr>
              <w:spacing w:line="240" w:lineRule="auto"/>
              <w:jc w:val="center"/>
              <w:rPr>
                <w:szCs w:val="22"/>
              </w:rPr>
            </w:pPr>
          </w:p>
        </w:tc>
        <w:tc>
          <w:tcPr>
            <w:tcW w:w="8578" w:type="dxa"/>
            <w:gridSpan w:val="3"/>
            <w:tcBorders>
              <w:top w:val="nil"/>
              <w:bottom w:val="single" w:sz="4" w:space="0" w:color="auto"/>
            </w:tcBorders>
          </w:tcPr>
          <w:p w14:paraId="404AD9D8" w14:textId="77777777" w:rsidR="00FB249B" w:rsidRPr="00086BF5" w:rsidRDefault="00FB249B" w:rsidP="00DF3FDB">
            <w:pPr>
              <w:spacing w:line="240" w:lineRule="auto"/>
              <w:rPr>
                <w:szCs w:val="22"/>
              </w:rPr>
            </w:pPr>
            <w:r w:rsidRPr="00086BF5">
              <w:rPr>
                <w:b/>
              </w:rPr>
              <w:t>Ärge</w:t>
            </w:r>
            <w:r w:rsidRPr="00086BF5">
              <w:t xml:space="preserve"> kasutage süstlit, kui:</w:t>
            </w:r>
          </w:p>
          <w:p w14:paraId="12941447" w14:textId="77777777" w:rsidR="00FB249B" w:rsidRPr="00086BF5" w:rsidRDefault="00FB249B" w:rsidP="00FB249B">
            <w:pPr>
              <w:pStyle w:val="Listenabsatz"/>
              <w:numPr>
                <w:ilvl w:val="0"/>
                <w:numId w:val="66"/>
              </w:numPr>
              <w:tabs>
                <w:tab w:val="clear" w:pos="567"/>
              </w:tabs>
              <w:spacing w:line="240" w:lineRule="auto"/>
              <w:ind w:left="617" w:hanging="567"/>
              <w:rPr>
                <w:szCs w:val="22"/>
              </w:rPr>
            </w:pPr>
            <w:r w:rsidRPr="00086BF5">
              <w:t>lahuses on näha osakesi, hägusust või värvimuutust;</w:t>
            </w:r>
          </w:p>
          <w:p w14:paraId="55DAB558" w14:textId="77777777" w:rsidR="00FB249B" w:rsidRPr="00086BF5" w:rsidRDefault="00FB249B" w:rsidP="00FB249B">
            <w:pPr>
              <w:pStyle w:val="Listenabsatz"/>
              <w:numPr>
                <w:ilvl w:val="0"/>
                <w:numId w:val="66"/>
              </w:numPr>
              <w:tabs>
                <w:tab w:val="clear" w:pos="567"/>
              </w:tabs>
              <w:spacing w:line="240" w:lineRule="auto"/>
              <w:ind w:left="617" w:hanging="567"/>
              <w:rPr>
                <w:szCs w:val="22"/>
              </w:rPr>
            </w:pPr>
            <w:r w:rsidRPr="00086BF5">
              <w:t>OcuClick-tüüpi annustamissüsteemiga süstli mis tahes osa on kahjustatud või lahti tulnud;</w:t>
            </w:r>
          </w:p>
          <w:p w14:paraId="426BCABC" w14:textId="77CE5C49" w:rsidR="00FB249B" w:rsidRPr="00086BF5" w:rsidRDefault="00FB249B" w:rsidP="00FB249B">
            <w:pPr>
              <w:pStyle w:val="Listenabsatz"/>
              <w:numPr>
                <w:ilvl w:val="0"/>
                <w:numId w:val="66"/>
              </w:numPr>
              <w:spacing w:line="240" w:lineRule="auto"/>
              <w:ind w:left="617" w:hanging="567"/>
              <w:rPr>
                <w:szCs w:val="22"/>
              </w:rPr>
            </w:pPr>
            <w:r w:rsidRPr="00086BF5">
              <w:t>süstli kork on Luer</w:t>
            </w:r>
            <w:r w:rsidRPr="00086BF5">
              <w:noBreakHyphen/>
              <w:t>luku küljest lahti tulnud.</w:t>
            </w:r>
          </w:p>
        </w:tc>
      </w:tr>
      <w:tr w:rsidR="00FB249B" w:rsidRPr="00086BF5" w14:paraId="2365579C" w14:textId="77777777" w:rsidTr="00DF3FDB">
        <w:trPr>
          <w:trHeight w:val="283"/>
        </w:trPr>
        <w:tc>
          <w:tcPr>
            <w:tcW w:w="562" w:type="dxa"/>
            <w:vMerge w:val="restart"/>
          </w:tcPr>
          <w:p w14:paraId="7E5C3282" w14:textId="42B75561" w:rsidR="00FB249B" w:rsidRPr="00086BF5" w:rsidRDefault="00FB249B" w:rsidP="00DF3FDB">
            <w:pPr>
              <w:keepNext/>
              <w:spacing w:line="240" w:lineRule="auto"/>
              <w:jc w:val="center"/>
              <w:rPr>
                <w:szCs w:val="22"/>
              </w:rPr>
            </w:pPr>
            <w:r w:rsidRPr="00086BF5">
              <w:t>4.</w:t>
            </w:r>
          </w:p>
        </w:tc>
        <w:tc>
          <w:tcPr>
            <w:tcW w:w="4388" w:type="dxa"/>
            <w:tcBorders>
              <w:bottom w:val="nil"/>
              <w:right w:val="nil"/>
            </w:tcBorders>
          </w:tcPr>
          <w:p w14:paraId="320A9971" w14:textId="77777777" w:rsidR="00FB249B" w:rsidRPr="00086BF5" w:rsidRDefault="00FB249B" w:rsidP="00DF3FDB">
            <w:pPr>
              <w:keepNext/>
              <w:spacing w:line="240" w:lineRule="auto"/>
              <w:rPr>
                <w:szCs w:val="22"/>
              </w:rPr>
            </w:pPr>
            <w:r w:rsidRPr="00086BF5">
              <w:t>Süstl</w:t>
            </w:r>
            <w:r w:rsidRPr="00086BF5">
              <w:rPr>
                <w:iCs/>
              </w:rPr>
              <w:t>i</w:t>
            </w:r>
            <w:r w:rsidRPr="00086BF5">
              <w:t xml:space="preserve"> korgi äratõmbamine</w:t>
            </w:r>
          </w:p>
        </w:tc>
        <w:tc>
          <w:tcPr>
            <w:tcW w:w="4190" w:type="dxa"/>
            <w:gridSpan w:val="2"/>
            <w:tcBorders>
              <w:left w:val="nil"/>
              <w:bottom w:val="nil"/>
            </w:tcBorders>
          </w:tcPr>
          <w:p w14:paraId="5BAD5366" w14:textId="77777777" w:rsidR="00FB249B" w:rsidRPr="00086BF5" w:rsidRDefault="00FB249B" w:rsidP="00DF3FDB">
            <w:pPr>
              <w:keepNext/>
              <w:spacing w:line="240" w:lineRule="auto"/>
              <w:rPr>
                <w:szCs w:val="22"/>
              </w:rPr>
            </w:pPr>
          </w:p>
        </w:tc>
      </w:tr>
      <w:tr w:rsidR="00FB249B" w:rsidRPr="00086BF5" w14:paraId="2797D630" w14:textId="77777777" w:rsidTr="00DF3FDB">
        <w:trPr>
          <w:trHeight w:val="283"/>
        </w:trPr>
        <w:tc>
          <w:tcPr>
            <w:tcW w:w="562" w:type="dxa"/>
            <w:vMerge/>
          </w:tcPr>
          <w:p w14:paraId="01DEB033" w14:textId="77777777" w:rsidR="00FB249B" w:rsidRPr="00086BF5" w:rsidRDefault="00FB249B" w:rsidP="00DF3FDB">
            <w:pPr>
              <w:keepNext/>
              <w:spacing w:line="240" w:lineRule="auto"/>
              <w:jc w:val="center"/>
              <w:rPr>
                <w:szCs w:val="22"/>
              </w:rPr>
            </w:pPr>
          </w:p>
        </w:tc>
        <w:tc>
          <w:tcPr>
            <w:tcW w:w="4388" w:type="dxa"/>
            <w:tcBorders>
              <w:top w:val="nil"/>
              <w:bottom w:val="single" w:sz="4" w:space="0" w:color="auto"/>
              <w:right w:val="nil"/>
            </w:tcBorders>
          </w:tcPr>
          <w:p w14:paraId="571A54AA" w14:textId="0E5343A2" w:rsidR="00FB249B" w:rsidRPr="00086BF5" w:rsidRDefault="00FB249B" w:rsidP="00DF3FDB">
            <w:pPr>
              <w:keepNext/>
              <w:spacing w:line="240" w:lineRule="auto"/>
              <w:rPr>
                <w:szCs w:val="22"/>
              </w:rPr>
            </w:pPr>
            <w:r w:rsidRPr="00086BF5">
              <w:t xml:space="preserve">Süstli korgi </w:t>
            </w:r>
            <w:r w:rsidRPr="00086BF5">
              <w:rPr>
                <w:b/>
              </w:rPr>
              <w:t>ära tõmbamiseks</w:t>
            </w:r>
            <w:r w:rsidRPr="00086BF5">
              <w:t xml:space="preserve"> (mitte keerata) hoidke ühe käega süstlist ja teise käe pöidla ning nimetissõrmega süstli korgist.</w:t>
            </w:r>
          </w:p>
          <w:p w14:paraId="282EEA2F" w14:textId="2B5645B7" w:rsidR="00FB249B" w:rsidRPr="00086BF5" w:rsidRDefault="00FB249B" w:rsidP="00DF3FDB">
            <w:pPr>
              <w:keepNext/>
              <w:spacing w:line="240" w:lineRule="auto"/>
              <w:rPr>
                <w:szCs w:val="22"/>
              </w:rPr>
            </w:pPr>
            <w:r w:rsidRPr="00086BF5">
              <w:rPr>
                <w:b/>
              </w:rPr>
              <w:t>Märkus:</w:t>
            </w:r>
            <w:r w:rsidRPr="00086BF5">
              <w:t xml:space="preserve"> ärge tõmmake kolvivart tagasi.</w:t>
            </w:r>
          </w:p>
        </w:tc>
        <w:tc>
          <w:tcPr>
            <w:tcW w:w="4190" w:type="dxa"/>
            <w:gridSpan w:val="2"/>
            <w:tcBorders>
              <w:top w:val="nil"/>
              <w:left w:val="nil"/>
              <w:bottom w:val="single" w:sz="4" w:space="0" w:color="auto"/>
            </w:tcBorders>
          </w:tcPr>
          <w:p w14:paraId="2ADAD130" w14:textId="77777777" w:rsidR="00FB249B" w:rsidRPr="00086BF5" w:rsidRDefault="00FB249B" w:rsidP="00DF3FDB">
            <w:pPr>
              <w:keepNext/>
              <w:spacing w:line="240" w:lineRule="auto"/>
              <w:rPr>
                <w:szCs w:val="22"/>
              </w:rPr>
            </w:pPr>
            <w:r w:rsidRPr="00086BF5">
              <w:rPr>
                <w:noProof/>
              </w:rPr>
              <mc:AlternateContent>
                <mc:Choice Requires="wps">
                  <w:drawing>
                    <wp:anchor distT="0" distB="0" distL="114300" distR="114300" simplePos="0" relativeHeight="251816960" behindDoc="0" locked="0" layoutInCell="1" allowOverlap="1" wp14:anchorId="1DB39B66" wp14:editId="0E5D5ABF">
                      <wp:simplePos x="0" y="0"/>
                      <wp:positionH relativeFrom="column">
                        <wp:posOffset>624205</wp:posOffset>
                      </wp:positionH>
                      <wp:positionV relativeFrom="paragraph">
                        <wp:posOffset>324632</wp:posOffset>
                      </wp:positionV>
                      <wp:extent cx="1095375" cy="266672"/>
                      <wp:effectExtent l="0" t="0" r="9525" b="635"/>
                      <wp:wrapNone/>
                      <wp:docPr id="1348625158" name="Textfeld 119"/>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1BA8B01B" w14:textId="77777777" w:rsidR="002C2914" w:rsidRPr="00A001B0" w:rsidRDefault="002C2914" w:rsidP="00FB249B">
                                  <w:pPr>
                                    <w:jc w:val="center"/>
                                    <w:rPr>
                                      <w:b/>
                                      <w:bCs/>
                                      <w:sz w:val="18"/>
                                      <w:szCs w:val="16"/>
                                    </w:rPr>
                                  </w:pPr>
                                  <w:r>
                                    <w:rPr>
                                      <w:b/>
                                      <w:sz w:val="18"/>
                                    </w:rPr>
                                    <w:t>ÄRATÕMBAMINE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1DB39B66" id="_x0000_s1171" type="#_x0000_t202" style="position:absolute;margin-left:49.15pt;margin-top:25.55pt;width:86.25pt;height:21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" filled="f" stroked="f" strokeweight=".5pt">
                      <v:textbox inset="1mm,0,1mm,0">
                        <w:txbxContent>
                          <w:p w14:paraId="1BA8B01B" w14:textId="77777777" w:rsidR="002C2914" w:rsidRPr="00A001B0" w:rsidRDefault="002C2914" w:rsidP="00FB249B">
                            <w:pPr>
                              <w:jc w:val="center"/>
                              <w:rPr>
                                <w:b/>
                                <w:bCs/>
                                <w:sz w:val="18"/>
                                <w:szCs w:val="16"/>
                              </w:rPr>
                            </w:pPr>
                            <w:r>
                              <w:rPr>
                                <w:b/>
                                <w:sz w:val="18"/>
                              </w:rPr>
                              <w:t>ÄRATÕMBAMINE</w:t>
                            </w:r>
                          </w:p>
                        </w:txbxContent>
                      </v:textbox>
                    </v:shape>
                  </w:pict>
                </mc:Fallback>
              </mc:AlternateContent>
            </w:r>
            <w:r w:rsidRPr="00086BF5">
              <w:rPr>
                <w:noProof/>
              </w:rPr>
              <w:drawing>
                <wp:inline distT="0" distB="0" distL="0" distR="0" wp14:anchorId="2E6F0354" wp14:editId="73DF769B">
                  <wp:extent cx="2343150" cy="2343150"/>
                  <wp:effectExtent l="19050" t="19050" r="19050" b="19050"/>
                  <wp:docPr id="81" name="Picture 81" descr="Ein Bild, das Entwurf, Zeichnung, Lineart, Malb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Entwurf, Zeichnung, Lineart, Malbuch enthält.&#10;&#10;Automatisch generierte Beschreibu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w="6350">
                            <a:solidFill>
                              <a:schemeClr val="tx1"/>
                            </a:solidFill>
                          </a:ln>
                        </pic:spPr>
                      </pic:pic>
                    </a:graphicData>
                  </a:graphic>
                </wp:inline>
              </w:drawing>
            </w:r>
          </w:p>
        </w:tc>
      </w:tr>
      <w:tr w:rsidR="00FB249B" w:rsidRPr="00086BF5" w14:paraId="24CBC8C6" w14:textId="77777777" w:rsidTr="00DF3FDB">
        <w:trPr>
          <w:trHeight w:val="283"/>
        </w:trPr>
        <w:tc>
          <w:tcPr>
            <w:tcW w:w="562" w:type="dxa"/>
            <w:vMerge w:val="restart"/>
          </w:tcPr>
          <w:p w14:paraId="0700A850" w14:textId="27BD493C" w:rsidR="00FB249B" w:rsidRPr="00086BF5" w:rsidRDefault="00FB249B" w:rsidP="00076D64">
            <w:pPr>
              <w:widowControl w:val="0"/>
              <w:spacing w:line="240" w:lineRule="auto"/>
              <w:jc w:val="center"/>
              <w:rPr>
                <w:szCs w:val="22"/>
              </w:rPr>
            </w:pPr>
            <w:r w:rsidRPr="00086BF5">
              <w:t>5.</w:t>
            </w:r>
          </w:p>
        </w:tc>
        <w:tc>
          <w:tcPr>
            <w:tcW w:w="4388" w:type="dxa"/>
            <w:tcBorders>
              <w:bottom w:val="nil"/>
              <w:right w:val="nil"/>
            </w:tcBorders>
          </w:tcPr>
          <w:p w14:paraId="3F45B35E" w14:textId="77777777" w:rsidR="00FB249B" w:rsidRPr="00086BF5" w:rsidRDefault="00FB249B" w:rsidP="00076D64">
            <w:pPr>
              <w:widowControl w:val="0"/>
              <w:spacing w:line="240" w:lineRule="auto"/>
              <w:rPr>
                <w:szCs w:val="22"/>
              </w:rPr>
            </w:pPr>
            <w:r w:rsidRPr="00086BF5">
              <w:t>Nõela kinnitamine</w:t>
            </w:r>
          </w:p>
        </w:tc>
        <w:tc>
          <w:tcPr>
            <w:tcW w:w="4190" w:type="dxa"/>
            <w:gridSpan w:val="2"/>
            <w:tcBorders>
              <w:left w:val="nil"/>
              <w:bottom w:val="nil"/>
            </w:tcBorders>
          </w:tcPr>
          <w:p w14:paraId="6FFF00BA" w14:textId="77777777" w:rsidR="00FB249B" w:rsidRPr="00086BF5" w:rsidRDefault="00FB249B" w:rsidP="00076D64">
            <w:pPr>
              <w:widowControl w:val="0"/>
              <w:spacing w:line="240" w:lineRule="auto"/>
              <w:rPr>
                <w:szCs w:val="22"/>
              </w:rPr>
            </w:pPr>
          </w:p>
        </w:tc>
      </w:tr>
      <w:tr w:rsidR="00FB249B" w:rsidRPr="00086BF5" w14:paraId="2AAC6311" w14:textId="77777777" w:rsidTr="00DF3FDB">
        <w:trPr>
          <w:trHeight w:val="283"/>
        </w:trPr>
        <w:tc>
          <w:tcPr>
            <w:tcW w:w="562" w:type="dxa"/>
            <w:vMerge/>
          </w:tcPr>
          <w:p w14:paraId="38E2084E" w14:textId="77777777" w:rsidR="00FB249B" w:rsidRPr="00086BF5" w:rsidRDefault="00FB249B" w:rsidP="003D547B">
            <w:pPr>
              <w:widowControl w:val="0"/>
              <w:spacing w:line="240" w:lineRule="auto"/>
              <w:jc w:val="center"/>
              <w:rPr>
                <w:szCs w:val="22"/>
              </w:rPr>
            </w:pPr>
          </w:p>
        </w:tc>
        <w:tc>
          <w:tcPr>
            <w:tcW w:w="4388" w:type="dxa"/>
            <w:tcBorders>
              <w:top w:val="nil"/>
              <w:bottom w:val="single" w:sz="4" w:space="0" w:color="auto"/>
              <w:right w:val="nil"/>
            </w:tcBorders>
          </w:tcPr>
          <w:p w14:paraId="526570E6" w14:textId="23AF4EC7" w:rsidR="00FB249B" w:rsidRPr="00086BF5" w:rsidRDefault="00FB249B" w:rsidP="003D547B">
            <w:pPr>
              <w:widowControl w:val="0"/>
              <w:spacing w:line="240" w:lineRule="auto"/>
              <w:rPr>
                <w:szCs w:val="22"/>
              </w:rPr>
            </w:pPr>
            <w:r w:rsidRPr="00086BF5">
              <w:t>Keerake 30 G × ½</w:t>
            </w:r>
            <w:r w:rsidRPr="00086BF5">
              <w:noBreakHyphen/>
              <w:t>tolline süstenõel tugevalt Luer</w:t>
            </w:r>
            <w:r w:rsidRPr="00086BF5">
              <w:noBreakHyphen/>
              <w:t xml:space="preserve">lukuga süstliotsale. </w:t>
            </w:r>
          </w:p>
        </w:tc>
        <w:tc>
          <w:tcPr>
            <w:tcW w:w="4190" w:type="dxa"/>
            <w:gridSpan w:val="2"/>
            <w:tcBorders>
              <w:top w:val="nil"/>
              <w:left w:val="nil"/>
              <w:bottom w:val="single" w:sz="4" w:space="0" w:color="auto"/>
            </w:tcBorders>
          </w:tcPr>
          <w:p w14:paraId="18A91C39" w14:textId="77777777" w:rsidR="00FB249B" w:rsidRPr="00086BF5" w:rsidRDefault="00FB249B" w:rsidP="003D547B">
            <w:pPr>
              <w:widowControl w:val="0"/>
              <w:spacing w:line="240" w:lineRule="auto"/>
              <w:rPr>
                <w:szCs w:val="22"/>
              </w:rPr>
            </w:pPr>
            <w:r w:rsidRPr="00086BF5">
              <w:rPr>
                <w:noProof/>
              </w:rPr>
              <mc:AlternateContent>
                <mc:Choice Requires="wps">
                  <w:drawing>
                    <wp:anchor distT="0" distB="0" distL="114300" distR="114300" simplePos="0" relativeHeight="251817984" behindDoc="0" locked="0" layoutInCell="1" allowOverlap="1" wp14:anchorId="5ED60CA2" wp14:editId="54AF8FDF">
                      <wp:simplePos x="0" y="0"/>
                      <wp:positionH relativeFrom="column">
                        <wp:posOffset>209059</wp:posOffset>
                      </wp:positionH>
                      <wp:positionV relativeFrom="paragraph">
                        <wp:posOffset>703642</wp:posOffset>
                      </wp:positionV>
                      <wp:extent cx="1095375" cy="266672"/>
                      <wp:effectExtent l="0" t="0" r="0" b="0"/>
                      <wp:wrapNone/>
                      <wp:docPr id="1348625159" name="Textfeld 120"/>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020285FE" w14:textId="77777777" w:rsidR="002C2914" w:rsidRPr="008B3BEC" w:rsidRDefault="002C2914" w:rsidP="00FB249B">
                                  <w:pPr>
                                    <w:rPr>
                                      <w:sz w:val="18"/>
                                      <w:szCs w:val="16"/>
                                    </w:rPr>
                                  </w:pPr>
                                  <w:r>
                                    <w:rPr>
                                      <w:sz w:val="18"/>
                                    </w:rPr>
                                    <w:t>Luer-lukk</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anchor>
                  </w:drawing>
                </mc:Choice>
                <mc:Fallback>
                  <w:pict>
                    <v:shape w14:anchorId="5ED60CA2" id="_x0000_s1172" type="#_x0000_t202" style="position:absolute;margin-left:16.45pt;margin-top:55.4pt;width:86.25pt;height:21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" filled="f" stroked="f" strokeweight=".5pt">
                      <v:textbox inset="1mm,0,1mm,0">
                        <w:txbxContent>
                          <w:p w14:paraId="020285FE" w14:textId="77777777" w:rsidR="002C2914" w:rsidRPr="008B3BEC" w:rsidRDefault="002C2914" w:rsidP="00FB249B">
                            <w:pPr>
                              <w:rPr>
                                <w:sz w:val="18"/>
                                <w:szCs w:val="16"/>
                              </w:rPr>
                            </w:pPr>
                            <w:r>
                              <w:rPr>
                                <w:sz w:val="18"/>
                              </w:rPr>
                              <w:t>Luer-lukk</w:t>
                            </w:r>
                          </w:p>
                        </w:txbxContent>
                      </v:textbox>
                    </v:shape>
                  </w:pict>
                </mc:Fallback>
              </mc:AlternateContent>
            </w:r>
            <w:r w:rsidRPr="00086BF5">
              <w:rPr>
                <w:noProof/>
              </w:rPr>
              <w:drawing>
                <wp:inline distT="0" distB="0" distL="0" distR="0" wp14:anchorId="6E2F42DD" wp14:editId="262504DC">
                  <wp:extent cx="2535445" cy="2543175"/>
                  <wp:effectExtent l="19050" t="19050" r="17780" b="9525"/>
                  <wp:docPr id="86" name="Picture 86" descr="Ein Bild, das Entwurf, Zeichnung, Design,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Entwurf, Zeichnung, Design, Kunst enthält.&#10;&#10;Automatisch generierte Beschreibu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40189" cy="2547933"/>
                          </a:xfrm>
                          <a:prstGeom prst="rect">
                            <a:avLst/>
                          </a:prstGeom>
                          <a:noFill/>
                          <a:ln w="6350">
                            <a:solidFill>
                              <a:schemeClr val="tx1"/>
                            </a:solidFill>
                          </a:ln>
                        </pic:spPr>
                      </pic:pic>
                    </a:graphicData>
                  </a:graphic>
                </wp:inline>
              </w:drawing>
            </w:r>
          </w:p>
        </w:tc>
      </w:tr>
      <w:tr w:rsidR="00FB249B" w:rsidRPr="00086BF5" w14:paraId="257FFC04" w14:textId="77777777" w:rsidTr="00DF3FDB">
        <w:trPr>
          <w:trHeight w:val="283"/>
        </w:trPr>
        <w:tc>
          <w:tcPr>
            <w:tcW w:w="562" w:type="dxa"/>
            <w:vMerge w:val="restart"/>
          </w:tcPr>
          <w:p w14:paraId="32614B08" w14:textId="176DE2D1" w:rsidR="00FB249B" w:rsidRPr="00086BF5" w:rsidRDefault="00FB249B" w:rsidP="00076D64">
            <w:pPr>
              <w:keepNext/>
              <w:keepLines/>
              <w:spacing w:line="240" w:lineRule="auto"/>
              <w:jc w:val="center"/>
              <w:rPr>
                <w:szCs w:val="22"/>
              </w:rPr>
            </w:pPr>
            <w:r w:rsidRPr="00086BF5">
              <w:t>6.</w:t>
            </w:r>
          </w:p>
        </w:tc>
        <w:tc>
          <w:tcPr>
            <w:tcW w:w="4388" w:type="dxa"/>
            <w:tcBorders>
              <w:bottom w:val="nil"/>
              <w:right w:val="nil"/>
            </w:tcBorders>
          </w:tcPr>
          <w:p w14:paraId="59885329" w14:textId="77777777" w:rsidR="00FB249B" w:rsidRPr="00086BF5" w:rsidRDefault="00FB249B" w:rsidP="00076D64">
            <w:pPr>
              <w:keepNext/>
              <w:keepLines/>
              <w:spacing w:line="240" w:lineRule="auto"/>
              <w:rPr>
                <w:szCs w:val="22"/>
              </w:rPr>
            </w:pPr>
            <w:r w:rsidRPr="00086BF5">
              <w:t>Õhumullide eemaldamine</w:t>
            </w:r>
          </w:p>
        </w:tc>
        <w:tc>
          <w:tcPr>
            <w:tcW w:w="4190" w:type="dxa"/>
            <w:gridSpan w:val="2"/>
            <w:tcBorders>
              <w:left w:val="nil"/>
              <w:bottom w:val="nil"/>
            </w:tcBorders>
          </w:tcPr>
          <w:p w14:paraId="5DEB4341" w14:textId="77777777" w:rsidR="00FB249B" w:rsidRPr="00086BF5" w:rsidRDefault="00FB249B" w:rsidP="00076D64">
            <w:pPr>
              <w:keepNext/>
              <w:keepLines/>
              <w:spacing w:line="240" w:lineRule="auto"/>
              <w:rPr>
                <w:szCs w:val="22"/>
              </w:rPr>
            </w:pPr>
          </w:p>
        </w:tc>
      </w:tr>
      <w:tr w:rsidR="00FB249B" w:rsidRPr="00086BF5" w14:paraId="4EEEED30" w14:textId="77777777" w:rsidTr="00DF3FDB">
        <w:trPr>
          <w:trHeight w:val="283"/>
        </w:trPr>
        <w:tc>
          <w:tcPr>
            <w:tcW w:w="562" w:type="dxa"/>
            <w:vMerge/>
          </w:tcPr>
          <w:p w14:paraId="39F3F268" w14:textId="77777777" w:rsidR="00FB249B" w:rsidRPr="00086BF5" w:rsidRDefault="00FB249B" w:rsidP="003D547B">
            <w:pPr>
              <w:keepNext/>
              <w:keepLines/>
              <w:spacing w:line="240" w:lineRule="auto"/>
              <w:jc w:val="center"/>
              <w:rPr>
                <w:szCs w:val="22"/>
              </w:rPr>
            </w:pPr>
          </w:p>
        </w:tc>
        <w:tc>
          <w:tcPr>
            <w:tcW w:w="4388" w:type="dxa"/>
            <w:tcBorders>
              <w:top w:val="nil"/>
              <w:bottom w:val="single" w:sz="4" w:space="0" w:color="auto"/>
              <w:right w:val="nil"/>
            </w:tcBorders>
          </w:tcPr>
          <w:p w14:paraId="5EA74829" w14:textId="252C6D46" w:rsidR="00FB249B" w:rsidRPr="00086BF5" w:rsidRDefault="00FB249B" w:rsidP="003D547B">
            <w:pPr>
              <w:keepNext/>
              <w:keepLines/>
              <w:spacing w:line="240" w:lineRule="auto"/>
              <w:rPr>
                <w:szCs w:val="22"/>
              </w:rPr>
            </w:pPr>
            <w:r w:rsidRPr="00086BF5">
              <w:t>Hoides süstlit käes suunaga nõel ülespoole, kontrollige, kas süstlis on õhumulle. Õhumullide olemasolul koputage sõrmega õrnalt vastu süstlit, kuni õhumullid kogunevad üles.</w:t>
            </w:r>
          </w:p>
        </w:tc>
        <w:tc>
          <w:tcPr>
            <w:tcW w:w="4190" w:type="dxa"/>
            <w:gridSpan w:val="2"/>
            <w:tcBorders>
              <w:top w:val="nil"/>
              <w:left w:val="nil"/>
              <w:bottom w:val="single" w:sz="4" w:space="0" w:color="auto"/>
            </w:tcBorders>
          </w:tcPr>
          <w:p w14:paraId="52883891" w14:textId="77777777" w:rsidR="00FB249B" w:rsidRPr="00086BF5" w:rsidRDefault="00FB249B" w:rsidP="003D547B">
            <w:pPr>
              <w:keepNext/>
              <w:keepLines/>
              <w:spacing w:line="240" w:lineRule="auto"/>
              <w:rPr>
                <w:szCs w:val="22"/>
              </w:rPr>
            </w:pPr>
            <w:r w:rsidRPr="00086BF5">
              <w:rPr>
                <w:noProof/>
              </w:rPr>
              <mc:AlternateContent>
                <mc:Choice Requires="wps">
                  <w:drawing>
                    <wp:anchor distT="0" distB="0" distL="114300" distR="114300" simplePos="0" relativeHeight="251819008" behindDoc="0" locked="0" layoutInCell="1" allowOverlap="1" wp14:anchorId="7538270A" wp14:editId="063E908A">
                      <wp:simplePos x="0" y="0"/>
                      <wp:positionH relativeFrom="column">
                        <wp:posOffset>1058395</wp:posOffset>
                      </wp:positionH>
                      <wp:positionV relativeFrom="paragraph">
                        <wp:posOffset>1102290</wp:posOffset>
                      </wp:positionV>
                      <wp:extent cx="1095375" cy="266672"/>
                      <wp:effectExtent l="0" t="0" r="9525" b="635"/>
                      <wp:wrapNone/>
                      <wp:docPr id="1348625160" name="Textfeld 121"/>
                      <wp:cNvGraphicFramePr/>
                      <a:graphic xmlns:a="http://schemas.openxmlformats.org/drawingml/2006/main">
                        <a:graphicData uri="http://schemas.microsoft.com/office/word/2010/wordprocessingShape">
                          <wps:wsp>
                            <wps:cNvSpPr txBox="1"/>
                            <wps:spPr>
                              <a:xfrm>
                                <a:off x="0" y="0"/>
                                <a:ext cx="1095375" cy="266672"/>
                              </a:xfrm>
                              <a:prstGeom prst="rect">
                                <a:avLst/>
                              </a:prstGeom>
                              <a:noFill/>
                              <a:ln w="6350">
                                <a:noFill/>
                              </a:ln>
                            </wps:spPr>
                            <wps:txbx>
                              <w:txbxContent>
                                <w:p w14:paraId="2F730A0A" w14:textId="77777777" w:rsidR="002C2914" w:rsidRPr="00A001B0" w:rsidRDefault="002C2914" w:rsidP="00FB249B">
                                  <w:pPr>
                                    <w:jc w:val="center"/>
                                    <w:rPr>
                                      <w:b/>
                                      <w:bCs/>
                                      <w:sz w:val="18"/>
                                      <w:szCs w:val="16"/>
                                    </w:rPr>
                                  </w:pPr>
                                  <w:r>
                                    <w:rPr>
                                      <w:b/>
                                      <w:sz w:val="18"/>
                                    </w:rPr>
                                    <w:t>KOPUTAGE</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38270A" id="_x0000_s1173" type="#_x0000_t202" style="position:absolute;margin-left:83.35pt;margin-top:86.8pt;width:86.25pt;height:21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" filled="f" stroked="f" strokeweight=".5pt">
                      <v:textbox inset="1mm,0,1mm,0">
                        <w:txbxContent>
                          <w:p w14:paraId="2F730A0A" w14:textId="77777777" w:rsidR="002C2914" w:rsidRPr="00A001B0" w:rsidRDefault="002C2914" w:rsidP="00FB249B">
                            <w:pPr>
                              <w:jc w:val="center"/>
                              <w:rPr>
                                <w:b/>
                                <w:bCs/>
                                <w:sz w:val="18"/>
                                <w:szCs w:val="16"/>
                              </w:rPr>
                            </w:pPr>
                            <w:r>
                              <w:rPr>
                                <w:b/>
                                <w:sz w:val="18"/>
                              </w:rPr>
                              <w:t>KOPUTAGE</w:t>
                            </w:r>
                          </w:p>
                        </w:txbxContent>
                      </v:textbox>
                    </v:shape>
                  </w:pict>
                </mc:Fallback>
              </mc:AlternateContent>
            </w:r>
            <w:r w:rsidRPr="00086BF5">
              <w:rPr>
                <w:noProof/>
              </w:rPr>
              <w:drawing>
                <wp:inline distT="0" distB="0" distL="0" distR="0" wp14:anchorId="293BB2CF" wp14:editId="72477D46">
                  <wp:extent cx="2502867" cy="2952750"/>
                  <wp:effectExtent l="19050" t="19050" r="12065" b="19050"/>
                  <wp:docPr id="91" name="Picture 91" descr="Ein Bild, das Entwurf, Zeichnung, Linear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rafik 102" descr="Ein Bild, das Entwurf, Zeichnung, Lineart, Darstellung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6145" cy="2956618"/>
                          </a:xfrm>
                          <a:prstGeom prst="rect">
                            <a:avLst/>
                          </a:prstGeom>
                          <a:noFill/>
                          <a:ln w="6350">
                            <a:solidFill>
                              <a:schemeClr val="tx1"/>
                            </a:solidFill>
                          </a:ln>
                        </pic:spPr>
                      </pic:pic>
                    </a:graphicData>
                  </a:graphic>
                </wp:inline>
              </w:drawing>
            </w:r>
          </w:p>
        </w:tc>
      </w:tr>
      <w:tr w:rsidR="00FB249B" w:rsidRPr="00086BF5" w14:paraId="4819CC01" w14:textId="77777777" w:rsidTr="00DF3FDB">
        <w:trPr>
          <w:trHeight w:val="283"/>
        </w:trPr>
        <w:tc>
          <w:tcPr>
            <w:tcW w:w="562" w:type="dxa"/>
            <w:vMerge w:val="restart"/>
          </w:tcPr>
          <w:p w14:paraId="3F0E3476" w14:textId="3468E195" w:rsidR="00FB249B" w:rsidRPr="00086BF5" w:rsidRDefault="00FB249B" w:rsidP="00DF3FDB">
            <w:pPr>
              <w:spacing w:line="240" w:lineRule="auto"/>
              <w:jc w:val="center"/>
              <w:rPr>
                <w:szCs w:val="22"/>
              </w:rPr>
            </w:pPr>
            <w:r w:rsidRPr="00086BF5">
              <w:t>7.</w:t>
            </w:r>
          </w:p>
        </w:tc>
        <w:tc>
          <w:tcPr>
            <w:tcW w:w="8578" w:type="dxa"/>
            <w:gridSpan w:val="3"/>
            <w:tcBorders>
              <w:bottom w:val="nil"/>
            </w:tcBorders>
          </w:tcPr>
          <w:p w14:paraId="1EFF6D88" w14:textId="77777777" w:rsidR="00FB249B" w:rsidRPr="00086BF5" w:rsidRDefault="00FB249B" w:rsidP="00DF3FDB">
            <w:pPr>
              <w:spacing w:line="240" w:lineRule="auto"/>
              <w:rPr>
                <w:szCs w:val="22"/>
              </w:rPr>
            </w:pPr>
            <w:r w:rsidRPr="00086BF5">
              <w:t>Õhumullide ja liigse ravimi väljutamine</w:t>
            </w:r>
          </w:p>
        </w:tc>
      </w:tr>
      <w:tr w:rsidR="00FB249B" w:rsidRPr="00086BF5" w14:paraId="489C6168" w14:textId="77777777" w:rsidTr="00DF3FDB">
        <w:trPr>
          <w:trHeight w:val="283"/>
        </w:trPr>
        <w:tc>
          <w:tcPr>
            <w:tcW w:w="562" w:type="dxa"/>
            <w:vMerge/>
          </w:tcPr>
          <w:p w14:paraId="20B414C9" w14:textId="77777777" w:rsidR="00FB249B" w:rsidRPr="00086BF5" w:rsidRDefault="00FB249B" w:rsidP="00DF3FDB">
            <w:pPr>
              <w:keepNext/>
              <w:keepLines/>
              <w:spacing w:line="240" w:lineRule="auto"/>
              <w:jc w:val="center"/>
              <w:rPr>
                <w:szCs w:val="22"/>
              </w:rPr>
            </w:pPr>
          </w:p>
        </w:tc>
        <w:tc>
          <w:tcPr>
            <w:tcW w:w="8578" w:type="dxa"/>
            <w:gridSpan w:val="3"/>
            <w:tcBorders>
              <w:top w:val="nil"/>
              <w:bottom w:val="nil"/>
            </w:tcBorders>
          </w:tcPr>
          <w:p w14:paraId="378E355E" w14:textId="36A2F216" w:rsidR="00FB249B" w:rsidRPr="00086BF5" w:rsidRDefault="00FB249B" w:rsidP="00DF3FDB">
            <w:pPr>
              <w:keepNext/>
              <w:keepLines/>
              <w:spacing w:line="240" w:lineRule="auto"/>
              <w:rPr>
                <w:szCs w:val="22"/>
              </w:rPr>
            </w:pPr>
            <w:r w:rsidRPr="00086BF5">
              <w:t>Süstlil ei ole annustamisjoont, sest annus seadistatakse mehaaniliselt, nagu on kirjeldatud allpool.</w:t>
            </w:r>
          </w:p>
          <w:p w14:paraId="65A22286" w14:textId="77777777" w:rsidR="00FB249B" w:rsidRPr="00086BF5" w:rsidRDefault="00FB249B" w:rsidP="00DF3FDB">
            <w:pPr>
              <w:keepNext/>
              <w:keepLines/>
              <w:spacing w:line="240" w:lineRule="auto"/>
              <w:rPr>
                <w:szCs w:val="22"/>
              </w:rPr>
            </w:pPr>
          </w:p>
          <w:p w14:paraId="1813648B" w14:textId="242E117B" w:rsidR="00FB249B" w:rsidRPr="00086BF5" w:rsidRDefault="00FB249B" w:rsidP="00DF3FDB">
            <w:pPr>
              <w:keepNext/>
              <w:keepLines/>
              <w:spacing w:line="240" w:lineRule="auto"/>
              <w:rPr>
                <w:szCs w:val="22"/>
              </w:rPr>
            </w:pPr>
            <w:r w:rsidRPr="00086BF5">
              <w:t>Süsteks ettevalmistumiseks ja annuse seadistamiseks tuleb teha järgmised toimingud.</w:t>
            </w:r>
          </w:p>
          <w:p w14:paraId="3B04F79F" w14:textId="16616D35" w:rsidR="00FB249B" w:rsidRPr="00086BF5" w:rsidRDefault="00FB249B" w:rsidP="00DF3FDB">
            <w:pPr>
              <w:keepNext/>
              <w:keepLines/>
              <w:spacing w:line="240" w:lineRule="auto"/>
              <w:rPr>
                <w:szCs w:val="22"/>
              </w:rPr>
            </w:pPr>
            <w:r w:rsidRPr="00086BF5">
              <w:t xml:space="preserve">Õhumullide ja liigse ravimi väljutamiseks suruge kolvivart aeglaselt (vt vasakpoolne joonis), kuni see peatub, st kui kolvivarre juhik jõuab sõrmepidemeni (vt parempoolne joonis). </w:t>
            </w:r>
          </w:p>
        </w:tc>
      </w:tr>
      <w:tr w:rsidR="00FB249B" w:rsidRPr="00086BF5" w14:paraId="2A0AE701" w14:textId="77777777" w:rsidTr="00DF3FDB">
        <w:trPr>
          <w:trHeight w:val="283"/>
        </w:trPr>
        <w:tc>
          <w:tcPr>
            <w:tcW w:w="562" w:type="dxa"/>
            <w:vMerge/>
          </w:tcPr>
          <w:p w14:paraId="3251BA09" w14:textId="77777777" w:rsidR="00FB249B" w:rsidRPr="00086BF5" w:rsidRDefault="00FB249B" w:rsidP="00DF3FDB">
            <w:pPr>
              <w:spacing w:line="240" w:lineRule="auto"/>
              <w:jc w:val="center"/>
              <w:rPr>
                <w:szCs w:val="22"/>
              </w:rPr>
            </w:pPr>
          </w:p>
        </w:tc>
        <w:tc>
          <w:tcPr>
            <w:tcW w:w="4388" w:type="dxa"/>
            <w:tcBorders>
              <w:top w:val="nil"/>
              <w:bottom w:val="single" w:sz="4" w:space="0" w:color="auto"/>
              <w:right w:val="nil"/>
            </w:tcBorders>
          </w:tcPr>
          <w:p w14:paraId="045AAA4A"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20032" behindDoc="0" locked="0" layoutInCell="1" allowOverlap="1" wp14:anchorId="3B9DCA9C" wp14:editId="2F7296F8">
                      <wp:simplePos x="0" y="0"/>
                      <wp:positionH relativeFrom="column">
                        <wp:posOffset>17507</wp:posOffset>
                      </wp:positionH>
                      <wp:positionV relativeFrom="paragraph">
                        <wp:posOffset>19521</wp:posOffset>
                      </wp:positionV>
                      <wp:extent cx="2750271" cy="2274380"/>
                      <wp:effectExtent l="0" t="0" r="0" b="12065"/>
                      <wp:wrapNone/>
                      <wp:docPr id="1348625161" name="Gruppieren 131"/>
                      <wp:cNvGraphicFramePr/>
                      <a:graphic xmlns:a="http://schemas.openxmlformats.org/drawingml/2006/main">
                        <a:graphicData uri="http://schemas.microsoft.com/office/word/2010/wordprocessingGroup">
                          <wpg:wgp>
                            <wpg:cNvGrpSpPr/>
                            <wpg:grpSpPr>
                              <a:xfrm>
                                <a:off x="0" y="0"/>
                                <a:ext cx="2750271" cy="2274380"/>
                                <a:chOff x="0" y="0"/>
                                <a:chExt cx="2750271" cy="2274380"/>
                              </a:xfrm>
                            </wpg:grpSpPr>
                            <wps:wsp>
                              <wps:cNvPr id="1348625162" name="Textfeld 123"/>
                              <wps:cNvSpPr txBox="1"/>
                              <wps:spPr>
                                <a:xfrm>
                                  <a:off x="1654896" y="1767092"/>
                                  <a:ext cx="1095375" cy="266065"/>
                                </a:xfrm>
                                <a:prstGeom prst="rect">
                                  <a:avLst/>
                                </a:prstGeom>
                                <a:noFill/>
                                <a:ln w="6350">
                                  <a:noFill/>
                                </a:ln>
                              </wps:spPr>
                              <wps:txbx>
                                <w:txbxContent>
                                  <w:p w14:paraId="34ADB4BC"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63" name="Textfeld 124"/>
                              <wps:cNvSpPr txBox="1"/>
                              <wps:spPr>
                                <a:xfrm>
                                  <a:off x="1542700" y="2058803"/>
                                  <a:ext cx="1095375" cy="215577"/>
                                </a:xfrm>
                                <a:prstGeom prst="rect">
                                  <a:avLst/>
                                </a:prstGeom>
                                <a:noFill/>
                                <a:ln w="6350">
                                  <a:noFill/>
                                </a:ln>
                              </wps:spPr>
                              <wps:txbx>
                                <w:txbxContent>
                                  <w:p w14:paraId="76519051"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64" name="Textfeld 122"/>
                              <wps:cNvSpPr txBox="1"/>
                              <wps:spPr>
                                <a:xfrm>
                                  <a:off x="0" y="0"/>
                                  <a:ext cx="847082" cy="681670"/>
                                </a:xfrm>
                                <a:prstGeom prst="rect">
                                  <a:avLst/>
                                </a:prstGeom>
                                <a:noFill/>
                                <a:ln w="6350">
                                  <a:noFill/>
                                </a:ln>
                              </wps:spPr>
                              <wps:txbx>
                                <w:txbxContent>
                                  <w:p w14:paraId="379FA99B" w14:textId="77777777" w:rsidR="002C2914" w:rsidRPr="00955C1C" w:rsidRDefault="002C2914" w:rsidP="00FB249B">
                                    <w:pPr>
                                      <w:spacing w:line="240" w:lineRule="auto"/>
                                      <w:rPr>
                                        <w:b/>
                                        <w:bCs/>
                                        <w:sz w:val="18"/>
                                        <w:szCs w:val="16"/>
                                        <w:lang w:val="fi-FI"/>
                                      </w:rPr>
                                    </w:pPr>
                                    <w:r w:rsidRPr="00955C1C">
                                      <w:rPr>
                                        <w:b/>
                                        <w:sz w:val="18"/>
                                        <w:lang w:val="fi-FI"/>
                                      </w:rPr>
                                      <w:t>Kontrollige, et õhumullid oleksid väljutamiseks süstla ülaosas.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65" name="Textfeld 128"/>
                              <wps:cNvSpPr txBox="1"/>
                              <wps:spPr>
                                <a:xfrm>
                                  <a:off x="1654896" y="1458553"/>
                                  <a:ext cx="1095375" cy="266065"/>
                                </a:xfrm>
                                <a:prstGeom prst="rect">
                                  <a:avLst/>
                                </a:prstGeom>
                                <a:noFill/>
                                <a:ln w="6350">
                                  <a:noFill/>
                                </a:ln>
                              </wps:spPr>
                              <wps:txbx>
                                <w:txbxContent>
                                  <w:p w14:paraId="718383CC" w14:textId="77777777" w:rsidR="002C2914" w:rsidRPr="008B3BEC" w:rsidRDefault="002C2914" w:rsidP="00FB249B">
                                    <w:pPr>
                                      <w:spacing w:line="240" w:lineRule="auto"/>
                                      <w:rPr>
                                        <w:sz w:val="18"/>
                                        <w:szCs w:val="16"/>
                                      </w:rPr>
                                    </w:pPr>
                                    <w:r>
                                      <w:rPr>
                                        <w:sz w:val="18"/>
                                      </w:rPr>
                                      <w:t>sõrmepide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66" name="Textfeld 129"/>
                              <wps:cNvSpPr txBox="1"/>
                              <wps:spPr>
                                <a:xfrm>
                                  <a:off x="2170999" y="61708"/>
                                  <a:ext cx="504883" cy="364638"/>
                                </a:xfrm>
                                <a:prstGeom prst="rect">
                                  <a:avLst/>
                                </a:prstGeom>
                                <a:noFill/>
                                <a:ln w="6350">
                                  <a:noFill/>
                                </a:ln>
                              </wps:spPr>
                              <wps:txbx>
                                <w:txbxContent>
                                  <w:p w14:paraId="666C6C7E" w14:textId="77777777" w:rsidR="002C2914" w:rsidRPr="008B3BEC" w:rsidRDefault="002C2914" w:rsidP="00FB249B">
                                    <w:pPr>
                                      <w:spacing w:line="240" w:lineRule="auto"/>
                                      <w:rPr>
                                        <w:sz w:val="18"/>
                                        <w:szCs w:val="16"/>
                                      </w:rPr>
                                    </w:pPr>
                                    <w:r>
                                      <w:rPr>
                                        <w:sz w:val="18"/>
                                      </w:rPr>
                                      <w:t>õhumull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67" name="Textfeld 130"/>
                              <wps:cNvSpPr txBox="1"/>
                              <wps:spPr>
                                <a:xfrm>
                                  <a:off x="2182219" y="774155"/>
                                  <a:ext cx="487680" cy="266065"/>
                                </a:xfrm>
                                <a:prstGeom prst="rect">
                                  <a:avLst/>
                                </a:prstGeom>
                                <a:noFill/>
                                <a:ln w="6350">
                                  <a:noFill/>
                                </a:ln>
                              </wps:spPr>
                              <wps:txbx>
                                <w:txbxContent>
                                  <w:p w14:paraId="382FDDDA" w14:textId="77777777" w:rsidR="002C2914" w:rsidRPr="008B3BEC" w:rsidRDefault="002C2914" w:rsidP="00FB249B">
                                    <w:pPr>
                                      <w:spacing w:line="240" w:lineRule="auto"/>
                                      <w:rPr>
                                        <w:sz w:val="18"/>
                                        <w:szCs w:val="16"/>
                                      </w:rPr>
                                    </w:pPr>
                                    <w:r>
                                      <w:rPr>
                                        <w:sz w:val="18"/>
                                      </w:rPr>
                                      <w:t>lahus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3B9DCA9C" id="_x0000_s1174" style="position:absolute;margin-left:1.4pt;margin-top:1.55pt;width:216.55pt;height:179.1pt;z-index:251820032" coordsize="2750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">
                      <v:shape id="Textfeld 123" o:spid="_x0000_s1175" type="#_x0000_t202" style="position:absolute;left:16548;top:17670;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" filled="f" stroked="f" strokeweight=".5pt">
                        <v:textbox inset="1mm,0,1mm,0">
                          <w:txbxContent>
                            <w:p w14:paraId="34ADB4BC" w14:textId="77777777" w:rsidR="002C2914" w:rsidRPr="008B3BEC" w:rsidRDefault="002C2914" w:rsidP="00FB249B">
                              <w:pPr>
                                <w:spacing w:line="240" w:lineRule="auto"/>
                                <w:rPr>
                                  <w:sz w:val="18"/>
                                  <w:szCs w:val="16"/>
                                </w:rPr>
                              </w:pPr>
                              <w:r>
                                <w:rPr>
                                  <w:sz w:val="18"/>
                                </w:rPr>
                                <w:t>kolvivars</w:t>
                              </w:r>
                            </w:p>
                          </w:txbxContent>
                        </v:textbox>
                      </v:shape>
                      <v:shape id="Textfeld 124" o:spid="_x0000_s1176" type="#_x0000_t202" style="position:absolute;left:15427;top:20588;width:10953;height:2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" filled="f" stroked="f" strokeweight=".5pt">
                        <v:textbox inset="1mm,0,1mm,0">
                          <w:txbxContent>
                            <w:p w14:paraId="76519051" w14:textId="77777777" w:rsidR="002C2914" w:rsidRPr="008B3BEC" w:rsidRDefault="002C2914" w:rsidP="00FB249B">
                              <w:pPr>
                                <w:spacing w:line="240" w:lineRule="auto"/>
                                <w:rPr>
                                  <w:sz w:val="18"/>
                                  <w:szCs w:val="16"/>
                                </w:rPr>
                              </w:pPr>
                              <w:r>
                                <w:rPr>
                                  <w:sz w:val="18"/>
                                </w:rPr>
                                <w:t>juhik</w:t>
                              </w:r>
                            </w:p>
                          </w:txbxContent>
                        </v:textbox>
                      </v:shape>
                      <v:shape id="Textfeld 122" o:spid="_x0000_s1177" type="#_x0000_t202" style="position:absolute;width:8470;height:6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" filled="f" stroked="f" strokeweight=".5pt">
                        <v:textbox inset="1mm,0,1mm,0">
                          <w:txbxContent>
                            <w:p w14:paraId="379FA99B" w14:textId="77777777" w:rsidR="002C2914" w:rsidRPr="00955C1C" w:rsidRDefault="002C2914" w:rsidP="00FB249B">
                              <w:pPr>
                                <w:spacing w:line="240" w:lineRule="auto"/>
                                <w:rPr>
                                  <w:b/>
                                  <w:bCs/>
                                  <w:sz w:val="18"/>
                                  <w:szCs w:val="16"/>
                                  <w:lang w:val="fi-FI"/>
                                </w:rPr>
                              </w:pPr>
                              <w:r w:rsidRPr="00955C1C">
                                <w:rPr>
                                  <w:b/>
                                  <w:sz w:val="18"/>
                                  <w:lang w:val="fi-FI"/>
                                </w:rPr>
                                <w:t>Kontrollige, et õhumullid oleksid väljutamiseks süstla ülaosas.</w:t>
                              </w:r>
                            </w:p>
                          </w:txbxContent>
                        </v:textbox>
                      </v:shape>
                      <v:shape id="Textfeld 128" o:spid="_x0000_s1178" type="#_x0000_t202" style="position:absolute;left:16548;top:14585;width:1095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" filled="f" stroked="f" strokeweight=".5pt">
                        <v:textbox inset="1mm,0,1mm,0">
                          <w:txbxContent>
                            <w:p w14:paraId="718383CC" w14:textId="77777777" w:rsidR="002C2914" w:rsidRPr="008B3BEC" w:rsidRDefault="002C2914" w:rsidP="00FB249B">
                              <w:pPr>
                                <w:spacing w:line="240" w:lineRule="auto"/>
                                <w:rPr>
                                  <w:sz w:val="18"/>
                                  <w:szCs w:val="16"/>
                                </w:rPr>
                              </w:pPr>
                              <w:r>
                                <w:rPr>
                                  <w:sz w:val="18"/>
                                </w:rPr>
                                <w:t>sõrmepide</w:t>
                              </w:r>
                            </w:p>
                          </w:txbxContent>
                        </v:textbox>
                      </v:shape>
                      <v:shape id="Textfeld 129" o:spid="_x0000_s1179" type="#_x0000_t202" style="position:absolute;left:21709;top:617;width:5049;height:3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" filled="f" stroked="f" strokeweight=".5pt">
                        <v:textbox inset="1mm,0,1mm,0">
                          <w:txbxContent>
                            <w:p w14:paraId="666C6C7E" w14:textId="77777777" w:rsidR="002C2914" w:rsidRPr="008B3BEC" w:rsidRDefault="002C2914" w:rsidP="00FB249B">
                              <w:pPr>
                                <w:spacing w:line="240" w:lineRule="auto"/>
                                <w:rPr>
                                  <w:sz w:val="18"/>
                                  <w:szCs w:val="16"/>
                                </w:rPr>
                              </w:pPr>
                              <w:r>
                                <w:rPr>
                                  <w:sz w:val="18"/>
                                </w:rPr>
                                <w:t>õhumull</w:t>
                              </w:r>
                            </w:p>
                          </w:txbxContent>
                        </v:textbox>
                      </v:shape>
                      <v:shape id="Textfeld 130" o:spid="_x0000_s1180" type="#_x0000_t202" style="position:absolute;left:21822;top:7741;width:4876;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" filled="f" stroked="f" strokeweight=".5pt">
                        <v:textbox inset="1mm,0,1mm,0">
                          <w:txbxContent>
                            <w:p w14:paraId="382FDDDA" w14:textId="77777777" w:rsidR="002C2914" w:rsidRPr="008B3BEC" w:rsidRDefault="002C2914" w:rsidP="00FB249B">
                              <w:pPr>
                                <w:spacing w:line="240" w:lineRule="auto"/>
                                <w:rPr>
                                  <w:sz w:val="18"/>
                                  <w:szCs w:val="16"/>
                                </w:rPr>
                              </w:pPr>
                              <w:r>
                                <w:rPr>
                                  <w:sz w:val="18"/>
                                </w:rPr>
                                <w:t>lahus</w:t>
                              </w:r>
                            </w:p>
                          </w:txbxContent>
                        </v:textbox>
                      </v:shape>
                    </v:group>
                  </w:pict>
                </mc:Fallback>
              </mc:AlternateContent>
            </w:r>
            <w:r w:rsidRPr="00086BF5">
              <w:rPr>
                <w:noProof/>
              </w:rPr>
              <w:drawing>
                <wp:inline distT="0" distB="0" distL="0" distR="0" wp14:anchorId="5A1668D5" wp14:editId="28C08AD2">
                  <wp:extent cx="2683837" cy="2340000"/>
                  <wp:effectExtent l="19050" t="19050" r="21590" b="22225"/>
                  <wp:docPr id="96" name="Picture 96" descr="Ein Bild, das Entwurf, Linear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rafik 103" descr="Ein Bild, das Entwurf, Lineart, Zeichnung, Kuns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83837" cy="2340000"/>
                          </a:xfrm>
                          <a:prstGeom prst="rect">
                            <a:avLst/>
                          </a:prstGeom>
                          <a:noFill/>
                          <a:ln w="6350">
                            <a:solidFill>
                              <a:schemeClr val="tx1"/>
                            </a:solidFill>
                          </a:ln>
                        </pic:spPr>
                      </pic:pic>
                    </a:graphicData>
                  </a:graphic>
                </wp:inline>
              </w:drawing>
            </w:r>
          </w:p>
        </w:tc>
        <w:tc>
          <w:tcPr>
            <w:tcW w:w="4190" w:type="dxa"/>
            <w:gridSpan w:val="2"/>
            <w:tcBorders>
              <w:top w:val="nil"/>
              <w:left w:val="nil"/>
              <w:bottom w:val="single" w:sz="4" w:space="0" w:color="auto"/>
            </w:tcBorders>
          </w:tcPr>
          <w:p w14:paraId="25438325"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21056" behindDoc="0" locked="0" layoutInCell="1" allowOverlap="1" wp14:anchorId="7D9A7327" wp14:editId="29408958">
                      <wp:simplePos x="0" y="0"/>
                      <wp:positionH relativeFrom="column">
                        <wp:posOffset>67750</wp:posOffset>
                      </wp:positionH>
                      <wp:positionV relativeFrom="paragraph">
                        <wp:posOffset>481086</wp:posOffset>
                      </wp:positionV>
                      <wp:extent cx="2733441" cy="1820591"/>
                      <wp:effectExtent l="0" t="0" r="0" b="8255"/>
                      <wp:wrapNone/>
                      <wp:docPr id="1348625169" name="Gruppieren 133"/>
                      <wp:cNvGraphicFramePr/>
                      <a:graphic xmlns:a="http://schemas.openxmlformats.org/drawingml/2006/main">
                        <a:graphicData uri="http://schemas.microsoft.com/office/word/2010/wordprocessingGroup">
                          <wpg:wgp>
                            <wpg:cNvGrpSpPr/>
                            <wpg:grpSpPr>
                              <a:xfrm>
                                <a:off x="0" y="0"/>
                                <a:ext cx="2733441" cy="1820591"/>
                                <a:chOff x="0" y="0"/>
                                <a:chExt cx="2733441" cy="1820591"/>
                              </a:xfrm>
                            </wpg:grpSpPr>
                            <wps:wsp>
                              <wps:cNvPr id="1348625170" name="Textfeld 125"/>
                              <wps:cNvSpPr txBox="1"/>
                              <wps:spPr>
                                <a:xfrm>
                                  <a:off x="1806361" y="633909"/>
                                  <a:ext cx="678180" cy="266065"/>
                                </a:xfrm>
                                <a:prstGeom prst="rect">
                                  <a:avLst/>
                                </a:prstGeom>
                                <a:noFill/>
                                <a:ln w="6350">
                                  <a:noFill/>
                                </a:ln>
                              </wps:spPr>
                              <wps:txbx>
                                <w:txbxContent>
                                  <w:p w14:paraId="121EABF0" w14:textId="77777777" w:rsidR="002C2914" w:rsidRPr="008B3BEC" w:rsidRDefault="002C2914" w:rsidP="00FB249B">
                                    <w:pPr>
                                      <w:spacing w:line="240" w:lineRule="auto"/>
                                      <w:rPr>
                                        <w:sz w:val="18"/>
                                        <w:szCs w:val="16"/>
                                      </w:rPr>
                                    </w:pPr>
                                    <w:r>
                                      <w:rPr>
                                        <w:sz w:val="18"/>
                                      </w:rPr>
                                      <w:t>sõrmepide</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71" name="Textfeld 126"/>
                              <wps:cNvSpPr txBox="1"/>
                              <wps:spPr>
                                <a:xfrm>
                                  <a:off x="0" y="0"/>
                                  <a:ext cx="1095375" cy="266065"/>
                                </a:xfrm>
                                <a:prstGeom prst="rect">
                                  <a:avLst/>
                                </a:prstGeom>
                                <a:noFill/>
                                <a:ln w="6350">
                                  <a:noFill/>
                                </a:ln>
                              </wps:spPr>
                              <wps:txbx>
                                <w:txbxContent>
                                  <w:p w14:paraId="2912A88B"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72" name="Textfeld 127"/>
                              <wps:cNvSpPr txBox="1"/>
                              <wps:spPr>
                                <a:xfrm>
                                  <a:off x="1638066" y="1553919"/>
                                  <a:ext cx="1095375" cy="266672"/>
                                </a:xfrm>
                                <a:prstGeom prst="rect">
                                  <a:avLst/>
                                </a:prstGeom>
                                <a:noFill/>
                                <a:ln w="6350">
                                  <a:noFill/>
                                </a:ln>
                              </wps:spPr>
                              <wps:txbx>
                                <w:txbxContent>
                                  <w:p w14:paraId="5099184A"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73" name="Textfeld 132"/>
                              <wps:cNvSpPr txBox="1"/>
                              <wps:spPr>
                                <a:xfrm>
                                  <a:off x="1806096" y="1032179"/>
                                  <a:ext cx="617079" cy="537517"/>
                                </a:xfrm>
                                <a:prstGeom prst="rect">
                                  <a:avLst/>
                                </a:prstGeom>
                                <a:noFill/>
                                <a:ln w="6350">
                                  <a:noFill/>
                                </a:ln>
                              </wps:spPr>
                              <wps:txbx>
                                <w:txbxContent>
                                  <w:p w14:paraId="379770AE" w14:textId="77777777" w:rsidR="002C2914" w:rsidRPr="008B3BEC" w:rsidRDefault="002C2914" w:rsidP="00FB249B">
                                    <w:pPr>
                                      <w:spacing w:line="240" w:lineRule="auto"/>
                                      <w:rPr>
                                        <w:sz w:val="18"/>
                                        <w:szCs w:val="16"/>
                                      </w:rPr>
                                    </w:pPr>
                                    <w:r>
                                      <w:rPr>
                                        <w:sz w:val="18"/>
                                      </w:rPr>
                                      <w:t>täielikult sisse surutud kolb</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7D9A7327" id="_x0000_s1181" style="position:absolute;margin-left:5.35pt;margin-top:37.9pt;width:215.25pt;height:143.35pt;z-index:251821056" coordsize="27334,18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">
                      <v:shape id="Textfeld 125" o:spid="_x0000_s1182" type="#_x0000_t202" style="position:absolute;left:18063;top:6339;width:6782;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" filled="f" stroked="f" strokeweight=".5pt">
                        <v:textbox inset="1mm,0,1mm,0">
                          <w:txbxContent>
                            <w:p w14:paraId="121EABF0" w14:textId="77777777" w:rsidR="002C2914" w:rsidRPr="008B3BEC" w:rsidRDefault="002C2914" w:rsidP="00FB249B">
                              <w:pPr>
                                <w:spacing w:line="240" w:lineRule="auto"/>
                                <w:rPr>
                                  <w:sz w:val="18"/>
                                  <w:szCs w:val="16"/>
                                </w:rPr>
                              </w:pPr>
                              <w:r>
                                <w:rPr>
                                  <w:sz w:val="18"/>
                                </w:rPr>
                                <w:t>sõrmepide</w:t>
                              </w:r>
                            </w:p>
                          </w:txbxContent>
                        </v:textbox>
                      </v:shape>
                      <v:shape id="Textfeld 126" o:spid="_x0000_s1183" type="#_x0000_t202" style="position:absolute;width:10953;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" filled="f" stroked="f" strokeweight=".5pt">
                        <v:textbox inset="1mm,0,1mm,0">
                          <w:txbxContent>
                            <w:p w14:paraId="2912A88B" w14:textId="77777777" w:rsidR="002C2914" w:rsidRPr="008B3BEC" w:rsidRDefault="002C2914" w:rsidP="00FB249B">
                              <w:pPr>
                                <w:spacing w:line="240" w:lineRule="auto"/>
                                <w:rPr>
                                  <w:sz w:val="18"/>
                                  <w:szCs w:val="16"/>
                                </w:rPr>
                              </w:pPr>
                              <w:r>
                                <w:rPr>
                                  <w:sz w:val="18"/>
                                </w:rPr>
                                <w:t>kolvivars</w:t>
                              </w:r>
                            </w:p>
                          </w:txbxContent>
                        </v:textbox>
                      </v:shape>
                      <v:shape id="Textfeld 127" o:spid="_x0000_s1184" type="#_x0000_t202" style="position:absolute;left:16380;top:15539;width:10954;height:2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" filled="f" stroked="f" strokeweight=".5pt">
                        <v:textbox inset="1mm,0,1mm,0">
                          <w:txbxContent>
                            <w:p w14:paraId="5099184A" w14:textId="77777777" w:rsidR="002C2914" w:rsidRPr="008B3BEC" w:rsidRDefault="002C2914" w:rsidP="00FB249B">
                              <w:pPr>
                                <w:spacing w:line="240" w:lineRule="auto"/>
                                <w:rPr>
                                  <w:sz w:val="18"/>
                                  <w:szCs w:val="16"/>
                                </w:rPr>
                              </w:pPr>
                              <w:r>
                                <w:rPr>
                                  <w:sz w:val="18"/>
                                </w:rPr>
                                <w:t>juhik</w:t>
                              </w:r>
                            </w:p>
                          </w:txbxContent>
                        </v:textbox>
                      </v:shape>
                      <v:shape id="Textfeld 132" o:spid="_x0000_s1185" type="#_x0000_t202" style="position:absolute;left:18060;top:10321;width:6171;height:5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" filled="f" stroked="f" strokeweight=".5pt">
                        <v:textbox inset="1mm,0,1mm,0">
                          <w:txbxContent>
                            <w:p w14:paraId="379770AE" w14:textId="77777777" w:rsidR="002C2914" w:rsidRPr="008B3BEC" w:rsidRDefault="002C2914" w:rsidP="00FB249B">
                              <w:pPr>
                                <w:spacing w:line="240" w:lineRule="auto"/>
                                <w:rPr>
                                  <w:sz w:val="18"/>
                                  <w:szCs w:val="16"/>
                                </w:rPr>
                              </w:pPr>
                              <w:r>
                                <w:rPr>
                                  <w:sz w:val="18"/>
                                </w:rPr>
                                <w:t>täielikult sisse surutud kolb</w:t>
                              </w:r>
                            </w:p>
                          </w:txbxContent>
                        </v:textbox>
                      </v:shape>
                    </v:group>
                  </w:pict>
                </mc:Fallback>
              </mc:AlternateContent>
            </w:r>
            <w:r w:rsidRPr="00086BF5">
              <w:rPr>
                <w:noProof/>
              </w:rPr>
              <w:drawing>
                <wp:inline distT="0" distB="0" distL="0" distR="0" wp14:anchorId="2BE1B748" wp14:editId="0D41157C">
                  <wp:extent cx="2523405" cy="2340000"/>
                  <wp:effectExtent l="19050" t="19050" r="10795" b="22225"/>
                  <wp:docPr id="97" name="Picture 97" descr="Ein Bild, das Entwurf, Zeichnung, 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fik 104" descr="Ein Bild, das Entwurf, Zeichnung, Kunst, Darstellung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3405" cy="2340000"/>
                          </a:xfrm>
                          <a:prstGeom prst="rect">
                            <a:avLst/>
                          </a:prstGeom>
                          <a:noFill/>
                          <a:ln w="6350">
                            <a:solidFill>
                              <a:schemeClr val="tx1"/>
                            </a:solidFill>
                          </a:ln>
                        </pic:spPr>
                      </pic:pic>
                    </a:graphicData>
                  </a:graphic>
                </wp:inline>
              </w:drawing>
            </w:r>
          </w:p>
        </w:tc>
      </w:tr>
      <w:tr w:rsidR="00FB249B" w:rsidRPr="00086BF5" w14:paraId="7161308D" w14:textId="77777777" w:rsidTr="00DF3FDB">
        <w:trPr>
          <w:trHeight w:val="283"/>
        </w:trPr>
        <w:tc>
          <w:tcPr>
            <w:tcW w:w="562" w:type="dxa"/>
            <w:vMerge w:val="restart"/>
          </w:tcPr>
          <w:p w14:paraId="7F4CCC8E" w14:textId="32A755B5" w:rsidR="00FB249B" w:rsidRPr="00086BF5" w:rsidRDefault="00FB249B" w:rsidP="00DF3FDB">
            <w:pPr>
              <w:keepNext/>
              <w:spacing w:line="240" w:lineRule="auto"/>
              <w:jc w:val="center"/>
              <w:rPr>
                <w:szCs w:val="22"/>
              </w:rPr>
            </w:pPr>
            <w:r w:rsidRPr="00086BF5">
              <w:t>8.</w:t>
            </w:r>
          </w:p>
        </w:tc>
        <w:tc>
          <w:tcPr>
            <w:tcW w:w="4407" w:type="dxa"/>
            <w:gridSpan w:val="2"/>
            <w:tcBorders>
              <w:bottom w:val="nil"/>
              <w:right w:val="nil"/>
            </w:tcBorders>
          </w:tcPr>
          <w:p w14:paraId="40505075" w14:textId="77777777" w:rsidR="00FB249B" w:rsidRPr="00086BF5" w:rsidRDefault="00FB249B" w:rsidP="00DF3FDB">
            <w:pPr>
              <w:keepNext/>
              <w:spacing w:line="240" w:lineRule="auto"/>
              <w:rPr>
                <w:szCs w:val="22"/>
              </w:rPr>
            </w:pPr>
            <w:r w:rsidRPr="00086BF5">
              <w:t>Annuse seadistamine</w:t>
            </w:r>
          </w:p>
        </w:tc>
        <w:tc>
          <w:tcPr>
            <w:tcW w:w="4171" w:type="dxa"/>
            <w:tcBorders>
              <w:left w:val="nil"/>
              <w:bottom w:val="nil"/>
            </w:tcBorders>
          </w:tcPr>
          <w:p w14:paraId="642B6F7E" w14:textId="77777777" w:rsidR="00FB249B" w:rsidRPr="00086BF5" w:rsidRDefault="00FB249B" w:rsidP="00DF3FDB">
            <w:pPr>
              <w:keepNext/>
              <w:spacing w:line="240" w:lineRule="auto"/>
              <w:rPr>
                <w:szCs w:val="22"/>
              </w:rPr>
            </w:pPr>
          </w:p>
        </w:tc>
      </w:tr>
      <w:tr w:rsidR="00FB249B" w:rsidRPr="00086BF5" w14:paraId="06E87D2D" w14:textId="77777777" w:rsidTr="00DF3FDB">
        <w:trPr>
          <w:trHeight w:val="283"/>
        </w:trPr>
        <w:tc>
          <w:tcPr>
            <w:tcW w:w="562" w:type="dxa"/>
            <w:vMerge/>
          </w:tcPr>
          <w:p w14:paraId="38909420" w14:textId="77777777" w:rsidR="00FB249B" w:rsidRPr="00086BF5" w:rsidRDefault="00FB249B" w:rsidP="00DF3FDB">
            <w:pPr>
              <w:spacing w:line="240" w:lineRule="auto"/>
              <w:jc w:val="center"/>
              <w:rPr>
                <w:szCs w:val="22"/>
              </w:rPr>
            </w:pPr>
          </w:p>
        </w:tc>
        <w:tc>
          <w:tcPr>
            <w:tcW w:w="4407" w:type="dxa"/>
            <w:gridSpan w:val="2"/>
            <w:tcBorders>
              <w:top w:val="nil"/>
              <w:bottom w:val="single" w:sz="4" w:space="0" w:color="auto"/>
              <w:right w:val="nil"/>
            </w:tcBorders>
          </w:tcPr>
          <w:p w14:paraId="1D8F4FB1" w14:textId="214070B6" w:rsidR="00FB249B" w:rsidRPr="00086BF5" w:rsidRDefault="00FB249B" w:rsidP="00DF3FDB">
            <w:pPr>
              <w:spacing w:line="240" w:lineRule="auto"/>
              <w:rPr>
                <w:szCs w:val="22"/>
              </w:rPr>
            </w:pPr>
            <w:r w:rsidRPr="00086BF5">
              <w:t>Keerake kolvivarre otsa 90 kraadi päripäeva või vastupäeva, kuni juhik on pesaga kohakuti. Võite kuulda klõpsatust.</w:t>
            </w:r>
          </w:p>
          <w:p w14:paraId="1DF0F865" w14:textId="03731131" w:rsidR="00FB249B" w:rsidRPr="00086BF5" w:rsidRDefault="00FB249B" w:rsidP="00DF3FDB">
            <w:pPr>
              <w:spacing w:line="240" w:lineRule="auto"/>
              <w:rPr>
                <w:szCs w:val="22"/>
              </w:rPr>
            </w:pPr>
            <w:r w:rsidRPr="00086BF5">
              <w:rPr>
                <w:b/>
              </w:rPr>
              <w:t>Märkus.</w:t>
            </w:r>
            <w:r w:rsidRPr="00086BF5">
              <w:t xml:space="preserve"> Nüüd on seade annuse manustamiseks valmis. Kolvivart ei tohi alla suruda enne, kui nõel on silmas. </w:t>
            </w:r>
          </w:p>
        </w:tc>
        <w:tc>
          <w:tcPr>
            <w:tcW w:w="4171" w:type="dxa"/>
            <w:tcBorders>
              <w:top w:val="nil"/>
              <w:left w:val="nil"/>
              <w:bottom w:val="single" w:sz="4" w:space="0" w:color="auto"/>
            </w:tcBorders>
          </w:tcPr>
          <w:p w14:paraId="4075EBEB"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22080" behindDoc="0" locked="0" layoutInCell="1" allowOverlap="1" wp14:anchorId="14E1DEBC" wp14:editId="382A9DFA">
                      <wp:simplePos x="0" y="0"/>
                      <wp:positionH relativeFrom="column">
                        <wp:posOffset>65990</wp:posOffset>
                      </wp:positionH>
                      <wp:positionV relativeFrom="paragraph">
                        <wp:posOffset>101405</wp:posOffset>
                      </wp:positionV>
                      <wp:extent cx="2339295" cy="2383851"/>
                      <wp:effectExtent l="0" t="0" r="4445" b="0"/>
                      <wp:wrapNone/>
                      <wp:docPr id="1348625174" name="Gruppieren 138"/>
                      <wp:cNvGraphicFramePr/>
                      <a:graphic xmlns:a="http://schemas.openxmlformats.org/drawingml/2006/main">
                        <a:graphicData uri="http://schemas.microsoft.com/office/word/2010/wordprocessingGroup">
                          <wpg:wgp>
                            <wpg:cNvGrpSpPr/>
                            <wpg:grpSpPr>
                              <a:xfrm>
                                <a:off x="0" y="0"/>
                                <a:ext cx="2339295" cy="2383851"/>
                                <a:chOff x="-1" y="0"/>
                                <a:chExt cx="2339295" cy="2383851"/>
                              </a:xfrm>
                            </wpg:grpSpPr>
                            <wps:wsp>
                              <wps:cNvPr id="1348625175" name="Textfeld 134"/>
                              <wps:cNvSpPr txBox="1"/>
                              <wps:spPr>
                                <a:xfrm>
                                  <a:off x="1884899" y="1565139"/>
                                  <a:ext cx="454395" cy="266665"/>
                                </a:xfrm>
                                <a:prstGeom prst="rect">
                                  <a:avLst/>
                                </a:prstGeom>
                                <a:noFill/>
                                <a:ln w="6350">
                                  <a:noFill/>
                                </a:ln>
                              </wps:spPr>
                              <wps:txbx>
                                <w:txbxContent>
                                  <w:p w14:paraId="43E662A9"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76" name="Textfeld 135"/>
                              <wps:cNvSpPr txBox="1"/>
                              <wps:spPr>
                                <a:xfrm>
                                  <a:off x="-1" y="2002384"/>
                                  <a:ext cx="679939" cy="381467"/>
                                </a:xfrm>
                                <a:prstGeom prst="rect">
                                  <a:avLst/>
                                </a:prstGeom>
                                <a:noFill/>
                                <a:ln w="6350">
                                  <a:noFill/>
                                </a:ln>
                              </wps:spPr>
                              <wps:txbx>
                                <w:txbxContent>
                                  <w:p w14:paraId="274975AF"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77" name="Textfeld 136"/>
                              <wps:cNvSpPr txBox="1"/>
                              <wps:spPr>
                                <a:xfrm>
                                  <a:off x="67318" y="858302"/>
                                  <a:ext cx="482444" cy="266013"/>
                                </a:xfrm>
                                <a:prstGeom prst="rect">
                                  <a:avLst/>
                                </a:prstGeom>
                                <a:noFill/>
                                <a:ln w="6350">
                                  <a:noFill/>
                                </a:ln>
                              </wps:spPr>
                              <wps:txbx>
                                <w:txbxContent>
                                  <w:p w14:paraId="24457726" w14:textId="77777777" w:rsidR="002C2914" w:rsidRPr="008B3BEC" w:rsidRDefault="002C2914" w:rsidP="00FB249B">
                                    <w:pPr>
                                      <w:spacing w:line="240" w:lineRule="auto"/>
                                      <w:rPr>
                                        <w:sz w:val="18"/>
                                        <w:szCs w:val="16"/>
                                      </w:rPr>
                                    </w:pPr>
                                    <w:r>
                                      <w:rPr>
                                        <w:sz w:val="18"/>
                                      </w:rPr>
                                      <w:t>pesa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78" name="Textfeld 137"/>
                              <wps:cNvSpPr txBox="1"/>
                              <wps:spPr>
                                <a:xfrm>
                                  <a:off x="1211721" y="0"/>
                                  <a:ext cx="1095375" cy="266672"/>
                                </a:xfrm>
                                <a:prstGeom prst="rect">
                                  <a:avLst/>
                                </a:prstGeom>
                                <a:noFill/>
                                <a:ln w="6350">
                                  <a:noFill/>
                                </a:ln>
                              </wps:spPr>
                              <wps:txbx>
                                <w:txbxContent>
                                  <w:p w14:paraId="38E7734B" w14:textId="77777777" w:rsidR="002C2914" w:rsidRPr="00A001B0" w:rsidRDefault="002C2914" w:rsidP="00FB249B">
                                    <w:pPr>
                                      <w:jc w:val="center"/>
                                      <w:rPr>
                                        <w:b/>
                                        <w:bCs/>
                                        <w:sz w:val="18"/>
                                        <w:szCs w:val="16"/>
                                      </w:rPr>
                                    </w:pPr>
                                    <w:r>
                                      <w:rPr>
                                        <w:b/>
                                        <w:sz w:val="18"/>
                                      </w:rPr>
                                      <w:t>KLÕPS!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14E1DEBC" id="_x0000_s1186" style="position:absolute;margin-left:5.2pt;margin-top:8pt;width:184.2pt;height:187.7pt;z-index:251822080" coordorigin="" coordsize="23392,23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">
                      <v:shape id="Textfeld 134" o:spid="_x0000_s1187" type="#_x0000_t202" style="position:absolute;left:18848;top:1565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" filled="f" stroked="f" strokeweight=".5pt">
                        <v:textbox inset="1mm,0,1mm,0">
                          <w:txbxContent>
                            <w:p w14:paraId="43E662A9" w14:textId="77777777" w:rsidR="002C2914" w:rsidRPr="008B3BEC" w:rsidRDefault="002C2914" w:rsidP="00FB249B">
                              <w:pPr>
                                <w:spacing w:line="240" w:lineRule="auto"/>
                                <w:rPr>
                                  <w:sz w:val="18"/>
                                  <w:szCs w:val="16"/>
                                </w:rPr>
                              </w:pPr>
                              <w:r>
                                <w:rPr>
                                  <w:sz w:val="18"/>
                                </w:rPr>
                                <w:t>juhik</w:t>
                              </w:r>
                            </w:p>
                          </w:txbxContent>
                        </v:textbox>
                      </v:shape>
                      <v:shape id="Textfeld 135" o:spid="_x0000_s1188" type="#_x0000_t202" style="position:absolute;top:20023;width:6799;height:3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" filled="f" stroked="f" strokeweight=".5pt">
                        <v:textbox inset="1mm,0,1mm,0">
                          <w:txbxContent>
                            <w:p w14:paraId="274975AF" w14:textId="77777777" w:rsidR="002C2914" w:rsidRPr="008B3BEC" w:rsidRDefault="002C2914" w:rsidP="00FB249B">
                              <w:pPr>
                                <w:spacing w:line="240" w:lineRule="auto"/>
                                <w:rPr>
                                  <w:sz w:val="18"/>
                                  <w:szCs w:val="16"/>
                                </w:rPr>
                              </w:pPr>
                              <w:r>
                                <w:rPr>
                                  <w:sz w:val="18"/>
                                </w:rPr>
                                <w:t>kolvivars</w:t>
                              </w:r>
                            </w:p>
                          </w:txbxContent>
                        </v:textbox>
                      </v:shape>
                      <v:shape id="Textfeld 136" o:spid="_x0000_s1189"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" filled="f" stroked="f" strokeweight=".5pt">
                        <v:textbox inset="1mm,0,1mm,0">
                          <w:txbxContent>
                            <w:p w14:paraId="24457726" w14:textId="77777777" w:rsidR="002C2914" w:rsidRPr="008B3BEC" w:rsidRDefault="002C2914" w:rsidP="00FB249B">
                              <w:pPr>
                                <w:spacing w:line="240" w:lineRule="auto"/>
                                <w:rPr>
                                  <w:sz w:val="18"/>
                                  <w:szCs w:val="16"/>
                                </w:rPr>
                              </w:pPr>
                              <w:r>
                                <w:rPr>
                                  <w:sz w:val="18"/>
                                </w:rPr>
                                <w:t>pesa</w:t>
                              </w:r>
                            </w:p>
                          </w:txbxContent>
                        </v:textbox>
                      </v:shape>
                      <v:shape id="Textfeld 137" o:spid="_x0000_s1190" type="#_x0000_t202" style="position:absolute;left:12117;width:10953;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" filled="f" stroked="f" strokeweight=".5pt">
                        <v:textbox inset="1mm,0,1mm,0">
                          <w:txbxContent>
                            <w:p w14:paraId="38E7734B" w14:textId="77777777" w:rsidR="002C2914" w:rsidRPr="00A001B0" w:rsidRDefault="002C2914" w:rsidP="00FB249B">
                              <w:pPr>
                                <w:jc w:val="center"/>
                                <w:rPr>
                                  <w:b/>
                                  <w:bCs/>
                                  <w:sz w:val="18"/>
                                  <w:szCs w:val="16"/>
                                </w:rPr>
                              </w:pPr>
                              <w:r>
                                <w:rPr>
                                  <w:b/>
                                  <w:sz w:val="18"/>
                                </w:rPr>
                                <w:t>KLÕPS!</w:t>
                              </w:r>
                            </w:p>
                          </w:txbxContent>
                        </v:textbox>
                      </v:shape>
                    </v:group>
                  </w:pict>
                </mc:Fallback>
              </mc:AlternateContent>
            </w:r>
            <w:r w:rsidRPr="00086BF5">
              <w:rPr>
                <w:noProof/>
              </w:rPr>
              <w:drawing>
                <wp:inline distT="0" distB="0" distL="0" distR="0" wp14:anchorId="55FB44D4" wp14:editId="238C5E05">
                  <wp:extent cx="2457443" cy="2558990"/>
                  <wp:effectExtent l="19050" t="19050" r="19685" b="13335"/>
                  <wp:docPr id="99" name="Picture 99" descr="Ein Bild, das Entwurf, Lineart, Zeichnung,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rafik 105" descr="Ein Bild, das Entwurf, Lineart, Zeichnung, Clipar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76789" cy="2579135"/>
                          </a:xfrm>
                          <a:prstGeom prst="rect">
                            <a:avLst/>
                          </a:prstGeom>
                          <a:noFill/>
                          <a:ln w="6350">
                            <a:solidFill>
                              <a:schemeClr val="tx1"/>
                            </a:solidFill>
                          </a:ln>
                        </pic:spPr>
                      </pic:pic>
                    </a:graphicData>
                  </a:graphic>
                </wp:inline>
              </w:drawing>
            </w:r>
          </w:p>
        </w:tc>
      </w:tr>
      <w:tr w:rsidR="00FB249B" w:rsidRPr="00086BF5" w14:paraId="75AF2F9E" w14:textId="77777777" w:rsidTr="00DF3FDB">
        <w:trPr>
          <w:trHeight w:val="283"/>
        </w:trPr>
        <w:tc>
          <w:tcPr>
            <w:tcW w:w="562" w:type="dxa"/>
            <w:vMerge w:val="restart"/>
          </w:tcPr>
          <w:p w14:paraId="2016E2EB" w14:textId="706730EE" w:rsidR="00FB249B" w:rsidRPr="00086BF5" w:rsidRDefault="00FB249B" w:rsidP="00DF3FDB">
            <w:pPr>
              <w:keepNext/>
              <w:keepLines/>
              <w:spacing w:line="240" w:lineRule="auto"/>
              <w:jc w:val="center"/>
              <w:rPr>
                <w:szCs w:val="22"/>
              </w:rPr>
            </w:pPr>
            <w:r w:rsidRPr="00086BF5">
              <w:t>9.</w:t>
            </w:r>
          </w:p>
        </w:tc>
        <w:tc>
          <w:tcPr>
            <w:tcW w:w="4407" w:type="dxa"/>
            <w:gridSpan w:val="2"/>
            <w:tcBorders>
              <w:bottom w:val="nil"/>
              <w:right w:val="nil"/>
            </w:tcBorders>
          </w:tcPr>
          <w:p w14:paraId="290C145C" w14:textId="77777777" w:rsidR="00FB249B" w:rsidRPr="00086BF5" w:rsidRDefault="00FB249B" w:rsidP="00DF3FDB">
            <w:pPr>
              <w:keepNext/>
              <w:keepLines/>
              <w:spacing w:line="240" w:lineRule="auto"/>
              <w:rPr>
                <w:szCs w:val="22"/>
              </w:rPr>
            </w:pPr>
            <w:r w:rsidRPr="00086BF5">
              <w:t>Süstelahuse manustamine</w:t>
            </w:r>
          </w:p>
        </w:tc>
        <w:tc>
          <w:tcPr>
            <w:tcW w:w="4171" w:type="dxa"/>
            <w:tcBorders>
              <w:left w:val="nil"/>
              <w:bottom w:val="nil"/>
            </w:tcBorders>
          </w:tcPr>
          <w:p w14:paraId="4F75CFBC" w14:textId="77777777" w:rsidR="00FB249B" w:rsidRPr="00086BF5" w:rsidRDefault="00FB249B" w:rsidP="00DF3FDB">
            <w:pPr>
              <w:spacing w:line="240" w:lineRule="auto"/>
              <w:rPr>
                <w:szCs w:val="22"/>
              </w:rPr>
            </w:pPr>
          </w:p>
        </w:tc>
      </w:tr>
      <w:tr w:rsidR="00FB249B" w:rsidRPr="00086BF5" w14:paraId="12E0906B" w14:textId="77777777" w:rsidTr="00DF3FDB">
        <w:trPr>
          <w:trHeight w:val="283"/>
        </w:trPr>
        <w:tc>
          <w:tcPr>
            <w:tcW w:w="562" w:type="dxa"/>
            <w:vMerge/>
          </w:tcPr>
          <w:p w14:paraId="5CC2B5CF" w14:textId="77777777" w:rsidR="00FB249B" w:rsidRPr="00086BF5" w:rsidRDefault="00FB249B" w:rsidP="00DF3FDB">
            <w:pPr>
              <w:keepNext/>
              <w:keepLines/>
              <w:spacing w:line="240" w:lineRule="auto"/>
              <w:jc w:val="center"/>
              <w:rPr>
                <w:szCs w:val="22"/>
              </w:rPr>
            </w:pPr>
          </w:p>
        </w:tc>
        <w:tc>
          <w:tcPr>
            <w:tcW w:w="4407" w:type="dxa"/>
            <w:gridSpan w:val="2"/>
            <w:tcBorders>
              <w:top w:val="nil"/>
              <w:right w:val="nil"/>
            </w:tcBorders>
          </w:tcPr>
          <w:p w14:paraId="34C5B851" w14:textId="74709E55" w:rsidR="00FB249B" w:rsidRPr="00086BF5" w:rsidRDefault="00FB249B" w:rsidP="00DF3FDB">
            <w:pPr>
              <w:keepNext/>
              <w:keepLines/>
              <w:spacing w:line="240" w:lineRule="auto"/>
              <w:rPr>
                <w:szCs w:val="22"/>
              </w:rPr>
            </w:pPr>
            <w:r w:rsidRPr="00086BF5">
              <w:t>Sisestage nõel süstekohta silmas. Süstelahuse manustamiseks suruge kolvivarrele, kuni see peatub, st kuni juhik on täielikult pesas.</w:t>
            </w:r>
          </w:p>
          <w:p w14:paraId="203CC768" w14:textId="77777777" w:rsidR="00FB249B" w:rsidRPr="00086BF5" w:rsidRDefault="00FB249B" w:rsidP="00DF3FDB">
            <w:pPr>
              <w:keepNext/>
              <w:keepLines/>
              <w:spacing w:line="240" w:lineRule="auto"/>
              <w:rPr>
                <w:szCs w:val="22"/>
              </w:rPr>
            </w:pPr>
          </w:p>
          <w:p w14:paraId="56BA9B4D" w14:textId="370B5FA7" w:rsidR="00FB249B" w:rsidRPr="00086BF5" w:rsidRDefault="00FB249B" w:rsidP="00DF3FDB">
            <w:pPr>
              <w:keepNext/>
              <w:keepLines/>
              <w:spacing w:line="240" w:lineRule="auto"/>
              <w:rPr>
                <w:szCs w:val="22"/>
              </w:rPr>
            </w:pPr>
            <w:r w:rsidRPr="00086BF5">
              <w:t>Kui juhik on pesas, ärge enam suruge. See on normaalne, kui süstlisse jääb veidi lahust.</w:t>
            </w:r>
          </w:p>
        </w:tc>
        <w:tc>
          <w:tcPr>
            <w:tcW w:w="4171" w:type="dxa"/>
            <w:tcBorders>
              <w:top w:val="nil"/>
              <w:left w:val="nil"/>
            </w:tcBorders>
          </w:tcPr>
          <w:p w14:paraId="4FE4AD7E" w14:textId="77777777" w:rsidR="00FB249B" w:rsidRPr="00086BF5" w:rsidRDefault="00FB249B" w:rsidP="00DF3FDB">
            <w:pPr>
              <w:spacing w:line="240" w:lineRule="auto"/>
              <w:rPr>
                <w:szCs w:val="22"/>
              </w:rPr>
            </w:pPr>
            <w:r w:rsidRPr="00086BF5">
              <w:rPr>
                <w:noProof/>
              </w:rPr>
              <mc:AlternateContent>
                <mc:Choice Requires="wpg">
                  <w:drawing>
                    <wp:anchor distT="0" distB="0" distL="114300" distR="114300" simplePos="0" relativeHeight="251823104" behindDoc="0" locked="0" layoutInCell="1" allowOverlap="1" wp14:anchorId="5AFFB9F6" wp14:editId="1F8DEB89">
                      <wp:simplePos x="0" y="0"/>
                      <wp:positionH relativeFrom="column">
                        <wp:posOffset>92954</wp:posOffset>
                      </wp:positionH>
                      <wp:positionV relativeFrom="paragraph">
                        <wp:posOffset>377092</wp:posOffset>
                      </wp:positionV>
                      <wp:extent cx="2120511" cy="1765495"/>
                      <wp:effectExtent l="0" t="0" r="0" b="6350"/>
                      <wp:wrapNone/>
                      <wp:docPr id="1348625179" name="Gruppieren 139"/>
                      <wp:cNvGraphicFramePr/>
                      <a:graphic xmlns:a="http://schemas.openxmlformats.org/drawingml/2006/main">
                        <a:graphicData uri="http://schemas.microsoft.com/office/word/2010/wordprocessingGroup">
                          <wpg:wgp>
                            <wpg:cNvGrpSpPr/>
                            <wpg:grpSpPr>
                              <a:xfrm>
                                <a:off x="0" y="0"/>
                                <a:ext cx="2120511" cy="1765495"/>
                                <a:chOff x="67318" y="544153"/>
                                <a:chExt cx="2120511" cy="1765495"/>
                              </a:xfrm>
                            </wpg:grpSpPr>
                            <wps:wsp>
                              <wps:cNvPr id="1348625180" name="Textfeld 140"/>
                              <wps:cNvSpPr txBox="1"/>
                              <wps:spPr>
                                <a:xfrm>
                                  <a:off x="1733434" y="544153"/>
                                  <a:ext cx="454395" cy="266665"/>
                                </a:xfrm>
                                <a:prstGeom prst="rect">
                                  <a:avLst/>
                                </a:prstGeom>
                                <a:noFill/>
                                <a:ln w="6350">
                                  <a:noFill/>
                                </a:ln>
                              </wps:spPr>
                              <wps:txbx>
                                <w:txbxContent>
                                  <w:p w14:paraId="60454A63" w14:textId="77777777" w:rsidR="002C2914" w:rsidRPr="008B3BEC" w:rsidRDefault="002C2914" w:rsidP="00FB249B">
                                    <w:pPr>
                                      <w:spacing w:line="240" w:lineRule="auto"/>
                                      <w:rPr>
                                        <w:sz w:val="18"/>
                                        <w:szCs w:val="16"/>
                                      </w:rPr>
                                    </w:pPr>
                                    <w:r>
                                      <w:rPr>
                                        <w:sz w:val="18"/>
                                      </w:rPr>
                                      <w:t>juhik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81" name="Textfeld 141"/>
                              <wps:cNvSpPr txBox="1"/>
                              <wps:spPr>
                                <a:xfrm>
                                  <a:off x="477574" y="1907119"/>
                                  <a:ext cx="426772" cy="402529"/>
                                </a:xfrm>
                                <a:prstGeom prst="rect">
                                  <a:avLst/>
                                </a:prstGeom>
                                <a:noFill/>
                                <a:ln w="6350">
                                  <a:noFill/>
                                </a:ln>
                              </wps:spPr>
                              <wps:txbx>
                                <w:txbxContent>
                                  <w:p w14:paraId="078A777D" w14:textId="77777777" w:rsidR="002C2914" w:rsidRPr="008B3BEC" w:rsidRDefault="002C2914" w:rsidP="00FB249B">
                                    <w:pPr>
                                      <w:spacing w:line="240" w:lineRule="auto"/>
                                      <w:rPr>
                                        <w:sz w:val="18"/>
                                        <w:szCs w:val="16"/>
                                      </w:rPr>
                                    </w:pPr>
                                    <w:r>
                                      <w:rPr>
                                        <w:sz w:val="18"/>
                                      </w:rPr>
                                      <w:t>kolvi-vars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48625182" name="Textfeld 142"/>
                              <wps:cNvSpPr txBox="1"/>
                              <wps:spPr>
                                <a:xfrm>
                                  <a:off x="67318" y="858302"/>
                                  <a:ext cx="482444" cy="266013"/>
                                </a:xfrm>
                                <a:prstGeom prst="rect">
                                  <a:avLst/>
                                </a:prstGeom>
                                <a:noFill/>
                                <a:ln w="6350">
                                  <a:noFill/>
                                </a:ln>
                              </wps:spPr>
                              <wps:txbx>
                                <w:txbxContent>
                                  <w:p w14:paraId="10D6203D" w14:textId="77777777" w:rsidR="002C2914" w:rsidRPr="008B3BEC" w:rsidRDefault="002C2914" w:rsidP="00FB249B">
                                    <w:pPr>
                                      <w:spacing w:line="240" w:lineRule="auto"/>
                                      <w:rPr>
                                        <w:sz w:val="18"/>
                                        <w:szCs w:val="16"/>
                                      </w:rPr>
                                    </w:pPr>
                                    <w:r>
                                      <w:rPr>
                                        <w:sz w:val="18"/>
                                      </w:rPr>
                                      <w:t>pesa</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FB9F6" id="_x0000_s1191" style="position:absolute;margin-left:7.3pt;margin-top:29.7pt;width:166.95pt;height:139pt;z-index:251823104;mso-width-relative:margin;mso-height-relative:margin" coordorigin="673,5441" coordsize="21205,17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">
                      <v:shape id="Textfeld 140" o:spid="_x0000_s1192" type="#_x0000_t202" style="position:absolute;left:17334;top:5441;width:454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" filled="f" stroked="f" strokeweight=".5pt">
                        <v:textbox inset="1mm,0,1mm,0">
                          <w:txbxContent>
                            <w:p w14:paraId="60454A63" w14:textId="77777777" w:rsidR="002C2914" w:rsidRPr="008B3BEC" w:rsidRDefault="002C2914" w:rsidP="00FB249B">
                              <w:pPr>
                                <w:spacing w:line="240" w:lineRule="auto"/>
                                <w:rPr>
                                  <w:sz w:val="18"/>
                                  <w:szCs w:val="16"/>
                                </w:rPr>
                              </w:pPr>
                              <w:r>
                                <w:rPr>
                                  <w:sz w:val="18"/>
                                </w:rPr>
                                <w:t>juhik</w:t>
                              </w:r>
                            </w:p>
                          </w:txbxContent>
                        </v:textbox>
                      </v:shape>
                      <v:shape id="Textfeld 141" o:spid="_x0000_s1193" type="#_x0000_t202" style="position:absolute;left:4775;top:19071;width:4268;height:4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" filled="f" stroked="f" strokeweight=".5pt">
                        <v:textbox inset="1mm,0,1mm,0">
                          <w:txbxContent>
                            <w:p w14:paraId="078A777D" w14:textId="77777777" w:rsidR="002C2914" w:rsidRPr="008B3BEC" w:rsidRDefault="002C2914" w:rsidP="00FB249B">
                              <w:pPr>
                                <w:spacing w:line="240" w:lineRule="auto"/>
                                <w:rPr>
                                  <w:sz w:val="18"/>
                                  <w:szCs w:val="16"/>
                                </w:rPr>
                              </w:pPr>
                              <w:r>
                                <w:rPr>
                                  <w:sz w:val="18"/>
                                </w:rPr>
                                <w:t>kolvi-vars</w:t>
                              </w:r>
                            </w:p>
                          </w:txbxContent>
                        </v:textbox>
                      </v:shape>
                      <v:shape id="Textfeld 142" o:spid="_x0000_s1194" type="#_x0000_t202" style="position:absolute;left:673;top:8583;width:482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" filled="f" stroked="f" strokeweight=".5pt">
                        <v:textbox inset="1mm,0,1mm,0">
                          <w:txbxContent>
                            <w:p w14:paraId="10D6203D" w14:textId="77777777" w:rsidR="002C2914" w:rsidRPr="008B3BEC" w:rsidRDefault="002C2914" w:rsidP="00FB249B">
                              <w:pPr>
                                <w:spacing w:line="240" w:lineRule="auto"/>
                                <w:rPr>
                                  <w:sz w:val="18"/>
                                  <w:szCs w:val="16"/>
                                </w:rPr>
                              </w:pPr>
                              <w:r>
                                <w:rPr>
                                  <w:sz w:val="18"/>
                                </w:rPr>
                                <w:t>pesa</w:t>
                              </w:r>
                            </w:p>
                          </w:txbxContent>
                        </v:textbox>
                      </v:shape>
                    </v:group>
                  </w:pict>
                </mc:Fallback>
              </mc:AlternateContent>
            </w:r>
            <w:r w:rsidRPr="00086BF5">
              <w:rPr>
                <w:noProof/>
              </w:rPr>
              <w:drawing>
                <wp:inline distT="0" distB="0" distL="0" distR="0" wp14:anchorId="2291A018" wp14:editId="47B76A79">
                  <wp:extent cx="2295525" cy="2309395"/>
                  <wp:effectExtent l="19050" t="19050" r="9525" b="15240"/>
                  <wp:docPr id="111" name="Picture 111" descr="Ein Bild, das Entwurf, Zeichnung, Leuchtturm,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rafik 106" descr="Ein Bild, das Entwurf, Zeichnung, Leuchtturm, Lineart enthält.&#10;&#10;Automatisch generierte Beschreibu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04309" cy="2318232"/>
                          </a:xfrm>
                          <a:prstGeom prst="rect">
                            <a:avLst/>
                          </a:prstGeom>
                          <a:noFill/>
                          <a:ln w="6350">
                            <a:solidFill>
                              <a:schemeClr val="tx1"/>
                            </a:solidFill>
                          </a:ln>
                        </pic:spPr>
                      </pic:pic>
                    </a:graphicData>
                  </a:graphic>
                </wp:inline>
              </w:drawing>
            </w:r>
          </w:p>
        </w:tc>
      </w:tr>
      <w:tr w:rsidR="00FB249B" w:rsidRPr="00086BF5" w14:paraId="0C69B137" w14:textId="77777777" w:rsidTr="00DF3FDB">
        <w:trPr>
          <w:trHeight w:val="283"/>
        </w:trPr>
        <w:tc>
          <w:tcPr>
            <w:tcW w:w="562" w:type="dxa"/>
          </w:tcPr>
          <w:p w14:paraId="4C1123F3" w14:textId="4A6155A5" w:rsidR="00FB249B" w:rsidRPr="00086BF5" w:rsidRDefault="00FB249B" w:rsidP="00DF3FDB">
            <w:pPr>
              <w:keepNext/>
              <w:keepLines/>
              <w:spacing w:line="240" w:lineRule="auto"/>
              <w:jc w:val="center"/>
              <w:rPr>
                <w:szCs w:val="22"/>
              </w:rPr>
            </w:pPr>
            <w:r w:rsidRPr="00086BF5">
              <w:t>10.</w:t>
            </w:r>
          </w:p>
        </w:tc>
        <w:tc>
          <w:tcPr>
            <w:tcW w:w="8578" w:type="dxa"/>
            <w:gridSpan w:val="3"/>
          </w:tcPr>
          <w:p w14:paraId="489CFB44" w14:textId="131F7BD4" w:rsidR="00FB249B" w:rsidRPr="00086BF5" w:rsidRDefault="00FB249B" w:rsidP="00DF3FDB">
            <w:pPr>
              <w:keepNext/>
              <w:keepLines/>
              <w:spacing w:line="240" w:lineRule="auto"/>
              <w:rPr>
                <w:szCs w:val="22"/>
              </w:rPr>
            </w:pPr>
            <w:r w:rsidRPr="00086BF5">
              <w:t>Süstel on ainult ühe annuse manustamiseks ja ühekordseks kasutamiseks.</w:t>
            </w:r>
          </w:p>
          <w:p w14:paraId="49603F50" w14:textId="39DE222C" w:rsidR="00FB249B" w:rsidRPr="00086BF5" w:rsidRDefault="00FB249B" w:rsidP="00DF3FDB">
            <w:pPr>
              <w:keepNext/>
              <w:keepLines/>
              <w:spacing w:line="240" w:lineRule="auto"/>
              <w:rPr>
                <w:szCs w:val="22"/>
              </w:rPr>
            </w:pPr>
            <w:r w:rsidRPr="00086BF5">
              <w:t>Pärast süstimist visake kasutatud süstel teravate esemete kogumise konteinerisse.</w:t>
            </w:r>
          </w:p>
        </w:tc>
      </w:tr>
    </w:tbl>
    <w:p w14:paraId="4DC03397" w14:textId="77777777" w:rsidR="00FB249B" w:rsidRPr="00086BF5" w:rsidRDefault="00FB249B" w:rsidP="00FB249B">
      <w:pPr>
        <w:tabs>
          <w:tab w:val="clear" w:pos="567"/>
        </w:tabs>
        <w:spacing w:line="240" w:lineRule="auto"/>
        <w:ind w:left="567" w:hanging="567"/>
        <w:rPr>
          <w:szCs w:val="22"/>
        </w:rPr>
      </w:pPr>
    </w:p>
    <w:p w14:paraId="23EF6E7C" w14:textId="19D1C7A1" w:rsidR="00FB249B" w:rsidRPr="00086BF5" w:rsidRDefault="00FB249B" w:rsidP="00FB249B">
      <w:pPr>
        <w:tabs>
          <w:tab w:val="clear" w:pos="567"/>
        </w:tabs>
        <w:spacing w:line="240" w:lineRule="auto"/>
        <w:ind w:left="567" w:hanging="567"/>
      </w:pPr>
      <w:r w:rsidRPr="00086BF5">
        <w:t>Kasutamata ravimpreparaat või jäätmematerjal tuleb hävitada vastavalt kohalikele nõuetele.</w:t>
      </w:r>
    </w:p>
    <w:p w14:paraId="435DDA73" w14:textId="77777777" w:rsidR="00780379" w:rsidRPr="00086BF5" w:rsidRDefault="00780379" w:rsidP="006E3DA2">
      <w:pPr>
        <w:tabs>
          <w:tab w:val="clear" w:pos="567"/>
        </w:tabs>
        <w:spacing w:line="240" w:lineRule="auto"/>
        <w:ind w:left="567" w:hanging="567"/>
      </w:pPr>
    </w:p>
    <w:sectPr w:rsidR="00780379" w:rsidRPr="00086BF5">
      <w:endnotePr>
        <w:numFmt w:val="decimal"/>
      </w:endnotePr>
      <w:pgSz w:w="11907" w:h="16840"/>
      <w:pgMar w:top="1138" w:right="1411" w:bottom="1138" w:left="1411" w:header="734" w:footer="7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CAC75" w14:textId="77777777" w:rsidR="00AA5BEE" w:rsidRPr="006F21AD" w:rsidRDefault="00AA5BEE">
      <w:r w:rsidRPr="006F21AD">
        <w:separator/>
      </w:r>
    </w:p>
  </w:endnote>
  <w:endnote w:type="continuationSeparator" w:id="0">
    <w:p w14:paraId="0CDC90C5" w14:textId="77777777" w:rsidR="00AA5BEE" w:rsidRPr="006F21AD" w:rsidRDefault="00AA5BEE">
      <w:r w:rsidRPr="006F21A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0000000000000000000"/>
    <w:charset w:val="00"/>
    <w:family w:val="roman"/>
    <w:notTrueType/>
    <w:pitch w:val="default"/>
  </w:font>
  <w:font w:name="72">
    <w:panose1 w:val="020B0503030000000003"/>
    <w:charset w:val="00"/>
    <w:family w:val="swiss"/>
    <w:pitch w:val="variable"/>
    <w:sig w:usb0="A00002EF" w:usb1="5000205B" w:usb2="00000008" w:usb3="00000000" w:csb0="0000009F" w:csb1="00000000"/>
  </w:font>
  <w:font w:name="TimesNewRoman,Italic">
    <w:altName w:val="Yu Gothic UI"/>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87046" w14:textId="128DEB50" w:rsidR="002C2914" w:rsidRPr="006F21AD" w:rsidRDefault="002C2914">
    <w:pPr>
      <w:pStyle w:val="Fuzeile"/>
      <w:tabs>
        <w:tab w:val="clear" w:pos="8930"/>
        <w:tab w:val="right" w:pos="8931"/>
      </w:tabs>
      <w:ind w:right="96"/>
      <w:jc w:val="center"/>
    </w:pPr>
    <w:r w:rsidRPr="006F21AD">
      <w:fldChar w:fldCharType="begin"/>
    </w:r>
    <w:r w:rsidRPr="006F21AD">
      <w:instrText xml:space="preserve"> EQ </w:instrText>
    </w:r>
    <w:r w:rsidRPr="006F21AD">
      <w:fldChar w:fldCharType="end"/>
    </w:r>
    <w:r w:rsidRPr="006F21AD">
      <w:rPr>
        <w:rStyle w:val="Seitenzahl"/>
        <w:rFonts w:ascii="Arial" w:hAnsi="Arial" w:cs="Arial"/>
      </w:rPr>
      <w:fldChar w:fldCharType="begin"/>
    </w:r>
    <w:r w:rsidRPr="006F21AD">
      <w:rPr>
        <w:rStyle w:val="Seitenzahl"/>
        <w:rFonts w:ascii="Arial" w:hAnsi="Arial" w:cs="Arial"/>
      </w:rPr>
      <w:instrText xml:space="preserve">PAGE  </w:instrText>
    </w:r>
    <w:r w:rsidRPr="006F21AD">
      <w:rPr>
        <w:rStyle w:val="Seitenzahl"/>
        <w:rFonts w:ascii="Arial" w:hAnsi="Arial" w:cs="Arial"/>
      </w:rPr>
      <w:fldChar w:fldCharType="separate"/>
    </w:r>
    <w:r w:rsidRPr="00A54FB8">
      <w:rPr>
        <w:rStyle w:val="Seitenzahl"/>
        <w:rFonts w:ascii="Arial" w:hAnsi="Arial" w:cs="Arial"/>
      </w:rPr>
      <w:t>49</w:t>
    </w:r>
    <w:r w:rsidRPr="006F21AD">
      <w:rPr>
        <w:rStyle w:val="Seitenzahl"/>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A40A2" w14:textId="336CF0AE" w:rsidR="002C2914" w:rsidRPr="006F21AD" w:rsidRDefault="002C2914">
    <w:pPr>
      <w:pStyle w:val="Fuzeile"/>
      <w:tabs>
        <w:tab w:val="clear" w:pos="8930"/>
        <w:tab w:val="right" w:pos="8931"/>
      </w:tabs>
      <w:ind w:right="96"/>
      <w:jc w:val="center"/>
    </w:pPr>
    <w:r w:rsidRPr="006F21AD">
      <w:fldChar w:fldCharType="begin"/>
    </w:r>
    <w:r w:rsidRPr="006F21AD">
      <w:instrText xml:space="preserve"> EQ </w:instrText>
    </w:r>
    <w:r w:rsidRPr="006F21AD">
      <w:fldChar w:fldCharType="end"/>
    </w:r>
    <w:r w:rsidRPr="006F21AD">
      <w:rPr>
        <w:rStyle w:val="Seitenzahl"/>
        <w:rFonts w:ascii="Arial" w:hAnsi="Arial" w:cs="Arial"/>
      </w:rPr>
      <w:fldChar w:fldCharType="begin"/>
    </w:r>
    <w:r w:rsidRPr="006F21AD">
      <w:rPr>
        <w:rStyle w:val="Seitenzahl"/>
        <w:rFonts w:ascii="Arial" w:hAnsi="Arial" w:cs="Arial"/>
      </w:rPr>
      <w:instrText xml:space="preserve">PAGE  </w:instrText>
    </w:r>
    <w:r w:rsidRPr="006F21AD">
      <w:rPr>
        <w:rStyle w:val="Seitenzahl"/>
        <w:rFonts w:ascii="Arial" w:hAnsi="Arial" w:cs="Arial"/>
      </w:rPr>
      <w:fldChar w:fldCharType="separate"/>
    </w:r>
    <w:r w:rsidRPr="00A54FB8">
      <w:rPr>
        <w:rStyle w:val="Seitenzahl"/>
        <w:rFonts w:ascii="Arial" w:hAnsi="Arial" w:cs="Arial"/>
      </w:rPr>
      <w:t>47</w:t>
    </w:r>
    <w:r w:rsidRPr="006F21AD">
      <w:rPr>
        <w:rStyle w:val="Seitenzahl"/>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FFDC9F" w14:textId="77777777" w:rsidR="00AA5BEE" w:rsidRPr="006F21AD" w:rsidRDefault="00AA5BEE">
      <w:r w:rsidRPr="006F21AD">
        <w:separator/>
      </w:r>
    </w:p>
  </w:footnote>
  <w:footnote w:type="continuationSeparator" w:id="0">
    <w:p w14:paraId="59333724" w14:textId="77777777" w:rsidR="00AA5BEE" w:rsidRPr="006F21AD" w:rsidRDefault="00AA5BEE">
      <w:r w:rsidRPr="006F21AD">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08E3B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99CEF3B6"/>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7052568A"/>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880288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3900003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5AC21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48BF1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A659A"/>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62DE4E"/>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02803FC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4500EA"/>
    <w:multiLevelType w:val="hybridMultilevel"/>
    <w:tmpl w:val="2F38ED64"/>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107281A"/>
    <w:multiLevelType w:val="hybridMultilevel"/>
    <w:tmpl w:val="BF5831EA"/>
    <w:lvl w:ilvl="0" w:tplc="054211A8">
      <w:start w:val="1"/>
      <w:numFmt w:val="bullet"/>
      <w:lvlText w:val="-"/>
      <w:lvlJc w:val="left"/>
      <w:pPr>
        <w:ind w:left="360" w:hanging="360"/>
      </w:pPr>
      <w:rPr>
        <w:rFonts w:ascii="Times New Roman" w:hAnsi="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010A04A8"/>
    <w:multiLevelType w:val="hybridMultilevel"/>
    <w:tmpl w:val="7DBE87E2"/>
    <w:lvl w:ilvl="0" w:tplc="FFFFFFFF">
      <w:start w:val="1"/>
      <w:numFmt w:val="bullet"/>
      <w:lvlText w:val=""/>
      <w:legacy w:legacy="1" w:legacySpace="0" w:legacyIndent="360"/>
      <w:lvlJc w:val="left"/>
      <w:pPr>
        <w:ind w:left="360" w:hanging="360"/>
      </w:pPr>
      <w:rPr>
        <w:rFonts w:ascii="Symbol" w:hAnsi="Symbol"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start w:val="1"/>
      <w:numFmt w:val="bullet"/>
      <w:lvlText w:val=""/>
      <w:lvlJc w:val="left"/>
      <w:pPr>
        <w:tabs>
          <w:tab w:val="num" w:pos="2880"/>
        </w:tabs>
        <w:ind w:left="2880" w:hanging="360"/>
      </w:pPr>
      <w:rPr>
        <w:rFonts w:ascii="Symbol" w:hAnsi="Symbol" w:hint="default"/>
      </w:rPr>
    </w:lvl>
    <w:lvl w:ilvl="4" w:tplc="04250003">
      <w:start w:val="1"/>
      <w:numFmt w:val="bullet"/>
      <w:lvlText w:val="o"/>
      <w:lvlJc w:val="left"/>
      <w:pPr>
        <w:tabs>
          <w:tab w:val="num" w:pos="3600"/>
        </w:tabs>
        <w:ind w:left="3600" w:hanging="360"/>
      </w:pPr>
      <w:rPr>
        <w:rFonts w:ascii="Courier New" w:hAnsi="Courier New" w:cs="Courier New" w:hint="default"/>
      </w:rPr>
    </w:lvl>
    <w:lvl w:ilvl="5" w:tplc="04250005">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13C1C03"/>
    <w:multiLevelType w:val="hybridMultilevel"/>
    <w:tmpl w:val="AD24F3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2CF6F78"/>
    <w:multiLevelType w:val="hybridMultilevel"/>
    <w:tmpl w:val="5EEE65B0"/>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034106F8"/>
    <w:multiLevelType w:val="hybridMultilevel"/>
    <w:tmpl w:val="4BF4309C"/>
    <w:lvl w:ilvl="0" w:tplc="282C9EFA">
      <w:start w:val="1"/>
      <w:numFmt w:val="upperLetter"/>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2D6B72"/>
    <w:multiLevelType w:val="hybridMultilevel"/>
    <w:tmpl w:val="8DBE35EC"/>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781AAB"/>
    <w:multiLevelType w:val="hybridMultilevel"/>
    <w:tmpl w:val="83AE2EF4"/>
    <w:lvl w:ilvl="0" w:tplc="FFFFFFFF">
      <w:start w:val="1"/>
      <w:numFmt w:val="bullet"/>
      <w:lvlText w:val=""/>
      <w:legacy w:legacy="1" w:legacySpace="0" w:legacyIndent="360"/>
      <w:lvlJc w:val="left"/>
      <w:pPr>
        <w:ind w:left="720" w:hanging="360"/>
      </w:pPr>
      <w:rPr>
        <w:rFonts w:ascii="Symbol" w:hAnsi="Symbol" w:hint="default"/>
      </w:rPr>
    </w:lvl>
    <w:lvl w:ilvl="1" w:tplc="04250003" w:tentative="1">
      <w:start w:val="1"/>
      <w:numFmt w:val="bullet"/>
      <w:lvlText w:val="o"/>
      <w:lvlJc w:val="left"/>
      <w:pPr>
        <w:tabs>
          <w:tab w:val="num" w:pos="1800"/>
        </w:tabs>
        <w:ind w:left="1800" w:hanging="360"/>
      </w:pPr>
      <w:rPr>
        <w:rFonts w:ascii="Courier New" w:hAnsi="Courier New" w:cs="Courier New"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cs="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cs="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083A48D4"/>
    <w:multiLevelType w:val="hybridMultilevel"/>
    <w:tmpl w:val="4A249E4C"/>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C44CC1"/>
    <w:multiLevelType w:val="hybridMultilevel"/>
    <w:tmpl w:val="7FF2C56E"/>
    <w:lvl w:ilvl="0" w:tplc="EA903234">
      <w:start w:val="1"/>
      <w:numFmt w:val="bullet"/>
      <w:lvlText w:val=""/>
      <w:lvlJc w:val="left"/>
      <w:pPr>
        <w:tabs>
          <w:tab w:val="num" w:pos="720"/>
        </w:tabs>
        <w:ind w:left="720" w:hanging="360"/>
      </w:pPr>
      <w:rPr>
        <w:rFonts w:ascii="Symbol" w:hAnsi="Symbol" w:hint="default"/>
      </w:rPr>
    </w:lvl>
    <w:lvl w:ilvl="1" w:tplc="649AFA04" w:tentative="1">
      <w:start w:val="1"/>
      <w:numFmt w:val="bullet"/>
      <w:lvlText w:val="o"/>
      <w:lvlJc w:val="left"/>
      <w:pPr>
        <w:tabs>
          <w:tab w:val="num" w:pos="1440"/>
        </w:tabs>
        <w:ind w:left="1440" w:hanging="360"/>
      </w:pPr>
      <w:rPr>
        <w:rFonts w:ascii="Courier New" w:hAnsi="Courier New" w:cs="Courier New" w:hint="default"/>
      </w:rPr>
    </w:lvl>
    <w:lvl w:ilvl="2" w:tplc="F2728254" w:tentative="1">
      <w:start w:val="1"/>
      <w:numFmt w:val="bullet"/>
      <w:lvlText w:val=""/>
      <w:lvlJc w:val="left"/>
      <w:pPr>
        <w:tabs>
          <w:tab w:val="num" w:pos="2160"/>
        </w:tabs>
        <w:ind w:left="2160" w:hanging="360"/>
      </w:pPr>
      <w:rPr>
        <w:rFonts w:ascii="Wingdings" w:hAnsi="Wingdings" w:hint="default"/>
      </w:rPr>
    </w:lvl>
    <w:lvl w:ilvl="3" w:tplc="3AC2909A" w:tentative="1">
      <w:start w:val="1"/>
      <w:numFmt w:val="bullet"/>
      <w:lvlText w:val=""/>
      <w:lvlJc w:val="left"/>
      <w:pPr>
        <w:tabs>
          <w:tab w:val="num" w:pos="2880"/>
        </w:tabs>
        <w:ind w:left="2880" w:hanging="360"/>
      </w:pPr>
      <w:rPr>
        <w:rFonts w:ascii="Symbol" w:hAnsi="Symbol" w:hint="default"/>
      </w:rPr>
    </w:lvl>
    <w:lvl w:ilvl="4" w:tplc="DB9ED2C8" w:tentative="1">
      <w:start w:val="1"/>
      <w:numFmt w:val="bullet"/>
      <w:lvlText w:val="o"/>
      <w:lvlJc w:val="left"/>
      <w:pPr>
        <w:tabs>
          <w:tab w:val="num" w:pos="3600"/>
        </w:tabs>
        <w:ind w:left="3600" w:hanging="360"/>
      </w:pPr>
      <w:rPr>
        <w:rFonts w:ascii="Courier New" w:hAnsi="Courier New" w:cs="Courier New" w:hint="default"/>
      </w:rPr>
    </w:lvl>
    <w:lvl w:ilvl="5" w:tplc="F8BAAF94" w:tentative="1">
      <w:start w:val="1"/>
      <w:numFmt w:val="bullet"/>
      <w:lvlText w:val=""/>
      <w:lvlJc w:val="left"/>
      <w:pPr>
        <w:tabs>
          <w:tab w:val="num" w:pos="4320"/>
        </w:tabs>
        <w:ind w:left="4320" w:hanging="360"/>
      </w:pPr>
      <w:rPr>
        <w:rFonts w:ascii="Wingdings" w:hAnsi="Wingdings" w:hint="default"/>
      </w:rPr>
    </w:lvl>
    <w:lvl w:ilvl="6" w:tplc="3AEE3452" w:tentative="1">
      <w:start w:val="1"/>
      <w:numFmt w:val="bullet"/>
      <w:lvlText w:val=""/>
      <w:lvlJc w:val="left"/>
      <w:pPr>
        <w:tabs>
          <w:tab w:val="num" w:pos="5040"/>
        </w:tabs>
        <w:ind w:left="5040" w:hanging="360"/>
      </w:pPr>
      <w:rPr>
        <w:rFonts w:ascii="Symbol" w:hAnsi="Symbol" w:hint="default"/>
      </w:rPr>
    </w:lvl>
    <w:lvl w:ilvl="7" w:tplc="9E60362E" w:tentative="1">
      <w:start w:val="1"/>
      <w:numFmt w:val="bullet"/>
      <w:lvlText w:val="o"/>
      <w:lvlJc w:val="left"/>
      <w:pPr>
        <w:tabs>
          <w:tab w:val="num" w:pos="5760"/>
        </w:tabs>
        <w:ind w:left="5760" w:hanging="360"/>
      </w:pPr>
      <w:rPr>
        <w:rFonts w:ascii="Courier New" w:hAnsi="Courier New" w:cs="Courier New" w:hint="default"/>
      </w:rPr>
    </w:lvl>
    <w:lvl w:ilvl="8" w:tplc="F7B8DF3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AA1770"/>
    <w:multiLevelType w:val="hybridMultilevel"/>
    <w:tmpl w:val="2384C220"/>
    <w:lvl w:ilvl="0" w:tplc="EF040432">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13026353"/>
    <w:multiLevelType w:val="hybridMultilevel"/>
    <w:tmpl w:val="E178700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5C8501C"/>
    <w:multiLevelType w:val="hybridMultilevel"/>
    <w:tmpl w:val="2384C220"/>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5"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1DB02782"/>
    <w:multiLevelType w:val="hybridMultilevel"/>
    <w:tmpl w:val="5750FB80"/>
    <w:lvl w:ilvl="0" w:tplc="FFFFFFFF">
      <w:start w:val="1"/>
      <w:numFmt w:val="bullet"/>
      <w:lvlText w:val=""/>
      <w:legacy w:legacy="1" w:legacySpace="0" w:legacyIndent="360"/>
      <w:lvlJc w:val="left"/>
      <w:pPr>
        <w:ind w:left="644" w:hanging="360"/>
      </w:pPr>
      <w:rPr>
        <w:rFonts w:ascii="Symbol" w:hAnsi="Symbol" w:hint="default"/>
      </w:rPr>
    </w:lvl>
    <w:lvl w:ilvl="1" w:tplc="04250005">
      <w:start w:val="1"/>
      <w:numFmt w:val="bullet"/>
      <w:lvlText w:val=""/>
      <w:lvlJc w:val="left"/>
      <w:pPr>
        <w:tabs>
          <w:tab w:val="num" w:pos="1724"/>
        </w:tabs>
        <w:ind w:left="1724" w:hanging="360"/>
      </w:pPr>
      <w:rPr>
        <w:rFonts w:ascii="Wingdings" w:hAnsi="Wingdings" w:hint="default"/>
      </w:rPr>
    </w:lvl>
    <w:lvl w:ilvl="2" w:tplc="F2BCD454">
      <w:start w:val="16"/>
      <w:numFmt w:val="bullet"/>
      <w:lvlText w:val="-"/>
      <w:lvlJc w:val="left"/>
      <w:pPr>
        <w:ind w:left="2444" w:hanging="360"/>
      </w:pPr>
      <w:rPr>
        <w:rFonts w:ascii="Times New Roman" w:eastAsia="Times New Roman" w:hAnsi="Times New Roman" w:cs="Times New Roman" w:hint="default"/>
      </w:rPr>
    </w:lvl>
    <w:lvl w:ilvl="3" w:tplc="04250001" w:tentative="1">
      <w:start w:val="1"/>
      <w:numFmt w:val="bullet"/>
      <w:lvlText w:val=""/>
      <w:lvlJc w:val="left"/>
      <w:pPr>
        <w:tabs>
          <w:tab w:val="num" w:pos="3164"/>
        </w:tabs>
        <w:ind w:left="3164" w:hanging="360"/>
      </w:pPr>
      <w:rPr>
        <w:rFonts w:ascii="Symbol" w:hAnsi="Symbol" w:hint="default"/>
      </w:rPr>
    </w:lvl>
    <w:lvl w:ilvl="4" w:tplc="04250003" w:tentative="1">
      <w:start w:val="1"/>
      <w:numFmt w:val="bullet"/>
      <w:lvlText w:val="o"/>
      <w:lvlJc w:val="left"/>
      <w:pPr>
        <w:tabs>
          <w:tab w:val="num" w:pos="3884"/>
        </w:tabs>
        <w:ind w:left="3884" w:hanging="360"/>
      </w:pPr>
      <w:rPr>
        <w:rFonts w:ascii="Courier New" w:hAnsi="Courier New" w:cs="Courier New" w:hint="default"/>
      </w:rPr>
    </w:lvl>
    <w:lvl w:ilvl="5" w:tplc="04250005" w:tentative="1">
      <w:start w:val="1"/>
      <w:numFmt w:val="bullet"/>
      <w:lvlText w:val=""/>
      <w:lvlJc w:val="left"/>
      <w:pPr>
        <w:tabs>
          <w:tab w:val="num" w:pos="4604"/>
        </w:tabs>
        <w:ind w:left="4604" w:hanging="360"/>
      </w:pPr>
      <w:rPr>
        <w:rFonts w:ascii="Wingdings" w:hAnsi="Wingdings" w:hint="default"/>
      </w:rPr>
    </w:lvl>
    <w:lvl w:ilvl="6" w:tplc="04250001" w:tentative="1">
      <w:start w:val="1"/>
      <w:numFmt w:val="bullet"/>
      <w:lvlText w:val=""/>
      <w:lvlJc w:val="left"/>
      <w:pPr>
        <w:tabs>
          <w:tab w:val="num" w:pos="5324"/>
        </w:tabs>
        <w:ind w:left="5324" w:hanging="360"/>
      </w:pPr>
      <w:rPr>
        <w:rFonts w:ascii="Symbol" w:hAnsi="Symbol" w:hint="default"/>
      </w:rPr>
    </w:lvl>
    <w:lvl w:ilvl="7" w:tplc="04250003" w:tentative="1">
      <w:start w:val="1"/>
      <w:numFmt w:val="bullet"/>
      <w:lvlText w:val="o"/>
      <w:lvlJc w:val="left"/>
      <w:pPr>
        <w:tabs>
          <w:tab w:val="num" w:pos="6044"/>
        </w:tabs>
        <w:ind w:left="6044" w:hanging="360"/>
      </w:pPr>
      <w:rPr>
        <w:rFonts w:ascii="Courier New" w:hAnsi="Courier New" w:cs="Courier New" w:hint="default"/>
      </w:rPr>
    </w:lvl>
    <w:lvl w:ilvl="8" w:tplc="0425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E2A6952"/>
    <w:multiLevelType w:val="hybridMultilevel"/>
    <w:tmpl w:val="59ACB780"/>
    <w:lvl w:ilvl="0" w:tplc="EF04043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1E64282B"/>
    <w:multiLevelType w:val="multilevel"/>
    <w:tmpl w:val="7614763A"/>
    <w:styleLink w:val="NumberlistAgency"/>
    <w:lvl w:ilvl="0">
      <w:start w:val="1"/>
      <w:numFmt w:val="decimal"/>
      <w:lvlText w:val="%1."/>
      <w:lvlJc w:val="left"/>
      <w:pPr>
        <w:tabs>
          <w:tab w:val="num" w:pos="360"/>
        </w:tabs>
        <w:ind w:left="360" w:hanging="360"/>
      </w:pPr>
      <w:rPr>
        <w:rFonts w:ascii="Verdana" w:hAnsi="Verdana" w:hint="default"/>
        <w:b w:val="0"/>
        <w:i w:val="0"/>
        <w:caps w:val="0"/>
        <w:strike w:val="0"/>
        <w:dstrike w:val="0"/>
        <w:vanish w:val="0"/>
        <w:color w:val="auto"/>
        <w:sz w:val="18"/>
        <w:szCs w:val="18"/>
        <w:u w:val="none"/>
        <w:vertAlign w:val="baseline"/>
        <w:em w:val="none"/>
      </w:rPr>
    </w:lvl>
    <w:lvl w:ilvl="1">
      <w:start w:val="1"/>
      <w:numFmt w:val="decimal"/>
      <w:lvlText w:val="%1.%2."/>
      <w:lvlJc w:val="left"/>
      <w:pPr>
        <w:tabs>
          <w:tab w:val="num" w:pos="964"/>
        </w:tabs>
        <w:ind w:left="964" w:hanging="604"/>
      </w:pPr>
      <w:rPr>
        <w:rFonts w:ascii="Verdana" w:hAnsi="Verdana" w:hint="default"/>
        <w:b w:val="0"/>
        <w:i w:val="0"/>
        <w:caps w:val="0"/>
        <w:strike w:val="0"/>
        <w:dstrike w:val="0"/>
        <w:vanish w:val="0"/>
        <w:color w:val="auto"/>
        <w:sz w:val="18"/>
        <w:szCs w:val="18"/>
        <w:u w:val="none"/>
        <w:vertAlign w:val="baseline"/>
        <w:em w:val="none"/>
      </w:rPr>
    </w:lvl>
    <w:lvl w:ilvl="2">
      <w:start w:val="1"/>
      <w:numFmt w:val="none"/>
      <w:lvlText w:val=""/>
      <w:lvlJc w:val="left"/>
      <w:pPr>
        <w:tabs>
          <w:tab w:val="num" w:pos="964"/>
        </w:tabs>
        <w:ind w:left="964" w:hanging="607"/>
      </w:pPr>
      <w:rPr>
        <w:rFonts w:hint="default"/>
      </w:rPr>
    </w:lvl>
    <w:lvl w:ilvl="3">
      <w:start w:val="1"/>
      <w:numFmt w:val="none"/>
      <w:lvlText w:val=""/>
      <w:lvlJc w:val="left"/>
      <w:pPr>
        <w:tabs>
          <w:tab w:val="num" w:pos="964"/>
        </w:tabs>
        <w:ind w:left="964" w:hanging="607"/>
      </w:pPr>
      <w:rPr>
        <w:rFonts w:hint="default"/>
      </w:rPr>
    </w:lvl>
    <w:lvl w:ilvl="4">
      <w:start w:val="1"/>
      <w:numFmt w:val="none"/>
      <w:lvlText w:val=""/>
      <w:lvlJc w:val="left"/>
      <w:pPr>
        <w:tabs>
          <w:tab w:val="num" w:pos="964"/>
        </w:tabs>
        <w:ind w:left="964" w:hanging="607"/>
      </w:pPr>
      <w:rPr>
        <w:rFonts w:hint="default"/>
      </w:rPr>
    </w:lvl>
    <w:lvl w:ilvl="5">
      <w:start w:val="1"/>
      <w:numFmt w:val="none"/>
      <w:lvlText w:val=""/>
      <w:lvlJc w:val="left"/>
      <w:pPr>
        <w:tabs>
          <w:tab w:val="num" w:pos="964"/>
        </w:tabs>
        <w:ind w:left="964" w:hanging="607"/>
      </w:pPr>
      <w:rPr>
        <w:rFonts w:hint="default"/>
      </w:rPr>
    </w:lvl>
    <w:lvl w:ilvl="6">
      <w:start w:val="1"/>
      <w:numFmt w:val="none"/>
      <w:lvlText w:val="%7"/>
      <w:lvlJc w:val="left"/>
      <w:pPr>
        <w:tabs>
          <w:tab w:val="num" w:pos="964"/>
        </w:tabs>
        <w:ind w:left="964" w:hanging="607"/>
      </w:pPr>
      <w:rPr>
        <w:rFonts w:hint="default"/>
      </w:rPr>
    </w:lvl>
    <w:lvl w:ilvl="7">
      <w:start w:val="1"/>
      <w:numFmt w:val="none"/>
      <w:lvlText w:val=""/>
      <w:lvlJc w:val="left"/>
      <w:pPr>
        <w:tabs>
          <w:tab w:val="num" w:pos="964"/>
        </w:tabs>
        <w:ind w:left="964" w:hanging="607"/>
      </w:pPr>
      <w:rPr>
        <w:rFonts w:hint="default"/>
      </w:rPr>
    </w:lvl>
    <w:lvl w:ilvl="8">
      <w:start w:val="1"/>
      <w:numFmt w:val="none"/>
      <w:lvlText w:val=""/>
      <w:lvlJc w:val="left"/>
      <w:pPr>
        <w:tabs>
          <w:tab w:val="num" w:pos="964"/>
        </w:tabs>
        <w:ind w:left="964" w:hanging="607"/>
      </w:pPr>
      <w:rPr>
        <w:rFonts w:hint="default"/>
      </w:rPr>
    </w:lvl>
  </w:abstractNum>
  <w:abstractNum w:abstractNumId="29" w15:restartNumberingAfterBreak="0">
    <w:nsid w:val="1F9A0C47"/>
    <w:multiLevelType w:val="hybridMultilevel"/>
    <w:tmpl w:val="2CF4E19A"/>
    <w:lvl w:ilvl="0" w:tplc="4C803D16">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FEE1B2C"/>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32" w15:restartNumberingAfterBreak="0">
    <w:nsid w:val="234F3C81"/>
    <w:multiLevelType w:val="hybridMultilevel"/>
    <w:tmpl w:val="BEE4B148"/>
    <w:lvl w:ilvl="0" w:tplc="FFFFFFFF">
      <w:start w:val="1"/>
      <w:numFmt w:val="bullet"/>
      <w:lvlText w:val=""/>
      <w:legacy w:legacy="1" w:legacySpace="0" w:legacyIndent="360"/>
      <w:lvlJc w:val="left"/>
      <w:pPr>
        <w:ind w:left="644" w:hanging="360"/>
      </w:pPr>
      <w:rPr>
        <w:rFonts w:ascii="Symbol" w:hAnsi="Symbol" w:hint="default"/>
      </w:rPr>
    </w:lvl>
    <w:lvl w:ilvl="1" w:tplc="04250003">
      <w:start w:val="1"/>
      <w:numFmt w:val="bullet"/>
      <w:lvlText w:val="o"/>
      <w:lvlJc w:val="left"/>
      <w:pPr>
        <w:tabs>
          <w:tab w:val="num" w:pos="1724"/>
        </w:tabs>
        <w:ind w:left="1724" w:hanging="360"/>
      </w:pPr>
      <w:rPr>
        <w:rFonts w:ascii="Courier New" w:hAnsi="Courier New" w:cs="Courier New" w:hint="default"/>
      </w:rPr>
    </w:lvl>
    <w:lvl w:ilvl="2" w:tplc="04250005" w:tentative="1">
      <w:start w:val="1"/>
      <w:numFmt w:val="bullet"/>
      <w:lvlText w:val=""/>
      <w:lvlJc w:val="left"/>
      <w:pPr>
        <w:tabs>
          <w:tab w:val="num" w:pos="2444"/>
        </w:tabs>
        <w:ind w:left="2444" w:hanging="360"/>
      </w:pPr>
      <w:rPr>
        <w:rFonts w:ascii="Wingdings" w:hAnsi="Wingdings" w:hint="default"/>
      </w:rPr>
    </w:lvl>
    <w:lvl w:ilvl="3" w:tplc="04250001" w:tentative="1">
      <w:start w:val="1"/>
      <w:numFmt w:val="bullet"/>
      <w:lvlText w:val=""/>
      <w:lvlJc w:val="left"/>
      <w:pPr>
        <w:tabs>
          <w:tab w:val="num" w:pos="3164"/>
        </w:tabs>
        <w:ind w:left="3164" w:hanging="360"/>
      </w:pPr>
      <w:rPr>
        <w:rFonts w:ascii="Symbol" w:hAnsi="Symbol" w:hint="default"/>
      </w:rPr>
    </w:lvl>
    <w:lvl w:ilvl="4" w:tplc="04250003" w:tentative="1">
      <w:start w:val="1"/>
      <w:numFmt w:val="bullet"/>
      <w:lvlText w:val="o"/>
      <w:lvlJc w:val="left"/>
      <w:pPr>
        <w:tabs>
          <w:tab w:val="num" w:pos="3884"/>
        </w:tabs>
        <w:ind w:left="3884" w:hanging="360"/>
      </w:pPr>
      <w:rPr>
        <w:rFonts w:ascii="Courier New" w:hAnsi="Courier New" w:cs="Courier New" w:hint="default"/>
      </w:rPr>
    </w:lvl>
    <w:lvl w:ilvl="5" w:tplc="04250005" w:tentative="1">
      <w:start w:val="1"/>
      <w:numFmt w:val="bullet"/>
      <w:lvlText w:val=""/>
      <w:lvlJc w:val="left"/>
      <w:pPr>
        <w:tabs>
          <w:tab w:val="num" w:pos="4604"/>
        </w:tabs>
        <w:ind w:left="4604" w:hanging="360"/>
      </w:pPr>
      <w:rPr>
        <w:rFonts w:ascii="Wingdings" w:hAnsi="Wingdings" w:hint="default"/>
      </w:rPr>
    </w:lvl>
    <w:lvl w:ilvl="6" w:tplc="04250001" w:tentative="1">
      <w:start w:val="1"/>
      <w:numFmt w:val="bullet"/>
      <w:lvlText w:val=""/>
      <w:lvlJc w:val="left"/>
      <w:pPr>
        <w:tabs>
          <w:tab w:val="num" w:pos="5324"/>
        </w:tabs>
        <w:ind w:left="5324" w:hanging="360"/>
      </w:pPr>
      <w:rPr>
        <w:rFonts w:ascii="Symbol" w:hAnsi="Symbol" w:hint="default"/>
      </w:rPr>
    </w:lvl>
    <w:lvl w:ilvl="7" w:tplc="04250003" w:tentative="1">
      <w:start w:val="1"/>
      <w:numFmt w:val="bullet"/>
      <w:lvlText w:val="o"/>
      <w:lvlJc w:val="left"/>
      <w:pPr>
        <w:tabs>
          <w:tab w:val="num" w:pos="6044"/>
        </w:tabs>
        <w:ind w:left="6044" w:hanging="360"/>
      </w:pPr>
      <w:rPr>
        <w:rFonts w:ascii="Courier New" w:hAnsi="Courier New" w:cs="Courier New" w:hint="default"/>
      </w:rPr>
    </w:lvl>
    <w:lvl w:ilvl="8" w:tplc="0425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2D3B6914"/>
    <w:multiLevelType w:val="multilevel"/>
    <w:tmpl w:val="E0DCEE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30207E4"/>
    <w:multiLevelType w:val="hybridMultilevel"/>
    <w:tmpl w:val="B9381558"/>
    <w:lvl w:ilvl="0" w:tplc="FFFFFFFF">
      <w:start w:val="1"/>
      <w:numFmt w:val="bullet"/>
      <w:lvlText w:val=""/>
      <w:legacy w:legacy="1" w:legacySpace="0" w:legacyIndent="360"/>
      <w:lvlJc w:val="left"/>
      <w:pPr>
        <w:ind w:left="644" w:hanging="360"/>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F2BCD454">
      <w:start w:val="16"/>
      <w:numFmt w:val="bullet"/>
      <w:lvlText w:val="-"/>
      <w:lvlJc w:val="left"/>
      <w:pPr>
        <w:ind w:left="2444" w:hanging="360"/>
      </w:pPr>
      <w:rPr>
        <w:rFonts w:ascii="Times New Roman" w:eastAsia="Times New Roman" w:hAnsi="Times New Roman" w:cs="Times New Roman" w:hint="default"/>
      </w:rPr>
    </w:lvl>
    <w:lvl w:ilvl="3" w:tplc="04250001" w:tentative="1">
      <w:start w:val="1"/>
      <w:numFmt w:val="bullet"/>
      <w:lvlText w:val=""/>
      <w:lvlJc w:val="left"/>
      <w:pPr>
        <w:tabs>
          <w:tab w:val="num" w:pos="3164"/>
        </w:tabs>
        <w:ind w:left="3164" w:hanging="360"/>
      </w:pPr>
      <w:rPr>
        <w:rFonts w:ascii="Symbol" w:hAnsi="Symbol" w:hint="default"/>
      </w:rPr>
    </w:lvl>
    <w:lvl w:ilvl="4" w:tplc="04250003" w:tentative="1">
      <w:start w:val="1"/>
      <w:numFmt w:val="bullet"/>
      <w:lvlText w:val="o"/>
      <w:lvlJc w:val="left"/>
      <w:pPr>
        <w:tabs>
          <w:tab w:val="num" w:pos="3884"/>
        </w:tabs>
        <w:ind w:left="3884" w:hanging="360"/>
      </w:pPr>
      <w:rPr>
        <w:rFonts w:ascii="Courier New" w:hAnsi="Courier New" w:cs="Courier New" w:hint="default"/>
      </w:rPr>
    </w:lvl>
    <w:lvl w:ilvl="5" w:tplc="04250005" w:tentative="1">
      <w:start w:val="1"/>
      <w:numFmt w:val="bullet"/>
      <w:lvlText w:val=""/>
      <w:lvlJc w:val="left"/>
      <w:pPr>
        <w:tabs>
          <w:tab w:val="num" w:pos="4604"/>
        </w:tabs>
        <w:ind w:left="4604" w:hanging="360"/>
      </w:pPr>
      <w:rPr>
        <w:rFonts w:ascii="Wingdings" w:hAnsi="Wingdings" w:hint="default"/>
      </w:rPr>
    </w:lvl>
    <w:lvl w:ilvl="6" w:tplc="04250001" w:tentative="1">
      <w:start w:val="1"/>
      <w:numFmt w:val="bullet"/>
      <w:lvlText w:val=""/>
      <w:lvlJc w:val="left"/>
      <w:pPr>
        <w:tabs>
          <w:tab w:val="num" w:pos="5324"/>
        </w:tabs>
        <w:ind w:left="5324" w:hanging="360"/>
      </w:pPr>
      <w:rPr>
        <w:rFonts w:ascii="Symbol" w:hAnsi="Symbol" w:hint="default"/>
      </w:rPr>
    </w:lvl>
    <w:lvl w:ilvl="7" w:tplc="04250003" w:tentative="1">
      <w:start w:val="1"/>
      <w:numFmt w:val="bullet"/>
      <w:lvlText w:val="o"/>
      <w:lvlJc w:val="left"/>
      <w:pPr>
        <w:tabs>
          <w:tab w:val="num" w:pos="6044"/>
        </w:tabs>
        <w:ind w:left="6044" w:hanging="360"/>
      </w:pPr>
      <w:rPr>
        <w:rFonts w:ascii="Courier New" w:hAnsi="Courier New" w:cs="Courier New" w:hint="default"/>
      </w:rPr>
    </w:lvl>
    <w:lvl w:ilvl="8" w:tplc="04250005" w:tentative="1">
      <w:start w:val="1"/>
      <w:numFmt w:val="bullet"/>
      <w:lvlText w:val=""/>
      <w:lvlJc w:val="left"/>
      <w:pPr>
        <w:tabs>
          <w:tab w:val="num" w:pos="6764"/>
        </w:tabs>
        <w:ind w:left="6764" w:hanging="360"/>
      </w:pPr>
      <w:rPr>
        <w:rFonts w:ascii="Wingdings" w:hAnsi="Wingdings" w:hint="default"/>
      </w:rPr>
    </w:lvl>
  </w:abstractNum>
  <w:abstractNum w:abstractNumId="36" w15:restartNumberingAfterBreak="0">
    <w:nsid w:val="35912DCE"/>
    <w:multiLevelType w:val="hybridMultilevel"/>
    <w:tmpl w:val="D38C4D2A"/>
    <w:lvl w:ilvl="0" w:tplc="304E98F6">
      <w:start w:val="1"/>
      <w:numFmt w:val="bullet"/>
      <w:lvlText w:val="-"/>
      <w:legacy w:legacy="1" w:legacySpace="0" w:legacyIndent="360"/>
      <w:lvlJc w:val="left"/>
      <w:pPr>
        <w:ind w:left="360" w:hanging="360"/>
      </w:pPr>
    </w:lvl>
    <w:lvl w:ilvl="1" w:tplc="C2CA51D0" w:tentative="1">
      <w:start w:val="1"/>
      <w:numFmt w:val="bullet"/>
      <w:lvlText w:val="o"/>
      <w:lvlJc w:val="left"/>
      <w:pPr>
        <w:tabs>
          <w:tab w:val="num" w:pos="1440"/>
        </w:tabs>
        <w:ind w:left="1440" w:hanging="360"/>
      </w:pPr>
      <w:rPr>
        <w:rFonts w:ascii="Courier New" w:hAnsi="Courier New" w:cs="Courier New" w:hint="default"/>
      </w:rPr>
    </w:lvl>
    <w:lvl w:ilvl="2" w:tplc="01405390" w:tentative="1">
      <w:start w:val="1"/>
      <w:numFmt w:val="bullet"/>
      <w:lvlText w:val=""/>
      <w:lvlJc w:val="left"/>
      <w:pPr>
        <w:tabs>
          <w:tab w:val="num" w:pos="2160"/>
        </w:tabs>
        <w:ind w:left="2160" w:hanging="360"/>
      </w:pPr>
      <w:rPr>
        <w:rFonts w:ascii="Wingdings" w:hAnsi="Wingdings" w:hint="default"/>
      </w:rPr>
    </w:lvl>
    <w:lvl w:ilvl="3" w:tplc="33DABE0E" w:tentative="1">
      <w:start w:val="1"/>
      <w:numFmt w:val="bullet"/>
      <w:lvlText w:val=""/>
      <w:lvlJc w:val="left"/>
      <w:pPr>
        <w:tabs>
          <w:tab w:val="num" w:pos="2880"/>
        </w:tabs>
        <w:ind w:left="2880" w:hanging="360"/>
      </w:pPr>
      <w:rPr>
        <w:rFonts w:ascii="Symbol" w:hAnsi="Symbol" w:hint="default"/>
      </w:rPr>
    </w:lvl>
    <w:lvl w:ilvl="4" w:tplc="D108B6F4" w:tentative="1">
      <w:start w:val="1"/>
      <w:numFmt w:val="bullet"/>
      <w:lvlText w:val="o"/>
      <w:lvlJc w:val="left"/>
      <w:pPr>
        <w:tabs>
          <w:tab w:val="num" w:pos="3600"/>
        </w:tabs>
        <w:ind w:left="3600" w:hanging="360"/>
      </w:pPr>
      <w:rPr>
        <w:rFonts w:ascii="Courier New" w:hAnsi="Courier New" w:cs="Courier New" w:hint="default"/>
      </w:rPr>
    </w:lvl>
    <w:lvl w:ilvl="5" w:tplc="591CE32E" w:tentative="1">
      <w:start w:val="1"/>
      <w:numFmt w:val="bullet"/>
      <w:lvlText w:val=""/>
      <w:lvlJc w:val="left"/>
      <w:pPr>
        <w:tabs>
          <w:tab w:val="num" w:pos="4320"/>
        </w:tabs>
        <w:ind w:left="4320" w:hanging="360"/>
      </w:pPr>
      <w:rPr>
        <w:rFonts w:ascii="Wingdings" w:hAnsi="Wingdings" w:hint="default"/>
      </w:rPr>
    </w:lvl>
    <w:lvl w:ilvl="6" w:tplc="097AEB0C" w:tentative="1">
      <w:start w:val="1"/>
      <w:numFmt w:val="bullet"/>
      <w:lvlText w:val=""/>
      <w:lvlJc w:val="left"/>
      <w:pPr>
        <w:tabs>
          <w:tab w:val="num" w:pos="5040"/>
        </w:tabs>
        <w:ind w:left="5040" w:hanging="360"/>
      </w:pPr>
      <w:rPr>
        <w:rFonts w:ascii="Symbol" w:hAnsi="Symbol" w:hint="default"/>
      </w:rPr>
    </w:lvl>
    <w:lvl w:ilvl="7" w:tplc="F352538A" w:tentative="1">
      <w:start w:val="1"/>
      <w:numFmt w:val="bullet"/>
      <w:lvlText w:val="o"/>
      <w:lvlJc w:val="left"/>
      <w:pPr>
        <w:tabs>
          <w:tab w:val="num" w:pos="5760"/>
        </w:tabs>
        <w:ind w:left="5760" w:hanging="360"/>
      </w:pPr>
      <w:rPr>
        <w:rFonts w:ascii="Courier New" w:hAnsi="Courier New" w:cs="Courier New" w:hint="default"/>
      </w:rPr>
    </w:lvl>
    <w:lvl w:ilvl="8" w:tplc="30EC5DB8"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A1B6CA3"/>
    <w:multiLevelType w:val="hybridMultilevel"/>
    <w:tmpl w:val="F5D8F002"/>
    <w:lvl w:ilvl="0" w:tplc="8E98DF54">
      <w:start w:val="1"/>
      <w:numFmt w:val="bullet"/>
      <w:lvlText w:val="-"/>
      <w:legacy w:legacy="1" w:legacySpace="0" w:legacyIndent="360"/>
      <w:lvlJc w:val="left"/>
      <w:pPr>
        <w:ind w:left="360" w:hanging="360"/>
      </w:pPr>
    </w:lvl>
    <w:lvl w:ilvl="1" w:tplc="17DA81AE">
      <w:start w:val="1"/>
      <w:numFmt w:val="bullet"/>
      <w:lvlText w:val="o"/>
      <w:lvlJc w:val="left"/>
      <w:pPr>
        <w:tabs>
          <w:tab w:val="num" w:pos="1440"/>
        </w:tabs>
        <w:ind w:left="1440" w:hanging="360"/>
      </w:pPr>
      <w:rPr>
        <w:rFonts w:ascii="Courier New" w:hAnsi="Courier New" w:cs="Courier New" w:hint="default"/>
      </w:rPr>
    </w:lvl>
    <w:lvl w:ilvl="2" w:tplc="5FD2581C">
      <w:start w:val="1"/>
      <w:numFmt w:val="bullet"/>
      <w:lvlText w:val="-"/>
      <w:legacy w:legacy="1" w:legacySpace="0" w:legacyIndent="360"/>
      <w:lvlJc w:val="left"/>
      <w:pPr>
        <w:ind w:left="2160" w:hanging="360"/>
      </w:pPr>
    </w:lvl>
    <w:lvl w:ilvl="3" w:tplc="B1FEF2A0" w:tentative="1">
      <w:start w:val="1"/>
      <w:numFmt w:val="bullet"/>
      <w:lvlText w:val=""/>
      <w:lvlJc w:val="left"/>
      <w:pPr>
        <w:tabs>
          <w:tab w:val="num" w:pos="2880"/>
        </w:tabs>
        <w:ind w:left="2880" w:hanging="360"/>
      </w:pPr>
      <w:rPr>
        <w:rFonts w:ascii="Symbol" w:hAnsi="Symbol" w:hint="default"/>
      </w:rPr>
    </w:lvl>
    <w:lvl w:ilvl="4" w:tplc="9B6CE404" w:tentative="1">
      <w:start w:val="1"/>
      <w:numFmt w:val="bullet"/>
      <w:lvlText w:val="o"/>
      <w:lvlJc w:val="left"/>
      <w:pPr>
        <w:tabs>
          <w:tab w:val="num" w:pos="3600"/>
        </w:tabs>
        <w:ind w:left="3600" w:hanging="360"/>
      </w:pPr>
      <w:rPr>
        <w:rFonts w:ascii="Courier New" w:hAnsi="Courier New" w:cs="Courier New" w:hint="default"/>
      </w:rPr>
    </w:lvl>
    <w:lvl w:ilvl="5" w:tplc="20A606E8" w:tentative="1">
      <w:start w:val="1"/>
      <w:numFmt w:val="bullet"/>
      <w:lvlText w:val=""/>
      <w:lvlJc w:val="left"/>
      <w:pPr>
        <w:tabs>
          <w:tab w:val="num" w:pos="4320"/>
        </w:tabs>
        <w:ind w:left="4320" w:hanging="360"/>
      </w:pPr>
      <w:rPr>
        <w:rFonts w:ascii="Wingdings" w:hAnsi="Wingdings" w:hint="default"/>
      </w:rPr>
    </w:lvl>
    <w:lvl w:ilvl="6" w:tplc="65062120" w:tentative="1">
      <w:start w:val="1"/>
      <w:numFmt w:val="bullet"/>
      <w:lvlText w:val=""/>
      <w:lvlJc w:val="left"/>
      <w:pPr>
        <w:tabs>
          <w:tab w:val="num" w:pos="5040"/>
        </w:tabs>
        <w:ind w:left="5040" w:hanging="360"/>
      </w:pPr>
      <w:rPr>
        <w:rFonts w:ascii="Symbol" w:hAnsi="Symbol" w:hint="default"/>
      </w:rPr>
    </w:lvl>
    <w:lvl w:ilvl="7" w:tplc="32983F6E" w:tentative="1">
      <w:start w:val="1"/>
      <w:numFmt w:val="bullet"/>
      <w:lvlText w:val="o"/>
      <w:lvlJc w:val="left"/>
      <w:pPr>
        <w:tabs>
          <w:tab w:val="num" w:pos="5760"/>
        </w:tabs>
        <w:ind w:left="5760" w:hanging="360"/>
      </w:pPr>
      <w:rPr>
        <w:rFonts w:ascii="Courier New" w:hAnsi="Courier New" w:cs="Courier New" w:hint="default"/>
      </w:rPr>
    </w:lvl>
    <w:lvl w:ilvl="8" w:tplc="E6920D4C"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A754AC0"/>
    <w:multiLevelType w:val="hybridMultilevel"/>
    <w:tmpl w:val="59ACB7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C013486"/>
    <w:multiLevelType w:val="hybridMultilevel"/>
    <w:tmpl w:val="48C2AFC4"/>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3C96799A"/>
    <w:multiLevelType w:val="hybridMultilevel"/>
    <w:tmpl w:val="B8D4532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3F1F4715"/>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3B4122B"/>
    <w:multiLevelType w:val="hybridMultilevel"/>
    <w:tmpl w:val="7F1488D2"/>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8244E2"/>
    <w:multiLevelType w:val="hybridMultilevel"/>
    <w:tmpl w:val="AF166D4A"/>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0616E9"/>
    <w:multiLevelType w:val="hybridMultilevel"/>
    <w:tmpl w:val="355C9B1C"/>
    <w:lvl w:ilvl="0" w:tplc="04250001">
      <w:start w:val="1"/>
      <w:numFmt w:val="bullet"/>
      <w:lvlText w:val=""/>
      <w:lvlJc w:val="left"/>
      <w:pPr>
        <w:ind w:left="9150" w:hanging="360"/>
      </w:pPr>
      <w:rPr>
        <w:rFonts w:ascii="Symbol" w:hAnsi="Symbol" w:hint="default"/>
      </w:rPr>
    </w:lvl>
    <w:lvl w:ilvl="1" w:tplc="20000003" w:tentative="1">
      <w:start w:val="1"/>
      <w:numFmt w:val="bullet"/>
      <w:lvlText w:val="o"/>
      <w:lvlJc w:val="left"/>
      <w:pPr>
        <w:ind w:left="9870" w:hanging="360"/>
      </w:pPr>
      <w:rPr>
        <w:rFonts w:ascii="Courier New" w:hAnsi="Courier New" w:cs="Courier New" w:hint="default"/>
      </w:rPr>
    </w:lvl>
    <w:lvl w:ilvl="2" w:tplc="20000005" w:tentative="1">
      <w:start w:val="1"/>
      <w:numFmt w:val="bullet"/>
      <w:lvlText w:val=""/>
      <w:lvlJc w:val="left"/>
      <w:pPr>
        <w:ind w:left="10590" w:hanging="360"/>
      </w:pPr>
      <w:rPr>
        <w:rFonts w:ascii="Wingdings" w:hAnsi="Wingdings" w:hint="default"/>
      </w:rPr>
    </w:lvl>
    <w:lvl w:ilvl="3" w:tplc="20000001" w:tentative="1">
      <w:start w:val="1"/>
      <w:numFmt w:val="bullet"/>
      <w:lvlText w:val=""/>
      <w:lvlJc w:val="left"/>
      <w:pPr>
        <w:ind w:left="11310" w:hanging="360"/>
      </w:pPr>
      <w:rPr>
        <w:rFonts w:ascii="Symbol" w:hAnsi="Symbol" w:hint="default"/>
      </w:rPr>
    </w:lvl>
    <w:lvl w:ilvl="4" w:tplc="20000003" w:tentative="1">
      <w:start w:val="1"/>
      <w:numFmt w:val="bullet"/>
      <w:lvlText w:val="o"/>
      <w:lvlJc w:val="left"/>
      <w:pPr>
        <w:ind w:left="12030" w:hanging="360"/>
      </w:pPr>
      <w:rPr>
        <w:rFonts w:ascii="Courier New" w:hAnsi="Courier New" w:cs="Courier New" w:hint="default"/>
      </w:rPr>
    </w:lvl>
    <w:lvl w:ilvl="5" w:tplc="20000005" w:tentative="1">
      <w:start w:val="1"/>
      <w:numFmt w:val="bullet"/>
      <w:lvlText w:val=""/>
      <w:lvlJc w:val="left"/>
      <w:pPr>
        <w:ind w:left="12750" w:hanging="360"/>
      </w:pPr>
      <w:rPr>
        <w:rFonts w:ascii="Wingdings" w:hAnsi="Wingdings" w:hint="default"/>
      </w:rPr>
    </w:lvl>
    <w:lvl w:ilvl="6" w:tplc="20000001" w:tentative="1">
      <w:start w:val="1"/>
      <w:numFmt w:val="bullet"/>
      <w:lvlText w:val=""/>
      <w:lvlJc w:val="left"/>
      <w:pPr>
        <w:ind w:left="13470" w:hanging="360"/>
      </w:pPr>
      <w:rPr>
        <w:rFonts w:ascii="Symbol" w:hAnsi="Symbol" w:hint="default"/>
      </w:rPr>
    </w:lvl>
    <w:lvl w:ilvl="7" w:tplc="20000003" w:tentative="1">
      <w:start w:val="1"/>
      <w:numFmt w:val="bullet"/>
      <w:lvlText w:val="o"/>
      <w:lvlJc w:val="left"/>
      <w:pPr>
        <w:ind w:left="14190" w:hanging="360"/>
      </w:pPr>
      <w:rPr>
        <w:rFonts w:ascii="Courier New" w:hAnsi="Courier New" w:cs="Courier New" w:hint="default"/>
      </w:rPr>
    </w:lvl>
    <w:lvl w:ilvl="8" w:tplc="20000005" w:tentative="1">
      <w:start w:val="1"/>
      <w:numFmt w:val="bullet"/>
      <w:lvlText w:val=""/>
      <w:lvlJc w:val="left"/>
      <w:pPr>
        <w:ind w:left="14910" w:hanging="360"/>
      </w:pPr>
      <w:rPr>
        <w:rFonts w:ascii="Wingdings" w:hAnsi="Wingdings" w:hint="default"/>
      </w:rPr>
    </w:lvl>
  </w:abstractNum>
  <w:abstractNum w:abstractNumId="45" w15:restartNumberingAfterBreak="0">
    <w:nsid w:val="57494158"/>
    <w:multiLevelType w:val="hybridMultilevel"/>
    <w:tmpl w:val="2B1E816C"/>
    <w:lvl w:ilvl="0" w:tplc="FFFFFFFF">
      <w:start w:val="1"/>
      <w:numFmt w:val="bullet"/>
      <w:lvlText w:val=""/>
      <w:legacy w:legacy="1" w:legacySpace="0" w:legacyIndent="360"/>
      <w:lvlJc w:val="left"/>
      <w:pPr>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A6638F1"/>
    <w:multiLevelType w:val="hybridMultilevel"/>
    <w:tmpl w:val="89BA2DEE"/>
    <w:lvl w:ilvl="0" w:tplc="FFFFFFFF">
      <w:start w:val="1"/>
      <w:numFmt w:val="bullet"/>
      <w:lvlText w:val="-"/>
      <w:lvlJc w:val="left"/>
      <w:pPr>
        <w:ind w:left="720" w:hanging="360"/>
      </w:p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5CBF539D"/>
    <w:multiLevelType w:val="hybridMultilevel"/>
    <w:tmpl w:val="0E02D770"/>
    <w:lvl w:ilvl="0" w:tplc="0407000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0D7518D"/>
    <w:multiLevelType w:val="hybridMultilevel"/>
    <w:tmpl w:val="0E02D770"/>
    <w:lvl w:ilvl="0" w:tplc="FFFFFFFF">
      <w:start w:val="1"/>
      <w:numFmt w:val="decimal"/>
      <w:lvlText w:val="%1."/>
      <w:lvlJc w:val="left"/>
      <w:pPr>
        <w:ind w:left="720" w:hanging="360"/>
      </w:p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29B25F2"/>
    <w:multiLevelType w:val="hybridMultilevel"/>
    <w:tmpl w:val="4BF4309C"/>
    <w:lvl w:ilvl="0" w:tplc="282C9EFA">
      <w:start w:val="1"/>
      <w:numFmt w:val="upperLetter"/>
      <w:lvlText w:val="%1)"/>
      <w:lvlJc w:val="left"/>
      <w:pPr>
        <w:ind w:left="720" w:hanging="360"/>
      </w:pPr>
      <w:rPr>
        <w:rFonts w:cs="Times New Roman"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5E96F89"/>
    <w:multiLevelType w:val="hybridMultilevel"/>
    <w:tmpl w:val="B8AC3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CFE2146"/>
    <w:multiLevelType w:val="hybridMultilevel"/>
    <w:tmpl w:val="4C281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EF16399"/>
    <w:multiLevelType w:val="hybridMultilevel"/>
    <w:tmpl w:val="3CB2F404"/>
    <w:lvl w:ilvl="0" w:tplc="FFFFFFFF">
      <w:start w:val="1"/>
      <w:numFmt w:val="bullet"/>
      <w:lvlText w:val=""/>
      <w:legacy w:legacy="1" w:legacySpace="0" w:legacyIndent="360"/>
      <w:lvlJc w:val="left"/>
      <w:pPr>
        <w:ind w:left="360" w:hanging="360"/>
      </w:pPr>
      <w:rPr>
        <w:rFonts w:ascii="Symbol" w:hAnsi="Symbol" w:hint="default"/>
      </w:rPr>
    </w:lvl>
    <w:lvl w:ilvl="1" w:tplc="04250003" w:tentative="1">
      <w:start w:val="1"/>
      <w:numFmt w:val="bullet"/>
      <w:lvlText w:val="o"/>
      <w:lvlJc w:val="left"/>
      <w:pPr>
        <w:tabs>
          <w:tab w:val="num" w:pos="1440"/>
        </w:tabs>
        <w:ind w:left="1440" w:hanging="360"/>
      </w:pPr>
      <w:rPr>
        <w:rFonts w:ascii="Courier New" w:hAnsi="Courier New" w:cs="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F6C6202"/>
    <w:multiLevelType w:val="hybridMultilevel"/>
    <w:tmpl w:val="738EA716"/>
    <w:lvl w:ilvl="0" w:tplc="FFFFFFFF">
      <w:start w:val="1"/>
      <w:numFmt w:val="bullet"/>
      <w:lvlText w:val="-"/>
      <w:lvlJc w:val="left"/>
      <w:pPr>
        <w:ind w:left="720" w:hanging="360"/>
      </w:p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5" w15:restartNumberingAfterBreak="0">
    <w:nsid w:val="6F7B1295"/>
    <w:multiLevelType w:val="hybridMultilevel"/>
    <w:tmpl w:val="1FA0A31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2656B95"/>
    <w:multiLevelType w:val="hybridMultilevel"/>
    <w:tmpl w:val="FB8E0B88"/>
    <w:lvl w:ilvl="0" w:tplc="A12A3306">
      <w:start w:val="1"/>
      <w:numFmt w:val="bullet"/>
      <w:lvlText w:val="-"/>
      <w:lvlJc w:val="left"/>
      <w:pPr>
        <w:tabs>
          <w:tab w:val="num" w:pos="360"/>
        </w:tabs>
        <w:ind w:left="360" w:hanging="360"/>
      </w:pPr>
      <w:rPr>
        <w:rFonts w:ascii="Arial" w:hAnsi="Arial" w:hint="default"/>
      </w:rPr>
    </w:lvl>
    <w:lvl w:ilvl="1" w:tplc="04250003" w:tentative="1">
      <w:start w:val="1"/>
      <w:numFmt w:val="bullet"/>
      <w:lvlText w:val="o"/>
      <w:lvlJc w:val="left"/>
      <w:pPr>
        <w:tabs>
          <w:tab w:val="num" w:pos="1080"/>
        </w:tabs>
        <w:ind w:left="1080" w:hanging="360"/>
      </w:pPr>
      <w:rPr>
        <w:rFonts w:ascii="Courier New" w:hAnsi="Courier New" w:cs="Courier New" w:hint="default"/>
      </w:rPr>
    </w:lvl>
    <w:lvl w:ilvl="2" w:tplc="04250005" w:tentative="1">
      <w:start w:val="1"/>
      <w:numFmt w:val="bullet"/>
      <w:lvlText w:val=""/>
      <w:lvlJc w:val="left"/>
      <w:pPr>
        <w:tabs>
          <w:tab w:val="num" w:pos="1800"/>
        </w:tabs>
        <w:ind w:left="1800" w:hanging="360"/>
      </w:pPr>
      <w:rPr>
        <w:rFonts w:ascii="Wingdings" w:hAnsi="Wingdings" w:hint="default"/>
      </w:rPr>
    </w:lvl>
    <w:lvl w:ilvl="3" w:tplc="04250001" w:tentative="1">
      <w:start w:val="1"/>
      <w:numFmt w:val="bullet"/>
      <w:lvlText w:val=""/>
      <w:lvlJc w:val="left"/>
      <w:pPr>
        <w:tabs>
          <w:tab w:val="num" w:pos="2520"/>
        </w:tabs>
        <w:ind w:left="2520" w:hanging="360"/>
      </w:pPr>
      <w:rPr>
        <w:rFonts w:ascii="Symbol" w:hAnsi="Symbol" w:hint="default"/>
      </w:rPr>
    </w:lvl>
    <w:lvl w:ilvl="4" w:tplc="04250003" w:tentative="1">
      <w:start w:val="1"/>
      <w:numFmt w:val="bullet"/>
      <w:lvlText w:val="o"/>
      <w:lvlJc w:val="left"/>
      <w:pPr>
        <w:tabs>
          <w:tab w:val="num" w:pos="3240"/>
        </w:tabs>
        <w:ind w:left="3240" w:hanging="360"/>
      </w:pPr>
      <w:rPr>
        <w:rFonts w:ascii="Courier New" w:hAnsi="Courier New" w:cs="Courier New" w:hint="default"/>
      </w:rPr>
    </w:lvl>
    <w:lvl w:ilvl="5" w:tplc="04250005" w:tentative="1">
      <w:start w:val="1"/>
      <w:numFmt w:val="bullet"/>
      <w:lvlText w:val=""/>
      <w:lvlJc w:val="left"/>
      <w:pPr>
        <w:tabs>
          <w:tab w:val="num" w:pos="3960"/>
        </w:tabs>
        <w:ind w:left="3960" w:hanging="360"/>
      </w:pPr>
      <w:rPr>
        <w:rFonts w:ascii="Wingdings" w:hAnsi="Wingdings" w:hint="default"/>
      </w:rPr>
    </w:lvl>
    <w:lvl w:ilvl="6" w:tplc="04250001" w:tentative="1">
      <w:start w:val="1"/>
      <w:numFmt w:val="bullet"/>
      <w:lvlText w:val=""/>
      <w:lvlJc w:val="left"/>
      <w:pPr>
        <w:tabs>
          <w:tab w:val="num" w:pos="4680"/>
        </w:tabs>
        <w:ind w:left="4680" w:hanging="360"/>
      </w:pPr>
      <w:rPr>
        <w:rFonts w:ascii="Symbol" w:hAnsi="Symbol" w:hint="default"/>
      </w:rPr>
    </w:lvl>
    <w:lvl w:ilvl="7" w:tplc="04250003" w:tentative="1">
      <w:start w:val="1"/>
      <w:numFmt w:val="bullet"/>
      <w:lvlText w:val="o"/>
      <w:lvlJc w:val="left"/>
      <w:pPr>
        <w:tabs>
          <w:tab w:val="num" w:pos="5400"/>
        </w:tabs>
        <w:ind w:left="5400" w:hanging="360"/>
      </w:pPr>
      <w:rPr>
        <w:rFonts w:ascii="Courier New" w:hAnsi="Courier New" w:cs="Courier New" w:hint="default"/>
      </w:rPr>
    </w:lvl>
    <w:lvl w:ilvl="8" w:tplc="0425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734F750E"/>
    <w:multiLevelType w:val="hybridMultilevel"/>
    <w:tmpl w:val="BF5A94A4"/>
    <w:lvl w:ilvl="0" w:tplc="FFFFFFFF">
      <w:start w:val="1"/>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736C352A"/>
    <w:multiLevelType w:val="hybridMultilevel"/>
    <w:tmpl w:val="B8BA5400"/>
    <w:lvl w:ilvl="0" w:tplc="FFFFFFFF">
      <w:start w:val="1"/>
      <w:numFmt w:val="bullet"/>
      <w:lvlText w:val=""/>
      <w:legacy w:legacy="1" w:legacySpace="0" w:legacyIndent="360"/>
      <w:lvlJc w:val="left"/>
      <w:pPr>
        <w:ind w:left="644" w:hanging="360"/>
      </w:pPr>
      <w:rPr>
        <w:rFonts w:ascii="Symbol" w:hAnsi="Symbol" w:hint="default"/>
      </w:rPr>
    </w:lvl>
    <w:lvl w:ilvl="1" w:tplc="04090003">
      <w:start w:val="1"/>
      <w:numFmt w:val="bullet"/>
      <w:lvlText w:val="o"/>
      <w:lvlJc w:val="left"/>
      <w:pPr>
        <w:tabs>
          <w:tab w:val="num" w:pos="1724"/>
        </w:tabs>
        <w:ind w:left="1724" w:hanging="360"/>
      </w:pPr>
      <w:rPr>
        <w:rFonts w:ascii="Courier New" w:hAnsi="Courier New" w:cs="Courier New" w:hint="default"/>
      </w:rPr>
    </w:lvl>
    <w:lvl w:ilvl="2" w:tplc="F2BCD454">
      <w:start w:val="16"/>
      <w:numFmt w:val="bullet"/>
      <w:lvlText w:val="-"/>
      <w:lvlJc w:val="left"/>
      <w:pPr>
        <w:ind w:left="2444" w:hanging="360"/>
      </w:pPr>
      <w:rPr>
        <w:rFonts w:ascii="Times New Roman" w:eastAsia="Times New Roman" w:hAnsi="Times New Roman" w:cs="Times New Roman" w:hint="default"/>
      </w:rPr>
    </w:lvl>
    <w:lvl w:ilvl="3" w:tplc="04250001" w:tentative="1">
      <w:start w:val="1"/>
      <w:numFmt w:val="bullet"/>
      <w:lvlText w:val=""/>
      <w:lvlJc w:val="left"/>
      <w:pPr>
        <w:tabs>
          <w:tab w:val="num" w:pos="3164"/>
        </w:tabs>
        <w:ind w:left="3164" w:hanging="360"/>
      </w:pPr>
      <w:rPr>
        <w:rFonts w:ascii="Symbol" w:hAnsi="Symbol" w:hint="default"/>
      </w:rPr>
    </w:lvl>
    <w:lvl w:ilvl="4" w:tplc="04250003" w:tentative="1">
      <w:start w:val="1"/>
      <w:numFmt w:val="bullet"/>
      <w:lvlText w:val="o"/>
      <w:lvlJc w:val="left"/>
      <w:pPr>
        <w:tabs>
          <w:tab w:val="num" w:pos="3884"/>
        </w:tabs>
        <w:ind w:left="3884" w:hanging="360"/>
      </w:pPr>
      <w:rPr>
        <w:rFonts w:ascii="Courier New" w:hAnsi="Courier New" w:cs="Courier New" w:hint="default"/>
      </w:rPr>
    </w:lvl>
    <w:lvl w:ilvl="5" w:tplc="04250005" w:tentative="1">
      <w:start w:val="1"/>
      <w:numFmt w:val="bullet"/>
      <w:lvlText w:val=""/>
      <w:lvlJc w:val="left"/>
      <w:pPr>
        <w:tabs>
          <w:tab w:val="num" w:pos="4604"/>
        </w:tabs>
        <w:ind w:left="4604" w:hanging="360"/>
      </w:pPr>
      <w:rPr>
        <w:rFonts w:ascii="Wingdings" w:hAnsi="Wingdings" w:hint="default"/>
      </w:rPr>
    </w:lvl>
    <w:lvl w:ilvl="6" w:tplc="04250001" w:tentative="1">
      <w:start w:val="1"/>
      <w:numFmt w:val="bullet"/>
      <w:lvlText w:val=""/>
      <w:lvlJc w:val="left"/>
      <w:pPr>
        <w:tabs>
          <w:tab w:val="num" w:pos="5324"/>
        </w:tabs>
        <w:ind w:left="5324" w:hanging="360"/>
      </w:pPr>
      <w:rPr>
        <w:rFonts w:ascii="Symbol" w:hAnsi="Symbol" w:hint="default"/>
      </w:rPr>
    </w:lvl>
    <w:lvl w:ilvl="7" w:tplc="04250003" w:tentative="1">
      <w:start w:val="1"/>
      <w:numFmt w:val="bullet"/>
      <w:lvlText w:val="o"/>
      <w:lvlJc w:val="left"/>
      <w:pPr>
        <w:tabs>
          <w:tab w:val="num" w:pos="6044"/>
        </w:tabs>
        <w:ind w:left="6044" w:hanging="360"/>
      </w:pPr>
      <w:rPr>
        <w:rFonts w:ascii="Courier New" w:hAnsi="Courier New" w:cs="Courier New" w:hint="default"/>
      </w:rPr>
    </w:lvl>
    <w:lvl w:ilvl="8" w:tplc="04250005" w:tentative="1">
      <w:start w:val="1"/>
      <w:numFmt w:val="bullet"/>
      <w:lvlText w:val=""/>
      <w:lvlJc w:val="left"/>
      <w:pPr>
        <w:tabs>
          <w:tab w:val="num" w:pos="6764"/>
        </w:tabs>
        <w:ind w:left="6764" w:hanging="360"/>
      </w:pPr>
      <w:rPr>
        <w:rFonts w:ascii="Wingdings" w:hAnsi="Wingdings" w:hint="default"/>
      </w:rPr>
    </w:lvl>
  </w:abstractNum>
  <w:abstractNum w:abstractNumId="60" w15:restartNumberingAfterBreak="0">
    <w:nsid w:val="74B46205"/>
    <w:multiLevelType w:val="hybridMultilevel"/>
    <w:tmpl w:val="38CA13F8"/>
    <w:lvl w:ilvl="0" w:tplc="FFFFFFFF">
      <w:start w:val="1"/>
      <w:numFmt w:val="bullet"/>
      <w:lvlText w:val="-"/>
      <w:lvlJc w:val="left"/>
      <w:pPr>
        <w:ind w:left="780" w:hanging="360"/>
      </w:p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61" w15:restartNumberingAfterBreak="0">
    <w:nsid w:val="74FB154E"/>
    <w:multiLevelType w:val="hybridMultilevel"/>
    <w:tmpl w:val="465A37B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2" w15:restartNumberingAfterBreak="0">
    <w:nsid w:val="7EDB58EC"/>
    <w:multiLevelType w:val="hybridMultilevel"/>
    <w:tmpl w:val="2A28A9E4"/>
    <w:lvl w:ilvl="0" w:tplc="B33EC98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732654889">
    <w:abstractNumId w:val="10"/>
    <w:lvlOverride w:ilvl="0">
      <w:lvl w:ilvl="0">
        <w:start w:val="1"/>
        <w:numFmt w:val="bullet"/>
        <w:lvlText w:val="-"/>
        <w:legacy w:legacy="1" w:legacySpace="0" w:legacyIndent="360"/>
        <w:lvlJc w:val="left"/>
        <w:pPr>
          <w:ind w:left="360" w:hanging="360"/>
        </w:pPr>
      </w:lvl>
    </w:lvlOverride>
  </w:num>
  <w:num w:numId="2" w16cid:durableId="1575431889">
    <w:abstractNumId w:val="31"/>
  </w:num>
  <w:num w:numId="3" w16cid:durableId="1709338192">
    <w:abstractNumId w:val="21"/>
  </w:num>
  <w:num w:numId="4" w16cid:durableId="409349641">
    <w:abstractNumId w:val="10"/>
    <w:lvlOverride w:ilvl="0">
      <w:lvl w:ilvl="0">
        <w:start w:val="1"/>
        <w:numFmt w:val="bullet"/>
        <w:lvlText w:val="-"/>
        <w:legacy w:legacy="1" w:legacySpace="0" w:legacyIndent="360"/>
        <w:lvlJc w:val="left"/>
        <w:pPr>
          <w:ind w:left="360" w:hanging="360"/>
        </w:pPr>
      </w:lvl>
    </w:lvlOverride>
  </w:num>
  <w:num w:numId="5" w16cid:durableId="2103640977">
    <w:abstractNumId w:val="37"/>
  </w:num>
  <w:num w:numId="6" w16cid:durableId="1153332156">
    <w:abstractNumId w:val="36"/>
  </w:num>
  <w:num w:numId="7" w16cid:durableId="1771704351">
    <w:abstractNumId w:val="56"/>
  </w:num>
  <w:num w:numId="8" w16cid:durableId="244730240">
    <w:abstractNumId w:val="32"/>
  </w:num>
  <w:num w:numId="9" w16cid:durableId="941108828">
    <w:abstractNumId w:val="26"/>
  </w:num>
  <w:num w:numId="10" w16cid:durableId="1348874477">
    <w:abstractNumId w:val="19"/>
  </w:num>
  <w:num w:numId="11" w16cid:durableId="962613045">
    <w:abstractNumId w:val="14"/>
  </w:num>
  <w:num w:numId="12" w16cid:durableId="109325562">
    <w:abstractNumId w:val="53"/>
  </w:num>
  <w:num w:numId="13" w16cid:durableId="1807816315">
    <w:abstractNumId w:val="45"/>
  </w:num>
  <w:num w:numId="14" w16cid:durableId="1019771347">
    <w:abstractNumId w:val="61"/>
  </w:num>
  <w:num w:numId="15" w16cid:durableId="44917876">
    <w:abstractNumId w:val="40"/>
  </w:num>
  <w:num w:numId="16" w16cid:durableId="1450468059">
    <w:abstractNumId w:val="16"/>
  </w:num>
  <w:num w:numId="17" w16cid:durableId="1424229165">
    <w:abstractNumId w:val="54"/>
  </w:num>
  <w:num w:numId="18" w16cid:durableId="1439569192">
    <w:abstractNumId w:val="62"/>
  </w:num>
  <w:num w:numId="19" w16cid:durableId="287786010">
    <w:abstractNumId w:val="57"/>
  </w:num>
  <w:num w:numId="20" w16cid:durableId="2046756311">
    <w:abstractNumId w:val="49"/>
  </w:num>
  <w:num w:numId="21" w16cid:durableId="1736857667">
    <w:abstractNumId w:val="17"/>
  </w:num>
  <w:num w:numId="22" w16cid:durableId="1907641284">
    <w:abstractNumId w:val="29"/>
  </w:num>
  <w:num w:numId="23" w16cid:durableId="396635194">
    <w:abstractNumId w:val="28"/>
  </w:num>
  <w:num w:numId="24" w16cid:durableId="977997002">
    <w:abstractNumId w:val="35"/>
  </w:num>
  <w:num w:numId="25" w16cid:durableId="1124084074">
    <w:abstractNumId w:val="59"/>
  </w:num>
  <w:num w:numId="26" w16cid:durableId="1602369202">
    <w:abstractNumId w:val="9"/>
  </w:num>
  <w:num w:numId="27" w16cid:durableId="678627045">
    <w:abstractNumId w:val="7"/>
  </w:num>
  <w:num w:numId="28" w16cid:durableId="1426806772">
    <w:abstractNumId w:val="6"/>
  </w:num>
  <w:num w:numId="29" w16cid:durableId="384304717">
    <w:abstractNumId w:val="5"/>
  </w:num>
  <w:num w:numId="30" w16cid:durableId="1253703825">
    <w:abstractNumId w:val="4"/>
  </w:num>
  <w:num w:numId="31" w16cid:durableId="636955548">
    <w:abstractNumId w:val="8"/>
  </w:num>
  <w:num w:numId="32" w16cid:durableId="1138260309">
    <w:abstractNumId w:val="3"/>
  </w:num>
  <w:num w:numId="33" w16cid:durableId="1204562603">
    <w:abstractNumId w:val="2"/>
  </w:num>
  <w:num w:numId="34" w16cid:durableId="1610889196">
    <w:abstractNumId w:val="1"/>
  </w:num>
  <w:num w:numId="35" w16cid:durableId="119736087">
    <w:abstractNumId w:val="0"/>
  </w:num>
  <w:num w:numId="36" w16cid:durableId="1715303356">
    <w:abstractNumId w:val="51"/>
  </w:num>
  <w:num w:numId="37" w16cid:durableId="1650549650">
    <w:abstractNumId w:val="52"/>
  </w:num>
  <w:num w:numId="38" w16cid:durableId="803232815">
    <w:abstractNumId w:val="43"/>
  </w:num>
  <w:num w:numId="39" w16cid:durableId="534197029">
    <w:abstractNumId w:val="50"/>
  </w:num>
  <w:num w:numId="40" w16cid:durableId="2137134363">
    <w:abstractNumId w:val="11"/>
  </w:num>
  <w:num w:numId="41" w16cid:durableId="834495600">
    <w:abstractNumId w:val="20"/>
  </w:num>
  <w:num w:numId="42" w16cid:durableId="813061942">
    <w:abstractNumId w:val="18"/>
  </w:num>
  <w:num w:numId="43" w16cid:durableId="1762679348">
    <w:abstractNumId w:val="39"/>
  </w:num>
  <w:num w:numId="44" w16cid:durableId="2023513633">
    <w:abstractNumId w:val="44"/>
  </w:num>
  <w:num w:numId="45" w16cid:durableId="1876231321">
    <w:abstractNumId w:val="23"/>
  </w:num>
  <w:num w:numId="46" w16cid:durableId="626935875">
    <w:abstractNumId w:val="60"/>
  </w:num>
  <w:num w:numId="47" w16cid:durableId="1780559876">
    <w:abstractNumId w:val="47"/>
  </w:num>
  <w:num w:numId="48" w16cid:durableId="1516185220">
    <w:abstractNumId w:val="41"/>
  </w:num>
  <w:num w:numId="49" w16cid:durableId="9065380">
    <w:abstractNumId w:val="30"/>
  </w:num>
  <w:num w:numId="50" w16cid:durableId="1966423574">
    <w:abstractNumId w:val="48"/>
  </w:num>
  <w:num w:numId="51" w16cid:durableId="80495894">
    <w:abstractNumId w:val="15"/>
  </w:num>
  <w:num w:numId="52" w16cid:durableId="368921918">
    <w:abstractNumId w:val="33"/>
  </w:num>
  <w:num w:numId="53" w16cid:durableId="212148883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849457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07439574">
    <w:abstractNumId w:val="27"/>
  </w:num>
  <w:num w:numId="56" w16cid:durableId="1687054737">
    <w:abstractNumId w:val="22"/>
  </w:num>
  <w:num w:numId="57" w16cid:durableId="1035811203">
    <w:abstractNumId w:val="22"/>
  </w:num>
  <w:num w:numId="58" w16cid:durableId="556818713">
    <w:abstractNumId w:val="38"/>
  </w:num>
  <w:num w:numId="59" w16cid:durableId="1321693995">
    <w:abstractNumId w:val="24"/>
  </w:num>
  <w:num w:numId="60" w16cid:durableId="572393584">
    <w:abstractNumId w:val="34"/>
  </w:num>
  <w:num w:numId="61" w16cid:durableId="670446635">
    <w:abstractNumId w:val="12"/>
  </w:num>
  <w:num w:numId="62" w16cid:durableId="1372536997">
    <w:abstractNumId w:val="55"/>
  </w:num>
  <w:num w:numId="63" w16cid:durableId="1406682970">
    <w:abstractNumId w:val="42"/>
  </w:num>
  <w:num w:numId="64" w16cid:durableId="286934237">
    <w:abstractNumId w:val="46"/>
  </w:num>
  <w:num w:numId="65" w16cid:durableId="1711953374">
    <w:abstractNumId w:val="58"/>
  </w:num>
  <w:num w:numId="66" w16cid:durableId="489832603">
    <w:abstractNumId w:val="25"/>
  </w:num>
  <w:num w:numId="67" w16cid:durableId="1226528760">
    <w:abstractNumId w:val="13"/>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fr-FR" w:vendorID="9" w:dllVersion="512" w:checkStyle="1"/>
  <w:activeWritingStyle w:appName="MSWord" w:lang="de-DE" w:vendorID="9" w:dllVersion="512" w:checkStyle="1"/>
  <w:activeWritingStyle w:appName="MSWord" w:lang="sv-SE" w:vendorID="0" w:dllVersion="512" w:checkStyle="1"/>
  <w:activeWritingStyle w:appName="MSWord" w:lang="it-IT" w:vendorID="3" w:dllVersion="517" w:checkStyle="1"/>
  <w:activeWritingStyle w:appName="MSWord" w:lang="hu-HU" w:vendorID="7" w:dllVersion="513" w:checkStyle="1"/>
  <w:activeWritingStyle w:appName="MSWord" w:lang="pl-PL" w:vendorID="12" w:dllVersion="512" w:checkStyle="1"/>
  <w:activeWritingStyle w:appName="MSWord" w:lang="nl-NL" w:vendorID="9" w:dllVersion="512" w:checkStyle="1"/>
  <w:activeWritingStyle w:appName="MSWord" w:lang="nb-NO" w:vendorID="666" w:dllVersion="513" w:checkStyle="1"/>
  <w:activeWritingStyle w:appName="MSWord" w:lang="fi-FI" w:vendorID="666" w:dllVersion="513" w:checkStyle="1"/>
  <w:activeWritingStyle w:appName="MSWord" w:lang="pt-PT" w:vendorID="13" w:dllVersion="513" w:checkStyle="1"/>
  <w:activeWritingStyle w:appName="MSWord" w:lang="nl-NL" w:vendorID="1" w:dllVersion="512" w:checkStyle="1"/>
  <w:activeWritingStyle w:appName="MSWord" w:lang="sv-SE" w:vendorID="666" w:dllVersion="513" w:checkStyle="1"/>
  <w:activeWritingStyle w:appName="MSWord" w:lang="fi-FI"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562"/>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8">
      <o:colormru v:ext="edit" colors="#f8f8f8,#eaeaea,#ddd,silver"/>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EC115F"/>
    <w:rsid w:val="000006C3"/>
    <w:rsid w:val="000024F9"/>
    <w:rsid w:val="00004CC6"/>
    <w:rsid w:val="000056F8"/>
    <w:rsid w:val="00006FAD"/>
    <w:rsid w:val="00010465"/>
    <w:rsid w:val="000105D9"/>
    <w:rsid w:val="000106E9"/>
    <w:rsid w:val="00014732"/>
    <w:rsid w:val="00014D32"/>
    <w:rsid w:val="00015676"/>
    <w:rsid w:val="000167EC"/>
    <w:rsid w:val="00017620"/>
    <w:rsid w:val="000177FE"/>
    <w:rsid w:val="00020A0F"/>
    <w:rsid w:val="0002124A"/>
    <w:rsid w:val="00021B06"/>
    <w:rsid w:val="00022417"/>
    <w:rsid w:val="0002328A"/>
    <w:rsid w:val="00026502"/>
    <w:rsid w:val="00026998"/>
    <w:rsid w:val="00036224"/>
    <w:rsid w:val="000365E2"/>
    <w:rsid w:val="00036839"/>
    <w:rsid w:val="0004032E"/>
    <w:rsid w:val="0004324F"/>
    <w:rsid w:val="00043B17"/>
    <w:rsid w:val="00045926"/>
    <w:rsid w:val="000463DC"/>
    <w:rsid w:val="00046E33"/>
    <w:rsid w:val="00054511"/>
    <w:rsid w:val="0005517E"/>
    <w:rsid w:val="000552E3"/>
    <w:rsid w:val="00055CC3"/>
    <w:rsid w:val="00057231"/>
    <w:rsid w:val="000638B5"/>
    <w:rsid w:val="00064AEF"/>
    <w:rsid w:val="00066162"/>
    <w:rsid w:val="00071FEB"/>
    <w:rsid w:val="00072C46"/>
    <w:rsid w:val="000753EE"/>
    <w:rsid w:val="00076D64"/>
    <w:rsid w:val="00077085"/>
    <w:rsid w:val="00080B34"/>
    <w:rsid w:val="00081241"/>
    <w:rsid w:val="00082069"/>
    <w:rsid w:val="00082555"/>
    <w:rsid w:val="00082859"/>
    <w:rsid w:val="00083887"/>
    <w:rsid w:val="00084E16"/>
    <w:rsid w:val="000857C5"/>
    <w:rsid w:val="00086BF5"/>
    <w:rsid w:val="00087099"/>
    <w:rsid w:val="00087948"/>
    <w:rsid w:val="00087B10"/>
    <w:rsid w:val="000912D2"/>
    <w:rsid w:val="00093DA7"/>
    <w:rsid w:val="0009483B"/>
    <w:rsid w:val="00096DAE"/>
    <w:rsid w:val="00096FF1"/>
    <w:rsid w:val="00097065"/>
    <w:rsid w:val="0009727C"/>
    <w:rsid w:val="00097560"/>
    <w:rsid w:val="000A2AD6"/>
    <w:rsid w:val="000A3DA0"/>
    <w:rsid w:val="000A5C7B"/>
    <w:rsid w:val="000A75A9"/>
    <w:rsid w:val="000A7E12"/>
    <w:rsid w:val="000B09A3"/>
    <w:rsid w:val="000B6F57"/>
    <w:rsid w:val="000B7E56"/>
    <w:rsid w:val="000C4812"/>
    <w:rsid w:val="000C56B5"/>
    <w:rsid w:val="000C65DA"/>
    <w:rsid w:val="000C73B1"/>
    <w:rsid w:val="000D0235"/>
    <w:rsid w:val="000D2A09"/>
    <w:rsid w:val="000D2D27"/>
    <w:rsid w:val="000D4BC2"/>
    <w:rsid w:val="000D5093"/>
    <w:rsid w:val="000D540F"/>
    <w:rsid w:val="000E0FB1"/>
    <w:rsid w:val="000E116C"/>
    <w:rsid w:val="000E2441"/>
    <w:rsid w:val="000E24D7"/>
    <w:rsid w:val="000E4D29"/>
    <w:rsid w:val="000F1872"/>
    <w:rsid w:val="000F2C88"/>
    <w:rsid w:val="000F2E16"/>
    <w:rsid w:val="000F51AD"/>
    <w:rsid w:val="000F735C"/>
    <w:rsid w:val="0010096F"/>
    <w:rsid w:val="00102ED7"/>
    <w:rsid w:val="00103C68"/>
    <w:rsid w:val="00105356"/>
    <w:rsid w:val="00106454"/>
    <w:rsid w:val="00107487"/>
    <w:rsid w:val="00110795"/>
    <w:rsid w:val="0011175C"/>
    <w:rsid w:val="00112C51"/>
    <w:rsid w:val="001142F5"/>
    <w:rsid w:val="00115B77"/>
    <w:rsid w:val="00116425"/>
    <w:rsid w:val="00116D7B"/>
    <w:rsid w:val="00122DDF"/>
    <w:rsid w:val="0012304A"/>
    <w:rsid w:val="0012374D"/>
    <w:rsid w:val="00123B0F"/>
    <w:rsid w:val="0012754B"/>
    <w:rsid w:val="001304DC"/>
    <w:rsid w:val="001318A9"/>
    <w:rsid w:val="001323F6"/>
    <w:rsid w:val="00133D7F"/>
    <w:rsid w:val="00136343"/>
    <w:rsid w:val="00140156"/>
    <w:rsid w:val="0014041B"/>
    <w:rsid w:val="001426B8"/>
    <w:rsid w:val="00144EE0"/>
    <w:rsid w:val="0014530F"/>
    <w:rsid w:val="00152967"/>
    <w:rsid w:val="001536FD"/>
    <w:rsid w:val="00153777"/>
    <w:rsid w:val="00155345"/>
    <w:rsid w:val="00160D44"/>
    <w:rsid w:val="00160F4C"/>
    <w:rsid w:val="0016275E"/>
    <w:rsid w:val="001630C4"/>
    <w:rsid w:val="00164444"/>
    <w:rsid w:val="001649E3"/>
    <w:rsid w:val="0016542D"/>
    <w:rsid w:val="001701DF"/>
    <w:rsid w:val="00172B47"/>
    <w:rsid w:val="001757DE"/>
    <w:rsid w:val="00175CB3"/>
    <w:rsid w:val="00176CA0"/>
    <w:rsid w:val="00176D4D"/>
    <w:rsid w:val="00177813"/>
    <w:rsid w:val="00183AB7"/>
    <w:rsid w:val="0018422D"/>
    <w:rsid w:val="0018443D"/>
    <w:rsid w:val="001851AA"/>
    <w:rsid w:val="00185BA2"/>
    <w:rsid w:val="0018622A"/>
    <w:rsid w:val="001868AE"/>
    <w:rsid w:val="00187878"/>
    <w:rsid w:val="00187D11"/>
    <w:rsid w:val="00191A33"/>
    <w:rsid w:val="00193928"/>
    <w:rsid w:val="00195D4A"/>
    <w:rsid w:val="0019627A"/>
    <w:rsid w:val="001969C5"/>
    <w:rsid w:val="00196C7C"/>
    <w:rsid w:val="001A0CB9"/>
    <w:rsid w:val="001A15EA"/>
    <w:rsid w:val="001A27A3"/>
    <w:rsid w:val="001A4B09"/>
    <w:rsid w:val="001A5610"/>
    <w:rsid w:val="001A5699"/>
    <w:rsid w:val="001A5AF5"/>
    <w:rsid w:val="001A5F1B"/>
    <w:rsid w:val="001A612C"/>
    <w:rsid w:val="001A67F2"/>
    <w:rsid w:val="001A75EA"/>
    <w:rsid w:val="001B1FD0"/>
    <w:rsid w:val="001B2B9C"/>
    <w:rsid w:val="001B3C40"/>
    <w:rsid w:val="001B4C78"/>
    <w:rsid w:val="001B588B"/>
    <w:rsid w:val="001B5D2E"/>
    <w:rsid w:val="001B6990"/>
    <w:rsid w:val="001B7D90"/>
    <w:rsid w:val="001C06D7"/>
    <w:rsid w:val="001C2B82"/>
    <w:rsid w:val="001C2C8B"/>
    <w:rsid w:val="001C7B54"/>
    <w:rsid w:val="001D056B"/>
    <w:rsid w:val="001D45F9"/>
    <w:rsid w:val="001D47FF"/>
    <w:rsid w:val="001D4C8A"/>
    <w:rsid w:val="001D6B7F"/>
    <w:rsid w:val="001D7457"/>
    <w:rsid w:val="001D7E74"/>
    <w:rsid w:val="001E1E08"/>
    <w:rsid w:val="001E3F17"/>
    <w:rsid w:val="001E4278"/>
    <w:rsid w:val="001E4717"/>
    <w:rsid w:val="001E5781"/>
    <w:rsid w:val="001E7108"/>
    <w:rsid w:val="001F1DA8"/>
    <w:rsid w:val="001F207C"/>
    <w:rsid w:val="001F54D5"/>
    <w:rsid w:val="002002F9"/>
    <w:rsid w:val="002011DE"/>
    <w:rsid w:val="00201EBB"/>
    <w:rsid w:val="00202543"/>
    <w:rsid w:val="00203131"/>
    <w:rsid w:val="002039CA"/>
    <w:rsid w:val="00205702"/>
    <w:rsid w:val="00206456"/>
    <w:rsid w:val="00210AEB"/>
    <w:rsid w:val="0021307F"/>
    <w:rsid w:val="002136F2"/>
    <w:rsid w:val="002153CB"/>
    <w:rsid w:val="00215E95"/>
    <w:rsid w:val="002162DF"/>
    <w:rsid w:val="00216785"/>
    <w:rsid w:val="00216F61"/>
    <w:rsid w:val="0021713A"/>
    <w:rsid w:val="00217E6F"/>
    <w:rsid w:val="00223176"/>
    <w:rsid w:val="0022444C"/>
    <w:rsid w:val="00224D11"/>
    <w:rsid w:val="00227D3A"/>
    <w:rsid w:val="00231514"/>
    <w:rsid w:val="00231FD0"/>
    <w:rsid w:val="002327C1"/>
    <w:rsid w:val="00232B0C"/>
    <w:rsid w:val="00233FFC"/>
    <w:rsid w:val="00237C84"/>
    <w:rsid w:val="00241685"/>
    <w:rsid w:val="00243D8A"/>
    <w:rsid w:val="002462ED"/>
    <w:rsid w:val="002477A9"/>
    <w:rsid w:val="00251814"/>
    <w:rsid w:val="00253DCB"/>
    <w:rsid w:val="002542B8"/>
    <w:rsid w:val="0025490E"/>
    <w:rsid w:val="00262AE7"/>
    <w:rsid w:val="00262F27"/>
    <w:rsid w:val="00265394"/>
    <w:rsid w:val="002662B7"/>
    <w:rsid w:val="00266F1B"/>
    <w:rsid w:val="00267AB9"/>
    <w:rsid w:val="00270FA8"/>
    <w:rsid w:val="00271AD6"/>
    <w:rsid w:val="002724DF"/>
    <w:rsid w:val="00272624"/>
    <w:rsid w:val="00273D35"/>
    <w:rsid w:val="002741CA"/>
    <w:rsid w:val="00274271"/>
    <w:rsid w:val="002769B8"/>
    <w:rsid w:val="00277ACE"/>
    <w:rsid w:val="0028191E"/>
    <w:rsid w:val="002834E7"/>
    <w:rsid w:val="002838F4"/>
    <w:rsid w:val="002874F5"/>
    <w:rsid w:val="00287E67"/>
    <w:rsid w:val="00287E8F"/>
    <w:rsid w:val="00290DC2"/>
    <w:rsid w:val="002918ED"/>
    <w:rsid w:val="00292893"/>
    <w:rsid w:val="002940AC"/>
    <w:rsid w:val="0029590D"/>
    <w:rsid w:val="00296180"/>
    <w:rsid w:val="002A1914"/>
    <w:rsid w:val="002A2FD7"/>
    <w:rsid w:val="002A3023"/>
    <w:rsid w:val="002A3170"/>
    <w:rsid w:val="002A3B81"/>
    <w:rsid w:val="002A3ED2"/>
    <w:rsid w:val="002A517B"/>
    <w:rsid w:val="002A7AF7"/>
    <w:rsid w:val="002B0993"/>
    <w:rsid w:val="002B21FB"/>
    <w:rsid w:val="002B3A03"/>
    <w:rsid w:val="002B417B"/>
    <w:rsid w:val="002B679C"/>
    <w:rsid w:val="002C0331"/>
    <w:rsid w:val="002C063A"/>
    <w:rsid w:val="002C0D90"/>
    <w:rsid w:val="002C1017"/>
    <w:rsid w:val="002C2914"/>
    <w:rsid w:val="002C3614"/>
    <w:rsid w:val="002C408F"/>
    <w:rsid w:val="002C480B"/>
    <w:rsid w:val="002C7B23"/>
    <w:rsid w:val="002D0911"/>
    <w:rsid w:val="002D10DF"/>
    <w:rsid w:val="002D133F"/>
    <w:rsid w:val="002D5FE2"/>
    <w:rsid w:val="002D6328"/>
    <w:rsid w:val="002E01BD"/>
    <w:rsid w:val="002E1E57"/>
    <w:rsid w:val="002E2063"/>
    <w:rsid w:val="002E3481"/>
    <w:rsid w:val="002E61B8"/>
    <w:rsid w:val="002F2AB6"/>
    <w:rsid w:val="002F2D5C"/>
    <w:rsid w:val="002F5441"/>
    <w:rsid w:val="00302345"/>
    <w:rsid w:val="003035AE"/>
    <w:rsid w:val="00305148"/>
    <w:rsid w:val="00305FF7"/>
    <w:rsid w:val="003073B2"/>
    <w:rsid w:val="00307D9A"/>
    <w:rsid w:val="00310430"/>
    <w:rsid w:val="00311F25"/>
    <w:rsid w:val="00316101"/>
    <w:rsid w:val="00316215"/>
    <w:rsid w:val="00317A65"/>
    <w:rsid w:val="003226BD"/>
    <w:rsid w:val="0032469A"/>
    <w:rsid w:val="00330421"/>
    <w:rsid w:val="003315C1"/>
    <w:rsid w:val="00331ADF"/>
    <w:rsid w:val="003328AF"/>
    <w:rsid w:val="003329BB"/>
    <w:rsid w:val="00332A76"/>
    <w:rsid w:val="00332F97"/>
    <w:rsid w:val="00333384"/>
    <w:rsid w:val="003347F7"/>
    <w:rsid w:val="00335474"/>
    <w:rsid w:val="003354DB"/>
    <w:rsid w:val="00337FFD"/>
    <w:rsid w:val="003408C1"/>
    <w:rsid w:val="0034410B"/>
    <w:rsid w:val="00344C63"/>
    <w:rsid w:val="00345EBB"/>
    <w:rsid w:val="00346266"/>
    <w:rsid w:val="003504DC"/>
    <w:rsid w:val="003536B1"/>
    <w:rsid w:val="00356662"/>
    <w:rsid w:val="0035684F"/>
    <w:rsid w:val="00357A9D"/>
    <w:rsid w:val="00357F57"/>
    <w:rsid w:val="00361A3E"/>
    <w:rsid w:val="003625A7"/>
    <w:rsid w:val="00364316"/>
    <w:rsid w:val="003646BE"/>
    <w:rsid w:val="00366C5B"/>
    <w:rsid w:val="00373D8A"/>
    <w:rsid w:val="00375338"/>
    <w:rsid w:val="00375438"/>
    <w:rsid w:val="00377274"/>
    <w:rsid w:val="003804A0"/>
    <w:rsid w:val="003832B5"/>
    <w:rsid w:val="00384A8E"/>
    <w:rsid w:val="003857FE"/>
    <w:rsid w:val="003858FF"/>
    <w:rsid w:val="00387B74"/>
    <w:rsid w:val="00387F4D"/>
    <w:rsid w:val="00393AD1"/>
    <w:rsid w:val="00394AC5"/>
    <w:rsid w:val="00394DD9"/>
    <w:rsid w:val="003A01F8"/>
    <w:rsid w:val="003A147A"/>
    <w:rsid w:val="003A2214"/>
    <w:rsid w:val="003A6F92"/>
    <w:rsid w:val="003B09B1"/>
    <w:rsid w:val="003B0DD9"/>
    <w:rsid w:val="003B10F3"/>
    <w:rsid w:val="003B15E8"/>
    <w:rsid w:val="003B182D"/>
    <w:rsid w:val="003B504B"/>
    <w:rsid w:val="003B58D5"/>
    <w:rsid w:val="003C1FB7"/>
    <w:rsid w:val="003C2694"/>
    <w:rsid w:val="003C32F9"/>
    <w:rsid w:val="003C3801"/>
    <w:rsid w:val="003C381A"/>
    <w:rsid w:val="003C6C11"/>
    <w:rsid w:val="003C77FD"/>
    <w:rsid w:val="003D0CCF"/>
    <w:rsid w:val="003D1E3A"/>
    <w:rsid w:val="003D242C"/>
    <w:rsid w:val="003D338C"/>
    <w:rsid w:val="003D547B"/>
    <w:rsid w:val="003D7076"/>
    <w:rsid w:val="003E018E"/>
    <w:rsid w:val="003E0DF2"/>
    <w:rsid w:val="003E39E5"/>
    <w:rsid w:val="003E3C02"/>
    <w:rsid w:val="003E3C2C"/>
    <w:rsid w:val="003E5B15"/>
    <w:rsid w:val="003E7DD8"/>
    <w:rsid w:val="003F01EA"/>
    <w:rsid w:val="003F0B3A"/>
    <w:rsid w:val="003F1DF5"/>
    <w:rsid w:val="003F231E"/>
    <w:rsid w:val="003F2817"/>
    <w:rsid w:val="004000CA"/>
    <w:rsid w:val="004005C5"/>
    <w:rsid w:val="00401435"/>
    <w:rsid w:val="00402B32"/>
    <w:rsid w:val="004042F2"/>
    <w:rsid w:val="00404537"/>
    <w:rsid w:val="00404E99"/>
    <w:rsid w:val="00406029"/>
    <w:rsid w:val="00406138"/>
    <w:rsid w:val="0040729A"/>
    <w:rsid w:val="004072C0"/>
    <w:rsid w:val="0041278A"/>
    <w:rsid w:val="00413DB1"/>
    <w:rsid w:val="004168E8"/>
    <w:rsid w:val="00416E7E"/>
    <w:rsid w:val="00417743"/>
    <w:rsid w:val="00420F81"/>
    <w:rsid w:val="0042149C"/>
    <w:rsid w:val="00422C79"/>
    <w:rsid w:val="00431D0C"/>
    <w:rsid w:val="00431D34"/>
    <w:rsid w:val="00442EEE"/>
    <w:rsid w:val="00444B37"/>
    <w:rsid w:val="004453EA"/>
    <w:rsid w:val="00446B74"/>
    <w:rsid w:val="00446CFB"/>
    <w:rsid w:val="0044790C"/>
    <w:rsid w:val="00452EE1"/>
    <w:rsid w:val="0045419C"/>
    <w:rsid w:val="004551D8"/>
    <w:rsid w:val="00456F29"/>
    <w:rsid w:val="00462996"/>
    <w:rsid w:val="004641E0"/>
    <w:rsid w:val="004675A4"/>
    <w:rsid w:val="00467E20"/>
    <w:rsid w:val="00470349"/>
    <w:rsid w:val="00471453"/>
    <w:rsid w:val="00472863"/>
    <w:rsid w:val="00476E8A"/>
    <w:rsid w:val="00477260"/>
    <w:rsid w:val="00483E8F"/>
    <w:rsid w:val="00484A66"/>
    <w:rsid w:val="00484B7F"/>
    <w:rsid w:val="00485CAA"/>
    <w:rsid w:val="00485F4A"/>
    <w:rsid w:val="00486EB1"/>
    <w:rsid w:val="0048714C"/>
    <w:rsid w:val="0049238D"/>
    <w:rsid w:val="00492986"/>
    <w:rsid w:val="00492DC9"/>
    <w:rsid w:val="004962A9"/>
    <w:rsid w:val="00496AAD"/>
    <w:rsid w:val="00496C6C"/>
    <w:rsid w:val="0049748C"/>
    <w:rsid w:val="004A0FDF"/>
    <w:rsid w:val="004A1515"/>
    <w:rsid w:val="004A20BD"/>
    <w:rsid w:val="004A3F6D"/>
    <w:rsid w:val="004A464E"/>
    <w:rsid w:val="004A49DC"/>
    <w:rsid w:val="004A61E7"/>
    <w:rsid w:val="004B12B6"/>
    <w:rsid w:val="004B15A7"/>
    <w:rsid w:val="004B1862"/>
    <w:rsid w:val="004B2243"/>
    <w:rsid w:val="004B2C9D"/>
    <w:rsid w:val="004B42D3"/>
    <w:rsid w:val="004B73D9"/>
    <w:rsid w:val="004C1897"/>
    <w:rsid w:val="004C2324"/>
    <w:rsid w:val="004C2640"/>
    <w:rsid w:val="004C4252"/>
    <w:rsid w:val="004C5405"/>
    <w:rsid w:val="004D1129"/>
    <w:rsid w:val="004D13BF"/>
    <w:rsid w:val="004D311F"/>
    <w:rsid w:val="004D3535"/>
    <w:rsid w:val="004D432E"/>
    <w:rsid w:val="004D72EB"/>
    <w:rsid w:val="004D77BE"/>
    <w:rsid w:val="004D7AC5"/>
    <w:rsid w:val="004E1DA5"/>
    <w:rsid w:val="004E2218"/>
    <w:rsid w:val="004E250C"/>
    <w:rsid w:val="004E3BED"/>
    <w:rsid w:val="004E57E0"/>
    <w:rsid w:val="004F0313"/>
    <w:rsid w:val="004F33B1"/>
    <w:rsid w:val="004F3B0B"/>
    <w:rsid w:val="004F406F"/>
    <w:rsid w:val="004F67D3"/>
    <w:rsid w:val="004F7397"/>
    <w:rsid w:val="004F7D7B"/>
    <w:rsid w:val="005015F2"/>
    <w:rsid w:val="005027F9"/>
    <w:rsid w:val="00502B5F"/>
    <w:rsid w:val="00503CA9"/>
    <w:rsid w:val="00505BD4"/>
    <w:rsid w:val="005069E7"/>
    <w:rsid w:val="00507D66"/>
    <w:rsid w:val="00507F9E"/>
    <w:rsid w:val="00510C53"/>
    <w:rsid w:val="005123BC"/>
    <w:rsid w:val="00513586"/>
    <w:rsid w:val="0051573A"/>
    <w:rsid w:val="005162D3"/>
    <w:rsid w:val="00516D8D"/>
    <w:rsid w:val="0051740D"/>
    <w:rsid w:val="00517670"/>
    <w:rsid w:val="00517ABD"/>
    <w:rsid w:val="00520040"/>
    <w:rsid w:val="00520A91"/>
    <w:rsid w:val="0052282C"/>
    <w:rsid w:val="0052352A"/>
    <w:rsid w:val="005268EE"/>
    <w:rsid w:val="00527372"/>
    <w:rsid w:val="00527A12"/>
    <w:rsid w:val="005307E1"/>
    <w:rsid w:val="00533A38"/>
    <w:rsid w:val="005356D0"/>
    <w:rsid w:val="0053742C"/>
    <w:rsid w:val="005375B8"/>
    <w:rsid w:val="005411EA"/>
    <w:rsid w:val="00542886"/>
    <w:rsid w:val="00543C16"/>
    <w:rsid w:val="00544A44"/>
    <w:rsid w:val="00544BDA"/>
    <w:rsid w:val="005451D7"/>
    <w:rsid w:val="0054575B"/>
    <w:rsid w:val="0054593F"/>
    <w:rsid w:val="00546A08"/>
    <w:rsid w:val="00546D54"/>
    <w:rsid w:val="00551E5A"/>
    <w:rsid w:val="00560613"/>
    <w:rsid w:val="00560D7E"/>
    <w:rsid w:val="00562266"/>
    <w:rsid w:val="00562828"/>
    <w:rsid w:val="0056568A"/>
    <w:rsid w:val="00566EC5"/>
    <w:rsid w:val="005670DF"/>
    <w:rsid w:val="005712AB"/>
    <w:rsid w:val="00571DEF"/>
    <w:rsid w:val="005724B9"/>
    <w:rsid w:val="0057383F"/>
    <w:rsid w:val="0057546C"/>
    <w:rsid w:val="00575AF8"/>
    <w:rsid w:val="00580F32"/>
    <w:rsid w:val="005838DA"/>
    <w:rsid w:val="00584323"/>
    <w:rsid w:val="005846B0"/>
    <w:rsid w:val="00585972"/>
    <w:rsid w:val="00586715"/>
    <w:rsid w:val="00586BCF"/>
    <w:rsid w:val="005871C3"/>
    <w:rsid w:val="005872AD"/>
    <w:rsid w:val="00591ECB"/>
    <w:rsid w:val="00593B7F"/>
    <w:rsid w:val="005950EE"/>
    <w:rsid w:val="005969EE"/>
    <w:rsid w:val="00596B11"/>
    <w:rsid w:val="0059708B"/>
    <w:rsid w:val="005A01E8"/>
    <w:rsid w:val="005A188C"/>
    <w:rsid w:val="005A1AE0"/>
    <w:rsid w:val="005A31A8"/>
    <w:rsid w:val="005A3BA4"/>
    <w:rsid w:val="005A5232"/>
    <w:rsid w:val="005A5851"/>
    <w:rsid w:val="005A5DC1"/>
    <w:rsid w:val="005B1BB8"/>
    <w:rsid w:val="005B325E"/>
    <w:rsid w:val="005B611C"/>
    <w:rsid w:val="005B65EB"/>
    <w:rsid w:val="005B7577"/>
    <w:rsid w:val="005B7C37"/>
    <w:rsid w:val="005B7E5E"/>
    <w:rsid w:val="005C28F4"/>
    <w:rsid w:val="005C44FA"/>
    <w:rsid w:val="005C57DE"/>
    <w:rsid w:val="005C6BA2"/>
    <w:rsid w:val="005D099B"/>
    <w:rsid w:val="005D18C5"/>
    <w:rsid w:val="005D226C"/>
    <w:rsid w:val="005D3CE5"/>
    <w:rsid w:val="005D6353"/>
    <w:rsid w:val="005E0E02"/>
    <w:rsid w:val="005E25C4"/>
    <w:rsid w:val="005E4D9F"/>
    <w:rsid w:val="005E6645"/>
    <w:rsid w:val="005F0E2A"/>
    <w:rsid w:val="005F230F"/>
    <w:rsid w:val="005F2EB7"/>
    <w:rsid w:val="005F37D8"/>
    <w:rsid w:val="005F4892"/>
    <w:rsid w:val="005F4E59"/>
    <w:rsid w:val="005F54CA"/>
    <w:rsid w:val="005F5917"/>
    <w:rsid w:val="005F6A7C"/>
    <w:rsid w:val="005F7F6F"/>
    <w:rsid w:val="006012E8"/>
    <w:rsid w:val="006048BE"/>
    <w:rsid w:val="00607651"/>
    <w:rsid w:val="00607BAB"/>
    <w:rsid w:val="00611705"/>
    <w:rsid w:val="00611FB6"/>
    <w:rsid w:val="00612227"/>
    <w:rsid w:val="00615F29"/>
    <w:rsid w:val="00617C1A"/>
    <w:rsid w:val="00617E0F"/>
    <w:rsid w:val="00624677"/>
    <w:rsid w:val="006264B0"/>
    <w:rsid w:val="00627640"/>
    <w:rsid w:val="006321A6"/>
    <w:rsid w:val="00632AA8"/>
    <w:rsid w:val="00634027"/>
    <w:rsid w:val="006342F4"/>
    <w:rsid w:val="00634395"/>
    <w:rsid w:val="006349F8"/>
    <w:rsid w:val="00637094"/>
    <w:rsid w:val="00637DA2"/>
    <w:rsid w:val="006456CC"/>
    <w:rsid w:val="006509F0"/>
    <w:rsid w:val="006516E7"/>
    <w:rsid w:val="006542B1"/>
    <w:rsid w:val="0065703E"/>
    <w:rsid w:val="00660FA6"/>
    <w:rsid w:val="00661F09"/>
    <w:rsid w:val="00663F45"/>
    <w:rsid w:val="0066493D"/>
    <w:rsid w:val="00665769"/>
    <w:rsid w:val="006675AC"/>
    <w:rsid w:val="00670F5F"/>
    <w:rsid w:val="00671451"/>
    <w:rsid w:val="00673666"/>
    <w:rsid w:val="006739D6"/>
    <w:rsid w:val="0067582A"/>
    <w:rsid w:val="00675CF1"/>
    <w:rsid w:val="00684EC1"/>
    <w:rsid w:val="006871A3"/>
    <w:rsid w:val="00694B10"/>
    <w:rsid w:val="00694DB4"/>
    <w:rsid w:val="006952EA"/>
    <w:rsid w:val="00695A33"/>
    <w:rsid w:val="00696AD3"/>
    <w:rsid w:val="006B0149"/>
    <w:rsid w:val="006B12B5"/>
    <w:rsid w:val="006B188C"/>
    <w:rsid w:val="006B447D"/>
    <w:rsid w:val="006B55B6"/>
    <w:rsid w:val="006B57DC"/>
    <w:rsid w:val="006B622C"/>
    <w:rsid w:val="006C015B"/>
    <w:rsid w:val="006C1225"/>
    <w:rsid w:val="006C27D2"/>
    <w:rsid w:val="006C36F9"/>
    <w:rsid w:val="006C3922"/>
    <w:rsid w:val="006C48ED"/>
    <w:rsid w:val="006C51D5"/>
    <w:rsid w:val="006C53EE"/>
    <w:rsid w:val="006C75E2"/>
    <w:rsid w:val="006C7CFF"/>
    <w:rsid w:val="006D1B30"/>
    <w:rsid w:val="006D4625"/>
    <w:rsid w:val="006D55F2"/>
    <w:rsid w:val="006D5A51"/>
    <w:rsid w:val="006D5F00"/>
    <w:rsid w:val="006D6D8D"/>
    <w:rsid w:val="006E2359"/>
    <w:rsid w:val="006E3CCD"/>
    <w:rsid w:val="006E3DA2"/>
    <w:rsid w:val="006E5A9D"/>
    <w:rsid w:val="006E5B61"/>
    <w:rsid w:val="006E6F4F"/>
    <w:rsid w:val="006E7052"/>
    <w:rsid w:val="006F1D37"/>
    <w:rsid w:val="006F21AD"/>
    <w:rsid w:val="006F379A"/>
    <w:rsid w:val="006F4BE2"/>
    <w:rsid w:val="006F55AD"/>
    <w:rsid w:val="006F6259"/>
    <w:rsid w:val="006F6427"/>
    <w:rsid w:val="006F6D62"/>
    <w:rsid w:val="006F7EE1"/>
    <w:rsid w:val="0070006F"/>
    <w:rsid w:val="007008B5"/>
    <w:rsid w:val="00700C39"/>
    <w:rsid w:val="00701743"/>
    <w:rsid w:val="0070204A"/>
    <w:rsid w:val="00704055"/>
    <w:rsid w:val="007065F8"/>
    <w:rsid w:val="00706A49"/>
    <w:rsid w:val="007077CB"/>
    <w:rsid w:val="00710E08"/>
    <w:rsid w:val="0071180F"/>
    <w:rsid w:val="00711C8B"/>
    <w:rsid w:val="00714033"/>
    <w:rsid w:val="00715CE7"/>
    <w:rsid w:val="00715E54"/>
    <w:rsid w:val="0071615A"/>
    <w:rsid w:val="00720A26"/>
    <w:rsid w:val="00722D46"/>
    <w:rsid w:val="007317BF"/>
    <w:rsid w:val="00732989"/>
    <w:rsid w:val="00732C3D"/>
    <w:rsid w:val="007330C3"/>
    <w:rsid w:val="007343AF"/>
    <w:rsid w:val="00734492"/>
    <w:rsid w:val="00735696"/>
    <w:rsid w:val="007375A8"/>
    <w:rsid w:val="00737B8B"/>
    <w:rsid w:val="00740741"/>
    <w:rsid w:val="007407B0"/>
    <w:rsid w:val="007412DC"/>
    <w:rsid w:val="0074166B"/>
    <w:rsid w:val="0074432B"/>
    <w:rsid w:val="0074469A"/>
    <w:rsid w:val="00750C01"/>
    <w:rsid w:val="00751AEC"/>
    <w:rsid w:val="00753105"/>
    <w:rsid w:val="0075318E"/>
    <w:rsid w:val="00754633"/>
    <w:rsid w:val="00754C13"/>
    <w:rsid w:val="007576A2"/>
    <w:rsid w:val="00757BC5"/>
    <w:rsid w:val="007620A1"/>
    <w:rsid w:val="007656CC"/>
    <w:rsid w:val="00767924"/>
    <w:rsid w:val="0077311D"/>
    <w:rsid w:val="00773DD2"/>
    <w:rsid w:val="00774FC7"/>
    <w:rsid w:val="00775804"/>
    <w:rsid w:val="007777FD"/>
    <w:rsid w:val="00777C33"/>
    <w:rsid w:val="00777D90"/>
    <w:rsid w:val="00780379"/>
    <w:rsid w:val="00782203"/>
    <w:rsid w:val="007857B5"/>
    <w:rsid w:val="00786D08"/>
    <w:rsid w:val="0078788A"/>
    <w:rsid w:val="0079167B"/>
    <w:rsid w:val="00792717"/>
    <w:rsid w:val="00792E0B"/>
    <w:rsid w:val="007A1564"/>
    <w:rsid w:val="007A4248"/>
    <w:rsid w:val="007A498D"/>
    <w:rsid w:val="007A6DDA"/>
    <w:rsid w:val="007A7090"/>
    <w:rsid w:val="007A7DBA"/>
    <w:rsid w:val="007B206F"/>
    <w:rsid w:val="007B2CE7"/>
    <w:rsid w:val="007B2FB8"/>
    <w:rsid w:val="007B338C"/>
    <w:rsid w:val="007B42D5"/>
    <w:rsid w:val="007B4BED"/>
    <w:rsid w:val="007C1D3F"/>
    <w:rsid w:val="007C495F"/>
    <w:rsid w:val="007C5A5A"/>
    <w:rsid w:val="007D01E8"/>
    <w:rsid w:val="007D10B8"/>
    <w:rsid w:val="007D2C0A"/>
    <w:rsid w:val="007D384D"/>
    <w:rsid w:val="007D5EED"/>
    <w:rsid w:val="007D6A2D"/>
    <w:rsid w:val="007D6CC8"/>
    <w:rsid w:val="007E042C"/>
    <w:rsid w:val="007E0F58"/>
    <w:rsid w:val="007E294A"/>
    <w:rsid w:val="007E31EF"/>
    <w:rsid w:val="007E3622"/>
    <w:rsid w:val="007E520F"/>
    <w:rsid w:val="007E6121"/>
    <w:rsid w:val="007E6744"/>
    <w:rsid w:val="007E6F82"/>
    <w:rsid w:val="007E718F"/>
    <w:rsid w:val="007F1760"/>
    <w:rsid w:val="007F1F68"/>
    <w:rsid w:val="007F2C47"/>
    <w:rsid w:val="007F65EB"/>
    <w:rsid w:val="007F7C8C"/>
    <w:rsid w:val="00801425"/>
    <w:rsid w:val="008021F0"/>
    <w:rsid w:val="00803907"/>
    <w:rsid w:val="00803FFA"/>
    <w:rsid w:val="0080447D"/>
    <w:rsid w:val="00805186"/>
    <w:rsid w:val="008076B9"/>
    <w:rsid w:val="00807B4F"/>
    <w:rsid w:val="00810140"/>
    <w:rsid w:val="00816AD2"/>
    <w:rsid w:val="008179B5"/>
    <w:rsid w:val="00820612"/>
    <w:rsid w:val="008208F0"/>
    <w:rsid w:val="00822654"/>
    <w:rsid w:val="00824298"/>
    <w:rsid w:val="00824E4A"/>
    <w:rsid w:val="00825166"/>
    <w:rsid w:val="00826263"/>
    <w:rsid w:val="0082798D"/>
    <w:rsid w:val="00830131"/>
    <w:rsid w:val="00830997"/>
    <w:rsid w:val="008320C2"/>
    <w:rsid w:val="00832535"/>
    <w:rsid w:val="00833CEB"/>
    <w:rsid w:val="008348C2"/>
    <w:rsid w:val="00835111"/>
    <w:rsid w:val="008358EF"/>
    <w:rsid w:val="008377FC"/>
    <w:rsid w:val="008402C0"/>
    <w:rsid w:val="00840C90"/>
    <w:rsid w:val="00841F2D"/>
    <w:rsid w:val="0084398A"/>
    <w:rsid w:val="0084535B"/>
    <w:rsid w:val="00845511"/>
    <w:rsid w:val="00847264"/>
    <w:rsid w:val="00847DF1"/>
    <w:rsid w:val="0085104B"/>
    <w:rsid w:val="00851F4C"/>
    <w:rsid w:val="00853033"/>
    <w:rsid w:val="0085400A"/>
    <w:rsid w:val="00854B6D"/>
    <w:rsid w:val="00860779"/>
    <w:rsid w:val="00861DA9"/>
    <w:rsid w:val="00866689"/>
    <w:rsid w:val="0086678A"/>
    <w:rsid w:val="00867C9A"/>
    <w:rsid w:val="008724BA"/>
    <w:rsid w:val="0087406F"/>
    <w:rsid w:val="0087444A"/>
    <w:rsid w:val="00875418"/>
    <w:rsid w:val="00877F18"/>
    <w:rsid w:val="00881B33"/>
    <w:rsid w:val="008825EC"/>
    <w:rsid w:val="00883438"/>
    <w:rsid w:val="00885338"/>
    <w:rsid w:val="008877AD"/>
    <w:rsid w:val="00887C6F"/>
    <w:rsid w:val="00890054"/>
    <w:rsid w:val="0089104A"/>
    <w:rsid w:val="00891064"/>
    <w:rsid w:val="00891F63"/>
    <w:rsid w:val="00893E0F"/>
    <w:rsid w:val="00894936"/>
    <w:rsid w:val="00896320"/>
    <w:rsid w:val="008963C0"/>
    <w:rsid w:val="00897100"/>
    <w:rsid w:val="008A01B5"/>
    <w:rsid w:val="008A18A2"/>
    <w:rsid w:val="008A25E3"/>
    <w:rsid w:val="008A668E"/>
    <w:rsid w:val="008A69CD"/>
    <w:rsid w:val="008B0BA1"/>
    <w:rsid w:val="008B19B7"/>
    <w:rsid w:val="008B6A89"/>
    <w:rsid w:val="008B7D2B"/>
    <w:rsid w:val="008C1AA9"/>
    <w:rsid w:val="008C31FE"/>
    <w:rsid w:val="008C4408"/>
    <w:rsid w:val="008C45F2"/>
    <w:rsid w:val="008C5389"/>
    <w:rsid w:val="008D0CB2"/>
    <w:rsid w:val="008D2C4B"/>
    <w:rsid w:val="008D2FAD"/>
    <w:rsid w:val="008D4FFB"/>
    <w:rsid w:val="008D52ED"/>
    <w:rsid w:val="008D663C"/>
    <w:rsid w:val="008D7D45"/>
    <w:rsid w:val="008E0B95"/>
    <w:rsid w:val="008E2A07"/>
    <w:rsid w:val="008E2F7C"/>
    <w:rsid w:val="008E3BBC"/>
    <w:rsid w:val="008E4A27"/>
    <w:rsid w:val="008E5FC2"/>
    <w:rsid w:val="008E64D5"/>
    <w:rsid w:val="008F0BA7"/>
    <w:rsid w:val="008F177D"/>
    <w:rsid w:val="008F2BE2"/>
    <w:rsid w:val="008F32D2"/>
    <w:rsid w:val="008F34C8"/>
    <w:rsid w:val="008F3CE4"/>
    <w:rsid w:val="008F3FC0"/>
    <w:rsid w:val="008F40CC"/>
    <w:rsid w:val="008F4231"/>
    <w:rsid w:val="008F542A"/>
    <w:rsid w:val="008F7E44"/>
    <w:rsid w:val="009006DE"/>
    <w:rsid w:val="00900EE5"/>
    <w:rsid w:val="00903CCA"/>
    <w:rsid w:val="00904F6B"/>
    <w:rsid w:val="00905393"/>
    <w:rsid w:val="009066FE"/>
    <w:rsid w:val="00907021"/>
    <w:rsid w:val="00911994"/>
    <w:rsid w:val="00912DBB"/>
    <w:rsid w:val="009162FF"/>
    <w:rsid w:val="00916DAA"/>
    <w:rsid w:val="00917C9B"/>
    <w:rsid w:val="00922AC0"/>
    <w:rsid w:val="009247E6"/>
    <w:rsid w:val="0092575E"/>
    <w:rsid w:val="00931BF8"/>
    <w:rsid w:val="00934188"/>
    <w:rsid w:val="0093531A"/>
    <w:rsid w:val="00937733"/>
    <w:rsid w:val="009426D4"/>
    <w:rsid w:val="00944115"/>
    <w:rsid w:val="00944822"/>
    <w:rsid w:val="009451EF"/>
    <w:rsid w:val="00946699"/>
    <w:rsid w:val="00950E63"/>
    <w:rsid w:val="00950E6B"/>
    <w:rsid w:val="0095117E"/>
    <w:rsid w:val="00952099"/>
    <w:rsid w:val="00955F86"/>
    <w:rsid w:val="00956740"/>
    <w:rsid w:val="00960729"/>
    <w:rsid w:val="00960948"/>
    <w:rsid w:val="00961CE2"/>
    <w:rsid w:val="0096295E"/>
    <w:rsid w:val="009644F1"/>
    <w:rsid w:val="00964AD8"/>
    <w:rsid w:val="00964B8A"/>
    <w:rsid w:val="00964BE5"/>
    <w:rsid w:val="00967160"/>
    <w:rsid w:val="0097006F"/>
    <w:rsid w:val="00970C09"/>
    <w:rsid w:val="00971F8C"/>
    <w:rsid w:val="00974149"/>
    <w:rsid w:val="009803B3"/>
    <w:rsid w:val="00981B1A"/>
    <w:rsid w:val="009837F3"/>
    <w:rsid w:val="00983A5A"/>
    <w:rsid w:val="0098789E"/>
    <w:rsid w:val="009910F9"/>
    <w:rsid w:val="00992501"/>
    <w:rsid w:val="00995086"/>
    <w:rsid w:val="009950DE"/>
    <w:rsid w:val="00995984"/>
    <w:rsid w:val="009968CF"/>
    <w:rsid w:val="00997269"/>
    <w:rsid w:val="00997879"/>
    <w:rsid w:val="009A0661"/>
    <w:rsid w:val="009A6B21"/>
    <w:rsid w:val="009B0828"/>
    <w:rsid w:val="009B4067"/>
    <w:rsid w:val="009B5A0A"/>
    <w:rsid w:val="009C155E"/>
    <w:rsid w:val="009C16E5"/>
    <w:rsid w:val="009C1CCA"/>
    <w:rsid w:val="009C4191"/>
    <w:rsid w:val="009C4553"/>
    <w:rsid w:val="009C5ADC"/>
    <w:rsid w:val="009C6E5F"/>
    <w:rsid w:val="009C70F6"/>
    <w:rsid w:val="009C760E"/>
    <w:rsid w:val="009D38F4"/>
    <w:rsid w:val="009D7F4D"/>
    <w:rsid w:val="009E00AE"/>
    <w:rsid w:val="009E1946"/>
    <w:rsid w:val="009E3611"/>
    <w:rsid w:val="009E47FD"/>
    <w:rsid w:val="009E6017"/>
    <w:rsid w:val="009E6BDF"/>
    <w:rsid w:val="009F0452"/>
    <w:rsid w:val="009F07DB"/>
    <w:rsid w:val="009F1C6B"/>
    <w:rsid w:val="009F3021"/>
    <w:rsid w:val="009F37DA"/>
    <w:rsid w:val="009F4087"/>
    <w:rsid w:val="009F4586"/>
    <w:rsid w:val="009F5365"/>
    <w:rsid w:val="009F5E34"/>
    <w:rsid w:val="009F6684"/>
    <w:rsid w:val="009F716F"/>
    <w:rsid w:val="009F7F6C"/>
    <w:rsid w:val="00A044C7"/>
    <w:rsid w:val="00A04C49"/>
    <w:rsid w:val="00A05A3A"/>
    <w:rsid w:val="00A05AB6"/>
    <w:rsid w:val="00A11B9E"/>
    <w:rsid w:val="00A12BC6"/>
    <w:rsid w:val="00A15804"/>
    <w:rsid w:val="00A16BE3"/>
    <w:rsid w:val="00A17FBA"/>
    <w:rsid w:val="00A20539"/>
    <w:rsid w:val="00A206F5"/>
    <w:rsid w:val="00A20E1F"/>
    <w:rsid w:val="00A224AA"/>
    <w:rsid w:val="00A22519"/>
    <w:rsid w:val="00A246C8"/>
    <w:rsid w:val="00A254B0"/>
    <w:rsid w:val="00A25C08"/>
    <w:rsid w:val="00A2784A"/>
    <w:rsid w:val="00A30E39"/>
    <w:rsid w:val="00A33BB8"/>
    <w:rsid w:val="00A35AEE"/>
    <w:rsid w:val="00A362BB"/>
    <w:rsid w:val="00A37785"/>
    <w:rsid w:val="00A37F81"/>
    <w:rsid w:val="00A412EE"/>
    <w:rsid w:val="00A41896"/>
    <w:rsid w:val="00A42ACE"/>
    <w:rsid w:val="00A435D1"/>
    <w:rsid w:val="00A4455E"/>
    <w:rsid w:val="00A45FB2"/>
    <w:rsid w:val="00A50ED7"/>
    <w:rsid w:val="00A5116A"/>
    <w:rsid w:val="00A521BA"/>
    <w:rsid w:val="00A521C5"/>
    <w:rsid w:val="00A54045"/>
    <w:rsid w:val="00A54B13"/>
    <w:rsid w:val="00A54FB8"/>
    <w:rsid w:val="00A55641"/>
    <w:rsid w:val="00A566D5"/>
    <w:rsid w:val="00A57D17"/>
    <w:rsid w:val="00A6263B"/>
    <w:rsid w:val="00A6318A"/>
    <w:rsid w:val="00A64BEA"/>
    <w:rsid w:val="00A65016"/>
    <w:rsid w:val="00A65334"/>
    <w:rsid w:val="00A66D80"/>
    <w:rsid w:val="00A67602"/>
    <w:rsid w:val="00A71EA0"/>
    <w:rsid w:val="00A71FE3"/>
    <w:rsid w:val="00A720A2"/>
    <w:rsid w:val="00A72679"/>
    <w:rsid w:val="00A72BBA"/>
    <w:rsid w:val="00A74639"/>
    <w:rsid w:val="00A75B92"/>
    <w:rsid w:val="00A80C7F"/>
    <w:rsid w:val="00A8160D"/>
    <w:rsid w:val="00A81E03"/>
    <w:rsid w:val="00A824CD"/>
    <w:rsid w:val="00A8369D"/>
    <w:rsid w:val="00A83A05"/>
    <w:rsid w:val="00A85905"/>
    <w:rsid w:val="00A85FB1"/>
    <w:rsid w:val="00A9099C"/>
    <w:rsid w:val="00A92152"/>
    <w:rsid w:val="00AA4F06"/>
    <w:rsid w:val="00AA5BEE"/>
    <w:rsid w:val="00AA7A5E"/>
    <w:rsid w:val="00AB08DE"/>
    <w:rsid w:val="00AB171C"/>
    <w:rsid w:val="00AB4193"/>
    <w:rsid w:val="00AB4A88"/>
    <w:rsid w:val="00AB6DDE"/>
    <w:rsid w:val="00AB7548"/>
    <w:rsid w:val="00AC04B9"/>
    <w:rsid w:val="00AC2B4A"/>
    <w:rsid w:val="00AC3A1C"/>
    <w:rsid w:val="00AC7867"/>
    <w:rsid w:val="00AC7A44"/>
    <w:rsid w:val="00AD0234"/>
    <w:rsid w:val="00AD115A"/>
    <w:rsid w:val="00AD2753"/>
    <w:rsid w:val="00AD3211"/>
    <w:rsid w:val="00AD3621"/>
    <w:rsid w:val="00AD3E91"/>
    <w:rsid w:val="00AE08E9"/>
    <w:rsid w:val="00AE18E1"/>
    <w:rsid w:val="00AE1C41"/>
    <w:rsid w:val="00AE4D1D"/>
    <w:rsid w:val="00AE73AF"/>
    <w:rsid w:val="00AF00C8"/>
    <w:rsid w:val="00AF0E70"/>
    <w:rsid w:val="00AF0F7F"/>
    <w:rsid w:val="00AF1F28"/>
    <w:rsid w:val="00AF20CB"/>
    <w:rsid w:val="00AF2EE7"/>
    <w:rsid w:val="00AF4B99"/>
    <w:rsid w:val="00AF5442"/>
    <w:rsid w:val="00AF5F89"/>
    <w:rsid w:val="00AF6829"/>
    <w:rsid w:val="00AF6FD3"/>
    <w:rsid w:val="00AF75C8"/>
    <w:rsid w:val="00B00740"/>
    <w:rsid w:val="00B045BC"/>
    <w:rsid w:val="00B05B76"/>
    <w:rsid w:val="00B11837"/>
    <w:rsid w:val="00B12CD9"/>
    <w:rsid w:val="00B15784"/>
    <w:rsid w:val="00B160E1"/>
    <w:rsid w:val="00B17F2D"/>
    <w:rsid w:val="00B20814"/>
    <w:rsid w:val="00B20F08"/>
    <w:rsid w:val="00B219A0"/>
    <w:rsid w:val="00B24F9C"/>
    <w:rsid w:val="00B2600B"/>
    <w:rsid w:val="00B265E7"/>
    <w:rsid w:val="00B27911"/>
    <w:rsid w:val="00B3276A"/>
    <w:rsid w:val="00B34E44"/>
    <w:rsid w:val="00B36628"/>
    <w:rsid w:val="00B367A4"/>
    <w:rsid w:val="00B36BB3"/>
    <w:rsid w:val="00B40107"/>
    <w:rsid w:val="00B42A92"/>
    <w:rsid w:val="00B44967"/>
    <w:rsid w:val="00B512B0"/>
    <w:rsid w:val="00B5212C"/>
    <w:rsid w:val="00B5582E"/>
    <w:rsid w:val="00B55A31"/>
    <w:rsid w:val="00B55BA0"/>
    <w:rsid w:val="00B566A6"/>
    <w:rsid w:val="00B614B6"/>
    <w:rsid w:val="00B628A1"/>
    <w:rsid w:val="00B62A6C"/>
    <w:rsid w:val="00B62EAE"/>
    <w:rsid w:val="00B65DFE"/>
    <w:rsid w:val="00B67E3C"/>
    <w:rsid w:val="00B67E6F"/>
    <w:rsid w:val="00B70284"/>
    <w:rsid w:val="00B72241"/>
    <w:rsid w:val="00B72334"/>
    <w:rsid w:val="00B74104"/>
    <w:rsid w:val="00B744A6"/>
    <w:rsid w:val="00B760B6"/>
    <w:rsid w:val="00B76DAC"/>
    <w:rsid w:val="00B775B9"/>
    <w:rsid w:val="00B77E2B"/>
    <w:rsid w:val="00B8189A"/>
    <w:rsid w:val="00B8338F"/>
    <w:rsid w:val="00B84E0E"/>
    <w:rsid w:val="00B855F2"/>
    <w:rsid w:val="00B90C76"/>
    <w:rsid w:val="00B92934"/>
    <w:rsid w:val="00B968D7"/>
    <w:rsid w:val="00B977CD"/>
    <w:rsid w:val="00BA1201"/>
    <w:rsid w:val="00BA1BEE"/>
    <w:rsid w:val="00BA2323"/>
    <w:rsid w:val="00BA2D8B"/>
    <w:rsid w:val="00BA4156"/>
    <w:rsid w:val="00BA72A3"/>
    <w:rsid w:val="00BA7504"/>
    <w:rsid w:val="00BA7A8A"/>
    <w:rsid w:val="00BB0034"/>
    <w:rsid w:val="00BB143D"/>
    <w:rsid w:val="00BB2B2B"/>
    <w:rsid w:val="00BB55CF"/>
    <w:rsid w:val="00BB6026"/>
    <w:rsid w:val="00BB6152"/>
    <w:rsid w:val="00BB66F4"/>
    <w:rsid w:val="00BB7640"/>
    <w:rsid w:val="00BB7BC3"/>
    <w:rsid w:val="00BB7FFA"/>
    <w:rsid w:val="00BC0301"/>
    <w:rsid w:val="00BC053A"/>
    <w:rsid w:val="00BC1402"/>
    <w:rsid w:val="00BC40B2"/>
    <w:rsid w:val="00BC4A26"/>
    <w:rsid w:val="00BC5CC2"/>
    <w:rsid w:val="00BC5E78"/>
    <w:rsid w:val="00BC738A"/>
    <w:rsid w:val="00BC7D4D"/>
    <w:rsid w:val="00BD0321"/>
    <w:rsid w:val="00BD117C"/>
    <w:rsid w:val="00BD2021"/>
    <w:rsid w:val="00BD51BA"/>
    <w:rsid w:val="00BD67D6"/>
    <w:rsid w:val="00BD7033"/>
    <w:rsid w:val="00BD741C"/>
    <w:rsid w:val="00BE1447"/>
    <w:rsid w:val="00BE5A74"/>
    <w:rsid w:val="00BE6847"/>
    <w:rsid w:val="00BF01ED"/>
    <w:rsid w:val="00BF04EC"/>
    <w:rsid w:val="00BF32CF"/>
    <w:rsid w:val="00BF4C42"/>
    <w:rsid w:val="00BF51C9"/>
    <w:rsid w:val="00BF6FFE"/>
    <w:rsid w:val="00C00292"/>
    <w:rsid w:val="00C010CE"/>
    <w:rsid w:val="00C02590"/>
    <w:rsid w:val="00C025C3"/>
    <w:rsid w:val="00C02C0A"/>
    <w:rsid w:val="00C03103"/>
    <w:rsid w:val="00C063B7"/>
    <w:rsid w:val="00C105EF"/>
    <w:rsid w:val="00C1144C"/>
    <w:rsid w:val="00C11C3C"/>
    <w:rsid w:val="00C12E4B"/>
    <w:rsid w:val="00C13B88"/>
    <w:rsid w:val="00C15376"/>
    <w:rsid w:val="00C154C8"/>
    <w:rsid w:val="00C1674E"/>
    <w:rsid w:val="00C22D1E"/>
    <w:rsid w:val="00C24FC6"/>
    <w:rsid w:val="00C26265"/>
    <w:rsid w:val="00C26C47"/>
    <w:rsid w:val="00C300D8"/>
    <w:rsid w:val="00C30C51"/>
    <w:rsid w:val="00C319BA"/>
    <w:rsid w:val="00C31DDE"/>
    <w:rsid w:val="00C340FD"/>
    <w:rsid w:val="00C34444"/>
    <w:rsid w:val="00C3489B"/>
    <w:rsid w:val="00C35348"/>
    <w:rsid w:val="00C362D0"/>
    <w:rsid w:val="00C3730D"/>
    <w:rsid w:val="00C37842"/>
    <w:rsid w:val="00C401C2"/>
    <w:rsid w:val="00C411B5"/>
    <w:rsid w:val="00C41E8C"/>
    <w:rsid w:val="00C430B6"/>
    <w:rsid w:val="00C44301"/>
    <w:rsid w:val="00C44D15"/>
    <w:rsid w:val="00C45219"/>
    <w:rsid w:val="00C45D6E"/>
    <w:rsid w:val="00C4720B"/>
    <w:rsid w:val="00C4769A"/>
    <w:rsid w:val="00C50BFA"/>
    <w:rsid w:val="00C52747"/>
    <w:rsid w:val="00C54223"/>
    <w:rsid w:val="00C56725"/>
    <w:rsid w:val="00C60C78"/>
    <w:rsid w:val="00C618A5"/>
    <w:rsid w:val="00C61AC7"/>
    <w:rsid w:val="00C638FD"/>
    <w:rsid w:val="00C6538C"/>
    <w:rsid w:val="00C66B8E"/>
    <w:rsid w:val="00C66BC2"/>
    <w:rsid w:val="00C7124D"/>
    <w:rsid w:val="00C72C58"/>
    <w:rsid w:val="00C73449"/>
    <w:rsid w:val="00C7347B"/>
    <w:rsid w:val="00C73A5B"/>
    <w:rsid w:val="00C73E68"/>
    <w:rsid w:val="00C75E32"/>
    <w:rsid w:val="00C75EFA"/>
    <w:rsid w:val="00C76D98"/>
    <w:rsid w:val="00C77131"/>
    <w:rsid w:val="00C80667"/>
    <w:rsid w:val="00C82014"/>
    <w:rsid w:val="00C82F2C"/>
    <w:rsid w:val="00C83F60"/>
    <w:rsid w:val="00C8404E"/>
    <w:rsid w:val="00C84F32"/>
    <w:rsid w:val="00C86F1D"/>
    <w:rsid w:val="00C92E64"/>
    <w:rsid w:val="00C97396"/>
    <w:rsid w:val="00CA3032"/>
    <w:rsid w:val="00CA3CE7"/>
    <w:rsid w:val="00CA44B7"/>
    <w:rsid w:val="00CA4690"/>
    <w:rsid w:val="00CA5E48"/>
    <w:rsid w:val="00CA5EEC"/>
    <w:rsid w:val="00CA7056"/>
    <w:rsid w:val="00CA7A6D"/>
    <w:rsid w:val="00CA7ADD"/>
    <w:rsid w:val="00CB14F6"/>
    <w:rsid w:val="00CB1CDF"/>
    <w:rsid w:val="00CB1E30"/>
    <w:rsid w:val="00CB23FB"/>
    <w:rsid w:val="00CB2A24"/>
    <w:rsid w:val="00CB3282"/>
    <w:rsid w:val="00CB3320"/>
    <w:rsid w:val="00CB3593"/>
    <w:rsid w:val="00CB60D5"/>
    <w:rsid w:val="00CB68B5"/>
    <w:rsid w:val="00CC1080"/>
    <w:rsid w:val="00CC10B8"/>
    <w:rsid w:val="00CC2412"/>
    <w:rsid w:val="00CC29B6"/>
    <w:rsid w:val="00CC38E7"/>
    <w:rsid w:val="00CC4167"/>
    <w:rsid w:val="00CC59AC"/>
    <w:rsid w:val="00CC5CB6"/>
    <w:rsid w:val="00CC60C0"/>
    <w:rsid w:val="00CD21F6"/>
    <w:rsid w:val="00CD259C"/>
    <w:rsid w:val="00CD519E"/>
    <w:rsid w:val="00CD77EA"/>
    <w:rsid w:val="00CE42BE"/>
    <w:rsid w:val="00CE65DC"/>
    <w:rsid w:val="00CE7958"/>
    <w:rsid w:val="00CF0A4F"/>
    <w:rsid w:val="00CF2CA1"/>
    <w:rsid w:val="00CF6F5E"/>
    <w:rsid w:val="00D0108D"/>
    <w:rsid w:val="00D02035"/>
    <w:rsid w:val="00D031A4"/>
    <w:rsid w:val="00D04272"/>
    <w:rsid w:val="00D04630"/>
    <w:rsid w:val="00D066D2"/>
    <w:rsid w:val="00D117F6"/>
    <w:rsid w:val="00D1223A"/>
    <w:rsid w:val="00D126F1"/>
    <w:rsid w:val="00D13138"/>
    <w:rsid w:val="00D13D44"/>
    <w:rsid w:val="00D15B90"/>
    <w:rsid w:val="00D162F9"/>
    <w:rsid w:val="00D20025"/>
    <w:rsid w:val="00D2161A"/>
    <w:rsid w:val="00D21B77"/>
    <w:rsid w:val="00D2477C"/>
    <w:rsid w:val="00D27569"/>
    <w:rsid w:val="00D31C66"/>
    <w:rsid w:val="00D3389E"/>
    <w:rsid w:val="00D36C74"/>
    <w:rsid w:val="00D4148B"/>
    <w:rsid w:val="00D42051"/>
    <w:rsid w:val="00D424C1"/>
    <w:rsid w:val="00D435C3"/>
    <w:rsid w:val="00D459FA"/>
    <w:rsid w:val="00D45B1D"/>
    <w:rsid w:val="00D45C5D"/>
    <w:rsid w:val="00D50AEA"/>
    <w:rsid w:val="00D51294"/>
    <w:rsid w:val="00D5194E"/>
    <w:rsid w:val="00D51D6C"/>
    <w:rsid w:val="00D52093"/>
    <w:rsid w:val="00D52108"/>
    <w:rsid w:val="00D53D6F"/>
    <w:rsid w:val="00D53E99"/>
    <w:rsid w:val="00D53F88"/>
    <w:rsid w:val="00D54BD6"/>
    <w:rsid w:val="00D57F93"/>
    <w:rsid w:val="00D6199A"/>
    <w:rsid w:val="00D61B89"/>
    <w:rsid w:val="00D66021"/>
    <w:rsid w:val="00D6614F"/>
    <w:rsid w:val="00D70460"/>
    <w:rsid w:val="00D729B8"/>
    <w:rsid w:val="00D72A5C"/>
    <w:rsid w:val="00D73841"/>
    <w:rsid w:val="00D74190"/>
    <w:rsid w:val="00D74FB1"/>
    <w:rsid w:val="00D75E28"/>
    <w:rsid w:val="00D76077"/>
    <w:rsid w:val="00D76E25"/>
    <w:rsid w:val="00D77274"/>
    <w:rsid w:val="00D775E7"/>
    <w:rsid w:val="00D8030C"/>
    <w:rsid w:val="00D80D20"/>
    <w:rsid w:val="00D82118"/>
    <w:rsid w:val="00D8211F"/>
    <w:rsid w:val="00D83A3F"/>
    <w:rsid w:val="00D85192"/>
    <w:rsid w:val="00D85208"/>
    <w:rsid w:val="00D85351"/>
    <w:rsid w:val="00D8724A"/>
    <w:rsid w:val="00D93088"/>
    <w:rsid w:val="00D93142"/>
    <w:rsid w:val="00D9660D"/>
    <w:rsid w:val="00D96975"/>
    <w:rsid w:val="00DA1E46"/>
    <w:rsid w:val="00DA2A68"/>
    <w:rsid w:val="00DA4A2B"/>
    <w:rsid w:val="00DA71E0"/>
    <w:rsid w:val="00DB1CE3"/>
    <w:rsid w:val="00DB2421"/>
    <w:rsid w:val="00DB41A9"/>
    <w:rsid w:val="00DB4409"/>
    <w:rsid w:val="00DC00AD"/>
    <w:rsid w:val="00DC08F5"/>
    <w:rsid w:val="00DC103D"/>
    <w:rsid w:val="00DC5C7D"/>
    <w:rsid w:val="00DD0D9A"/>
    <w:rsid w:val="00DD0E5B"/>
    <w:rsid w:val="00DD26A2"/>
    <w:rsid w:val="00DD384C"/>
    <w:rsid w:val="00DD3C85"/>
    <w:rsid w:val="00DD6BD8"/>
    <w:rsid w:val="00DD7446"/>
    <w:rsid w:val="00DE050C"/>
    <w:rsid w:val="00DE2498"/>
    <w:rsid w:val="00DE2F73"/>
    <w:rsid w:val="00DE33FB"/>
    <w:rsid w:val="00DE36C5"/>
    <w:rsid w:val="00DE37C8"/>
    <w:rsid w:val="00DE602D"/>
    <w:rsid w:val="00DE69DE"/>
    <w:rsid w:val="00DF0EAF"/>
    <w:rsid w:val="00DF1029"/>
    <w:rsid w:val="00DF1860"/>
    <w:rsid w:val="00DF1F99"/>
    <w:rsid w:val="00DF3FDB"/>
    <w:rsid w:val="00DF4409"/>
    <w:rsid w:val="00DF6601"/>
    <w:rsid w:val="00DF68B5"/>
    <w:rsid w:val="00E01B0B"/>
    <w:rsid w:val="00E01B13"/>
    <w:rsid w:val="00E029DE"/>
    <w:rsid w:val="00E02FBB"/>
    <w:rsid w:val="00E03BE5"/>
    <w:rsid w:val="00E077BE"/>
    <w:rsid w:val="00E07F32"/>
    <w:rsid w:val="00E12CD3"/>
    <w:rsid w:val="00E13522"/>
    <w:rsid w:val="00E14779"/>
    <w:rsid w:val="00E14D9C"/>
    <w:rsid w:val="00E2240D"/>
    <w:rsid w:val="00E22FD5"/>
    <w:rsid w:val="00E245FF"/>
    <w:rsid w:val="00E2564F"/>
    <w:rsid w:val="00E25E84"/>
    <w:rsid w:val="00E3002E"/>
    <w:rsid w:val="00E31337"/>
    <w:rsid w:val="00E31DE2"/>
    <w:rsid w:val="00E33939"/>
    <w:rsid w:val="00E349B8"/>
    <w:rsid w:val="00E34CCA"/>
    <w:rsid w:val="00E353FA"/>
    <w:rsid w:val="00E3558F"/>
    <w:rsid w:val="00E357CF"/>
    <w:rsid w:val="00E35830"/>
    <w:rsid w:val="00E367C7"/>
    <w:rsid w:val="00E369D6"/>
    <w:rsid w:val="00E40410"/>
    <w:rsid w:val="00E41C09"/>
    <w:rsid w:val="00E43D65"/>
    <w:rsid w:val="00E45A64"/>
    <w:rsid w:val="00E51F12"/>
    <w:rsid w:val="00E52BE7"/>
    <w:rsid w:val="00E53973"/>
    <w:rsid w:val="00E54152"/>
    <w:rsid w:val="00E55F86"/>
    <w:rsid w:val="00E55FC5"/>
    <w:rsid w:val="00E56825"/>
    <w:rsid w:val="00E576F7"/>
    <w:rsid w:val="00E64CBD"/>
    <w:rsid w:val="00E70041"/>
    <w:rsid w:val="00E708C7"/>
    <w:rsid w:val="00E71998"/>
    <w:rsid w:val="00E729BE"/>
    <w:rsid w:val="00E72BD0"/>
    <w:rsid w:val="00E73940"/>
    <w:rsid w:val="00E74371"/>
    <w:rsid w:val="00E75E08"/>
    <w:rsid w:val="00E762E3"/>
    <w:rsid w:val="00E76F70"/>
    <w:rsid w:val="00E774EF"/>
    <w:rsid w:val="00E8246D"/>
    <w:rsid w:val="00E8289F"/>
    <w:rsid w:val="00E82BCA"/>
    <w:rsid w:val="00E852AF"/>
    <w:rsid w:val="00E85496"/>
    <w:rsid w:val="00E87D25"/>
    <w:rsid w:val="00E907EA"/>
    <w:rsid w:val="00E90C59"/>
    <w:rsid w:val="00E922ED"/>
    <w:rsid w:val="00E92952"/>
    <w:rsid w:val="00E92BFF"/>
    <w:rsid w:val="00E9553F"/>
    <w:rsid w:val="00E96B3B"/>
    <w:rsid w:val="00E97A7E"/>
    <w:rsid w:val="00EA06E4"/>
    <w:rsid w:val="00EA0FB9"/>
    <w:rsid w:val="00EA27CA"/>
    <w:rsid w:val="00EA3B22"/>
    <w:rsid w:val="00EA5D8A"/>
    <w:rsid w:val="00EA690D"/>
    <w:rsid w:val="00EA7995"/>
    <w:rsid w:val="00EB03F2"/>
    <w:rsid w:val="00EB274E"/>
    <w:rsid w:val="00EB3F97"/>
    <w:rsid w:val="00EC0494"/>
    <w:rsid w:val="00EC0E42"/>
    <w:rsid w:val="00EC115F"/>
    <w:rsid w:val="00EC155A"/>
    <w:rsid w:val="00EC1892"/>
    <w:rsid w:val="00EC5EE2"/>
    <w:rsid w:val="00EC7396"/>
    <w:rsid w:val="00EC7763"/>
    <w:rsid w:val="00ED092F"/>
    <w:rsid w:val="00ED1669"/>
    <w:rsid w:val="00ED18DD"/>
    <w:rsid w:val="00ED34DD"/>
    <w:rsid w:val="00ED4311"/>
    <w:rsid w:val="00ED463F"/>
    <w:rsid w:val="00ED477D"/>
    <w:rsid w:val="00ED5CDE"/>
    <w:rsid w:val="00ED67E2"/>
    <w:rsid w:val="00EE14C5"/>
    <w:rsid w:val="00EE50D8"/>
    <w:rsid w:val="00EE527E"/>
    <w:rsid w:val="00EE7B4C"/>
    <w:rsid w:val="00EF14E0"/>
    <w:rsid w:val="00EF20A8"/>
    <w:rsid w:val="00EF2504"/>
    <w:rsid w:val="00F005A3"/>
    <w:rsid w:val="00F02DB3"/>
    <w:rsid w:val="00F05048"/>
    <w:rsid w:val="00F07B2B"/>
    <w:rsid w:val="00F12D1C"/>
    <w:rsid w:val="00F14CAA"/>
    <w:rsid w:val="00F15E9B"/>
    <w:rsid w:val="00F15EB3"/>
    <w:rsid w:val="00F1679C"/>
    <w:rsid w:val="00F171B3"/>
    <w:rsid w:val="00F20AE9"/>
    <w:rsid w:val="00F2134D"/>
    <w:rsid w:val="00F234F3"/>
    <w:rsid w:val="00F23656"/>
    <w:rsid w:val="00F237DA"/>
    <w:rsid w:val="00F23A31"/>
    <w:rsid w:val="00F24B03"/>
    <w:rsid w:val="00F26CDA"/>
    <w:rsid w:val="00F30129"/>
    <w:rsid w:val="00F30AD9"/>
    <w:rsid w:val="00F3232D"/>
    <w:rsid w:val="00F34BC3"/>
    <w:rsid w:val="00F36A03"/>
    <w:rsid w:val="00F374FA"/>
    <w:rsid w:val="00F416E7"/>
    <w:rsid w:val="00F41A82"/>
    <w:rsid w:val="00F42DB0"/>
    <w:rsid w:val="00F43B8D"/>
    <w:rsid w:val="00F447C8"/>
    <w:rsid w:val="00F44901"/>
    <w:rsid w:val="00F44C98"/>
    <w:rsid w:val="00F456DD"/>
    <w:rsid w:val="00F46086"/>
    <w:rsid w:val="00F466F9"/>
    <w:rsid w:val="00F469D0"/>
    <w:rsid w:val="00F47C51"/>
    <w:rsid w:val="00F50B99"/>
    <w:rsid w:val="00F535D1"/>
    <w:rsid w:val="00F544A8"/>
    <w:rsid w:val="00F54F36"/>
    <w:rsid w:val="00F564EC"/>
    <w:rsid w:val="00F57CDB"/>
    <w:rsid w:val="00F62921"/>
    <w:rsid w:val="00F62FA6"/>
    <w:rsid w:val="00F65C2F"/>
    <w:rsid w:val="00F66933"/>
    <w:rsid w:val="00F70E3D"/>
    <w:rsid w:val="00F71E0B"/>
    <w:rsid w:val="00F73E5D"/>
    <w:rsid w:val="00F74955"/>
    <w:rsid w:val="00F7665B"/>
    <w:rsid w:val="00F77F25"/>
    <w:rsid w:val="00F820DA"/>
    <w:rsid w:val="00F827A2"/>
    <w:rsid w:val="00F829B1"/>
    <w:rsid w:val="00F869E4"/>
    <w:rsid w:val="00F9064C"/>
    <w:rsid w:val="00F90A4F"/>
    <w:rsid w:val="00F90A58"/>
    <w:rsid w:val="00F9156D"/>
    <w:rsid w:val="00F91C07"/>
    <w:rsid w:val="00F936D1"/>
    <w:rsid w:val="00F94CA4"/>
    <w:rsid w:val="00FA0283"/>
    <w:rsid w:val="00FA07F0"/>
    <w:rsid w:val="00FA17B4"/>
    <w:rsid w:val="00FA2B0F"/>
    <w:rsid w:val="00FA3915"/>
    <w:rsid w:val="00FA5737"/>
    <w:rsid w:val="00FA7957"/>
    <w:rsid w:val="00FB19B3"/>
    <w:rsid w:val="00FB249B"/>
    <w:rsid w:val="00FB512D"/>
    <w:rsid w:val="00FB69B3"/>
    <w:rsid w:val="00FB6DA4"/>
    <w:rsid w:val="00FB7BC5"/>
    <w:rsid w:val="00FC2B02"/>
    <w:rsid w:val="00FC2FC2"/>
    <w:rsid w:val="00FC4DBB"/>
    <w:rsid w:val="00FC53A3"/>
    <w:rsid w:val="00FC5A4C"/>
    <w:rsid w:val="00FC6EA6"/>
    <w:rsid w:val="00FD1020"/>
    <w:rsid w:val="00FD312E"/>
    <w:rsid w:val="00FD47F7"/>
    <w:rsid w:val="00FD6075"/>
    <w:rsid w:val="00FD66B6"/>
    <w:rsid w:val="00FD7737"/>
    <w:rsid w:val="00FE2099"/>
    <w:rsid w:val="00FE3AB9"/>
    <w:rsid w:val="00FE52CC"/>
    <w:rsid w:val="00FE66A0"/>
    <w:rsid w:val="00FE6A6A"/>
    <w:rsid w:val="00FE6BD4"/>
    <w:rsid w:val="00FE6C1D"/>
    <w:rsid w:val="00FE72DC"/>
    <w:rsid w:val="00FE738D"/>
    <w:rsid w:val="00FF17CC"/>
    <w:rsid w:val="00FF1B5A"/>
    <w:rsid w:val="00FF22A6"/>
    <w:rsid w:val="00FF2606"/>
    <w:rsid w:val="00FF3B38"/>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colormru v:ext="edit" colors="#f8f8f8,#eaeaea,#ddd,silver"/>
    </o:shapedefaults>
    <o:shapelayout v:ext="edit">
      <o:idmap v:ext="edit" data="2"/>
    </o:shapelayout>
  </w:shapeDefaults>
  <w:decimalSymbol w:val=","/>
  <w:listSeparator w:val=";"/>
  <w14:docId w14:val="1BFD512B"/>
  <w15:chartTrackingRefBased/>
  <w15:docId w15:val="{0CFDB14E-09D9-49FA-B548-7EAD847DC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71FEB"/>
    <w:pPr>
      <w:tabs>
        <w:tab w:val="left" w:pos="567"/>
      </w:tabs>
      <w:spacing w:line="260" w:lineRule="exact"/>
    </w:pPr>
    <w:rPr>
      <w:sz w:val="22"/>
      <w:lang w:val="et-EE" w:eastAsia="en-US"/>
    </w:rPr>
  </w:style>
  <w:style w:type="paragraph" w:styleId="berschrift1">
    <w:name w:val="heading 1"/>
    <w:basedOn w:val="Standard"/>
    <w:next w:val="Standard"/>
    <w:link w:val="berschrift1Zchn"/>
    <w:qFormat/>
    <w:pPr>
      <w:spacing w:before="240" w:after="120"/>
      <w:ind w:left="357" w:hanging="357"/>
      <w:outlineLvl w:val="0"/>
    </w:pPr>
    <w:rPr>
      <w:b/>
      <w:caps/>
      <w:sz w:val="26"/>
      <w:lang w:val="en-US"/>
    </w:rPr>
  </w:style>
  <w:style w:type="paragraph" w:styleId="berschrift2">
    <w:name w:val="heading 2"/>
    <w:basedOn w:val="Standard"/>
    <w:next w:val="Standard"/>
    <w:link w:val="berschrift2Zchn"/>
    <w:qFormat/>
    <w:pPr>
      <w:keepNext/>
      <w:spacing w:before="240" w:after="60"/>
      <w:outlineLvl w:val="1"/>
    </w:pPr>
    <w:rPr>
      <w:rFonts w:ascii="Helvetica" w:hAnsi="Helvetica"/>
      <w:b/>
      <w:i/>
      <w:sz w:val="24"/>
    </w:rPr>
  </w:style>
  <w:style w:type="paragraph" w:styleId="berschrift3">
    <w:name w:val="heading 3"/>
    <w:basedOn w:val="Standard"/>
    <w:next w:val="Standard"/>
    <w:link w:val="berschrift3Zchn"/>
    <w:qFormat/>
    <w:pPr>
      <w:keepNext/>
      <w:keepLines/>
      <w:spacing w:before="120" w:after="80"/>
      <w:outlineLvl w:val="2"/>
    </w:pPr>
    <w:rPr>
      <w:b/>
      <w:kern w:val="28"/>
      <w:sz w:val="24"/>
      <w:lang w:val="en-US"/>
    </w:rPr>
  </w:style>
  <w:style w:type="paragraph" w:styleId="berschrift4">
    <w:name w:val="heading 4"/>
    <w:basedOn w:val="Standard"/>
    <w:next w:val="Standard"/>
    <w:link w:val="berschrift4Zchn"/>
    <w:qFormat/>
    <w:pPr>
      <w:keepNext/>
      <w:jc w:val="both"/>
      <w:outlineLvl w:val="3"/>
    </w:pPr>
    <w:rPr>
      <w:b/>
      <w:noProof/>
    </w:rPr>
  </w:style>
  <w:style w:type="paragraph" w:styleId="berschrift5">
    <w:name w:val="heading 5"/>
    <w:basedOn w:val="Standard"/>
    <w:next w:val="Standard"/>
    <w:link w:val="berschrift5Zchn"/>
    <w:qFormat/>
    <w:pPr>
      <w:keepNext/>
      <w:jc w:val="both"/>
      <w:outlineLvl w:val="4"/>
    </w:pPr>
    <w:rPr>
      <w:noProof/>
    </w:rPr>
  </w:style>
  <w:style w:type="paragraph" w:styleId="berschrift6">
    <w:name w:val="heading 6"/>
    <w:basedOn w:val="Standard"/>
    <w:next w:val="Standard"/>
    <w:link w:val="berschrift6Zchn"/>
    <w:qFormat/>
    <w:pPr>
      <w:keepNext/>
      <w:tabs>
        <w:tab w:val="left" w:pos="-720"/>
        <w:tab w:val="left" w:pos="4536"/>
      </w:tabs>
      <w:suppressAutoHyphens/>
      <w:outlineLvl w:val="5"/>
    </w:pPr>
    <w:rPr>
      <w:i/>
    </w:rPr>
  </w:style>
  <w:style w:type="paragraph" w:styleId="berschrift7">
    <w:name w:val="heading 7"/>
    <w:basedOn w:val="Standard"/>
    <w:next w:val="Standard"/>
    <w:link w:val="berschrift7Zchn"/>
    <w:qFormat/>
    <w:pPr>
      <w:keepNext/>
      <w:tabs>
        <w:tab w:val="left" w:pos="-720"/>
        <w:tab w:val="left" w:pos="4536"/>
      </w:tabs>
      <w:suppressAutoHyphens/>
      <w:jc w:val="both"/>
      <w:outlineLvl w:val="6"/>
    </w:pPr>
    <w:rPr>
      <w:i/>
    </w:rPr>
  </w:style>
  <w:style w:type="paragraph" w:styleId="berschrift8">
    <w:name w:val="heading 8"/>
    <w:basedOn w:val="Standard"/>
    <w:next w:val="Standard"/>
    <w:link w:val="berschrift8Zchn"/>
    <w:qFormat/>
    <w:pPr>
      <w:keepNext/>
      <w:ind w:left="567" w:hanging="567"/>
      <w:jc w:val="both"/>
      <w:outlineLvl w:val="7"/>
    </w:pPr>
    <w:rPr>
      <w:b/>
      <w:i/>
    </w:rPr>
  </w:style>
  <w:style w:type="paragraph" w:styleId="berschrift9">
    <w:name w:val="heading 9"/>
    <w:basedOn w:val="Standard"/>
    <w:next w:val="Standard"/>
    <w:link w:val="berschrift9Zchn"/>
    <w:qFormat/>
    <w:pPr>
      <w:keepNext/>
      <w:jc w:val="both"/>
      <w:outlineLvl w:val="8"/>
    </w:pPr>
    <w:rPr>
      <w:b/>
      <w: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153"/>
        <w:tab w:val="right" w:pos="8306"/>
      </w:tabs>
      <w:spacing w:line="240" w:lineRule="auto"/>
    </w:pPr>
    <w:rPr>
      <w:rFonts w:ascii="Helvetica" w:hAnsi="Helvetica"/>
      <w:sz w:val="20"/>
    </w:rPr>
  </w:style>
  <w:style w:type="paragraph" w:styleId="Fuzeile">
    <w:name w:val="footer"/>
    <w:basedOn w:val="Standard"/>
    <w:link w:val="FuzeileZchn"/>
    <w:pPr>
      <w:tabs>
        <w:tab w:val="center" w:pos="4536"/>
        <w:tab w:val="center" w:pos="8930"/>
      </w:tabs>
      <w:spacing w:line="240" w:lineRule="auto"/>
    </w:pPr>
    <w:rPr>
      <w:rFonts w:ascii="Helvetica" w:hAnsi="Helvetica"/>
      <w:sz w:val="16"/>
    </w:rPr>
  </w:style>
  <w:style w:type="character" w:styleId="Seitenzahl">
    <w:name w:val="page number"/>
    <w:basedOn w:val="Absatz-Standardschriftart"/>
  </w:style>
  <w:style w:type="paragraph" w:styleId="Textkrper-Zeileneinzug">
    <w:name w:val="Body Text Indent"/>
    <w:basedOn w:val="Standard"/>
    <w:link w:val="Textkrper-ZeileneinzugZchn"/>
    <w:pPr>
      <w:tabs>
        <w:tab w:val="clear" w:pos="567"/>
      </w:tabs>
      <w:autoSpaceDE w:val="0"/>
      <w:autoSpaceDN w:val="0"/>
      <w:adjustRightInd w:val="0"/>
      <w:spacing w:line="240" w:lineRule="auto"/>
      <w:ind w:left="720"/>
      <w:jc w:val="both"/>
    </w:pPr>
    <w:rPr>
      <w:szCs w:val="22"/>
      <w:lang w:eastAsia="en-GB"/>
    </w:rPr>
  </w:style>
  <w:style w:type="paragraph" w:styleId="Textkrper3">
    <w:name w:val="Body Text 3"/>
    <w:basedOn w:val="Standard"/>
    <w:link w:val="Textkrper3Zchn"/>
    <w:pPr>
      <w:tabs>
        <w:tab w:val="clear" w:pos="567"/>
      </w:tabs>
      <w:autoSpaceDE w:val="0"/>
      <w:autoSpaceDN w:val="0"/>
      <w:adjustRightInd w:val="0"/>
      <w:spacing w:line="240" w:lineRule="auto"/>
      <w:jc w:val="both"/>
    </w:pPr>
    <w:rPr>
      <w:color w:val="0000FF"/>
      <w:szCs w:val="22"/>
      <w:lang w:eastAsia="en-GB"/>
    </w:rPr>
  </w:style>
  <w:style w:type="paragraph" w:styleId="Textkrper-Einzug2">
    <w:name w:val="Body Text Indent 2"/>
    <w:basedOn w:val="Standard"/>
    <w:link w:val="Textkrper-Einzug2Zchn"/>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paragraph" w:styleId="Textkrper">
    <w:name w:val="Body Text"/>
    <w:basedOn w:val="Standard"/>
    <w:link w:val="TextkrperZchn"/>
    <w:pPr>
      <w:tabs>
        <w:tab w:val="clear" w:pos="567"/>
      </w:tabs>
      <w:spacing w:line="240" w:lineRule="auto"/>
    </w:pPr>
    <w:rPr>
      <w:i/>
      <w:color w:val="008000"/>
    </w:rPr>
  </w:style>
  <w:style w:type="paragraph" w:styleId="Textkrper2">
    <w:name w:val="Body Text 2"/>
    <w:basedOn w:val="Standard"/>
    <w:link w:val="Textkrper2Zchn"/>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styleId="Kommentarzeichen">
    <w:name w:val="annotation reference"/>
    <w:uiPriority w:val="99"/>
    <w:rPr>
      <w:sz w:val="16"/>
      <w:szCs w:val="16"/>
    </w:rPr>
  </w:style>
  <w:style w:type="paragraph" w:styleId="Kommentartext">
    <w:name w:val="annotation text"/>
    <w:aliases w:val="Zchn Zchn1,Zchn Zchn2, Car17, Char Char Char, Char Char1,Annotationtext,Char,Char Char Char,Char Char1,Comment Text Char Char,Comment Text Char Char Char Char,Comment Text Char Char1 Char,Comment Text Char1 Char"/>
    <w:basedOn w:val="Standard"/>
    <w:link w:val="KommentartextZchn"/>
    <w:uiPriority w:val="99"/>
    <w:qFormat/>
    <w:rPr>
      <w:sz w:val="20"/>
      <w:lang w:eastAsia="x-none"/>
    </w:rPr>
  </w:style>
  <w:style w:type="paragraph" w:customStyle="1" w:styleId="EMEAEnBodyText">
    <w:name w:val="EMEA En Body Text"/>
    <w:basedOn w:val="Standard"/>
    <w:pPr>
      <w:tabs>
        <w:tab w:val="clear" w:pos="567"/>
      </w:tabs>
      <w:spacing w:before="120" w:after="120" w:line="240" w:lineRule="auto"/>
      <w:jc w:val="both"/>
    </w:pPr>
    <w:rPr>
      <w:lang w:val="en-US"/>
    </w:rPr>
  </w:style>
  <w:style w:type="paragraph" w:styleId="Dokumentstruktur">
    <w:name w:val="Document Map"/>
    <w:basedOn w:val="Standard"/>
    <w:link w:val="DokumentstrukturZchn"/>
    <w:semiHidden/>
    <w:pPr>
      <w:shd w:val="clear" w:color="auto" w:fill="000080"/>
    </w:pPr>
    <w:rPr>
      <w:rFonts w:ascii="Tahoma" w:hAnsi="Tahoma" w:cs="Tahoma"/>
    </w:rPr>
  </w:style>
  <w:style w:type="character" w:styleId="Hyperlink">
    <w:name w:val="Hyperlink"/>
    <w:rPr>
      <w:color w:val="0000FF"/>
      <w:u w:val="single"/>
    </w:rPr>
  </w:style>
  <w:style w:type="paragraph" w:customStyle="1" w:styleId="AHeader1">
    <w:name w:val="AHeader 1"/>
    <w:basedOn w:val="Standard"/>
    <w:pPr>
      <w:numPr>
        <w:numId w:val="2"/>
      </w:numPr>
      <w:tabs>
        <w:tab w:val="clear" w:pos="567"/>
      </w:tabs>
      <w:spacing w:after="120" w:line="240" w:lineRule="auto"/>
    </w:pPr>
    <w:rPr>
      <w:rFonts w:ascii="Arial" w:hAnsi="Arial" w:cs="Arial"/>
      <w:b/>
      <w:bCs/>
      <w:sz w:val="24"/>
    </w:rPr>
  </w:style>
  <w:style w:type="paragraph" w:customStyle="1" w:styleId="AHeader2">
    <w:name w:val="AHeader 2"/>
    <w:basedOn w:val="AHeader1"/>
    <w:pPr>
      <w:numPr>
        <w:ilvl w:val="1"/>
      </w:numPr>
      <w:tabs>
        <w:tab w:val="clear" w:pos="709"/>
        <w:tab w:val="num" w:pos="360"/>
      </w:tabs>
    </w:pPr>
    <w:rPr>
      <w:sz w:val="22"/>
    </w:rPr>
  </w:style>
  <w:style w:type="paragraph" w:customStyle="1" w:styleId="AHeader3">
    <w:name w:val="AHeader 3"/>
    <w:basedOn w:val="AHeader2"/>
    <w:pPr>
      <w:numPr>
        <w:ilvl w:val="2"/>
      </w:numPr>
      <w:tabs>
        <w:tab w:val="clear" w:pos="1276"/>
        <w:tab w:val="num" w:pos="360"/>
      </w:tabs>
    </w:pPr>
  </w:style>
  <w:style w:type="paragraph" w:customStyle="1" w:styleId="AHeader2abc">
    <w:name w:val="AHeader 2 abc"/>
    <w:basedOn w:val="AHeader3"/>
    <w:pPr>
      <w:numPr>
        <w:ilvl w:val="3"/>
      </w:numPr>
      <w:tabs>
        <w:tab w:val="clear" w:pos="1276"/>
        <w:tab w:val="num" w:pos="360"/>
      </w:tabs>
      <w:jc w:val="both"/>
    </w:pPr>
    <w:rPr>
      <w:b w:val="0"/>
      <w:bCs w:val="0"/>
    </w:rPr>
  </w:style>
  <w:style w:type="paragraph" w:customStyle="1" w:styleId="AHeader3abc">
    <w:name w:val="AHeader 3 abc"/>
    <w:basedOn w:val="AHeader2abc"/>
    <w:pPr>
      <w:numPr>
        <w:ilvl w:val="4"/>
      </w:numPr>
      <w:tabs>
        <w:tab w:val="clear" w:pos="1701"/>
        <w:tab w:val="num" w:pos="360"/>
      </w:tabs>
    </w:pPr>
  </w:style>
  <w:style w:type="paragraph" w:styleId="Textkrper-Einzug3">
    <w:name w:val="Body Text Indent 3"/>
    <w:basedOn w:val="Standard"/>
    <w:link w:val="Textkrper-Einzug3Zchn"/>
    <w:pPr>
      <w:tabs>
        <w:tab w:val="left" w:pos="1134"/>
      </w:tabs>
      <w:autoSpaceDE w:val="0"/>
      <w:autoSpaceDN w:val="0"/>
      <w:adjustRightInd w:val="0"/>
      <w:ind w:left="633"/>
      <w:jc w:val="both"/>
    </w:pPr>
    <w:rPr>
      <w:szCs w:val="21"/>
    </w:rPr>
  </w:style>
  <w:style w:type="character" w:styleId="BesuchterLink">
    <w:name w:val="FollowedHyperlink"/>
    <w:rPr>
      <w:color w:val="800080"/>
      <w:u w:val="single"/>
    </w:rPr>
  </w:style>
  <w:style w:type="paragraph" w:styleId="StandardWeb">
    <w:name w:val="Normal (Web)"/>
    <w:basedOn w:val="Standard"/>
    <w:uiPriority w:val="99"/>
    <w:pPr>
      <w:tabs>
        <w:tab w:val="clear" w:pos="567"/>
      </w:tabs>
      <w:spacing w:before="100" w:beforeAutospacing="1" w:after="100" w:afterAutospacing="1" w:line="240" w:lineRule="auto"/>
    </w:pPr>
    <w:rPr>
      <w:rFonts w:ascii="Arial Unicode MS" w:hAnsi="Arial Unicode MS"/>
      <w:sz w:val="24"/>
      <w:szCs w:val="24"/>
    </w:rPr>
  </w:style>
  <w:style w:type="paragraph" w:styleId="Sprechblasentext">
    <w:name w:val="Balloon Text"/>
    <w:basedOn w:val="Standard"/>
    <w:link w:val="SprechblasentextZchn"/>
    <w:semiHidden/>
    <w:rPr>
      <w:rFonts w:ascii="Tahoma" w:hAnsi="Tahoma" w:cs="Tahoma"/>
      <w:sz w:val="16"/>
      <w:szCs w:val="16"/>
    </w:rPr>
  </w:style>
  <w:style w:type="paragraph" w:customStyle="1" w:styleId="Default">
    <w:name w:val="Default"/>
    <w:pPr>
      <w:autoSpaceDE w:val="0"/>
      <w:autoSpaceDN w:val="0"/>
      <w:adjustRightInd w:val="0"/>
    </w:pPr>
    <w:rPr>
      <w:rFonts w:eastAsia="MS Mincho"/>
      <w:color w:val="000000"/>
      <w:sz w:val="24"/>
      <w:szCs w:val="24"/>
      <w:lang w:val="en-US" w:eastAsia="ja-JP"/>
    </w:rPr>
  </w:style>
  <w:style w:type="paragraph" w:styleId="Kommentarthema">
    <w:name w:val="annotation subject"/>
    <w:basedOn w:val="Kommentartext"/>
    <w:next w:val="Kommentartext"/>
    <w:link w:val="KommentarthemaZchn"/>
    <w:semiHidden/>
    <w:rPr>
      <w:b/>
      <w:bCs/>
    </w:rPr>
  </w:style>
  <w:style w:type="paragraph" w:customStyle="1" w:styleId="Para0s">
    <w:name w:val="Para:0:s"/>
    <w:basedOn w:val="Standard"/>
    <w:pPr>
      <w:tabs>
        <w:tab w:val="clear" w:pos="567"/>
      </w:tabs>
      <w:spacing w:after="220" w:line="240" w:lineRule="auto"/>
    </w:pPr>
    <w:rPr>
      <w:rFonts w:ascii="Helvetica" w:hAnsi="Helvetica"/>
      <w:lang w:val="en-US"/>
    </w:rPr>
  </w:style>
  <w:style w:type="paragraph" w:customStyle="1" w:styleId="Table120">
    <w:name w:val="Table12:0"/>
    <w:basedOn w:val="Para0s"/>
    <w:pPr>
      <w:keepNext/>
      <w:spacing w:before="80" w:after="80"/>
    </w:pPr>
    <w:rPr>
      <w:rFonts w:ascii="Times New Roman" w:hAnsi="Times New Roman"/>
      <w:sz w:val="24"/>
      <w:lang w:eastAsia="de-DE"/>
    </w:rPr>
  </w:style>
  <w:style w:type="paragraph" w:customStyle="1" w:styleId="Xspace40">
    <w:name w:val="Xspace4:0"/>
    <w:basedOn w:val="Standard"/>
    <w:pPr>
      <w:tabs>
        <w:tab w:val="clear" w:pos="567"/>
      </w:tabs>
      <w:spacing w:line="240" w:lineRule="auto"/>
    </w:pPr>
    <w:rPr>
      <w:sz w:val="8"/>
      <w:szCs w:val="8"/>
      <w:lang w:val="en-US" w:eastAsia="de-DE"/>
    </w:rPr>
  </w:style>
  <w:style w:type="paragraph" w:customStyle="1" w:styleId="GlobalBayerBodyText">
    <w:name w:val="Global Bayer Body Text"/>
    <w:basedOn w:val="Standard"/>
    <w:link w:val="GlobalBayerBodyTextChar"/>
    <w:pPr>
      <w:tabs>
        <w:tab w:val="clear" w:pos="567"/>
        <w:tab w:val="left" w:pos="11174"/>
        <w:tab w:val="left" w:pos="15142"/>
      </w:tabs>
      <w:suppressAutoHyphens/>
      <w:spacing w:before="120" w:after="240" w:line="240" w:lineRule="auto"/>
    </w:pPr>
    <w:rPr>
      <w:rFonts w:ascii="Arial" w:hAnsi="Arial"/>
      <w:sz w:val="20"/>
      <w:lang w:val="en-US" w:eastAsia="de-DE"/>
    </w:rPr>
  </w:style>
  <w:style w:type="character" w:customStyle="1" w:styleId="GlobalBayerBodyTextChar">
    <w:name w:val="Global Bayer Body Text Char"/>
    <w:link w:val="GlobalBayerBodyText"/>
    <w:rPr>
      <w:rFonts w:ascii="Arial" w:hAnsi="Arial"/>
      <w:lang w:val="en-US" w:eastAsia="de-DE" w:bidi="ar-SA"/>
    </w:rPr>
  </w:style>
  <w:style w:type="paragraph" w:customStyle="1" w:styleId="BayerBodyTextFull">
    <w:name w:val="Bayer Body Text Full"/>
    <w:basedOn w:val="Standard"/>
    <w:link w:val="BayerBodyTextFullZchn"/>
    <w:qFormat/>
    <w:pPr>
      <w:tabs>
        <w:tab w:val="clear" w:pos="567"/>
      </w:tabs>
      <w:spacing w:before="120" w:after="120" w:line="240" w:lineRule="auto"/>
    </w:pPr>
    <w:rPr>
      <w:sz w:val="24"/>
      <w:lang w:val="x-none" w:eastAsia="x-none"/>
    </w:rPr>
  </w:style>
  <w:style w:type="paragraph" w:customStyle="1" w:styleId="Para0sb">
    <w:name w:val="Para:0:sb"/>
    <w:basedOn w:val="Standard"/>
    <w:pPr>
      <w:tabs>
        <w:tab w:val="clear" w:pos="567"/>
      </w:tabs>
      <w:spacing w:after="220" w:line="240" w:lineRule="auto"/>
    </w:pPr>
    <w:rPr>
      <w:b/>
      <w:lang w:val="en-US" w:eastAsia="de-DE"/>
    </w:rPr>
  </w:style>
  <w:style w:type="paragraph" w:styleId="Endnotentext">
    <w:name w:val="endnote text"/>
    <w:basedOn w:val="Standard"/>
    <w:link w:val="EndnotentextZchn"/>
    <w:semiHidden/>
    <w:pPr>
      <w:tabs>
        <w:tab w:val="clear" w:pos="567"/>
      </w:tabs>
      <w:spacing w:line="240" w:lineRule="auto"/>
    </w:pPr>
    <w:rPr>
      <w:sz w:val="20"/>
      <w:lang w:val="en-US"/>
    </w:rPr>
  </w:style>
  <w:style w:type="character" w:styleId="Endnotenzeichen">
    <w:name w:val="endnote reference"/>
    <w:semiHidden/>
    <w:rPr>
      <w:vertAlign w:val="superscript"/>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odyText">
    <w:name w:val="C-Body Text"/>
    <w:link w:val="C-BodyTextChar"/>
    <w:pPr>
      <w:spacing w:before="120" w:after="120" w:line="280" w:lineRule="atLeast"/>
    </w:pPr>
    <w:rPr>
      <w:sz w:val="24"/>
      <w:lang w:val="en-US" w:eastAsia="en-US"/>
    </w:rPr>
  </w:style>
  <w:style w:type="character" w:customStyle="1" w:styleId="C-BodyTextChar">
    <w:name w:val="C-Body Text Char"/>
    <w:link w:val="C-BodyText"/>
    <w:rPr>
      <w:sz w:val="24"/>
      <w:lang w:val="en-US" w:eastAsia="en-US" w:bidi="ar-SA"/>
    </w:rPr>
  </w:style>
  <w:style w:type="paragraph" w:customStyle="1" w:styleId="C-TableHeader">
    <w:name w:val="C-Table Header"/>
    <w:next w:val="C-TableText"/>
    <w:pPr>
      <w:keepNext/>
      <w:spacing w:before="60" w:after="60"/>
    </w:pPr>
    <w:rPr>
      <w:b/>
      <w:sz w:val="22"/>
      <w:lang w:val="en-US" w:eastAsia="en-US"/>
    </w:rPr>
  </w:style>
  <w:style w:type="paragraph" w:customStyle="1" w:styleId="C-TableText">
    <w:name w:val="C-Table Text"/>
    <w:pPr>
      <w:spacing w:before="60" w:after="60"/>
    </w:pPr>
    <w:rPr>
      <w:sz w:val="22"/>
      <w:lang w:val="en-US" w:eastAsia="en-US"/>
    </w:rPr>
  </w:style>
  <w:style w:type="table" w:customStyle="1" w:styleId="C-Table">
    <w:name w:val="C-Table"/>
    <w:basedOn w:val="NormaleTabelle"/>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customStyle="1" w:styleId="BayerTRDASectionHeading3">
    <w:name w:val="Bayer TRD_A_Section Heading 3"/>
    <w:basedOn w:val="Standard"/>
    <w:next w:val="BayerBodyTextFull"/>
    <w:semiHidden/>
    <w:pPr>
      <w:keepNext/>
      <w:tabs>
        <w:tab w:val="clear" w:pos="567"/>
        <w:tab w:val="left" w:pos="1134"/>
      </w:tabs>
      <w:spacing w:before="60" w:after="60" w:line="240" w:lineRule="auto"/>
      <w:ind w:left="1559" w:hanging="1134"/>
      <w:outlineLvl w:val="2"/>
    </w:pPr>
    <w:rPr>
      <w:kern w:val="28"/>
      <w:sz w:val="24"/>
      <w:szCs w:val="24"/>
      <w:lang w:val="en-US"/>
    </w:rPr>
  </w:style>
  <w:style w:type="paragraph" w:customStyle="1" w:styleId="TitleB">
    <w:name w:val="Title B"/>
    <w:basedOn w:val="Standard"/>
    <w:qFormat/>
    <w:rsid w:val="00CD21F6"/>
    <w:pPr>
      <w:tabs>
        <w:tab w:val="clear" w:pos="567"/>
      </w:tabs>
      <w:spacing w:line="240" w:lineRule="auto"/>
      <w:ind w:left="567" w:hanging="567"/>
      <w:outlineLvl w:val="1"/>
    </w:pPr>
    <w:rPr>
      <w:rFonts w:eastAsiaTheme="minorHAnsi"/>
      <w:b/>
      <w:szCs w:val="22"/>
      <w:lang w:val="de-DE"/>
    </w:rPr>
  </w:style>
  <w:style w:type="paragraph" w:customStyle="1" w:styleId="TitleA">
    <w:name w:val="Title  A"/>
    <w:basedOn w:val="Standard"/>
    <w:pPr>
      <w:tabs>
        <w:tab w:val="clear" w:pos="567"/>
      </w:tabs>
      <w:spacing w:line="240" w:lineRule="auto"/>
      <w:jc w:val="center"/>
      <w:outlineLvl w:val="0"/>
    </w:pPr>
    <w:rPr>
      <w:b/>
      <w:noProof/>
      <w:szCs w:val="22"/>
    </w:rPr>
  </w:style>
  <w:style w:type="paragraph" w:customStyle="1" w:styleId="berarbeitung1">
    <w:name w:val="Überarbeitung1"/>
    <w:hidden/>
    <w:uiPriority w:val="99"/>
    <w:semiHidden/>
    <w:rPr>
      <w:sz w:val="22"/>
      <w:lang w:eastAsia="en-US"/>
    </w:rPr>
  </w:style>
  <w:style w:type="paragraph" w:customStyle="1" w:styleId="TitleA0">
    <w:name w:val="Title A"/>
    <w:basedOn w:val="Standard"/>
    <w:qFormat/>
    <w:rsid w:val="00CD21F6"/>
    <w:pPr>
      <w:tabs>
        <w:tab w:val="clear" w:pos="567"/>
      </w:tabs>
      <w:spacing w:line="240" w:lineRule="auto"/>
      <w:jc w:val="center"/>
      <w:outlineLvl w:val="0"/>
    </w:pPr>
    <w:rPr>
      <w:rFonts w:eastAsiaTheme="minorHAnsi"/>
      <w:b/>
      <w:szCs w:val="22"/>
      <w:lang w:val="de-DE"/>
    </w:rPr>
  </w:style>
  <w:style w:type="character" w:customStyle="1" w:styleId="KommentartextZchn">
    <w:name w:val="Kommentartext Zchn"/>
    <w:aliases w:val="Zchn Zchn1 Zchn,Zchn Zchn2 Zchn, Car17 Zchn, Char Char Char Zchn, Char Char1 Zchn,Annotationtext Zchn,Char Zchn,Char Char Char Zchn,Char Char1 Zchn,Comment Text Char Char Zchn,Comment Text Char Char Char Char Zchn"/>
    <w:link w:val="Kommentartext"/>
    <w:rPr>
      <w:lang w:val="en-GB"/>
    </w:rPr>
  </w:style>
  <w:style w:type="character" w:customStyle="1" w:styleId="BayerBodyTextFullZchn">
    <w:name w:val="Bayer Body Text Full Zchn"/>
    <w:link w:val="BayerBodyTextFull"/>
    <w:rPr>
      <w:sz w:val="24"/>
    </w:rPr>
  </w:style>
  <w:style w:type="character" w:customStyle="1" w:styleId="CommentTextChar">
    <w:name w:val="Comment Text Char"/>
    <w:uiPriority w:val="99"/>
    <w:locked/>
    <w:rPr>
      <w:rFonts w:cs="Times New Roman"/>
      <w:lang w:val="en-GB" w:eastAsia="x-none"/>
    </w:rPr>
  </w:style>
  <w:style w:type="paragraph" w:customStyle="1" w:styleId="Listenabsatz1">
    <w:name w:val="Listenabsatz1"/>
    <w:basedOn w:val="Standard"/>
    <w:uiPriority w:val="34"/>
    <w:qFormat/>
    <w:pPr>
      <w:ind w:left="720"/>
    </w:pPr>
  </w:style>
  <w:style w:type="character" w:customStyle="1" w:styleId="st1">
    <w:name w:val="st1"/>
  </w:style>
  <w:style w:type="paragraph" w:customStyle="1" w:styleId="berarbeitung2">
    <w:name w:val="Überarbeitung2"/>
    <w:hidden/>
    <w:uiPriority w:val="99"/>
    <w:semiHidden/>
    <w:rPr>
      <w:sz w:val="22"/>
      <w:lang w:eastAsia="en-US"/>
    </w:rPr>
  </w:style>
  <w:style w:type="character" w:customStyle="1" w:styleId="st">
    <w:name w:val="st"/>
    <w:basedOn w:val="Absatz-Standardschriftart"/>
  </w:style>
  <w:style w:type="character" w:styleId="Hervorhebung">
    <w:name w:val="Emphasis"/>
    <w:qFormat/>
    <w:rPr>
      <w:i/>
      <w:iCs/>
    </w:rPr>
  </w:style>
  <w:style w:type="paragraph" w:customStyle="1" w:styleId="No-TOCheadingAgency">
    <w:name w:val="No-TOC heading (Agency)"/>
    <w:basedOn w:val="Standard"/>
    <w:next w:val="Standard"/>
    <w:pPr>
      <w:keepNext/>
      <w:tabs>
        <w:tab w:val="clear" w:pos="567"/>
      </w:tabs>
      <w:spacing w:before="280" w:after="220" w:line="240" w:lineRule="auto"/>
    </w:pPr>
    <w:rPr>
      <w:rFonts w:ascii="Verdana" w:hAnsi="Verdana" w:cs="Arial"/>
      <w:b/>
      <w:kern w:val="32"/>
      <w:sz w:val="27"/>
      <w:szCs w:val="27"/>
      <w:lang w:eastAsia="en-GB"/>
    </w:rPr>
  </w:style>
  <w:style w:type="paragraph" w:customStyle="1" w:styleId="BodytextAgency">
    <w:name w:val="Body text (Agency)"/>
    <w:basedOn w:val="Standard"/>
    <w:link w:val="BodytextAgencyChar"/>
    <w:qFormat/>
    <w:pPr>
      <w:tabs>
        <w:tab w:val="clear" w:pos="567"/>
      </w:tabs>
      <w:spacing w:after="140" w:line="280" w:lineRule="atLeast"/>
    </w:pPr>
    <w:rPr>
      <w:rFonts w:ascii="Verdana" w:eastAsia="Verdana" w:hAnsi="Verdana" w:cs="Verdana"/>
      <w:sz w:val="18"/>
      <w:szCs w:val="18"/>
      <w:lang w:eastAsia="en-GB"/>
    </w:rPr>
  </w:style>
  <w:style w:type="paragraph" w:customStyle="1" w:styleId="No-numheading1Agency">
    <w:name w:val="No-num heading 1 (Agency)"/>
    <w:basedOn w:val="Standard"/>
    <w:next w:val="BodytextAgency"/>
    <w:pPr>
      <w:keepNext/>
      <w:tabs>
        <w:tab w:val="clear" w:pos="567"/>
      </w:tabs>
      <w:spacing w:before="280" w:after="220" w:line="240" w:lineRule="auto"/>
      <w:outlineLvl w:val="0"/>
    </w:pPr>
    <w:rPr>
      <w:rFonts w:ascii="Verdana" w:eastAsia="Verdana" w:hAnsi="Verdana" w:cs="Arial"/>
      <w:b/>
      <w:bCs/>
      <w:kern w:val="32"/>
      <w:sz w:val="27"/>
      <w:szCs w:val="27"/>
      <w:lang w:eastAsia="en-GB"/>
    </w:rPr>
  </w:style>
  <w:style w:type="character" w:customStyle="1" w:styleId="BodytextAgencyChar">
    <w:name w:val="Body text (Agency) Char"/>
    <w:link w:val="BodytextAgency"/>
    <w:rPr>
      <w:rFonts w:ascii="Verdana" w:eastAsia="Verdana" w:hAnsi="Verdana" w:cs="Verdana"/>
      <w:sz w:val="18"/>
      <w:szCs w:val="18"/>
      <w:lang w:val="en-GB" w:eastAsia="en-GB" w:bidi="ar-SA"/>
    </w:rPr>
  </w:style>
  <w:style w:type="paragraph" w:customStyle="1" w:styleId="NormalAgency">
    <w:name w:val="Normal (Agency)"/>
    <w:link w:val="NormalAgencyChar"/>
    <w:rPr>
      <w:rFonts w:ascii="Verdana" w:eastAsia="Verdana" w:hAnsi="Verdana" w:cs="Verdana"/>
      <w:sz w:val="18"/>
      <w:szCs w:val="18"/>
    </w:rPr>
  </w:style>
  <w:style w:type="paragraph" w:customStyle="1" w:styleId="TabletextrowsAgency">
    <w:name w:val="Table text rows (Agency)"/>
    <w:basedOn w:val="Standard"/>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en-GB" w:eastAsia="en-GB" w:bidi="ar-SA"/>
    </w:rPr>
  </w:style>
  <w:style w:type="character" w:styleId="Zeilennummer">
    <w:name w:val="line number"/>
    <w:basedOn w:val="Absatz-Standardschriftart"/>
  </w:style>
  <w:style w:type="paragraph" w:customStyle="1" w:styleId="C-TableFootnote">
    <w:name w:val="C-Table Footnote"/>
    <w:next w:val="C-BodyText"/>
    <w:pPr>
      <w:tabs>
        <w:tab w:val="left" w:pos="144"/>
      </w:tabs>
      <w:ind w:left="144" w:hanging="144"/>
    </w:pPr>
    <w:rPr>
      <w:rFonts w:cs="Arial"/>
      <w:lang w:val="en-US" w:eastAsia="en-US"/>
    </w:rPr>
  </w:style>
  <w:style w:type="paragraph" w:styleId="berarbeitung">
    <w:name w:val="Revision"/>
    <w:hidden/>
    <w:uiPriority w:val="99"/>
    <w:semiHidden/>
    <w:rPr>
      <w:sz w:val="22"/>
      <w:lang w:eastAsia="en-US"/>
    </w:rPr>
  </w:style>
  <w:style w:type="paragraph" w:customStyle="1" w:styleId="berarbeitung3">
    <w:name w:val="Überarbeitung3"/>
    <w:hidden/>
    <w:uiPriority w:val="99"/>
    <w:semiHidden/>
    <w:rPr>
      <w:sz w:val="22"/>
      <w:lang w:eastAsia="en-US"/>
    </w:rPr>
  </w:style>
  <w:style w:type="paragraph" w:customStyle="1" w:styleId="DraftingNotesAgency">
    <w:name w:val="Drafting Notes (Agency)"/>
    <w:basedOn w:val="Standard"/>
    <w:next w:val="BodytextAgency"/>
    <w:link w:val="DraftingNotesAgencyChar"/>
    <w:pPr>
      <w:tabs>
        <w:tab w:val="clear" w:pos="567"/>
      </w:tabs>
      <w:spacing w:after="140" w:line="280" w:lineRule="atLeast"/>
    </w:pPr>
    <w:rPr>
      <w:rFonts w:ascii="Courier New" w:eastAsia="Verdana" w:hAnsi="Courier New"/>
      <w:i/>
      <w:color w:val="339966"/>
      <w:szCs w:val="18"/>
      <w:lang w:eastAsia="et-EE" w:bidi="et-EE"/>
    </w:rPr>
  </w:style>
  <w:style w:type="paragraph" w:customStyle="1" w:styleId="No-numheading3Agency">
    <w:name w:val="No-num heading 3 (Agency)"/>
    <w:basedOn w:val="Standard"/>
    <w:next w:val="BodytextAgency"/>
    <w:link w:val="No-numheading3AgencyChar"/>
    <w:pPr>
      <w:keepNext/>
      <w:tabs>
        <w:tab w:val="clear" w:pos="567"/>
      </w:tabs>
      <w:spacing w:before="280" w:after="220" w:line="240" w:lineRule="auto"/>
      <w:outlineLvl w:val="2"/>
    </w:pPr>
    <w:rPr>
      <w:rFonts w:ascii="Verdana" w:eastAsia="Verdana" w:hAnsi="Verdana"/>
      <w:b/>
      <w:bCs/>
      <w:kern w:val="32"/>
      <w:szCs w:val="22"/>
      <w:lang w:eastAsia="et-EE" w:bidi="et-EE"/>
    </w:rPr>
  </w:style>
  <w:style w:type="numbering" w:customStyle="1" w:styleId="NumberlistAgency">
    <w:name w:val="Number list (Agency)"/>
    <w:basedOn w:val="KeineListe"/>
    <w:pPr>
      <w:numPr>
        <w:numId w:val="23"/>
      </w:numPr>
    </w:pPr>
  </w:style>
  <w:style w:type="character" w:customStyle="1" w:styleId="DraftingNotesAgencyChar">
    <w:name w:val="Drafting Notes (Agency) Char"/>
    <w:link w:val="DraftingNotesAgency"/>
    <w:rPr>
      <w:rFonts w:ascii="Courier New" w:eastAsia="Verdana" w:hAnsi="Courier New"/>
      <w:i/>
      <w:color w:val="339966"/>
      <w:sz w:val="22"/>
      <w:szCs w:val="18"/>
      <w:lang w:val="et-EE" w:eastAsia="et-EE" w:bidi="et-EE"/>
    </w:rPr>
  </w:style>
  <w:style w:type="character" w:customStyle="1" w:styleId="No-numheading3AgencyChar">
    <w:name w:val="No-num heading 3 (Agency) Char"/>
    <w:link w:val="No-numheading3Agency"/>
    <w:rPr>
      <w:rFonts w:ascii="Verdana" w:eastAsia="Verdana" w:hAnsi="Verdana"/>
      <w:b/>
      <w:bCs/>
      <w:kern w:val="32"/>
      <w:sz w:val="22"/>
      <w:szCs w:val="22"/>
      <w:lang w:val="et-EE" w:eastAsia="et-EE" w:bidi="et-EE"/>
    </w:rPr>
  </w:style>
  <w:style w:type="paragraph" w:styleId="Literaturverzeichnis">
    <w:name w:val="Bibliography"/>
    <w:basedOn w:val="Standard"/>
    <w:next w:val="Standard"/>
    <w:uiPriority w:val="37"/>
    <w:semiHidden/>
    <w:unhideWhenUsed/>
    <w:rsid w:val="00D162F9"/>
  </w:style>
  <w:style w:type="paragraph" w:styleId="Blocktext">
    <w:name w:val="Block Text"/>
    <w:basedOn w:val="Standard"/>
    <w:rsid w:val="00D162F9"/>
    <w:pPr>
      <w:spacing w:after="120"/>
      <w:ind w:left="1440" w:right="1440"/>
    </w:pPr>
  </w:style>
  <w:style w:type="paragraph" w:styleId="Textkrper-Erstzeileneinzug">
    <w:name w:val="Body Text First Indent"/>
    <w:basedOn w:val="Textkrper"/>
    <w:link w:val="Textkrper-ErstzeileneinzugZchn"/>
    <w:rsid w:val="00D162F9"/>
    <w:pPr>
      <w:tabs>
        <w:tab w:val="left" w:pos="567"/>
      </w:tabs>
      <w:spacing w:after="120" w:line="260" w:lineRule="exact"/>
      <w:ind w:firstLine="210"/>
    </w:pPr>
    <w:rPr>
      <w:i w:val="0"/>
      <w:color w:val="auto"/>
    </w:rPr>
  </w:style>
  <w:style w:type="character" w:customStyle="1" w:styleId="TextkrperZchn">
    <w:name w:val="Textkörper Zchn"/>
    <w:link w:val="Textkrper"/>
    <w:rsid w:val="00D162F9"/>
    <w:rPr>
      <w:i/>
      <w:color w:val="008000"/>
      <w:sz w:val="22"/>
      <w:lang w:val="en-GB"/>
    </w:rPr>
  </w:style>
  <w:style w:type="character" w:customStyle="1" w:styleId="Textkrper-ErstzeileneinzugZchn">
    <w:name w:val="Textkörper-Erstzeileneinzug Zchn"/>
    <w:link w:val="Textkrper-Erstzeileneinzug"/>
    <w:rsid w:val="00D162F9"/>
    <w:rPr>
      <w:i w:val="0"/>
      <w:color w:val="008000"/>
      <w:sz w:val="22"/>
      <w:lang w:val="en-GB"/>
    </w:rPr>
  </w:style>
  <w:style w:type="paragraph" w:styleId="Textkrper-Erstzeileneinzug2">
    <w:name w:val="Body Text First Indent 2"/>
    <w:basedOn w:val="Textkrper-Zeileneinzug"/>
    <w:link w:val="Textkrper-Erstzeileneinzug2Zchn"/>
    <w:rsid w:val="00D162F9"/>
    <w:pPr>
      <w:tabs>
        <w:tab w:val="left" w:pos="567"/>
      </w:tabs>
      <w:autoSpaceDE/>
      <w:autoSpaceDN/>
      <w:adjustRightInd/>
      <w:spacing w:after="120" w:line="260" w:lineRule="exact"/>
      <w:ind w:left="283" w:firstLine="210"/>
      <w:jc w:val="left"/>
    </w:pPr>
    <w:rPr>
      <w:szCs w:val="20"/>
      <w:lang w:eastAsia="en-US"/>
    </w:rPr>
  </w:style>
  <w:style w:type="character" w:customStyle="1" w:styleId="Textkrper-ZeileneinzugZchn">
    <w:name w:val="Textkörper-Zeileneinzug Zchn"/>
    <w:link w:val="Textkrper-Zeileneinzug"/>
    <w:rsid w:val="00D162F9"/>
    <w:rPr>
      <w:sz w:val="22"/>
      <w:szCs w:val="22"/>
      <w:lang w:val="en-GB" w:eastAsia="en-GB"/>
    </w:rPr>
  </w:style>
  <w:style w:type="character" w:customStyle="1" w:styleId="Textkrper-Erstzeileneinzug2Zchn">
    <w:name w:val="Textkörper-Erstzeileneinzug 2 Zchn"/>
    <w:basedOn w:val="Textkrper-ZeileneinzugZchn"/>
    <w:link w:val="Textkrper-Erstzeileneinzug2"/>
    <w:rsid w:val="00D162F9"/>
    <w:rPr>
      <w:sz w:val="22"/>
      <w:szCs w:val="22"/>
      <w:lang w:val="en-GB" w:eastAsia="en-GB"/>
    </w:rPr>
  </w:style>
  <w:style w:type="paragraph" w:styleId="Beschriftung">
    <w:name w:val="caption"/>
    <w:basedOn w:val="Standard"/>
    <w:next w:val="Standard"/>
    <w:semiHidden/>
    <w:unhideWhenUsed/>
    <w:qFormat/>
    <w:rsid w:val="00D162F9"/>
    <w:rPr>
      <w:b/>
      <w:bCs/>
      <w:sz w:val="20"/>
    </w:rPr>
  </w:style>
  <w:style w:type="paragraph" w:styleId="Gruformel">
    <w:name w:val="Closing"/>
    <w:basedOn w:val="Standard"/>
    <w:link w:val="GruformelZchn"/>
    <w:rsid w:val="00D162F9"/>
    <w:pPr>
      <w:ind w:left="4252"/>
    </w:pPr>
  </w:style>
  <w:style w:type="character" w:customStyle="1" w:styleId="GruformelZchn">
    <w:name w:val="Grußformel Zchn"/>
    <w:link w:val="Gruformel"/>
    <w:rsid w:val="00D162F9"/>
    <w:rPr>
      <w:sz w:val="22"/>
      <w:lang w:val="en-GB"/>
    </w:rPr>
  </w:style>
  <w:style w:type="paragraph" w:styleId="Datum">
    <w:name w:val="Date"/>
    <w:basedOn w:val="Standard"/>
    <w:next w:val="Standard"/>
    <w:link w:val="DatumZchn"/>
    <w:rsid w:val="00D162F9"/>
  </w:style>
  <w:style w:type="character" w:customStyle="1" w:styleId="DatumZchn">
    <w:name w:val="Datum Zchn"/>
    <w:link w:val="Datum"/>
    <w:rsid w:val="00D162F9"/>
    <w:rPr>
      <w:sz w:val="22"/>
      <w:lang w:val="en-GB"/>
    </w:rPr>
  </w:style>
  <w:style w:type="paragraph" w:styleId="E-Mail-Signatur">
    <w:name w:val="E-mail Signature"/>
    <w:basedOn w:val="Standard"/>
    <w:link w:val="E-Mail-SignaturZchn"/>
    <w:rsid w:val="00D162F9"/>
  </w:style>
  <w:style w:type="character" w:customStyle="1" w:styleId="E-Mail-SignaturZchn">
    <w:name w:val="E-Mail-Signatur Zchn"/>
    <w:link w:val="E-Mail-Signatur"/>
    <w:rsid w:val="00D162F9"/>
    <w:rPr>
      <w:sz w:val="22"/>
      <w:lang w:val="en-GB"/>
    </w:rPr>
  </w:style>
  <w:style w:type="paragraph" w:styleId="Umschlagadresse">
    <w:name w:val="envelope address"/>
    <w:basedOn w:val="Standard"/>
    <w:rsid w:val="00D162F9"/>
    <w:pPr>
      <w:framePr w:w="7920" w:h="1980" w:hRule="exact" w:hSpace="180" w:wrap="auto" w:hAnchor="page" w:xAlign="center" w:yAlign="bottom"/>
      <w:ind w:left="2880"/>
    </w:pPr>
    <w:rPr>
      <w:rFonts w:ascii="Calibri Light" w:hAnsi="Calibri Light"/>
      <w:sz w:val="24"/>
      <w:szCs w:val="24"/>
    </w:rPr>
  </w:style>
  <w:style w:type="paragraph" w:styleId="Umschlagabsenderadresse">
    <w:name w:val="envelope return"/>
    <w:basedOn w:val="Standard"/>
    <w:rsid w:val="00D162F9"/>
    <w:rPr>
      <w:rFonts w:ascii="Calibri Light" w:hAnsi="Calibri Light"/>
      <w:sz w:val="20"/>
    </w:rPr>
  </w:style>
  <w:style w:type="paragraph" w:styleId="Funotentext">
    <w:name w:val="footnote text"/>
    <w:basedOn w:val="Standard"/>
    <w:link w:val="FunotentextZchn"/>
    <w:rsid w:val="00D162F9"/>
    <w:rPr>
      <w:sz w:val="20"/>
    </w:rPr>
  </w:style>
  <w:style w:type="character" w:customStyle="1" w:styleId="FunotentextZchn">
    <w:name w:val="Fußnotentext Zchn"/>
    <w:link w:val="Funotentext"/>
    <w:rsid w:val="00D162F9"/>
    <w:rPr>
      <w:lang w:val="en-GB"/>
    </w:rPr>
  </w:style>
  <w:style w:type="paragraph" w:styleId="HTMLAdresse">
    <w:name w:val="HTML Address"/>
    <w:basedOn w:val="Standard"/>
    <w:link w:val="HTMLAdresseZchn"/>
    <w:rsid w:val="00D162F9"/>
    <w:rPr>
      <w:i/>
      <w:iCs/>
    </w:rPr>
  </w:style>
  <w:style w:type="character" w:customStyle="1" w:styleId="HTMLAdresseZchn">
    <w:name w:val="HTML Adresse Zchn"/>
    <w:link w:val="HTMLAdresse"/>
    <w:rsid w:val="00D162F9"/>
    <w:rPr>
      <w:i/>
      <w:iCs/>
      <w:sz w:val="22"/>
      <w:lang w:val="en-GB"/>
    </w:rPr>
  </w:style>
  <w:style w:type="paragraph" w:styleId="HTMLVorformatiert">
    <w:name w:val="HTML Preformatted"/>
    <w:basedOn w:val="Standard"/>
    <w:link w:val="HTMLVorformatiertZchn"/>
    <w:rsid w:val="00D162F9"/>
    <w:rPr>
      <w:rFonts w:ascii="Courier New" w:hAnsi="Courier New" w:cs="Courier New"/>
      <w:sz w:val="20"/>
    </w:rPr>
  </w:style>
  <w:style w:type="character" w:customStyle="1" w:styleId="HTMLVorformatiertZchn">
    <w:name w:val="HTML Vorformatiert Zchn"/>
    <w:link w:val="HTMLVorformatiert"/>
    <w:rsid w:val="00D162F9"/>
    <w:rPr>
      <w:rFonts w:ascii="Courier New" w:hAnsi="Courier New" w:cs="Courier New"/>
      <w:lang w:val="en-GB"/>
    </w:rPr>
  </w:style>
  <w:style w:type="paragraph" w:styleId="Index1">
    <w:name w:val="index 1"/>
    <w:basedOn w:val="Standard"/>
    <w:next w:val="Standard"/>
    <w:autoRedefine/>
    <w:rsid w:val="00D162F9"/>
    <w:pPr>
      <w:tabs>
        <w:tab w:val="clear" w:pos="567"/>
      </w:tabs>
      <w:ind w:left="220" w:hanging="220"/>
    </w:pPr>
  </w:style>
  <w:style w:type="paragraph" w:styleId="Index2">
    <w:name w:val="index 2"/>
    <w:basedOn w:val="Standard"/>
    <w:next w:val="Standard"/>
    <w:autoRedefine/>
    <w:rsid w:val="00D162F9"/>
    <w:pPr>
      <w:tabs>
        <w:tab w:val="clear" w:pos="567"/>
      </w:tabs>
      <w:ind w:left="440" w:hanging="220"/>
    </w:pPr>
  </w:style>
  <w:style w:type="paragraph" w:styleId="Index3">
    <w:name w:val="index 3"/>
    <w:basedOn w:val="Standard"/>
    <w:next w:val="Standard"/>
    <w:autoRedefine/>
    <w:rsid w:val="00D162F9"/>
    <w:pPr>
      <w:tabs>
        <w:tab w:val="clear" w:pos="567"/>
      </w:tabs>
      <w:ind w:left="660" w:hanging="220"/>
    </w:pPr>
  </w:style>
  <w:style w:type="paragraph" w:styleId="Index4">
    <w:name w:val="index 4"/>
    <w:basedOn w:val="Standard"/>
    <w:next w:val="Standard"/>
    <w:autoRedefine/>
    <w:rsid w:val="00D162F9"/>
    <w:pPr>
      <w:tabs>
        <w:tab w:val="clear" w:pos="567"/>
      </w:tabs>
      <w:ind w:left="880" w:hanging="220"/>
    </w:pPr>
  </w:style>
  <w:style w:type="paragraph" w:styleId="Index5">
    <w:name w:val="index 5"/>
    <w:basedOn w:val="Standard"/>
    <w:next w:val="Standard"/>
    <w:autoRedefine/>
    <w:rsid w:val="00D162F9"/>
    <w:pPr>
      <w:tabs>
        <w:tab w:val="clear" w:pos="567"/>
      </w:tabs>
      <w:ind w:left="1100" w:hanging="220"/>
    </w:pPr>
  </w:style>
  <w:style w:type="paragraph" w:styleId="Index6">
    <w:name w:val="index 6"/>
    <w:basedOn w:val="Standard"/>
    <w:next w:val="Standard"/>
    <w:autoRedefine/>
    <w:rsid w:val="00D162F9"/>
    <w:pPr>
      <w:tabs>
        <w:tab w:val="clear" w:pos="567"/>
      </w:tabs>
      <w:ind w:left="1320" w:hanging="220"/>
    </w:pPr>
  </w:style>
  <w:style w:type="paragraph" w:styleId="Index7">
    <w:name w:val="index 7"/>
    <w:basedOn w:val="Standard"/>
    <w:next w:val="Standard"/>
    <w:autoRedefine/>
    <w:rsid w:val="00D162F9"/>
    <w:pPr>
      <w:tabs>
        <w:tab w:val="clear" w:pos="567"/>
      </w:tabs>
      <w:ind w:left="1540" w:hanging="220"/>
    </w:pPr>
  </w:style>
  <w:style w:type="paragraph" w:styleId="Index8">
    <w:name w:val="index 8"/>
    <w:basedOn w:val="Standard"/>
    <w:next w:val="Standard"/>
    <w:autoRedefine/>
    <w:rsid w:val="00D162F9"/>
    <w:pPr>
      <w:tabs>
        <w:tab w:val="clear" w:pos="567"/>
      </w:tabs>
      <w:ind w:left="1760" w:hanging="220"/>
    </w:pPr>
  </w:style>
  <w:style w:type="paragraph" w:styleId="Index9">
    <w:name w:val="index 9"/>
    <w:basedOn w:val="Standard"/>
    <w:next w:val="Standard"/>
    <w:autoRedefine/>
    <w:rsid w:val="00D162F9"/>
    <w:pPr>
      <w:tabs>
        <w:tab w:val="clear" w:pos="567"/>
      </w:tabs>
      <w:ind w:left="1980" w:hanging="220"/>
    </w:pPr>
  </w:style>
  <w:style w:type="paragraph" w:styleId="Indexberschrift">
    <w:name w:val="index heading"/>
    <w:basedOn w:val="Standard"/>
    <w:next w:val="Index1"/>
    <w:rsid w:val="00D162F9"/>
    <w:rPr>
      <w:rFonts w:ascii="Calibri Light" w:hAnsi="Calibri Light"/>
      <w:b/>
      <w:bCs/>
    </w:rPr>
  </w:style>
  <w:style w:type="paragraph" w:styleId="IntensivesZitat">
    <w:name w:val="Intense Quote"/>
    <w:basedOn w:val="Standard"/>
    <w:next w:val="Standard"/>
    <w:link w:val="IntensivesZitatZchn"/>
    <w:uiPriority w:val="30"/>
    <w:qFormat/>
    <w:rsid w:val="00D162F9"/>
    <w:pPr>
      <w:pBdr>
        <w:top w:val="single" w:sz="4" w:space="10" w:color="4472C4"/>
        <w:bottom w:val="single" w:sz="4" w:space="10" w:color="4472C4"/>
      </w:pBdr>
      <w:spacing w:before="360" w:after="360"/>
      <w:ind w:left="864" w:right="864"/>
      <w:jc w:val="center"/>
    </w:pPr>
    <w:rPr>
      <w:i/>
      <w:iCs/>
      <w:color w:val="4472C4"/>
    </w:rPr>
  </w:style>
  <w:style w:type="character" w:customStyle="1" w:styleId="IntensivesZitatZchn">
    <w:name w:val="Intensives Zitat Zchn"/>
    <w:link w:val="IntensivesZitat"/>
    <w:uiPriority w:val="30"/>
    <w:rsid w:val="00D162F9"/>
    <w:rPr>
      <w:i/>
      <w:iCs/>
      <w:color w:val="4472C4"/>
      <w:sz w:val="22"/>
      <w:lang w:val="en-GB"/>
    </w:rPr>
  </w:style>
  <w:style w:type="paragraph" w:styleId="Liste">
    <w:name w:val="List"/>
    <w:basedOn w:val="Standard"/>
    <w:rsid w:val="00D162F9"/>
    <w:pPr>
      <w:ind w:left="283" w:hanging="283"/>
      <w:contextualSpacing/>
    </w:pPr>
  </w:style>
  <w:style w:type="paragraph" w:styleId="Liste2">
    <w:name w:val="List 2"/>
    <w:basedOn w:val="Standard"/>
    <w:rsid w:val="00D162F9"/>
    <w:pPr>
      <w:ind w:left="566" w:hanging="283"/>
      <w:contextualSpacing/>
    </w:pPr>
  </w:style>
  <w:style w:type="paragraph" w:styleId="Liste3">
    <w:name w:val="List 3"/>
    <w:basedOn w:val="Standard"/>
    <w:rsid w:val="00D162F9"/>
    <w:pPr>
      <w:ind w:left="849" w:hanging="283"/>
      <w:contextualSpacing/>
    </w:pPr>
  </w:style>
  <w:style w:type="paragraph" w:styleId="Liste4">
    <w:name w:val="List 4"/>
    <w:basedOn w:val="Standard"/>
    <w:rsid w:val="00D162F9"/>
    <w:pPr>
      <w:ind w:left="1132" w:hanging="283"/>
      <w:contextualSpacing/>
    </w:pPr>
  </w:style>
  <w:style w:type="paragraph" w:styleId="Liste5">
    <w:name w:val="List 5"/>
    <w:basedOn w:val="Standard"/>
    <w:rsid w:val="00D162F9"/>
    <w:pPr>
      <w:ind w:left="1415" w:hanging="283"/>
      <w:contextualSpacing/>
    </w:pPr>
  </w:style>
  <w:style w:type="paragraph" w:styleId="Aufzhlungszeichen">
    <w:name w:val="List Bullet"/>
    <w:basedOn w:val="Standard"/>
    <w:rsid w:val="00D162F9"/>
    <w:pPr>
      <w:numPr>
        <w:numId w:val="26"/>
      </w:numPr>
      <w:contextualSpacing/>
    </w:pPr>
  </w:style>
  <w:style w:type="paragraph" w:styleId="Aufzhlungszeichen2">
    <w:name w:val="List Bullet 2"/>
    <w:basedOn w:val="Standard"/>
    <w:rsid w:val="00D162F9"/>
    <w:pPr>
      <w:numPr>
        <w:numId w:val="27"/>
      </w:numPr>
      <w:contextualSpacing/>
    </w:pPr>
  </w:style>
  <w:style w:type="paragraph" w:styleId="Aufzhlungszeichen3">
    <w:name w:val="List Bullet 3"/>
    <w:basedOn w:val="Standard"/>
    <w:rsid w:val="00D162F9"/>
    <w:pPr>
      <w:numPr>
        <w:numId w:val="28"/>
      </w:numPr>
      <w:contextualSpacing/>
    </w:pPr>
  </w:style>
  <w:style w:type="paragraph" w:styleId="Aufzhlungszeichen4">
    <w:name w:val="List Bullet 4"/>
    <w:basedOn w:val="Standard"/>
    <w:rsid w:val="00D162F9"/>
    <w:pPr>
      <w:numPr>
        <w:numId w:val="29"/>
      </w:numPr>
      <w:contextualSpacing/>
    </w:pPr>
  </w:style>
  <w:style w:type="paragraph" w:styleId="Aufzhlungszeichen5">
    <w:name w:val="List Bullet 5"/>
    <w:basedOn w:val="Standard"/>
    <w:rsid w:val="00D162F9"/>
    <w:pPr>
      <w:numPr>
        <w:numId w:val="30"/>
      </w:numPr>
      <w:contextualSpacing/>
    </w:pPr>
  </w:style>
  <w:style w:type="paragraph" w:styleId="Listenfortsetzung">
    <w:name w:val="List Continue"/>
    <w:basedOn w:val="Standard"/>
    <w:rsid w:val="00D162F9"/>
    <w:pPr>
      <w:spacing w:after="120"/>
      <w:ind w:left="283"/>
      <w:contextualSpacing/>
    </w:pPr>
  </w:style>
  <w:style w:type="paragraph" w:styleId="Listenfortsetzung2">
    <w:name w:val="List Continue 2"/>
    <w:basedOn w:val="Standard"/>
    <w:rsid w:val="00D162F9"/>
    <w:pPr>
      <w:spacing w:after="120"/>
      <w:ind w:left="566"/>
      <w:contextualSpacing/>
    </w:pPr>
  </w:style>
  <w:style w:type="paragraph" w:styleId="Listenfortsetzung3">
    <w:name w:val="List Continue 3"/>
    <w:basedOn w:val="Standard"/>
    <w:rsid w:val="00D162F9"/>
    <w:pPr>
      <w:spacing w:after="120"/>
      <w:ind w:left="849"/>
      <w:contextualSpacing/>
    </w:pPr>
  </w:style>
  <w:style w:type="paragraph" w:styleId="Listenfortsetzung4">
    <w:name w:val="List Continue 4"/>
    <w:basedOn w:val="Standard"/>
    <w:rsid w:val="00D162F9"/>
    <w:pPr>
      <w:spacing w:after="120"/>
      <w:ind w:left="1132"/>
      <w:contextualSpacing/>
    </w:pPr>
  </w:style>
  <w:style w:type="paragraph" w:styleId="Listenfortsetzung5">
    <w:name w:val="List Continue 5"/>
    <w:basedOn w:val="Standard"/>
    <w:rsid w:val="00D162F9"/>
    <w:pPr>
      <w:spacing w:after="120"/>
      <w:ind w:left="1415"/>
      <w:contextualSpacing/>
    </w:pPr>
  </w:style>
  <w:style w:type="paragraph" w:styleId="Listennummer">
    <w:name w:val="List Number"/>
    <w:basedOn w:val="Standard"/>
    <w:rsid w:val="00D162F9"/>
    <w:pPr>
      <w:numPr>
        <w:numId w:val="31"/>
      </w:numPr>
      <w:contextualSpacing/>
    </w:pPr>
  </w:style>
  <w:style w:type="paragraph" w:styleId="Listennummer2">
    <w:name w:val="List Number 2"/>
    <w:basedOn w:val="Standard"/>
    <w:rsid w:val="00D162F9"/>
    <w:pPr>
      <w:numPr>
        <w:numId w:val="32"/>
      </w:numPr>
      <w:contextualSpacing/>
    </w:pPr>
  </w:style>
  <w:style w:type="paragraph" w:styleId="Listennummer3">
    <w:name w:val="List Number 3"/>
    <w:basedOn w:val="Standard"/>
    <w:rsid w:val="00D162F9"/>
    <w:pPr>
      <w:numPr>
        <w:numId w:val="33"/>
      </w:numPr>
      <w:contextualSpacing/>
    </w:pPr>
  </w:style>
  <w:style w:type="paragraph" w:styleId="Listennummer4">
    <w:name w:val="List Number 4"/>
    <w:basedOn w:val="Standard"/>
    <w:rsid w:val="00D162F9"/>
    <w:pPr>
      <w:numPr>
        <w:numId w:val="34"/>
      </w:numPr>
      <w:contextualSpacing/>
    </w:pPr>
  </w:style>
  <w:style w:type="paragraph" w:styleId="Listennummer5">
    <w:name w:val="List Number 5"/>
    <w:basedOn w:val="Standard"/>
    <w:rsid w:val="00D162F9"/>
    <w:pPr>
      <w:numPr>
        <w:numId w:val="35"/>
      </w:numPr>
      <w:contextualSpacing/>
    </w:pPr>
  </w:style>
  <w:style w:type="paragraph" w:styleId="Listenabsatz">
    <w:name w:val="List Paragraph"/>
    <w:basedOn w:val="Standard"/>
    <w:uiPriority w:val="34"/>
    <w:qFormat/>
    <w:rsid w:val="00D162F9"/>
    <w:pPr>
      <w:ind w:left="720"/>
    </w:pPr>
  </w:style>
  <w:style w:type="paragraph" w:styleId="Makrotext">
    <w:name w:val="macro"/>
    <w:link w:val="MakrotextZchn"/>
    <w:rsid w:val="00D162F9"/>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character" w:customStyle="1" w:styleId="MakrotextZchn">
    <w:name w:val="Makrotext Zchn"/>
    <w:link w:val="Makrotext"/>
    <w:rsid w:val="00D162F9"/>
    <w:rPr>
      <w:rFonts w:ascii="Courier New" w:hAnsi="Courier New" w:cs="Courier New"/>
      <w:lang w:val="en-GB"/>
    </w:rPr>
  </w:style>
  <w:style w:type="paragraph" w:styleId="Nachrichtenkopf">
    <w:name w:val="Message Header"/>
    <w:basedOn w:val="Standard"/>
    <w:link w:val="NachrichtenkopfZchn"/>
    <w:rsid w:val="00D162F9"/>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NachrichtenkopfZchn">
    <w:name w:val="Nachrichtenkopf Zchn"/>
    <w:link w:val="Nachrichtenkopf"/>
    <w:rsid w:val="00D162F9"/>
    <w:rPr>
      <w:rFonts w:ascii="Calibri Light" w:eastAsia="Times New Roman" w:hAnsi="Calibri Light" w:cs="Times New Roman"/>
      <w:sz w:val="24"/>
      <w:szCs w:val="24"/>
      <w:shd w:val="pct20" w:color="auto" w:fill="auto"/>
      <w:lang w:val="en-GB"/>
    </w:rPr>
  </w:style>
  <w:style w:type="paragraph" w:styleId="KeinLeerraum">
    <w:name w:val="No Spacing"/>
    <w:uiPriority w:val="1"/>
    <w:qFormat/>
    <w:rsid w:val="00D162F9"/>
    <w:pPr>
      <w:tabs>
        <w:tab w:val="left" w:pos="567"/>
      </w:tabs>
    </w:pPr>
    <w:rPr>
      <w:sz w:val="22"/>
      <w:lang w:eastAsia="en-US"/>
    </w:rPr>
  </w:style>
  <w:style w:type="paragraph" w:styleId="Standardeinzug">
    <w:name w:val="Normal Indent"/>
    <w:basedOn w:val="Standard"/>
    <w:rsid w:val="00D162F9"/>
    <w:pPr>
      <w:ind w:left="720"/>
    </w:pPr>
  </w:style>
  <w:style w:type="paragraph" w:styleId="Fu-Endnotenberschrift">
    <w:name w:val="Note Heading"/>
    <w:basedOn w:val="Standard"/>
    <w:next w:val="Standard"/>
    <w:link w:val="Fu-EndnotenberschriftZchn"/>
    <w:rsid w:val="00D162F9"/>
  </w:style>
  <w:style w:type="character" w:customStyle="1" w:styleId="Fu-EndnotenberschriftZchn">
    <w:name w:val="Fuß/-Endnotenüberschrift Zchn"/>
    <w:link w:val="Fu-Endnotenberschrift"/>
    <w:rsid w:val="00D162F9"/>
    <w:rPr>
      <w:sz w:val="22"/>
      <w:lang w:val="en-GB"/>
    </w:rPr>
  </w:style>
  <w:style w:type="paragraph" w:styleId="NurText">
    <w:name w:val="Plain Text"/>
    <w:basedOn w:val="Standard"/>
    <w:link w:val="NurTextZchn"/>
    <w:rsid w:val="00D162F9"/>
    <w:rPr>
      <w:rFonts w:ascii="Courier New" w:hAnsi="Courier New" w:cs="Courier New"/>
      <w:sz w:val="20"/>
    </w:rPr>
  </w:style>
  <w:style w:type="character" w:customStyle="1" w:styleId="NurTextZchn">
    <w:name w:val="Nur Text Zchn"/>
    <w:link w:val="NurText"/>
    <w:rsid w:val="00D162F9"/>
    <w:rPr>
      <w:rFonts w:ascii="Courier New" w:hAnsi="Courier New" w:cs="Courier New"/>
      <w:lang w:val="en-GB"/>
    </w:rPr>
  </w:style>
  <w:style w:type="paragraph" w:styleId="Zitat">
    <w:name w:val="Quote"/>
    <w:basedOn w:val="Standard"/>
    <w:next w:val="Standard"/>
    <w:link w:val="ZitatZchn"/>
    <w:uiPriority w:val="29"/>
    <w:qFormat/>
    <w:rsid w:val="00D162F9"/>
    <w:pPr>
      <w:spacing w:before="200" w:after="160"/>
      <w:ind w:left="864" w:right="864"/>
      <w:jc w:val="center"/>
    </w:pPr>
    <w:rPr>
      <w:i/>
      <w:iCs/>
      <w:color w:val="404040"/>
    </w:rPr>
  </w:style>
  <w:style w:type="character" w:customStyle="1" w:styleId="ZitatZchn">
    <w:name w:val="Zitat Zchn"/>
    <w:link w:val="Zitat"/>
    <w:uiPriority w:val="29"/>
    <w:rsid w:val="00D162F9"/>
    <w:rPr>
      <w:i/>
      <w:iCs/>
      <w:color w:val="404040"/>
      <w:sz w:val="22"/>
      <w:lang w:val="en-GB"/>
    </w:rPr>
  </w:style>
  <w:style w:type="paragraph" w:styleId="Anrede">
    <w:name w:val="Salutation"/>
    <w:basedOn w:val="Standard"/>
    <w:next w:val="Standard"/>
    <w:link w:val="AnredeZchn"/>
    <w:rsid w:val="00D162F9"/>
  </w:style>
  <w:style w:type="character" w:customStyle="1" w:styleId="AnredeZchn">
    <w:name w:val="Anrede Zchn"/>
    <w:link w:val="Anrede"/>
    <w:rsid w:val="00D162F9"/>
    <w:rPr>
      <w:sz w:val="22"/>
      <w:lang w:val="en-GB"/>
    </w:rPr>
  </w:style>
  <w:style w:type="paragraph" w:styleId="Unterschrift">
    <w:name w:val="Signature"/>
    <w:basedOn w:val="Standard"/>
    <w:link w:val="UnterschriftZchn"/>
    <w:rsid w:val="00D162F9"/>
    <w:pPr>
      <w:ind w:left="4252"/>
    </w:pPr>
  </w:style>
  <w:style w:type="character" w:customStyle="1" w:styleId="UnterschriftZchn">
    <w:name w:val="Unterschrift Zchn"/>
    <w:link w:val="Unterschrift"/>
    <w:rsid w:val="00D162F9"/>
    <w:rPr>
      <w:sz w:val="22"/>
      <w:lang w:val="en-GB"/>
    </w:rPr>
  </w:style>
  <w:style w:type="paragraph" w:styleId="Untertitel">
    <w:name w:val="Subtitle"/>
    <w:basedOn w:val="Standard"/>
    <w:next w:val="Standard"/>
    <w:link w:val="UntertitelZchn"/>
    <w:qFormat/>
    <w:rsid w:val="00D162F9"/>
    <w:pPr>
      <w:spacing w:after="60"/>
      <w:jc w:val="center"/>
      <w:outlineLvl w:val="1"/>
    </w:pPr>
    <w:rPr>
      <w:rFonts w:ascii="Calibri Light" w:hAnsi="Calibri Light"/>
      <w:sz w:val="24"/>
      <w:szCs w:val="24"/>
    </w:rPr>
  </w:style>
  <w:style w:type="character" w:customStyle="1" w:styleId="UntertitelZchn">
    <w:name w:val="Untertitel Zchn"/>
    <w:link w:val="Untertitel"/>
    <w:rsid w:val="00D162F9"/>
    <w:rPr>
      <w:rFonts w:ascii="Calibri Light" w:eastAsia="Times New Roman" w:hAnsi="Calibri Light" w:cs="Times New Roman"/>
      <w:sz w:val="24"/>
      <w:szCs w:val="24"/>
      <w:lang w:val="en-GB"/>
    </w:rPr>
  </w:style>
  <w:style w:type="paragraph" w:styleId="Rechtsgrundlagenverzeichnis">
    <w:name w:val="table of authorities"/>
    <w:basedOn w:val="Standard"/>
    <w:next w:val="Standard"/>
    <w:rsid w:val="00D162F9"/>
    <w:pPr>
      <w:tabs>
        <w:tab w:val="clear" w:pos="567"/>
      </w:tabs>
      <w:ind w:left="220" w:hanging="220"/>
    </w:pPr>
  </w:style>
  <w:style w:type="paragraph" w:styleId="Abbildungsverzeichnis">
    <w:name w:val="table of figures"/>
    <w:basedOn w:val="Standard"/>
    <w:next w:val="Standard"/>
    <w:rsid w:val="00D162F9"/>
    <w:pPr>
      <w:tabs>
        <w:tab w:val="clear" w:pos="567"/>
      </w:tabs>
    </w:pPr>
  </w:style>
  <w:style w:type="paragraph" w:styleId="Titel">
    <w:name w:val="Title"/>
    <w:basedOn w:val="Standard"/>
    <w:next w:val="Standard"/>
    <w:link w:val="TitelZchn"/>
    <w:qFormat/>
    <w:rsid w:val="00D162F9"/>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D162F9"/>
    <w:rPr>
      <w:rFonts w:ascii="Calibri Light" w:eastAsia="Times New Roman" w:hAnsi="Calibri Light" w:cs="Times New Roman"/>
      <w:b/>
      <w:bCs/>
      <w:kern w:val="28"/>
      <w:sz w:val="32"/>
      <w:szCs w:val="32"/>
      <w:lang w:val="en-GB"/>
    </w:rPr>
  </w:style>
  <w:style w:type="paragraph" w:styleId="RGV-berschrift">
    <w:name w:val="toa heading"/>
    <w:basedOn w:val="Standard"/>
    <w:next w:val="Standard"/>
    <w:rsid w:val="00D162F9"/>
    <w:pPr>
      <w:spacing w:before="120"/>
    </w:pPr>
    <w:rPr>
      <w:rFonts w:ascii="Calibri Light" w:hAnsi="Calibri Light"/>
      <w:b/>
      <w:bCs/>
      <w:sz w:val="24"/>
      <w:szCs w:val="24"/>
    </w:rPr>
  </w:style>
  <w:style w:type="paragraph" w:styleId="Verzeichnis1">
    <w:name w:val="toc 1"/>
    <w:basedOn w:val="Standard"/>
    <w:next w:val="Standard"/>
    <w:autoRedefine/>
    <w:rsid w:val="00D162F9"/>
    <w:pPr>
      <w:tabs>
        <w:tab w:val="clear" w:pos="567"/>
      </w:tabs>
    </w:pPr>
  </w:style>
  <w:style w:type="paragraph" w:styleId="Verzeichnis2">
    <w:name w:val="toc 2"/>
    <w:basedOn w:val="Standard"/>
    <w:next w:val="Standard"/>
    <w:autoRedefine/>
    <w:rsid w:val="00D162F9"/>
    <w:pPr>
      <w:tabs>
        <w:tab w:val="clear" w:pos="567"/>
      </w:tabs>
      <w:ind w:left="220"/>
    </w:pPr>
  </w:style>
  <w:style w:type="paragraph" w:styleId="Verzeichnis3">
    <w:name w:val="toc 3"/>
    <w:basedOn w:val="Standard"/>
    <w:next w:val="Standard"/>
    <w:autoRedefine/>
    <w:rsid w:val="00D162F9"/>
    <w:pPr>
      <w:tabs>
        <w:tab w:val="clear" w:pos="567"/>
      </w:tabs>
      <w:ind w:left="440"/>
    </w:pPr>
  </w:style>
  <w:style w:type="paragraph" w:styleId="Verzeichnis4">
    <w:name w:val="toc 4"/>
    <w:basedOn w:val="Standard"/>
    <w:next w:val="Standard"/>
    <w:autoRedefine/>
    <w:rsid w:val="00D162F9"/>
    <w:pPr>
      <w:tabs>
        <w:tab w:val="clear" w:pos="567"/>
      </w:tabs>
      <w:ind w:left="660"/>
    </w:pPr>
  </w:style>
  <w:style w:type="paragraph" w:styleId="Verzeichnis5">
    <w:name w:val="toc 5"/>
    <w:basedOn w:val="Standard"/>
    <w:next w:val="Standard"/>
    <w:autoRedefine/>
    <w:rsid w:val="00D162F9"/>
    <w:pPr>
      <w:tabs>
        <w:tab w:val="clear" w:pos="567"/>
      </w:tabs>
      <w:ind w:left="880"/>
    </w:pPr>
  </w:style>
  <w:style w:type="paragraph" w:styleId="Verzeichnis6">
    <w:name w:val="toc 6"/>
    <w:basedOn w:val="Standard"/>
    <w:next w:val="Standard"/>
    <w:autoRedefine/>
    <w:rsid w:val="00D162F9"/>
    <w:pPr>
      <w:tabs>
        <w:tab w:val="clear" w:pos="567"/>
      </w:tabs>
      <w:ind w:left="1100"/>
    </w:pPr>
  </w:style>
  <w:style w:type="paragraph" w:styleId="Verzeichnis7">
    <w:name w:val="toc 7"/>
    <w:basedOn w:val="Standard"/>
    <w:next w:val="Standard"/>
    <w:autoRedefine/>
    <w:rsid w:val="00D162F9"/>
    <w:pPr>
      <w:tabs>
        <w:tab w:val="clear" w:pos="567"/>
      </w:tabs>
      <w:ind w:left="1320"/>
    </w:pPr>
  </w:style>
  <w:style w:type="paragraph" w:styleId="Verzeichnis8">
    <w:name w:val="toc 8"/>
    <w:basedOn w:val="Standard"/>
    <w:next w:val="Standard"/>
    <w:autoRedefine/>
    <w:rsid w:val="00D162F9"/>
    <w:pPr>
      <w:tabs>
        <w:tab w:val="clear" w:pos="567"/>
      </w:tabs>
      <w:ind w:left="1540"/>
    </w:pPr>
  </w:style>
  <w:style w:type="paragraph" w:styleId="Verzeichnis9">
    <w:name w:val="toc 9"/>
    <w:basedOn w:val="Standard"/>
    <w:next w:val="Standard"/>
    <w:autoRedefine/>
    <w:rsid w:val="00D162F9"/>
    <w:pPr>
      <w:tabs>
        <w:tab w:val="clear" w:pos="567"/>
      </w:tabs>
      <w:ind w:left="1760"/>
    </w:pPr>
  </w:style>
  <w:style w:type="paragraph" w:styleId="Inhaltsverzeichnisberschrift">
    <w:name w:val="TOC Heading"/>
    <w:basedOn w:val="berschrift1"/>
    <w:next w:val="Standard"/>
    <w:uiPriority w:val="39"/>
    <w:semiHidden/>
    <w:unhideWhenUsed/>
    <w:qFormat/>
    <w:rsid w:val="00D162F9"/>
    <w:pPr>
      <w:keepNext/>
      <w:spacing w:after="60"/>
      <w:ind w:left="0" w:firstLine="0"/>
      <w:outlineLvl w:val="9"/>
    </w:pPr>
    <w:rPr>
      <w:rFonts w:ascii="Calibri Light" w:hAnsi="Calibri Light"/>
      <w:bCs/>
      <w:caps w:val="0"/>
      <w:kern w:val="32"/>
      <w:sz w:val="32"/>
      <w:szCs w:val="32"/>
      <w:lang w:val="en-GB"/>
    </w:rPr>
  </w:style>
  <w:style w:type="character" w:styleId="NichtaufgelsteErwhnung">
    <w:name w:val="Unresolved Mention"/>
    <w:basedOn w:val="Absatz-Standardschriftart"/>
    <w:uiPriority w:val="99"/>
    <w:semiHidden/>
    <w:unhideWhenUsed/>
    <w:rsid w:val="00596B11"/>
    <w:rPr>
      <w:color w:val="605E5C"/>
      <w:shd w:val="clear" w:color="auto" w:fill="E1DFDD"/>
    </w:rPr>
  </w:style>
  <w:style w:type="paragraph" w:customStyle="1" w:styleId="Paragraph">
    <w:name w:val="Paragraph"/>
    <w:rsid w:val="00704055"/>
    <w:pPr>
      <w:numPr>
        <w:ilvl w:val="9"/>
      </w:numPr>
      <w:suppressAutoHyphens/>
      <w:spacing w:before="85" w:line="253" w:lineRule="atLeast"/>
    </w:pPr>
    <w:rPr>
      <w:color w:val="000000"/>
      <w:sz w:val="22"/>
      <w:szCs w:val="22"/>
      <w:lang w:val="et-EE" w:eastAsia="en-US"/>
    </w:rPr>
  </w:style>
  <w:style w:type="paragraph" w:customStyle="1" w:styleId="HeadingOther">
    <w:name w:val="HeadingOther"/>
    <w:basedOn w:val="Standard"/>
    <w:rsid w:val="00D13138"/>
    <w:pPr>
      <w:keepNext/>
      <w:numPr>
        <w:ilvl w:val="9"/>
      </w:numPr>
      <w:tabs>
        <w:tab w:val="clear" w:pos="567"/>
      </w:tabs>
      <w:suppressAutoHyphens/>
      <w:spacing w:before="85" w:line="253" w:lineRule="atLeast"/>
    </w:pPr>
    <w:rPr>
      <w:b/>
      <w:bCs/>
      <w:color w:val="000000"/>
      <w:szCs w:val="22"/>
    </w:rPr>
  </w:style>
  <w:style w:type="character" w:customStyle="1" w:styleId="Superscript">
    <w:name w:val="Superscript"/>
    <w:rsid w:val="00F44C98"/>
    <w:rPr>
      <w:vertAlign w:val="superscript"/>
    </w:rPr>
  </w:style>
  <w:style w:type="character" w:customStyle="1" w:styleId="BoldItalic">
    <w:name w:val="BoldItalic"/>
    <w:rsid w:val="00F44C98"/>
    <w:rPr>
      <w:b/>
      <w:bCs/>
      <w:i/>
      <w:iCs/>
    </w:rPr>
  </w:style>
  <w:style w:type="paragraph" w:customStyle="1" w:styleId="TableCellLeftFirst">
    <w:name w:val="TableCellLeftFirst"/>
    <w:basedOn w:val="Standard"/>
    <w:rsid w:val="00F44C98"/>
    <w:pPr>
      <w:numPr>
        <w:ilvl w:val="9"/>
      </w:numPr>
      <w:tabs>
        <w:tab w:val="clear" w:pos="567"/>
      </w:tabs>
      <w:suppressAutoHyphens/>
      <w:spacing w:before="85" w:line="253" w:lineRule="atLeast"/>
    </w:pPr>
    <w:rPr>
      <w:color w:val="000000"/>
      <w:szCs w:val="22"/>
    </w:rPr>
  </w:style>
  <w:style w:type="character" w:customStyle="1" w:styleId="berschrift1Zchn">
    <w:name w:val="Überschrift 1 Zchn"/>
    <w:basedOn w:val="Absatz-Standardschriftart"/>
    <w:link w:val="berschrift1"/>
    <w:rsid w:val="00EA06E4"/>
    <w:rPr>
      <w:b/>
      <w:caps/>
      <w:sz w:val="26"/>
      <w:lang w:val="en-US" w:eastAsia="en-US"/>
    </w:rPr>
  </w:style>
  <w:style w:type="character" w:customStyle="1" w:styleId="berschrift2Zchn">
    <w:name w:val="Überschrift 2 Zchn"/>
    <w:basedOn w:val="Absatz-Standardschriftart"/>
    <w:link w:val="berschrift2"/>
    <w:rsid w:val="00EA06E4"/>
    <w:rPr>
      <w:rFonts w:ascii="Helvetica" w:hAnsi="Helvetica"/>
      <w:b/>
      <w:i/>
      <w:sz w:val="24"/>
      <w:lang w:eastAsia="en-US"/>
    </w:rPr>
  </w:style>
  <w:style w:type="character" w:customStyle="1" w:styleId="berschrift3Zchn">
    <w:name w:val="Überschrift 3 Zchn"/>
    <w:basedOn w:val="Absatz-Standardschriftart"/>
    <w:link w:val="berschrift3"/>
    <w:rsid w:val="00EA06E4"/>
    <w:rPr>
      <w:b/>
      <w:kern w:val="28"/>
      <w:sz w:val="24"/>
      <w:lang w:val="en-US" w:eastAsia="en-US"/>
    </w:rPr>
  </w:style>
  <w:style w:type="character" w:customStyle="1" w:styleId="berschrift4Zchn">
    <w:name w:val="Überschrift 4 Zchn"/>
    <w:basedOn w:val="Absatz-Standardschriftart"/>
    <w:link w:val="berschrift4"/>
    <w:rsid w:val="00EA06E4"/>
    <w:rPr>
      <w:b/>
      <w:noProof/>
      <w:sz w:val="22"/>
      <w:lang w:eastAsia="en-US"/>
    </w:rPr>
  </w:style>
  <w:style w:type="character" w:customStyle="1" w:styleId="berschrift5Zchn">
    <w:name w:val="Überschrift 5 Zchn"/>
    <w:basedOn w:val="Absatz-Standardschriftart"/>
    <w:link w:val="berschrift5"/>
    <w:rsid w:val="00EA06E4"/>
    <w:rPr>
      <w:noProof/>
      <w:sz w:val="22"/>
      <w:lang w:eastAsia="en-US"/>
    </w:rPr>
  </w:style>
  <w:style w:type="character" w:customStyle="1" w:styleId="berschrift6Zchn">
    <w:name w:val="Überschrift 6 Zchn"/>
    <w:basedOn w:val="Absatz-Standardschriftart"/>
    <w:link w:val="berschrift6"/>
    <w:rsid w:val="00EA06E4"/>
    <w:rPr>
      <w:i/>
      <w:sz w:val="22"/>
      <w:lang w:eastAsia="en-US"/>
    </w:rPr>
  </w:style>
  <w:style w:type="character" w:customStyle="1" w:styleId="berschrift7Zchn">
    <w:name w:val="Überschrift 7 Zchn"/>
    <w:basedOn w:val="Absatz-Standardschriftart"/>
    <w:link w:val="berschrift7"/>
    <w:rsid w:val="00EA06E4"/>
    <w:rPr>
      <w:i/>
      <w:sz w:val="22"/>
      <w:lang w:eastAsia="en-US"/>
    </w:rPr>
  </w:style>
  <w:style w:type="character" w:customStyle="1" w:styleId="berschrift8Zchn">
    <w:name w:val="Überschrift 8 Zchn"/>
    <w:basedOn w:val="Absatz-Standardschriftart"/>
    <w:link w:val="berschrift8"/>
    <w:rsid w:val="00EA06E4"/>
    <w:rPr>
      <w:b/>
      <w:i/>
      <w:sz w:val="22"/>
      <w:lang w:eastAsia="en-US"/>
    </w:rPr>
  </w:style>
  <w:style w:type="character" w:customStyle="1" w:styleId="berschrift9Zchn">
    <w:name w:val="Überschrift 9 Zchn"/>
    <w:basedOn w:val="Absatz-Standardschriftart"/>
    <w:link w:val="berschrift9"/>
    <w:rsid w:val="00EA06E4"/>
    <w:rPr>
      <w:b/>
      <w:i/>
      <w:sz w:val="22"/>
      <w:lang w:eastAsia="en-US"/>
    </w:rPr>
  </w:style>
  <w:style w:type="character" w:customStyle="1" w:styleId="KopfzeileZchn">
    <w:name w:val="Kopfzeile Zchn"/>
    <w:basedOn w:val="Absatz-Standardschriftart"/>
    <w:link w:val="Kopfzeile"/>
    <w:rsid w:val="00EA06E4"/>
    <w:rPr>
      <w:rFonts w:ascii="Helvetica" w:hAnsi="Helvetica"/>
      <w:lang w:eastAsia="en-US"/>
    </w:rPr>
  </w:style>
  <w:style w:type="character" w:customStyle="1" w:styleId="FuzeileZchn">
    <w:name w:val="Fußzeile Zchn"/>
    <w:basedOn w:val="Absatz-Standardschriftart"/>
    <w:link w:val="Fuzeile"/>
    <w:rsid w:val="00EA06E4"/>
    <w:rPr>
      <w:rFonts w:ascii="Helvetica" w:hAnsi="Helvetica"/>
      <w:sz w:val="16"/>
      <w:lang w:eastAsia="en-US"/>
    </w:rPr>
  </w:style>
  <w:style w:type="character" w:customStyle="1" w:styleId="Textkrper3Zchn">
    <w:name w:val="Textkörper 3 Zchn"/>
    <w:basedOn w:val="Absatz-Standardschriftart"/>
    <w:link w:val="Textkrper3"/>
    <w:rsid w:val="00EA06E4"/>
    <w:rPr>
      <w:color w:val="0000FF"/>
      <w:sz w:val="22"/>
      <w:szCs w:val="22"/>
    </w:rPr>
  </w:style>
  <w:style w:type="character" w:customStyle="1" w:styleId="Textkrper-Einzug2Zchn">
    <w:name w:val="Textkörper-Einzug 2 Zchn"/>
    <w:basedOn w:val="Absatz-Standardschriftart"/>
    <w:link w:val="Textkrper-Einzug2"/>
    <w:rsid w:val="00EA06E4"/>
    <w:rPr>
      <w:b/>
      <w:bCs/>
      <w:color w:val="0000FF"/>
      <w:sz w:val="22"/>
      <w:szCs w:val="22"/>
      <w:lang w:eastAsia="en-US"/>
    </w:rPr>
  </w:style>
  <w:style w:type="character" w:customStyle="1" w:styleId="Textkrper2Zchn">
    <w:name w:val="Textkörper 2 Zchn"/>
    <w:basedOn w:val="Absatz-Standardschriftart"/>
    <w:link w:val="Textkrper2"/>
    <w:rsid w:val="00EA06E4"/>
    <w:rPr>
      <w:b/>
      <w:bCs/>
      <w:color w:val="0000FF"/>
      <w:sz w:val="22"/>
      <w:szCs w:val="22"/>
      <w:u w:val="single"/>
      <w:lang w:eastAsia="en-US"/>
    </w:rPr>
  </w:style>
  <w:style w:type="character" w:customStyle="1" w:styleId="DokumentstrukturZchn">
    <w:name w:val="Dokumentstruktur Zchn"/>
    <w:basedOn w:val="Absatz-Standardschriftart"/>
    <w:link w:val="Dokumentstruktur"/>
    <w:semiHidden/>
    <w:rsid w:val="00EA06E4"/>
    <w:rPr>
      <w:rFonts w:ascii="Tahoma" w:hAnsi="Tahoma" w:cs="Tahoma"/>
      <w:sz w:val="22"/>
      <w:shd w:val="clear" w:color="auto" w:fill="000080"/>
      <w:lang w:eastAsia="en-US"/>
    </w:rPr>
  </w:style>
  <w:style w:type="character" w:customStyle="1" w:styleId="Textkrper-Einzug3Zchn">
    <w:name w:val="Textkörper-Einzug 3 Zchn"/>
    <w:basedOn w:val="Absatz-Standardschriftart"/>
    <w:link w:val="Textkrper-Einzug3"/>
    <w:rsid w:val="00EA06E4"/>
    <w:rPr>
      <w:sz w:val="22"/>
      <w:szCs w:val="21"/>
      <w:lang w:eastAsia="en-US"/>
    </w:rPr>
  </w:style>
  <w:style w:type="character" w:customStyle="1" w:styleId="SprechblasentextZchn">
    <w:name w:val="Sprechblasentext Zchn"/>
    <w:basedOn w:val="Absatz-Standardschriftart"/>
    <w:link w:val="Sprechblasentext"/>
    <w:semiHidden/>
    <w:rsid w:val="00EA06E4"/>
    <w:rPr>
      <w:rFonts w:ascii="Tahoma" w:hAnsi="Tahoma" w:cs="Tahoma"/>
      <w:sz w:val="16"/>
      <w:szCs w:val="16"/>
      <w:lang w:eastAsia="en-US"/>
    </w:rPr>
  </w:style>
  <w:style w:type="character" w:customStyle="1" w:styleId="KommentarthemaZchn">
    <w:name w:val="Kommentarthema Zchn"/>
    <w:basedOn w:val="KommentartextZchn"/>
    <w:link w:val="Kommentarthema"/>
    <w:semiHidden/>
    <w:rsid w:val="00EA06E4"/>
    <w:rPr>
      <w:b/>
      <w:bCs/>
      <w:lang w:val="en-GB" w:eastAsia="x-none"/>
    </w:rPr>
  </w:style>
  <w:style w:type="character" w:customStyle="1" w:styleId="EndnotentextZchn">
    <w:name w:val="Endnotentext Zchn"/>
    <w:basedOn w:val="Absatz-Standardschriftart"/>
    <w:link w:val="Endnotentext"/>
    <w:semiHidden/>
    <w:rsid w:val="00EA06E4"/>
    <w:rPr>
      <w:lang w:val="en-US" w:eastAsia="en-US"/>
    </w:rPr>
  </w:style>
  <w:style w:type="numbering" w:customStyle="1" w:styleId="NumberlistAgency1">
    <w:name w:val="Number list (Agency)1"/>
    <w:basedOn w:val="KeineListe"/>
    <w:rsid w:val="00EA06E4"/>
  </w:style>
  <w:style w:type="character" w:customStyle="1" w:styleId="normaltextrun">
    <w:name w:val="normaltextrun"/>
    <w:basedOn w:val="Absatz-Standardschriftart"/>
    <w:rsid w:val="005B7C37"/>
  </w:style>
  <w:style w:type="character" w:customStyle="1" w:styleId="eop">
    <w:name w:val="eop"/>
    <w:basedOn w:val="Absatz-Standardschriftart"/>
    <w:rsid w:val="005B7C37"/>
  </w:style>
  <w:style w:type="character" w:customStyle="1" w:styleId="ui-provider">
    <w:name w:val="ui-provider"/>
    <w:basedOn w:val="Absatz-Standardschriftart"/>
    <w:rsid w:val="00FB249B"/>
  </w:style>
  <w:style w:type="character" w:customStyle="1" w:styleId="CommentTextChar2">
    <w:name w:val="Comment Text Char2"/>
    <w:aliases w:val=" Car17 Char, Char Char Char Char, Char Char1 Char,Annotationtext Char,Char Char,Char Char Char Char,Char Char1 Char,Comment Text Char Char Char,Comment Text Char Char Char Char Char,Comment Text Char Char1 Char Char"/>
    <w:uiPriority w:val="99"/>
    <w:qFormat/>
    <w:rsid w:val="00D02035"/>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64590">
      <w:bodyDiv w:val="1"/>
      <w:marLeft w:val="0"/>
      <w:marRight w:val="0"/>
      <w:marTop w:val="0"/>
      <w:marBottom w:val="0"/>
      <w:divBdr>
        <w:top w:val="none" w:sz="0" w:space="0" w:color="auto"/>
        <w:left w:val="none" w:sz="0" w:space="0" w:color="auto"/>
        <w:bottom w:val="none" w:sz="0" w:space="0" w:color="auto"/>
        <w:right w:val="none" w:sz="0" w:space="0" w:color="auto"/>
      </w:divBdr>
    </w:div>
    <w:div w:id="58602429">
      <w:bodyDiv w:val="1"/>
      <w:marLeft w:val="0"/>
      <w:marRight w:val="0"/>
      <w:marTop w:val="0"/>
      <w:marBottom w:val="0"/>
      <w:divBdr>
        <w:top w:val="none" w:sz="0" w:space="0" w:color="auto"/>
        <w:left w:val="none" w:sz="0" w:space="0" w:color="auto"/>
        <w:bottom w:val="none" w:sz="0" w:space="0" w:color="auto"/>
        <w:right w:val="none" w:sz="0" w:space="0" w:color="auto"/>
      </w:divBdr>
    </w:div>
    <w:div w:id="66419420">
      <w:bodyDiv w:val="1"/>
      <w:marLeft w:val="0"/>
      <w:marRight w:val="0"/>
      <w:marTop w:val="0"/>
      <w:marBottom w:val="0"/>
      <w:divBdr>
        <w:top w:val="none" w:sz="0" w:space="0" w:color="auto"/>
        <w:left w:val="none" w:sz="0" w:space="0" w:color="auto"/>
        <w:bottom w:val="none" w:sz="0" w:space="0" w:color="auto"/>
        <w:right w:val="none" w:sz="0" w:space="0" w:color="auto"/>
      </w:divBdr>
    </w:div>
    <w:div w:id="82994613">
      <w:bodyDiv w:val="1"/>
      <w:marLeft w:val="0"/>
      <w:marRight w:val="0"/>
      <w:marTop w:val="0"/>
      <w:marBottom w:val="0"/>
      <w:divBdr>
        <w:top w:val="none" w:sz="0" w:space="0" w:color="auto"/>
        <w:left w:val="none" w:sz="0" w:space="0" w:color="auto"/>
        <w:bottom w:val="none" w:sz="0" w:space="0" w:color="auto"/>
        <w:right w:val="none" w:sz="0" w:space="0" w:color="auto"/>
      </w:divBdr>
    </w:div>
    <w:div w:id="147945624">
      <w:bodyDiv w:val="1"/>
      <w:marLeft w:val="0"/>
      <w:marRight w:val="0"/>
      <w:marTop w:val="0"/>
      <w:marBottom w:val="0"/>
      <w:divBdr>
        <w:top w:val="none" w:sz="0" w:space="0" w:color="auto"/>
        <w:left w:val="none" w:sz="0" w:space="0" w:color="auto"/>
        <w:bottom w:val="none" w:sz="0" w:space="0" w:color="auto"/>
        <w:right w:val="none" w:sz="0" w:space="0" w:color="auto"/>
      </w:divBdr>
    </w:div>
    <w:div w:id="250508244">
      <w:bodyDiv w:val="1"/>
      <w:marLeft w:val="0"/>
      <w:marRight w:val="0"/>
      <w:marTop w:val="0"/>
      <w:marBottom w:val="0"/>
      <w:divBdr>
        <w:top w:val="none" w:sz="0" w:space="0" w:color="auto"/>
        <w:left w:val="none" w:sz="0" w:space="0" w:color="auto"/>
        <w:bottom w:val="none" w:sz="0" w:space="0" w:color="auto"/>
        <w:right w:val="none" w:sz="0" w:space="0" w:color="auto"/>
      </w:divBdr>
    </w:div>
    <w:div w:id="263615028">
      <w:bodyDiv w:val="1"/>
      <w:marLeft w:val="0"/>
      <w:marRight w:val="0"/>
      <w:marTop w:val="0"/>
      <w:marBottom w:val="0"/>
      <w:divBdr>
        <w:top w:val="none" w:sz="0" w:space="0" w:color="auto"/>
        <w:left w:val="none" w:sz="0" w:space="0" w:color="auto"/>
        <w:bottom w:val="none" w:sz="0" w:space="0" w:color="auto"/>
        <w:right w:val="none" w:sz="0" w:space="0" w:color="auto"/>
      </w:divBdr>
    </w:div>
    <w:div w:id="333411924">
      <w:bodyDiv w:val="1"/>
      <w:marLeft w:val="0"/>
      <w:marRight w:val="0"/>
      <w:marTop w:val="0"/>
      <w:marBottom w:val="0"/>
      <w:divBdr>
        <w:top w:val="none" w:sz="0" w:space="0" w:color="auto"/>
        <w:left w:val="none" w:sz="0" w:space="0" w:color="auto"/>
        <w:bottom w:val="none" w:sz="0" w:space="0" w:color="auto"/>
        <w:right w:val="none" w:sz="0" w:space="0" w:color="auto"/>
      </w:divBdr>
    </w:div>
    <w:div w:id="392968097">
      <w:bodyDiv w:val="1"/>
      <w:marLeft w:val="0"/>
      <w:marRight w:val="0"/>
      <w:marTop w:val="0"/>
      <w:marBottom w:val="0"/>
      <w:divBdr>
        <w:top w:val="none" w:sz="0" w:space="0" w:color="auto"/>
        <w:left w:val="none" w:sz="0" w:space="0" w:color="auto"/>
        <w:bottom w:val="none" w:sz="0" w:space="0" w:color="auto"/>
        <w:right w:val="none" w:sz="0" w:space="0" w:color="auto"/>
      </w:divBdr>
    </w:div>
    <w:div w:id="415170779">
      <w:bodyDiv w:val="1"/>
      <w:marLeft w:val="0"/>
      <w:marRight w:val="0"/>
      <w:marTop w:val="0"/>
      <w:marBottom w:val="0"/>
      <w:divBdr>
        <w:top w:val="none" w:sz="0" w:space="0" w:color="auto"/>
        <w:left w:val="none" w:sz="0" w:space="0" w:color="auto"/>
        <w:bottom w:val="none" w:sz="0" w:space="0" w:color="auto"/>
        <w:right w:val="none" w:sz="0" w:space="0" w:color="auto"/>
      </w:divBdr>
    </w:div>
    <w:div w:id="445349434">
      <w:bodyDiv w:val="1"/>
      <w:marLeft w:val="0"/>
      <w:marRight w:val="0"/>
      <w:marTop w:val="0"/>
      <w:marBottom w:val="0"/>
      <w:divBdr>
        <w:top w:val="none" w:sz="0" w:space="0" w:color="auto"/>
        <w:left w:val="none" w:sz="0" w:space="0" w:color="auto"/>
        <w:bottom w:val="none" w:sz="0" w:space="0" w:color="auto"/>
        <w:right w:val="none" w:sz="0" w:space="0" w:color="auto"/>
      </w:divBdr>
    </w:div>
    <w:div w:id="481237255">
      <w:bodyDiv w:val="1"/>
      <w:marLeft w:val="0"/>
      <w:marRight w:val="0"/>
      <w:marTop w:val="0"/>
      <w:marBottom w:val="0"/>
      <w:divBdr>
        <w:top w:val="none" w:sz="0" w:space="0" w:color="auto"/>
        <w:left w:val="none" w:sz="0" w:space="0" w:color="auto"/>
        <w:bottom w:val="none" w:sz="0" w:space="0" w:color="auto"/>
        <w:right w:val="none" w:sz="0" w:space="0" w:color="auto"/>
      </w:divBdr>
    </w:div>
    <w:div w:id="496383712">
      <w:bodyDiv w:val="1"/>
      <w:marLeft w:val="0"/>
      <w:marRight w:val="0"/>
      <w:marTop w:val="0"/>
      <w:marBottom w:val="0"/>
      <w:divBdr>
        <w:top w:val="none" w:sz="0" w:space="0" w:color="auto"/>
        <w:left w:val="none" w:sz="0" w:space="0" w:color="auto"/>
        <w:bottom w:val="none" w:sz="0" w:space="0" w:color="auto"/>
        <w:right w:val="none" w:sz="0" w:space="0" w:color="auto"/>
      </w:divBdr>
    </w:div>
    <w:div w:id="608239886">
      <w:bodyDiv w:val="1"/>
      <w:marLeft w:val="0"/>
      <w:marRight w:val="0"/>
      <w:marTop w:val="0"/>
      <w:marBottom w:val="0"/>
      <w:divBdr>
        <w:top w:val="none" w:sz="0" w:space="0" w:color="auto"/>
        <w:left w:val="none" w:sz="0" w:space="0" w:color="auto"/>
        <w:bottom w:val="none" w:sz="0" w:space="0" w:color="auto"/>
        <w:right w:val="none" w:sz="0" w:space="0" w:color="auto"/>
      </w:divBdr>
    </w:div>
    <w:div w:id="707224530">
      <w:bodyDiv w:val="1"/>
      <w:marLeft w:val="0"/>
      <w:marRight w:val="0"/>
      <w:marTop w:val="0"/>
      <w:marBottom w:val="0"/>
      <w:divBdr>
        <w:top w:val="none" w:sz="0" w:space="0" w:color="auto"/>
        <w:left w:val="none" w:sz="0" w:space="0" w:color="auto"/>
        <w:bottom w:val="none" w:sz="0" w:space="0" w:color="auto"/>
        <w:right w:val="none" w:sz="0" w:space="0" w:color="auto"/>
      </w:divBdr>
    </w:div>
    <w:div w:id="836505683">
      <w:bodyDiv w:val="1"/>
      <w:marLeft w:val="0"/>
      <w:marRight w:val="0"/>
      <w:marTop w:val="0"/>
      <w:marBottom w:val="0"/>
      <w:divBdr>
        <w:top w:val="none" w:sz="0" w:space="0" w:color="auto"/>
        <w:left w:val="none" w:sz="0" w:space="0" w:color="auto"/>
        <w:bottom w:val="none" w:sz="0" w:space="0" w:color="auto"/>
        <w:right w:val="none" w:sz="0" w:space="0" w:color="auto"/>
      </w:divBdr>
    </w:div>
    <w:div w:id="900335555">
      <w:bodyDiv w:val="1"/>
      <w:marLeft w:val="0"/>
      <w:marRight w:val="0"/>
      <w:marTop w:val="0"/>
      <w:marBottom w:val="0"/>
      <w:divBdr>
        <w:top w:val="none" w:sz="0" w:space="0" w:color="auto"/>
        <w:left w:val="none" w:sz="0" w:space="0" w:color="auto"/>
        <w:bottom w:val="none" w:sz="0" w:space="0" w:color="auto"/>
        <w:right w:val="none" w:sz="0" w:space="0" w:color="auto"/>
      </w:divBdr>
    </w:div>
    <w:div w:id="1006058879">
      <w:bodyDiv w:val="1"/>
      <w:marLeft w:val="0"/>
      <w:marRight w:val="0"/>
      <w:marTop w:val="0"/>
      <w:marBottom w:val="0"/>
      <w:divBdr>
        <w:top w:val="none" w:sz="0" w:space="0" w:color="auto"/>
        <w:left w:val="none" w:sz="0" w:space="0" w:color="auto"/>
        <w:bottom w:val="none" w:sz="0" w:space="0" w:color="auto"/>
        <w:right w:val="none" w:sz="0" w:space="0" w:color="auto"/>
      </w:divBdr>
    </w:div>
    <w:div w:id="1045561947">
      <w:bodyDiv w:val="1"/>
      <w:marLeft w:val="0"/>
      <w:marRight w:val="0"/>
      <w:marTop w:val="0"/>
      <w:marBottom w:val="0"/>
      <w:divBdr>
        <w:top w:val="none" w:sz="0" w:space="0" w:color="auto"/>
        <w:left w:val="none" w:sz="0" w:space="0" w:color="auto"/>
        <w:bottom w:val="none" w:sz="0" w:space="0" w:color="auto"/>
        <w:right w:val="none" w:sz="0" w:space="0" w:color="auto"/>
      </w:divBdr>
    </w:div>
    <w:div w:id="1090658206">
      <w:bodyDiv w:val="1"/>
      <w:marLeft w:val="0"/>
      <w:marRight w:val="0"/>
      <w:marTop w:val="0"/>
      <w:marBottom w:val="0"/>
      <w:divBdr>
        <w:top w:val="none" w:sz="0" w:space="0" w:color="auto"/>
        <w:left w:val="none" w:sz="0" w:space="0" w:color="auto"/>
        <w:bottom w:val="none" w:sz="0" w:space="0" w:color="auto"/>
        <w:right w:val="none" w:sz="0" w:space="0" w:color="auto"/>
      </w:divBdr>
    </w:div>
    <w:div w:id="1350985756">
      <w:bodyDiv w:val="1"/>
      <w:marLeft w:val="0"/>
      <w:marRight w:val="0"/>
      <w:marTop w:val="0"/>
      <w:marBottom w:val="0"/>
      <w:divBdr>
        <w:top w:val="none" w:sz="0" w:space="0" w:color="auto"/>
        <w:left w:val="none" w:sz="0" w:space="0" w:color="auto"/>
        <w:bottom w:val="none" w:sz="0" w:space="0" w:color="auto"/>
        <w:right w:val="none" w:sz="0" w:space="0" w:color="auto"/>
      </w:divBdr>
    </w:div>
    <w:div w:id="1695960521">
      <w:bodyDiv w:val="1"/>
      <w:marLeft w:val="0"/>
      <w:marRight w:val="0"/>
      <w:marTop w:val="0"/>
      <w:marBottom w:val="0"/>
      <w:divBdr>
        <w:top w:val="none" w:sz="0" w:space="0" w:color="auto"/>
        <w:left w:val="none" w:sz="0" w:space="0" w:color="auto"/>
        <w:bottom w:val="none" w:sz="0" w:space="0" w:color="auto"/>
        <w:right w:val="none" w:sz="0" w:space="0" w:color="auto"/>
      </w:divBdr>
    </w:div>
    <w:div w:id="1756516971">
      <w:bodyDiv w:val="1"/>
      <w:marLeft w:val="0"/>
      <w:marRight w:val="0"/>
      <w:marTop w:val="0"/>
      <w:marBottom w:val="0"/>
      <w:divBdr>
        <w:top w:val="none" w:sz="0" w:space="0" w:color="auto"/>
        <w:left w:val="none" w:sz="0" w:space="0" w:color="auto"/>
        <w:bottom w:val="none" w:sz="0" w:space="0" w:color="auto"/>
        <w:right w:val="none" w:sz="0" w:space="0" w:color="auto"/>
      </w:divBdr>
    </w:div>
    <w:div w:id="1827435859">
      <w:bodyDiv w:val="1"/>
      <w:marLeft w:val="0"/>
      <w:marRight w:val="0"/>
      <w:marTop w:val="0"/>
      <w:marBottom w:val="0"/>
      <w:divBdr>
        <w:top w:val="none" w:sz="0" w:space="0" w:color="auto"/>
        <w:left w:val="none" w:sz="0" w:space="0" w:color="auto"/>
        <w:bottom w:val="none" w:sz="0" w:space="0" w:color="auto"/>
        <w:right w:val="none" w:sz="0" w:space="0" w:color="auto"/>
      </w:divBdr>
    </w:div>
    <w:div w:id="1864662917">
      <w:bodyDiv w:val="1"/>
      <w:marLeft w:val="0"/>
      <w:marRight w:val="0"/>
      <w:marTop w:val="0"/>
      <w:marBottom w:val="0"/>
      <w:divBdr>
        <w:top w:val="none" w:sz="0" w:space="0" w:color="auto"/>
        <w:left w:val="none" w:sz="0" w:space="0" w:color="auto"/>
        <w:bottom w:val="none" w:sz="0" w:space="0" w:color="auto"/>
        <w:right w:val="none" w:sz="0" w:space="0" w:color="auto"/>
      </w:divBdr>
    </w:div>
    <w:div w:id="1871913017">
      <w:bodyDiv w:val="1"/>
      <w:marLeft w:val="0"/>
      <w:marRight w:val="0"/>
      <w:marTop w:val="0"/>
      <w:marBottom w:val="0"/>
      <w:divBdr>
        <w:top w:val="none" w:sz="0" w:space="0" w:color="auto"/>
        <w:left w:val="none" w:sz="0" w:space="0" w:color="auto"/>
        <w:bottom w:val="none" w:sz="0" w:space="0" w:color="auto"/>
        <w:right w:val="none" w:sz="0" w:space="0" w:color="auto"/>
      </w:divBdr>
    </w:div>
    <w:div w:id="1965962906">
      <w:bodyDiv w:val="1"/>
      <w:marLeft w:val="0"/>
      <w:marRight w:val="0"/>
      <w:marTop w:val="0"/>
      <w:marBottom w:val="0"/>
      <w:divBdr>
        <w:top w:val="none" w:sz="0" w:space="0" w:color="auto"/>
        <w:left w:val="none" w:sz="0" w:space="0" w:color="auto"/>
        <w:bottom w:val="none" w:sz="0" w:space="0" w:color="auto"/>
        <w:right w:val="none" w:sz="0" w:space="0" w:color="auto"/>
      </w:divBdr>
    </w:div>
    <w:div w:id="1967200950">
      <w:bodyDiv w:val="1"/>
      <w:marLeft w:val="0"/>
      <w:marRight w:val="0"/>
      <w:marTop w:val="0"/>
      <w:marBottom w:val="0"/>
      <w:divBdr>
        <w:top w:val="none" w:sz="0" w:space="0" w:color="auto"/>
        <w:left w:val="none" w:sz="0" w:space="0" w:color="auto"/>
        <w:bottom w:val="none" w:sz="0" w:space="0" w:color="auto"/>
        <w:right w:val="none" w:sz="0" w:space="0" w:color="auto"/>
      </w:divBdr>
    </w:div>
    <w:div w:id="212063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6.png"/><Relationship Id="rId42" Type="http://schemas.openxmlformats.org/officeDocument/2006/relationships/hyperlink" Target="http://www.ema.europa.eu/docs/en_GB/document_library/Template_or_form/2013/03/WC500139752.doc" TargetMode="External"/><Relationship Id="rId47" Type="http://schemas.openxmlformats.org/officeDocument/2006/relationships/image" Target="media/image24.png"/><Relationship Id="rId63" Type="http://schemas.openxmlformats.org/officeDocument/2006/relationships/hyperlink" Target="https://www.ema.europa.eu" TargetMode="External"/><Relationship Id="rId68" Type="http://schemas.openxmlformats.org/officeDocument/2006/relationships/hyperlink" Target="http://www.ema.europa.eu/docs/en_GB/document_library/Template_or_form/2013/03/WC500139752.doc" TargetMode="External"/><Relationship Id="rId84" Type="http://schemas.openxmlformats.org/officeDocument/2006/relationships/hyperlink" Target="https://www.pi.bayer.com/eylea3" TargetMode="External"/><Relationship Id="rId89" Type="http://schemas.openxmlformats.org/officeDocument/2006/relationships/theme" Target="theme/theme1.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emf"/><Relationship Id="rId53" Type="http://schemas.openxmlformats.org/officeDocument/2006/relationships/image" Target="media/image30.bin"/><Relationship Id="rId58" Type="http://schemas.openxmlformats.org/officeDocument/2006/relationships/image" Target="media/image35.png"/><Relationship Id="rId74" Type="http://schemas.openxmlformats.org/officeDocument/2006/relationships/hyperlink" Target="http://www.ema.europa.eu/docs/en_GB/document_library/Template_or_form/2013/03/WC500139752.doc" TargetMode="External"/><Relationship Id="rId79" Type="http://schemas.openxmlformats.org/officeDocument/2006/relationships/hyperlink" Target="https://www.pi.bayer.com/eylea2" TargetMode="External"/><Relationship Id="rId5" Type="http://schemas.openxmlformats.org/officeDocument/2006/relationships/customXml" Target="../customXml/item5.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image" Target="media/image15.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hyperlink" Target="https://www.pi.bayer.com/eylea1" TargetMode="External"/><Relationship Id="rId69" Type="http://schemas.openxmlformats.org/officeDocument/2006/relationships/hyperlink" Target="https://www.ema.europa.eu" TargetMode="External"/><Relationship Id="rId77" Type="http://schemas.openxmlformats.org/officeDocument/2006/relationships/hyperlink" Target="http://www.ema.europa.eu/docs/en_GB/document_library/Template_or_form/2013/03/WC500139752.doc" TargetMode="External"/><Relationship Id="rId8" Type="http://schemas.openxmlformats.org/officeDocument/2006/relationships/settings" Target="settings.xml"/><Relationship Id="rId51" Type="http://schemas.openxmlformats.org/officeDocument/2006/relationships/image" Target="media/image28.png"/><Relationship Id="rId72" Type="http://schemas.openxmlformats.org/officeDocument/2006/relationships/oleObject" Target="embeddings/oleObject6.bin"/><Relationship Id="rId80" Type="http://schemas.openxmlformats.org/officeDocument/2006/relationships/oleObject" Target="embeddings/oleObject8.bin"/><Relationship Id="rId85"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hyperlink" Target="https://www.ema.europa.eu/en/medicines/human/EPAR/eylea" TargetMode="Externa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3.emf"/><Relationship Id="rId38" Type="http://schemas.openxmlformats.org/officeDocument/2006/relationships/image" Target="media/image17.png"/><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hyperlink" Target="https://www.pi.bayer.com/eylea4" TargetMode="External"/><Relationship Id="rId20" Type="http://schemas.openxmlformats.org/officeDocument/2006/relationships/image" Target="media/image5.png"/><Relationship Id="rId41" Type="http://schemas.openxmlformats.org/officeDocument/2006/relationships/hyperlink" Target="https://www.ema.europa.eu" TargetMode="External"/><Relationship Id="rId54" Type="http://schemas.openxmlformats.org/officeDocument/2006/relationships/image" Target="media/image31.png"/><Relationship Id="rId62" Type="http://schemas.openxmlformats.org/officeDocument/2006/relationships/image" Target="media/image39.jpeg"/><Relationship Id="rId70" Type="http://schemas.openxmlformats.org/officeDocument/2006/relationships/hyperlink" Target="https://www.pi.bayer.com/eylea1" TargetMode="External"/><Relationship Id="rId75" Type="http://schemas.openxmlformats.org/officeDocument/2006/relationships/hyperlink" Target="https://www.ema.europa.eu" TargetMode="External"/><Relationship Id="rId83" Type="http://schemas.openxmlformats.org/officeDocument/2006/relationships/hyperlink" Target="https://www.ema.europa.eu"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oleObject" Target="embeddings/oleObject3.bin"/><Relationship Id="rId36" Type="http://schemas.openxmlformats.org/officeDocument/2006/relationships/oleObject" Target="embeddings/oleObject4.bin"/><Relationship Id="rId49" Type="http://schemas.openxmlformats.org/officeDocument/2006/relationships/image" Target="media/image26.bin"/><Relationship Id="rId57" Type="http://schemas.openxmlformats.org/officeDocument/2006/relationships/image" Target="media/image34.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1.png"/><Relationship Id="rId52" Type="http://schemas.openxmlformats.org/officeDocument/2006/relationships/image" Target="media/image29.bin"/><Relationship Id="rId60" Type="http://schemas.openxmlformats.org/officeDocument/2006/relationships/image" Target="media/image37.png"/><Relationship Id="rId65" Type="http://schemas.openxmlformats.org/officeDocument/2006/relationships/hyperlink" Target="https://www.pi.bayer.com/eylea2" TargetMode="External"/><Relationship Id="rId73" Type="http://schemas.openxmlformats.org/officeDocument/2006/relationships/oleObject" Target="embeddings/oleObject7.bin"/><Relationship Id="rId78" Type="http://schemas.openxmlformats.org/officeDocument/2006/relationships/hyperlink" Target="https://www.ema.europa.eu" TargetMode="External"/><Relationship Id="rId81" Type="http://schemas.openxmlformats.org/officeDocument/2006/relationships/image" Target="media/image40.png"/><Relationship Id="rId86" Type="http://schemas.openxmlformats.org/officeDocument/2006/relationships/hyperlink" Target="https://www.ema.europa.e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ema.europa.eu/docs/en_GB/document_library/Template_or_form/2013/03/WC500139752.doc"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4.png"/><Relationship Id="rId50" Type="http://schemas.openxmlformats.org/officeDocument/2006/relationships/image" Target="media/image27.bin"/><Relationship Id="rId55" Type="http://schemas.openxmlformats.org/officeDocument/2006/relationships/image" Target="media/image32.jpeg"/><Relationship Id="rId76" Type="http://schemas.openxmlformats.org/officeDocument/2006/relationships/hyperlink" Target="https://www.pi.bayer.com/eylea1" TargetMode="External"/><Relationship Id="rId7" Type="http://schemas.openxmlformats.org/officeDocument/2006/relationships/styles" Target="styles.xml"/><Relationship Id="rId71" Type="http://schemas.openxmlformats.org/officeDocument/2006/relationships/oleObject" Target="embeddings/oleObject5.bin"/><Relationship Id="rId2" Type="http://schemas.openxmlformats.org/officeDocument/2006/relationships/customXml" Target="../customXml/item2.xml"/><Relationship Id="rId29" Type="http://schemas.openxmlformats.org/officeDocument/2006/relationships/hyperlink" Target="https://www.ema.europa.eu" TargetMode="External"/><Relationship Id="rId24" Type="http://schemas.openxmlformats.org/officeDocument/2006/relationships/image" Target="media/image8.jpeg"/><Relationship Id="rId40" Type="http://schemas.openxmlformats.org/officeDocument/2006/relationships/image" Target="media/image19.png"/><Relationship Id="rId45" Type="http://schemas.openxmlformats.org/officeDocument/2006/relationships/image" Target="media/image22.png"/><Relationship Id="rId66" Type="http://schemas.openxmlformats.org/officeDocument/2006/relationships/hyperlink" Target="https://www.pi.bayer.com/eylea3" TargetMode="External"/><Relationship Id="rId87" Type="http://schemas.openxmlformats.org/officeDocument/2006/relationships/hyperlink" Target="https://www.pi.bayer.com/eylea8" TargetMode="External"/><Relationship Id="rId61" Type="http://schemas.openxmlformats.org/officeDocument/2006/relationships/image" Target="media/image38.png"/><Relationship Id="rId82" Type="http://schemas.openxmlformats.org/officeDocument/2006/relationships/hyperlink" Target="http://www.ema.europa.eu/docs/en_GB/document_library/Template_or_form/2013/03/WC500139752.doc" TargetMode="Externa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a034c160-bfb7-45f5-8632-2eb7e0508071">
      <Value>1</Value>
    </TaxCatchAll>
    <SharedWithUsers xmlns="a034c160-bfb7-45f5-8632-2eb7e0508071">
      <UserInfo>
        <DisplayName/>
        <AccountId xsi:nil="true"/>
        <AccountType/>
      </UserInfo>
    </SharedWithUsers>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EMADOC-1700519818-2472686</_dlc_DocId>
    <_dlc_DocIdUrl xmlns="a034c160-bfb7-45f5-8632-2eb7e0508071">
      <Url>https://euema.sharepoint.com/sites/CRM/_layouts/15/DocIdRedir.aspx?ID=EMADOC-1700519818-2472686</Url>
      <Description>EMADOC-1700519818-2472686</Description>
    </_dlc_DocIdUrl>
  </documentManagement>
</p:properties>
</file>

<file path=customXml/itemProps1.xml><?xml version="1.0" encoding="utf-8"?>
<ds:datastoreItem xmlns:ds="http://schemas.openxmlformats.org/officeDocument/2006/customXml" ds:itemID="{DA069E7F-5537-4B65-AD73-642EBD60572F}">
  <ds:schemaRefs>
    <ds:schemaRef ds:uri="http://schemas.microsoft.com/sharepoint/v3/contenttype/forms"/>
  </ds:schemaRefs>
</ds:datastoreItem>
</file>

<file path=customXml/itemProps2.xml><?xml version="1.0" encoding="utf-8"?>
<ds:datastoreItem xmlns:ds="http://schemas.openxmlformats.org/officeDocument/2006/customXml" ds:itemID="{63E81A17-2AEA-4AEB-A606-3C4825CE8689}"/>
</file>

<file path=customXml/itemProps3.xml><?xml version="1.0" encoding="utf-8"?>
<ds:datastoreItem xmlns:ds="http://schemas.openxmlformats.org/officeDocument/2006/customXml" ds:itemID="{6F8AFCEB-8404-461E-8F2F-F1FAF76CCEFF}">
  <ds:schemaRefs>
    <ds:schemaRef ds:uri="http://schemas.openxmlformats.org/officeDocument/2006/bibliography"/>
  </ds:schemaRefs>
</ds:datastoreItem>
</file>

<file path=customXml/itemProps4.xml><?xml version="1.0" encoding="utf-8"?>
<ds:datastoreItem xmlns:ds="http://schemas.openxmlformats.org/officeDocument/2006/customXml" ds:itemID="{3E490EAC-72BA-46D9-BED1-B7244EC02A95}"/>
</file>

<file path=customXml/itemProps5.xml><?xml version="1.0" encoding="utf-8"?>
<ds:datastoreItem xmlns:ds="http://schemas.openxmlformats.org/officeDocument/2006/customXml" ds:itemID="{2A35A6F3-2282-4972-A643-D78709162D49}">
  <ds:schemaRefs>
    <ds:schemaRef ds:uri="http://schemas.openxmlformats.org/package/2006/metadata/core-properties"/>
    <ds:schemaRef ds:uri="http://purl.org/dc/dcmitype/"/>
    <ds:schemaRef ds:uri="http://schemas.microsoft.com/office/infopath/2007/PartnerControls"/>
    <ds:schemaRef ds:uri="http://purl.org/dc/terms/"/>
    <ds:schemaRef ds:uri="http://purl.org/dc/elements/1.1/"/>
    <ds:schemaRef ds:uri="ccfde104-9ae0-4d05-a2f3-ec6cccb2614a"/>
    <ds:schemaRef ds:uri="http://www.w3.org/XML/1998/namespace"/>
    <ds:schemaRef ds:uri="http://schemas.microsoft.com/office/2006/metadata/properties"/>
    <ds:schemaRef ds:uri="http://schemas.microsoft.com/office/2006/documentManagement/types"/>
    <ds:schemaRef ds:uri="f754d41b-893c-4d54-a0bb-b59c4aa27429"/>
    <ds:schemaRef ds:uri="1a4d292e-883c-434b-96e3-060cfff16c86"/>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38360</Words>
  <Characters>264297</Characters>
  <Application>Microsoft Office Word</Application>
  <DocSecurity>0</DocSecurity>
  <Lines>8463</Lines>
  <Paragraphs>4231</Paragraphs>
  <ScaleCrop>false</ScaleCrop>
  <HeadingPairs>
    <vt:vector size="6" baseType="variant">
      <vt:variant>
        <vt:lpstr>Titel</vt:lpstr>
      </vt:variant>
      <vt:variant>
        <vt:i4>1</vt:i4>
      </vt:variant>
      <vt:variant>
        <vt:lpstr>Title</vt:lpstr>
      </vt:variant>
      <vt:variant>
        <vt:i4>1</vt:i4>
      </vt:variant>
      <vt:variant>
        <vt:lpstr>Pealkiri</vt:lpstr>
      </vt:variant>
      <vt:variant>
        <vt:i4>1</vt:i4>
      </vt:variant>
    </vt:vector>
  </HeadingPairs>
  <TitlesOfParts>
    <vt:vector size="3" baseType="lpstr">
      <vt:lpstr>Eylea: EPAR - Product information - tracked changes</vt:lpstr>
      <vt:lpstr>Eylea, INN-Aflibercept</vt:lpstr>
      <vt:lpstr>Eylea, INN-Aflibercept</vt:lpstr>
    </vt:vector>
  </TitlesOfParts>
  <Manager/>
  <Company/>
  <LinksUpToDate>false</LinksUpToDate>
  <CharactersWithSpaces>299154</CharactersWithSpaces>
  <SharedDoc>false</SharedDoc>
  <HLinks>
    <vt:vector size="48" baseType="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Eylea: EPAR - Product information - tracked changes</dc:title>
  <dc:subject>EPAR</dc:subject>
  <dc:creator>CHMP</dc:creator>
  <cp:keywords>Eylea, INN-Aflibercept</cp:keywords>
  <cp:lastModifiedBy>Christa Fischer</cp:lastModifiedBy>
  <cp:revision>99</cp:revision>
  <cp:lastPrinted>2012-10-08T13:52:00Z</cp:lastPrinted>
  <dcterms:created xsi:type="dcterms:W3CDTF">2025-05-05T09:56:00Z</dcterms:created>
  <dcterms:modified xsi:type="dcterms:W3CDTF">2025-07-28T12:45:00Z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_NewReviewCycle">
    <vt:lpwstr/>
  </property>
  <property fmtid="{D5CDD505-2E9C-101B-9397-08002B2CF9AE}" pid="39" name="MSIP_Label_7f850223-87a8-40c3-9eb2-432606efca2a_Enabled">
    <vt:lpwstr>true</vt:lpwstr>
  </property>
  <property fmtid="{D5CDD505-2E9C-101B-9397-08002B2CF9AE}" pid="40" name="MSIP_Label_7f850223-87a8-40c3-9eb2-432606efca2a_SetDate">
    <vt:lpwstr>2021-12-07T06:21:33Z</vt:lpwstr>
  </property>
  <property fmtid="{D5CDD505-2E9C-101B-9397-08002B2CF9AE}" pid="41" name="MSIP_Label_7f850223-87a8-40c3-9eb2-432606efca2a_Method">
    <vt:lpwstr>Standard</vt:lpwstr>
  </property>
  <property fmtid="{D5CDD505-2E9C-101B-9397-08002B2CF9AE}" pid="42" name="MSIP_Label_7f850223-87a8-40c3-9eb2-432606efca2a_Name">
    <vt:lpwstr>7f850223-87a8-40c3-9eb2-432606efca2a</vt:lpwstr>
  </property>
  <property fmtid="{D5CDD505-2E9C-101B-9397-08002B2CF9AE}" pid="43" name="MSIP_Label_7f850223-87a8-40c3-9eb2-432606efca2a_SiteId">
    <vt:lpwstr>fcb2b37b-5da0-466b-9b83-0014b67a7c78</vt:lpwstr>
  </property>
  <property fmtid="{D5CDD505-2E9C-101B-9397-08002B2CF9AE}" pid="44" name="MSIP_Label_7f850223-87a8-40c3-9eb2-432606efca2a_ContentBits">
    <vt:lpwstr>0</vt:lpwstr>
  </property>
  <property fmtid="{D5CDD505-2E9C-101B-9397-08002B2CF9AE}" pid="45" name="ContentTypeId">
    <vt:lpwstr>0x0101000DA6AD19014FF648A49316945EE786F90200176DED4FF78CD74995F64A0F46B59E48</vt:lpwstr>
  </property>
  <property fmtid="{D5CDD505-2E9C-101B-9397-08002B2CF9AE}" pid="46" name="_dlc_policyId">
    <vt:lpwstr>0x0101|-2126682137</vt:lpwstr>
  </property>
  <property fmtid="{D5CDD505-2E9C-101B-9397-08002B2CF9AE}" pid="47" name="ItemRetentionFormula">
    <vt:lpwstr>&lt;formula id="Bayer SharePoint Retention Policy 2.1" /&gt;</vt:lpwstr>
  </property>
  <property fmtid="{D5CDD505-2E9C-101B-9397-08002B2CF9AE}" pid="48" name="_dlc_DocIdItemGuid">
    <vt:lpwstr>80dc8d14-8f63-4543-90a8-08502d961693</vt:lpwstr>
  </property>
  <property fmtid="{D5CDD505-2E9C-101B-9397-08002B2CF9AE}" pid="49" name="Order">
    <vt:r8>372200</vt:r8>
  </property>
  <property fmtid="{D5CDD505-2E9C-101B-9397-08002B2CF9AE}" pid="50" name="DataClassBayerRetention">
    <vt:lpwstr>1;#Short-Term|6d967203-8346-4b9c-90f8-b3828a3fa508</vt:lpwstr>
  </property>
  <property fmtid="{D5CDD505-2E9C-101B-9397-08002B2CF9AE}" pid="51" name="43b072f0-0f82-4aac-be1e-8abeffc32f66">
    <vt:bool>false</vt:bool>
  </property>
</Properties>
</file>