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98FAF" w14:textId="77777777" w:rsidR="00A4320A" w:rsidRPr="00A4320A" w:rsidRDefault="00A4320A" w:rsidP="00A4320A">
      <w:pPr>
        <w:widowControl w:val="0"/>
        <w:pBdr>
          <w:top w:val="single" w:sz="4" w:space="1" w:color="auto"/>
          <w:left w:val="single" w:sz="4" w:space="4" w:color="auto"/>
          <w:bottom w:val="single" w:sz="4" w:space="1" w:color="auto"/>
          <w:right w:val="single" w:sz="4" w:space="4" w:color="auto"/>
        </w:pBdr>
        <w:tabs>
          <w:tab w:val="clear" w:pos="567"/>
        </w:tabs>
        <w:rPr>
          <w:lang w:val="et-EE"/>
        </w:rPr>
      </w:pPr>
      <w:r w:rsidRPr="00A4320A">
        <w:rPr>
          <w:lang w:val="et-EE"/>
        </w:rPr>
        <w:t>See dokument on ravimi Fabhalta heakskiidetud ravimiteave, milles kuvatakse märgituna pärast eelmist menetlust (EMEA/H/C/005764/II/0001) tehtud muudatused, mis mõjutavad ravimiteavet.</w:t>
      </w:r>
    </w:p>
    <w:p w14:paraId="6F0A0C1B" w14:textId="77777777" w:rsidR="00A4320A" w:rsidRPr="00A4320A" w:rsidRDefault="00A4320A" w:rsidP="00A4320A">
      <w:pPr>
        <w:widowControl w:val="0"/>
        <w:pBdr>
          <w:top w:val="single" w:sz="4" w:space="1" w:color="auto"/>
          <w:left w:val="single" w:sz="4" w:space="4" w:color="auto"/>
          <w:bottom w:val="single" w:sz="4" w:space="1" w:color="auto"/>
          <w:right w:val="single" w:sz="4" w:space="4" w:color="auto"/>
        </w:pBdr>
        <w:tabs>
          <w:tab w:val="clear" w:pos="567"/>
        </w:tabs>
        <w:rPr>
          <w:lang w:val="et-EE"/>
        </w:rPr>
      </w:pPr>
    </w:p>
    <w:p w14:paraId="0C50E299" w14:textId="6F7F5859" w:rsidR="00812D16" w:rsidRPr="00A4320A" w:rsidRDefault="00A4320A" w:rsidP="00A4320A">
      <w:pPr>
        <w:pBdr>
          <w:top w:val="single" w:sz="4" w:space="1" w:color="auto"/>
          <w:left w:val="single" w:sz="4" w:space="4" w:color="auto"/>
          <w:bottom w:val="single" w:sz="4" w:space="1" w:color="auto"/>
          <w:right w:val="single" w:sz="4" w:space="4" w:color="auto"/>
        </w:pBdr>
        <w:tabs>
          <w:tab w:val="clear" w:pos="567"/>
        </w:tabs>
        <w:spacing w:line="240" w:lineRule="auto"/>
        <w:rPr>
          <w:bCs/>
          <w:noProof/>
          <w:lang w:val="et-EE"/>
        </w:rPr>
      </w:pPr>
      <w:r w:rsidRPr="00A4320A">
        <w:rPr>
          <w:lang w:val="et-EE"/>
        </w:rPr>
        <w:t xml:space="preserve">Lisateave on Euroopa Ravimiameti veebilehel: </w:t>
      </w:r>
      <w:hyperlink r:id="rId8" w:history="1">
        <w:r w:rsidRPr="00A4320A">
          <w:rPr>
            <w:rStyle w:val="Hyperlink"/>
            <w:lang w:val="et-EE"/>
          </w:rPr>
          <w:t>https://www.ema.europa.eu/en/medicines/human/EPAR/fabhalta</w:t>
        </w:r>
      </w:hyperlink>
    </w:p>
    <w:p w14:paraId="3FD210AD" w14:textId="1ACA41F8" w:rsidR="00812D16" w:rsidRPr="00C61767" w:rsidRDefault="00812D16" w:rsidP="002A7E4D">
      <w:pPr>
        <w:tabs>
          <w:tab w:val="clear" w:pos="567"/>
        </w:tabs>
        <w:spacing w:line="240" w:lineRule="auto"/>
        <w:rPr>
          <w:bCs/>
          <w:noProof/>
        </w:rPr>
      </w:pPr>
    </w:p>
    <w:p w14:paraId="78D68CA5" w14:textId="77777777" w:rsidR="00812D16" w:rsidRPr="00C61767" w:rsidRDefault="00812D16" w:rsidP="002A7E4D">
      <w:pPr>
        <w:tabs>
          <w:tab w:val="clear" w:pos="567"/>
        </w:tabs>
        <w:spacing w:line="240" w:lineRule="auto"/>
        <w:rPr>
          <w:bCs/>
          <w:noProof/>
        </w:rPr>
      </w:pPr>
    </w:p>
    <w:p w14:paraId="59DE80F0" w14:textId="77777777" w:rsidR="00812D16" w:rsidRPr="00C61767" w:rsidRDefault="00812D16" w:rsidP="002A7E4D">
      <w:pPr>
        <w:tabs>
          <w:tab w:val="clear" w:pos="567"/>
        </w:tabs>
        <w:spacing w:line="240" w:lineRule="auto"/>
        <w:rPr>
          <w:bCs/>
          <w:noProof/>
          <w:szCs w:val="22"/>
        </w:rPr>
      </w:pPr>
    </w:p>
    <w:p w14:paraId="48055FB6" w14:textId="77777777" w:rsidR="00812D16" w:rsidRPr="00C61767" w:rsidRDefault="00812D16" w:rsidP="002A7E4D">
      <w:pPr>
        <w:tabs>
          <w:tab w:val="clear" w:pos="567"/>
        </w:tabs>
        <w:spacing w:line="240" w:lineRule="auto"/>
        <w:rPr>
          <w:bCs/>
          <w:noProof/>
          <w:szCs w:val="22"/>
        </w:rPr>
      </w:pPr>
    </w:p>
    <w:p w14:paraId="1135B1DF" w14:textId="77777777" w:rsidR="00812D16" w:rsidRPr="00C61767" w:rsidRDefault="00812D16" w:rsidP="002A7E4D">
      <w:pPr>
        <w:tabs>
          <w:tab w:val="clear" w:pos="567"/>
        </w:tabs>
        <w:spacing w:line="240" w:lineRule="auto"/>
        <w:rPr>
          <w:bCs/>
          <w:noProof/>
          <w:szCs w:val="22"/>
        </w:rPr>
      </w:pPr>
    </w:p>
    <w:p w14:paraId="53F568F0" w14:textId="77777777" w:rsidR="00812D16" w:rsidRPr="00C61767" w:rsidRDefault="00812D16" w:rsidP="002A7E4D">
      <w:pPr>
        <w:tabs>
          <w:tab w:val="clear" w:pos="567"/>
        </w:tabs>
        <w:spacing w:line="240" w:lineRule="auto"/>
        <w:rPr>
          <w:bCs/>
          <w:noProof/>
          <w:szCs w:val="22"/>
        </w:rPr>
      </w:pPr>
    </w:p>
    <w:p w14:paraId="08C7B07C" w14:textId="77777777" w:rsidR="00812D16" w:rsidRPr="00C61767" w:rsidRDefault="00812D16" w:rsidP="002A7E4D">
      <w:pPr>
        <w:tabs>
          <w:tab w:val="clear" w:pos="567"/>
        </w:tabs>
        <w:spacing w:line="240" w:lineRule="auto"/>
        <w:rPr>
          <w:bCs/>
          <w:noProof/>
          <w:szCs w:val="22"/>
        </w:rPr>
      </w:pPr>
    </w:p>
    <w:p w14:paraId="6FCA2ABC" w14:textId="77777777" w:rsidR="00812D16" w:rsidRPr="00C61767" w:rsidRDefault="00812D16" w:rsidP="002A7E4D">
      <w:pPr>
        <w:tabs>
          <w:tab w:val="clear" w:pos="567"/>
        </w:tabs>
        <w:spacing w:line="240" w:lineRule="auto"/>
        <w:rPr>
          <w:bCs/>
          <w:noProof/>
          <w:szCs w:val="22"/>
        </w:rPr>
      </w:pPr>
    </w:p>
    <w:p w14:paraId="39D65626" w14:textId="77777777" w:rsidR="00812D16" w:rsidRPr="00C61767" w:rsidRDefault="00812D16" w:rsidP="002A7E4D">
      <w:pPr>
        <w:tabs>
          <w:tab w:val="clear" w:pos="567"/>
        </w:tabs>
        <w:spacing w:line="240" w:lineRule="auto"/>
        <w:rPr>
          <w:bCs/>
          <w:noProof/>
          <w:szCs w:val="22"/>
        </w:rPr>
      </w:pPr>
    </w:p>
    <w:p w14:paraId="6EB3C05A" w14:textId="77777777" w:rsidR="00812D16" w:rsidRPr="00C61767" w:rsidRDefault="00812D16" w:rsidP="002A7E4D">
      <w:pPr>
        <w:tabs>
          <w:tab w:val="clear" w:pos="567"/>
        </w:tabs>
        <w:spacing w:line="240" w:lineRule="auto"/>
        <w:rPr>
          <w:bCs/>
          <w:noProof/>
          <w:szCs w:val="22"/>
        </w:rPr>
      </w:pPr>
    </w:p>
    <w:p w14:paraId="00E720A7" w14:textId="77777777" w:rsidR="00812D16" w:rsidRPr="00C61767" w:rsidRDefault="00812D16" w:rsidP="002A7E4D">
      <w:pPr>
        <w:tabs>
          <w:tab w:val="clear" w:pos="567"/>
        </w:tabs>
        <w:spacing w:line="240" w:lineRule="auto"/>
        <w:rPr>
          <w:bCs/>
          <w:noProof/>
          <w:szCs w:val="22"/>
        </w:rPr>
      </w:pPr>
    </w:p>
    <w:p w14:paraId="3DDC6622" w14:textId="77777777" w:rsidR="00812D16" w:rsidRDefault="00812D16" w:rsidP="002A7E4D">
      <w:pPr>
        <w:tabs>
          <w:tab w:val="clear" w:pos="567"/>
        </w:tabs>
        <w:spacing w:line="240" w:lineRule="auto"/>
        <w:rPr>
          <w:bCs/>
          <w:noProof/>
          <w:szCs w:val="22"/>
        </w:rPr>
      </w:pPr>
    </w:p>
    <w:p w14:paraId="52C59645" w14:textId="77777777" w:rsidR="00552D2A" w:rsidRDefault="00552D2A" w:rsidP="002A7E4D">
      <w:pPr>
        <w:tabs>
          <w:tab w:val="clear" w:pos="567"/>
        </w:tabs>
        <w:spacing w:line="240" w:lineRule="auto"/>
        <w:rPr>
          <w:bCs/>
          <w:noProof/>
          <w:szCs w:val="22"/>
        </w:rPr>
      </w:pPr>
    </w:p>
    <w:p w14:paraId="15545C48" w14:textId="77777777" w:rsidR="00552D2A" w:rsidRPr="00C61767" w:rsidRDefault="00552D2A" w:rsidP="002A7E4D">
      <w:pPr>
        <w:tabs>
          <w:tab w:val="clear" w:pos="567"/>
        </w:tabs>
        <w:spacing w:line="240" w:lineRule="auto"/>
        <w:rPr>
          <w:bCs/>
          <w:noProof/>
          <w:szCs w:val="22"/>
        </w:rPr>
      </w:pPr>
    </w:p>
    <w:p w14:paraId="4B46FA6C" w14:textId="77777777" w:rsidR="00812D16" w:rsidRPr="00C61767" w:rsidRDefault="00812D16" w:rsidP="002A7E4D">
      <w:pPr>
        <w:tabs>
          <w:tab w:val="clear" w:pos="567"/>
        </w:tabs>
        <w:spacing w:line="240" w:lineRule="auto"/>
        <w:rPr>
          <w:bCs/>
          <w:noProof/>
          <w:szCs w:val="22"/>
        </w:rPr>
      </w:pPr>
    </w:p>
    <w:p w14:paraId="7D01DEE4" w14:textId="77777777" w:rsidR="00812D16" w:rsidRPr="00C61767" w:rsidRDefault="00812D16" w:rsidP="002A7E4D">
      <w:pPr>
        <w:tabs>
          <w:tab w:val="clear" w:pos="567"/>
        </w:tabs>
        <w:spacing w:line="240" w:lineRule="auto"/>
        <w:rPr>
          <w:bCs/>
          <w:noProof/>
          <w:szCs w:val="22"/>
        </w:rPr>
      </w:pPr>
    </w:p>
    <w:p w14:paraId="4BD0D2FA" w14:textId="77777777" w:rsidR="00812D16" w:rsidRPr="00C61767" w:rsidRDefault="00812D16" w:rsidP="002A7E4D">
      <w:pPr>
        <w:tabs>
          <w:tab w:val="clear" w:pos="567"/>
        </w:tabs>
        <w:spacing w:line="240" w:lineRule="auto"/>
        <w:rPr>
          <w:bCs/>
          <w:noProof/>
          <w:szCs w:val="22"/>
        </w:rPr>
      </w:pPr>
    </w:p>
    <w:p w14:paraId="253AAE4B" w14:textId="77777777" w:rsidR="00812D16" w:rsidRPr="00C61767" w:rsidRDefault="00812D16" w:rsidP="002A7E4D">
      <w:pPr>
        <w:tabs>
          <w:tab w:val="clear" w:pos="567"/>
        </w:tabs>
        <w:spacing w:line="240" w:lineRule="auto"/>
        <w:rPr>
          <w:bCs/>
        </w:rPr>
      </w:pPr>
    </w:p>
    <w:p w14:paraId="7EB7B8F2" w14:textId="77777777" w:rsidR="00812D16" w:rsidRPr="00F331E4" w:rsidRDefault="00617FEB" w:rsidP="002A7E4D">
      <w:pPr>
        <w:tabs>
          <w:tab w:val="clear" w:pos="567"/>
        </w:tabs>
        <w:spacing w:line="240" w:lineRule="auto"/>
        <w:jc w:val="center"/>
      </w:pPr>
      <w:r w:rsidRPr="00F331E4">
        <w:rPr>
          <w:b/>
          <w:bCs/>
          <w:lang w:val="et"/>
        </w:rPr>
        <w:t>I LISA</w:t>
      </w:r>
    </w:p>
    <w:p w14:paraId="693F1B37" w14:textId="77777777" w:rsidR="00812D16" w:rsidRPr="00F331E4" w:rsidRDefault="00812D16" w:rsidP="002A7E4D">
      <w:pPr>
        <w:tabs>
          <w:tab w:val="clear" w:pos="567"/>
        </w:tabs>
        <w:spacing w:line="240" w:lineRule="auto"/>
        <w:jc w:val="center"/>
      </w:pPr>
    </w:p>
    <w:p w14:paraId="67331086" w14:textId="150318EF" w:rsidR="005C3012" w:rsidRPr="00247D36" w:rsidRDefault="00617FEB" w:rsidP="002A7E4D">
      <w:pPr>
        <w:tabs>
          <w:tab w:val="clear" w:pos="567"/>
        </w:tabs>
        <w:spacing w:line="240" w:lineRule="auto"/>
        <w:jc w:val="center"/>
        <w:outlineLvl w:val="0"/>
      </w:pPr>
      <w:r w:rsidRPr="00F331E4">
        <w:rPr>
          <w:b/>
          <w:bCs/>
          <w:lang w:val="et"/>
        </w:rPr>
        <w:t>RAVIMI OMADUSTE KOKKUVÕTE</w:t>
      </w:r>
    </w:p>
    <w:p w14:paraId="37E15C08" w14:textId="770E044A" w:rsidR="00977E5E" w:rsidRPr="00247D36" w:rsidRDefault="00617FEB" w:rsidP="002A7E4D">
      <w:pPr>
        <w:tabs>
          <w:tab w:val="clear" w:pos="567"/>
        </w:tabs>
        <w:spacing w:line="240" w:lineRule="auto"/>
        <w:rPr>
          <w:bCs/>
          <w:noProof/>
          <w:szCs w:val="22"/>
        </w:rPr>
      </w:pPr>
      <w:r>
        <w:rPr>
          <w:color w:val="008000"/>
          <w:lang w:val="et"/>
        </w:rPr>
        <w:br w:type="page"/>
      </w:r>
      <w:r>
        <w:rPr>
          <w:noProof/>
          <w:lang w:val="et"/>
        </w:rPr>
        <w:lastRenderedPageBreak/>
        <w:drawing>
          <wp:inline distT="0" distB="0" distL="0" distR="0" wp14:anchorId="4B0AEFE9" wp14:editId="7DA28E57">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F331E4">
        <w:rPr>
          <w:szCs w:val="22"/>
          <w:lang w:val="et"/>
        </w:rPr>
        <w:t>Sellele ravimile kohaldatakse täiendavat järelevalvet, mis võimaldab kiiresti tuvastada uut ohutusteavet. Tervishoiutöötajatel palutakse teatada kõigist võimalikest kõrvaltoimetest. Kõrvaltoimetest teatamise kohta vt lõik 4.8.</w:t>
      </w:r>
    </w:p>
    <w:p w14:paraId="0DCCDFA6" w14:textId="6B79B9FF" w:rsidR="00033D26" w:rsidRPr="00247D36" w:rsidRDefault="00033D26" w:rsidP="002A7E4D">
      <w:pPr>
        <w:tabs>
          <w:tab w:val="clear" w:pos="567"/>
        </w:tabs>
        <w:spacing w:line="240" w:lineRule="auto"/>
        <w:rPr>
          <w:szCs w:val="22"/>
        </w:rPr>
      </w:pPr>
    </w:p>
    <w:p w14:paraId="07AC8D0B" w14:textId="77777777" w:rsidR="00033D26" w:rsidRPr="00247D36" w:rsidRDefault="00033D26" w:rsidP="002A7E4D">
      <w:pPr>
        <w:tabs>
          <w:tab w:val="clear" w:pos="567"/>
        </w:tabs>
        <w:spacing w:line="240" w:lineRule="auto"/>
        <w:rPr>
          <w:szCs w:val="22"/>
        </w:rPr>
      </w:pPr>
    </w:p>
    <w:p w14:paraId="01AB9925" w14:textId="77777777" w:rsidR="00812D16" w:rsidRPr="00247D36" w:rsidRDefault="00617FEB" w:rsidP="002A7E4D">
      <w:pPr>
        <w:keepNext/>
        <w:tabs>
          <w:tab w:val="clear" w:pos="567"/>
        </w:tabs>
        <w:suppressAutoHyphens/>
        <w:spacing w:line="240" w:lineRule="auto"/>
        <w:ind w:left="567" w:hanging="567"/>
        <w:rPr>
          <w:noProof/>
          <w:szCs w:val="22"/>
        </w:rPr>
      </w:pPr>
      <w:r w:rsidRPr="00F331E4">
        <w:rPr>
          <w:b/>
          <w:bCs/>
          <w:noProof/>
          <w:szCs w:val="22"/>
          <w:lang w:val="et"/>
        </w:rPr>
        <w:t>1.</w:t>
      </w:r>
      <w:r w:rsidRPr="00F331E4">
        <w:rPr>
          <w:b/>
          <w:bCs/>
          <w:noProof/>
          <w:szCs w:val="22"/>
          <w:lang w:val="et"/>
        </w:rPr>
        <w:tab/>
        <w:t>RAVIMPREPARAADI</w:t>
      </w:r>
      <w:r w:rsidRPr="00F331E4">
        <w:rPr>
          <w:b/>
          <w:bCs/>
          <w:szCs w:val="22"/>
          <w:lang w:val="et"/>
        </w:rPr>
        <w:t xml:space="preserve"> </w:t>
      </w:r>
      <w:r w:rsidRPr="00F331E4">
        <w:rPr>
          <w:b/>
          <w:bCs/>
          <w:noProof/>
          <w:szCs w:val="22"/>
          <w:lang w:val="et"/>
        </w:rPr>
        <w:t>NIMETUS</w:t>
      </w:r>
    </w:p>
    <w:p w14:paraId="4C6FB326" w14:textId="101055AC" w:rsidR="00812D16" w:rsidRPr="00247D36" w:rsidRDefault="00812D16" w:rsidP="002A7E4D">
      <w:pPr>
        <w:keepNext/>
        <w:tabs>
          <w:tab w:val="clear" w:pos="567"/>
        </w:tabs>
        <w:spacing w:line="240" w:lineRule="auto"/>
        <w:rPr>
          <w:noProof/>
          <w:szCs w:val="22"/>
        </w:rPr>
      </w:pPr>
    </w:p>
    <w:p w14:paraId="6EF9465B" w14:textId="7EE9F734" w:rsidR="00007165" w:rsidRPr="00247D36" w:rsidRDefault="00152CE3" w:rsidP="002A7E4D">
      <w:pPr>
        <w:tabs>
          <w:tab w:val="clear" w:pos="567"/>
        </w:tabs>
        <w:spacing w:line="240" w:lineRule="auto"/>
        <w:rPr>
          <w:iCs/>
          <w:noProof/>
          <w:szCs w:val="22"/>
        </w:rPr>
      </w:pPr>
      <w:r>
        <w:rPr>
          <w:noProof/>
          <w:szCs w:val="22"/>
          <w:lang w:val="et"/>
        </w:rPr>
        <w:t>FABHALTA 200 mg kõvakapslid</w:t>
      </w:r>
    </w:p>
    <w:p w14:paraId="3A52EA9F" w14:textId="44AB7D06" w:rsidR="00812D16" w:rsidRPr="00247D36" w:rsidRDefault="00812D16" w:rsidP="002A7E4D">
      <w:pPr>
        <w:tabs>
          <w:tab w:val="clear" w:pos="567"/>
        </w:tabs>
        <w:spacing w:line="240" w:lineRule="auto"/>
        <w:rPr>
          <w:iCs/>
          <w:noProof/>
          <w:szCs w:val="22"/>
        </w:rPr>
      </w:pPr>
    </w:p>
    <w:p w14:paraId="01E819F6" w14:textId="77777777" w:rsidR="00B92424" w:rsidRPr="00247D36" w:rsidRDefault="00B92424" w:rsidP="002A7E4D">
      <w:pPr>
        <w:tabs>
          <w:tab w:val="clear" w:pos="567"/>
        </w:tabs>
        <w:spacing w:line="240" w:lineRule="auto"/>
        <w:rPr>
          <w:iCs/>
          <w:noProof/>
          <w:szCs w:val="22"/>
        </w:rPr>
      </w:pPr>
    </w:p>
    <w:p w14:paraId="19FFAA35" w14:textId="21D21679" w:rsidR="00812D16" w:rsidRPr="00247D36" w:rsidRDefault="00617FEB" w:rsidP="002A7E4D">
      <w:pPr>
        <w:keepNext/>
        <w:tabs>
          <w:tab w:val="clear" w:pos="567"/>
        </w:tabs>
        <w:suppressAutoHyphens/>
        <w:spacing w:line="240" w:lineRule="auto"/>
        <w:ind w:left="567" w:hanging="567"/>
        <w:rPr>
          <w:bCs/>
          <w:noProof/>
          <w:szCs w:val="22"/>
        </w:rPr>
      </w:pPr>
      <w:r w:rsidRPr="00F331E4">
        <w:rPr>
          <w:b/>
          <w:bCs/>
          <w:noProof/>
          <w:szCs w:val="22"/>
          <w:lang w:val="et"/>
        </w:rPr>
        <w:t>2.</w:t>
      </w:r>
      <w:r w:rsidRPr="00F331E4">
        <w:rPr>
          <w:b/>
          <w:bCs/>
          <w:noProof/>
          <w:szCs w:val="22"/>
          <w:lang w:val="et"/>
        </w:rPr>
        <w:tab/>
        <w:t>KVALITATIIVNE JA KVANTITATIIVNE KOOSTIS</w:t>
      </w:r>
    </w:p>
    <w:p w14:paraId="13B4DFA6" w14:textId="1CF4A5EB" w:rsidR="00926372" w:rsidRPr="00247D36" w:rsidRDefault="00926372" w:rsidP="002A7E4D">
      <w:pPr>
        <w:keepNext/>
        <w:tabs>
          <w:tab w:val="clear" w:pos="567"/>
        </w:tabs>
        <w:suppressAutoHyphens/>
        <w:spacing w:line="240" w:lineRule="auto"/>
        <w:ind w:left="567" w:hanging="567"/>
        <w:rPr>
          <w:bCs/>
          <w:noProof/>
          <w:szCs w:val="22"/>
        </w:rPr>
      </w:pPr>
    </w:p>
    <w:p w14:paraId="4597170B" w14:textId="77118C0D" w:rsidR="005B09A9" w:rsidRPr="00247D36" w:rsidRDefault="005B09A9" w:rsidP="002A7E4D">
      <w:pPr>
        <w:tabs>
          <w:tab w:val="clear" w:pos="567"/>
        </w:tabs>
        <w:suppressAutoHyphens/>
        <w:spacing w:line="240" w:lineRule="auto"/>
        <w:rPr>
          <w:noProof/>
        </w:rPr>
      </w:pPr>
      <w:r>
        <w:rPr>
          <w:noProof/>
          <w:lang w:val="et"/>
        </w:rPr>
        <w:t>Üks kapsel sisaldab iptakopaanvesinikkloriidmonohüdraati koguses, mis vastab 200 mg iptakopaanile</w:t>
      </w:r>
      <w:r w:rsidR="00BE5D7B">
        <w:rPr>
          <w:noProof/>
          <w:lang w:val="et"/>
        </w:rPr>
        <w:t xml:space="preserve"> (</w:t>
      </w:r>
      <w:r w:rsidR="00BE5D7B">
        <w:rPr>
          <w:i/>
          <w:iCs/>
          <w:noProof/>
          <w:lang w:val="et"/>
        </w:rPr>
        <w:t>iptacopanum</w:t>
      </w:r>
      <w:r w:rsidR="00BE5D7B">
        <w:rPr>
          <w:noProof/>
          <w:lang w:val="et"/>
        </w:rPr>
        <w:t>)</w:t>
      </w:r>
      <w:r>
        <w:rPr>
          <w:noProof/>
          <w:lang w:val="et"/>
        </w:rPr>
        <w:t>.</w:t>
      </w:r>
    </w:p>
    <w:p w14:paraId="69C64C53" w14:textId="1900ED5D" w:rsidR="00812D16" w:rsidRPr="00247D36" w:rsidRDefault="00812D16" w:rsidP="002A7E4D">
      <w:pPr>
        <w:pStyle w:val="EMEAEnBodyText"/>
        <w:autoSpaceDE w:val="0"/>
        <w:autoSpaceDN w:val="0"/>
        <w:adjustRightInd w:val="0"/>
        <w:spacing w:before="0" w:after="0"/>
        <w:jc w:val="left"/>
      </w:pPr>
    </w:p>
    <w:p w14:paraId="776AE9CF" w14:textId="14D0D3A2" w:rsidR="00812D16" w:rsidRPr="00247D36" w:rsidRDefault="00014D59" w:rsidP="002A7E4D">
      <w:pPr>
        <w:tabs>
          <w:tab w:val="clear" w:pos="567"/>
        </w:tabs>
        <w:spacing w:line="240" w:lineRule="auto"/>
        <w:rPr>
          <w:noProof/>
          <w:szCs w:val="22"/>
        </w:rPr>
      </w:pPr>
      <w:r w:rsidRPr="00F331E4">
        <w:rPr>
          <w:noProof/>
          <w:szCs w:val="22"/>
          <w:lang w:val="et"/>
        </w:rPr>
        <w:t>Abiainete täielik loetelu vt lõik 6.1.</w:t>
      </w:r>
    </w:p>
    <w:p w14:paraId="335D7FE9" w14:textId="77777777" w:rsidR="009729CF" w:rsidRPr="00247D36" w:rsidRDefault="009729CF" w:rsidP="002A7E4D">
      <w:pPr>
        <w:pStyle w:val="Listlevel1"/>
        <w:spacing w:before="0"/>
        <w:rPr>
          <w:sz w:val="22"/>
          <w:szCs w:val="18"/>
        </w:rPr>
      </w:pPr>
    </w:p>
    <w:p w14:paraId="0B18BFCE" w14:textId="77777777" w:rsidR="00812D16" w:rsidRPr="00247D36" w:rsidRDefault="00812D16" w:rsidP="002A7E4D">
      <w:pPr>
        <w:tabs>
          <w:tab w:val="clear" w:pos="567"/>
        </w:tabs>
        <w:spacing w:line="240" w:lineRule="auto"/>
        <w:rPr>
          <w:noProof/>
          <w:szCs w:val="22"/>
        </w:rPr>
      </w:pPr>
    </w:p>
    <w:p w14:paraId="4F8303C6" w14:textId="77777777" w:rsidR="00812D16" w:rsidRPr="00247D36" w:rsidRDefault="00617FEB" w:rsidP="002A7E4D">
      <w:pPr>
        <w:keepNext/>
        <w:tabs>
          <w:tab w:val="clear" w:pos="567"/>
        </w:tabs>
        <w:suppressAutoHyphens/>
        <w:spacing w:line="240" w:lineRule="auto"/>
        <w:ind w:left="567" w:hanging="567"/>
        <w:rPr>
          <w:caps/>
          <w:noProof/>
          <w:szCs w:val="22"/>
        </w:rPr>
      </w:pPr>
      <w:r w:rsidRPr="00F331E4">
        <w:rPr>
          <w:b/>
          <w:bCs/>
          <w:noProof/>
          <w:szCs w:val="22"/>
          <w:lang w:val="et"/>
        </w:rPr>
        <w:t>3.</w:t>
      </w:r>
      <w:r w:rsidRPr="00F331E4">
        <w:rPr>
          <w:b/>
          <w:bCs/>
          <w:noProof/>
          <w:szCs w:val="22"/>
          <w:lang w:val="et"/>
        </w:rPr>
        <w:tab/>
        <w:t>RAVIMVORM</w:t>
      </w:r>
    </w:p>
    <w:p w14:paraId="703496C6" w14:textId="0D8D0D24" w:rsidR="00812D16" w:rsidRPr="00247D36" w:rsidRDefault="00812D16" w:rsidP="002A7E4D">
      <w:pPr>
        <w:keepNext/>
        <w:tabs>
          <w:tab w:val="clear" w:pos="567"/>
        </w:tabs>
        <w:spacing w:line="240" w:lineRule="auto"/>
        <w:rPr>
          <w:noProof/>
          <w:szCs w:val="22"/>
        </w:rPr>
      </w:pPr>
    </w:p>
    <w:p w14:paraId="18275713" w14:textId="779F4B6F" w:rsidR="00F50D8B" w:rsidRPr="00247D36" w:rsidRDefault="0193FB52" w:rsidP="002A7E4D">
      <w:pPr>
        <w:keepNext/>
        <w:tabs>
          <w:tab w:val="clear" w:pos="567"/>
        </w:tabs>
        <w:spacing w:line="240" w:lineRule="auto"/>
        <w:rPr>
          <w:noProof/>
        </w:rPr>
      </w:pPr>
      <w:r>
        <w:rPr>
          <w:noProof/>
          <w:lang w:val="et"/>
        </w:rPr>
        <w:t>Kõvakapsel (kapsel).</w:t>
      </w:r>
    </w:p>
    <w:p w14:paraId="18F54F20" w14:textId="77777777" w:rsidR="00F50D8B" w:rsidRPr="00247D36" w:rsidRDefault="00F50D8B" w:rsidP="002A7E4D">
      <w:pPr>
        <w:keepNext/>
        <w:tabs>
          <w:tab w:val="clear" w:pos="567"/>
        </w:tabs>
        <w:spacing w:line="240" w:lineRule="auto"/>
        <w:rPr>
          <w:noProof/>
          <w:szCs w:val="22"/>
        </w:rPr>
      </w:pPr>
    </w:p>
    <w:p w14:paraId="27B73358" w14:textId="07888F6F" w:rsidR="002675AC" w:rsidRPr="00247D36" w:rsidRDefault="006E414F" w:rsidP="002A7E4D">
      <w:pPr>
        <w:tabs>
          <w:tab w:val="clear" w:pos="567"/>
        </w:tabs>
        <w:spacing w:line="240" w:lineRule="auto"/>
        <w:rPr>
          <w:noProof/>
        </w:rPr>
      </w:pPr>
      <w:r>
        <w:rPr>
          <w:noProof/>
          <w:lang w:val="et"/>
        </w:rPr>
        <w:t xml:space="preserve">Kahvatukollane läbipaistmatu kõvakapsel suuruses 0 (21,2...22,2 mm), mille </w:t>
      </w:r>
      <w:r w:rsidR="004D3580">
        <w:rPr>
          <w:noProof/>
          <w:lang w:val="et"/>
        </w:rPr>
        <w:t xml:space="preserve">korpusel </w:t>
      </w:r>
      <w:r>
        <w:rPr>
          <w:noProof/>
          <w:lang w:val="et"/>
        </w:rPr>
        <w:t xml:space="preserve">on </w:t>
      </w:r>
      <w:r w:rsidR="003401FE">
        <w:rPr>
          <w:noProof/>
          <w:lang w:val="et"/>
        </w:rPr>
        <w:t xml:space="preserve">märgistus </w:t>
      </w:r>
      <w:r>
        <w:rPr>
          <w:noProof/>
          <w:lang w:val="et"/>
        </w:rPr>
        <w:t xml:space="preserve">„LNP200“ ja </w:t>
      </w:r>
      <w:r w:rsidR="004D3580">
        <w:rPr>
          <w:noProof/>
          <w:lang w:val="et"/>
        </w:rPr>
        <w:t>kaanel</w:t>
      </w:r>
      <w:r>
        <w:rPr>
          <w:noProof/>
          <w:lang w:val="et"/>
        </w:rPr>
        <w:t xml:space="preserve"> „NVR“ ning mis sisaldab valget või peaaegu valget kuni kahvatu-lillakasroosat pulbrit.</w:t>
      </w:r>
    </w:p>
    <w:p w14:paraId="410E1183" w14:textId="6E490D36" w:rsidR="009B2DC5" w:rsidRPr="00247D36" w:rsidRDefault="009B2DC5" w:rsidP="002A7E4D">
      <w:pPr>
        <w:tabs>
          <w:tab w:val="clear" w:pos="567"/>
        </w:tabs>
        <w:spacing w:line="240" w:lineRule="auto"/>
        <w:rPr>
          <w:noProof/>
          <w:szCs w:val="22"/>
        </w:rPr>
      </w:pPr>
    </w:p>
    <w:p w14:paraId="038CBB05" w14:textId="77777777" w:rsidR="00B92424" w:rsidRPr="00247D36" w:rsidRDefault="00B92424" w:rsidP="002A7E4D">
      <w:pPr>
        <w:tabs>
          <w:tab w:val="clear" w:pos="567"/>
        </w:tabs>
        <w:spacing w:line="240" w:lineRule="auto"/>
        <w:rPr>
          <w:noProof/>
          <w:szCs w:val="22"/>
        </w:rPr>
      </w:pPr>
    </w:p>
    <w:p w14:paraId="657509DD" w14:textId="77777777" w:rsidR="00812D16" w:rsidRPr="00247D36" w:rsidRDefault="00617FEB" w:rsidP="002A7E4D">
      <w:pPr>
        <w:keepNext/>
        <w:tabs>
          <w:tab w:val="clear" w:pos="567"/>
        </w:tabs>
        <w:suppressAutoHyphens/>
        <w:spacing w:line="240" w:lineRule="auto"/>
        <w:ind w:left="567" w:hanging="567"/>
        <w:rPr>
          <w:caps/>
          <w:noProof/>
          <w:szCs w:val="22"/>
        </w:rPr>
      </w:pPr>
      <w:r w:rsidRPr="00F331E4">
        <w:rPr>
          <w:b/>
          <w:bCs/>
          <w:caps/>
          <w:noProof/>
          <w:szCs w:val="22"/>
          <w:lang w:val="et"/>
        </w:rPr>
        <w:t>4.</w:t>
      </w:r>
      <w:r w:rsidRPr="00F331E4">
        <w:rPr>
          <w:b/>
          <w:bCs/>
          <w:caps/>
          <w:noProof/>
          <w:szCs w:val="22"/>
          <w:lang w:val="et"/>
        </w:rPr>
        <w:tab/>
      </w:r>
      <w:r w:rsidRPr="00F331E4">
        <w:rPr>
          <w:b/>
          <w:bCs/>
          <w:noProof/>
          <w:szCs w:val="22"/>
          <w:lang w:val="et"/>
        </w:rPr>
        <w:t>KLIINILISED ANDMED</w:t>
      </w:r>
    </w:p>
    <w:p w14:paraId="56085088" w14:textId="77777777" w:rsidR="00812D16" w:rsidRPr="00247D36" w:rsidRDefault="00812D16" w:rsidP="002A7E4D">
      <w:pPr>
        <w:keepNext/>
        <w:tabs>
          <w:tab w:val="clear" w:pos="567"/>
        </w:tabs>
        <w:spacing w:line="240" w:lineRule="auto"/>
        <w:rPr>
          <w:noProof/>
          <w:szCs w:val="22"/>
        </w:rPr>
      </w:pPr>
    </w:p>
    <w:p w14:paraId="180644CE" w14:textId="77777777" w:rsidR="00812D16" w:rsidRPr="00247D36" w:rsidRDefault="00617FEB" w:rsidP="002A7E4D">
      <w:pPr>
        <w:keepNext/>
        <w:tabs>
          <w:tab w:val="clear" w:pos="567"/>
        </w:tabs>
        <w:spacing w:line="240" w:lineRule="auto"/>
        <w:ind w:left="567" w:hanging="567"/>
        <w:rPr>
          <w:noProof/>
          <w:szCs w:val="22"/>
        </w:rPr>
      </w:pPr>
      <w:r w:rsidRPr="00F331E4">
        <w:rPr>
          <w:b/>
          <w:bCs/>
          <w:noProof/>
          <w:szCs w:val="22"/>
          <w:lang w:val="et"/>
        </w:rPr>
        <w:t>4.1</w:t>
      </w:r>
      <w:r w:rsidRPr="00F331E4">
        <w:rPr>
          <w:b/>
          <w:bCs/>
          <w:noProof/>
          <w:szCs w:val="22"/>
          <w:lang w:val="et"/>
        </w:rPr>
        <w:tab/>
        <w:t>Näidustused</w:t>
      </w:r>
    </w:p>
    <w:p w14:paraId="5A96EFDE" w14:textId="77777777" w:rsidR="00DA3A38" w:rsidRPr="00247D36" w:rsidRDefault="00DA3A38" w:rsidP="002A7E4D">
      <w:pPr>
        <w:keepNext/>
        <w:tabs>
          <w:tab w:val="clear" w:pos="567"/>
        </w:tabs>
        <w:spacing w:line="240" w:lineRule="auto"/>
        <w:rPr>
          <w:noProof/>
          <w:szCs w:val="22"/>
        </w:rPr>
      </w:pPr>
    </w:p>
    <w:p w14:paraId="0FBFC249" w14:textId="6528C97A" w:rsidR="007778CD" w:rsidRPr="001C6DDD" w:rsidRDefault="007778CD" w:rsidP="002A7E4D">
      <w:pPr>
        <w:keepNext/>
        <w:tabs>
          <w:tab w:val="clear" w:pos="567"/>
        </w:tabs>
        <w:spacing w:line="240" w:lineRule="auto"/>
        <w:rPr>
          <w:noProof/>
          <w:u w:val="single"/>
          <w:lang w:val="et"/>
        </w:rPr>
      </w:pPr>
      <w:r>
        <w:rPr>
          <w:noProof/>
          <w:u w:val="single"/>
          <w:lang w:val="et"/>
        </w:rPr>
        <w:t>Paroksüsmaalne öine hemoglobinuuria</w:t>
      </w:r>
    </w:p>
    <w:p w14:paraId="4896BF2B" w14:textId="77777777" w:rsidR="007778CD" w:rsidRDefault="007778CD" w:rsidP="002A7E4D">
      <w:pPr>
        <w:keepNext/>
        <w:tabs>
          <w:tab w:val="clear" w:pos="567"/>
        </w:tabs>
        <w:spacing w:line="240" w:lineRule="auto"/>
        <w:rPr>
          <w:noProof/>
          <w:lang w:val="et"/>
        </w:rPr>
      </w:pPr>
    </w:p>
    <w:p w14:paraId="0AC983AB" w14:textId="771054EB" w:rsidR="00CC6B2D" w:rsidRPr="00247D36" w:rsidRDefault="00BB3B7A" w:rsidP="002A7E4D">
      <w:pPr>
        <w:keepNext/>
        <w:tabs>
          <w:tab w:val="clear" w:pos="567"/>
        </w:tabs>
        <w:spacing w:line="240" w:lineRule="auto"/>
        <w:rPr>
          <w:noProof/>
          <w:szCs w:val="22"/>
        </w:rPr>
      </w:pPr>
      <w:r>
        <w:rPr>
          <w:noProof/>
          <w:lang w:val="et"/>
        </w:rPr>
        <w:t xml:space="preserve">FABHALTA </w:t>
      </w:r>
      <w:r w:rsidR="00B95367">
        <w:rPr>
          <w:noProof/>
          <w:lang w:val="et"/>
        </w:rPr>
        <w:t xml:space="preserve">monoteraapia </w:t>
      </w:r>
      <w:r>
        <w:rPr>
          <w:noProof/>
          <w:lang w:val="et"/>
        </w:rPr>
        <w:t xml:space="preserve">on näidustatud </w:t>
      </w:r>
      <w:r>
        <w:rPr>
          <w:lang w:val="et"/>
        </w:rPr>
        <w:t>paroksüsmaalse öise hemoglobinuuriaga</w:t>
      </w:r>
      <w:r>
        <w:rPr>
          <w:noProof/>
          <w:lang w:val="et"/>
        </w:rPr>
        <w:t xml:space="preserve"> täiskasvanutele</w:t>
      </w:r>
      <w:r w:rsidR="00574C70">
        <w:rPr>
          <w:noProof/>
          <w:lang w:val="et"/>
        </w:rPr>
        <w:t>, kellel on hemolüütiline aneemia.</w:t>
      </w:r>
    </w:p>
    <w:p w14:paraId="2D30ACF7" w14:textId="77777777" w:rsidR="00CC6B2D" w:rsidRDefault="00CC6B2D" w:rsidP="002A7E4D">
      <w:pPr>
        <w:tabs>
          <w:tab w:val="clear" w:pos="567"/>
        </w:tabs>
        <w:spacing w:line="240" w:lineRule="auto"/>
        <w:rPr>
          <w:noProof/>
          <w:szCs w:val="22"/>
        </w:rPr>
      </w:pPr>
    </w:p>
    <w:p w14:paraId="0E50B418" w14:textId="3844695C" w:rsidR="007778CD" w:rsidRDefault="007778CD" w:rsidP="001C6DDD">
      <w:pPr>
        <w:keepNext/>
        <w:tabs>
          <w:tab w:val="clear" w:pos="567"/>
        </w:tabs>
        <w:spacing w:line="240" w:lineRule="auto"/>
        <w:rPr>
          <w:noProof/>
          <w:szCs w:val="22"/>
          <w:u w:val="single"/>
        </w:rPr>
      </w:pPr>
      <w:r>
        <w:rPr>
          <w:noProof/>
          <w:szCs w:val="22"/>
          <w:u w:val="single"/>
        </w:rPr>
        <w:t>Komplement</w:t>
      </w:r>
      <w:r>
        <w:rPr>
          <w:noProof/>
          <w:szCs w:val="22"/>
          <w:u w:val="single"/>
        </w:rPr>
        <w:noBreakHyphen/>
        <w:t>3 glomerulopaatia</w:t>
      </w:r>
    </w:p>
    <w:p w14:paraId="1B7097D3" w14:textId="77777777" w:rsidR="007778CD" w:rsidRDefault="007778CD" w:rsidP="001C6DDD">
      <w:pPr>
        <w:keepNext/>
        <w:tabs>
          <w:tab w:val="clear" w:pos="567"/>
        </w:tabs>
        <w:spacing w:line="240" w:lineRule="auto"/>
        <w:rPr>
          <w:noProof/>
          <w:szCs w:val="22"/>
          <w:u w:val="single"/>
        </w:rPr>
      </w:pPr>
    </w:p>
    <w:p w14:paraId="71983901" w14:textId="6DCA8A19" w:rsidR="007778CD" w:rsidRPr="007778CD" w:rsidRDefault="007778CD" w:rsidP="002A7E4D">
      <w:pPr>
        <w:tabs>
          <w:tab w:val="clear" w:pos="567"/>
        </w:tabs>
        <w:spacing w:line="240" w:lineRule="auto"/>
        <w:rPr>
          <w:noProof/>
          <w:szCs w:val="22"/>
        </w:rPr>
      </w:pPr>
      <w:r>
        <w:rPr>
          <w:noProof/>
          <w:szCs w:val="22"/>
        </w:rPr>
        <w:t xml:space="preserve">FABHALTA </w:t>
      </w:r>
      <w:r w:rsidR="002900A1">
        <w:rPr>
          <w:noProof/>
          <w:szCs w:val="22"/>
        </w:rPr>
        <w:t xml:space="preserve">kombinatsioonis reniin-angiotensiin süsteemi (RAS) inhibiitoriga </w:t>
      </w:r>
      <w:r>
        <w:rPr>
          <w:noProof/>
          <w:szCs w:val="22"/>
        </w:rPr>
        <w:t xml:space="preserve">on näidustatud </w:t>
      </w:r>
      <w:r w:rsidR="002900A1">
        <w:rPr>
          <w:noProof/>
          <w:szCs w:val="22"/>
        </w:rPr>
        <w:t xml:space="preserve">raviks </w:t>
      </w:r>
      <w:r>
        <w:rPr>
          <w:noProof/>
          <w:szCs w:val="22"/>
        </w:rPr>
        <w:t>komplement</w:t>
      </w:r>
      <w:r>
        <w:rPr>
          <w:noProof/>
          <w:szCs w:val="22"/>
        </w:rPr>
        <w:noBreakHyphen/>
        <w:t xml:space="preserve">3 </w:t>
      </w:r>
      <w:r w:rsidR="002900A1" w:rsidRPr="00D1483E">
        <w:rPr>
          <w:noProof/>
          <w:szCs w:val="22"/>
        </w:rPr>
        <w:t>glomerulopaatiaga täiskasvanutele</w:t>
      </w:r>
      <w:r w:rsidR="002900A1">
        <w:rPr>
          <w:noProof/>
          <w:szCs w:val="22"/>
        </w:rPr>
        <w:t xml:space="preserve"> või </w:t>
      </w:r>
      <w:r w:rsidR="003C238E">
        <w:rPr>
          <w:noProof/>
          <w:szCs w:val="22"/>
        </w:rPr>
        <w:t>patsientidele, kes ei talu ravi RAS-inhibiitoriga või kellele RAS-inhibiitor on vastunäidustatud (vt lõik 5.1).</w:t>
      </w:r>
    </w:p>
    <w:p w14:paraId="2DEBEC53" w14:textId="77777777" w:rsidR="007778CD" w:rsidRPr="00247D36" w:rsidRDefault="007778CD" w:rsidP="002A7E4D">
      <w:pPr>
        <w:tabs>
          <w:tab w:val="clear" w:pos="567"/>
        </w:tabs>
        <w:spacing w:line="240" w:lineRule="auto"/>
        <w:rPr>
          <w:noProof/>
          <w:szCs w:val="22"/>
        </w:rPr>
      </w:pPr>
    </w:p>
    <w:p w14:paraId="1456041E" w14:textId="77777777" w:rsidR="00812D16" w:rsidRPr="00247D36" w:rsidRDefault="00617FEB" w:rsidP="002A7E4D">
      <w:pPr>
        <w:keepNext/>
        <w:tabs>
          <w:tab w:val="clear" w:pos="567"/>
        </w:tabs>
        <w:spacing w:line="240" w:lineRule="auto"/>
        <w:rPr>
          <w:bCs/>
          <w:noProof/>
          <w:szCs w:val="22"/>
        </w:rPr>
      </w:pPr>
      <w:r w:rsidRPr="00F331E4">
        <w:rPr>
          <w:b/>
          <w:bCs/>
          <w:noProof/>
          <w:szCs w:val="22"/>
          <w:lang w:val="et"/>
        </w:rPr>
        <w:t>4.2</w:t>
      </w:r>
      <w:r w:rsidRPr="00F331E4">
        <w:rPr>
          <w:b/>
          <w:bCs/>
          <w:noProof/>
          <w:szCs w:val="22"/>
          <w:lang w:val="et"/>
        </w:rPr>
        <w:tab/>
        <w:t>Annustamine ja manustamisviis</w:t>
      </w:r>
    </w:p>
    <w:p w14:paraId="01203734" w14:textId="77777777" w:rsidR="00546E4B" w:rsidRPr="00247D36" w:rsidRDefault="00546E4B" w:rsidP="002A7E4D">
      <w:pPr>
        <w:keepNext/>
        <w:tabs>
          <w:tab w:val="clear" w:pos="567"/>
        </w:tabs>
        <w:spacing w:line="240" w:lineRule="auto"/>
        <w:rPr>
          <w:szCs w:val="22"/>
        </w:rPr>
      </w:pPr>
    </w:p>
    <w:p w14:paraId="742F0C6E" w14:textId="0EF5A74F" w:rsidR="00812D16" w:rsidRPr="00247D36" w:rsidRDefault="00617FEB" w:rsidP="002A7E4D">
      <w:pPr>
        <w:keepNext/>
        <w:tabs>
          <w:tab w:val="clear" w:pos="567"/>
        </w:tabs>
        <w:spacing w:line="240" w:lineRule="auto"/>
        <w:rPr>
          <w:szCs w:val="22"/>
        </w:rPr>
      </w:pPr>
      <w:r w:rsidRPr="00F331E4">
        <w:rPr>
          <w:szCs w:val="22"/>
          <w:u w:val="single"/>
          <w:lang w:val="et"/>
        </w:rPr>
        <w:t>Annustamine</w:t>
      </w:r>
    </w:p>
    <w:p w14:paraId="61E69632" w14:textId="77777777" w:rsidR="00546E4B" w:rsidRPr="00247D36" w:rsidRDefault="00546E4B" w:rsidP="002A7E4D">
      <w:pPr>
        <w:keepNext/>
        <w:tabs>
          <w:tab w:val="clear" w:pos="567"/>
        </w:tabs>
        <w:spacing w:line="240" w:lineRule="auto"/>
        <w:rPr>
          <w:szCs w:val="22"/>
        </w:rPr>
      </w:pPr>
    </w:p>
    <w:p w14:paraId="1DF9B351" w14:textId="62A319C0" w:rsidR="00546E4B" w:rsidRPr="00247D36" w:rsidRDefault="00546E4B" w:rsidP="002A7E4D">
      <w:pPr>
        <w:tabs>
          <w:tab w:val="clear" w:pos="567"/>
        </w:tabs>
        <w:spacing w:line="240" w:lineRule="auto"/>
      </w:pPr>
      <w:r>
        <w:rPr>
          <w:lang w:val="et"/>
        </w:rPr>
        <w:t>Soovitatav annus on 200 mg suu kaudu kaks korda ööpäevas.</w:t>
      </w:r>
    </w:p>
    <w:p w14:paraId="60D1E4D0" w14:textId="6B07BCA4" w:rsidR="709866BF" w:rsidRPr="00247D36" w:rsidRDefault="709866BF" w:rsidP="002A7E4D">
      <w:pPr>
        <w:tabs>
          <w:tab w:val="clear" w:pos="567"/>
        </w:tabs>
        <w:spacing w:line="240" w:lineRule="auto"/>
      </w:pPr>
    </w:p>
    <w:p w14:paraId="6553C2D3" w14:textId="072E5858" w:rsidR="36CAC734" w:rsidRPr="00247D36" w:rsidRDefault="36CAC734" w:rsidP="002A7E4D">
      <w:pPr>
        <w:tabs>
          <w:tab w:val="clear" w:pos="567"/>
        </w:tabs>
        <w:spacing w:line="240" w:lineRule="auto"/>
      </w:pPr>
      <w:r>
        <w:rPr>
          <w:lang w:val="et"/>
        </w:rPr>
        <w:t xml:space="preserve">Tervishoiutöötajad peavad patsientidele </w:t>
      </w:r>
      <w:r w:rsidR="006B4AC0">
        <w:rPr>
          <w:lang w:val="et"/>
        </w:rPr>
        <w:t>selgitama</w:t>
      </w:r>
      <w:r>
        <w:rPr>
          <w:lang w:val="et"/>
        </w:rPr>
        <w:t xml:space="preserve"> </w:t>
      </w:r>
      <w:r w:rsidR="00986472">
        <w:rPr>
          <w:lang w:val="et"/>
        </w:rPr>
        <w:t xml:space="preserve">annustamisskeemi järgimise olulisust. Paroksüsmaalse öise hemoglobinuuriaga patsientidel on oluline järgida annustamisskeemi </w:t>
      </w:r>
      <w:r>
        <w:rPr>
          <w:lang w:val="et"/>
        </w:rPr>
        <w:t>hemolüüsi riski vähendamiseks (vt lõik 4.4).</w:t>
      </w:r>
    </w:p>
    <w:p w14:paraId="25023C0B" w14:textId="77777777" w:rsidR="00C260C1" w:rsidRPr="00247D36" w:rsidRDefault="00C260C1" w:rsidP="002A7E4D">
      <w:pPr>
        <w:tabs>
          <w:tab w:val="clear" w:pos="567"/>
        </w:tabs>
        <w:spacing w:line="240" w:lineRule="auto"/>
        <w:rPr>
          <w:szCs w:val="22"/>
        </w:rPr>
      </w:pPr>
    </w:p>
    <w:p w14:paraId="79FE1D11" w14:textId="17FFD35B" w:rsidR="00C260C1" w:rsidRPr="00247D36" w:rsidRDefault="290EA882" w:rsidP="002A7E4D">
      <w:pPr>
        <w:tabs>
          <w:tab w:val="clear" w:pos="567"/>
        </w:tabs>
        <w:spacing w:line="240" w:lineRule="auto"/>
        <w:rPr>
          <w:noProof/>
        </w:rPr>
      </w:pPr>
      <w:r>
        <w:rPr>
          <w:noProof/>
          <w:lang w:val="et"/>
        </w:rPr>
        <w:t>Kui annus või annused on vahele jäänud, tuleb patsiendil soovitada võtta üks annus niipea kui võimalik (isegi kui see on vahetult enne järgmist ettenähtud annust) ja seejärel jätkata tavapärase annustamisskeemiga.</w:t>
      </w:r>
      <w:r w:rsidR="00FD616F">
        <w:rPr>
          <w:noProof/>
          <w:lang w:val="et"/>
        </w:rPr>
        <w:t xml:space="preserve"> </w:t>
      </w:r>
      <w:r w:rsidR="00986472">
        <w:rPr>
          <w:noProof/>
          <w:lang w:val="et"/>
        </w:rPr>
        <w:t>Paroksüsmaalse öise hemoglobinuuriaga p</w:t>
      </w:r>
      <w:r w:rsidR="00FD616F">
        <w:rPr>
          <w:noProof/>
          <w:lang w:val="et"/>
        </w:rPr>
        <w:t xml:space="preserve">atsiente, kellel on </w:t>
      </w:r>
      <w:r w:rsidR="009F02FF">
        <w:rPr>
          <w:noProof/>
          <w:lang w:val="et"/>
        </w:rPr>
        <w:t xml:space="preserve">vahele </w:t>
      </w:r>
      <w:r w:rsidR="00FD616F">
        <w:rPr>
          <w:noProof/>
          <w:lang w:val="et"/>
        </w:rPr>
        <w:t>jäänud mitmeid järjestikuseid annuseid, tuleb jälgida hemolüüsi võimalike nähtude ja sümptomite suhtes.</w:t>
      </w:r>
    </w:p>
    <w:p w14:paraId="0A367D85" w14:textId="77777777" w:rsidR="00C260C1" w:rsidRPr="00247D36" w:rsidRDefault="00C260C1" w:rsidP="002A7E4D">
      <w:pPr>
        <w:tabs>
          <w:tab w:val="clear" w:pos="567"/>
        </w:tabs>
        <w:spacing w:line="240" w:lineRule="auto"/>
        <w:rPr>
          <w:noProof/>
          <w:szCs w:val="22"/>
        </w:rPr>
      </w:pPr>
    </w:p>
    <w:p w14:paraId="3E84577B" w14:textId="00717A90" w:rsidR="006504BD" w:rsidRPr="00247D36" w:rsidRDefault="006504BD" w:rsidP="002A7E4D">
      <w:pPr>
        <w:tabs>
          <w:tab w:val="clear" w:pos="567"/>
        </w:tabs>
        <w:spacing w:line="240" w:lineRule="auto"/>
        <w:rPr>
          <w:szCs w:val="22"/>
        </w:rPr>
      </w:pPr>
      <w:r>
        <w:rPr>
          <w:szCs w:val="22"/>
          <w:lang w:val="et"/>
        </w:rPr>
        <w:lastRenderedPageBreak/>
        <w:t>Paroksüsmaalne öine hemoglobinuuria on haigus, mis vajab pikaajalist ravi. Selle ravimi võtmise katkestamine on soovitatav üksnes juhul, kui selleks on kliiniline näidustus (vt lõik 4.4).</w:t>
      </w:r>
    </w:p>
    <w:p w14:paraId="35771545" w14:textId="77777777" w:rsidR="006504BD" w:rsidRPr="00247D36" w:rsidRDefault="006504BD" w:rsidP="002A7E4D">
      <w:pPr>
        <w:tabs>
          <w:tab w:val="clear" w:pos="567"/>
        </w:tabs>
        <w:spacing w:line="240" w:lineRule="auto"/>
        <w:rPr>
          <w:szCs w:val="22"/>
        </w:rPr>
      </w:pPr>
    </w:p>
    <w:p w14:paraId="054CCC68" w14:textId="4C5C040D" w:rsidR="00C260C1" w:rsidRPr="00247D36" w:rsidRDefault="00986472" w:rsidP="002A7E4D">
      <w:pPr>
        <w:keepNext/>
        <w:keepLines/>
        <w:tabs>
          <w:tab w:val="clear" w:pos="567"/>
        </w:tabs>
        <w:spacing w:line="240" w:lineRule="auto"/>
        <w:rPr>
          <w:szCs w:val="22"/>
        </w:rPr>
      </w:pPr>
      <w:r>
        <w:rPr>
          <w:i/>
          <w:iCs/>
          <w:szCs w:val="22"/>
          <w:u w:val="single"/>
          <w:lang w:val="et"/>
        </w:rPr>
        <w:t>Paroksüsmaalse öise hemoglobinuuriaga p</w:t>
      </w:r>
      <w:r w:rsidR="00007973">
        <w:rPr>
          <w:i/>
          <w:iCs/>
          <w:szCs w:val="22"/>
          <w:u w:val="single"/>
          <w:lang w:val="et"/>
        </w:rPr>
        <w:t>atsiendid, kes lähevad C5 inhibiitorilt (ekulizumab, ravulizumab) või teistelt paroksüsmaalse öise hemoglobinuuria ravimitelt üle iptakopaanile</w:t>
      </w:r>
    </w:p>
    <w:p w14:paraId="6E4A66E7" w14:textId="7B5302D3" w:rsidR="00C260C1" w:rsidRPr="00247D36" w:rsidRDefault="00C260C1" w:rsidP="002A7E4D">
      <w:pPr>
        <w:pStyle w:val="Text"/>
        <w:keepNext/>
        <w:spacing w:before="0"/>
        <w:jc w:val="left"/>
        <w:rPr>
          <w:sz w:val="22"/>
          <w:szCs w:val="22"/>
        </w:rPr>
      </w:pPr>
      <w:r>
        <w:rPr>
          <w:sz w:val="22"/>
          <w:szCs w:val="22"/>
          <w:lang w:val="et"/>
        </w:rPr>
        <w:t>Hemolüüsi võimaliku riski vähendamiseks ravi järsul katkestamisel:</w:t>
      </w:r>
    </w:p>
    <w:p w14:paraId="375AA3CE" w14:textId="36DB93F8" w:rsidR="00C260C1" w:rsidRPr="00247D36" w:rsidRDefault="00C260C1" w:rsidP="002A7E4D">
      <w:pPr>
        <w:pStyle w:val="Text"/>
        <w:numPr>
          <w:ilvl w:val="0"/>
          <w:numId w:val="4"/>
        </w:numPr>
        <w:spacing w:before="0"/>
        <w:ind w:left="567" w:hanging="567"/>
        <w:jc w:val="left"/>
        <w:rPr>
          <w:sz w:val="22"/>
          <w:szCs w:val="22"/>
        </w:rPr>
      </w:pPr>
      <w:r>
        <w:rPr>
          <w:sz w:val="22"/>
          <w:szCs w:val="22"/>
          <w:lang w:val="et"/>
        </w:rPr>
        <w:t xml:space="preserve">patsientidel, kes lähevad üle ekulizumabilt, tuleb </w:t>
      </w:r>
      <w:r w:rsidR="007E0BC4">
        <w:rPr>
          <w:sz w:val="22"/>
          <w:szCs w:val="22"/>
          <w:lang w:val="et"/>
        </w:rPr>
        <w:t xml:space="preserve">ravi </w:t>
      </w:r>
      <w:r>
        <w:rPr>
          <w:sz w:val="22"/>
          <w:szCs w:val="22"/>
          <w:lang w:val="et"/>
        </w:rPr>
        <w:t xml:space="preserve">iptakopaaniga alustada </w:t>
      </w:r>
      <w:bookmarkStart w:id="0" w:name="_Hlk127179035"/>
      <w:r>
        <w:rPr>
          <w:sz w:val="22"/>
          <w:szCs w:val="22"/>
          <w:lang w:val="et"/>
        </w:rPr>
        <w:t>hiljemalt</w:t>
      </w:r>
      <w:bookmarkEnd w:id="0"/>
      <w:r>
        <w:rPr>
          <w:sz w:val="22"/>
          <w:szCs w:val="22"/>
          <w:lang w:val="et"/>
        </w:rPr>
        <w:t xml:space="preserve"> 1 nädal pärast ekulizumabi viimast annust;</w:t>
      </w:r>
    </w:p>
    <w:p w14:paraId="7FF8E6D1" w14:textId="26223230" w:rsidR="008F6890" w:rsidRPr="00247D36" w:rsidRDefault="00C260C1" w:rsidP="002A7E4D">
      <w:pPr>
        <w:pStyle w:val="ListParagraph"/>
        <w:numPr>
          <w:ilvl w:val="0"/>
          <w:numId w:val="4"/>
        </w:numPr>
        <w:tabs>
          <w:tab w:val="clear" w:pos="567"/>
        </w:tabs>
        <w:spacing w:line="240" w:lineRule="auto"/>
        <w:ind w:left="567" w:hanging="567"/>
        <w:rPr>
          <w:szCs w:val="22"/>
        </w:rPr>
      </w:pPr>
      <w:r>
        <w:rPr>
          <w:szCs w:val="22"/>
          <w:lang w:val="et"/>
        </w:rPr>
        <w:t>patsientidel, kes lähevad üle ravulizumabilt, tuleb ravi iptakopaaniga alustada hiljemalt 6 nädalat pärast ravulizumabi viimast annust.</w:t>
      </w:r>
    </w:p>
    <w:p w14:paraId="0B12E9FB" w14:textId="77777777" w:rsidR="00BE033F" w:rsidRPr="00247D36" w:rsidRDefault="00BE033F" w:rsidP="002A7E4D">
      <w:pPr>
        <w:tabs>
          <w:tab w:val="clear" w:pos="567"/>
        </w:tabs>
        <w:spacing w:line="240" w:lineRule="auto"/>
        <w:rPr>
          <w:szCs w:val="22"/>
        </w:rPr>
      </w:pPr>
    </w:p>
    <w:p w14:paraId="4BFCC98D" w14:textId="0BABF513" w:rsidR="00812D16" w:rsidRPr="00247D36" w:rsidRDefault="00574C70" w:rsidP="002A7E4D">
      <w:pPr>
        <w:tabs>
          <w:tab w:val="clear" w:pos="567"/>
        </w:tabs>
        <w:spacing w:line="240" w:lineRule="auto"/>
      </w:pPr>
      <w:r>
        <w:rPr>
          <w:lang w:val="et"/>
        </w:rPr>
        <w:t>Ülemineku</w:t>
      </w:r>
      <w:r w:rsidR="00B4028E">
        <w:rPr>
          <w:lang w:val="et"/>
        </w:rPr>
        <w:t>id</w:t>
      </w:r>
      <w:r>
        <w:rPr>
          <w:lang w:val="et"/>
        </w:rPr>
        <w:t xml:space="preserve"> </w:t>
      </w:r>
      <w:r w:rsidR="001A5E55">
        <w:rPr>
          <w:lang w:val="et"/>
        </w:rPr>
        <w:t xml:space="preserve">teistelt komplemendi inhibiitoritelt </w:t>
      </w:r>
      <w:r w:rsidR="00B4028E">
        <w:rPr>
          <w:lang w:val="et"/>
        </w:rPr>
        <w:t>peale</w:t>
      </w:r>
      <w:r w:rsidR="001A5E55">
        <w:rPr>
          <w:lang w:val="et"/>
        </w:rPr>
        <w:t xml:space="preserve"> ekulizumabi ja ravulizumabi ei ole uuritud.</w:t>
      </w:r>
    </w:p>
    <w:p w14:paraId="4823932B" w14:textId="7E7CC796" w:rsidR="0056306E" w:rsidRPr="00C13406" w:rsidRDefault="0056306E" w:rsidP="002A7E4D">
      <w:pPr>
        <w:tabs>
          <w:tab w:val="clear" w:pos="567"/>
        </w:tabs>
        <w:spacing w:line="240" w:lineRule="auto"/>
        <w:rPr>
          <w:lang w:val="et-EE"/>
        </w:rPr>
      </w:pPr>
    </w:p>
    <w:p w14:paraId="40B574E2" w14:textId="4DB4CD7B" w:rsidR="00EA240D" w:rsidRPr="00C13406" w:rsidRDefault="00EA240D" w:rsidP="00C13406">
      <w:pPr>
        <w:keepNext/>
        <w:tabs>
          <w:tab w:val="clear" w:pos="567"/>
        </w:tabs>
        <w:spacing w:line="240" w:lineRule="auto"/>
        <w:rPr>
          <w:i/>
          <w:iCs/>
          <w:noProof/>
          <w:szCs w:val="22"/>
          <w:u w:val="single"/>
          <w:lang w:val="et-EE"/>
        </w:rPr>
      </w:pPr>
      <w:bookmarkStart w:id="1" w:name="_Hlk191040723"/>
      <w:r w:rsidRPr="00C13406">
        <w:rPr>
          <w:i/>
          <w:iCs/>
          <w:noProof/>
          <w:szCs w:val="22"/>
          <w:u w:val="single"/>
          <w:lang w:val="et-EE"/>
        </w:rPr>
        <w:t>Komplement</w:t>
      </w:r>
      <w:r w:rsidRPr="00C13406">
        <w:rPr>
          <w:i/>
          <w:iCs/>
          <w:noProof/>
          <w:szCs w:val="22"/>
          <w:u w:val="single"/>
          <w:lang w:val="et-EE"/>
        </w:rPr>
        <w:noBreakHyphen/>
        <w:t xml:space="preserve">3 glomerulopaatiaga </w:t>
      </w:r>
      <w:bookmarkEnd w:id="1"/>
      <w:r w:rsidR="00BD3278">
        <w:rPr>
          <w:i/>
          <w:iCs/>
          <w:noProof/>
          <w:szCs w:val="22"/>
          <w:u w:val="single"/>
          <w:lang w:val="et-EE"/>
        </w:rPr>
        <w:t xml:space="preserve">(C3G, </w:t>
      </w:r>
      <w:r w:rsidR="00BD3278" w:rsidRPr="002B35D7">
        <w:rPr>
          <w:i/>
          <w:iCs/>
          <w:lang w:val="en-US"/>
        </w:rPr>
        <w:t>complement 3 glomerulopathy</w:t>
      </w:r>
      <w:r w:rsidR="00BD3278">
        <w:rPr>
          <w:i/>
          <w:iCs/>
          <w:lang w:val="en-US"/>
        </w:rPr>
        <w:t>)</w:t>
      </w:r>
      <w:r w:rsidR="00BD3278" w:rsidRPr="00AF1209">
        <w:rPr>
          <w:lang w:val="en-US"/>
        </w:rPr>
        <w:t xml:space="preserve"> </w:t>
      </w:r>
      <w:r w:rsidRPr="00C13406">
        <w:rPr>
          <w:i/>
          <w:iCs/>
          <w:noProof/>
          <w:szCs w:val="22"/>
          <w:u w:val="single"/>
          <w:lang w:val="et-EE"/>
        </w:rPr>
        <w:t>patsiendid pärast neerusiirdamist (korduv C3G)</w:t>
      </w:r>
    </w:p>
    <w:p w14:paraId="20870B16" w14:textId="4B6EA288" w:rsidR="00EA240D" w:rsidRPr="00C13406" w:rsidRDefault="00836E9E" w:rsidP="002A7E4D">
      <w:pPr>
        <w:tabs>
          <w:tab w:val="clear" w:pos="567"/>
        </w:tabs>
        <w:spacing w:line="240" w:lineRule="auto"/>
        <w:rPr>
          <w:lang w:val="et-EE"/>
        </w:rPr>
      </w:pPr>
      <w:r w:rsidRPr="00C13406">
        <w:rPr>
          <w:lang w:val="et-EE"/>
        </w:rPr>
        <w:t>Korduva komplement</w:t>
      </w:r>
      <w:r w:rsidRPr="00C13406">
        <w:rPr>
          <w:lang w:val="et-EE"/>
        </w:rPr>
        <w:noBreakHyphen/>
        <w:t>3 glomerulopaatia diagnoosi otsus tehakse histoloogilise</w:t>
      </w:r>
      <w:r w:rsidR="00236988" w:rsidRPr="00C13406">
        <w:rPr>
          <w:lang w:val="et-EE"/>
        </w:rPr>
        <w:t>l</w:t>
      </w:r>
      <w:r w:rsidRPr="00C13406">
        <w:rPr>
          <w:lang w:val="et-EE"/>
        </w:rPr>
        <w:t xml:space="preserve"> hindamisel C3 ladestumise põhjal siirdatud neeru glome</w:t>
      </w:r>
      <w:r w:rsidR="00236988" w:rsidRPr="00C13406">
        <w:rPr>
          <w:lang w:val="et-EE"/>
        </w:rPr>
        <w:t>e</w:t>
      </w:r>
      <w:r w:rsidRPr="00C13406">
        <w:rPr>
          <w:lang w:val="et-EE"/>
        </w:rPr>
        <w:t>rulit</w:t>
      </w:r>
      <w:r w:rsidR="00236988" w:rsidRPr="00C13406">
        <w:rPr>
          <w:lang w:val="et-EE"/>
        </w:rPr>
        <w:t>e</w:t>
      </w:r>
      <w:r w:rsidRPr="00C13406">
        <w:rPr>
          <w:lang w:val="et-EE"/>
        </w:rPr>
        <w:t>s. C3 ladestumist võib tuvastada rutiinses siirdamisjärgses biopsias; muul juhul tuleb teha biopsia, kui kliinilised nähud viitavad korduvale C3G-le. Nagu tehti uuringus X2202 (vt lõik</w:t>
      </w:r>
      <w:r w:rsidR="00082913" w:rsidRPr="00C13406">
        <w:rPr>
          <w:rFonts w:eastAsia="MS Mincho"/>
          <w:szCs w:val="22"/>
          <w:lang w:val="et-EE" w:eastAsia="zh-CN"/>
        </w:rPr>
        <w:t> </w:t>
      </w:r>
      <w:r w:rsidRPr="00C13406">
        <w:rPr>
          <w:lang w:val="et-EE"/>
        </w:rPr>
        <w:t>5.1), võib ravi iptakopaaniga alustada enne selliste kliiniliste nähtude ilmnemist, nagu hinnanguline glomerulaarfiltratsiooni kiiruse (eGFR) vähenemine või uriini</w:t>
      </w:r>
      <w:r w:rsidR="00236988" w:rsidRPr="00C13406">
        <w:rPr>
          <w:rFonts w:eastAsia="MS Mincho"/>
          <w:szCs w:val="22"/>
          <w:lang w:val="et-EE" w:eastAsia="zh-CN"/>
        </w:rPr>
        <w:t>s sisalduva</w:t>
      </w:r>
      <w:r w:rsidRPr="00C13406">
        <w:rPr>
          <w:rFonts w:eastAsia="MS Mincho"/>
          <w:szCs w:val="22"/>
          <w:lang w:val="et-EE" w:eastAsia="zh-CN"/>
        </w:rPr>
        <w:t xml:space="preserve"> valgu</w:t>
      </w:r>
      <w:r w:rsidR="00236988" w:rsidRPr="00C13406">
        <w:rPr>
          <w:rFonts w:eastAsia="MS Mincho"/>
          <w:szCs w:val="22"/>
          <w:lang w:val="et-EE" w:eastAsia="zh-CN"/>
        </w:rPr>
        <w:t xml:space="preserve"> ja </w:t>
      </w:r>
      <w:r w:rsidRPr="00C13406">
        <w:rPr>
          <w:lang w:val="et-EE"/>
        </w:rPr>
        <w:t>kreatiniini suhte (UPCR) suurenemine.</w:t>
      </w:r>
      <w:r w:rsidR="001A17A2" w:rsidRPr="00C13406">
        <w:rPr>
          <w:rFonts w:eastAsia="MS Mincho"/>
          <w:szCs w:val="22"/>
          <w:lang w:val="et-EE" w:eastAsia="zh-CN"/>
        </w:rPr>
        <w:t xml:space="preserve"> </w:t>
      </w:r>
      <w:r w:rsidR="005F2B84" w:rsidRPr="00C13406">
        <w:rPr>
          <w:rFonts w:eastAsia="MS Mincho"/>
          <w:szCs w:val="22"/>
          <w:lang w:val="et-EE" w:eastAsia="zh-CN"/>
        </w:rPr>
        <w:t>Kliinilistes uuringutes on iptakopaani kasutamise kogemus pärast siirdamist korduva C3G</w:t>
      </w:r>
      <w:r w:rsidR="005F2B84" w:rsidRPr="00C13406">
        <w:rPr>
          <w:rFonts w:eastAsia="MS Mincho"/>
          <w:szCs w:val="22"/>
          <w:lang w:val="et-EE" w:eastAsia="zh-CN"/>
        </w:rPr>
        <w:noBreakHyphen/>
        <w:t>ga patsientidel piiratud (vt lõik 5.1).</w:t>
      </w:r>
    </w:p>
    <w:p w14:paraId="47176878" w14:textId="77777777" w:rsidR="00EA240D" w:rsidRPr="00247D36" w:rsidRDefault="00EA240D" w:rsidP="002A7E4D">
      <w:pPr>
        <w:tabs>
          <w:tab w:val="clear" w:pos="567"/>
        </w:tabs>
        <w:spacing w:line="240" w:lineRule="auto"/>
      </w:pPr>
    </w:p>
    <w:p w14:paraId="162345C6" w14:textId="5C6B18E7" w:rsidR="0086582F" w:rsidRPr="00247D36" w:rsidRDefault="0086582F" w:rsidP="002A7E4D">
      <w:pPr>
        <w:keepNext/>
        <w:tabs>
          <w:tab w:val="clear" w:pos="567"/>
        </w:tabs>
        <w:spacing w:line="240" w:lineRule="auto"/>
        <w:rPr>
          <w:i/>
          <w:iCs/>
          <w:noProof/>
          <w:szCs w:val="22"/>
        </w:rPr>
      </w:pPr>
      <w:r>
        <w:rPr>
          <w:i/>
          <w:iCs/>
          <w:noProof/>
          <w:szCs w:val="22"/>
          <w:u w:val="single"/>
          <w:lang w:val="et"/>
        </w:rPr>
        <w:t>Erirühmad</w:t>
      </w:r>
    </w:p>
    <w:p w14:paraId="75098D48" w14:textId="0A3C15A0" w:rsidR="00214F5D" w:rsidRPr="00247D36" w:rsidRDefault="00214F5D" w:rsidP="002A7E4D">
      <w:pPr>
        <w:keepNext/>
        <w:tabs>
          <w:tab w:val="clear" w:pos="567"/>
        </w:tabs>
        <w:spacing w:line="240" w:lineRule="auto"/>
        <w:rPr>
          <w:noProof/>
          <w:szCs w:val="22"/>
        </w:rPr>
      </w:pPr>
      <w:r>
        <w:rPr>
          <w:i/>
          <w:iCs/>
          <w:noProof/>
          <w:szCs w:val="22"/>
          <w:lang w:val="et"/>
        </w:rPr>
        <w:t>Eakad</w:t>
      </w:r>
    </w:p>
    <w:p w14:paraId="1C6BE1AC" w14:textId="5ED3C30B" w:rsidR="00655386" w:rsidRPr="00247D36" w:rsidRDefault="437D58BD" w:rsidP="002A7E4D">
      <w:pPr>
        <w:pStyle w:val="Text"/>
        <w:spacing w:before="0"/>
        <w:jc w:val="left"/>
        <w:rPr>
          <w:sz w:val="22"/>
          <w:szCs w:val="22"/>
        </w:rPr>
      </w:pPr>
      <w:r>
        <w:rPr>
          <w:sz w:val="22"/>
          <w:szCs w:val="22"/>
          <w:lang w:val="et"/>
        </w:rPr>
        <w:t>65-aastastel ja vanematel patsientidel ei ole vaja annust kohandada (vt lõik 5.2).</w:t>
      </w:r>
    </w:p>
    <w:p w14:paraId="0F9A9313" w14:textId="77777777" w:rsidR="001058B8" w:rsidRPr="00247D36" w:rsidRDefault="001058B8" w:rsidP="002A7E4D">
      <w:pPr>
        <w:tabs>
          <w:tab w:val="clear" w:pos="567"/>
        </w:tabs>
        <w:spacing w:line="240" w:lineRule="auto"/>
        <w:rPr>
          <w:noProof/>
          <w:szCs w:val="22"/>
        </w:rPr>
      </w:pPr>
    </w:p>
    <w:p w14:paraId="76A78B0F" w14:textId="57FFE900" w:rsidR="00997AF2" w:rsidRPr="00247D36" w:rsidRDefault="00997AF2" w:rsidP="002A7E4D">
      <w:pPr>
        <w:keepNext/>
        <w:tabs>
          <w:tab w:val="clear" w:pos="567"/>
        </w:tabs>
        <w:spacing w:line="240" w:lineRule="auto"/>
        <w:rPr>
          <w:noProof/>
          <w:szCs w:val="22"/>
        </w:rPr>
      </w:pPr>
      <w:r>
        <w:rPr>
          <w:i/>
          <w:iCs/>
          <w:noProof/>
          <w:szCs w:val="22"/>
          <w:lang w:val="et"/>
        </w:rPr>
        <w:t>Neerukahjustus</w:t>
      </w:r>
    </w:p>
    <w:p w14:paraId="3276A1C7" w14:textId="2F5BF5B0" w:rsidR="00997AF2" w:rsidRPr="00247D36" w:rsidRDefault="24EBC910" w:rsidP="002A7E4D">
      <w:pPr>
        <w:tabs>
          <w:tab w:val="clear" w:pos="567"/>
        </w:tabs>
        <w:spacing w:line="240" w:lineRule="auto"/>
        <w:rPr>
          <w:noProof/>
        </w:rPr>
      </w:pPr>
      <w:r>
        <w:rPr>
          <w:noProof/>
          <w:lang w:val="et"/>
        </w:rPr>
        <w:t>Kerge neerukahjustusega (eGFRvahemikus 60...&lt; 90 ml/min) või mõõduka neerukahjustusega (eGFR vahemikus 30...&lt; 60 ml/min) patsientidel ei ole vaja annust kohandada. Andmed raske neerukahjustusega või dialüüs</w:t>
      </w:r>
      <w:r w:rsidR="00973381">
        <w:rPr>
          <w:noProof/>
          <w:lang w:val="et"/>
        </w:rPr>
        <w:t>i</w:t>
      </w:r>
      <w:r>
        <w:rPr>
          <w:noProof/>
          <w:lang w:val="et"/>
        </w:rPr>
        <w:t xml:space="preserve"> </w:t>
      </w:r>
      <w:r w:rsidR="00973381">
        <w:rPr>
          <w:noProof/>
          <w:lang w:val="et"/>
        </w:rPr>
        <w:t>vaja</w:t>
      </w:r>
      <w:r>
        <w:rPr>
          <w:noProof/>
          <w:lang w:val="et"/>
        </w:rPr>
        <w:t>vate patsientide kohta praegu puuduvad ja soovitusi annustamise kohta ei ole võimalik anda (vt lõik 5.2).</w:t>
      </w:r>
    </w:p>
    <w:p w14:paraId="73B66190" w14:textId="77777777" w:rsidR="0045205B" w:rsidRPr="00247D36" w:rsidRDefault="0045205B" w:rsidP="002A7E4D">
      <w:pPr>
        <w:tabs>
          <w:tab w:val="clear" w:pos="567"/>
        </w:tabs>
        <w:spacing w:line="240" w:lineRule="auto"/>
        <w:rPr>
          <w:noProof/>
          <w:szCs w:val="22"/>
        </w:rPr>
      </w:pPr>
    </w:p>
    <w:p w14:paraId="1FEE281D" w14:textId="3A7348A3" w:rsidR="00997AF2" w:rsidRPr="00247D36" w:rsidRDefault="00997AF2" w:rsidP="002A7E4D">
      <w:pPr>
        <w:keepNext/>
        <w:tabs>
          <w:tab w:val="clear" w:pos="567"/>
        </w:tabs>
        <w:spacing w:line="240" w:lineRule="auto"/>
        <w:rPr>
          <w:noProof/>
          <w:szCs w:val="22"/>
        </w:rPr>
      </w:pPr>
      <w:r>
        <w:rPr>
          <w:i/>
          <w:iCs/>
          <w:noProof/>
          <w:szCs w:val="22"/>
          <w:lang w:val="et"/>
        </w:rPr>
        <w:t>Maksakahjustus</w:t>
      </w:r>
    </w:p>
    <w:p w14:paraId="36D738A7" w14:textId="1E261E57" w:rsidR="00655386" w:rsidRPr="00247D36" w:rsidRDefault="00151576" w:rsidP="002A7E4D">
      <w:pPr>
        <w:pStyle w:val="Text"/>
        <w:spacing w:before="0"/>
        <w:jc w:val="left"/>
        <w:rPr>
          <w:sz w:val="22"/>
          <w:szCs w:val="22"/>
        </w:rPr>
      </w:pPr>
      <w:r>
        <w:rPr>
          <w:sz w:val="22"/>
          <w:szCs w:val="22"/>
          <w:lang w:val="et"/>
        </w:rPr>
        <w:t>Iptakopaan</w:t>
      </w:r>
      <w:r w:rsidR="00B840C8">
        <w:rPr>
          <w:sz w:val="22"/>
          <w:szCs w:val="22"/>
          <w:lang w:val="et"/>
        </w:rPr>
        <w:t>i</w:t>
      </w:r>
      <w:r>
        <w:rPr>
          <w:sz w:val="22"/>
          <w:szCs w:val="22"/>
          <w:lang w:val="et"/>
        </w:rPr>
        <w:t xml:space="preserve"> ei soovitat</w:t>
      </w:r>
      <w:r w:rsidR="00B840C8">
        <w:rPr>
          <w:sz w:val="22"/>
          <w:szCs w:val="22"/>
          <w:lang w:val="et"/>
        </w:rPr>
        <w:t>a</w:t>
      </w:r>
      <w:r>
        <w:rPr>
          <w:sz w:val="22"/>
          <w:szCs w:val="22"/>
          <w:lang w:val="et"/>
        </w:rPr>
        <w:t xml:space="preserve"> </w:t>
      </w:r>
      <w:r w:rsidR="00B840C8">
        <w:rPr>
          <w:sz w:val="22"/>
          <w:szCs w:val="22"/>
          <w:lang w:val="et"/>
        </w:rPr>
        <w:t xml:space="preserve">kasutada </w:t>
      </w:r>
      <w:r>
        <w:rPr>
          <w:sz w:val="22"/>
          <w:szCs w:val="22"/>
          <w:lang w:val="et"/>
        </w:rPr>
        <w:t xml:space="preserve">raske maksakahjustusega patsientidel </w:t>
      </w:r>
      <w:r w:rsidRPr="00151576">
        <w:rPr>
          <w:sz w:val="22"/>
          <w:szCs w:val="22"/>
          <w:lang w:val="et"/>
        </w:rPr>
        <w:t>(Childi-Pugh</w:t>
      </w:r>
      <w:r>
        <w:rPr>
          <w:sz w:val="22"/>
          <w:szCs w:val="22"/>
          <w:lang w:val="et"/>
        </w:rPr>
        <w:t>’</w:t>
      </w:r>
      <w:r w:rsidRPr="00151576">
        <w:rPr>
          <w:sz w:val="22"/>
          <w:szCs w:val="22"/>
          <w:lang w:val="et"/>
        </w:rPr>
        <w:t xml:space="preserve"> klass</w:t>
      </w:r>
      <w:r w:rsidR="00AB6775">
        <w:rPr>
          <w:sz w:val="22"/>
          <w:szCs w:val="22"/>
          <w:lang w:val="et"/>
        </w:rPr>
        <w:t> </w:t>
      </w:r>
      <w:r w:rsidRPr="00151576">
        <w:rPr>
          <w:sz w:val="22"/>
          <w:szCs w:val="22"/>
          <w:lang w:val="et"/>
        </w:rPr>
        <w:t>C)</w:t>
      </w:r>
      <w:r>
        <w:rPr>
          <w:sz w:val="22"/>
          <w:szCs w:val="22"/>
          <w:lang w:val="et"/>
        </w:rPr>
        <w:t xml:space="preserve">. </w:t>
      </w:r>
      <w:r w:rsidR="62FDCF62">
        <w:rPr>
          <w:sz w:val="22"/>
          <w:szCs w:val="22"/>
          <w:lang w:val="et"/>
        </w:rPr>
        <w:t xml:space="preserve">Kerge (Childi-Pugh' klass A) </w:t>
      </w:r>
      <w:r>
        <w:rPr>
          <w:sz w:val="22"/>
          <w:szCs w:val="22"/>
          <w:lang w:val="et"/>
        </w:rPr>
        <w:t xml:space="preserve">või </w:t>
      </w:r>
      <w:r w:rsidR="62FDCF62">
        <w:rPr>
          <w:sz w:val="22"/>
          <w:szCs w:val="22"/>
          <w:lang w:val="et"/>
        </w:rPr>
        <w:t>mõõduka (Childi-Pugh' klass B) maksakahjustusega patsientidel ei ole vaja annust kohandada (vt lõik 5.2).</w:t>
      </w:r>
    </w:p>
    <w:p w14:paraId="1AB0BBD9" w14:textId="77777777" w:rsidR="0045205B" w:rsidRPr="00247D36" w:rsidRDefault="0045205B" w:rsidP="002A7E4D">
      <w:pPr>
        <w:tabs>
          <w:tab w:val="clear" w:pos="567"/>
        </w:tabs>
        <w:spacing w:line="240" w:lineRule="auto"/>
        <w:rPr>
          <w:noProof/>
          <w:szCs w:val="22"/>
        </w:rPr>
      </w:pPr>
    </w:p>
    <w:p w14:paraId="05EB5C35" w14:textId="0CBFB120" w:rsidR="00997AF2" w:rsidRPr="00F331E4" w:rsidRDefault="00C437EC" w:rsidP="002A7E4D">
      <w:pPr>
        <w:keepNext/>
        <w:tabs>
          <w:tab w:val="clear" w:pos="567"/>
        </w:tabs>
        <w:spacing w:line="240" w:lineRule="auto"/>
        <w:rPr>
          <w:noProof/>
          <w:szCs w:val="22"/>
        </w:rPr>
      </w:pPr>
      <w:r w:rsidRPr="00F331E4">
        <w:rPr>
          <w:i/>
          <w:iCs/>
          <w:noProof/>
          <w:szCs w:val="22"/>
          <w:lang w:val="et"/>
        </w:rPr>
        <w:t>Lapsed</w:t>
      </w:r>
    </w:p>
    <w:p w14:paraId="6A3A75F1" w14:textId="265C926D" w:rsidR="002624FD" w:rsidRPr="00247D36" w:rsidRDefault="002624FD" w:rsidP="002A7E4D">
      <w:pPr>
        <w:pStyle w:val="Text"/>
        <w:spacing w:before="0"/>
        <w:jc w:val="left"/>
        <w:rPr>
          <w:sz w:val="22"/>
          <w:szCs w:val="22"/>
        </w:rPr>
      </w:pPr>
      <w:r w:rsidRPr="00F331E4">
        <w:rPr>
          <w:sz w:val="22"/>
          <w:szCs w:val="22"/>
          <w:lang w:val="et"/>
        </w:rPr>
        <w:t xml:space="preserve">Iptakopaani ohutus ja efektiivsus </w:t>
      </w:r>
      <w:r>
        <w:rPr>
          <w:sz w:val="22"/>
          <w:szCs w:val="22"/>
          <w:lang w:val="et"/>
        </w:rPr>
        <w:t>alla 18</w:t>
      </w:r>
      <w:r>
        <w:rPr>
          <w:sz w:val="22"/>
          <w:szCs w:val="22"/>
          <w:lang w:val="et"/>
        </w:rPr>
        <w:noBreakHyphen/>
        <w:t>aastastel</w:t>
      </w:r>
      <w:r w:rsidRPr="00F331E4">
        <w:rPr>
          <w:sz w:val="22"/>
          <w:szCs w:val="22"/>
          <w:lang w:val="et"/>
        </w:rPr>
        <w:t xml:space="preserve"> lastel ei ole tõestatud. Andmed puuduvad.</w:t>
      </w:r>
    </w:p>
    <w:p w14:paraId="445CACEC" w14:textId="3262B5BF" w:rsidR="00560B6C" w:rsidRPr="00247D36" w:rsidRDefault="00560B6C" w:rsidP="002A7E4D">
      <w:pPr>
        <w:tabs>
          <w:tab w:val="clear" w:pos="567"/>
        </w:tabs>
        <w:spacing w:line="240" w:lineRule="auto"/>
        <w:rPr>
          <w:noProof/>
          <w:szCs w:val="22"/>
        </w:rPr>
      </w:pPr>
    </w:p>
    <w:p w14:paraId="0FE33C54" w14:textId="7F2C4055" w:rsidR="00560B6C" w:rsidRPr="00247D36" w:rsidRDefault="00560B6C" w:rsidP="002A7E4D">
      <w:pPr>
        <w:keepNext/>
        <w:tabs>
          <w:tab w:val="clear" w:pos="567"/>
        </w:tabs>
        <w:spacing w:line="240" w:lineRule="auto"/>
        <w:rPr>
          <w:noProof/>
          <w:szCs w:val="22"/>
        </w:rPr>
      </w:pPr>
      <w:r w:rsidRPr="00F331E4">
        <w:rPr>
          <w:noProof/>
          <w:szCs w:val="22"/>
          <w:u w:val="single"/>
          <w:lang w:val="et"/>
        </w:rPr>
        <w:t>Manustamisviis</w:t>
      </w:r>
    </w:p>
    <w:p w14:paraId="69B45077" w14:textId="77777777" w:rsidR="007D482F" w:rsidRPr="00247D36" w:rsidRDefault="007D482F" w:rsidP="002A7E4D">
      <w:pPr>
        <w:keepNext/>
        <w:tabs>
          <w:tab w:val="clear" w:pos="567"/>
        </w:tabs>
        <w:spacing w:line="240" w:lineRule="auto"/>
        <w:rPr>
          <w:noProof/>
          <w:szCs w:val="22"/>
        </w:rPr>
      </w:pPr>
    </w:p>
    <w:p w14:paraId="5103BC3A" w14:textId="457FD0FA" w:rsidR="00560B6C" w:rsidRPr="00247D36" w:rsidRDefault="00560B6C" w:rsidP="002A7E4D">
      <w:pPr>
        <w:tabs>
          <w:tab w:val="clear" w:pos="567"/>
        </w:tabs>
        <w:spacing w:line="240" w:lineRule="auto"/>
        <w:rPr>
          <w:noProof/>
          <w:szCs w:val="22"/>
        </w:rPr>
      </w:pPr>
      <w:r>
        <w:rPr>
          <w:noProof/>
          <w:szCs w:val="22"/>
          <w:lang w:val="et"/>
        </w:rPr>
        <w:t>Suukaudne.</w:t>
      </w:r>
    </w:p>
    <w:p w14:paraId="135CB7E1" w14:textId="77777777" w:rsidR="007D482F" w:rsidRPr="00247D36" w:rsidRDefault="007D482F" w:rsidP="002A7E4D">
      <w:pPr>
        <w:tabs>
          <w:tab w:val="clear" w:pos="567"/>
        </w:tabs>
        <w:spacing w:line="240" w:lineRule="auto"/>
        <w:rPr>
          <w:noProof/>
          <w:szCs w:val="22"/>
        </w:rPr>
      </w:pPr>
    </w:p>
    <w:p w14:paraId="524C9393" w14:textId="358AB758" w:rsidR="00997AF2" w:rsidRPr="00247D36" w:rsidRDefault="00BC5F2A" w:rsidP="002A7E4D">
      <w:pPr>
        <w:tabs>
          <w:tab w:val="clear" w:pos="567"/>
        </w:tabs>
        <w:spacing w:line="240" w:lineRule="auto"/>
        <w:rPr>
          <w:noProof/>
          <w:szCs w:val="22"/>
        </w:rPr>
      </w:pPr>
      <w:r>
        <w:rPr>
          <w:noProof/>
          <w:szCs w:val="22"/>
          <w:lang w:val="et"/>
        </w:rPr>
        <w:t>Seda ravimit võib võtta koos toiduga või ilma (vt</w:t>
      </w:r>
      <w:r w:rsidR="00AD0B35">
        <w:rPr>
          <w:noProof/>
          <w:szCs w:val="22"/>
          <w:lang w:val="et"/>
        </w:rPr>
        <w:t xml:space="preserve"> lõik</w:t>
      </w:r>
      <w:r>
        <w:rPr>
          <w:noProof/>
          <w:szCs w:val="22"/>
          <w:lang w:val="et"/>
        </w:rPr>
        <w:t> 5.2).</w:t>
      </w:r>
    </w:p>
    <w:p w14:paraId="198C7132" w14:textId="7E7CC796" w:rsidR="009729CF" w:rsidRPr="00247D36" w:rsidRDefault="009729CF" w:rsidP="002A7E4D">
      <w:pPr>
        <w:pStyle w:val="Listlevel1"/>
        <w:spacing w:before="0"/>
        <w:rPr>
          <w:sz w:val="22"/>
          <w:szCs w:val="18"/>
        </w:rPr>
      </w:pPr>
    </w:p>
    <w:p w14:paraId="2C2529FB" w14:textId="1794A66C" w:rsidR="00812D16" w:rsidRPr="00247D36" w:rsidRDefault="00617FEB" w:rsidP="002A7E4D">
      <w:pPr>
        <w:keepNext/>
        <w:tabs>
          <w:tab w:val="clear" w:pos="567"/>
        </w:tabs>
        <w:spacing w:line="240" w:lineRule="auto"/>
        <w:ind w:left="567" w:hanging="567"/>
        <w:rPr>
          <w:noProof/>
          <w:szCs w:val="22"/>
        </w:rPr>
      </w:pPr>
      <w:r w:rsidRPr="00F331E4">
        <w:rPr>
          <w:b/>
          <w:bCs/>
          <w:noProof/>
          <w:szCs w:val="22"/>
          <w:lang w:val="et"/>
        </w:rPr>
        <w:t>4.3</w:t>
      </w:r>
      <w:r w:rsidRPr="00F331E4">
        <w:rPr>
          <w:b/>
          <w:bCs/>
          <w:noProof/>
          <w:szCs w:val="22"/>
          <w:lang w:val="et"/>
        </w:rPr>
        <w:tab/>
        <w:t>Vastunäidustused</w:t>
      </w:r>
    </w:p>
    <w:p w14:paraId="28C83F8D" w14:textId="77777777" w:rsidR="00812D16" w:rsidRPr="00247D36" w:rsidRDefault="00812D16" w:rsidP="002A7E4D">
      <w:pPr>
        <w:keepNext/>
        <w:tabs>
          <w:tab w:val="clear" w:pos="567"/>
        </w:tabs>
        <w:spacing w:line="240" w:lineRule="auto"/>
        <w:rPr>
          <w:noProof/>
          <w:szCs w:val="22"/>
        </w:rPr>
      </w:pPr>
    </w:p>
    <w:p w14:paraId="5D0A0D22" w14:textId="23A59773" w:rsidR="00812D16" w:rsidRPr="00F331E4" w:rsidRDefault="00FA6B66" w:rsidP="002A7E4D">
      <w:pPr>
        <w:pStyle w:val="ListParagraph"/>
        <w:numPr>
          <w:ilvl w:val="0"/>
          <w:numId w:val="3"/>
        </w:numPr>
        <w:tabs>
          <w:tab w:val="clear" w:pos="567"/>
        </w:tabs>
        <w:spacing w:line="240" w:lineRule="auto"/>
        <w:ind w:left="567" w:hanging="567"/>
        <w:rPr>
          <w:noProof/>
          <w:szCs w:val="22"/>
        </w:rPr>
      </w:pPr>
      <w:r w:rsidRPr="00F331E4">
        <w:rPr>
          <w:noProof/>
          <w:szCs w:val="22"/>
          <w:lang w:val="et"/>
        </w:rPr>
        <w:t>Ülitundlikkus toimeaine või lõigus 6.1 loetletud mis tahes abiainete suhtes.</w:t>
      </w:r>
    </w:p>
    <w:p w14:paraId="5ED962F2" w14:textId="5BE629AB" w:rsidR="006B0EAF" w:rsidRPr="00247D36" w:rsidRDefault="00320C3B" w:rsidP="002A7E4D">
      <w:pPr>
        <w:pStyle w:val="ListParagraph"/>
        <w:numPr>
          <w:ilvl w:val="0"/>
          <w:numId w:val="3"/>
        </w:numPr>
        <w:tabs>
          <w:tab w:val="clear" w:pos="567"/>
        </w:tabs>
        <w:spacing w:line="240" w:lineRule="auto"/>
        <w:ind w:left="567" w:hanging="567"/>
        <w:rPr>
          <w:noProof/>
          <w:szCs w:val="22"/>
        </w:rPr>
      </w:pPr>
      <w:r>
        <w:rPr>
          <w:noProof/>
          <w:szCs w:val="22"/>
          <w:lang w:val="et"/>
        </w:rPr>
        <w:t xml:space="preserve">Tegemata </w:t>
      </w:r>
      <w:r w:rsidR="0018011D">
        <w:rPr>
          <w:noProof/>
          <w:szCs w:val="22"/>
          <w:lang w:val="et"/>
        </w:rPr>
        <w:t>vaktsineeri</w:t>
      </w:r>
      <w:r>
        <w:rPr>
          <w:noProof/>
          <w:szCs w:val="22"/>
          <w:lang w:val="et"/>
        </w:rPr>
        <w:t>mine</w:t>
      </w:r>
      <w:r w:rsidR="0018011D">
        <w:rPr>
          <w:noProof/>
          <w:szCs w:val="22"/>
          <w:lang w:val="et"/>
        </w:rPr>
        <w:t xml:space="preserve"> </w:t>
      </w:r>
      <w:r w:rsidR="0018011D">
        <w:rPr>
          <w:i/>
          <w:iCs/>
          <w:noProof/>
          <w:szCs w:val="22"/>
          <w:lang w:val="et"/>
        </w:rPr>
        <w:t>Neisseria meningitidis'</w:t>
      </w:r>
      <w:r w:rsidR="0018011D">
        <w:rPr>
          <w:noProof/>
          <w:szCs w:val="22"/>
          <w:lang w:val="et"/>
        </w:rPr>
        <w:t xml:space="preserve">e ja </w:t>
      </w:r>
      <w:r w:rsidR="0018011D">
        <w:rPr>
          <w:i/>
          <w:iCs/>
          <w:noProof/>
          <w:szCs w:val="22"/>
          <w:lang w:val="et"/>
        </w:rPr>
        <w:t>Streptococcus pneumoniae</w:t>
      </w:r>
      <w:r w:rsidR="0018011D">
        <w:rPr>
          <w:noProof/>
          <w:szCs w:val="22"/>
          <w:lang w:val="et"/>
        </w:rPr>
        <w:t xml:space="preserve"> vastu, välja arvatud juhul, kui ravi edasilükkamisest tulenev risk patsiendile on suurem kui kaps</w:t>
      </w:r>
      <w:r>
        <w:rPr>
          <w:noProof/>
          <w:szCs w:val="22"/>
          <w:lang w:val="et"/>
        </w:rPr>
        <w:t>e</w:t>
      </w:r>
      <w:r w:rsidR="0018011D">
        <w:rPr>
          <w:noProof/>
          <w:szCs w:val="22"/>
          <w:lang w:val="et"/>
        </w:rPr>
        <w:t>l</w:t>
      </w:r>
      <w:r>
        <w:rPr>
          <w:noProof/>
          <w:szCs w:val="22"/>
          <w:lang w:val="et"/>
        </w:rPr>
        <w:t>dunud</w:t>
      </w:r>
      <w:r w:rsidR="0018011D">
        <w:rPr>
          <w:noProof/>
          <w:szCs w:val="22"/>
          <w:lang w:val="et"/>
        </w:rPr>
        <w:t xml:space="preserve"> bakterite põhjustatud infektsiooni tekkimise risk (vt lõik 4.4).</w:t>
      </w:r>
    </w:p>
    <w:p w14:paraId="0B72DB08" w14:textId="37981801" w:rsidR="006B0EAF" w:rsidRPr="00247D36" w:rsidRDefault="00320C3B" w:rsidP="002A7E4D">
      <w:pPr>
        <w:pStyle w:val="ListParagraph"/>
        <w:numPr>
          <w:ilvl w:val="0"/>
          <w:numId w:val="3"/>
        </w:numPr>
        <w:tabs>
          <w:tab w:val="clear" w:pos="567"/>
        </w:tabs>
        <w:spacing w:line="240" w:lineRule="auto"/>
        <w:ind w:left="567" w:hanging="567"/>
      </w:pPr>
      <w:r>
        <w:rPr>
          <w:lang w:val="et"/>
        </w:rPr>
        <w:t>K</w:t>
      </w:r>
      <w:r w:rsidR="0018011D">
        <w:rPr>
          <w:lang w:val="et"/>
        </w:rPr>
        <w:t>aps</w:t>
      </w:r>
      <w:r>
        <w:rPr>
          <w:lang w:val="et"/>
        </w:rPr>
        <w:t>e</w:t>
      </w:r>
      <w:r w:rsidR="0018011D">
        <w:rPr>
          <w:lang w:val="et"/>
        </w:rPr>
        <w:t>l</w:t>
      </w:r>
      <w:r>
        <w:rPr>
          <w:lang w:val="et"/>
        </w:rPr>
        <w:t>dunud</w:t>
      </w:r>
      <w:r w:rsidR="0018011D">
        <w:rPr>
          <w:lang w:val="et"/>
        </w:rPr>
        <w:t xml:space="preserve"> bakterite, sealhulgas </w:t>
      </w:r>
      <w:r w:rsidR="0018011D">
        <w:rPr>
          <w:i/>
          <w:iCs/>
          <w:lang w:val="et"/>
        </w:rPr>
        <w:t>Neisseria meningitidis</w:t>
      </w:r>
      <w:r w:rsidR="0018011D">
        <w:rPr>
          <w:lang w:val="et"/>
        </w:rPr>
        <w:t xml:space="preserve">'e, </w:t>
      </w:r>
      <w:r w:rsidR="0018011D">
        <w:rPr>
          <w:i/>
          <w:iCs/>
          <w:lang w:val="et"/>
        </w:rPr>
        <w:t xml:space="preserve">Streptococcus pneumoniae </w:t>
      </w:r>
      <w:r w:rsidR="0018011D">
        <w:rPr>
          <w:lang w:val="et"/>
        </w:rPr>
        <w:t xml:space="preserve">või </w:t>
      </w:r>
      <w:r w:rsidR="0018011D">
        <w:rPr>
          <w:i/>
          <w:iCs/>
          <w:lang w:val="et"/>
        </w:rPr>
        <w:t>Haemophilus influenzae</w:t>
      </w:r>
      <w:r w:rsidR="0018011D">
        <w:rPr>
          <w:lang w:val="et"/>
        </w:rPr>
        <w:t xml:space="preserve"> tüüp B põhjustatud infektsioon, mis ei ole patsiendil veel möödunud</w:t>
      </w:r>
      <w:r w:rsidR="006B4AC0">
        <w:rPr>
          <w:lang w:val="et"/>
        </w:rPr>
        <w:t xml:space="preserve"> ravi alustamise hetkeks</w:t>
      </w:r>
      <w:r w:rsidR="0018011D">
        <w:rPr>
          <w:lang w:val="et"/>
        </w:rPr>
        <w:t>.</w:t>
      </w:r>
    </w:p>
    <w:p w14:paraId="7328DB60" w14:textId="77777777" w:rsidR="00DD7BF4" w:rsidRPr="00247D36" w:rsidRDefault="00DD7BF4" w:rsidP="002A7E4D">
      <w:pPr>
        <w:tabs>
          <w:tab w:val="clear" w:pos="567"/>
        </w:tabs>
        <w:spacing w:line="240" w:lineRule="auto"/>
        <w:rPr>
          <w:noProof/>
          <w:szCs w:val="22"/>
        </w:rPr>
      </w:pPr>
    </w:p>
    <w:p w14:paraId="65A6AAAA" w14:textId="77777777" w:rsidR="00812D16" w:rsidRPr="00247D36" w:rsidRDefault="00617FEB" w:rsidP="002A7E4D">
      <w:pPr>
        <w:keepNext/>
        <w:tabs>
          <w:tab w:val="clear" w:pos="567"/>
        </w:tabs>
        <w:spacing w:line="240" w:lineRule="auto"/>
        <w:ind w:left="567" w:hanging="567"/>
        <w:rPr>
          <w:bCs/>
          <w:noProof/>
          <w:szCs w:val="22"/>
        </w:rPr>
      </w:pPr>
      <w:r w:rsidRPr="00F331E4">
        <w:rPr>
          <w:b/>
          <w:bCs/>
          <w:noProof/>
          <w:szCs w:val="22"/>
          <w:lang w:val="et"/>
        </w:rPr>
        <w:t>4.4</w:t>
      </w:r>
      <w:r w:rsidRPr="00F331E4">
        <w:rPr>
          <w:b/>
          <w:bCs/>
          <w:noProof/>
          <w:szCs w:val="22"/>
          <w:lang w:val="et"/>
        </w:rPr>
        <w:tab/>
        <w:t>Erihoiatused ja ettevaatusabinõud kasutamisel</w:t>
      </w:r>
    </w:p>
    <w:p w14:paraId="5CFE638C" w14:textId="77777777" w:rsidR="006E36EF" w:rsidRPr="00247D36" w:rsidRDefault="006E36EF" w:rsidP="002A7E4D">
      <w:pPr>
        <w:keepNext/>
        <w:tabs>
          <w:tab w:val="clear" w:pos="567"/>
        </w:tabs>
        <w:spacing w:line="240" w:lineRule="auto"/>
        <w:rPr>
          <w:bCs/>
          <w:noProof/>
          <w:szCs w:val="22"/>
        </w:rPr>
      </w:pPr>
    </w:p>
    <w:p w14:paraId="7030B9F0" w14:textId="60DC290B" w:rsidR="006E36EF" w:rsidRPr="00247D36" w:rsidRDefault="00DA140C" w:rsidP="002A7E4D">
      <w:pPr>
        <w:keepNext/>
        <w:tabs>
          <w:tab w:val="clear" w:pos="567"/>
        </w:tabs>
        <w:spacing w:line="240" w:lineRule="auto"/>
        <w:rPr>
          <w:bCs/>
          <w:noProof/>
          <w:szCs w:val="22"/>
        </w:rPr>
      </w:pPr>
      <w:r>
        <w:rPr>
          <w:noProof/>
          <w:szCs w:val="22"/>
          <w:u w:val="single"/>
          <w:lang w:val="et"/>
        </w:rPr>
        <w:t>Kaps</w:t>
      </w:r>
      <w:r w:rsidR="00320C3B">
        <w:rPr>
          <w:noProof/>
          <w:szCs w:val="22"/>
          <w:u w:val="single"/>
          <w:lang w:val="et"/>
        </w:rPr>
        <w:t>e</w:t>
      </w:r>
      <w:r>
        <w:rPr>
          <w:noProof/>
          <w:szCs w:val="22"/>
          <w:u w:val="single"/>
          <w:lang w:val="et"/>
        </w:rPr>
        <w:t>l</w:t>
      </w:r>
      <w:r w:rsidR="00320C3B">
        <w:rPr>
          <w:noProof/>
          <w:szCs w:val="22"/>
          <w:u w:val="single"/>
          <w:lang w:val="et"/>
        </w:rPr>
        <w:t>dunud</w:t>
      </w:r>
      <w:r>
        <w:rPr>
          <w:noProof/>
          <w:szCs w:val="22"/>
          <w:u w:val="single"/>
          <w:lang w:val="et"/>
        </w:rPr>
        <w:t xml:space="preserve"> bakterite põhjustatud rasked infektsioonid</w:t>
      </w:r>
    </w:p>
    <w:p w14:paraId="380C3806" w14:textId="77777777" w:rsidR="007D482F" w:rsidRPr="00247D36" w:rsidRDefault="007D482F" w:rsidP="002A7E4D">
      <w:pPr>
        <w:pStyle w:val="Text"/>
        <w:keepNext/>
        <w:spacing w:before="0"/>
        <w:jc w:val="left"/>
        <w:rPr>
          <w:sz w:val="22"/>
          <w:szCs w:val="22"/>
        </w:rPr>
      </w:pPr>
    </w:p>
    <w:p w14:paraId="34DA31E1" w14:textId="3766A508" w:rsidR="000A3E6F" w:rsidRPr="00247D36" w:rsidRDefault="000B1C38" w:rsidP="002A7E4D">
      <w:pPr>
        <w:pStyle w:val="Text"/>
        <w:spacing w:before="0"/>
        <w:jc w:val="left"/>
        <w:rPr>
          <w:sz w:val="22"/>
          <w:szCs w:val="22"/>
        </w:rPr>
      </w:pPr>
      <w:r>
        <w:rPr>
          <w:sz w:val="22"/>
          <w:szCs w:val="22"/>
          <w:lang w:val="et"/>
        </w:rPr>
        <w:t>Komplemendi inhibiitorite (nt iptakopaan) kasutamine võib tekitada soodumuse kaps</w:t>
      </w:r>
      <w:r w:rsidR="00295581">
        <w:rPr>
          <w:sz w:val="22"/>
          <w:szCs w:val="22"/>
          <w:lang w:val="et"/>
        </w:rPr>
        <w:t>e</w:t>
      </w:r>
      <w:r>
        <w:rPr>
          <w:sz w:val="22"/>
          <w:szCs w:val="22"/>
          <w:lang w:val="et"/>
        </w:rPr>
        <w:t>l</w:t>
      </w:r>
      <w:r w:rsidR="00295581">
        <w:rPr>
          <w:sz w:val="22"/>
          <w:szCs w:val="22"/>
          <w:lang w:val="et"/>
        </w:rPr>
        <w:t>dunud</w:t>
      </w:r>
      <w:r>
        <w:rPr>
          <w:sz w:val="22"/>
          <w:szCs w:val="22"/>
          <w:lang w:val="et"/>
        </w:rPr>
        <w:t xml:space="preserve"> bakterite põhjustatud raskete, eluohtlike või surmaga lõppevate infektsioonide tekkeks. Infektsioonide riski vähendamiseks peab kõiki patsiente vaktsineerima kapsliga bakterite, sealhulgas </w:t>
      </w:r>
      <w:r>
        <w:rPr>
          <w:i/>
          <w:iCs/>
          <w:sz w:val="22"/>
          <w:szCs w:val="22"/>
          <w:lang w:val="et"/>
        </w:rPr>
        <w:t>Neisseria meningitidis</w:t>
      </w:r>
      <w:r>
        <w:rPr>
          <w:sz w:val="22"/>
          <w:szCs w:val="22"/>
          <w:lang w:val="et"/>
        </w:rPr>
        <w:t xml:space="preserve">'e ja </w:t>
      </w:r>
      <w:r>
        <w:rPr>
          <w:i/>
          <w:iCs/>
          <w:sz w:val="22"/>
          <w:szCs w:val="22"/>
          <w:lang w:val="et"/>
        </w:rPr>
        <w:t>Streptococcus pneumoniae</w:t>
      </w:r>
      <w:r>
        <w:rPr>
          <w:sz w:val="22"/>
          <w:szCs w:val="22"/>
          <w:lang w:val="et"/>
        </w:rPr>
        <w:t xml:space="preserve"> põhjustatud nakkuste vastu. </w:t>
      </w:r>
      <w:r w:rsidR="00151576">
        <w:rPr>
          <w:sz w:val="22"/>
          <w:szCs w:val="22"/>
          <w:lang w:val="et"/>
        </w:rPr>
        <w:t xml:space="preserve">Vaktsiini saadavuse </w:t>
      </w:r>
      <w:r>
        <w:rPr>
          <w:sz w:val="22"/>
          <w:szCs w:val="22"/>
          <w:lang w:val="et"/>
        </w:rPr>
        <w:t xml:space="preserve">korral on soovitatav patsiente vaktsineerida </w:t>
      </w:r>
      <w:r>
        <w:rPr>
          <w:i/>
          <w:iCs/>
          <w:sz w:val="22"/>
          <w:szCs w:val="22"/>
          <w:lang w:val="et"/>
        </w:rPr>
        <w:t xml:space="preserve">Haemophilus influenzae </w:t>
      </w:r>
      <w:r>
        <w:rPr>
          <w:sz w:val="22"/>
          <w:szCs w:val="22"/>
          <w:lang w:val="et"/>
        </w:rPr>
        <w:t>tüüp B vastu. Tervishoiutöötajad peavad lähtuma kohalikest vaktsineerimisjuhistest.</w:t>
      </w:r>
    </w:p>
    <w:p w14:paraId="1E5300A2" w14:textId="77777777" w:rsidR="007D482F" w:rsidRPr="00247D36" w:rsidRDefault="007D482F" w:rsidP="002A7E4D">
      <w:pPr>
        <w:pStyle w:val="Text"/>
        <w:spacing w:before="0"/>
        <w:jc w:val="left"/>
        <w:rPr>
          <w:sz w:val="22"/>
          <w:szCs w:val="22"/>
        </w:rPr>
      </w:pPr>
    </w:p>
    <w:p w14:paraId="6453C0C6" w14:textId="1DBA1F96" w:rsidR="003D2F44" w:rsidRPr="00247D36" w:rsidRDefault="00437A34" w:rsidP="002A7E4D">
      <w:pPr>
        <w:pStyle w:val="Text"/>
        <w:spacing w:before="0"/>
        <w:jc w:val="left"/>
        <w:rPr>
          <w:sz w:val="22"/>
          <w:szCs w:val="22"/>
        </w:rPr>
      </w:pPr>
      <w:r>
        <w:rPr>
          <w:sz w:val="22"/>
          <w:szCs w:val="22"/>
          <w:lang w:val="et"/>
        </w:rPr>
        <w:t>Vaktsiinid tuleb manustada vähemalt 2 nädalat enne iptakopaani esimese annuse manustamist. Kui ravi tuleb alustada enne vaktsineerimist, tuleb patsient vaktsineerida võimalikult kiiresti ja kasutada antibakteriaalset profülaktikat, kuni vaktsiini manustamisest on möödas 2 nädalat.</w:t>
      </w:r>
    </w:p>
    <w:p w14:paraId="552AC2D2" w14:textId="77777777" w:rsidR="007D482F" w:rsidRPr="00247D36" w:rsidRDefault="007D482F" w:rsidP="002A7E4D">
      <w:pPr>
        <w:pStyle w:val="Text"/>
        <w:spacing w:before="0"/>
        <w:jc w:val="left"/>
        <w:rPr>
          <w:sz w:val="22"/>
          <w:szCs w:val="22"/>
        </w:rPr>
      </w:pPr>
    </w:p>
    <w:p w14:paraId="297B74EC" w14:textId="6D1DE12A" w:rsidR="000B1C38" w:rsidRPr="00247D36" w:rsidRDefault="000B1C38" w:rsidP="002A7E4D">
      <w:pPr>
        <w:pStyle w:val="Text"/>
        <w:spacing w:before="0"/>
        <w:jc w:val="left"/>
        <w:rPr>
          <w:sz w:val="22"/>
          <w:szCs w:val="22"/>
        </w:rPr>
      </w:pPr>
      <w:r>
        <w:rPr>
          <w:sz w:val="22"/>
          <w:szCs w:val="22"/>
          <w:lang w:val="et"/>
        </w:rPr>
        <w:t>Vajaduse korral võib patsiente revaktsineerida, järgides kohalikke vaktsineerimisjuhiseid.</w:t>
      </w:r>
    </w:p>
    <w:p w14:paraId="1B7EC4AC" w14:textId="77777777" w:rsidR="007D482F" w:rsidRPr="00247D36" w:rsidRDefault="007D482F" w:rsidP="002A7E4D">
      <w:pPr>
        <w:pStyle w:val="Text"/>
        <w:spacing w:before="0"/>
        <w:jc w:val="left"/>
        <w:rPr>
          <w:sz w:val="22"/>
          <w:szCs w:val="22"/>
        </w:rPr>
      </w:pPr>
    </w:p>
    <w:p w14:paraId="17424B20" w14:textId="085A7FA8" w:rsidR="007F7F3D" w:rsidRDefault="1409F586" w:rsidP="002A7E4D">
      <w:pPr>
        <w:tabs>
          <w:tab w:val="clear" w:pos="567"/>
        </w:tabs>
        <w:spacing w:line="240" w:lineRule="auto"/>
        <w:rPr>
          <w:lang w:val="et"/>
        </w:rPr>
      </w:pPr>
      <w:r>
        <w:rPr>
          <w:lang w:val="et"/>
        </w:rPr>
        <w:t>Vaktsineerimine vähendab raske infektsiooni riski, kuid ei kõrvalda seda. Kui rasket infektsiooni varakult ei tuvastata ega ravita, võib see kiiresti muutuda eluohtlikuks või lõppeda surmaga. Patsientidele tuleb rääkida, millised on raske infektsiooni varased nähud ja sümptomid, ning neid selles osas jälgida. Infektsiooni kahtluse korral tuleb patsiente kohe hinnata ja ravida. Iptakopaani kasutamist raske infektsiooni ravimise ajal võib kaaluda pärast riski ja kasu hindamist (vt lõik 4.8).</w:t>
      </w:r>
    </w:p>
    <w:p w14:paraId="5D807AEE" w14:textId="77777777" w:rsidR="00151576" w:rsidRDefault="00151576" w:rsidP="002A7E4D">
      <w:pPr>
        <w:tabs>
          <w:tab w:val="clear" w:pos="567"/>
        </w:tabs>
        <w:spacing w:line="240" w:lineRule="auto"/>
        <w:rPr>
          <w:lang w:val="et"/>
        </w:rPr>
      </w:pPr>
    </w:p>
    <w:p w14:paraId="30F4E0EE" w14:textId="2B926009" w:rsidR="00B4028E" w:rsidRPr="005143F1" w:rsidRDefault="00B4028E" w:rsidP="002A7E4D">
      <w:pPr>
        <w:keepNext/>
        <w:tabs>
          <w:tab w:val="clear" w:pos="567"/>
        </w:tabs>
        <w:spacing w:line="240" w:lineRule="auto"/>
        <w:rPr>
          <w:u w:val="single"/>
          <w:lang w:val="et-EE"/>
        </w:rPr>
      </w:pPr>
      <w:r w:rsidRPr="005143F1">
        <w:rPr>
          <w:u w:val="single"/>
          <w:lang w:val="et-EE"/>
        </w:rPr>
        <w:t>Paroksüsmaalse öise hemoglobinuuria laboratoorne jälgimine</w:t>
      </w:r>
    </w:p>
    <w:p w14:paraId="6A8BB4F9" w14:textId="77777777" w:rsidR="00B4028E" w:rsidRPr="005143F1" w:rsidRDefault="00B4028E" w:rsidP="002A7E4D">
      <w:pPr>
        <w:keepNext/>
        <w:tabs>
          <w:tab w:val="clear" w:pos="567"/>
        </w:tabs>
        <w:spacing w:line="240" w:lineRule="auto"/>
        <w:rPr>
          <w:lang w:val="et-EE"/>
        </w:rPr>
      </w:pPr>
    </w:p>
    <w:p w14:paraId="38747387" w14:textId="51CC05F9" w:rsidR="00151576" w:rsidRPr="005143F1" w:rsidRDefault="005843F6" w:rsidP="002A7E4D">
      <w:pPr>
        <w:tabs>
          <w:tab w:val="clear" w:pos="567"/>
        </w:tabs>
        <w:spacing w:line="240" w:lineRule="auto"/>
        <w:rPr>
          <w:lang w:val="et-EE"/>
        </w:rPr>
      </w:pPr>
      <w:r w:rsidRPr="005143F1">
        <w:rPr>
          <w:lang w:val="et-EE"/>
        </w:rPr>
        <w:t>Iptakopaani saava</w:t>
      </w:r>
      <w:r w:rsidR="007D0CF1" w:rsidRPr="005143F1">
        <w:rPr>
          <w:lang w:val="et-EE"/>
        </w:rPr>
        <w:t>i</w:t>
      </w:r>
      <w:r w:rsidRPr="005143F1">
        <w:rPr>
          <w:lang w:val="et-EE"/>
        </w:rPr>
        <w:t>d paroksü</w:t>
      </w:r>
      <w:r w:rsidR="00FE64C6" w:rsidRPr="005143F1">
        <w:rPr>
          <w:lang w:val="et-EE"/>
        </w:rPr>
        <w:t>s</w:t>
      </w:r>
      <w:r w:rsidRPr="005143F1">
        <w:rPr>
          <w:lang w:val="et-EE"/>
        </w:rPr>
        <w:t>maalse öise hemoglobinuuriaga patsien</w:t>
      </w:r>
      <w:r w:rsidR="00B4028E" w:rsidRPr="005143F1">
        <w:rPr>
          <w:lang w:val="et-EE"/>
        </w:rPr>
        <w:t xml:space="preserve">te tuleb regulaarselt jälgida hemolüüsi nähtude ja sümptomite suhtes, sealhulgas mõõta </w:t>
      </w:r>
      <w:r w:rsidR="007D0CF1" w:rsidRPr="005143F1">
        <w:rPr>
          <w:lang w:val="et-EE"/>
        </w:rPr>
        <w:t>laktaadi dehüdrogenaasi (</w:t>
      </w:r>
      <w:r w:rsidR="00B4028E" w:rsidRPr="005143F1">
        <w:rPr>
          <w:lang w:val="et-EE"/>
        </w:rPr>
        <w:t>LDH</w:t>
      </w:r>
      <w:r w:rsidR="007D0CF1" w:rsidRPr="005143F1">
        <w:rPr>
          <w:lang w:val="et-EE"/>
        </w:rPr>
        <w:t>)</w:t>
      </w:r>
      <w:r w:rsidR="00B4028E" w:rsidRPr="005143F1">
        <w:rPr>
          <w:lang w:val="et-EE"/>
        </w:rPr>
        <w:t xml:space="preserve"> taset.</w:t>
      </w:r>
    </w:p>
    <w:p w14:paraId="371E55AA" w14:textId="77777777" w:rsidR="007F7F3D" w:rsidRPr="005143F1" w:rsidRDefault="007F7F3D" w:rsidP="002A7E4D">
      <w:pPr>
        <w:tabs>
          <w:tab w:val="clear" w:pos="567"/>
        </w:tabs>
        <w:spacing w:line="240" w:lineRule="auto"/>
        <w:rPr>
          <w:szCs w:val="22"/>
          <w:lang w:val="et-EE"/>
        </w:rPr>
      </w:pPr>
    </w:p>
    <w:p w14:paraId="44FE0552" w14:textId="6B08982F" w:rsidR="0018073A" w:rsidRPr="005143F1" w:rsidRDefault="0018073A" w:rsidP="002A7E4D">
      <w:pPr>
        <w:keepNext/>
        <w:tabs>
          <w:tab w:val="clear" w:pos="567"/>
        </w:tabs>
        <w:spacing w:line="240" w:lineRule="auto"/>
        <w:rPr>
          <w:noProof/>
          <w:szCs w:val="22"/>
          <w:lang w:val="et-EE"/>
        </w:rPr>
      </w:pPr>
      <w:r w:rsidRPr="005143F1">
        <w:rPr>
          <w:noProof/>
          <w:szCs w:val="22"/>
          <w:u w:val="single"/>
          <w:lang w:val="et-EE"/>
        </w:rPr>
        <w:t>Jälgimine paroksüsmaalse öise hemoglobinuuria avaldumise suhtes pärast ravi lõpetamist</w:t>
      </w:r>
    </w:p>
    <w:p w14:paraId="28AD1FED" w14:textId="77777777" w:rsidR="007D482F" w:rsidRPr="005143F1" w:rsidRDefault="007D482F" w:rsidP="002A7E4D">
      <w:pPr>
        <w:keepNext/>
        <w:tabs>
          <w:tab w:val="clear" w:pos="567"/>
        </w:tabs>
        <w:spacing w:line="240" w:lineRule="auto"/>
        <w:rPr>
          <w:noProof/>
          <w:lang w:val="et-EE"/>
        </w:rPr>
      </w:pPr>
    </w:p>
    <w:p w14:paraId="2AED1E04" w14:textId="6C1D66CF" w:rsidR="00DC43F4" w:rsidRPr="00247D36" w:rsidRDefault="5817D758" w:rsidP="002A7E4D">
      <w:pPr>
        <w:tabs>
          <w:tab w:val="clear" w:pos="567"/>
        </w:tabs>
        <w:spacing w:line="240" w:lineRule="auto"/>
      </w:pPr>
      <w:r w:rsidRPr="005143F1">
        <w:rPr>
          <w:noProof/>
          <w:lang w:val="et-EE"/>
        </w:rPr>
        <w:t>Kui ravi tuleb lõpetada</w:t>
      </w:r>
      <w:bookmarkStart w:id="2" w:name="_Hlk124452214"/>
      <w:r w:rsidRPr="005143F1">
        <w:rPr>
          <w:noProof/>
          <w:lang w:val="et-EE"/>
        </w:rPr>
        <w:t xml:space="preserve">, </w:t>
      </w:r>
      <w:bookmarkEnd w:id="2"/>
      <w:r w:rsidRPr="005143F1">
        <w:rPr>
          <w:noProof/>
          <w:lang w:val="et-EE"/>
        </w:rPr>
        <w:t xml:space="preserve">peab </w:t>
      </w:r>
      <w:r w:rsidR="00FD56A6" w:rsidRPr="005143F1">
        <w:rPr>
          <w:noProof/>
          <w:lang w:val="et-EE"/>
        </w:rPr>
        <w:t xml:space="preserve">paroksüsmaalse öise hemoglobinuuriaga </w:t>
      </w:r>
      <w:r w:rsidRPr="005143F1">
        <w:rPr>
          <w:noProof/>
          <w:lang w:val="et-EE"/>
        </w:rPr>
        <w:t xml:space="preserve">patsiente vähemalt 2 nädalat pärast viimast annust hoolikalt jälgima </w:t>
      </w:r>
      <w:r w:rsidRPr="005143F1">
        <w:rPr>
          <w:lang w:val="et-EE"/>
        </w:rPr>
        <w:t>hemolüüsi nähtude ja sümptomite suhtes</w:t>
      </w:r>
      <w:r w:rsidRPr="005143F1">
        <w:rPr>
          <w:noProof/>
          <w:lang w:val="et-EE"/>
        </w:rPr>
        <w:t xml:space="preserve">. </w:t>
      </w:r>
      <w:bookmarkStart w:id="3" w:name="_Hlk124452800"/>
      <w:r w:rsidR="006B4AC0" w:rsidRPr="005143F1">
        <w:rPr>
          <w:lang w:val="et-EE"/>
        </w:rPr>
        <w:t>Nende nähtude ja sümptomite hulka kuuluvad</w:t>
      </w:r>
      <w:r w:rsidRPr="005143F1">
        <w:rPr>
          <w:lang w:val="et-EE"/>
        </w:rPr>
        <w:t xml:space="preserve"> muu hulgas</w:t>
      </w:r>
      <w:r w:rsidRPr="005143F1">
        <w:rPr>
          <w:noProof/>
          <w:lang w:val="et-EE"/>
        </w:rPr>
        <w:t xml:space="preserve"> </w:t>
      </w:r>
      <w:bookmarkEnd w:id="3"/>
      <w:r w:rsidRPr="005143F1">
        <w:rPr>
          <w:noProof/>
          <w:lang w:val="et-EE"/>
        </w:rPr>
        <w:t>LDH sisalduse suurenemine koos hemoglobiini</w:t>
      </w:r>
      <w:r w:rsidR="00EB37B6" w:rsidRPr="005143F1">
        <w:rPr>
          <w:noProof/>
          <w:lang w:val="et-EE"/>
        </w:rPr>
        <w:t xml:space="preserve"> taseme</w:t>
      </w:r>
      <w:r w:rsidRPr="005143F1">
        <w:rPr>
          <w:noProof/>
          <w:lang w:val="et-EE"/>
        </w:rPr>
        <w:t xml:space="preserve"> või </w:t>
      </w:r>
      <w:r w:rsidR="008B7000" w:rsidRPr="005143F1">
        <w:rPr>
          <w:lang w:val="et-EE"/>
        </w:rPr>
        <w:t>paroksüsmaalse öise hemoglobinuuria</w:t>
      </w:r>
      <w:r w:rsidRPr="005143F1">
        <w:rPr>
          <w:noProof/>
          <w:lang w:val="et-EE"/>
        </w:rPr>
        <w:t xml:space="preserve"> klooni suuruse järsu vähenemisega, väsimus, hemoglobinuuria, kõhuvalu, düspnoe, düsfaagia, erektsioonihäired või olulised vaskulaarsed tüsistused (</w:t>
      </w:r>
      <w:r w:rsidRPr="005143F1">
        <w:rPr>
          <w:i/>
          <w:iCs/>
          <w:noProof/>
          <w:lang w:val="et-EE"/>
        </w:rPr>
        <w:t>major adverse vascular events</w:t>
      </w:r>
      <w:r w:rsidRPr="005143F1">
        <w:rPr>
          <w:noProof/>
          <w:lang w:val="et-EE"/>
        </w:rPr>
        <w:t>, MAVE), sealhulgas veeni või arteri tromboos.</w:t>
      </w:r>
      <w:r w:rsidRPr="005143F1">
        <w:rPr>
          <w:lang w:val="et-EE"/>
        </w:rPr>
        <w:t xml:space="preserve"> Kui ravi on vaja katkestada, tuleb kaaluda</w:t>
      </w:r>
      <w:r>
        <w:rPr>
          <w:lang w:val="et"/>
        </w:rPr>
        <w:t xml:space="preserve"> teisi ravivõimalusi.</w:t>
      </w:r>
    </w:p>
    <w:p w14:paraId="3441526C" w14:textId="77777777" w:rsidR="007D482F" w:rsidRPr="00247D36" w:rsidRDefault="007D482F" w:rsidP="002A7E4D">
      <w:pPr>
        <w:tabs>
          <w:tab w:val="clear" w:pos="567"/>
        </w:tabs>
        <w:spacing w:line="240" w:lineRule="auto"/>
      </w:pPr>
    </w:p>
    <w:p w14:paraId="2683BC37" w14:textId="56348B26" w:rsidR="00DC43F4" w:rsidRDefault="00DC43F4" w:rsidP="002A7E4D">
      <w:pPr>
        <w:tabs>
          <w:tab w:val="clear" w:pos="567"/>
        </w:tabs>
        <w:spacing w:line="240" w:lineRule="auto"/>
        <w:rPr>
          <w:lang w:val="et"/>
        </w:rPr>
      </w:pPr>
      <w:r>
        <w:rPr>
          <w:lang w:val="et"/>
        </w:rPr>
        <w:t>Kui pärast iptakopaaniga ravimise lõpetamist tekib hemolüüs, tuleb kaaluda ravi taasalustamist.</w:t>
      </w:r>
    </w:p>
    <w:p w14:paraId="79C49618" w14:textId="77777777" w:rsidR="00941CED" w:rsidRPr="005143F1" w:rsidRDefault="00941CED" w:rsidP="002A7E4D">
      <w:pPr>
        <w:tabs>
          <w:tab w:val="clear" w:pos="567"/>
        </w:tabs>
        <w:spacing w:line="240" w:lineRule="auto"/>
        <w:rPr>
          <w:lang w:val="et-EE"/>
        </w:rPr>
      </w:pPr>
    </w:p>
    <w:p w14:paraId="481E6781" w14:textId="53945318" w:rsidR="00941CED" w:rsidRPr="005143F1" w:rsidRDefault="00941CED" w:rsidP="002A7E4D">
      <w:pPr>
        <w:keepNext/>
        <w:keepLines/>
        <w:tabs>
          <w:tab w:val="clear" w:pos="567"/>
        </w:tabs>
        <w:spacing w:line="240" w:lineRule="auto"/>
        <w:rPr>
          <w:u w:val="single"/>
          <w:lang w:val="et-EE"/>
        </w:rPr>
      </w:pPr>
      <w:r w:rsidRPr="005143F1">
        <w:rPr>
          <w:u w:val="single"/>
          <w:lang w:val="et-EE"/>
        </w:rPr>
        <w:t>Manustamine koos teiste ravimitega</w:t>
      </w:r>
    </w:p>
    <w:p w14:paraId="3297F72C" w14:textId="77777777" w:rsidR="00941CED" w:rsidRPr="005143F1" w:rsidRDefault="00941CED" w:rsidP="002A7E4D">
      <w:pPr>
        <w:keepNext/>
        <w:keepLines/>
        <w:tabs>
          <w:tab w:val="clear" w:pos="567"/>
        </w:tabs>
        <w:spacing w:line="240" w:lineRule="auto"/>
        <w:rPr>
          <w:lang w:val="et-EE"/>
        </w:rPr>
      </w:pPr>
    </w:p>
    <w:p w14:paraId="3E7E6DE6" w14:textId="01AEB4B2" w:rsidR="001E06F7" w:rsidRPr="005143F1" w:rsidRDefault="004F33C3" w:rsidP="002A7E4D">
      <w:pPr>
        <w:tabs>
          <w:tab w:val="clear" w:pos="567"/>
        </w:tabs>
        <w:spacing w:line="240" w:lineRule="auto"/>
        <w:rPr>
          <w:lang w:val="et-EE"/>
        </w:rPr>
      </w:pPr>
      <w:r w:rsidRPr="005143F1">
        <w:rPr>
          <w:lang w:val="et-EE"/>
        </w:rPr>
        <w:t>Iptakopaani samaaegset kasutamist koos tugevate CYP2C8, UGT1A1, PgP, BCRP ja OATP1B1/3 indutseerijatega ei ole kliiniliselt uuritud</w:t>
      </w:r>
      <w:r w:rsidR="001E06F7" w:rsidRPr="005143F1">
        <w:rPr>
          <w:lang w:val="et-EE"/>
        </w:rPr>
        <w:t>;</w:t>
      </w:r>
      <w:r w:rsidRPr="005143F1">
        <w:rPr>
          <w:lang w:val="et-EE"/>
        </w:rPr>
        <w:t xml:space="preserve"> seetõttu ei ole samaaegne kasutamine soovitatav iptakopaani võimaliku efektiivsuse vähenemise tõttu (vt lõik 4.5). Juhul kui alternatiivset samaaegse</w:t>
      </w:r>
      <w:r w:rsidR="001E06F7" w:rsidRPr="005143F1">
        <w:rPr>
          <w:lang w:val="et-EE"/>
        </w:rPr>
        <w:t xml:space="preserve">lt kasutatavat ravimit ei ole võimalik leida, tuleb </w:t>
      </w:r>
      <w:r w:rsidR="00FD56A6" w:rsidRPr="005143F1">
        <w:rPr>
          <w:noProof/>
          <w:lang w:val="et-EE"/>
        </w:rPr>
        <w:t xml:space="preserve">paroksüsmaalse öise hemoglobinuuriaga </w:t>
      </w:r>
      <w:r w:rsidR="001E06F7" w:rsidRPr="005143F1">
        <w:rPr>
          <w:lang w:val="et-EE"/>
        </w:rPr>
        <w:t>patsiente jälgida hemolüüsi võimalike nä</w:t>
      </w:r>
      <w:r w:rsidR="004C4A20" w:rsidRPr="005143F1">
        <w:rPr>
          <w:lang w:val="et-EE"/>
        </w:rPr>
        <w:t>h</w:t>
      </w:r>
      <w:r w:rsidR="001E06F7" w:rsidRPr="005143F1">
        <w:rPr>
          <w:lang w:val="et-EE"/>
        </w:rPr>
        <w:t>tude ja sümptomite suhtes.</w:t>
      </w:r>
    </w:p>
    <w:p w14:paraId="57EC3601" w14:textId="77777777" w:rsidR="00D563AC" w:rsidRDefault="00D563AC" w:rsidP="002A7E4D">
      <w:pPr>
        <w:tabs>
          <w:tab w:val="clear" w:pos="567"/>
        </w:tabs>
        <w:spacing w:line="240" w:lineRule="auto"/>
        <w:rPr>
          <w:lang w:val="et-EE"/>
        </w:rPr>
      </w:pPr>
    </w:p>
    <w:p w14:paraId="18D2252D" w14:textId="32BB8B45" w:rsidR="0043165B" w:rsidRDefault="0043165B" w:rsidP="00C13406">
      <w:pPr>
        <w:keepNext/>
        <w:tabs>
          <w:tab w:val="clear" w:pos="567"/>
        </w:tabs>
        <w:spacing w:line="240" w:lineRule="auto"/>
        <w:rPr>
          <w:u w:val="single"/>
          <w:lang w:val="et-EE"/>
        </w:rPr>
      </w:pPr>
      <w:r w:rsidRPr="00C13406">
        <w:rPr>
          <w:u w:val="single"/>
          <w:lang w:val="et-EE"/>
        </w:rPr>
        <w:t>Komplement</w:t>
      </w:r>
      <w:r w:rsidRPr="00C13406">
        <w:rPr>
          <w:u w:val="single"/>
          <w:lang w:val="et-EE"/>
        </w:rPr>
        <w:noBreakHyphen/>
        <w:t>3 glomerulopaatiaga patsientide ravi</w:t>
      </w:r>
    </w:p>
    <w:p w14:paraId="552A99E4" w14:textId="77777777" w:rsidR="0043165B" w:rsidRDefault="0043165B" w:rsidP="00C13406">
      <w:pPr>
        <w:keepNext/>
        <w:tabs>
          <w:tab w:val="clear" w:pos="567"/>
        </w:tabs>
        <w:spacing w:line="240" w:lineRule="auto"/>
        <w:rPr>
          <w:u w:val="single"/>
          <w:lang w:val="et-EE"/>
        </w:rPr>
      </w:pPr>
    </w:p>
    <w:p w14:paraId="6E31713C" w14:textId="4CEAF1E6" w:rsidR="0043165B" w:rsidRPr="00C13406" w:rsidRDefault="0043165B" w:rsidP="002A7E4D">
      <w:pPr>
        <w:tabs>
          <w:tab w:val="clear" w:pos="567"/>
        </w:tabs>
        <w:spacing w:line="240" w:lineRule="auto"/>
        <w:rPr>
          <w:lang w:val="et-EE"/>
        </w:rPr>
      </w:pPr>
      <w:r w:rsidRPr="00C13406">
        <w:rPr>
          <w:lang w:val="et-EE"/>
        </w:rPr>
        <w:t>Immunosupressiivsete ravimitega ravitud komplement</w:t>
      </w:r>
      <w:r w:rsidRPr="00C13406">
        <w:rPr>
          <w:lang w:val="et-EE"/>
        </w:rPr>
        <w:noBreakHyphen/>
        <w:t>3 glomerulopaatiaga patsientidel võib iptakopaani kasutamisel ilmneda mõõdukas proteinuuria vähenemine, mis on tõenäoliselt seotud nende patsientide komplement</w:t>
      </w:r>
      <w:r w:rsidRPr="00C13406">
        <w:rPr>
          <w:lang w:val="et-EE"/>
        </w:rPr>
        <w:noBreakHyphen/>
        <w:t>3 glomerulopaatia raviresistentsema iseloomuga.</w:t>
      </w:r>
    </w:p>
    <w:p w14:paraId="78F06B7A" w14:textId="77777777" w:rsidR="0043165B" w:rsidRPr="00C13406" w:rsidRDefault="0043165B" w:rsidP="002A7E4D">
      <w:pPr>
        <w:tabs>
          <w:tab w:val="clear" w:pos="567"/>
        </w:tabs>
        <w:spacing w:line="240" w:lineRule="auto"/>
        <w:rPr>
          <w:lang w:val="et-EE"/>
        </w:rPr>
      </w:pPr>
    </w:p>
    <w:p w14:paraId="5117CEB9" w14:textId="0ECF9DD1" w:rsidR="0043165B" w:rsidRPr="009468ED" w:rsidRDefault="0043165B" w:rsidP="002A7E4D">
      <w:pPr>
        <w:tabs>
          <w:tab w:val="clear" w:pos="567"/>
        </w:tabs>
        <w:spacing w:line="240" w:lineRule="auto"/>
        <w:rPr>
          <w:lang w:val="et-EE"/>
        </w:rPr>
      </w:pPr>
      <w:r w:rsidRPr="00C13406">
        <w:rPr>
          <w:lang w:val="et-EE"/>
        </w:rPr>
        <w:t>Kogemused puuduvad iptakopaani kasutamise kohta natiivse neeruga komplement</w:t>
      </w:r>
      <w:r w:rsidRPr="00C13406">
        <w:rPr>
          <w:lang w:val="et-EE"/>
        </w:rPr>
        <w:noBreakHyphen/>
        <w:t>3 glomerulopaatiaga patsientidel, kelle proteinuuria on ravi alguses alla 1 g/g.</w:t>
      </w:r>
    </w:p>
    <w:p w14:paraId="416871B7" w14:textId="77777777" w:rsidR="0043165B" w:rsidRPr="005143F1" w:rsidRDefault="0043165B" w:rsidP="002A7E4D">
      <w:pPr>
        <w:tabs>
          <w:tab w:val="clear" w:pos="567"/>
        </w:tabs>
        <w:spacing w:line="240" w:lineRule="auto"/>
        <w:rPr>
          <w:lang w:val="et-EE"/>
        </w:rPr>
      </w:pPr>
    </w:p>
    <w:p w14:paraId="7D055D79" w14:textId="43F4312E" w:rsidR="00CA305E" w:rsidRPr="00247D36" w:rsidRDefault="00CA305E" w:rsidP="002A7E4D">
      <w:pPr>
        <w:keepNext/>
        <w:tabs>
          <w:tab w:val="clear" w:pos="567"/>
        </w:tabs>
        <w:spacing w:line="240" w:lineRule="auto"/>
      </w:pPr>
      <w:r>
        <w:rPr>
          <w:u w:val="single"/>
          <w:lang w:val="et"/>
        </w:rPr>
        <w:t>Teabematerjalid</w:t>
      </w:r>
    </w:p>
    <w:p w14:paraId="56FEE232" w14:textId="77777777" w:rsidR="00E03DEA" w:rsidRDefault="00E03DEA" w:rsidP="002A7E4D">
      <w:pPr>
        <w:keepNext/>
        <w:tabs>
          <w:tab w:val="clear" w:pos="567"/>
        </w:tabs>
        <w:spacing w:line="240" w:lineRule="auto"/>
      </w:pPr>
    </w:p>
    <w:p w14:paraId="40468FB7" w14:textId="7067464F" w:rsidR="00EA3256" w:rsidRPr="00247D36" w:rsidRDefault="00CA305E" w:rsidP="002A7E4D">
      <w:pPr>
        <w:tabs>
          <w:tab w:val="clear" w:pos="567"/>
        </w:tabs>
        <w:spacing w:line="240" w:lineRule="auto"/>
      </w:pPr>
      <w:r>
        <w:rPr>
          <w:lang w:val="et"/>
        </w:rPr>
        <w:t>Kõik arstid, kes kavatsevad FABHALTA</w:t>
      </w:r>
      <w:r w:rsidR="00295581">
        <w:rPr>
          <w:lang w:val="et"/>
        </w:rPr>
        <w:t>t</w:t>
      </w:r>
      <w:r>
        <w:rPr>
          <w:lang w:val="et"/>
        </w:rPr>
        <w:t xml:space="preserve"> välja kirjutada, peavad kindlasti saama arsti teabematerjalid ja need läbi lugema. Arstid peavad patsiendile selgitama </w:t>
      </w:r>
      <w:r w:rsidR="00AD0B35">
        <w:rPr>
          <w:lang w:val="et"/>
        </w:rPr>
        <w:t xml:space="preserve">FABHALTAga ravimise </w:t>
      </w:r>
      <w:r>
        <w:rPr>
          <w:lang w:val="et"/>
        </w:rPr>
        <w:t>kasu ja riske, neid temaga arutama ning andma talle patsiendi teabepaketi. Patsiendile tuleb öelda, et kui tal pärast ravi lõpetamist tekivad mis tahes nähud või sümptomid, mis viitavad raskele infektsioonile või raskele hemolüüsile</w:t>
      </w:r>
      <w:r w:rsidR="00FD56A6">
        <w:rPr>
          <w:lang w:val="et"/>
        </w:rPr>
        <w:t xml:space="preserve"> (</w:t>
      </w:r>
      <w:r w:rsidR="00FD56A6">
        <w:rPr>
          <w:noProof/>
          <w:lang w:val="et"/>
        </w:rPr>
        <w:t>paroksüsmaalse öise hemoglobinuuriaga patsiendid)</w:t>
      </w:r>
      <w:r>
        <w:rPr>
          <w:lang w:val="et"/>
        </w:rPr>
        <w:t>, peab ta kiiresti arstiabi otsima.</w:t>
      </w:r>
    </w:p>
    <w:p w14:paraId="15AD0DBE" w14:textId="45B94938" w:rsidR="00E10949" w:rsidRPr="00247D36" w:rsidRDefault="00E10949" w:rsidP="002A7E4D">
      <w:pPr>
        <w:tabs>
          <w:tab w:val="clear" w:pos="567"/>
        </w:tabs>
        <w:spacing w:line="240" w:lineRule="auto"/>
        <w:rPr>
          <w:noProof/>
          <w:szCs w:val="22"/>
        </w:rPr>
      </w:pPr>
    </w:p>
    <w:p w14:paraId="03829CF8" w14:textId="7B6F8872" w:rsidR="00812D16" w:rsidRPr="00247D36" w:rsidRDefault="00617FEB" w:rsidP="002A7E4D">
      <w:pPr>
        <w:keepNext/>
        <w:tabs>
          <w:tab w:val="clear" w:pos="567"/>
        </w:tabs>
        <w:spacing w:line="240" w:lineRule="auto"/>
        <w:ind w:left="567" w:hanging="567"/>
        <w:rPr>
          <w:noProof/>
          <w:szCs w:val="22"/>
        </w:rPr>
      </w:pPr>
      <w:r w:rsidRPr="00D01B82">
        <w:rPr>
          <w:b/>
          <w:bCs/>
          <w:noProof/>
          <w:szCs w:val="22"/>
          <w:lang w:val="et"/>
        </w:rPr>
        <w:t>4.5</w:t>
      </w:r>
      <w:r w:rsidRPr="00D01B82">
        <w:rPr>
          <w:b/>
          <w:bCs/>
          <w:noProof/>
          <w:szCs w:val="22"/>
          <w:lang w:val="et"/>
        </w:rPr>
        <w:tab/>
        <w:t>Koostoimed teiste ravimitega ja muud koostoimed</w:t>
      </w:r>
    </w:p>
    <w:p w14:paraId="2DCF2B79" w14:textId="77777777" w:rsidR="007D482F" w:rsidRDefault="007D482F" w:rsidP="002A7E4D">
      <w:pPr>
        <w:pStyle w:val="Text"/>
        <w:keepNext/>
        <w:spacing w:before="0"/>
        <w:jc w:val="left"/>
        <w:rPr>
          <w:sz w:val="22"/>
          <w:szCs w:val="22"/>
        </w:rPr>
      </w:pPr>
    </w:p>
    <w:p w14:paraId="49A22BAC" w14:textId="55C8EBAA" w:rsidR="00F277C3" w:rsidRPr="001756EB" w:rsidRDefault="00F277C3" w:rsidP="002A7E4D">
      <w:pPr>
        <w:pStyle w:val="Text"/>
        <w:keepNext/>
        <w:spacing w:before="0"/>
        <w:jc w:val="left"/>
        <w:rPr>
          <w:sz w:val="22"/>
          <w:szCs w:val="22"/>
          <w:u w:val="single"/>
          <w:lang w:val="et-EE"/>
        </w:rPr>
      </w:pPr>
      <w:r w:rsidRPr="001756EB">
        <w:rPr>
          <w:sz w:val="22"/>
          <w:szCs w:val="22"/>
          <w:u w:val="single"/>
          <w:lang w:val="et-EE"/>
        </w:rPr>
        <w:t>Teiste ravimite mõju iptakopaanile</w:t>
      </w:r>
    </w:p>
    <w:p w14:paraId="23F70AE0" w14:textId="77777777" w:rsidR="00F277C3" w:rsidRPr="001756EB" w:rsidRDefault="00F277C3" w:rsidP="002A7E4D">
      <w:pPr>
        <w:pStyle w:val="Text"/>
        <w:keepNext/>
        <w:spacing w:before="0"/>
        <w:jc w:val="left"/>
        <w:rPr>
          <w:sz w:val="22"/>
          <w:szCs w:val="22"/>
          <w:lang w:val="et-EE"/>
        </w:rPr>
      </w:pPr>
    </w:p>
    <w:p w14:paraId="72005874" w14:textId="3416381F" w:rsidR="005843F6" w:rsidRPr="001756EB" w:rsidRDefault="00F34A92" w:rsidP="002A7E4D">
      <w:pPr>
        <w:pStyle w:val="Text"/>
        <w:keepNext/>
        <w:spacing w:before="0"/>
        <w:jc w:val="left"/>
        <w:rPr>
          <w:sz w:val="22"/>
          <w:szCs w:val="22"/>
          <w:lang w:val="et-EE"/>
        </w:rPr>
      </w:pPr>
      <w:r w:rsidRPr="001756EB">
        <w:rPr>
          <w:i/>
          <w:iCs/>
          <w:sz w:val="22"/>
          <w:szCs w:val="22"/>
          <w:u w:val="single"/>
          <w:lang w:val="et-EE"/>
        </w:rPr>
        <w:t xml:space="preserve">Tugevad </w:t>
      </w:r>
      <w:r w:rsidR="005843F6" w:rsidRPr="001756EB">
        <w:rPr>
          <w:i/>
          <w:iCs/>
          <w:sz w:val="22"/>
          <w:szCs w:val="22"/>
          <w:u w:val="single"/>
          <w:lang w:val="et-EE"/>
        </w:rPr>
        <w:t>CYP2C8</w:t>
      </w:r>
      <w:r w:rsidRPr="001756EB">
        <w:rPr>
          <w:i/>
          <w:iCs/>
          <w:sz w:val="22"/>
          <w:szCs w:val="22"/>
          <w:u w:val="single"/>
          <w:lang w:val="et-EE"/>
        </w:rPr>
        <w:t>, UGT1A1, PgP, BCRP ja OATP1B1/3</w:t>
      </w:r>
      <w:r w:rsidR="005843F6" w:rsidRPr="001756EB">
        <w:rPr>
          <w:i/>
          <w:iCs/>
          <w:sz w:val="22"/>
          <w:szCs w:val="22"/>
          <w:u w:val="single"/>
          <w:lang w:val="et-EE"/>
        </w:rPr>
        <w:t xml:space="preserve"> indutseerijad</w:t>
      </w:r>
    </w:p>
    <w:p w14:paraId="09183F14" w14:textId="10F7A4E7" w:rsidR="005843F6" w:rsidRPr="00D7329F" w:rsidRDefault="00837059" w:rsidP="002A7E4D">
      <w:pPr>
        <w:pStyle w:val="Text"/>
        <w:spacing w:before="0"/>
        <w:jc w:val="left"/>
        <w:rPr>
          <w:sz w:val="22"/>
          <w:szCs w:val="22"/>
          <w:lang w:val="et-EE"/>
        </w:rPr>
      </w:pPr>
      <w:r w:rsidRPr="001756EB">
        <w:rPr>
          <w:sz w:val="22"/>
          <w:szCs w:val="22"/>
          <w:lang w:val="et-EE"/>
        </w:rPr>
        <w:t xml:space="preserve">Kuigi samaaegset manustamist koos </w:t>
      </w:r>
      <w:r w:rsidR="00F34A92" w:rsidRPr="001756EB">
        <w:rPr>
          <w:sz w:val="22"/>
          <w:szCs w:val="22"/>
          <w:lang w:val="et-EE"/>
        </w:rPr>
        <w:t xml:space="preserve">tugevate </w:t>
      </w:r>
      <w:r w:rsidRPr="001756EB">
        <w:rPr>
          <w:sz w:val="22"/>
          <w:szCs w:val="22"/>
          <w:lang w:val="et-EE"/>
        </w:rPr>
        <w:t>CYP2C8</w:t>
      </w:r>
      <w:r w:rsidR="00F34A92" w:rsidRPr="001756EB">
        <w:rPr>
          <w:sz w:val="22"/>
          <w:szCs w:val="22"/>
          <w:lang w:val="et-EE"/>
        </w:rPr>
        <w:t>, UGT1A1, PgP, BCRP ja OATP1B1/3</w:t>
      </w:r>
      <w:r w:rsidRPr="001756EB">
        <w:rPr>
          <w:sz w:val="22"/>
          <w:szCs w:val="22"/>
          <w:lang w:val="et-EE"/>
        </w:rPr>
        <w:t xml:space="preserve"> indutseerijatega</w:t>
      </w:r>
      <w:r w:rsidR="00F34A92" w:rsidRPr="001756EB">
        <w:rPr>
          <w:sz w:val="22"/>
          <w:szCs w:val="22"/>
          <w:lang w:val="et-EE"/>
        </w:rPr>
        <w:t>, nagu rifampitsiin,</w:t>
      </w:r>
      <w:r w:rsidRPr="001756EB">
        <w:rPr>
          <w:sz w:val="22"/>
          <w:szCs w:val="22"/>
          <w:lang w:val="et-EE"/>
        </w:rPr>
        <w:t xml:space="preserve"> pole </w:t>
      </w:r>
      <w:r w:rsidR="00F34A92" w:rsidRPr="001756EB">
        <w:rPr>
          <w:sz w:val="22"/>
          <w:szCs w:val="22"/>
          <w:lang w:val="et-EE"/>
        </w:rPr>
        <w:t xml:space="preserve">kliiniliselt </w:t>
      </w:r>
      <w:r w:rsidRPr="001756EB">
        <w:rPr>
          <w:sz w:val="22"/>
          <w:szCs w:val="22"/>
          <w:lang w:val="et-EE"/>
        </w:rPr>
        <w:t xml:space="preserve">uuritud, </w:t>
      </w:r>
      <w:r w:rsidR="00FE5E32" w:rsidRPr="001756EB">
        <w:rPr>
          <w:sz w:val="22"/>
          <w:szCs w:val="22"/>
          <w:lang w:val="et-EE"/>
        </w:rPr>
        <w:t xml:space="preserve">ei ole </w:t>
      </w:r>
      <w:r w:rsidRPr="001756EB">
        <w:rPr>
          <w:sz w:val="22"/>
          <w:szCs w:val="22"/>
          <w:lang w:val="et-EE"/>
        </w:rPr>
        <w:t>iptakopaani</w:t>
      </w:r>
      <w:r w:rsidR="00FE5E32" w:rsidRPr="001756EB">
        <w:rPr>
          <w:sz w:val="22"/>
          <w:szCs w:val="22"/>
          <w:lang w:val="et-EE"/>
        </w:rPr>
        <w:t>ga samaaegne manustamine</w:t>
      </w:r>
      <w:r w:rsidR="00650A02" w:rsidRPr="00650A02">
        <w:t xml:space="preserve"> </w:t>
      </w:r>
      <w:r w:rsidR="00650A02" w:rsidRPr="00650A02">
        <w:rPr>
          <w:sz w:val="22"/>
          <w:szCs w:val="22"/>
          <w:lang w:val="et-EE"/>
        </w:rPr>
        <w:t>soovitatav</w:t>
      </w:r>
      <w:r w:rsidR="00FE5E32" w:rsidRPr="00D7329F">
        <w:rPr>
          <w:sz w:val="22"/>
          <w:szCs w:val="22"/>
          <w:lang w:val="et-EE"/>
        </w:rPr>
        <w:t>, sest see</w:t>
      </w:r>
      <w:r w:rsidRPr="00D7329F">
        <w:rPr>
          <w:sz w:val="22"/>
          <w:szCs w:val="22"/>
          <w:lang w:val="et-EE"/>
        </w:rPr>
        <w:t xml:space="preserve"> võib põhjustada iptakopaani efektiivsuse vähenemist</w:t>
      </w:r>
      <w:r w:rsidR="00F34A92" w:rsidRPr="00D7329F">
        <w:rPr>
          <w:sz w:val="22"/>
          <w:szCs w:val="22"/>
          <w:lang w:val="et-EE"/>
        </w:rPr>
        <w:t xml:space="preserve"> (vt lõik 4.4)</w:t>
      </w:r>
      <w:r w:rsidRPr="00D7329F">
        <w:rPr>
          <w:sz w:val="22"/>
          <w:szCs w:val="22"/>
          <w:lang w:val="et-EE"/>
        </w:rPr>
        <w:t>.</w:t>
      </w:r>
    </w:p>
    <w:p w14:paraId="429EFEB5" w14:textId="77777777" w:rsidR="00FE5E32" w:rsidRPr="00D7329F" w:rsidRDefault="00FE5E32" w:rsidP="002A7E4D">
      <w:pPr>
        <w:pStyle w:val="Text"/>
        <w:spacing w:before="0"/>
        <w:jc w:val="left"/>
        <w:rPr>
          <w:sz w:val="22"/>
          <w:szCs w:val="22"/>
          <w:lang w:val="et-EE"/>
        </w:rPr>
      </w:pPr>
    </w:p>
    <w:p w14:paraId="012CBD24" w14:textId="3E65F644" w:rsidR="00FE5E32" w:rsidRPr="001756EB" w:rsidRDefault="00FE5E32" w:rsidP="002A7E4D">
      <w:pPr>
        <w:pStyle w:val="Text"/>
        <w:keepNext/>
        <w:keepLines/>
        <w:spacing w:before="0"/>
        <w:jc w:val="left"/>
        <w:rPr>
          <w:sz w:val="22"/>
          <w:szCs w:val="22"/>
          <w:u w:val="single"/>
          <w:lang w:val="et-EE"/>
        </w:rPr>
      </w:pPr>
      <w:r w:rsidRPr="001756EB">
        <w:rPr>
          <w:sz w:val="22"/>
          <w:szCs w:val="22"/>
          <w:u w:val="single"/>
          <w:lang w:val="et-EE"/>
        </w:rPr>
        <w:t>Iptakopaani mõju teistele ravimitele</w:t>
      </w:r>
    </w:p>
    <w:p w14:paraId="024516F8" w14:textId="77777777" w:rsidR="00FE5E32" w:rsidRPr="001756EB" w:rsidRDefault="00FE5E32" w:rsidP="002A7E4D">
      <w:pPr>
        <w:pStyle w:val="Text"/>
        <w:keepNext/>
        <w:keepLines/>
        <w:spacing w:before="0"/>
        <w:jc w:val="left"/>
        <w:rPr>
          <w:sz w:val="22"/>
          <w:szCs w:val="22"/>
          <w:lang w:val="et-EE"/>
        </w:rPr>
      </w:pPr>
    </w:p>
    <w:p w14:paraId="76F4C34C" w14:textId="3A058517" w:rsidR="00FE5E32" w:rsidRPr="001756EB" w:rsidRDefault="00FE5E32" w:rsidP="002A7E4D">
      <w:pPr>
        <w:pStyle w:val="Text"/>
        <w:keepNext/>
        <w:keepLines/>
        <w:spacing w:before="0"/>
        <w:jc w:val="left"/>
        <w:rPr>
          <w:i/>
          <w:iCs/>
          <w:sz w:val="22"/>
          <w:szCs w:val="22"/>
          <w:u w:val="single"/>
          <w:lang w:val="et-EE"/>
        </w:rPr>
      </w:pPr>
      <w:r w:rsidRPr="001756EB">
        <w:rPr>
          <w:i/>
          <w:iCs/>
          <w:sz w:val="22"/>
          <w:szCs w:val="22"/>
          <w:u w:val="single"/>
          <w:lang w:val="et-EE"/>
        </w:rPr>
        <w:t>CYP3A4 substraadid</w:t>
      </w:r>
    </w:p>
    <w:p w14:paraId="5A4A2696" w14:textId="165EB625" w:rsidR="00456C6E" w:rsidRPr="001756EB" w:rsidRDefault="00FE5E32" w:rsidP="002A7E4D">
      <w:pPr>
        <w:pStyle w:val="Text"/>
        <w:spacing w:before="0"/>
        <w:jc w:val="left"/>
        <w:rPr>
          <w:sz w:val="22"/>
          <w:szCs w:val="22"/>
          <w:lang w:val="et-EE"/>
        </w:rPr>
      </w:pPr>
      <w:r w:rsidRPr="001756EB">
        <w:rPr>
          <w:i/>
          <w:iCs/>
          <w:sz w:val="22"/>
          <w:szCs w:val="22"/>
          <w:lang w:val="et-EE"/>
        </w:rPr>
        <w:t>In vitro</w:t>
      </w:r>
      <w:r w:rsidRPr="001756EB">
        <w:rPr>
          <w:sz w:val="22"/>
          <w:szCs w:val="22"/>
          <w:lang w:val="et-EE"/>
        </w:rPr>
        <w:t xml:space="preserve"> andmed näitasid, et iptakopaan </w:t>
      </w:r>
      <w:r w:rsidR="00005087">
        <w:rPr>
          <w:sz w:val="22"/>
          <w:szCs w:val="22"/>
          <w:lang w:val="et-EE"/>
        </w:rPr>
        <w:t>võib</w:t>
      </w:r>
      <w:r w:rsidR="00005087" w:rsidRPr="001756EB">
        <w:rPr>
          <w:sz w:val="22"/>
          <w:szCs w:val="22"/>
          <w:lang w:val="et-EE"/>
        </w:rPr>
        <w:t xml:space="preserve"> </w:t>
      </w:r>
      <w:r w:rsidR="00005087">
        <w:rPr>
          <w:sz w:val="22"/>
          <w:szCs w:val="22"/>
          <w:lang w:val="et-EE"/>
        </w:rPr>
        <w:t xml:space="preserve">indutseerida </w:t>
      </w:r>
      <w:r w:rsidRPr="001756EB">
        <w:rPr>
          <w:sz w:val="22"/>
          <w:szCs w:val="22"/>
          <w:lang w:val="et-EE"/>
        </w:rPr>
        <w:t>CYP3A4 ja</w:t>
      </w:r>
      <w:r w:rsidR="00DF080A">
        <w:rPr>
          <w:sz w:val="22"/>
          <w:szCs w:val="22"/>
          <w:lang w:val="et-EE"/>
        </w:rPr>
        <w:t xml:space="preserve"> </w:t>
      </w:r>
      <w:r w:rsidRPr="001756EB">
        <w:rPr>
          <w:sz w:val="22"/>
          <w:szCs w:val="22"/>
          <w:lang w:val="et-EE"/>
        </w:rPr>
        <w:t xml:space="preserve">vähendada CYP3A4 </w:t>
      </w:r>
      <w:r w:rsidR="008E2466" w:rsidRPr="008E2466">
        <w:rPr>
          <w:sz w:val="22"/>
          <w:szCs w:val="22"/>
          <w:lang w:val="et-EE"/>
        </w:rPr>
        <w:t xml:space="preserve">tundlike </w:t>
      </w:r>
      <w:r w:rsidRPr="001756EB">
        <w:rPr>
          <w:sz w:val="22"/>
          <w:szCs w:val="22"/>
          <w:lang w:val="et-EE"/>
        </w:rPr>
        <w:t>substraatide ekspositsiooni. Iptakopaani samaa</w:t>
      </w:r>
      <w:r w:rsidR="00DF080A">
        <w:rPr>
          <w:sz w:val="22"/>
          <w:szCs w:val="22"/>
          <w:lang w:val="et-EE"/>
        </w:rPr>
        <w:t>egset</w:t>
      </w:r>
      <w:r w:rsidRPr="001756EB">
        <w:rPr>
          <w:sz w:val="22"/>
          <w:szCs w:val="22"/>
          <w:lang w:val="et-EE"/>
        </w:rPr>
        <w:t xml:space="preserve"> manustami</w:t>
      </w:r>
      <w:r w:rsidR="00DF080A">
        <w:rPr>
          <w:sz w:val="22"/>
          <w:szCs w:val="22"/>
          <w:lang w:val="et-EE"/>
        </w:rPr>
        <w:t>st</w:t>
      </w:r>
      <w:r w:rsidRPr="001756EB">
        <w:rPr>
          <w:sz w:val="22"/>
          <w:szCs w:val="22"/>
          <w:lang w:val="et-EE"/>
        </w:rPr>
        <w:t xml:space="preserve"> CYP3A4 </w:t>
      </w:r>
      <w:r w:rsidR="00650A02" w:rsidRPr="00114057">
        <w:rPr>
          <w:sz w:val="22"/>
          <w:szCs w:val="22"/>
          <w:lang w:val="et-EE"/>
        </w:rPr>
        <w:t xml:space="preserve">tundlike </w:t>
      </w:r>
      <w:r w:rsidRPr="001756EB">
        <w:rPr>
          <w:sz w:val="22"/>
          <w:szCs w:val="22"/>
          <w:lang w:val="et-EE"/>
        </w:rPr>
        <w:t xml:space="preserve">substraatidega </w:t>
      </w:r>
      <w:r w:rsidR="008E2466">
        <w:rPr>
          <w:sz w:val="22"/>
          <w:szCs w:val="22"/>
          <w:lang w:val="et-EE"/>
        </w:rPr>
        <w:t xml:space="preserve">ei ole </w:t>
      </w:r>
      <w:r w:rsidRPr="001756EB">
        <w:rPr>
          <w:sz w:val="22"/>
          <w:szCs w:val="22"/>
          <w:lang w:val="et-EE"/>
        </w:rPr>
        <w:t>kliiniliselt uuritud.</w:t>
      </w:r>
      <w:r w:rsidR="00D976BD" w:rsidRPr="001756EB">
        <w:rPr>
          <w:sz w:val="22"/>
          <w:szCs w:val="22"/>
          <w:lang w:val="et-EE"/>
        </w:rPr>
        <w:t xml:space="preserve"> </w:t>
      </w:r>
      <w:r w:rsidR="00DF080A">
        <w:rPr>
          <w:sz w:val="22"/>
          <w:szCs w:val="22"/>
          <w:lang w:val="et-EE"/>
        </w:rPr>
        <w:t>Kui i</w:t>
      </w:r>
      <w:r w:rsidR="00456C6E" w:rsidRPr="001756EB">
        <w:rPr>
          <w:sz w:val="22"/>
          <w:szCs w:val="22"/>
          <w:lang w:val="et-EE"/>
        </w:rPr>
        <w:t xml:space="preserve">ptakopaani </w:t>
      </w:r>
      <w:r w:rsidR="00D0602B">
        <w:rPr>
          <w:sz w:val="22"/>
          <w:szCs w:val="22"/>
          <w:lang w:val="et-EE"/>
        </w:rPr>
        <w:t>manustami</w:t>
      </w:r>
      <w:r w:rsidR="00DF080A">
        <w:rPr>
          <w:sz w:val="22"/>
          <w:szCs w:val="22"/>
          <w:lang w:val="et-EE"/>
        </w:rPr>
        <w:t>ne</w:t>
      </w:r>
      <w:r w:rsidR="00D0602B">
        <w:rPr>
          <w:sz w:val="22"/>
          <w:szCs w:val="22"/>
          <w:lang w:val="et-EE"/>
        </w:rPr>
        <w:t xml:space="preserve"> koos</w:t>
      </w:r>
      <w:r w:rsidR="00456C6E" w:rsidRPr="001756EB">
        <w:rPr>
          <w:sz w:val="22"/>
          <w:szCs w:val="22"/>
          <w:lang w:val="et-EE"/>
        </w:rPr>
        <w:t xml:space="preserve"> tundlike CYP3A4 substraatide, eriti kitsa terapeutilise vahemikuga ravimitega (karbamasepiin, tsüklosporiin, ergotamiin, fentanüül, pimosiid, kinidiin, siroliimus, takroliimus)</w:t>
      </w:r>
      <w:r w:rsidR="00DF080A">
        <w:rPr>
          <w:sz w:val="22"/>
          <w:szCs w:val="22"/>
          <w:lang w:val="et-EE"/>
        </w:rPr>
        <w:t xml:space="preserve"> on vajalik</w:t>
      </w:r>
      <w:r w:rsidR="00456C6E" w:rsidRPr="001756EB">
        <w:rPr>
          <w:sz w:val="22"/>
          <w:szCs w:val="22"/>
          <w:lang w:val="et-EE"/>
        </w:rPr>
        <w:t xml:space="preserve">, </w:t>
      </w:r>
      <w:r w:rsidR="00DF080A">
        <w:rPr>
          <w:sz w:val="22"/>
          <w:szCs w:val="22"/>
          <w:lang w:val="et-EE"/>
        </w:rPr>
        <w:t>tuleb rakendada ettevaatust</w:t>
      </w:r>
      <w:r w:rsidR="00456C6E" w:rsidRPr="001756EB">
        <w:rPr>
          <w:sz w:val="22"/>
          <w:szCs w:val="22"/>
          <w:lang w:val="et-EE"/>
        </w:rPr>
        <w:t>.</w:t>
      </w:r>
    </w:p>
    <w:p w14:paraId="2E1C88F1" w14:textId="77777777" w:rsidR="00456C6E" w:rsidRPr="001756EB" w:rsidRDefault="00456C6E" w:rsidP="002A7E4D">
      <w:pPr>
        <w:pStyle w:val="Text"/>
        <w:spacing w:before="0"/>
        <w:jc w:val="left"/>
        <w:rPr>
          <w:sz w:val="22"/>
          <w:szCs w:val="22"/>
          <w:lang w:val="et-EE"/>
        </w:rPr>
      </w:pPr>
    </w:p>
    <w:p w14:paraId="3914195B" w14:textId="77777777" w:rsidR="00456C6E" w:rsidRPr="001756EB" w:rsidRDefault="00456C6E" w:rsidP="002A7E4D">
      <w:pPr>
        <w:pStyle w:val="Text"/>
        <w:keepNext/>
        <w:keepLines/>
        <w:spacing w:before="0"/>
        <w:jc w:val="left"/>
        <w:rPr>
          <w:i/>
          <w:iCs/>
          <w:sz w:val="22"/>
          <w:szCs w:val="22"/>
          <w:u w:val="single"/>
          <w:lang w:val="et-EE"/>
        </w:rPr>
      </w:pPr>
      <w:r w:rsidRPr="001756EB">
        <w:rPr>
          <w:i/>
          <w:iCs/>
          <w:sz w:val="22"/>
          <w:szCs w:val="22"/>
          <w:u w:val="single"/>
          <w:lang w:val="et-EE"/>
        </w:rPr>
        <w:t>CYP2C8 substraadid</w:t>
      </w:r>
    </w:p>
    <w:p w14:paraId="2BB4A95C" w14:textId="5249DC5A" w:rsidR="00FE5E32" w:rsidRPr="000F0116" w:rsidRDefault="00456C6E" w:rsidP="002A7E4D">
      <w:pPr>
        <w:pStyle w:val="Text"/>
        <w:spacing w:before="0"/>
        <w:jc w:val="left"/>
        <w:rPr>
          <w:sz w:val="22"/>
          <w:szCs w:val="22"/>
          <w:lang w:val="et-EE"/>
        </w:rPr>
      </w:pPr>
      <w:r w:rsidRPr="001756EB">
        <w:rPr>
          <w:i/>
          <w:iCs/>
          <w:sz w:val="22"/>
          <w:szCs w:val="22"/>
          <w:lang w:val="et-EE"/>
        </w:rPr>
        <w:t>In vitro</w:t>
      </w:r>
      <w:r w:rsidRPr="001756EB">
        <w:rPr>
          <w:sz w:val="22"/>
          <w:szCs w:val="22"/>
          <w:lang w:val="et-EE"/>
        </w:rPr>
        <w:t xml:space="preserve"> andmed näitasid, et iptakopaan </w:t>
      </w:r>
      <w:r w:rsidR="00005087">
        <w:rPr>
          <w:sz w:val="22"/>
          <w:szCs w:val="22"/>
          <w:lang w:val="et-EE"/>
        </w:rPr>
        <w:t>võib</w:t>
      </w:r>
      <w:r w:rsidR="00005087" w:rsidRPr="001756EB">
        <w:rPr>
          <w:sz w:val="22"/>
          <w:szCs w:val="22"/>
          <w:lang w:val="et-EE"/>
        </w:rPr>
        <w:t xml:space="preserve"> </w:t>
      </w:r>
      <w:r w:rsidRPr="001756EB">
        <w:rPr>
          <w:sz w:val="22"/>
          <w:szCs w:val="22"/>
          <w:lang w:val="et-EE"/>
        </w:rPr>
        <w:t>ajast</w:t>
      </w:r>
      <w:r w:rsidR="00DF080A">
        <w:rPr>
          <w:sz w:val="22"/>
          <w:szCs w:val="22"/>
          <w:lang w:val="et-EE"/>
        </w:rPr>
        <w:t xml:space="preserve"> </w:t>
      </w:r>
      <w:r w:rsidRPr="001756EB">
        <w:rPr>
          <w:sz w:val="22"/>
          <w:szCs w:val="22"/>
          <w:lang w:val="et-EE"/>
        </w:rPr>
        <w:t>sõltuv</w:t>
      </w:r>
      <w:r w:rsidR="00005087">
        <w:rPr>
          <w:sz w:val="22"/>
          <w:szCs w:val="22"/>
          <w:lang w:val="et-EE"/>
        </w:rPr>
        <w:t>alt</w:t>
      </w:r>
      <w:r w:rsidRPr="001756EB">
        <w:rPr>
          <w:sz w:val="22"/>
          <w:szCs w:val="22"/>
          <w:lang w:val="et-EE"/>
        </w:rPr>
        <w:t xml:space="preserve"> </w:t>
      </w:r>
      <w:r w:rsidR="00005087">
        <w:rPr>
          <w:sz w:val="22"/>
          <w:szCs w:val="22"/>
          <w:lang w:val="et-EE"/>
        </w:rPr>
        <w:t xml:space="preserve">inhibeerida </w:t>
      </w:r>
      <w:r w:rsidRPr="001756EB">
        <w:rPr>
          <w:sz w:val="22"/>
          <w:szCs w:val="22"/>
          <w:lang w:val="et-EE"/>
        </w:rPr>
        <w:t xml:space="preserve">CYP2C8  ja võib suurendada CYP2C8 </w:t>
      </w:r>
      <w:r w:rsidR="00D0602B" w:rsidRPr="00D0602B">
        <w:rPr>
          <w:sz w:val="22"/>
          <w:szCs w:val="22"/>
          <w:lang w:val="et-EE"/>
        </w:rPr>
        <w:t xml:space="preserve">tundlike </w:t>
      </w:r>
      <w:r w:rsidRPr="001756EB">
        <w:rPr>
          <w:sz w:val="22"/>
          <w:szCs w:val="22"/>
          <w:lang w:val="et-EE"/>
        </w:rPr>
        <w:t>substraatide ekspositsiooni, näiteks repagliniid</w:t>
      </w:r>
      <w:r w:rsidR="000F0116">
        <w:rPr>
          <w:sz w:val="22"/>
          <w:szCs w:val="22"/>
          <w:lang w:val="et-EE"/>
        </w:rPr>
        <w:t>il</w:t>
      </w:r>
      <w:r w:rsidRPr="001756EB">
        <w:rPr>
          <w:sz w:val="22"/>
          <w:szCs w:val="22"/>
          <w:lang w:val="et-EE"/>
        </w:rPr>
        <w:t>, dasabuviir</w:t>
      </w:r>
      <w:r w:rsidR="000F0116">
        <w:rPr>
          <w:sz w:val="22"/>
          <w:szCs w:val="22"/>
          <w:lang w:val="et-EE"/>
        </w:rPr>
        <w:t>il</w:t>
      </w:r>
      <w:r w:rsidRPr="001756EB">
        <w:rPr>
          <w:sz w:val="22"/>
          <w:szCs w:val="22"/>
          <w:lang w:val="et-EE"/>
        </w:rPr>
        <w:t xml:space="preserve"> või paklitakseel</w:t>
      </w:r>
      <w:r w:rsidR="000F0116">
        <w:rPr>
          <w:sz w:val="22"/>
          <w:szCs w:val="22"/>
          <w:lang w:val="et-EE"/>
        </w:rPr>
        <w:t>il</w:t>
      </w:r>
      <w:r w:rsidRPr="001756EB">
        <w:rPr>
          <w:sz w:val="22"/>
          <w:szCs w:val="22"/>
          <w:lang w:val="et-EE"/>
        </w:rPr>
        <w:t xml:space="preserve">. </w:t>
      </w:r>
      <w:r w:rsidRPr="000F0116">
        <w:rPr>
          <w:sz w:val="22"/>
          <w:szCs w:val="22"/>
          <w:lang w:val="et-EE"/>
        </w:rPr>
        <w:t>Ipakopaani samaaeg</w:t>
      </w:r>
      <w:r w:rsidR="00D0602B" w:rsidRPr="000F0116">
        <w:rPr>
          <w:sz w:val="22"/>
          <w:szCs w:val="22"/>
          <w:lang w:val="et-EE"/>
        </w:rPr>
        <w:t>set</w:t>
      </w:r>
      <w:r w:rsidRPr="000F0116">
        <w:rPr>
          <w:sz w:val="22"/>
          <w:szCs w:val="22"/>
          <w:lang w:val="et-EE"/>
        </w:rPr>
        <w:t xml:space="preserve"> manustam</w:t>
      </w:r>
      <w:r w:rsidR="00D0602B" w:rsidRPr="000F0116">
        <w:rPr>
          <w:sz w:val="22"/>
          <w:szCs w:val="22"/>
          <w:lang w:val="et-EE"/>
        </w:rPr>
        <w:t>ist</w:t>
      </w:r>
      <w:r w:rsidRPr="000F0116">
        <w:rPr>
          <w:sz w:val="22"/>
          <w:szCs w:val="22"/>
          <w:lang w:val="et-EE"/>
        </w:rPr>
        <w:t xml:space="preserve"> CYP2C8 </w:t>
      </w:r>
      <w:r w:rsidR="00D0602B" w:rsidRPr="000F0116">
        <w:rPr>
          <w:sz w:val="22"/>
          <w:szCs w:val="22"/>
          <w:lang w:val="et-EE"/>
        </w:rPr>
        <w:t xml:space="preserve">tundlike </w:t>
      </w:r>
      <w:r w:rsidRPr="000F0116">
        <w:rPr>
          <w:sz w:val="22"/>
          <w:szCs w:val="22"/>
          <w:lang w:val="et-EE"/>
        </w:rPr>
        <w:t xml:space="preserve">substraatidega </w:t>
      </w:r>
      <w:r w:rsidR="00D0602B" w:rsidRPr="000F0116">
        <w:rPr>
          <w:sz w:val="22"/>
          <w:szCs w:val="22"/>
          <w:lang w:val="et-EE"/>
        </w:rPr>
        <w:t xml:space="preserve">ei ole </w:t>
      </w:r>
      <w:r w:rsidRPr="005143F1">
        <w:rPr>
          <w:sz w:val="22"/>
          <w:szCs w:val="22"/>
          <w:lang w:val="et-EE"/>
        </w:rPr>
        <w:t xml:space="preserve">kliiniliselt uuritud. </w:t>
      </w:r>
      <w:r w:rsidR="00E36DC3" w:rsidRPr="005143F1">
        <w:rPr>
          <w:sz w:val="22"/>
          <w:szCs w:val="22"/>
          <w:lang w:val="et-EE"/>
        </w:rPr>
        <w:t xml:space="preserve">Kui iptakopaani manustamine tundlike CYP2C8 substraatidega on vajalik, </w:t>
      </w:r>
      <w:r w:rsidR="00DF080A" w:rsidRPr="000F0116">
        <w:rPr>
          <w:sz w:val="22"/>
          <w:szCs w:val="22"/>
          <w:lang w:val="et-EE"/>
        </w:rPr>
        <w:t>tuleb rakendada ettevaatust</w:t>
      </w:r>
      <w:r w:rsidR="00E36DC3" w:rsidRPr="000F0116">
        <w:rPr>
          <w:sz w:val="22"/>
          <w:szCs w:val="22"/>
          <w:lang w:val="et-EE"/>
        </w:rPr>
        <w:t>.</w:t>
      </w:r>
    </w:p>
    <w:p w14:paraId="3C7AF826" w14:textId="77777777" w:rsidR="009729CF" w:rsidRPr="005143F1" w:rsidRDefault="009729CF" w:rsidP="002A7E4D">
      <w:pPr>
        <w:tabs>
          <w:tab w:val="clear" w:pos="567"/>
        </w:tabs>
        <w:spacing w:line="240" w:lineRule="auto"/>
        <w:rPr>
          <w:szCs w:val="22"/>
          <w:lang w:val="et-EE"/>
        </w:rPr>
      </w:pPr>
    </w:p>
    <w:p w14:paraId="79225F59" w14:textId="1A8C0B02" w:rsidR="00812D16" w:rsidRPr="00247D36" w:rsidRDefault="00617FEB" w:rsidP="002A7E4D">
      <w:pPr>
        <w:keepNext/>
        <w:tabs>
          <w:tab w:val="clear" w:pos="567"/>
        </w:tabs>
        <w:spacing w:line="240" w:lineRule="auto"/>
        <w:ind w:left="567" w:hanging="567"/>
        <w:rPr>
          <w:bCs/>
          <w:noProof/>
          <w:szCs w:val="22"/>
        </w:rPr>
      </w:pPr>
      <w:r w:rsidRPr="005143F1">
        <w:rPr>
          <w:b/>
          <w:bCs/>
          <w:noProof/>
          <w:szCs w:val="22"/>
          <w:lang w:val="et-EE"/>
        </w:rPr>
        <w:t>4.6</w:t>
      </w:r>
      <w:r w:rsidRPr="005143F1">
        <w:rPr>
          <w:b/>
          <w:bCs/>
          <w:noProof/>
          <w:szCs w:val="22"/>
          <w:lang w:val="et-EE"/>
        </w:rPr>
        <w:tab/>
      </w:r>
      <w:r w:rsidRPr="00D01B82">
        <w:rPr>
          <w:b/>
          <w:bCs/>
          <w:szCs w:val="22"/>
          <w:lang w:val="et"/>
        </w:rPr>
        <w:t>Fertiilsus, r</w:t>
      </w:r>
      <w:r w:rsidRPr="00D01B82">
        <w:rPr>
          <w:b/>
          <w:bCs/>
          <w:noProof/>
          <w:szCs w:val="22"/>
          <w:lang w:val="et"/>
        </w:rPr>
        <w:t>asedus ja imetamine</w:t>
      </w:r>
    </w:p>
    <w:p w14:paraId="4260F637" w14:textId="77777777" w:rsidR="00D60F12" w:rsidRPr="00247D36" w:rsidRDefault="00D60F12" w:rsidP="002A7E4D">
      <w:pPr>
        <w:keepNext/>
        <w:tabs>
          <w:tab w:val="clear" w:pos="567"/>
        </w:tabs>
        <w:spacing w:line="240" w:lineRule="auto"/>
        <w:rPr>
          <w:bCs/>
          <w:noProof/>
          <w:szCs w:val="22"/>
        </w:rPr>
      </w:pPr>
    </w:p>
    <w:p w14:paraId="21C1D9E0" w14:textId="0595D4BD" w:rsidR="00D60F12" w:rsidRPr="00247D36" w:rsidRDefault="70E26174" w:rsidP="002A7E4D">
      <w:pPr>
        <w:keepNext/>
        <w:tabs>
          <w:tab w:val="clear" w:pos="567"/>
        </w:tabs>
        <w:spacing w:line="240" w:lineRule="auto"/>
        <w:rPr>
          <w:noProof/>
        </w:rPr>
      </w:pPr>
      <w:bookmarkStart w:id="4" w:name="_Hlk124453478"/>
      <w:r w:rsidRPr="00D01B82">
        <w:rPr>
          <w:noProof/>
          <w:u w:val="single"/>
          <w:lang w:val="et"/>
        </w:rPr>
        <w:t>Rasedus</w:t>
      </w:r>
    </w:p>
    <w:bookmarkEnd w:id="4"/>
    <w:p w14:paraId="4F6CAA5E" w14:textId="77777777" w:rsidR="007D482F" w:rsidRPr="00247D36" w:rsidRDefault="007D482F" w:rsidP="002A7E4D">
      <w:pPr>
        <w:keepNext/>
        <w:tabs>
          <w:tab w:val="clear" w:pos="567"/>
        </w:tabs>
        <w:spacing w:line="240" w:lineRule="auto"/>
        <w:rPr>
          <w:noProof/>
          <w:szCs w:val="22"/>
        </w:rPr>
      </w:pPr>
    </w:p>
    <w:p w14:paraId="665D40C5" w14:textId="62273EB5" w:rsidR="006535F2" w:rsidRPr="00247D36" w:rsidRDefault="006535F2" w:rsidP="002A7E4D">
      <w:pPr>
        <w:tabs>
          <w:tab w:val="clear" w:pos="567"/>
        </w:tabs>
        <w:spacing w:line="240" w:lineRule="auto"/>
        <w:rPr>
          <w:noProof/>
          <w:szCs w:val="22"/>
        </w:rPr>
      </w:pPr>
      <w:r>
        <w:rPr>
          <w:noProof/>
          <w:szCs w:val="22"/>
          <w:lang w:val="et"/>
        </w:rPr>
        <w:t>Iptakopaani</w:t>
      </w:r>
      <w:r w:rsidRPr="00D01B82">
        <w:rPr>
          <w:noProof/>
          <w:szCs w:val="22"/>
          <w:lang w:val="et"/>
        </w:rPr>
        <w:t xml:space="preserve"> kasutamise kohta rasedatel andmed puuduvad või on piiratud hulgal. Loomkatsed ei näita otsest ega kaudset kahjulikku toimet reproduktiivsusele</w:t>
      </w:r>
      <w:r w:rsidR="00837059">
        <w:rPr>
          <w:noProof/>
          <w:szCs w:val="22"/>
          <w:lang w:val="et"/>
        </w:rPr>
        <w:t xml:space="preserve"> </w:t>
      </w:r>
      <w:r w:rsidR="00347F51">
        <w:rPr>
          <w:noProof/>
          <w:szCs w:val="22"/>
          <w:lang w:val="et"/>
        </w:rPr>
        <w:t>annuste</w:t>
      </w:r>
      <w:r w:rsidR="00005087">
        <w:rPr>
          <w:noProof/>
          <w:szCs w:val="22"/>
          <w:lang w:val="et"/>
        </w:rPr>
        <w:t>ga</w:t>
      </w:r>
      <w:r w:rsidR="00837059">
        <w:rPr>
          <w:noProof/>
          <w:szCs w:val="22"/>
          <w:lang w:val="et"/>
        </w:rPr>
        <w:t>, mis on 2...8 korda suurem</w:t>
      </w:r>
      <w:r w:rsidR="00347F51">
        <w:rPr>
          <w:noProof/>
          <w:szCs w:val="22"/>
          <w:lang w:val="et"/>
        </w:rPr>
        <w:t>ad</w:t>
      </w:r>
      <w:r w:rsidRPr="00D01B82">
        <w:rPr>
          <w:noProof/>
          <w:szCs w:val="22"/>
          <w:lang w:val="et"/>
        </w:rPr>
        <w:t xml:space="preserve"> </w:t>
      </w:r>
      <w:r w:rsidR="00837059">
        <w:rPr>
          <w:noProof/>
          <w:szCs w:val="22"/>
          <w:lang w:val="et"/>
        </w:rPr>
        <w:t xml:space="preserve">kui inimese maksimaalne soovitatav </w:t>
      </w:r>
      <w:r w:rsidR="00347F51">
        <w:rPr>
          <w:noProof/>
          <w:szCs w:val="22"/>
          <w:lang w:val="et"/>
        </w:rPr>
        <w:t xml:space="preserve">annus </w:t>
      </w:r>
      <w:r w:rsidRPr="00D01B82">
        <w:rPr>
          <w:noProof/>
          <w:szCs w:val="22"/>
          <w:lang w:val="et"/>
        </w:rPr>
        <w:t>(vt lõik 5.3).</w:t>
      </w:r>
    </w:p>
    <w:p w14:paraId="0AA161E4" w14:textId="77777777" w:rsidR="006535F2" w:rsidRPr="00247D36" w:rsidRDefault="006535F2" w:rsidP="002A7E4D">
      <w:pPr>
        <w:tabs>
          <w:tab w:val="clear" w:pos="567"/>
        </w:tabs>
        <w:spacing w:line="240" w:lineRule="auto"/>
        <w:rPr>
          <w:noProof/>
          <w:szCs w:val="22"/>
        </w:rPr>
      </w:pPr>
    </w:p>
    <w:p w14:paraId="228ABC54" w14:textId="30DC097D" w:rsidR="006535F2" w:rsidRPr="00247D36" w:rsidRDefault="006B4AC0" w:rsidP="002A7E4D">
      <w:pPr>
        <w:tabs>
          <w:tab w:val="clear" w:pos="567"/>
        </w:tabs>
        <w:spacing w:line="240" w:lineRule="auto"/>
        <w:rPr>
          <w:noProof/>
          <w:szCs w:val="22"/>
        </w:rPr>
      </w:pPr>
      <w:r>
        <w:rPr>
          <w:noProof/>
          <w:szCs w:val="22"/>
          <w:lang w:val="et"/>
        </w:rPr>
        <w:t>Paroksüsmaal</w:t>
      </w:r>
      <w:r w:rsidR="00005087">
        <w:rPr>
          <w:noProof/>
          <w:szCs w:val="22"/>
          <w:lang w:val="et"/>
        </w:rPr>
        <w:t>set</w:t>
      </w:r>
      <w:r>
        <w:rPr>
          <w:noProof/>
          <w:szCs w:val="22"/>
          <w:lang w:val="et"/>
        </w:rPr>
        <w:t xml:space="preserve"> öi</w:t>
      </w:r>
      <w:r w:rsidR="00005087">
        <w:rPr>
          <w:noProof/>
          <w:szCs w:val="22"/>
          <w:lang w:val="et"/>
        </w:rPr>
        <w:t>st</w:t>
      </w:r>
      <w:r>
        <w:rPr>
          <w:noProof/>
          <w:szCs w:val="22"/>
          <w:lang w:val="et"/>
        </w:rPr>
        <w:t xml:space="preserve"> hemoglobinuuria</w:t>
      </w:r>
      <w:r w:rsidR="00005087">
        <w:rPr>
          <w:noProof/>
          <w:szCs w:val="22"/>
          <w:lang w:val="et"/>
        </w:rPr>
        <w:t>t</w:t>
      </w:r>
      <w:r>
        <w:rPr>
          <w:noProof/>
          <w:szCs w:val="22"/>
          <w:lang w:val="et"/>
        </w:rPr>
        <w:t xml:space="preserve"> raseduse ajal seo</w:t>
      </w:r>
      <w:r w:rsidR="00005087">
        <w:rPr>
          <w:noProof/>
          <w:szCs w:val="22"/>
          <w:lang w:val="et"/>
        </w:rPr>
        <w:t>statakse</w:t>
      </w:r>
      <w:r>
        <w:rPr>
          <w:noProof/>
          <w:szCs w:val="22"/>
          <w:lang w:val="et"/>
        </w:rPr>
        <w:t xml:space="preserve"> emale ebasoodsate t</w:t>
      </w:r>
      <w:r w:rsidR="00005087">
        <w:rPr>
          <w:noProof/>
          <w:szCs w:val="22"/>
          <w:lang w:val="et"/>
        </w:rPr>
        <w:t>agajärgedega</w:t>
      </w:r>
      <w:r w:rsidR="006535F2">
        <w:rPr>
          <w:noProof/>
          <w:szCs w:val="22"/>
          <w:lang w:val="et"/>
        </w:rPr>
        <w:t xml:space="preserve">, </w:t>
      </w:r>
      <w:r w:rsidR="00005087">
        <w:rPr>
          <w:noProof/>
          <w:szCs w:val="22"/>
          <w:lang w:val="et"/>
        </w:rPr>
        <w:t xml:space="preserve">sealhulgas </w:t>
      </w:r>
      <w:r w:rsidR="006535F2">
        <w:rPr>
          <w:noProof/>
          <w:szCs w:val="22"/>
          <w:lang w:val="et"/>
        </w:rPr>
        <w:t>tsütopeeniate süvenemi</w:t>
      </w:r>
      <w:r w:rsidR="00E55DC6">
        <w:rPr>
          <w:noProof/>
          <w:szCs w:val="22"/>
          <w:lang w:val="et"/>
        </w:rPr>
        <w:t>s</w:t>
      </w:r>
      <w:r w:rsidR="006535F2">
        <w:rPr>
          <w:noProof/>
          <w:szCs w:val="22"/>
          <w:lang w:val="et"/>
        </w:rPr>
        <w:t>e, trombootilis</w:t>
      </w:r>
      <w:r w:rsidR="00E55DC6">
        <w:rPr>
          <w:noProof/>
          <w:szCs w:val="22"/>
          <w:lang w:val="et"/>
        </w:rPr>
        <w:t>t</w:t>
      </w:r>
      <w:r w:rsidR="006535F2">
        <w:rPr>
          <w:noProof/>
          <w:szCs w:val="22"/>
          <w:lang w:val="et"/>
        </w:rPr>
        <w:t>ed tüsistus</w:t>
      </w:r>
      <w:r w:rsidR="00E55DC6">
        <w:rPr>
          <w:noProof/>
          <w:szCs w:val="22"/>
          <w:lang w:val="et"/>
        </w:rPr>
        <w:t>t</w:t>
      </w:r>
      <w:r w:rsidR="006535F2">
        <w:rPr>
          <w:noProof/>
          <w:szCs w:val="22"/>
          <w:lang w:val="et"/>
        </w:rPr>
        <w:t>e, infektsioonid</w:t>
      </w:r>
      <w:r w:rsidR="00E55DC6">
        <w:rPr>
          <w:noProof/>
          <w:szCs w:val="22"/>
          <w:lang w:val="et"/>
        </w:rPr>
        <w:t>e</w:t>
      </w:r>
      <w:r w:rsidR="006535F2">
        <w:rPr>
          <w:noProof/>
          <w:szCs w:val="22"/>
          <w:lang w:val="et"/>
        </w:rPr>
        <w:t>, verejooks</w:t>
      </w:r>
      <w:r w:rsidR="00E55DC6">
        <w:rPr>
          <w:noProof/>
          <w:szCs w:val="22"/>
          <w:lang w:val="et"/>
        </w:rPr>
        <w:t>u</w:t>
      </w:r>
      <w:r w:rsidR="006535F2">
        <w:rPr>
          <w:noProof/>
          <w:szCs w:val="22"/>
          <w:lang w:val="et"/>
        </w:rPr>
        <w:t>, raseduse katkemi</w:t>
      </w:r>
      <w:r w:rsidR="00E55DC6">
        <w:rPr>
          <w:noProof/>
          <w:szCs w:val="22"/>
          <w:lang w:val="et"/>
        </w:rPr>
        <w:t>s</w:t>
      </w:r>
      <w:r w:rsidR="006535F2">
        <w:rPr>
          <w:noProof/>
          <w:szCs w:val="22"/>
          <w:lang w:val="et"/>
        </w:rPr>
        <w:t>e ja emade suurenenud suremus</w:t>
      </w:r>
      <w:r w:rsidR="00E55DC6">
        <w:rPr>
          <w:noProof/>
          <w:szCs w:val="22"/>
          <w:lang w:val="et"/>
        </w:rPr>
        <w:t>ega</w:t>
      </w:r>
      <w:r w:rsidR="006535F2">
        <w:rPr>
          <w:noProof/>
          <w:szCs w:val="22"/>
          <w:lang w:val="et"/>
        </w:rPr>
        <w:t>, aga ka ebasoodsate t</w:t>
      </w:r>
      <w:r w:rsidR="00005087">
        <w:rPr>
          <w:noProof/>
          <w:szCs w:val="22"/>
          <w:lang w:val="et"/>
        </w:rPr>
        <w:t>agajärgedega</w:t>
      </w:r>
      <w:r w:rsidR="006535F2">
        <w:rPr>
          <w:noProof/>
          <w:szCs w:val="22"/>
          <w:lang w:val="et"/>
        </w:rPr>
        <w:t xml:space="preserve"> lootele, </w:t>
      </w:r>
      <w:r w:rsidR="00005087">
        <w:rPr>
          <w:noProof/>
          <w:szCs w:val="22"/>
          <w:lang w:val="et"/>
        </w:rPr>
        <w:t xml:space="preserve">sealhulgas </w:t>
      </w:r>
      <w:r w:rsidR="006535F2">
        <w:rPr>
          <w:noProof/>
          <w:szCs w:val="22"/>
          <w:lang w:val="et"/>
        </w:rPr>
        <w:t>loote surm</w:t>
      </w:r>
      <w:r w:rsidR="00E55DC6">
        <w:rPr>
          <w:noProof/>
          <w:szCs w:val="22"/>
          <w:lang w:val="et"/>
        </w:rPr>
        <w:t>a</w:t>
      </w:r>
      <w:r w:rsidR="006535F2">
        <w:rPr>
          <w:noProof/>
          <w:szCs w:val="22"/>
          <w:lang w:val="et"/>
        </w:rPr>
        <w:t xml:space="preserve"> ja enneaeg</w:t>
      </w:r>
      <w:r w:rsidR="00E55DC6">
        <w:rPr>
          <w:noProof/>
          <w:szCs w:val="22"/>
          <w:lang w:val="et"/>
        </w:rPr>
        <w:t>s</w:t>
      </w:r>
      <w:r w:rsidR="006535F2">
        <w:rPr>
          <w:noProof/>
          <w:szCs w:val="22"/>
          <w:lang w:val="et"/>
        </w:rPr>
        <w:t>e sünnitus</w:t>
      </w:r>
      <w:r w:rsidR="00E55DC6">
        <w:rPr>
          <w:noProof/>
          <w:szCs w:val="22"/>
          <w:lang w:val="et"/>
        </w:rPr>
        <w:t>ega</w:t>
      </w:r>
      <w:r w:rsidR="006535F2">
        <w:rPr>
          <w:noProof/>
          <w:szCs w:val="22"/>
          <w:lang w:val="et"/>
        </w:rPr>
        <w:t>.</w:t>
      </w:r>
    </w:p>
    <w:p w14:paraId="0227485B" w14:textId="77777777" w:rsidR="006535F2" w:rsidRDefault="006535F2" w:rsidP="002A7E4D">
      <w:pPr>
        <w:tabs>
          <w:tab w:val="clear" w:pos="567"/>
        </w:tabs>
        <w:spacing w:line="240" w:lineRule="auto"/>
        <w:rPr>
          <w:noProof/>
          <w:szCs w:val="22"/>
        </w:rPr>
      </w:pPr>
    </w:p>
    <w:p w14:paraId="7EF6E3E1" w14:textId="701FF22D" w:rsidR="009D29DC" w:rsidRDefault="009D29DC" w:rsidP="002A7E4D">
      <w:pPr>
        <w:tabs>
          <w:tab w:val="clear" w:pos="567"/>
        </w:tabs>
        <w:spacing w:line="240" w:lineRule="auto"/>
        <w:rPr>
          <w:noProof/>
          <w:szCs w:val="22"/>
        </w:rPr>
      </w:pPr>
      <w:r w:rsidRPr="00D1483E">
        <w:rPr>
          <w:noProof/>
          <w:szCs w:val="22"/>
        </w:rPr>
        <w:t>Komplement</w:t>
      </w:r>
      <w:r w:rsidRPr="00D1483E">
        <w:rPr>
          <w:noProof/>
          <w:szCs w:val="22"/>
        </w:rPr>
        <w:noBreakHyphen/>
        <w:t xml:space="preserve">3 glomerulopaatia võib raseduse ajal </w:t>
      </w:r>
      <w:r w:rsidR="00EA4C8F" w:rsidRPr="00D1483E">
        <w:rPr>
          <w:noProof/>
          <w:szCs w:val="22"/>
        </w:rPr>
        <w:t>põhjustada</w:t>
      </w:r>
      <w:r w:rsidRPr="00D1483E">
        <w:rPr>
          <w:noProof/>
          <w:szCs w:val="22"/>
        </w:rPr>
        <w:t xml:space="preserve"> emale ebasoodsa</w:t>
      </w:r>
      <w:r w:rsidR="00EA4C8F" w:rsidRPr="00D1483E">
        <w:rPr>
          <w:noProof/>
          <w:szCs w:val="22"/>
        </w:rPr>
        <w:t>id</w:t>
      </w:r>
      <w:r w:rsidRPr="00D1483E">
        <w:rPr>
          <w:noProof/>
          <w:szCs w:val="22"/>
        </w:rPr>
        <w:t xml:space="preserve"> tagajärg</w:t>
      </w:r>
      <w:r w:rsidR="00EA4C8F" w:rsidRPr="00D1483E">
        <w:rPr>
          <w:noProof/>
          <w:szCs w:val="22"/>
        </w:rPr>
        <w:t>i</w:t>
      </w:r>
      <w:r w:rsidRPr="00D1483E">
        <w:rPr>
          <w:noProof/>
          <w:szCs w:val="22"/>
        </w:rPr>
        <w:t xml:space="preserve">, eriti pre-eklampsia ja </w:t>
      </w:r>
      <w:r w:rsidR="00E55DC6" w:rsidRPr="00D1483E">
        <w:rPr>
          <w:noProof/>
          <w:szCs w:val="22"/>
        </w:rPr>
        <w:t>raseduse katkemis</w:t>
      </w:r>
      <w:r w:rsidR="00EA4C8F" w:rsidRPr="00D1483E">
        <w:rPr>
          <w:noProof/>
          <w:szCs w:val="22"/>
        </w:rPr>
        <w:t>t</w:t>
      </w:r>
      <w:r w:rsidR="00E55DC6" w:rsidRPr="00D1483E">
        <w:rPr>
          <w:noProof/>
          <w:szCs w:val="22"/>
        </w:rPr>
        <w:t>, aga ka ebasoodsa</w:t>
      </w:r>
      <w:r w:rsidR="00EA4C8F" w:rsidRPr="00D1483E">
        <w:rPr>
          <w:noProof/>
          <w:szCs w:val="22"/>
        </w:rPr>
        <w:t>id</w:t>
      </w:r>
      <w:r w:rsidR="00E55DC6" w:rsidRPr="00D1483E">
        <w:rPr>
          <w:noProof/>
          <w:szCs w:val="22"/>
        </w:rPr>
        <w:t xml:space="preserve"> tagajärg</w:t>
      </w:r>
      <w:r w:rsidR="00EA4C8F" w:rsidRPr="00D1483E">
        <w:rPr>
          <w:noProof/>
          <w:szCs w:val="22"/>
        </w:rPr>
        <w:t>i</w:t>
      </w:r>
      <w:r w:rsidR="00E55DC6" w:rsidRPr="00D1483E">
        <w:rPr>
          <w:noProof/>
          <w:szCs w:val="22"/>
        </w:rPr>
        <w:t xml:space="preserve"> lootele, sealhulgas enneaegsus</w:t>
      </w:r>
      <w:r w:rsidR="00EA4C8F" w:rsidRPr="00D1483E">
        <w:rPr>
          <w:noProof/>
          <w:szCs w:val="22"/>
        </w:rPr>
        <w:t>t</w:t>
      </w:r>
      <w:r w:rsidR="00E55DC6" w:rsidRPr="00D1483E">
        <w:rPr>
          <w:noProof/>
          <w:szCs w:val="22"/>
        </w:rPr>
        <w:t xml:space="preserve"> ja madala sünnikaalu.</w:t>
      </w:r>
    </w:p>
    <w:p w14:paraId="109E6FB4" w14:textId="77777777" w:rsidR="009D29DC" w:rsidRPr="00247D36" w:rsidRDefault="009D29DC" w:rsidP="002A7E4D">
      <w:pPr>
        <w:tabs>
          <w:tab w:val="clear" w:pos="567"/>
        </w:tabs>
        <w:spacing w:line="240" w:lineRule="auto"/>
        <w:rPr>
          <w:noProof/>
          <w:szCs w:val="22"/>
        </w:rPr>
      </w:pPr>
    </w:p>
    <w:p w14:paraId="0221EE71" w14:textId="4895895D" w:rsidR="006535F2" w:rsidRPr="00247D36" w:rsidRDefault="002F3564" w:rsidP="002A7E4D">
      <w:pPr>
        <w:tabs>
          <w:tab w:val="clear" w:pos="567"/>
        </w:tabs>
        <w:spacing w:line="240" w:lineRule="auto"/>
        <w:rPr>
          <w:noProof/>
          <w:szCs w:val="22"/>
        </w:rPr>
      </w:pPr>
      <w:r>
        <w:rPr>
          <w:noProof/>
          <w:szCs w:val="22"/>
          <w:lang w:val="et"/>
        </w:rPr>
        <w:t xml:space="preserve">Vajaduse korral võib iptakopaani kasutamist rasedatel või rasestuda </w:t>
      </w:r>
      <w:r w:rsidR="006B4AC0">
        <w:rPr>
          <w:noProof/>
          <w:szCs w:val="22"/>
          <w:lang w:val="et"/>
        </w:rPr>
        <w:t xml:space="preserve">planeerivatel </w:t>
      </w:r>
      <w:r>
        <w:rPr>
          <w:noProof/>
          <w:szCs w:val="22"/>
          <w:lang w:val="et"/>
        </w:rPr>
        <w:t>naistel</w:t>
      </w:r>
      <w:r>
        <w:rPr>
          <w:lang w:val="et"/>
        </w:rPr>
        <w:t xml:space="preserve"> kaaluda </w:t>
      </w:r>
      <w:r w:rsidR="00557BE6">
        <w:rPr>
          <w:lang w:val="et"/>
        </w:rPr>
        <w:t xml:space="preserve">ainult </w:t>
      </w:r>
      <w:r>
        <w:rPr>
          <w:lang w:val="et"/>
        </w:rPr>
        <w:t xml:space="preserve">pärast riski </w:t>
      </w:r>
      <w:r>
        <w:rPr>
          <w:noProof/>
          <w:szCs w:val="22"/>
          <w:lang w:val="et"/>
        </w:rPr>
        <w:t>ja kasu</w:t>
      </w:r>
      <w:r w:rsidR="00837059">
        <w:rPr>
          <w:noProof/>
          <w:szCs w:val="22"/>
          <w:lang w:val="et"/>
        </w:rPr>
        <w:t xml:space="preserve"> hoolikat</w:t>
      </w:r>
      <w:r>
        <w:rPr>
          <w:noProof/>
          <w:szCs w:val="22"/>
          <w:lang w:val="et"/>
        </w:rPr>
        <w:t xml:space="preserve"> hindamist.</w:t>
      </w:r>
    </w:p>
    <w:p w14:paraId="491AAA4E" w14:textId="7E7CC796" w:rsidR="00A62C62" w:rsidRPr="00247D36" w:rsidRDefault="00A62C62" w:rsidP="002A7E4D">
      <w:pPr>
        <w:tabs>
          <w:tab w:val="clear" w:pos="567"/>
        </w:tabs>
        <w:spacing w:line="240" w:lineRule="auto"/>
      </w:pPr>
    </w:p>
    <w:p w14:paraId="65C58A90" w14:textId="5707FA2F" w:rsidR="00D04D3B" w:rsidRPr="00247D36" w:rsidRDefault="00D04D3B" w:rsidP="002A7E4D">
      <w:pPr>
        <w:keepNext/>
        <w:tabs>
          <w:tab w:val="clear" w:pos="567"/>
        </w:tabs>
        <w:spacing w:line="240" w:lineRule="auto"/>
        <w:rPr>
          <w:noProof/>
          <w:szCs w:val="22"/>
        </w:rPr>
      </w:pPr>
      <w:r w:rsidRPr="00D01B82">
        <w:rPr>
          <w:noProof/>
          <w:szCs w:val="22"/>
          <w:u w:val="single"/>
          <w:lang w:val="et"/>
        </w:rPr>
        <w:t>Imetamine</w:t>
      </w:r>
    </w:p>
    <w:p w14:paraId="06AD5D30" w14:textId="77777777" w:rsidR="007D482F" w:rsidRPr="00247D36" w:rsidRDefault="007D482F" w:rsidP="002A7E4D">
      <w:pPr>
        <w:pStyle w:val="Text"/>
        <w:keepNext/>
        <w:spacing w:before="0"/>
        <w:jc w:val="left"/>
        <w:rPr>
          <w:rFonts w:eastAsia="Times New Roman"/>
          <w:noProof/>
          <w:sz w:val="22"/>
          <w:szCs w:val="22"/>
        </w:rPr>
      </w:pPr>
    </w:p>
    <w:p w14:paraId="6E6BB219" w14:textId="42F0A559" w:rsidR="0042374B" w:rsidRPr="00247D36" w:rsidRDefault="7748F7D8" w:rsidP="002A7E4D">
      <w:pPr>
        <w:pStyle w:val="Text"/>
        <w:spacing w:before="0"/>
        <w:jc w:val="left"/>
        <w:rPr>
          <w:rFonts w:eastAsia="Times New Roman"/>
          <w:noProof/>
          <w:sz w:val="22"/>
          <w:szCs w:val="22"/>
        </w:rPr>
      </w:pPr>
      <w:r>
        <w:rPr>
          <w:noProof/>
          <w:sz w:val="22"/>
          <w:szCs w:val="22"/>
          <w:lang w:val="et"/>
        </w:rPr>
        <w:t xml:space="preserve">Ei ole teada, kas iptakopaan eritub rinnapiima. Andmed </w:t>
      </w:r>
      <w:r>
        <w:rPr>
          <w:noProof/>
          <w:sz w:val="22"/>
          <w:lang w:val="et"/>
        </w:rPr>
        <w:t>iptakopaani</w:t>
      </w:r>
      <w:r>
        <w:rPr>
          <w:noProof/>
          <w:sz w:val="22"/>
          <w:szCs w:val="22"/>
          <w:lang w:val="et"/>
        </w:rPr>
        <w:t xml:space="preserve"> toime kohta rinnapiima saavale vastsündinule/imikule või piimatekkele puuduvad.</w:t>
      </w:r>
    </w:p>
    <w:p w14:paraId="4656AB88" w14:textId="77777777" w:rsidR="007305C1" w:rsidRPr="00247D36" w:rsidRDefault="007305C1" w:rsidP="002A7E4D">
      <w:pPr>
        <w:tabs>
          <w:tab w:val="clear" w:pos="567"/>
        </w:tabs>
        <w:spacing w:line="240" w:lineRule="auto"/>
        <w:rPr>
          <w:noProof/>
          <w:szCs w:val="22"/>
        </w:rPr>
      </w:pPr>
    </w:p>
    <w:p w14:paraId="70460EB4" w14:textId="03BD4DF9" w:rsidR="00555ACB" w:rsidRPr="00247D36" w:rsidRDefault="00403ECD" w:rsidP="002A7E4D">
      <w:pPr>
        <w:tabs>
          <w:tab w:val="clear" w:pos="567"/>
        </w:tabs>
        <w:spacing w:line="240" w:lineRule="auto"/>
        <w:rPr>
          <w:noProof/>
          <w:szCs w:val="22"/>
        </w:rPr>
      </w:pPr>
      <w:r w:rsidRPr="00D01B82">
        <w:rPr>
          <w:noProof/>
          <w:szCs w:val="22"/>
          <w:lang w:val="et"/>
        </w:rPr>
        <w:t>Riski vastsündinutele/imikutele ei saa välistada. Rinnaga toitmise katkestamine või ravi katkestamine/mittealustamine FABHALTA</w:t>
      </w:r>
      <w:r w:rsidR="00295581">
        <w:rPr>
          <w:noProof/>
          <w:szCs w:val="22"/>
          <w:lang w:val="et"/>
        </w:rPr>
        <w:t>ga</w:t>
      </w:r>
      <w:r w:rsidRPr="00D01B82">
        <w:rPr>
          <w:noProof/>
          <w:szCs w:val="22"/>
          <w:lang w:val="et"/>
        </w:rPr>
        <w:t xml:space="preserve"> tuleb otsustada, arvestades imetamise</w:t>
      </w:r>
      <w:r w:rsidR="00BD1DB7">
        <w:rPr>
          <w:noProof/>
          <w:szCs w:val="22"/>
          <w:lang w:val="et"/>
        </w:rPr>
        <w:t>st tulenevat</w:t>
      </w:r>
      <w:r w:rsidRPr="00D01B82">
        <w:rPr>
          <w:noProof/>
          <w:szCs w:val="22"/>
          <w:lang w:val="et"/>
        </w:rPr>
        <w:t xml:space="preserve"> kasu lapsele ja ravi kasu naisele.</w:t>
      </w:r>
    </w:p>
    <w:p w14:paraId="72F94360" w14:textId="77777777" w:rsidR="00BE033F" w:rsidRPr="00247D36" w:rsidRDefault="00BE033F" w:rsidP="002A7E4D">
      <w:pPr>
        <w:tabs>
          <w:tab w:val="clear" w:pos="567"/>
        </w:tabs>
        <w:spacing w:line="240" w:lineRule="auto"/>
        <w:rPr>
          <w:noProof/>
          <w:szCs w:val="22"/>
        </w:rPr>
      </w:pPr>
    </w:p>
    <w:p w14:paraId="5B4EFF68" w14:textId="24C14C3C" w:rsidR="00D04D3B" w:rsidRPr="00247D36" w:rsidRDefault="00D04D3B" w:rsidP="002A7E4D">
      <w:pPr>
        <w:keepNext/>
        <w:tabs>
          <w:tab w:val="clear" w:pos="567"/>
        </w:tabs>
        <w:spacing w:line="240" w:lineRule="auto"/>
        <w:rPr>
          <w:noProof/>
          <w:szCs w:val="22"/>
        </w:rPr>
      </w:pPr>
      <w:r w:rsidRPr="00D01B82">
        <w:rPr>
          <w:noProof/>
          <w:szCs w:val="22"/>
          <w:u w:val="single"/>
          <w:lang w:val="et"/>
        </w:rPr>
        <w:t>Fertiilsus</w:t>
      </w:r>
    </w:p>
    <w:p w14:paraId="74328DA5" w14:textId="77777777" w:rsidR="007D482F" w:rsidRPr="00247D36" w:rsidRDefault="007D482F" w:rsidP="002A7E4D">
      <w:pPr>
        <w:keepNext/>
        <w:tabs>
          <w:tab w:val="clear" w:pos="567"/>
        </w:tabs>
        <w:spacing w:line="240" w:lineRule="auto"/>
        <w:rPr>
          <w:noProof/>
          <w:szCs w:val="22"/>
        </w:rPr>
      </w:pPr>
    </w:p>
    <w:p w14:paraId="309445CF" w14:textId="38D12683" w:rsidR="00812D16" w:rsidRPr="00247D36" w:rsidRDefault="001A2BCF" w:rsidP="002A7E4D">
      <w:pPr>
        <w:tabs>
          <w:tab w:val="clear" w:pos="567"/>
        </w:tabs>
        <w:spacing w:line="240" w:lineRule="auto"/>
      </w:pPr>
      <w:r>
        <w:rPr>
          <w:lang w:val="et"/>
        </w:rPr>
        <w:t>Andmed iptakopaani mõju kohta inimese fertiilsusele puuduvad. Olemasolevad mittekliinilised andmed ei näita iptakopaan</w:t>
      </w:r>
      <w:r w:rsidR="00DC1825">
        <w:rPr>
          <w:lang w:val="et"/>
        </w:rPr>
        <w:t xml:space="preserve">iga </w:t>
      </w:r>
      <w:r>
        <w:rPr>
          <w:lang w:val="et"/>
        </w:rPr>
        <w:t>ravi</w:t>
      </w:r>
      <w:r w:rsidR="00DC1825">
        <w:rPr>
          <w:lang w:val="et"/>
        </w:rPr>
        <w:t>mise</w:t>
      </w:r>
      <w:r>
        <w:rPr>
          <w:lang w:val="et"/>
        </w:rPr>
        <w:t xml:space="preserve"> toimet </w:t>
      </w:r>
      <w:r>
        <w:rPr>
          <w:noProof/>
          <w:lang w:val="et"/>
        </w:rPr>
        <w:t>fertiilsusele</w:t>
      </w:r>
      <w:r>
        <w:rPr>
          <w:lang w:val="et"/>
        </w:rPr>
        <w:t xml:space="preserve"> (vt lõik 5.3).</w:t>
      </w:r>
    </w:p>
    <w:p w14:paraId="042E3441" w14:textId="77777777" w:rsidR="001A2BCF" w:rsidRPr="00247D36" w:rsidRDefault="001A2BCF" w:rsidP="002A7E4D">
      <w:pPr>
        <w:tabs>
          <w:tab w:val="clear" w:pos="567"/>
        </w:tabs>
        <w:spacing w:line="240" w:lineRule="auto"/>
        <w:rPr>
          <w:iCs/>
          <w:noProof/>
          <w:szCs w:val="22"/>
        </w:rPr>
      </w:pPr>
    </w:p>
    <w:p w14:paraId="4346D836" w14:textId="67F86E14" w:rsidR="00812D16" w:rsidRPr="00247D36" w:rsidRDefault="00617FEB" w:rsidP="002A7E4D">
      <w:pPr>
        <w:keepNext/>
        <w:tabs>
          <w:tab w:val="clear" w:pos="567"/>
        </w:tabs>
        <w:spacing w:line="240" w:lineRule="auto"/>
        <w:ind w:left="567" w:hanging="567"/>
      </w:pPr>
      <w:r w:rsidRPr="00D01B82">
        <w:rPr>
          <w:b/>
          <w:bCs/>
          <w:lang w:val="et"/>
        </w:rPr>
        <w:t>4.7</w:t>
      </w:r>
      <w:r w:rsidRPr="00D01B82">
        <w:rPr>
          <w:b/>
          <w:bCs/>
          <w:lang w:val="et"/>
        </w:rPr>
        <w:tab/>
        <w:t>Toime reaktsioonikiirusele</w:t>
      </w:r>
    </w:p>
    <w:p w14:paraId="4EEB09B1" w14:textId="77777777" w:rsidR="007D482F" w:rsidRPr="00247D36" w:rsidRDefault="007D482F" w:rsidP="002A7E4D">
      <w:pPr>
        <w:keepNext/>
        <w:tabs>
          <w:tab w:val="clear" w:pos="567"/>
        </w:tabs>
        <w:spacing w:line="240" w:lineRule="auto"/>
      </w:pPr>
    </w:p>
    <w:p w14:paraId="0FE16A6F" w14:textId="153253F7" w:rsidR="00812D16" w:rsidRPr="00247D36" w:rsidRDefault="009C4D7E" w:rsidP="002A7E4D">
      <w:pPr>
        <w:tabs>
          <w:tab w:val="clear" w:pos="567"/>
        </w:tabs>
        <w:spacing w:line="240" w:lineRule="auto"/>
        <w:rPr>
          <w:noProof/>
          <w:szCs w:val="22"/>
        </w:rPr>
      </w:pPr>
      <w:r>
        <w:rPr>
          <w:noProof/>
          <w:lang w:val="et"/>
        </w:rPr>
        <w:t>FABHALTA</w:t>
      </w:r>
      <w:r>
        <w:rPr>
          <w:noProof/>
          <w:szCs w:val="22"/>
          <w:lang w:val="et"/>
        </w:rPr>
        <w:t xml:space="preserve"> </w:t>
      </w:r>
      <w:r w:rsidRPr="00D01B82">
        <w:rPr>
          <w:noProof/>
          <w:szCs w:val="22"/>
          <w:lang w:val="et"/>
        </w:rPr>
        <w:t>ei mõjuta või mõjutab ebaoluliselt autojuhtimise ja masinate käsitsemise võimet.</w:t>
      </w:r>
    </w:p>
    <w:p w14:paraId="2E87EDE9" w14:textId="7E7CC796" w:rsidR="00F87909" w:rsidRPr="00247D36" w:rsidRDefault="00F87909" w:rsidP="002A7E4D">
      <w:pPr>
        <w:tabs>
          <w:tab w:val="clear" w:pos="567"/>
        </w:tabs>
        <w:spacing w:line="240" w:lineRule="auto"/>
      </w:pPr>
    </w:p>
    <w:p w14:paraId="2A33E81B" w14:textId="75126244" w:rsidR="00812D16" w:rsidRPr="00247D36" w:rsidRDefault="00617FEB" w:rsidP="002A7E4D">
      <w:pPr>
        <w:keepNext/>
        <w:tabs>
          <w:tab w:val="clear" w:pos="567"/>
        </w:tabs>
        <w:spacing w:line="240" w:lineRule="auto"/>
        <w:rPr>
          <w:bCs/>
          <w:noProof/>
          <w:szCs w:val="22"/>
        </w:rPr>
      </w:pPr>
      <w:r w:rsidRPr="00D01B82">
        <w:rPr>
          <w:b/>
          <w:bCs/>
          <w:noProof/>
          <w:szCs w:val="22"/>
          <w:lang w:val="et"/>
        </w:rPr>
        <w:t>4.8</w:t>
      </w:r>
      <w:r w:rsidRPr="00D01B82">
        <w:rPr>
          <w:b/>
          <w:bCs/>
          <w:noProof/>
          <w:szCs w:val="22"/>
          <w:lang w:val="et"/>
        </w:rPr>
        <w:tab/>
        <w:t>Kõrvaltoimed</w:t>
      </w:r>
    </w:p>
    <w:p w14:paraId="05A9726A" w14:textId="77777777" w:rsidR="007D482F" w:rsidRPr="00247D36" w:rsidRDefault="007D482F" w:rsidP="002A7E4D">
      <w:pPr>
        <w:keepNext/>
        <w:tabs>
          <w:tab w:val="clear" w:pos="567"/>
        </w:tabs>
        <w:spacing w:line="240" w:lineRule="auto"/>
        <w:rPr>
          <w:bCs/>
          <w:noProof/>
          <w:szCs w:val="22"/>
        </w:rPr>
      </w:pPr>
    </w:p>
    <w:p w14:paraId="530F06EE" w14:textId="29DFB181" w:rsidR="00D00621" w:rsidRPr="00247D36" w:rsidRDefault="00D00621" w:rsidP="002A7E4D">
      <w:pPr>
        <w:keepNext/>
        <w:tabs>
          <w:tab w:val="clear" w:pos="567"/>
        </w:tabs>
        <w:spacing w:line="240" w:lineRule="auto"/>
        <w:rPr>
          <w:bCs/>
          <w:noProof/>
          <w:szCs w:val="22"/>
        </w:rPr>
      </w:pPr>
      <w:r>
        <w:rPr>
          <w:noProof/>
          <w:szCs w:val="22"/>
          <w:u w:val="single"/>
          <w:lang w:val="et"/>
        </w:rPr>
        <w:t>Ohutusprofiili kokkuvõte</w:t>
      </w:r>
    </w:p>
    <w:p w14:paraId="4D6B46C2" w14:textId="77777777" w:rsidR="007D482F" w:rsidRPr="00247D36" w:rsidRDefault="007D482F" w:rsidP="002A7E4D">
      <w:pPr>
        <w:keepNext/>
        <w:tabs>
          <w:tab w:val="clear" w:pos="567"/>
        </w:tabs>
        <w:spacing w:line="240" w:lineRule="auto"/>
        <w:rPr>
          <w:bCs/>
          <w:noProof/>
          <w:szCs w:val="22"/>
        </w:rPr>
      </w:pPr>
    </w:p>
    <w:p w14:paraId="5D50BB78" w14:textId="6A6D9D0F" w:rsidR="00D00621" w:rsidRDefault="00D00621" w:rsidP="002A7E4D">
      <w:pPr>
        <w:tabs>
          <w:tab w:val="clear" w:pos="567"/>
        </w:tabs>
        <w:spacing w:line="240" w:lineRule="auto"/>
        <w:rPr>
          <w:noProof/>
          <w:lang w:val="et"/>
        </w:rPr>
      </w:pPr>
      <w:r>
        <w:rPr>
          <w:noProof/>
          <w:lang w:val="et"/>
        </w:rPr>
        <w:t xml:space="preserve">Kõige sagedamini teatatud kõrvaltoimed </w:t>
      </w:r>
      <w:r w:rsidR="00866256">
        <w:rPr>
          <w:noProof/>
          <w:lang w:val="et"/>
        </w:rPr>
        <w:t xml:space="preserve">paroksüsmaalse öise hemoglobinuuriaga täiskasvanud patsientidel </w:t>
      </w:r>
      <w:r>
        <w:rPr>
          <w:noProof/>
          <w:lang w:val="et"/>
        </w:rPr>
        <w:t>o</w:t>
      </w:r>
      <w:r w:rsidR="00C54F09">
        <w:rPr>
          <w:noProof/>
          <w:lang w:val="et"/>
        </w:rPr>
        <w:t>lid</w:t>
      </w:r>
      <w:r>
        <w:rPr>
          <w:noProof/>
          <w:lang w:val="et"/>
        </w:rPr>
        <w:t xml:space="preserve"> ülemiste hingamisteede infektsioon (18,9%), peavalu (18,3%) ja kõhulahtisus (11,0%).</w:t>
      </w:r>
      <w:r>
        <w:rPr>
          <w:lang w:val="et"/>
        </w:rPr>
        <w:t xml:space="preserve"> </w:t>
      </w:r>
      <w:r>
        <w:rPr>
          <w:noProof/>
          <w:lang w:val="et"/>
        </w:rPr>
        <w:t>Kõige sagedam tõsine kõrvaltoime oli kuseteede infektsioon (1,2%).</w:t>
      </w:r>
    </w:p>
    <w:p w14:paraId="012513A3" w14:textId="77777777" w:rsidR="00866256" w:rsidRDefault="00866256" w:rsidP="002A7E4D">
      <w:pPr>
        <w:tabs>
          <w:tab w:val="clear" w:pos="567"/>
        </w:tabs>
        <w:spacing w:line="240" w:lineRule="auto"/>
        <w:rPr>
          <w:noProof/>
          <w:lang w:val="et"/>
        </w:rPr>
      </w:pPr>
    </w:p>
    <w:p w14:paraId="7E38B711" w14:textId="5DA03A8F" w:rsidR="00866256" w:rsidRPr="00247D36" w:rsidRDefault="00866256" w:rsidP="002A7E4D">
      <w:pPr>
        <w:tabs>
          <w:tab w:val="clear" w:pos="567"/>
        </w:tabs>
        <w:spacing w:line="240" w:lineRule="auto"/>
        <w:rPr>
          <w:i/>
          <w:iCs/>
          <w:noProof/>
        </w:rPr>
      </w:pPr>
      <w:r>
        <w:rPr>
          <w:noProof/>
          <w:lang w:val="et"/>
        </w:rPr>
        <w:t>Kõige sagedamini teatatud kõrvaltoime komplement</w:t>
      </w:r>
      <w:r>
        <w:rPr>
          <w:noProof/>
          <w:lang w:val="et"/>
        </w:rPr>
        <w:noBreakHyphen/>
        <w:t>3 glomerulopaatiaga täiskasvanud patsientidel oli ülemiste hingamisteede infektsioon (12,</w:t>
      </w:r>
      <w:r w:rsidR="00A57D37">
        <w:rPr>
          <w:noProof/>
          <w:lang w:val="et"/>
        </w:rPr>
        <w:t>9</w:t>
      </w:r>
      <w:r>
        <w:rPr>
          <w:noProof/>
          <w:lang w:val="et"/>
        </w:rPr>
        <w:t>%). Kõige sagedam tõsine kõrvaltoime oli pneumokokk-infektsioon (</w:t>
      </w:r>
      <w:r w:rsidR="00A57D37">
        <w:rPr>
          <w:noProof/>
          <w:lang w:val="et"/>
        </w:rPr>
        <w:t>1</w:t>
      </w:r>
      <w:r>
        <w:rPr>
          <w:noProof/>
          <w:lang w:val="et"/>
        </w:rPr>
        <w:t>%).</w:t>
      </w:r>
    </w:p>
    <w:p w14:paraId="5F30DF9F" w14:textId="70FFC3EE" w:rsidR="00D00621" w:rsidRPr="00247D36" w:rsidRDefault="00D00621" w:rsidP="002A7E4D">
      <w:pPr>
        <w:tabs>
          <w:tab w:val="clear" w:pos="567"/>
        </w:tabs>
        <w:spacing w:line="240" w:lineRule="auto"/>
        <w:rPr>
          <w:bCs/>
          <w:noProof/>
          <w:szCs w:val="22"/>
        </w:rPr>
      </w:pPr>
    </w:p>
    <w:p w14:paraId="2457A1DF" w14:textId="77777777" w:rsidR="00D00621" w:rsidRPr="00247D36" w:rsidRDefault="00D00621" w:rsidP="002A7E4D">
      <w:pPr>
        <w:keepNext/>
        <w:tabs>
          <w:tab w:val="clear" w:pos="567"/>
        </w:tabs>
        <w:spacing w:line="240" w:lineRule="auto"/>
        <w:rPr>
          <w:bCs/>
          <w:noProof/>
          <w:szCs w:val="22"/>
        </w:rPr>
      </w:pPr>
      <w:r>
        <w:rPr>
          <w:noProof/>
          <w:szCs w:val="22"/>
          <w:u w:val="single"/>
          <w:lang w:val="et"/>
        </w:rPr>
        <w:t>Kõrvaltoimete kokkuvõte tabelina</w:t>
      </w:r>
    </w:p>
    <w:p w14:paraId="6B0F66E5" w14:textId="77777777" w:rsidR="007D482F" w:rsidRPr="00247D36" w:rsidRDefault="007D482F" w:rsidP="002A7E4D">
      <w:pPr>
        <w:keepNext/>
        <w:tabs>
          <w:tab w:val="clear" w:pos="567"/>
        </w:tabs>
        <w:spacing w:line="240" w:lineRule="auto"/>
        <w:rPr>
          <w:bCs/>
          <w:noProof/>
          <w:szCs w:val="22"/>
        </w:rPr>
      </w:pPr>
    </w:p>
    <w:p w14:paraId="50E9A2E8" w14:textId="046C47BB" w:rsidR="00D00621" w:rsidRPr="00247D36" w:rsidRDefault="00D00621" w:rsidP="002A7E4D">
      <w:pPr>
        <w:tabs>
          <w:tab w:val="clear" w:pos="567"/>
        </w:tabs>
        <w:spacing w:line="240" w:lineRule="auto"/>
        <w:rPr>
          <w:bCs/>
          <w:noProof/>
          <w:szCs w:val="22"/>
        </w:rPr>
      </w:pPr>
      <w:r>
        <w:rPr>
          <w:noProof/>
          <w:szCs w:val="22"/>
          <w:lang w:val="et"/>
        </w:rPr>
        <w:t xml:space="preserve">Tabelis 1 on esitatud iptakopaani kliinilistes uuringutes täheldatud kõrvaltoimed paroksüsmaalse öise hemoglobinuuriaga </w:t>
      </w:r>
      <w:r w:rsidR="00866256">
        <w:rPr>
          <w:noProof/>
          <w:szCs w:val="22"/>
          <w:lang w:val="et"/>
        </w:rPr>
        <w:t xml:space="preserve">ja </w:t>
      </w:r>
      <w:r w:rsidR="00866256">
        <w:rPr>
          <w:noProof/>
          <w:lang w:val="et"/>
        </w:rPr>
        <w:t>komplement</w:t>
      </w:r>
      <w:r w:rsidR="00866256">
        <w:rPr>
          <w:noProof/>
          <w:lang w:val="et"/>
        </w:rPr>
        <w:noBreakHyphen/>
        <w:t xml:space="preserve">3 glomerulopaatiaga </w:t>
      </w:r>
      <w:r>
        <w:rPr>
          <w:noProof/>
          <w:szCs w:val="22"/>
          <w:lang w:val="et"/>
        </w:rPr>
        <w:t>patsientidel. Kõrvaltoimed on loetletud MedDRA organsüsteemi klasside ja esinemissageduste kaupa. Esinemissagedused on määratletud järgmiselt: väga sage (≥ 1/10), sage (≥ 1/100 kuni &lt; 1/10), aeg-ajalt (≥ 1/1000 kuni &lt; 1/100), harv (≥ 1/10 000 kuni &lt; 1/1000)</w:t>
      </w:r>
      <w:r w:rsidR="00BF1D00">
        <w:rPr>
          <w:noProof/>
          <w:szCs w:val="22"/>
          <w:lang w:val="et"/>
        </w:rPr>
        <w:t xml:space="preserve"> või</w:t>
      </w:r>
      <w:r>
        <w:rPr>
          <w:noProof/>
          <w:szCs w:val="22"/>
          <w:lang w:val="et"/>
        </w:rPr>
        <w:t xml:space="preserve"> väga harv (&lt; 1/10 000).</w:t>
      </w:r>
    </w:p>
    <w:p w14:paraId="36C0F11E" w14:textId="77777777" w:rsidR="00D00621" w:rsidRPr="00247D36" w:rsidRDefault="00D00621" w:rsidP="002A7E4D">
      <w:pPr>
        <w:tabs>
          <w:tab w:val="clear" w:pos="567"/>
        </w:tabs>
        <w:spacing w:line="240" w:lineRule="auto"/>
        <w:rPr>
          <w:bCs/>
          <w:noProof/>
          <w:szCs w:val="22"/>
        </w:rPr>
      </w:pPr>
    </w:p>
    <w:p w14:paraId="1F0C7441" w14:textId="602712D3" w:rsidR="00D00621" w:rsidRPr="00247D36" w:rsidRDefault="00D00621" w:rsidP="002A7E4D">
      <w:pPr>
        <w:tabs>
          <w:tab w:val="clear" w:pos="567"/>
        </w:tabs>
        <w:spacing w:line="240" w:lineRule="auto"/>
        <w:rPr>
          <w:bCs/>
          <w:noProof/>
          <w:szCs w:val="22"/>
        </w:rPr>
      </w:pPr>
      <w:r>
        <w:rPr>
          <w:noProof/>
          <w:szCs w:val="22"/>
          <w:lang w:val="et"/>
        </w:rPr>
        <w:t>Igas esinemissageduse rühmas on kõrvaltoimed esitatud tõsiduse vähenemise järjekorras.</w:t>
      </w:r>
    </w:p>
    <w:p w14:paraId="560A0DE1" w14:textId="5AC359C9" w:rsidR="00D00621" w:rsidRPr="00247D36" w:rsidRDefault="00D00621" w:rsidP="002A7E4D">
      <w:pPr>
        <w:tabs>
          <w:tab w:val="clear" w:pos="567"/>
        </w:tabs>
        <w:spacing w:line="240" w:lineRule="auto"/>
        <w:rPr>
          <w:bCs/>
          <w:noProof/>
          <w:szCs w:val="22"/>
        </w:rPr>
      </w:pPr>
    </w:p>
    <w:p w14:paraId="13586730" w14:textId="77C3CD79" w:rsidR="00D00621" w:rsidRPr="00247D36" w:rsidRDefault="00D00621" w:rsidP="002A7E4D">
      <w:pPr>
        <w:keepNext/>
        <w:keepLines/>
        <w:tabs>
          <w:tab w:val="clear" w:pos="567"/>
        </w:tabs>
        <w:spacing w:line="240" w:lineRule="auto"/>
        <w:rPr>
          <w:bCs/>
          <w:noProof/>
          <w:szCs w:val="22"/>
        </w:rPr>
      </w:pPr>
      <w:r>
        <w:rPr>
          <w:b/>
          <w:bCs/>
          <w:noProof/>
          <w:szCs w:val="22"/>
          <w:lang w:val="et"/>
        </w:rPr>
        <w:t>Tabel 1.</w:t>
      </w:r>
      <w:r>
        <w:rPr>
          <w:b/>
          <w:bCs/>
          <w:noProof/>
          <w:szCs w:val="22"/>
          <w:lang w:val="et"/>
        </w:rPr>
        <w:tab/>
        <w:t>Kõrvaltoimed</w:t>
      </w:r>
    </w:p>
    <w:p w14:paraId="41010FB8" w14:textId="77777777" w:rsidR="0092492D" w:rsidRPr="00247D36" w:rsidRDefault="0092492D" w:rsidP="002A7E4D">
      <w:pPr>
        <w:keepNext/>
        <w:keepLines/>
        <w:tabs>
          <w:tab w:val="clear" w:pos="567"/>
        </w:tabs>
        <w:spacing w:line="240" w:lineRule="auto"/>
        <w:rPr>
          <w:bCs/>
          <w:noProof/>
          <w:szCs w:val="22"/>
        </w:rPr>
      </w:pPr>
    </w:p>
    <w:tbl>
      <w:tblPr>
        <w:tblStyle w:val="TableGrid"/>
        <w:tblW w:w="0" w:type="auto"/>
        <w:tblLook w:val="04A0" w:firstRow="1" w:lastRow="0" w:firstColumn="1" w:lastColumn="0" w:noHBand="0" w:noVBand="1"/>
      </w:tblPr>
      <w:tblGrid>
        <w:gridCol w:w="4503"/>
        <w:gridCol w:w="2261"/>
        <w:gridCol w:w="2297"/>
      </w:tblGrid>
      <w:tr w:rsidR="00866256" w:rsidRPr="00247D36" w14:paraId="23DF2DF7" w14:textId="77777777" w:rsidTr="006428DF">
        <w:trPr>
          <w:cantSplit/>
        </w:trPr>
        <w:tc>
          <w:tcPr>
            <w:tcW w:w="4503" w:type="dxa"/>
            <w:vMerge w:val="restart"/>
          </w:tcPr>
          <w:p w14:paraId="3FF4E12C" w14:textId="07B6AF20" w:rsidR="00866256" w:rsidRPr="00247D36" w:rsidRDefault="00866256" w:rsidP="002A7E4D">
            <w:pPr>
              <w:keepNext/>
              <w:keepLines/>
              <w:tabs>
                <w:tab w:val="clear" w:pos="567"/>
              </w:tabs>
              <w:spacing w:line="240" w:lineRule="auto"/>
              <w:rPr>
                <w:szCs w:val="22"/>
              </w:rPr>
            </w:pPr>
            <w:r>
              <w:rPr>
                <w:b/>
                <w:bCs/>
                <w:szCs w:val="22"/>
                <w:lang w:val="et"/>
              </w:rPr>
              <w:t>Organsüsteemi klass</w:t>
            </w:r>
          </w:p>
          <w:p w14:paraId="60C4D4D1" w14:textId="2221EB0B" w:rsidR="00866256" w:rsidRPr="00247D36" w:rsidRDefault="00866256" w:rsidP="002A7E4D">
            <w:pPr>
              <w:keepNext/>
              <w:keepLines/>
              <w:tabs>
                <w:tab w:val="clear" w:pos="567"/>
              </w:tabs>
              <w:spacing w:line="240" w:lineRule="auto"/>
              <w:rPr>
                <w:b/>
                <w:bCs/>
                <w:szCs w:val="22"/>
              </w:rPr>
            </w:pPr>
            <w:r>
              <w:rPr>
                <w:b/>
                <w:bCs/>
                <w:szCs w:val="22"/>
                <w:lang w:val="et"/>
              </w:rPr>
              <w:t>Kõrvaltoime</w:t>
            </w:r>
          </w:p>
        </w:tc>
        <w:tc>
          <w:tcPr>
            <w:tcW w:w="4558" w:type="dxa"/>
            <w:gridSpan w:val="2"/>
          </w:tcPr>
          <w:p w14:paraId="03F33259" w14:textId="11909070" w:rsidR="00866256" w:rsidRPr="00247D36" w:rsidRDefault="00866256" w:rsidP="002A7E4D">
            <w:pPr>
              <w:keepNext/>
              <w:keepLines/>
              <w:shd w:val="clear" w:color="auto" w:fill="FFFFFF"/>
              <w:tabs>
                <w:tab w:val="clear" w:pos="567"/>
              </w:tabs>
              <w:spacing w:line="240" w:lineRule="auto"/>
              <w:rPr>
                <w:bCs/>
                <w:noProof/>
                <w:szCs w:val="22"/>
              </w:rPr>
            </w:pPr>
            <w:r>
              <w:rPr>
                <w:b/>
                <w:bCs/>
                <w:szCs w:val="22"/>
                <w:lang w:val="et"/>
              </w:rPr>
              <w:t>Esinemissageduse kategooria</w:t>
            </w:r>
          </w:p>
        </w:tc>
      </w:tr>
      <w:tr w:rsidR="00866256" w:rsidRPr="00247D36" w14:paraId="15254DE5" w14:textId="77777777" w:rsidTr="006428DF">
        <w:trPr>
          <w:cantSplit/>
        </w:trPr>
        <w:tc>
          <w:tcPr>
            <w:tcW w:w="4503" w:type="dxa"/>
            <w:vMerge/>
          </w:tcPr>
          <w:p w14:paraId="66E5AB0D" w14:textId="77777777" w:rsidR="00866256" w:rsidRDefault="00866256" w:rsidP="002A7E4D">
            <w:pPr>
              <w:keepNext/>
              <w:keepLines/>
              <w:tabs>
                <w:tab w:val="clear" w:pos="567"/>
              </w:tabs>
              <w:spacing w:line="240" w:lineRule="auto"/>
              <w:rPr>
                <w:b/>
                <w:bCs/>
                <w:szCs w:val="22"/>
                <w:lang w:val="et"/>
              </w:rPr>
            </w:pPr>
          </w:p>
        </w:tc>
        <w:tc>
          <w:tcPr>
            <w:tcW w:w="2261" w:type="dxa"/>
          </w:tcPr>
          <w:p w14:paraId="4981A1A3" w14:textId="77777777" w:rsidR="00EA4C8F" w:rsidRDefault="00EA4C8F" w:rsidP="005143F1">
            <w:pPr>
              <w:keepNext/>
              <w:keepLines/>
              <w:shd w:val="clear" w:color="auto" w:fill="FFFFFF"/>
              <w:tabs>
                <w:tab w:val="clear" w:pos="567"/>
              </w:tabs>
              <w:spacing w:line="240" w:lineRule="auto"/>
              <w:jc w:val="center"/>
              <w:rPr>
                <w:b/>
                <w:bCs/>
                <w:szCs w:val="22"/>
                <w:lang w:val="et"/>
              </w:rPr>
            </w:pPr>
            <w:r w:rsidRPr="00773F15">
              <w:rPr>
                <w:b/>
                <w:bCs/>
                <w:szCs w:val="22"/>
                <w:lang w:val="et"/>
              </w:rPr>
              <w:t>Paroksüsmaalne öine hemoglobinuuria</w:t>
            </w:r>
          </w:p>
          <w:p w14:paraId="677BF9D6" w14:textId="0863AECC" w:rsidR="00866256" w:rsidRDefault="00EA4C8F" w:rsidP="005143F1">
            <w:pPr>
              <w:keepNext/>
              <w:keepLines/>
              <w:shd w:val="clear" w:color="auto" w:fill="FFFFFF"/>
              <w:tabs>
                <w:tab w:val="clear" w:pos="567"/>
              </w:tabs>
              <w:spacing w:line="240" w:lineRule="auto"/>
              <w:jc w:val="center"/>
              <w:rPr>
                <w:b/>
                <w:bCs/>
                <w:szCs w:val="22"/>
                <w:lang w:val="et"/>
              </w:rPr>
            </w:pPr>
            <w:r>
              <w:rPr>
                <w:b/>
                <w:bCs/>
                <w:szCs w:val="22"/>
                <w:lang w:val="et"/>
              </w:rPr>
              <w:t>(</w:t>
            </w:r>
            <w:r w:rsidR="00866256">
              <w:rPr>
                <w:b/>
                <w:bCs/>
                <w:szCs w:val="22"/>
                <w:lang w:val="et"/>
              </w:rPr>
              <w:t>PNH</w:t>
            </w:r>
            <w:r>
              <w:rPr>
                <w:b/>
                <w:bCs/>
                <w:szCs w:val="22"/>
                <w:lang w:val="et"/>
              </w:rPr>
              <w:t>)</w:t>
            </w:r>
          </w:p>
        </w:tc>
        <w:tc>
          <w:tcPr>
            <w:tcW w:w="2297" w:type="dxa"/>
          </w:tcPr>
          <w:p w14:paraId="13E00B7C" w14:textId="1B98C564" w:rsidR="00866256" w:rsidRDefault="00866256" w:rsidP="005143F1">
            <w:pPr>
              <w:keepNext/>
              <w:keepLines/>
              <w:shd w:val="clear" w:color="auto" w:fill="FFFFFF"/>
              <w:tabs>
                <w:tab w:val="clear" w:pos="567"/>
              </w:tabs>
              <w:spacing w:line="240" w:lineRule="auto"/>
              <w:jc w:val="center"/>
              <w:rPr>
                <w:b/>
                <w:bCs/>
                <w:szCs w:val="22"/>
                <w:lang w:val="et"/>
              </w:rPr>
            </w:pPr>
            <w:r>
              <w:rPr>
                <w:b/>
                <w:bCs/>
                <w:szCs w:val="22"/>
                <w:lang w:val="et"/>
              </w:rPr>
              <w:t>C3G</w:t>
            </w:r>
          </w:p>
        </w:tc>
      </w:tr>
      <w:tr w:rsidR="008F22C0" w:rsidRPr="00247D36" w14:paraId="7872F223" w14:textId="77777777" w:rsidTr="006428DF">
        <w:trPr>
          <w:cantSplit/>
        </w:trPr>
        <w:tc>
          <w:tcPr>
            <w:tcW w:w="9061" w:type="dxa"/>
            <w:gridSpan w:val="3"/>
          </w:tcPr>
          <w:p w14:paraId="692CD84D" w14:textId="59BD57CC" w:rsidR="008F22C0" w:rsidRPr="00247D36" w:rsidRDefault="00D03F19" w:rsidP="002A7E4D">
            <w:pPr>
              <w:keepNext/>
              <w:keepLines/>
              <w:tabs>
                <w:tab w:val="clear" w:pos="567"/>
              </w:tabs>
              <w:spacing w:line="240" w:lineRule="auto"/>
              <w:rPr>
                <w:b/>
                <w:bCs/>
                <w:szCs w:val="22"/>
              </w:rPr>
            </w:pPr>
            <w:r>
              <w:rPr>
                <w:b/>
                <w:bCs/>
                <w:noProof/>
                <w:szCs w:val="22"/>
                <w:lang w:val="et"/>
              </w:rPr>
              <w:t>Infektsioonid ja infestatsioonid</w:t>
            </w:r>
          </w:p>
        </w:tc>
      </w:tr>
      <w:tr w:rsidR="00866256" w:rsidRPr="00247D36" w14:paraId="37A8AB29" w14:textId="77777777" w:rsidTr="006428DF">
        <w:trPr>
          <w:cantSplit/>
        </w:trPr>
        <w:tc>
          <w:tcPr>
            <w:tcW w:w="4503" w:type="dxa"/>
          </w:tcPr>
          <w:p w14:paraId="14448DDE" w14:textId="15771D6F" w:rsidR="00866256" w:rsidRPr="00247D36" w:rsidRDefault="00866256" w:rsidP="002A7E4D">
            <w:pPr>
              <w:keepNext/>
              <w:keepLines/>
              <w:tabs>
                <w:tab w:val="clear" w:pos="567"/>
              </w:tabs>
              <w:spacing w:line="240" w:lineRule="auto"/>
              <w:rPr>
                <w:b/>
                <w:bCs/>
                <w:szCs w:val="22"/>
              </w:rPr>
            </w:pPr>
            <w:r>
              <w:rPr>
                <w:noProof/>
                <w:szCs w:val="22"/>
                <w:lang w:val="et"/>
              </w:rPr>
              <w:t>Ülemiste hingamisteede infektsioon</w:t>
            </w:r>
            <w:r>
              <w:rPr>
                <w:noProof/>
                <w:szCs w:val="22"/>
                <w:vertAlign w:val="superscript"/>
                <w:lang w:val="et"/>
              </w:rPr>
              <w:t>1</w:t>
            </w:r>
          </w:p>
        </w:tc>
        <w:tc>
          <w:tcPr>
            <w:tcW w:w="2261" w:type="dxa"/>
          </w:tcPr>
          <w:p w14:paraId="384B9B85" w14:textId="77777777" w:rsidR="00866256" w:rsidRPr="00247D36" w:rsidRDefault="00866256" w:rsidP="002A7E4D">
            <w:pPr>
              <w:keepNext/>
              <w:keepLines/>
              <w:tabs>
                <w:tab w:val="clear" w:pos="567"/>
              </w:tabs>
              <w:spacing w:line="240" w:lineRule="auto"/>
              <w:rPr>
                <w:b/>
                <w:bCs/>
                <w:szCs w:val="22"/>
              </w:rPr>
            </w:pPr>
            <w:r>
              <w:rPr>
                <w:noProof/>
                <w:szCs w:val="22"/>
                <w:lang w:val="et"/>
              </w:rPr>
              <w:t>Väga sage</w:t>
            </w:r>
          </w:p>
        </w:tc>
        <w:tc>
          <w:tcPr>
            <w:tcW w:w="2297" w:type="dxa"/>
          </w:tcPr>
          <w:p w14:paraId="27B075EC" w14:textId="4DD45D8A" w:rsidR="00866256" w:rsidRPr="005143F1" w:rsidRDefault="00866256" w:rsidP="00866256">
            <w:pPr>
              <w:keepNext/>
              <w:keepLines/>
              <w:tabs>
                <w:tab w:val="clear" w:pos="567"/>
              </w:tabs>
              <w:spacing w:line="240" w:lineRule="auto"/>
              <w:rPr>
                <w:szCs w:val="22"/>
              </w:rPr>
            </w:pPr>
            <w:proofErr w:type="spellStart"/>
            <w:r w:rsidRPr="005143F1">
              <w:rPr>
                <w:szCs w:val="22"/>
              </w:rPr>
              <w:t>Väga</w:t>
            </w:r>
            <w:proofErr w:type="spellEnd"/>
            <w:r w:rsidRPr="005143F1">
              <w:rPr>
                <w:szCs w:val="22"/>
              </w:rPr>
              <w:t xml:space="preserve"> sage</w:t>
            </w:r>
          </w:p>
        </w:tc>
      </w:tr>
      <w:tr w:rsidR="00866256" w:rsidRPr="00247D36" w14:paraId="1E840856" w14:textId="77777777" w:rsidTr="006428DF">
        <w:trPr>
          <w:cantSplit/>
        </w:trPr>
        <w:tc>
          <w:tcPr>
            <w:tcW w:w="4503" w:type="dxa"/>
          </w:tcPr>
          <w:p w14:paraId="4CC41059" w14:textId="03FA7917" w:rsidR="00866256" w:rsidRPr="00247D36" w:rsidRDefault="00866256" w:rsidP="002A7E4D">
            <w:pPr>
              <w:keepNext/>
              <w:keepLines/>
              <w:tabs>
                <w:tab w:val="clear" w:pos="567"/>
              </w:tabs>
              <w:spacing w:line="240" w:lineRule="auto"/>
              <w:rPr>
                <w:b/>
                <w:bCs/>
                <w:szCs w:val="22"/>
              </w:rPr>
            </w:pPr>
            <w:r>
              <w:rPr>
                <w:noProof/>
                <w:szCs w:val="22"/>
                <w:lang w:val="et"/>
              </w:rPr>
              <w:t>Kuseteede infektsioon</w:t>
            </w:r>
            <w:r>
              <w:rPr>
                <w:noProof/>
                <w:szCs w:val="22"/>
                <w:vertAlign w:val="superscript"/>
                <w:lang w:val="et"/>
              </w:rPr>
              <w:t>2</w:t>
            </w:r>
          </w:p>
        </w:tc>
        <w:tc>
          <w:tcPr>
            <w:tcW w:w="2261" w:type="dxa"/>
          </w:tcPr>
          <w:p w14:paraId="4E5A2654" w14:textId="77777777" w:rsidR="00866256" w:rsidRPr="00247D36" w:rsidRDefault="00866256" w:rsidP="002A7E4D">
            <w:pPr>
              <w:keepNext/>
              <w:keepLines/>
              <w:tabs>
                <w:tab w:val="clear" w:pos="567"/>
              </w:tabs>
              <w:spacing w:line="240" w:lineRule="auto"/>
              <w:rPr>
                <w:b/>
                <w:bCs/>
                <w:szCs w:val="22"/>
              </w:rPr>
            </w:pPr>
            <w:r>
              <w:rPr>
                <w:noProof/>
                <w:szCs w:val="22"/>
                <w:lang w:val="et"/>
              </w:rPr>
              <w:t>Sage</w:t>
            </w:r>
          </w:p>
        </w:tc>
        <w:tc>
          <w:tcPr>
            <w:tcW w:w="2297" w:type="dxa"/>
          </w:tcPr>
          <w:p w14:paraId="02B61659" w14:textId="552382B4" w:rsidR="00866256" w:rsidRPr="005143F1" w:rsidRDefault="00866256" w:rsidP="002A7E4D">
            <w:pPr>
              <w:keepNext/>
              <w:keepLines/>
              <w:tabs>
                <w:tab w:val="clear" w:pos="567"/>
              </w:tabs>
              <w:spacing w:line="240" w:lineRule="auto"/>
              <w:rPr>
                <w:szCs w:val="22"/>
              </w:rPr>
            </w:pPr>
          </w:p>
        </w:tc>
      </w:tr>
      <w:tr w:rsidR="00866256" w:rsidRPr="00247D36" w14:paraId="27A07DA4" w14:textId="77777777" w:rsidTr="006428DF">
        <w:trPr>
          <w:cantSplit/>
        </w:trPr>
        <w:tc>
          <w:tcPr>
            <w:tcW w:w="4503" w:type="dxa"/>
          </w:tcPr>
          <w:p w14:paraId="120E0D9D" w14:textId="3B9D8821" w:rsidR="00866256" w:rsidRPr="00247D36" w:rsidRDefault="00866256" w:rsidP="002A7E4D">
            <w:pPr>
              <w:keepNext/>
              <w:keepLines/>
              <w:tabs>
                <w:tab w:val="clear" w:pos="567"/>
              </w:tabs>
              <w:spacing w:line="240" w:lineRule="auto"/>
              <w:rPr>
                <w:b/>
                <w:bCs/>
                <w:szCs w:val="22"/>
              </w:rPr>
            </w:pPr>
            <w:r>
              <w:rPr>
                <w:noProof/>
                <w:szCs w:val="22"/>
                <w:lang w:val="et"/>
              </w:rPr>
              <w:t>Bronhiit</w:t>
            </w:r>
            <w:r>
              <w:rPr>
                <w:noProof/>
                <w:szCs w:val="22"/>
                <w:vertAlign w:val="superscript"/>
                <w:lang w:val="et"/>
              </w:rPr>
              <w:t>3</w:t>
            </w:r>
          </w:p>
        </w:tc>
        <w:tc>
          <w:tcPr>
            <w:tcW w:w="2261" w:type="dxa"/>
          </w:tcPr>
          <w:p w14:paraId="1EE9E771" w14:textId="77777777" w:rsidR="00866256" w:rsidRPr="00247D36" w:rsidRDefault="00866256" w:rsidP="002A7E4D">
            <w:pPr>
              <w:keepNext/>
              <w:keepLines/>
              <w:tabs>
                <w:tab w:val="clear" w:pos="567"/>
              </w:tabs>
              <w:spacing w:line="240" w:lineRule="auto"/>
              <w:rPr>
                <w:b/>
                <w:bCs/>
                <w:szCs w:val="22"/>
              </w:rPr>
            </w:pPr>
            <w:r>
              <w:rPr>
                <w:noProof/>
                <w:szCs w:val="22"/>
                <w:lang w:val="et"/>
              </w:rPr>
              <w:t>Sage</w:t>
            </w:r>
          </w:p>
        </w:tc>
        <w:tc>
          <w:tcPr>
            <w:tcW w:w="2297" w:type="dxa"/>
          </w:tcPr>
          <w:p w14:paraId="4A4080F8" w14:textId="3CA19BFC" w:rsidR="00866256" w:rsidRPr="005143F1" w:rsidRDefault="00866256" w:rsidP="002A7E4D">
            <w:pPr>
              <w:keepNext/>
              <w:keepLines/>
              <w:tabs>
                <w:tab w:val="clear" w:pos="567"/>
              </w:tabs>
              <w:spacing w:line="240" w:lineRule="auto"/>
              <w:rPr>
                <w:szCs w:val="22"/>
              </w:rPr>
            </w:pPr>
          </w:p>
        </w:tc>
      </w:tr>
      <w:tr w:rsidR="00866256" w:rsidRPr="00247D36" w14:paraId="5678A4C2" w14:textId="77777777" w:rsidTr="006428DF">
        <w:trPr>
          <w:cantSplit/>
        </w:trPr>
        <w:tc>
          <w:tcPr>
            <w:tcW w:w="4503" w:type="dxa"/>
          </w:tcPr>
          <w:p w14:paraId="0BD373F8" w14:textId="7F0CBD66" w:rsidR="00866256" w:rsidRPr="005143F1" w:rsidRDefault="00866256" w:rsidP="002A7E4D">
            <w:pPr>
              <w:keepNext/>
              <w:keepLines/>
              <w:tabs>
                <w:tab w:val="clear" w:pos="567"/>
              </w:tabs>
              <w:spacing w:line="240" w:lineRule="auto"/>
              <w:rPr>
                <w:noProof/>
                <w:szCs w:val="22"/>
                <w:vertAlign w:val="superscript"/>
                <w:lang w:val="et"/>
              </w:rPr>
            </w:pPr>
            <w:r>
              <w:rPr>
                <w:noProof/>
                <w:szCs w:val="22"/>
                <w:lang w:val="et"/>
              </w:rPr>
              <w:t>Pneumokokk-infektsioon</w:t>
            </w:r>
            <w:r>
              <w:rPr>
                <w:noProof/>
                <w:szCs w:val="22"/>
                <w:vertAlign w:val="superscript"/>
                <w:lang w:val="et"/>
              </w:rPr>
              <w:t>4</w:t>
            </w:r>
          </w:p>
        </w:tc>
        <w:tc>
          <w:tcPr>
            <w:tcW w:w="2261" w:type="dxa"/>
          </w:tcPr>
          <w:p w14:paraId="4A14AA90" w14:textId="77777777" w:rsidR="00866256" w:rsidRDefault="00866256" w:rsidP="002A7E4D">
            <w:pPr>
              <w:keepNext/>
              <w:keepLines/>
              <w:tabs>
                <w:tab w:val="clear" w:pos="567"/>
              </w:tabs>
              <w:spacing w:line="240" w:lineRule="auto"/>
              <w:rPr>
                <w:noProof/>
                <w:szCs w:val="22"/>
                <w:lang w:val="et"/>
              </w:rPr>
            </w:pPr>
          </w:p>
        </w:tc>
        <w:tc>
          <w:tcPr>
            <w:tcW w:w="2296" w:type="dxa"/>
          </w:tcPr>
          <w:p w14:paraId="15E03C5E" w14:textId="50B6993F" w:rsidR="00866256" w:rsidRPr="00866256" w:rsidRDefault="00A57D37" w:rsidP="002A7E4D">
            <w:pPr>
              <w:keepNext/>
              <w:keepLines/>
              <w:tabs>
                <w:tab w:val="clear" w:pos="567"/>
              </w:tabs>
              <w:spacing w:line="240" w:lineRule="auto"/>
              <w:rPr>
                <w:noProof/>
                <w:szCs w:val="22"/>
              </w:rPr>
            </w:pPr>
            <w:r>
              <w:rPr>
                <w:noProof/>
                <w:szCs w:val="22"/>
              </w:rPr>
              <w:t>Sage</w:t>
            </w:r>
          </w:p>
        </w:tc>
      </w:tr>
      <w:tr w:rsidR="00866256" w:rsidRPr="00247D36" w14:paraId="278CB735" w14:textId="77777777" w:rsidTr="006428DF">
        <w:trPr>
          <w:cantSplit/>
        </w:trPr>
        <w:tc>
          <w:tcPr>
            <w:tcW w:w="4503" w:type="dxa"/>
          </w:tcPr>
          <w:p w14:paraId="01437CB2" w14:textId="17775B6D" w:rsidR="00866256" w:rsidRPr="00247D36" w:rsidRDefault="00866256" w:rsidP="002A7E4D">
            <w:pPr>
              <w:keepNext/>
              <w:keepLines/>
              <w:tabs>
                <w:tab w:val="clear" w:pos="567"/>
              </w:tabs>
              <w:spacing w:line="240" w:lineRule="auto"/>
              <w:rPr>
                <w:bCs/>
                <w:noProof/>
                <w:szCs w:val="22"/>
              </w:rPr>
            </w:pPr>
            <w:r>
              <w:rPr>
                <w:noProof/>
                <w:szCs w:val="22"/>
                <w:lang w:val="et"/>
              </w:rPr>
              <w:t>Bakteriaalne pneumoonia</w:t>
            </w:r>
          </w:p>
        </w:tc>
        <w:tc>
          <w:tcPr>
            <w:tcW w:w="2261" w:type="dxa"/>
          </w:tcPr>
          <w:p w14:paraId="12C5AFB9" w14:textId="77777777" w:rsidR="00866256" w:rsidRPr="00247D36" w:rsidRDefault="00866256" w:rsidP="002A7E4D">
            <w:pPr>
              <w:keepNext/>
              <w:keepLines/>
              <w:tabs>
                <w:tab w:val="clear" w:pos="567"/>
              </w:tabs>
              <w:spacing w:line="240" w:lineRule="auto"/>
              <w:rPr>
                <w:bCs/>
                <w:noProof/>
                <w:szCs w:val="22"/>
              </w:rPr>
            </w:pPr>
            <w:r>
              <w:rPr>
                <w:noProof/>
                <w:szCs w:val="22"/>
                <w:lang w:val="et"/>
              </w:rPr>
              <w:t>Aeg-ajalt</w:t>
            </w:r>
          </w:p>
        </w:tc>
        <w:tc>
          <w:tcPr>
            <w:tcW w:w="2297" w:type="dxa"/>
          </w:tcPr>
          <w:p w14:paraId="15137C1A" w14:textId="1A82460A" w:rsidR="00866256" w:rsidRPr="00866256" w:rsidRDefault="00866256" w:rsidP="002A7E4D">
            <w:pPr>
              <w:keepNext/>
              <w:keepLines/>
              <w:tabs>
                <w:tab w:val="clear" w:pos="567"/>
              </w:tabs>
              <w:spacing w:line="240" w:lineRule="auto"/>
              <w:rPr>
                <w:noProof/>
                <w:szCs w:val="22"/>
              </w:rPr>
            </w:pPr>
          </w:p>
        </w:tc>
      </w:tr>
      <w:tr w:rsidR="00E97679" w:rsidRPr="00247D36" w14:paraId="6250C9ED" w14:textId="77777777" w:rsidTr="006428DF">
        <w:trPr>
          <w:cantSplit/>
        </w:trPr>
        <w:tc>
          <w:tcPr>
            <w:tcW w:w="9061" w:type="dxa"/>
            <w:gridSpan w:val="3"/>
          </w:tcPr>
          <w:p w14:paraId="43F327F5" w14:textId="77777777" w:rsidR="00E97679" w:rsidRPr="00247D36" w:rsidRDefault="00E97679" w:rsidP="002A7E4D">
            <w:pPr>
              <w:keepNext/>
              <w:keepLines/>
              <w:tabs>
                <w:tab w:val="clear" w:pos="567"/>
              </w:tabs>
              <w:spacing w:line="240" w:lineRule="auto"/>
              <w:rPr>
                <w:bCs/>
                <w:noProof/>
                <w:szCs w:val="22"/>
              </w:rPr>
            </w:pPr>
            <w:r>
              <w:rPr>
                <w:b/>
                <w:bCs/>
                <w:szCs w:val="22"/>
                <w:lang w:val="et"/>
              </w:rPr>
              <w:t>Vere ja lümfisüsteemi häired</w:t>
            </w:r>
          </w:p>
        </w:tc>
      </w:tr>
      <w:tr w:rsidR="00866256" w:rsidRPr="00247D36" w14:paraId="33948CF1" w14:textId="77777777" w:rsidTr="006428DF">
        <w:trPr>
          <w:cantSplit/>
        </w:trPr>
        <w:tc>
          <w:tcPr>
            <w:tcW w:w="4503" w:type="dxa"/>
          </w:tcPr>
          <w:p w14:paraId="505F86D4" w14:textId="0367F6EE" w:rsidR="00866256" w:rsidRPr="00247D36" w:rsidRDefault="00866256" w:rsidP="002A7E4D">
            <w:pPr>
              <w:keepNext/>
              <w:keepLines/>
              <w:tabs>
                <w:tab w:val="clear" w:pos="567"/>
              </w:tabs>
              <w:spacing w:line="240" w:lineRule="auto"/>
              <w:rPr>
                <w:bCs/>
                <w:noProof/>
                <w:szCs w:val="22"/>
              </w:rPr>
            </w:pPr>
            <w:r>
              <w:rPr>
                <w:noProof/>
                <w:szCs w:val="22"/>
                <w:lang w:val="et"/>
              </w:rPr>
              <w:t>Trombotsüütide arvu vähenemine</w:t>
            </w:r>
          </w:p>
        </w:tc>
        <w:tc>
          <w:tcPr>
            <w:tcW w:w="2261" w:type="dxa"/>
          </w:tcPr>
          <w:p w14:paraId="712F0135" w14:textId="77777777" w:rsidR="00866256" w:rsidRPr="00247D36" w:rsidRDefault="00866256" w:rsidP="002A7E4D">
            <w:pPr>
              <w:keepNext/>
              <w:keepLines/>
              <w:tabs>
                <w:tab w:val="clear" w:pos="567"/>
              </w:tabs>
              <w:spacing w:line="240" w:lineRule="auto"/>
              <w:rPr>
                <w:bCs/>
                <w:noProof/>
                <w:szCs w:val="22"/>
              </w:rPr>
            </w:pPr>
            <w:r>
              <w:rPr>
                <w:noProof/>
                <w:szCs w:val="22"/>
                <w:lang w:val="et"/>
              </w:rPr>
              <w:t>Sage</w:t>
            </w:r>
          </w:p>
        </w:tc>
        <w:tc>
          <w:tcPr>
            <w:tcW w:w="2297" w:type="dxa"/>
          </w:tcPr>
          <w:p w14:paraId="7BC444E9" w14:textId="305CBF98" w:rsidR="00866256" w:rsidRPr="00247D36" w:rsidRDefault="00866256" w:rsidP="002A7E4D">
            <w:pPr>
              <w:keepNext/>
              <w:keepLines/>
              <w:tabs>
                <w:tab w:val="clear" w:pos="567"/>
              </w:tabs>
              <w:spacing w:line="240" w:lineRule="auto"/>
              <w:rPr>
                <w:bCs/>
                <w:noProof/>
                <w:szCs w:val="22"/>
              </w:rPr>
            </w:pPr>
          </w:p>
        </w:tc>
      </w:tr>
      <w:tr w:rsidR="00E97679" w:rsidRPr="00247D36" w14:paraId="74F9AC8C" w14:textId="77777777" w:rsidTr="006428DF">
        <w:trPr>
          <w:cantSplit/>
        </w:trPr>
        <w:tc>
          <w:tcPr>
            <w:tcW w:w="9061" w:type="dxa"/>
            <w:gridSpan w:val="3"/>
          </w:tcPr>
          <w:p w14:paraId="69C2E5E0" w14:textId="2FE36493" w:rsidR="00E97679" w:rsidRPr="00247D36" w:rsidRDefault="00E97679" w:rsidP="002A7E4D">
            <w:pPr>
              <w:keepNext/>
              <w:keepLines/>
              <w:tabs>
                <w:tab w:val="clear" w:pos="567"/>
              </w:tabs>
              <w:spacing w:line="240" w:lineRule="auto"/>
              <w:rPr>
                <w:bCs/>
                <w:noProof/>
                <w:szCs w:val="22"/>
              </w:rPr>
            </w:pPr>
            <w:r>
              <w:rPr>
                <w:b/>
                <w:bCs/>
                <w:noProof/>
                <w:szCs w:val="22"/>
                <w:lang w:val="et"/>
              </w:rPr>
              <w:t>Närvisüsteemi häired</w:t>
            </w:r>
          </w:p>
        </w:tc>
      </w:tr>
      <w:tr w:rsidR="00866256" w:rsidRPr="00247D36" w14:paraId="393467FD" w14:textId="77777777" w:rsidTr="006428DF">
        <w:trPr>
          <w:cantSplit/>
        </w:trPr>
        <w:tc>
          <w:tcPr>
            <w:tcW w:w="4503" w:type="dxa"/>
          </w:tcPr>
          <w:p w14:paraId="72229C93" w14:textId="213ADC65" w:rsidR="00866256" w:rsidRPr="00247D36" w:rsidRDefault="00866256" w:rsidP="002A7E4D">
            <w:pPr>
              <w:keepNext/>
              <w:keepLines/>
              <w:tabs>
                <w:tab w:val="clear" w:pos="567"/>
              </w:tabs>
              <w:spacing w:line="240" w:lineRule="auto"/>
              <w:rPr>
                <w:bCs/>
                <w:noProof/>
                <w:szCs w:val="22"/>
              </w:rPr>
            </w:pPr>
            <w:r>
              <w:rPr>
                <w:noProof/>
                <w:szCs w:val="22"/>
                <w:lang w:val="et"/>
              </w:rPr>
              <w:t>Peavalu</w:t>
            </w:r>
            <w:r w:rsidR="005143F1">
              <w:rPr>
                <w:noProof/>
                <w:szCs w:val="22"/>
                <w:vertAlign w:val="superscript"/>
                <w:lang w:val="et"/>
              </w:rPr>
              <w:t>5</w:t>
            </w:r>
          </w:p>
        </w:tc>
        <w:tc>
          <w:tcPr>
            <w:tcW w:w="2261" w:type="dxa"/>
          </w:tcPr>
          <w:p w14:paraId="4F0AAF9D" w14:textId="77777777" w:rsidR="00866256" w:rsidRPr="00247D36" w:rsidRDefault="00866256" w:rsidP="002A7E4D">
            <w:pPr>
              <w:keepNext/>
              <w:keepLines/>
              <w:tabs>
                <w:tab w:val="clear" w:pos="567"/>
              </w:tabs>
              <w:spacing w:line="240" w:lineRule="auto"/>
              <w:rPr>
                <w:bCs/>
                <w:noProof/>
                <w:szCs w:val="22"/>
              </w:rPr>
            </w:pPr>
            <w:r>
              <w:rPr>
                <w:noProof/>
                <w:szCs w:val="22"/>
                <w:lang w:val="et"/>
              </w:rPr>
              <w:t>Väga sage</w:t>
            </w:r>
          </w:p>
        </w:tc>
        <w:tc>
          <w:tcPr>
            <w:tcW w:w="2297" w:type="dxa"/>
          </w:tcPr>
          <w:p w14:paraId="34DDB9F9" w14:textId="3D610BB3" w:rsidR="00866256" w:rsidRPr="00247D36" w:rsidRDefault="00866256" w:rsidP="002A7E4D">
            <w:pPr>
              <w:keepNext/>
              <w:keepLines/>
              <w:tabs>
                <w:tab w:val="clear" w:pos="567"/>
              </w:tabs>
              <w:spacing w:line="240" w:lineRule="auto"/>
              <w:rPr>
                <w:bCs/>
                <w:noProof/>
                <w:szCs w:val="22"/>
              </w:rPr>
            </w:pPr>
          </w:p>
        </w:tc>
      </w:tr>
      <w:tr w:rsidR="00866256" w:rsidRPr="00247D36" w14:paraId="6FDD5A0F" w14:textId="77777777" w:rsidTr="006428DF">
        <w:trPr>
          <w:cantSplit/>
        </w:trPr>
        <w:tc>
          <w:tcPr>
            <w:tcW w:w="4503" w:type="dxa"/>
          </w:tcPr>
          <w:p w14:paraId="595CA3AF" w14:textId="284A4AA9" w:rsidR="00866256" w:rsidRPr="00247D36" w:rsidRDefault="00866256" w:rsidP="002A7E4D">
            <w:pPr>
              <w:keepNext/>
              <w:keepLines/>
              <w:tabs>
                <w:tab w:val="clear" w:pos="567"/>
              </w:tabs>
              <w:spacing w:line="240" w:lineRule="auto"/>
              <w:rPr>
                <w:bCs/>
                <w:noProof/>
                <w:szCs w:val="22"/>
              </w:rPr>
            </w:pPr>
            <w:r>
              <w:rPr>
                <w:noProof/>
                <w:szCs w:val="22"/>
                <w:lang w:val="et"/>
              </w:rPr>
              <w:t>Pearinglus</w:t>
            </w:r>
          </w:p>
        </w:tc>
        <w:tc>
          <w:tcPr>
            <w:tcW w:w="2261" w:type="dxa"/>
          </w:tcPr>
          <w:p w14:paraId="672C691A" w14:textId="77777777" w:rsidR="00866256" w:rsidRPr="00247D36" w:rsidRDefault="00866256" w:rsidP="002A7E4D">
            <w:pPr>
              <w:keepNext/>
              <w:keepLines/>
              <w:tabs>
                <w:tab w:val="clear" w:pos="567"/>
              </w:tabs>
              <w:spacing w:line="240" w:lineRule="auto"/>
              <w:rPr>
                <w:bCs/>
                <w:noProof/>
                <w:szCs w:val="22"/>
              </w:rPr>
            </w:pPr>
            <w:r>
              <w:rPr>
                <w:noProof/>
                <w:szCs w:val="22"/>
                <w:lang w:val="et"/>
              </w:rPr>
              <w:t>Sage</w:t>
            </w:r>
          </w:p>
        </w:tc>
        <w:tc>
          <w:tcPr>
            <w:tcW w:w="2297" w:type="dxa"/>
          </w:tcPr>
          <w:p w14:paraId="5200482A" w14:textId="1E05FFA0" w:rsidR="00866256" w:rsidRPr="00247D36" w:rsidRDefault="00866256" w:rsidP="002A7E4D">
            <w:pPr>
              <w:keepNext/>
              <w:keepLines/>
              <w:tabs>
                <w:tab w:val="clear" w:pos="567"/>
              </w:tabs>
              <w:spacing w:line="240" w:lineRule="auto"/>
              <w:rPr>
                <w:bCs/>
                <w:noProof/>
                <w:szCs w:val="22"/>
              </w:rPr>
            </w:pPr>
          </w:p>
        </w:tc>
      </w:tr>
      <w:tr w:rsidR="00E97679" w:rsidRPr="00247D36" w14:paraId="5BF59E62" w14:textId="77777777" w:rsidTr="006428DF">
        <w:trPr>
          <w:cantSplit/>
        </w:trPr>
        <w:tc>
          <w:tcPr>
            <w:tcW w:w="9061" w:type="dxa"/>
            <w:gridSpan w:val="3"/>
          </w:tcPr>
          <w:p w14:paraId="64EFBB69" w14:textId="77777777" w:rsidR="00E97679" w:rsidRPr="00247D36" w:rsidRDefault="00E97679" w:rsidP="002A7E4D">
            <w:pPr>
              <w:keepNext/>
              <w:keepLines/>
              <w:tabs>
                <w:tab w:val="clear" w:pos="567"/>
              </w:tabs>
              <w:spacing w:line="240" w:lineRule="auto"/>
              <w:rPr>
                <w:b/>
                <w:noProof/>
                <w:szCs w:val="22"/>
              </w:rPr>
            </w:pPr>
            <w:r>
              <w:rPr>
                <w:b/>
                <w:bCs/>
                <w:noProof/>
                <w:szCs w:val="22"/>
                <w:lang w:val="et"/>
              </w:rPr>
              <w:t>Seedetrakti häired</w:t>
            </w:r>
          </w:p>
        </w:tc>
      </w:tr>
      <w:tr w:rsidR="00866256" w:rsidRPr="00247D36" w14:paraId="3B9FE943" w14:textId="77777777" w:rsidTr="006428DF">
        <w:trPr>
          <w:cantSplit/>
        </w:trPr>
        <w:tc>
          <w:tcPr>
            <w:tcW w:w="4503" w:type="dxa"/>
          </w:tcPr>
          <w:p w14:paraId="78C9FD60" w14:textId="77777777" w:rsidR="00866256" w:rsidRPr="00247D36" w:rsidRDefault="00866256" w:rsidP="002A7E4D">
            <w:pPr>
              <w:keepNext/>
              <w:keepLines/>
              <w:tabs>
                <w:tab w:val="clear" w:pos="567"/>
              </w:tabs>
              <w:spacing w:line="240" w:lineRule="auto"/>
              <w:rPr>
                <w:bCs/>
                <w:noProof/>
                <w:szCs w:val="22"/>
              </w:rPr>
            </w:pPr>
            <w:r>
              <w:rPr>
                <w:noProof/>
                <w:szCs w:val="22"/>
                <w:lang w:val="et"/>
              </w:rPr>
              <w:t>Kõhulahtisus</w:t>
            </w:r>
          </w:p>
        </w:tc>
        <w:tc>
          <w:tcPr>
            <w:tcW w:w="2261" w:type="dxa"/>
          </w:tcPr>
          <w:p w14:paraId="3C58E901" w14:textId="77777777" w:rsidR="00866256" w:rsidRPr="00247D36" w:rsidRDefault="00866256" w:rsidP="002A7E4D">
            <w:pPr>
              <w:keepNext/>
              <w:keepLines/>
              <w:tabs>
                <w:tab w:val="clear" w:pos="567"/>
              </w:tabs>
              <w:spacing w:line="240" w:lineRule="auto"/>
              <w:rPr>
                <w:bCs/>
                <w:noProof/>
                <w:szCs w:val="22"/>
              </w:rPr>
            </w:pPr>
            <w:r>
              <w:rPr>
                <w:noProof/>
                <w:szCs w:val="22"/>
                <w:lang w:val="et"/>
              </w:rPr>
              <w:t>Väga sage</w:t>
            </w:r>
          </w:p>
        </w:tc>
        <w:tc>
          <w:tcPr>
            <w:tcW w:w="2297" w:type="dxa"/>
          </w:tcPr>
          <w:p w14:paraId="780A3BAA" w14:textId="48FA1087" w:rsidR="00866256" w:rsidRPr="00247D36" w:rsidRDefault="00866256" w:rsidP="002A7E4D">
            <w:pPr>
              <w:keepNext/>
              <w:keepLines/>
              <w:tabs>
                <w:tab w:val="clear" w:pos="567"/>
              </w:tabs>
              <w:spacing w:line="240" w:lineRule="auto"/>
              <w:rPr>
                <w:bCs/>
                <w:noProof/>
                <w:szCs w:val="22"/>
              </w:rPr>
            </w:pPr>
          </w:p>
        </w:tc>
      </w:tr>
      <w:tr w:rsidR="00866256" w:rsidRPr="00247D36" w14:paraId="7486A31B" w14:textId="77777777" w:rsidTr="006428DF">
        <w:trPr>
          <w:cantSplit/>
        </w:trPr>
        <w:tc>
          <w:tcPr>
            <w:tcW w:w="4503" w:type="dxa"/>
          </w:tcPr>
          <w:p w14:paraId="00C4769A" w14:textId="6A25E4DB" w:rsidR="00866256" w:rsidRPr="00247D36" w:rsidRDefault="00866256" w:rsidP="002A7E4D">
            <w:pPr>
              <w:keepNext/>
              <w:keepLines/>
              <w:tabs>
                <w:tab w:val="clear" w:pos="567"/>
              </w:tabs>
              <w:spacing w:line="240" w:lineRule="auto"/>
              <w:rPr>
                <w:bCs/>
                <w:noProof/>
                <w:szCs w:val="22"/>
              </w:rPr>
            </w:pPr>
            <w:r>
              <w:rPr>
                <w:noProof/>
                <w:szCs w:val="22"/>
                <w:lang w:val="et"/>
              </w:rPr>
              <w:t>Kõhuvalu</w:t>
            </w:r>
            <w:r w:rsidR="005143F1">
              <w:rPr>
                <w:noProof/>
                <w:szCs w:val="22"/>
                <w:vertAlign w:val="superscript"/>
                <w:lang w:val="et"/>
              </w:rPr>
              <w:t>6</w:t>
            </w:r>
          </w:p>
        </w:tc>
        <w:tc>
          <w:tcPr>
            <w:tcW w:w="2261" w:type="dxa"/>
          </w:tcPr>
          <w:p w14:paraId="444D9A65" w14:textId="77777777" w:rsidR="00866256" w:rsidRPr="00247D36" w:rsidRDefault="00866256" w:rsidP="002A7E4D">
            <w:pPr>
              <w:keepNext/>
              <w:keepLines/>
              <w:tabs>
                <w:tab w:val="clear" w:pos="567"/>
              </w:tabs>
              <w:spacing w:line="240" w:lineRule="auto"/>
              <w:rPr>
                <w:bCs/>
                <w:noProof/>
                <w:szCs w:val="22"/>
              </w:rPr>
            </w:pPr>
            <w:r>
              <w:rPr>
                <w:noProof/>
                <w:szCs w:val="22"/>
                <w:lang w:val="et"/>
              </w:rPr>
              <w:t>Sage</w:t>
            </w:r>
          </w:p>
        </w:tc>
        <w:tc>
          <w:tcPr>
            <w:tcW w:w="2297" w:type="dxa"/>
          </w:tcPr>
          <w:p w14:paraId="0C069B76" w14:textId="5E99909C" w:rsidR="00866256" w:rsidRPr="00247D36" w:rsidRDefault="00866256" w:rsidP="002A7E4D">
            <w:pPr>
              <w:keepNext/>
              <w:keepLines/>
              <w:tabs>
                <w:tab w:val="clear" w:pos="567"/>
              </w:tabs>
              <w:spacing w:line="240" w:lineRule="auto"/>
              <w:rPr>
                <w:bCs/>
                <w:noProof/>
                <w:szCs w:val="22"/>
              </w:rPr>
            </w:pPr>
          </w:p>
        </w:tc>
      </w:tr>
      <w:tr w:rsidR="00866256" w:rsidRPr="00247D36" w14:paraId="4F79DA05" w14:textId="77777777" w:rsidTr="006428DF">
        <w:trPr>
          <w:cantSplit/>
        </w:trPr>
        <w:tc>
          <w:tcPr>
            <w:tcW w:w="4503" w:type="dxa"/>
          </w:tcPr>
          <w:p w14:paraId="6C2C32B6" w14:textId="77777777" w:rsidR="00866256" w:rsidRPr="00247D36" w:rsidRDefault="00866256" w:rsidP="002A7E4D">
            <w:pPr>
              <w:keepNext/>
              <w:keepLines/>
              <w:tabs>
                <w:tab w:val="clear" w:pos="567"/>
              </w:tabs>
              <w:spacing w:line="240" w:lineRule="auto"/>
              <w:rPr>
                <w:bCs/>
                <w:noProof/>
                <w:szCs w:val="22"/>
              </w:rPr>
            </w:pPr>
            <w:r>
              <w:rPr>
                <w:noProof/>
                <w:szCs w:val="22"/>
                <w:lang w:val="et"/>
              </w:rPr>
              <w:t>Iiveldus</w:t>
            </w:r>
          </w:p>
        </w:tc>
        <w:tc>
          <w:tcPr>
            <w:tcW w:w="2261" w:type="dxa"/>
          </w:tcPr>
          <w:p w14:paraId="134E4B45" w14:textId="77777777" w:rsidR="00866256" w:rsidRPr="00247D36" w:rsidRDefault="00866256" w:rsidP="002A7E4D">
            <w:pPr>
              <w:keepNext/>
              <w:keepLines/>
              <w:tabs>
                <w:tab w:val="clear" w:pos="567"/>
              </w:tabs>
              <w:spacing w:line="240" w:lineRule="auto"/>
              <w:rPr>
                <w:bCs/>
                <w:noProof/>
                <w:szCs w:val="22"/>
              </w:rPr>
            </w:pPr>
            <w:r>
              <w:rPr>
                <w:noProof/>
                <w:szCs w:val="22"/>
                <w:lang w:val="et"/>
              </w:rPr>
              <w:t>Sage</w:t>
            </w:r>
          </w:p>
        </w:tc>
        <w:tc>
          <w:tcPr>
            <w:tcW w:w="2297" w:type="dxa"/>
          </w:tcPr>
          <w:p w14:paraId="76A267ED" w14:textId="1A5D95F3" w:rsidR="00866256" w:rsidRPr="00247D36" w:rsidRDefault="00866256" w:rsidP="002A7E4D">
            <w:pPr>
              <w:keepNext/>
              <w:keepLines/>
              <w:tabs>
                <w:tab w:val="clear" w:pos="567"/>
              </w:tabs>
              <w:spacing w:line="240" w:lineRule="auto"/>
              <w:rPr>
                <w:bCs/>
                <w:noProof/>
                <w:szCs w:val="22"/>
              </w:rPr>
            </w:pPr>
          </w:p>
        </w:tc>
      </w:tr>
      <w:tr w:rsidR="00E97679" w:rsidRPr="00247D36" w14:paraId="072CA743" w14:textId="77777777" w:rsidTr="006428DF">
        <w:trPr>
          <w:cantSplit/>
        </w:trPr>
        <w:tc>
          <w:tcPr>
            <w:tcW w:w="9061" w:type="dxa"/>
            <w:gridSpan w:val="3"/>
          </w:tcPr>
          <w:p w14:paraId="0A44A9A4" w14:textId="5CD9B188" w:rsidR="00E97679" w:rsidRPr="00247D36" w:rsidDel="00D03F19" w:rsidRDefault="00E97679" w:rsidP="002A7E4D">
            <w:pPr>
              <w:keepNext/>
              <w:keepLines/>
              <w:tabs>
                <w:tab w:val="clear" w:pos="567"/>
              </w:tabs>
              <w:spacing w:line="240" w:lineRule="auto"/>
              <w:rPr>
                <w:bCs/>
                <w:noProof/>
                <w:szCs w:val="22"/>
              </w:rPr>
            </w:pPr>
            <w:r>
              <w:rPr>
                <w:b/>
                <w:bCs/>
                <w:noProof/>
                <w:szCs w:val="22"/>
                <w:lang w:val="et"/>
              </w:rPr>
              <w:t>Naha ja nahaaluskoe kahjustused</w:t>
            </w:r>
          </w:p>
        </w:tc>
      </w:tr>
      <w:tr w:rsidR="00866256" w:rsidRPr="00247D36" w14:paraId="04A0EF72" w14:textId="77777777" w:rsidTr="006428DF">
        <w:trPr>
          <w:cantSplit/>
        </w:trPr>
        <w:tc>
          <w:tcPr>
            <w:tcW w:w="4503" w:type="dxa"/>
          </w:tcPr>
          <w:p w14:paraId="6EEC0147" w14:textId="3DBF96CD" w:rsidR="00866256" w:rsidRPr="00247D36" w:rsidDel="00D03F19" w:rsidRDefault="00866256" w:rsidP="002A7E4D">
            <w:pPr>
              <w:keepNext/>
              <w:keepLines/>
              <w:tabs>
                <w:tab w:val="clear" w:pos="567"/>
              </w:tabs>
              <w:spacing w:line="240" w:lineRule="auto"/>
              <w:rPr>
                <w:bCs/>
                <w:noProof/>
                <w:szCs w:val="22"/>
              </w:rPr>
            </w:pPr>
            <w:r>
              <w:rPr>
                <w:noProof/>
                <w:szCs w:val="22"/>
                <w:lang w:val="et"/>
              </w:rPr>
              <w:t>Urtikaaria</w:t>
            </w:r>
          </w:p>
        </w:tc>
        <w:tc>
          <w:tcPr>
            <w:tcW w:w="2261" w:type="dxa"/>
          </w:tcPr>
          <w:p w14:paraId="44243A96" w14:textId="77777777" w:rsidR="00866256" w:rsidRPr="00247D36" w:rsidDel="00D03F19" w:rsidRDefault="00866256" w:rsidP="002A7E4D">
            <w:pPr>
              <w:keepNext/>
              <w:keepLines/>
              <w:tabs>
                <w:tab w:val="clear" w:pos="567"/>
              </w:tabs>
              <w:spacing w:line="240" w:lineRule="auto"/>
              <w:rPr>
                <w:bCs/>
                <w:noProof/>
                <w:szCs w:val="22"/>
              </w:rPr>
            </w:pPr>
            <w:r>
              <w:rPr>
                <w:noProof/>
                <w:szCs w:val="22"/>
                <w:lang w:val="et"/>
              </w:rPr>
              <w:t>Aeg-ajalt</w:t>
            </w:r>
          </w:p>
        </w:tc>
        <w:tc>
          <w:tcPr>
            <w:tcW w:w="2297" w:type="dxa"/>
          </w:tcPr>
          <w:p w14:paraId="6EF9EA5D" w14:textId="4DE77945" w:rsidR="00866256" w:rsidRPr="00247D36" w:rsidDel="00D03F19" w:rsidRDefault="00866256" w:rsidP="002A7E4D">
            <w:pPr>
              <w:keepNext/>
              <w:keepLines/>
              <w:tabs>
                <w:tab w:val="clear" w:pos="567"/>
              </w:tabs>
              <w:spacing w:line="240" w:lineRule="auto"/>
              <w:rPr>
                <w:bCs/>
                <w:noProof/>
                <w:szCs w:val="22"/>
              </w:rPr>
            </w:pPr>
          </w:p>
        </w:tc>
      </w:tr>
      <w:tr w:rsidR="00E97679" w:rsidRPr="00247D36" w14:paraId="61697C10" w14:textId="77777777" w:rsidTr="006428DF">
        <w:trPr>
          <w:cantSplit/>
        </w:trPr>
        <w:tc>
          <w:tcPr>
            <w:tcW w:w="9061" w:type="dxa"/>
            <w:gridSpan w:val="3"/>
          </w:tcPr>
          <w:p w14:paraId="5BCCF896" w14:textId="7CF37CAD" w:rsidR="00E97679" w:rsidRPr="00247D36" w:rsidRDefault="00E97679" w:rsidP="002A7E4D">
            <w:pPr>
              <w:keepNext/>
              <w:keepLines/>
              <w:tabs>
                <w:tab w:val="clear" w:pos="567"/>
              </w:tabs>
              <w:spacing w:line="240" w:lineRule="auto"/>
              <w:rPr>
                <w:b/>
                <w:noProof/>
                <w:szCs w:val="22"/>
              </w:rPr>
            </w:pPr>
            <w:r>
              <w:rPr>
                <w:b/>
                <w:bCs/>
                <w:noProof/>
                <w:szCs w:val="22"/>
                <w:lang w:val="et"/>
              </w:rPr>
              <w:t>Lihaste, luustiku ja sidekoe kahjustused</w:t>
            </w:r>
          </w:p>
        </w:tc>
      </w:tr>
      <w:tr w:rsidR="00866256" w:rsidRPr="00247D36" w14:paraId="14878BD8" w14:textId="77777777" w:rsidTr="006428DF">
        <w:trPr>
          <w:cantSplit/>
        </w:trPr>
        <w:tc>
          <w:tcPr>
            <w:tcW w:w="4503" w:type="dxa"/>
          </w:tcPr>
          <w:p w14:paraId="26C96F65" w14:textId="77777777" w:rsidR="00866256" w:rsidRPr="00247D36" w:rsidRDefault="00866256" w:rsidP="002A7E4D">
            <w:pPr>
              <w:keepNext/>
              <w:keepLines/>
              <w:tabs>
                <w:tab w:val="clear" w:pos="567"/>
              </w:tabs>
              <w:spacing w:line="240" w:lineRule="auto"/>
              <w:rPr>
                <w:bCs/>
                <w:noProof/>
                <w:szCs w:val="22"/>
              </w:rPr>
            </w:pPr>
            <w:r>
              <w:rPr>
                <w:noProof/>
                <w:szCs w:val="22"/>
                <w:lang w:val="et"/>
              </w:rPr>
              <w:t>Artralgia</w:t>
            </w:r>
          </w:p>
        </w:tc>
        <w:tc>
          <w:tcPr>
            <w:tcW w:w="2261" w:type="dxa"/>
          </w:tcPr>
          <w:p w14:paraId="2F56B173" w14:textId="77777777" w:rsidR="00866256" w:rsidRPr="00247D36" w:rsidRDefault="00866256" w:rsidP="002A7E4D">
            <w:pPr>
              <w:keepNext/>
              <w:keepLines/>
              <w:tabs>
                <w:tab w:val="clear" w:pos="567"/>
              </w:tabs>
              <w:spacing w:line="240" w:lineRule="auto"/>
              <w:rPr>
                <w:bCs/>
                <w:noProof/>
                <w:szCs w:val="22"/>
              </w:rPr>
            </w:pPr>
            <w:r>
              <w:rPr>
                <w:noProof/>
                <w:szCs w:val="22"/>
                <w:lang w:val="et"/>
              </w:rPr>
              <w:t>Sage</w:t>
            </w:r>
          </w:p>
        </w:tc>
        <w:tc>
          <w:tcPr>
            <w:tcW w:w="2297" w:type="dxa"/>
          </w:tcPr>
          <w:p w14:paraId="18C339A7" w14:textId="3C8E04B0" w:rsidR="00866256" w:rsidRPr="00247D36" w:rsidRDefault="00866256" w:rsidP="002A7E4D">
            <w:pPr>
              <w:keepNext/>
              <w:keepLines/>
              <w:tabs>
                <w:tab w:val="clear" w:pos="567"/>
              </w:tabs>
              <w:spacing w:line="240" w:lineRule="auto"/>
              <w:rPr>
                <w:bCs/>
                <w:noProof/>
                <w:szCs w:val="22"/>
              </w:rPr>
            </w:pPr>
          </w:p>
        </w:tc>
      </w:tr>
      <w:tr w:rsidR="00E97679" w:rsidRPr="00247D36" w14:paraId="2FBB2601" w14:textId="77777777" w:rsidTr="006428DF">
        <w:trPr>
          <w:cantSplit/>
        </w:trPr>
        <w:tc>
          <w:tcPr>
            <w:tcW w:w="9061" w:type="dxa"/>
            <w:gridSpan w:val="3"/>
          </w:tcPr>
          <w:p w14:paraId="720A076D" w14:textId="4AC9A16A" w:rsidR="0000262B" w:rsidRDefault="00E97679" w:rsidP="002A7E4D">
            <w:pPr>
              <w:keepNext/>
              <w:keepLines/>
              <w:tabs>
                <w:tab w:val="clear" w:pos="567"/>
              </w:tabs>
              <w:spacing w:line="240" w:lineRule="auto"/>
              <w:ind w:left="284" w:hanging="284"/>
              <w:rPr>
                <w:bCs/>
                <w:noProof/>
                <w:sz w:val="20"/>
              </w:rPr>
            </w:pPr>
            <w:r>
              <w:rPr>
                <w:noProof/>
                <w:sz w:val="20"/>
                <w:vertAlign w:val="superscript"/>
                <w:lang w:val="et"/>
              </w:rPr>
              <w:t>1</w:t>
            </w:r>
            <w:r>
              <w:rPr>
                <w:noProof/>
                <w:sz w:val="20"/>
                <w:lang w:val="et"/>
              </w:rPr>
              <w:tab/>
              <w:t>Ülemiste hingamisteede infektsioonid hõlmavad eelistermineid gripp, nasofarüngiit, farüngiit, riniit, sinusiit</w:t>
            </w:r>
            <w:r w:rsidR="00866256">
              <w:rPr>
                <w:noProof/>
                <w:sz w:val="20"/>
                <w:lang w:val="et"/>
              </w:rPr>
              <w:t>,</w:t>
            </w:r>
            <w:r>
              <w:rPr>
                <w:noProof/>
                <w:sz w:val="20"/>
                <w:lang w:val="et"/>
              </w:rPr>
              <w:t xml:space="preserve"> ülemiste hingamisteede infektsioon</w:t>
            </w:r>
            <w:r w:rsidR="00866256">
              <w:rPr>
                <w:noProof/>
                <w:sz w:val="20"/>
                <w:lang w:val="et"/>
              </w:rPr>
              <w:t xml:space="preserve"> ja ülemiste hingamisteede </w:t>
            </w:r>
            <w:r w:rsidR="00EA4C8F" w:rsidRPr="009D15FA">
              <w:rPr>
                <w:noProof/>
                <w:sz w:val="20"/>
                <w:lang w:val="et"/>
              </w:rPr>
              <w:t>viirus</w:t>
            </w:r>
            <w:r w:rsidR="00866256" w:rsidRPr="009D15FA">
              <w:rPr>
                <w:noProof/>
                <w:sz w:val="20"/>
                <w:lang w:val="et"/>
              </w:rPr>
              <w:t>infektsioon</w:t>
            </w:r>
            <w:r>
              <w:rPr>
                <w:noProof/>
                <w:sz w:val="20"/>
                <w:lang w:val="et"/>
              </w:rPr>
              <w:t>.</w:t>
            </w:r>
          </w:p>
          <w:p w14:paraId="38C5ECAE" w14:textId="77777777" w:rsidR="0000262B" w:rsidRPr="00247D36" w:rsidRDefault="0000262B" w:rsidP="002A7E4D">
            <w:pPr>
              <w:keepNext/>
              <w:keepLines/>
              <w:tabs>
                <w:tab w:val="clear" w:pos="567"/>
              </w:tabs>
              <w:spacing w:line="240" w:lineRule="auto"/>
              <w:ind w:left="284" w:hanging="284"/>
              <w:rPr>
                <w:bCs/>
                <w:noProof/>
                <w:sz w:val="20"/>
              </w:rPr>
            </w:pPr>
            <w:r>
              <w:rPr>
                <w:noProof/>
                <w:sz w:val="20"/>
                <w:vertAlign w:val="superscript"/>
                <w:lang w:val="et"/>
              </w:rPr>
              <w:t>2</w:t>
            </w:r>
            <w:r>
              <w:rPr>
                <w:noProof/>
                <w:sz w:val="20"/>
                <w:lang w:val="et"/>
              </w:rPr>
              <w:tab/>
              <w:t xml:space="preserve">Kuseteede infektsioon hõlmab eelistermineid kuseteede infektsioon ja </w:t>
            </w:r>
            <w:r>
              <w:rPr>
                <w:i/>
                <w:iCs/>
                <w:noProof/>
                <w:sz w:val="20"/>
                <w:lang w:val="et"/>
              </w:rPr>
              <w:t>Escherichia coli</w:t>
            </w:r>
            <w:r>
              <w:rPr>
                <w:noProof/>
                <w:sz w:val="20"/>
                <w:lang w:val="et"/>
              </w:rPr>
              <w:t xml:space="preserve"> põhjustatud tsüstiit.</w:t>
            </w:r>
          </w:p>
          <w:p w14:paraId="2F70980C" w14:textId="77777777" w:rsidR="0000262B" w:rsidRPr="00247D36" w:rsidRDefault="0000262B" w:rsidP="002A7E4D">
            <w:pPr>
              <w:keepNext/>
              <w:keepLines/>
              <w:tabs>
                <w:tab w:val="clear" w:pos="567"/>
              </w:tabs>
              <w:spacing w:line="240" w:lineRule="auto"/>
              <w:ind w:left="284" w:hanging="284"/>
              <w:rPr>
                <w:bCs/>
                <w:noProof/>
                <w:sz w:val="20"/>
              </w:rPr>
            </w:pPr>
            <w:r>
              <w:rPr>
                <w:noProof/>
                <w:sz w:val="20"/>
                <w:vertAlign w:val="superscript"/>
                <w:lang w:val="et"/>
              </w:rPr>
              <w:t>3</w:t>
            </w:r>
            <w:r>
              <w:rPr>
                <w:noProof/>
                <w:sz w:val="20"/>
                <w:lang w:val="et"/>
              </w:rPr>
              <w:tab/>
              <w:t xml:space="preserve">Bronhiit hõlmab eelistermineid bronhiit, </w:t>
            </w:r>
            <w:r>
              <w:rPr>
                <w:i/>
                <w:iCs/>
                <w:noProof/>
                <w:sz w:val="20"/>
                <w:lang w:val="et"/>
              </w:rPr>
              <w:t>Haemophilus influenzae</w:t>
            </w:r>
            <w:r>
              <w:rPr>
                <w:noProof/>
                <w:sz w:val="20"/>
                <w:lang w:val="et"/>
              </w:rPr>
              <w:t xml:space="preserve"> põhjustatud bronhiit ja bakteriaalne bronhiit.</w:t>
            </w:r>
          </w:p>
          <w:p w14:paraId="6275434B" w14:textId="52FB5B4F" w:rsidR="007D4B9B" w:rsidRDefault="00BF1D00" w:rsidP="002A7E4D">
            <w:pPr>
              <w:keepNext/>
              <w:keepLines/>
              <w:tabs>
                <w:tab w:val="clear" w:pos="567"/>
              </w:tabs>
              <w:spacing w:line="240" w:lineRule="auto"/>
              <w:ind w:left="284" w:hanging="284"/>
              <w:rPr>
                <w:noProof/>
                <w:sz w:val="20"/>
                <w:lang w:val="et"/>
              </w:rPr>
            </w:pPr>
            <w:r>
              <w:rPr>
                <w:noProof/>
                <w:sz w:val="20"/>
                <w:vertAlign w:val="superscript"/>
                <w:lang w:val="et"/>
              </w:rPr>
              <w:t>4</w:t>
            </w:r>
            <w:r w:rsidR="0000262B">
              <w:rPr>
                <w:noProof/>
                <w:sz w:val="20"/>
                <w:lang w:val="et"/>
              </w:rPr>
              <w:tab/>
            </w:r>
            <w:r w:rsidR="007D4B9B">
              <w:rPr>
                <w:noProof/>
                <w:sz w:val="20"/>
                <w:lang w:val="et"/>
              </w:rPr>
              <w:t>Pneumokokk-infektsioon hõlmab eelistermineid pneumokokk-pneumoonia ja pneumokokk-sepsis.</w:t>
            </w:r>
          </w:p>
          <w:p w14:paraId="09EA3CE9" w14:textId="22833EB6" w:rsidR="0000262B" w:rsidRDefault="007D4B9B" w:rsidP="002A7E4D">
            <w:pPr>
              <w:keepNext/>
              <w:keepLines/>
              <w:tabs>
                <w:tab w:val="clear" w:pos="567"/>
              </w:tabs>
              <w:spacing w:line="240" w:lineRule="auto"/>
              <w:ind w:left="284" w:hanging="284"/>
              <w:rPr>
                <w:bCs/>
                <w:noProof/>
                <w:sz w:val="20"/>
              </w:rPr>
            </w:pPr>
            <w:r>
              <w:rPr>
                <w:noProof/>
                <w:sz w:val="20"/>
                <w:vertAlign w:val="superscript"/>
                <w:lang w:val="et"/>
              </w:rPr>
              <w:t>5</w:t>
            </w:r>
            <w:r w:rsidR="005143F1">
              <w:rPr>
                <w:noProof/>
                <w:sz w:val="20"/>
                <w:vertAlign w:val="superscript"/>
                <w:lang w:val="et"/>
              </w:rPr>
              <w:tab/>
            </w:r>
            <w:r w:rsidR="0000262B">
              <w:rPr>
                <w:noProof/>
                <w:sz w:val="20"/>
                <w:lang w:val="et"/>
              </w:rPr>
              <w:t>Peavalu hõlmab eelistermineid peavalu ja ebamugavustunne peas.</w:t>
            </w:r>
          </w:p>
          <w:p w14:paraId="2BC7EC26" w14:textId="34424303" w:rsidR="00E97679" w:rsidRPr="00247D36" w:rsidRDefault="007D4B9B" w:rsidP="002A7E4D">
            <w:pPr>
              <w:keepNext/>
              <w:keepLines/>
              <w:tabs>
                <w:tab w:val="clear" w:pos="567"/>
              </w:tabs>
              <w:spacing w:line="240" w:lineRule="auto"/>
              <w:ind w:left="284" w:hanging="284"/>
              <w:rPr>
                <w:bCs/>
                <w:noProof/>
                <w:szCs w:val="22"/>
              </w:rPr>
            </w:pPr>
            <w:r>
              <w:rPr>
                <w:noProof/>
                <w:sz w:val="20"/>
                <w:vertAlign w:val="superscript"/>
                <w:lang w:val="et"/>
              </w:rPr>
              <w:t>6</w:t>
            </w:r>
            <w:r w:rsidR="0000262B">
              <w:rPr>
                <w:noProof/>
                <w:sz w:val="20"/>
                <w:lang w:val="et"/>
              </w:rPr>
              <w:tab/>
              <w:t>Kõhuvalu hõlmab eelistermineid kõhuvalu, ülakõhuvalu, kõhu valulikkus ja ebamugavustunne kõhus.</w:t>
            </w:r>
          </w:p>
        </w:tc>
      </w:tr>
    </w:tbl>
    <w:p w14:paraId="39ADC7AF" w14:textId="77777777" w:rsidR="0092492D" w:rsidRPr="00247D36" w:rsidRDefault="0092492D" w:rsidP="002A7E4D">
      <w:pPr>
        <w:tabs>
          <w:tab w:val="clear" w:pos="567"/>
        </w:tabs>
        <w:spacing w:line="240" w:lineRule="auto"/>
        <w:rPr>
          <w:bCs/>
          <w:noProof/>
          <w:szCs w:val="22"/>
        </w:rPr>
      </w:pPr>
    </w:p>
    <w:p w14:paraId="5AA52C42" w14:textId="57015492" w:rsidR="002E0A0A" w:rsidRPr="00247D36" w:rsidRDefault="002E0A0A" w:rsidP="002A7E4D">
      <w:pPr>
        <w:keepNext/>
        <w:tabs>
          <w:tab w:val="clear" w:pos="567"/>
        </w:tabs>
        <w:spacing w:line="240" w:lineRule="auto"/>
        <w:rPr>
          <w:bCs/>
          <w:noProof/>
          <w:szCs w:val="22"/>
        </w:rPr>
      </w:pPr>
      <w:r>
        <w:rPr>
          <w:noProof/>
          <w:szCs w:val="22"/>
          <w:u w:val="single"/>
          <w:lang w:val="et"/>
        </w:rPr>
        <w:t>Valitud kõrvaltoimete kirjeldus</w:t>
      </w:r>
    </w:p>
    <w:p w14:paraId="77463F50" w14:textId="77777777" w:rsidR="0092492D" w:rsidRDefault="0092492D" w:rsidP="002A7E4D">
      <w:pPr>
        <w:keepNext/>
        <w:tabs>
          <w:tab w:val="clear" w:pos="567"/>
        </w:tabs>
        <w:spacing w:line="240" w:lineRule="auto"/>
        <w:rPr>
          <w:bCs/>
          <w:noProof/>
          <w:szCs w:val="22"/>
        </w:rPr>
      </w:pPr>
      <w:bookmarkStart w:id="5" w:name="_Hlk151383460"/>
    </w:p>
    <w:p w14:paraId="3DBEC7EA" w14:textId="06320E85" w:rsidR="00FC69DF" w:rsidRDefault="00FC69DF" w:rsidP="002A7E4D">
      <w:pPr>
        <w:keepNext/>
        <w:tabs>
          <w:tab w:val="clear" w:pos="567"/>
        </w:tabs>
        <w:spacing w:line="240" w:lineRule="auto"/>
        <w:rPr>
          <w:bCs/>
          <w:i/>
          <w:iCs/>
          <w:noProof/>
          <w:szCs w:val="22"/>
          <w:u w:val="single"/>
        </w:rPr>
      </w:pPr>
      <w:r>
        <w:rPr>
          <w:bCs/>
          <w:i/>
          <w:iCs/>
          <w:noProof/>
          <w:szCs w:val="22"/>
          <w:u w:val="single"/>
        </w:rPr>
        <w:t>Infektsioonid</w:t>
      </w:r>
    </w:p>
    <w:p w14:paraId="73D5D529" w14:textId="0838C761" w:rsidR="00FC69DF" w:rsidRDefault="00FC69DF" w:rsidP="005143F1">
      <w:pPr>
        <w:tabs>
          <w:tab w:val="clear" w:pos="567"/>
        </w:tabs>
        <w:spacing w:line="240" w:lineRule="auto"/>
        <w:rPr>
          <w:bCs/>
          <w:noProof/>
          <w:szCs w:val="22"/>
        </w:rPr>
      </w:pPr>
      <w:r>
        <w:rPr>
          <w:bCs/>
          <w:noProof/>
          <w:szCs w:val="22"/>
        </w:rPr>
        <w:t xml:space="preserve">Paroksüsmaalse öise hemoglobinuuria kliinilistes </w:t>
      </w:r>
      <w:r w:rsidRPr="009D15FA">
        <w:rPr>
          <w:bCs/>
          <w:noProof/>
          <w:szCs w:val="22"/>
        </w:rPr>
        <w:t xml:space="preserve">uuringutes </w:t>
      </w:r>
      <w:r w:rsidR="00EA4C8F" w:rsidRPr="009D15FA">
        <w:rPr>
          <w:bCs/>
          <w:noProof/>
          <w:szCs w:val="22"/>
        </w:rPr>
        <w:t>esines</w:t>
      </w:r>
      <w:r w:rsidRPr="009D15FA">
        <w:rPr>
          <w:bCs/>
          <w:noProof/>
          <w:szCs w:val="22"/>
        </w:rPr>
        <w:t xml:space="preserve"> </w:t>
      </w:r>
      <w:r w:rsidR="000F0116" w:rsidRPr="009D15FA">
        <w:rPr>
          <w:bCs/>
          <w:noProof/>
          <w:szCs w:val="22"/>
        </w:rPr>
        <w:t>ü</w:t>
      </w:r>
      <w:r w:rsidR="00EA4C8F" w:rsidRPr="009D15FA">
        <w:rPr>
          <w:bCs/>
          <w:noProof/>
          <w:szCs w:val="22"/>
        </w:rPr>
        <w:t>hel patsiendil</w:t>
      </w:r>
      <w:r w:rsidR="000F0116">
        <w:rPr>
          <w:bCs/>
          <w:noProof/>
          <w:szCs w:val="22"/>
        </w:rPr>
        <w:t xml:space="preserve"> </w:t>
      </w:r>
      <w:r>
        <w:rPr>
          <w:bCs/>
          <w:noProof/>
          <w:szCs w:val="22"/>
        </w:rPr>
        <w:t>164</w:t>
      </w:r>
      <w:r w:rsidR="000F0116">
        <w:rPr>
          <w:bCs/>
          <w:noProof/>
          <w:szCs w:val="22"/>
        </w:rPr>
        <w:noBreakHyphen/>
        <w:t>st</w:t>
      </w:r>
      <w:r>
        <w:rPr>
          <w:bCs/>
          <w:noProof/>
          <w:szCs w:val="22"/>
        </w:rPr>
        <w:t xml:space="preserve"> (0,6%) paroksüsmaalse öise hemoglobinuuriaga patsiendist ravi ajal iptakopaaniga raskest bakteriaalsest pneumooniast; patsient oli vaktsineeritud </w:t>
      </w:r>
      <w:r>
        <w:rPr>
          <w:bCs/>
          <w:i/>
          <w:iCs/>
          <w:noProof/>
          <w:szCs w:val="22"/>
        </w:rPr>
        <w:t>Neisseria meningitidis</w:t>
      </w:r>
      <w:r>
        <w:rPr>
          <w:bCs/>
          <w:noProof/>
          <w:szCs w:val="22"/>
        </w:rPr>
        <w:t xml:space="preserve">’e, </w:t>
      </w:r>
      <w:r>
        <w:rPr>
          <w:bCs/>
          <w:i/>
          <w:iCs/>
          <w:noProof/>
          <w:szCs w:val="22"/>
        </w:rPr>
        <w:t xml:space="preserve">Streptococcus pneumoniae </w:t>
      </w:r>
      <w:r>
        <w:rPr>
          <w:bCs/>
          <w:noProof/>
          <w:szCs w:val="22"/>
        </w:rPr>
        <w:t xml:space="preserve">ja </w:t>
      </w:r>
      <w:r>
        <w:rPr>
          <w:bCs/>
          <w:i/>
          <w:iCs/>
          <w:noProof/>
          <w:szCs w:val="22"/>
        </w:rPr>
        <w:t>Haemophilus influenzae</w:t>
      </w:r>
      <w:r>
        <w:rPr>
          <w:bCs/>
          <w:noProof/>
          <w:szCs w:val="22"/>
        </w:rPr>
        <w:t xml:space="preserve"> tüüp B vastu ning paranes pärast ravi antibiootikumidega, samal ajal jätkates ravi iptakopaaniga.</w:t>
      </w:r>
    </w:p>
    <w:p w14:paraId="10DD9A0C" w14:textId="77777777" w:rsidR="00FC69DF" w:rsidRDefault="00FC69DF" w:rsidP="005143F1">
      <w:pPr>
        <w:tabs>
          <w:tab w:val="clear" w:pos="567"/>
        </w:tabs>
        <w:spacing w:line="240" w:lineRule="auto"/>
        <w:rPr>
          <w:bCs/>
          <w:noProof/>
          <w:szCs w:val="22"/>
        </w:rPr>
      </w:pPr>
    </w:p>
    <w:p w14:paraId="62AF64EF" w14:textId="79A9E694" w:rsidR="00FC69DF" w:rsidRPr="00FC69DF" w:rsidRDefault="00FC69DF" w:rsidP="005143F1">
      <w:pPr>
        <w:tabs>
          <w:tab w:val="clear" w:pos="567"/>
        </w:tabs>
        <w:spacing w:line="240" w:lineRule="auto"/>
        <w:rPr>
          <w:bCs/>
          <w:noProof/>
          <w:szCs w:val="22"/>
        </w:rPr>
      </w:pPr>
      <w:r w:rsidRPr="009D15FA">
        <w:rPr>
          <w:bCs/>
          <w:noProof/>
          <w:szCs w:val="22"/>
        </w:rPr>
        <w:t>Komplement</w:t>
      </w:r>
      <w:r w:rsidRPr="009D15FA">
        <w:rPr>
          <w:bCs/>
          <w:noProof/>
          <w:szCs w:val="22"/>
        </w:rPr>
        <w:noBreakHyphen/>
        <w:t xml:space="preserve">3 glomerulopaatia </w:t>
      </w:r>
      <w:r w:rsidR="00A57D37" w:rsidRPr="009D15FA">
        <w:rPr>
          <w:bCs/>
          <w:noProof/>
          <w:szCs w:val="22"/>
        </w:rPr>
        <w:t xml:space="preserve">lõpetatud </w:t>
      </w:r>
      <w:r w:rsidRPr="009D15FA">
        <w:rPr>
          <w:bCs/>
          <w:noProof/>
          <w:szCs w:val="22"/>
        </w:rPr>
        <w:t xml:space="preserve">kliinilistes uuringutes </w:t>
      </w:r>
      <w:r w:rsidR="001B010A" w:rsidRPr="009D15FA">
        <w:rPr>
          <w:bCs/>
          <w:noProof/>
          <w:szCs w:val="22"/>
        </w:rPr>
        <w:t>esines</w:t>
      </w:r>
      <w:r w:rsidRPr="009D15FA">
        <w:rPr>
          <w:bCs/>
          <w:noProof/>
          <w:szCs w:val="22"/>
        </w:rPr>
        <w:t xml:space="preserve"> </w:t>
      </w:r>
      <w:r w:rsidR="000F0116" w:rsidRPr="009D15FA">
        <w:rPr>
          <w:bCs/>
          <w:noProof/>
          <w:szCs w:val="22"/>
        </w:rPr>
        <w:t>ü</w:t>
      </w:r>
      <w:r w:rsidR="001B010A" w:rsidRPr="009D15FA">
        <w:rPr>
          <w:bCs/>
          <w:noProof/>
          <w:szCs w:val="22"/>
        </w:rPr>
        <w:t>hel</w:t>
      </w:r>
      <w:r w:rsidR="000F0116" w:rsidRPr="009D15FA">
        <w:rPr>
          <w:bCs/>
          <w:noProof/>
          <w:szCs w:val="22"/>
        </w:rPr>
        <w:t xml:space="preserve"> </w:t>
      </w:r>
      <w:r w:rsidRPr="009D15FA">
        <w:rPr>
          <w:bCs/>
          <w:noProof/>
          <w:szCs w:val="22"/>
        </w:rPr>
        <w:t>komplement</w:t>
      </w:r>
      <w:r w:rsidRPr="009D15FA">
        <w:rPr>
          <w:bCs/>
          <w:noProof/>
          <w:szCs w:val="22"/>
        </w:rPr>
        <w:noBreakHyphen/>
        <w:t>3 glomerulopaatiaga patsien</w:t>
      </w:r>
      <w:r w:rsidR="001B010A" w:rsidRPr="009D15FA">
        <w:rPr>
          <w:bCs/>
          <w:noProof/>
          <w:szCs w:val="22"/>
        </w:rPr>
        <w:t>dil</w:t>
      </w:r>
      <w:r w:rsidRPr="009D15FA">
        <w:rPr>
          <w:bCs/>
          <w:noProof/>
          <w:szCs w:val="22"/>
        </w:rPr>
        <w:t xml:space="preserve"> ravi ajal iptakopaaniga raske pneumoonia ja sepsis pneumokokk-infektsioonist; patsient oli vaktsineeritud </w:t>
      </w:r>
      <w:r w:rsidRPr="009D15FA">
        <w:rPr>
          <w:bCs/>
          <w:i/>
          <w:iCs/>
          <w:noProof/>
          <w:szCs w:val="22"/>
        </w:rPr>
        <w:t>Neisseria meningitidis</w:t>
      </w:r>
      <w:r w:rsidRPr="009D15FA">
        <w:rPr>
          <w:bCs/>
          <w:noProof/>
          <w:szCs w:val="22"/>
        </w:rPr>
        <w:t xml:space="preserve">’e, </w:t>
      </w:r>
      <w:r w:rsidRPr="009D15FA">
        <w:rPr>
          <w:bCs/>
          <w:i/>
          <w:iCs/>
          <w:noProof/>
          <w:szCs w:val="22"/>
        </w:rPr>
        <w:t xml:space="preserve">Streptococcus pneumoniae </w:t>
      </w:r>
      <w:r w:rsidRPr="009D15FA">
        <w:rPr>
          <w:bCs/>
          <w:noProof/>
          <w:szCs w:val="22"/>
        </w:rPr>
        <w:t xml:space="preserve">ja </w:t>
      </w:r>
      <w:r w:rsidRPr="009D15FA">
        <w:rPr>
          <w:bCs/>
          <w:i/>
          <w:iCs/>
          <w:noProof/>
          <w:szCs w:val="22"/>
        </w:rPr>
        <w:t>Haemophilus influenzae</w:t>
      </w:r>
      <w:r w:rsidRPr="009D15FA">
        <w:rPr>
          <w:bCs/>
          <w:noProof/>
          <w:szCs w:val="22"/>
        </w:rPr>
        <w:t xml:space="preserve"> tüüp B vastu ning paranes pärast ravi antibiootikumidega. Ravi iptakopaaniga katkestati ning taasalustati pärast paranemist.</w:t>
      </w:r>
    </w:p>
    <w:p w14:paraId="267B933F" w14:textId="77777777" w:rsidR="00FC69DF" w:rsidRPr="00247D36" w:rsidRDefault="00FC69DF" w:rsidP="005143F1">
      <w:pPr>
        <w:tabs>
          <w:tab w:val="clear" w:pos="567"/>
        </w:tabs>
        <w:spacing w:line="240" w:lineRule="auto"/>
        <w:rPr>
          <w:bCs/>
          <w:noProof/>
          <w:szCs w:val="22"/>
        </w:rPr>
      </w:pPr>
    </w:p>
    <w:p w14:paraId="32BE3CF8" w14:textId="6190C286" w:rsidR="00AD1FBE" w:rsidRPr="00247D36" w:rsidRDefault="00AD1FBE" w:rsidP="002A7E4D">
      <w:pPr>
        <w:keepNext/>
        <w:tabs>
          <w:tab w:val="clear" w:pos="567"/>
        </w:tabs>
        <w:spacing w:line="240" w:lineRule="auto"/>
        <w:rPr>
          <w:bCs/>
          <w:i/>
          <w:iCs/>
          <w:noProof/>
          <w:szCs w:val="22"/>
        </w:rPr>
      </w:pPr>
      <w:r>
        <w:rPr>
          <w:i/>
          <w:iCs/>
          <w:noProof/>
          <w:szCs w:val="22"/>
          <w:u w:val="single"/>
          <w:lang w:val="et"/>
        </w:rPr>
        <w:t>Trombotsüütide arvu vähenemine</w:t>
      </w:r>
      <w:r w:rsidR="00FC69DF">
        <w:rPr>
          <w:i/>
          <w:iCs/>
          <w:noProof/>
          <w:szCs w:val="22"/>
          <w:u w:val="single"/>
          <w:lang w:val="et"/>
        </w:rPr>
        <w:t xml:space="preserve"> </w:t>
      </w:r>
      <w:r w:rsidR="00FC69DF" w:rsidRPr="006428DF">
        <w:rPr>
          <w:i/>
          <w:iCs/>
          <w:noProof/>
          <w:szCs w:val="22"/>
          <w:u w:val="single"/>
          <w:lang w:val="et"/>
        </w:rPr>
        <w:t>paroksüsmaalse öise hemoglobinuuriaga patsientidel</w:t>
      </w:r>
    </w:p>
    <w:p w14:paraId="4A9295EC" w14:textId="32154CA5" w:rsidR="00FC69DF" w:rsidRPr="00247D36" w:rsidRDefault="003F7C5E" w:rsidP="002A7E4D">
      <w:pPr>
        <w:tabs>
          <w:tab w:val="clear" w:pos="567"/>
        </w:tabs>
        <w:spacing w:line="240" w:lineRule="auto"/>
      </w:pPr>
      <w:r>
        <w:rPr>
          <w:lang w:val="et"/>
        </w:rPr>
        <w:t xml:space="preserve">Trombotsüütide arvu vähenemisest teatati </w:t>
      </w:r>
      <w:r w:rsidR="000F0116">
        <w:rPr>
          <w:lang w:val="et"/>
        </w:rPr>
        <w:t xml:space="preserve">kaheteistkümnel </w:t>
      </w:r>
      <w:r>
        <w:rPr>
          <w:rStyle w:val="underline"/>
          <w:color w:val="000000" w:themeColor="text1"/>
          <w:lang w:val="et"/>
        </w:rPr>
        <w:t>164</w:t>
      </w:r>
      <w:r w:rsidR="000F0116">
        <w:rPr>
          <w:rStyle w:val="underline"/>
          <w:color w:val="000000" w:themeColor="text1"/>
          <w:lang w:val="et"/>
        </w:rPr>
        <w:noBreakHyphen/>
        <w:t>st</w:t>
      </w:r>
      <w:r>
        <w:rPr>
          <w:rStyle w:val="underline"/>
          <w:color w:val="000000" w:themeColor="text1"/>
          <w:lang w:val="et"/>
        </w:rPr>
        <w:t xml:space="preserve"> (7%) paroksüsmaalse öise hemoglobinuuriaga patsiendil. Neist </w:t>
      </w:r>
      <w:r w:rsidR="00B433FE">
        <w:rPr>
          <w:rStyle w:val="underline"/>
          <w:color w:val="000000" w:themeColor="text1"/>
          <w:lang w:val="et"/>
        </w:rPr>
        <w:t>viiel</w:t>
      </w:r>
      <w:r>
        <w:rPr>
          <w:rStyle w:val="underline"/>
          <w:color w:val="000000" w:themeColor="text1"/>
          <w:lang w:val="et"/>
        </w:rPr>
        <w:t xml:space="preserve"> patsiendil oli see kerge, </w:t>
      </w:r>
      <w:r w:rsidR="00B433FE">
        <w:rPr>
          <w:rStyle w:val="underline"/>
          <w:color w:val="000000" w:themeColor="text1"/>
          <w:lang w:val="et"/>
        </w:rPr>
        <w:t>viiel</w:t>
      </w:r>
      <w:r>
        <w:rPr>
          <w:rStyle w:val="underline"/>
          <w:color w:val="000000" w:themeColor="text1"/>
          <w:lang w:val="et"/>
        </w:rPr>
        <w:t xml:space="preserve"> patsiendil mõõdukas ja </w:t>
      </w:r>
      <w:r w:rsidR="00B433FE">
        <w:rPr>
          <w:rStyle w:val="underline"/>
          <w:color w:val="000000" w:themeColor="text1"/>
          <w:lang w:val="et"/>
        </w:rPr>
        <w:t>kahel</w:t>
      </w:r>
      <w:r>
        <w:rPr>
          <w:rStyle w:val="underline"/>
          <w:color w:val="000000" w:themeColor="text1"/>
          <w:lang w:val="et"/>
        </w:rPr>
        <w:t xml:space="preserve"> patsiendil raske. Raskete nähtudega patsientidel olid samaaegselt trombotsüütide vastased antikehad või idiopaatiline luuüdi aplaasia koos olemasoleva trombotsütopeeniaga. </w:t>
      </w:r>
      <w:r>
        <w:rPr>
          <w:lang w:val="et"/>
        </w:rPr>
        <w:t>Seitsmel patsiendil 12</w:t>
      </w:r>
      <w:r>
        <w:rPr>
          <w:lang w:val="et"/>
        </w:rPr>
        <w:noBreakHyphen/>
        <w:t>st algas kõrvaltoime iptakopaan</w:t>
      </w:r>
      <w:r w:rsidR="00DC1825">
        <w:rPr>
          <w:lang w:val="et"/>
        </w:rPr>
        <w:t xml:space="preserve">iga </w:t>
      </w:r>
      <w:r>
        <w:rPr>
          <w:lang w:val="et"/>
        </w:rPr>
        <w:t xml:space="preserve">ravi esimese </w:t>
      </w:r>
      <w:r>
        <w:rPr>
          <w:noProof/>
          <w:szCs w:val="22"/>
          <w:lang w:val="et"/>
        </w:rPr>
        <w:t>2 kuu</w:t>
      </w:r>
      <w:r>
        <w:rPr>
          <w:lang w:val="et"/>
        </w:rPr>
        <w:t xml:space="preserve"> jooksul ja </w:t>
      </w:r>
      <w:r w:rsidR="00B433FE">
        <w:rPr>
          <w:lang w:val="et"/>
        </w:rPr>
        <w:t>viiel</w:t>
      </w:r>
      <w:r>
        <w:rPr>
          <w:lang w:val="et"/>
        </w:rPr>
        <w:t> </w:t>
      </w:r>
      <w:r>
        <w:rPr>
          <w:noProof/>
          <w:szCs w:val="22"/>
          <w:lang w:val="et"/>
        </w:rPr>
        <w:t>patsiendil 12</w:t>
      </w:r>
      <w:r>
        <w:rPr>
          <w:noProof/>
          <w:szCs w:val="22"/>
          <w:lang w:val="et"/>
        </w:rPr>
        <w:noBreakHyphen/>
        <w:t>st pärast pikemat ravi (</w:t>
      </w:r>
      <w:r>
        <w:rPr>
          <w:lang w:val="et"/>
        </w:rPr>
        <w:t>111</w:t>
      </w:r>
      <w:r>
        <w:rPr>
          <w:noProof/>
          <w:szCs w:val="22"/>
          <w:lang w:val="et"/>
        </w:rPr>
        <w:t>...951 päeva).</w:t>
      </w:r>
      <w:r>
        <w:rPr>
          <w:lang w:val="et"/>
        </w:rPr>
        <w:t xml:space="preserve"> </w:t>
      </w:r>
      <w:r>
        <w:rPr>
          <w:rStyle w:val="underline"/>
          <w:color w:val="000000" w:themeColor="text1"/>
          <w:lang w:val="et"/>
        </w:rPr>
        <w:t xml:space="preserve">Andmekogumise lõppkuupäevaks oli </w:t>
      </w:r>
      <w:r w:rsidR="00B433FE">
        <w:rPr>
          <w:rStyle w:val="underline"/>
          <w:color w:val="000000" w:themeColor="text1"/>
          <w:lang w:val="et"/>
        </w:rPr>
        <w:t>seitsmel</w:t>
      </w:r>
      <w:r>
        <w:rPr>
          <w:rStyle w:val="underline"/>
          <w:color w:val="000000" w:themeColor="text1"/>
          <w:lang w:val="et"/>
        </w:rPr>
        <w:t xml:space="preserve"> (58%) patsiendil kõrvaltoime möödunud või lahenemas ja </w:t>
      </w:r>
      <w:r w:rsidR="00DC1825">
        <w:rPr>
          <w:rStyle w:val="underline"/>
          <w:color w:val="000000" w:themeColor="text1"/>
          <w:lang w:val="et"/>
        </w:rPr>
        <w:t xml:space="preserve">ravi </w:t>
      </w:r>
      <w:r>
        <w:rPr>
          <w:rStyle w:val="underline"/>
          <w:color w:val="000000" w:themeColor="text1"/>
          <w:lang w:val="et"/>
        </w:rPr>
        <w:t>iptakopaan</w:t>
      </w:r>
      <w:r w:rsidR="00DC1825">
        <w:rPr>
          <w:rStyle w:val="underline"/>
          <w:color w:val="000000" w:themeColor="text1"/>
          <w:lang w:val="et"/>
        </w:rPr>
        <w:t>iga</w:t>
      </w:r>
      <w:r>
        <w:rPr>
          <w:rStyle w:val="underline"/>
          <w:color w:val="000000" w:themeColor="text1"/>
          <w:lang w:val="et"/>
        </w:rPr>
        <w:t xml:space="preserve"> jätkati kõigil patsientidel.</w:t>
      </w:r>
    </w:p>
    <w:bookmarkEnd w:id="5"/>
    <w:p w14:paraId="739163CE" w14:textId="77777777" w:rsidR="00A51343" w:rsidRPr="00247D36" w:rsidRDefault="00A51343" w:rsidP="002A7E4D">
      <w:pPr>
        <w:tabs>
          <w:tab w:val="clear" w:pos="567"/>
        </w:tabs>
        <w:spacing w:line="240" w:lineRule="auto"/>
        <w:rPr>
          <w:bCs/>
          <w:noProof/>
          <w:szCs w:val="22"/>
        </w:rPr>
      </w:pPr>
    </w:p>
    <w:p w14:paraId="6747E1CC" w14:textId="5E7FC2F8" w:rsidR="0057585F" w:rsidRPr="00033BA5" w:rsidRDefault="0057585F" w:rsidP="002A7E4D">
      <w:pPr>
        <w:keepNext/>
        <w:tabs>
          <w:tab w:val="clear" w:pos="567"/>
        </w:tabs>
        <w:spacing w:line="240" w:lineRule="auto"/>
        <w:rPr>
          <w:i/>
          <w:iCs/>
          <w:u w:val="single"/>
        </w:rPr>
      </w:pPr>
      <w:r w:rsidRPr="00033BA5">
        <w:rPr>
          <w:i/>
          <w:iCs/>
          <w:u w:val="single"/>
          <w:lang w:val="et"/>
        </w:rPr>
        <w:t xml:space="preserve">Vere kolesteroolisisalduse suurenemine ja vererõhu </w:t>
      </w:r>
      <w:r w:rsidR="00B433FE" w:rsidRPr="00033BA5">
        <w:rPr>
          <w:i/>
          <w:iCs/>
          <w:u w:val="single"/>
          <w:lang w:val="et"/>
        </w:rPr>
        <w:t>tõus</w:t>
      </w:r>
      <w:r w:rsidR="00FC69DF">
        <w:rPr>
          <w:i/>
          <w:iCs/>
          <w:u w:val="single"/>
          <w:lang w:val="et"/>
        </w:rPr>
        <w:t xml:space="preserve"> </w:t>
      </w:r>
      <w:r w:rsidR="00FC69DF" w:rsidRPr="000B11A5">
        <w:rPr>
          <w:i/>
          <w:iCs/>
          <w:noProof/>
          <w:szCs w:val="22"/>
          <w:u w:val="single"/>
          <w:lang w:val="et"/>
        </w:rPr>
        <w:t>paroksüsmaalse öise hemoglobinuuriaga patsientidel</w:t>
      </w:r>
    </w:p>
    <w:p w14:paraId="483A9EC4" w14:textId="5B464BFD" w:rsidR="0057585F" w:rsidRDefault="0057585F" w:rsidP="002A7E4D">
      <w:pPr>
        <w:tabs>
          <w:tab w:val="clear" w:pos="567"/>
        </w:tabs>
        <w:spacing w:line="240" w:lineRule="auto"/>
        <w:rPr>
          <w:noProof/>
          <w:lang w:val="et"/>
        </w:rPr>
      </w:pPr>
      <w:r>
        <w:rPr>
          <w:noProof/>
          <w:lang w:val="et"/>
        </w:rPr>
        <w:t xml:space="preserve">Patsientidel, kes paroksüsmaalse öise hemoglobinuuria kliinilistes uuringutes said raviks iptakopaani 200 mg kaks korda ööpäevas, </w:t>
      </w:r>
      <w:r>
        <w:rPr>
          <w:lang w:val="et"/>
        </w:rPr>
        <w:t xml:space="preserve">täheldati 6. kuul üldkolesterooli ja LDL-kolesterooli sisalduse keskmist suurenemist </w:t>
      </w:r>
      <w:r>
        <w:rPr>
          <w:noProof/>
          <w:lang w:val="et"/>
        </w:rPr>
        <w:t>ligikaudu 0,7 mmol/l võrra võrreldes ravieelsega. Keskmised väärtused jäid normivahemikku. Täheldati vererõhu, eriti diastoolse vererõhu tõusu (6. kuul keskmine tõus 4,7 mmHg). Keskmine diastoolne vererõhk ei ületanud 80 mmHg. Paroksüsmaalse öise hemoglobinuuriaga patsientidel oli üldkolesterooli ja LDL-kolesterooli sisalduse suurenemine ning diastoolse vererõhu tõus korrelatsioonis hemoglobiini</w:t>
      </w:r>
      <w:r w:rsidR="00EB37B6">
        <w:rPr>
          <w:noProof/>
          <w:lang w:val="et"/>
        </w:rPr>
        <w:t xml:space="preserve"> taseme tõusu</w:t>
      </w:r>
      <w:r>
        <w:rPr>
          <w:noProof/>
          <w:lang w:val="et"/>
        </w:rPr>
        <w:t>ga (</w:t>
      </w:r>
      <w:r>
        <w:rPr>
          <w:lang w:val="et"/>
        </w:rPr>
        <w:t>aneemia paranemine</w:t>
      </w:r>
      <w:r>
        <w:rPr>
          <w:noProof/>
          <w:lang w:val="et"/>
        </w:rPr>
        <w:t>)</w:t>
      </w:r>
      <w:r>
        <w:rPr>
          <w:lang w:val="et"/>
        </w:rPr>
        <w:t xml:space="preserve"> </w:t>
      </w:r>
      <w:r>
        <w:rPr>
          <w:noProof/>
          <w:lang w:val="et"/>
        </w:rPr>
        <w:t>(vt lõik 5.1).</w:t>
      </w:r>
    </w:p>
    <w:p w14:paraId="18CFFE73" w14:textId="77777777" w:rsidR="00CC4898" w:rsidRDefault="00CC4898" w:rsidP="002A7E4D">
      <w:pPr>
        <w:tabs>
          <w:tab w:val="clear" w:pos="567"/>
        </w:tabs>
        <w:spacing w:line="240" w:lineRule="auto"/>
        <w:rPr>
          <w:noProof/>
          <w:lang w:val="et"/>
        </w:rPr>
      </w:pPr>
    </w:p>
    <w:p w14:paraId="4C496664" w14:textId="70CEB3C6" w:rsidR="00CC4898" w:rsidRDefault="00CC4898" w:rsidP="002A7E4D">
      <w:pPr>
        <w:tabs>
          <w:tab w:val="clear" w:pos="567"/>
        </w:tabs>
        <w:spacing w:line="240" w:lineRule="auto"/>
        <w:rPr>
          <w:noProof/>
          <w:lang w:val="et"/>
        </w:rPr>
      </w:pPr>
      <w:r>
        <w:rPr>
          <w:noProof/>
          <w:lang w:val="et"/>
        </w:rPr>
        <w:t>Komplement</w:t>
      </w:r>
      <w:r>
        <w:rPr>
          <w:noProof/>
          <w:lang w:val="et"/>
        </w:rPr>
        <w:noBreakHyphen/>
        <w:t>3 glomerulopaatia kliinilises uuringus 200 mg iptakopaani kaks korda ööpäevas saavatel patsientidel ei täheldatud olulisi muutusi üld-kolesterooli, LDL</w:t>
      </w:r>
      <w:r>
        <w:rPr>
          <w:noProof/>
          <w:lang w:val="et"/>
        </w:rPr>
        <w:noBreakHyphen/>
        <w:t>kolesterooli või vererõhu väärtustes võrreldes platseeboga.</w:t>
      </w:r>
    </w:p>
    <w:p w14:paraId="74CDEE43" w14:textId="77777777" w:rsidR="00BF1D00" w:rsidRDefault="00BF1D00" w:rsidP="002A7E4D">
      <w:pPr>
        <w:tabs>
          <w:tab w:val="clear" w:pos="567"/>
        </w:tabs>
        <w:spacing w:line="240" w:lineRule="auto"/>
        <w:rPr>
          <w:noProof/>
          <w:lang w:val="et"/>
        </w:rPr>
      </w:pPr>
    </w:p>
    <w:p w14:paraId="55E2903A" w14:textId="4F149B5A" w:rsidR="00BF1D00" w:rsidRPr="00033BA5" w:rsidRDefault="00BF1D00" w:rsidP="002A7E4D">
      <w:pPr>
        <w:keepNext/>
        <w:tabs>
          <w:tab w:val="clear" w:pos="567"/>
        </w:tabs>
        <w:spacing w:line="240" w:lineRule="auto"/>
        <w:rPr>
          <w:i/>
          <w:iCs/>
          <w:noProof/>
          <w:u w:val="single"/>
          <w:lang w:val="et"/>
        </w:rPr>
      </w:pPr>
      <w:r w:rsidRPr="00033BA5">
        <w:rPr>
          <w:i/>
          <w:iCs/>
          <w:noProof/>
          <w:u w:val="single"/>
          <w:lang w:val="et"/>
        </w:rPr>
        <w:t>Südame</w:t>
      </w:r>
      <w:r w:rsidR="00700D89" w:rsidRPr="00033BA5">
        <w:rPr>
          <w:i/>
          <w:iCs/>
          <w:noProof/>
          <w:u w:val="single"/>
          <w:lang w:val="et"/>
        </w:rPr>
        <w:t xml:space="preserve"> löögisageduse langus</w:t>
      </w:r>
      <w:r w:rsidR="00FC69DF">
        <w:rPr>
          <w:i/>
          <w:iCs/>
          <w:noProof/>
          <w:u w:val="single"/>
          <w:lang w:val="et"/>
        </w:rPr>
        <w:t xml:space="preserve"> </w:t>
      </w:r>
      <w:r w:rsidR="00FC69DF" w:rsidRPr="000B11A5">
        <w:rPr>
          <w:i/>
          <w:iCs/>
          <w:noProof/>
          <w:szCs w:val="22"/>
          <w:u w:val="single"/>
          <w:lang w:val="et"/>
        </w:rPr>
        <w:t>paroksüsmaalse öise hemoglobinuuriaga patsientidel</w:t>
      </w:r>
    </w:p>
    <w:p w14:paraId="2AB88D96" w14:textId="27BDC259" w:rsidR="00BF1D00" w:rsidRPr="00033BA5" w:rsidRDefault="00AF3946" w:rsidP="002A7E4D">
      <w:pPr>
        <w:tabs>
          <w:tab w:val="clear" w:pos="567"/>
        </w:tabs>
        <w:spacing w:line="240" w:lineRule="auto"/>
        <w:rPr>
          <w:noProof/>
          <w:lang w:val="et"/>
        </w:rPr>
      </w:pPr>
      <w:r>
        <w:rPr>
          <w:noProof/>
          <w:lang w:val="et"/>
        </w:rPr>
        <w:t>Paroksüsmaalse öise hemoglobinuuria kliinilistes uuringutes</w:t>
      </w:r>
      <w:r w:rsidR="00B83D99">
        <w:rPr>
          <w:noProof/>
          <w:lang w:val="et"/>
        </w:rPr>
        <w:t xml:space="preserve"> patsientidel, </w:t>
      </w:r>
      <w:r w:rsidR="00700D89">
        <w:rPr>
          <w:noProof/>
          <w:lang w:val="et"/>
        </w:rPr>
        <w:t>keda raviti iptakopaani 200 mg annustega kaks korda ööpäevas, täheldati 6. kuul südame löögisageduse keskmist langust ligikaudu 5 löögi võrra minutis (keskmine löögisagedus 68</w:t>
      </w:r>
      <w:r w:rsidR="00B83D99">
        <w:rPr>
          <w:noProof/>
          <w:lang w:val="et"/>
        </w:rPr>
        <w:t> </w:t>
      </w:r>
      <w:r w:rsidR="00700D89">
        <w:rPr>
          <w:noProof/>
          <w:lang w:val="et"/>
        </w:rPr>
        <w:t>lööki minutis).</w:t>
      </w:r>
    </w:p>
    <w:p w14:paraId="46B7A2E2" w14:textId="77777777" w:rsidR="0057585F" w:rsidRPr="00247D36" w:rsidRDefault="0057585F" w:rsidP="002A7E4D">
      <w:pPr>
        <w:tabs>
          <w:tab w:val="clear" w:pos="567"/>
        </w:tabs>
        <w:spacing w:line="240" w:lineRule="auto"/>
        <w:rPr>
          <w:noProof/>
        </w:rPr>
      </w:pPr>
    </w:p>
    <w:p w14:paraId="566E50CB" w14:textId="77777777" w:rsidR="0092492D" w:rsidRPr="00CC4187" w:rsidRDefault="0092492D" w:rsidP="002A7E4D">
      <w:pPr>
        <w:keepNext/>
        <w:autoSpaceDE w:val="0"/>
        <w:autoSpaceDN w:val="0"/>
        <w:adjustRightInd w:val="0"/>
        <w:spacing w:line="240" w:lineRule="auto"/>
        <w:rPr>
          <w:iCs/>
          <w:szCs w:val="22"/>
        </w:rPr>
      </w:pPr>
      <w:r w:rsidRPr="00CC4187">
        <w:rPr>
          <w:szCs w:val="22"/>
          <w:u w:val="single"/>
          <w:lang w:val="et"/>
        </w:rPr>
        <w:t>Võimalikest kõrvaltoimetest teatamine</w:t>
      </w:r>
    </w:p>
    <w:p w14:paraId="611E5C2D" w14:textId="77777777" w:rsidR="0092492D" w:rsidRPr="00552D2A" w:rsidRDefault="0092492D" w:rsidP="002A7E4D">
      <w:pPr>
        <w:keepNext/>
        <w:autoSpaceDE w:val="0"/>
        <w:autoSpaceDN w:val="0"/>
        <w:adjustRightInd w:val="0"/>
        <w:spacing w:line="240" w:lineRule="auto"/>
        <w:rPr>
          <w:szCs w:val="22"/>
        </w:rPr>
      </w:pPr>
    </w:p>
    <w:p w14:paraId="64C321C8" w14:textId="7850EA83" w:rsidR="0092492D" w:rsidRPr="00247D36" w:rsidRDefault="0092492D" w:rsidP="002A7E4D">
      <w:pPr>
        <w:autoSpaceDE w:val="0"/>
        <w:autoSpaceDN w:val="0"/>
        <w:adjustRightInd w:val="0"/>
        <w:spacing w:line="240" w:lineRule="auto"/>
        <w:rPr>
          <w:noProof/>
          <w:szCs w:val="22"/>
        </w:rPr>
      </w:pPr>
      <w:r w:rsidRPr="00CC4187">
        <w:rPr>
          <w:szCs w:val="22"/>
          <w:lang w:val="et"/>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CC4187">
        <w:rPr>
          <w:szCs w:val="22"/>
          <w:shd w:val="pct15" w:color="auto" w:fill="auto"/>
          <w:lang w:val="et"/>
        </w:rPr>
        <w:t>riikliku teavitamissüsteemi</w:t>
      </w:r>
      <w:r w:rsidR="002F7545" w:rsidRPr="002F7545">
        <w:rPr>
          <w:szCs w:val="22"/>
          <w:shd w:val="pct15" w:color="auto" w:fill="auto"/>
        </w:rPr>
        <w:t xml:space="preserve"> </w:t>
      </w:r>
      <w:r w:rsidR="002F7545">
        <w:rPr>
          <w:szCs w:val="22"/>
          <w:shd w:val="pct15" w:color="auto" w:fill="auto"/>
        </w:rPr>
        <w:t>(</w:t>
      </w:r>
      <w:proofErr w:type="spellStart"/>
      <w:r w:rsidR="002F7545">
        <w:fldChar w:fldCharType="begin"/>
      </w:r>
      <w:r w:rsidR="002F7545">
        <w:instrText>HYPERLINK "https://www.ema.europa.eu/documents/template-form/qrd-appendix-v-adverse-drug-reaction-reporting-details_en.docx"</w:instrText>
      </w:r>
      <w:r w:rsidR="002F7545">
        <w:fldChar w:fldCharType="separate"/>
      </w:r>
      <w:r w:rsidR="002F7545">
        <w:rPr>
          <w:rStyle w:val="Hyperlink"/>
          <w:szCs w:val="22"/>
          <w:shd w:val="pct15" w:color="auto" w:fill="auto"/>
        </w:rPr>
        <w:t>vt</w:t>
      </w:r>
      <w:proofErr w:type="spellEnd"/>
      <w:r w:rsidR="002F7545">
        <w:rPr>
          <w:rStyle w:val="Hyperlink"/>
          <w:szCs w:val="22"/>
          <w:shd w:val="pct15" w:color="auto" w:fill="auto"/>
        </w:rPr>
        <w:t xml:space="preserve"> V </w:t>
      </w:r>
      <w:proofErr w:type="spellStart"/>
      <w:r w:rsidR="002F7545">
        <w:rPr>
          <w:rStyle w:val="Hyperlink"/>
          <w:szCs w:val="22"/>
          <w:shd w:val="pct15" w:color="auto" w:fill="auto"/>
        </w:rPr>
        <w:t>lisa</w:t>
      </w:r>
      <w:proofErr w:type="spellEnd"/>
      <w:r w:rsidR="002F7545">
        <w:fldChar w:fldCharType="end"/>
      </w:r>
      <w:r w:rsidR="002F7545" w:rsidRPr="002F7545">
        <w:rPr>
          <w:szCs w:val="22"/>
          <w:shd w:val="pct15" w:color="auto" w:fill="auto"/>
          <w:lang w:val="et"/>
        </w:rPr>
        <w:t>)</w:t>
      </w:r>
      <w:r w:rsidRPr="00CC4187">
        <w:rPr>
          <w:szCs w:val="22"/>
          <w:lang w:val="et"/>
        </w:rPr>
        <w:t xml:space="preserve"> kaudu.</w:t>
      </w:r>
    </w:p>
    <w:p w14:paraId="2CF3E407" w14:textId="77777777" w:rsidR="0092492D" w:rsidRPr="00247D36" w:rsidRDefault="0092492D" w:rsidP="002A7E4D">
      <w:pPr>
        <w:tabs>
          <w:tab w:val="clear" w:pos="567"/>
        </w:tabs>
        <w:spacing w:line="240" w:lineRule="auto"/>
        <w:rPr>
          <w:noProof/>
          <w:szCs w:val="22"/>
        </w:rPr>
      </w:pPr>
    </w:p>
    <w:p w14:paraId="0DB5EE56" w14:textId="2C0224A4" w:rsidR="00812D16" w:rsidRPr="00247D36" w:rsidRDefault="584E3F34" w:rsidP="002A7E4D">
      <w:pPr>
        <w:keepNext/>
        <w:tabs>
          <w:tab w:val="clear" w:pos="567"/>
        </w:tabs>
        <w:spacing w:line="240" w:lineRule="auto"/>
        <w:ind w:left="567" w:hanging="567"/>
        <w:rPr>
          <w:noProof/>
        </w:rPr>
      </w:pPr>
      <w:r w:rsidRPr="00CC4187">
        <w:rPr>
          <w:b/>
          <w:bCs/>
          <w:noProof/>
          <w:lang w:val="et"/>
        </w:rPr>
        <w:t>4.9</w:t>
      </w:r>
      <w:r w:rsidRPr="00CC4187">
        <w:rPr>
          <w:b/>
          <w:bCs/>
          <w:noProof/>
          <w:lang w:val="et"/>
        </w:rPr>
        <w:tab/>
        <w:t>Üleannustamine</w:t>
      </w:r>
    </w:p>
    <w:p w14:paraId="45063EAE" w14:textId="77777777" w:rsidR="0092492D" w:rsidRPr="00247D36" w:rsidRDefault="0092492D" w:rsidP="002A7E4D">
      <w:pPr>
        <w:keepNext/>
        <w:tabs>
          <w:tab w:val="clear" w:pos="567"/>
        </w:tabs>
        <w:spacing w:line="240" w:lineRule="auto"/>
      </w:pPr>
    </w:p>
    <w:p w14:paraId="6715568C" w14:textId="400B76EA" w:rsidR="00CB5C8F" w:rsidRPr="00247D36" w:rsidRDefault="000B48F1" w:rsidP="002A7E4D">
      <w:pPr>
        <w:tabs>
          <w:tab w:val="clear" w:pos="567"/>
        </w:tabs>
        <w:spacing w:line="240" w:lineRule="auto"/>
        <w:rPr>
          <w:noProof/>
        </w:rPr>
      </w:pPr>
      <w:r>
        <w:rPr>
          <w:noProof/>
          <w:lang w:val="et"/>
        </w:rPr>
        <w:t>Kliinilistes uuringutes võtsid mõned patsiendid kuni 800 mg iptakopaani ööpäevas ja see oli hästi talutav. Tervetel vabatahtlikel oli suurim annus 1200 mg manustatuna ühekordse annusena ja see oli hästi talutav.</w:t>
      </w:r>
    </w:p>
    <w:p w14:paraId="792E0C40" w14:textId="77777777" w:rsidR="006B4AC0" w:rsidRDefault="006B4AC0" w:rsidP="002A7E4D">
      <w:pPr>
        <w:tabs>
          <w:tab w:val="clear" w:pos="567"/>
        </w:tabs>
        <w:spacing w:line="240" w:lineRule="auto"/>
      </w:pPr>
    </w:p>
    <w:p w14:paraId="17F15F06" w14:textId="7698E045" w:rsidR="009A14F3" w:rsidRPr="00247D36" w:rsidRDefault="006B4AC0" w:rsidP="002A7E4D">
      <w:pPr>
        <w:tabs>
          <w:tab w:val="clear" w:pos="567"/>
        </w:tabs>
        <w:spacing w:line="240" w:lineRule="auto"/>
        <w:rPr>
          <w:noProof/>
          <w:szCs w:val="22"/>
        </w:rPr>
      </w:pPr>
      <w:r>
        <w:t>Ü</w:t>
      </w:r>
      <w:r>
        <w:rPr>
          <w:noProof/>
          <w:szCs w:val="22"/>
          <w:lang w:val="et"/>
        </w:rPr>
        <w:t>leannustamise kahtluse</w:t>
      </w:r>
      <w:r w:rsidR="009A14F3">
        <w:rPr>
          <w:noProof/>
          <w:szCs w:val="22"/>
          <w:lang w:val="et"/>
        </w:rPr>
        <w:t xml:space="preserve"> korral tuleb rakendada üldisi toetavaid võtteid ja alustada sümptomaatilist ravi.</w:t>
      </w:r>
    </w:p>
    <w:p w14:paraId="7F865525" w14:textId="10BF3B6A" w:rsidR="00FE1BD0" w:rsidRPr="00247D36" w:rsidRDefault="00FE1BD0" w:rsidP="002A7E4D">
      <w:pPr>
        <w:tabs>
          <w:tab w:val="clear" w:pos="567"/>
        </w:tabs>
        <w:spacing w:line="240" w:lineRule="auto"/>
        <w:rPr>
          <w:noProof/>
          <w:szCs w:val="22"/>
        </w:rPr>
      </w:pPr>
    </w:p>
    <w:p w14:paraId="13571924" w14:textId="77777777" w:rsidR="0092492D" w:rsidRPr="00247D36" w:rsidRDefault="0092492D" w:rsidP="002A7E4D">
      <w:pPr>
        <w:tabs>
          <w:tab w:val="clear" w:pos="567"/>
        </w:tabs>
        <w:spacing w:line="240" w:lineRule="auto"/>
        <w:rPr>
          <w:noProof/>
          <w:szCs w:val="22"/>
        </w:rPr>
      </w:pPr>
    </w:p>
    <w:p w14:paraId="5F7D6825" w14:textId="02E9BF73" w:rsidR="00812D16" w:rsidRPr="00247D36" w:rsidRDefault="00617FEB" w:rsidP="002A7E4D">
      <w:pPr>
        <w:keepNext/>
        <w:tabs>
          <w:tab w:val="clear" w:pos="567"/>
        </w:tabs>
        <w:spacing w:line="240" w:lineRule="auto"/>
        <w:rPr>
          <w:szCs w:val="22"/>
        </w:rPr>
      </w:pPr>
      <w:r w:rsidRPr="00CC4187">
        <w:rPr>
          <w:b/>
          <w:bCs/>
          <w:szCs w:val="22"/>
          <w:lang w:val="et"/>
        </w:rPr>
        <w:t>5.</w:t>
      </w:r>
      <w:r w:rsidRPr="00CC4187">
        <w:rPr>
          <w:b/>
          <w:bCs/>
          <w:szCs w:val="22"/>
          <w:lang w:val="et"/>
        </w:rPr>
        <w:tab/>
        <w:t>FARMAKOLOOGILISED OMADUSED</w:t>
      </w:r>
    </w:p>
    <w:p w14:paraId="69114F72" w14:textId="77777777" w:rsidR="00812D16" w:rsidRPr="00247D36" w:rsidRDefault="00812D16" w:rsidP="002A7E4D">
      <w:pPr>
        <w:keepNext/>
        <w:tabs>
          <w:tab w:val="clear" w:pos="567"/>
        </w:tabs>
        <w:spacing w:line="240" w:lineRule="auto"/>
        <w:rPr>
          <w:szCs w:val="22"/>
        </w:rPr>
      </w:pPr>
    </w:p>
    <w:p w14:paraId="5821B9DB" w14:textId="285378A2" w:rsidR="00812D16" w:rsidRPr="00247D36" w:rsidRDefault="00617FEB" w:rsidP="002A7E4D">
      <w:pPr>
        <w:keepNext/>
        <w:tabs>
          <w:tab w:val="clear" w:pos="567"/>
        </w:tabs>
        <w:spacing w:line="240" w:lineRule="auto"/>
        <w:ind w:left="567" w:hanging="567"/>
        <w:rPr>
          <w:szCs w:val="22"/>
        </w:rPr>
      </w:pPr>
      <w:r w:rsidRPr="00CC4187">
        <w:rPr>
          <w:b/>
          <w:bCs/>
          <w:szCs w:val="22"/>
          <w:lang w:val="et"/>
        </w:rPr>
        <w:t>5.1</w:t>
      </w:r>
      <w:r w:rsidRPr="00CC4187">
        <w:rPr>
          <w:b/>
          <w:bCs/>
          <w:szCs w:val="22"/>
          <w:lang w:val="et"/>
        </w:rPr>
        <w:tab/>
        <w:t>Farmakodünaamilised omadused</w:t>
      </w:r>
    </w:p>
    <w:p w14:paraId="20E3E08D" w14:textId="77777777" w:rsidR="00812D16" w:rsidRPr="00247D36" w:rsidRDefault="00812D16" w:rsidP="002A7E4D">
      <w:pPr>
        <w:keepNext/>
        <w:tabs>
          <w:tab w:val="clear" w:pos="567"/>
        </w:tabs>
        <w:spacing w:line="240" w:lineRule="auto"/>
        <w:rPr>
          <w:szCs w:val="22"/>
        </w:rPr>
      </w:pPr>
    </w:p>
    <w:p w14:paraId="06A93AB7" w14:textId="03B0C70C" w:rsidR="00812D16" w:rsidRPr="00247D36" w:rsidRDefault="00617FEB" w:rsidP="002A7E4D">
      <w:pPr>
        <w:keepNext/>
        <w:tabs>
          <w:tab w:val="clear" w:pos="567"/>
        </w:tabs>
        <w:spacing w:line="240" w:lineRule="auto"/>
        <w:rPr>
          <w:noProof/>
          <w:szCs w:val="22"/>
        </w:rPr>
      </w:pPr>
      <w:r w:rsidRPr="00CC4187">
        <w:rPr>
          <w:szCs w:val="22"/>
          <w:lang w:val="et"/>
        </w:rPr>
        <w:t>Farmakoterapeutiline rühm:</w:t>
      </w:r>
      <w:r w:rsidR="004B1EA7">
        <w:rPr>
          <w:szCs w:val="22"/>
          <w:lang w:val="et"/>
        </w:rPr>
        <w:t xml:space="preserve"> </w:t>
      </w:r>
      <w:r w:rsidR="00E62E01">
        <w:rPr>
          <w:szCs w:val="22"/>
          <w:lang w:val="et"/>
        </w:rPr>
        <w:t>immunosupressandid, komplemendi inhibiitorid</w:t>
      </w:r>
      <w:r w:rsidR="004B1EA7">
        <w:rPr>
          <w:szCs w:val="22"/>
          <w:lang w:val="et"/>
        </w:rPr>
        <w:t xml:space="preserve">, </w:t>
      </w:r>
      <w:r w:rsidRPr="00CC4187">
        <w:rPr>
          <w:noProof/>
          <w:szCs w:val="22"/>
          <w:lang w:val="et"/>
        </w:rPr>
        <w:t xml:space="preserve">ATC-kood: </w:t>
      </w:r>
      <w:r w:rsidR="00BF1D00" w:rsidRPr="00033BA5">
        <w:rPr>
          <w:noProof/>
          <w:szCs w:val="22"/>
          <w:lang w:val="et"/>
        </w:rPr>
        <w:t>L04AJ08</w:t>
      </w:r>
    </w:p>
    <w:p w14:paraId="7B7191AA" w14:textId="77777777" w:rsidR="00C26A03" w:rsidRPr="00247D36" w:rsidRDefault="00C26A03" w:rsidP="002A7E4D">
      <w:pPr>
        <w:keepNext/>
        <w:tabs>
          <w:tab w:val="clear" w:pos="567"/>
        </w:tabs>
        <w:spacing w:line="240" w:lineRule="auto"/>
        <w:rPr>
          <w:noProof/>
          <w:szCs w:val="22"/>
        </w:rPr>
      </w:pPr>
    </w:p>
    <w:p w14:paraId="253E2140" w14:textId="2A970580" w:rsidR="00812D16" w:rsidRPr="00247D36" w:rsidRDefault="00617FEB" w:rsidP="002A7E4D">
      <w:pPr>
        <w:keepNext/>
        <w:tabs>
          <w:tab w:val="clear" w:pos="567"/>
        </w:tabs>
        <w:autoSpaceDE w:val="0"/>
        <w:autoSpaceDN w:val="0"/>
        <w:adjustRightInd w:val="0"/>
        <w:spacing w:line="240" w:lineRule="auto"/>
        <w:rPr>
          <w:szCs w:val="22"/>
        </w:rPr>
      </w:pPr>
      <w:r w:rsidRPr="00F00227">
        <w:rPr>
          <w:szCs w:val="22"/>
          <w:u w:val="single"/>
          <w:lang w:val="et"/>
        </w:rPr>
        <w:t>Toimemehhanism</w:t>
      </w:r>
    </w:p>
    <w:p w14:paraId="39625AE8" w14:textId="77777777" w:rsidR="0092492D" w:rsidRPr="00247D36" w:rsidRDefault="0092492D" w:rsidP="002A7E4D">
      <w:pPr>
        <w:pStyle w:val="Text"/>
        <w:keepNext/>
        <w:spacing w:before="0"/>
        <w:jc w:val="left"/>
        <w:rPr>
          <w:rFonts w:eastAsia="Times New Roman"/>
          <w:sz w:val="22"/>
          <w:szCs w:val="22"/>
        </w:rPr>
      </w:pPr>
    </w:p>
    <w:p w14:paraId="3F5A7243" w14:textId="0A5DE729" w:rsidR="00B21A95" w:rsidRDefault="00F77DB0" w:rsidP="002A7E4D">
      <w:pPr>
        <w:tabs>
          <w:tab w:val="clear" w:pos="567"/>
        </w:tabs>
        <w:autoSpaceDE w:val="0"/>
        <w:autoSpaceDN w:val="0"/>
        <w:adjustRightInd w:val="0"/>
        <w:spacing w:line="240" w:lineRule="auto"/>
        <w:rPr>
          <w:szCs w:val="22"/>
          <w:lang w:val="et"/>
        </w:rPr>
      </w:pPr>
      <w:r>
        <w:rPr>
          <w:szCs w:val="22"/>
          <w:lang w:val="et"/>
        </w:rPr>
        <w:t>Iptakopaan on proksimaalse komplemendi inhibiitor, mille sihtmärk on faktor B (FB)</w:t>
      </w:r>
      <w:r w:rsidR="00E62373">
        <w:rPr>
          <w:szCs w:val="22"/>
          <w:lang w:val="et"/>
        </w:rPr>
        <w:t>, et i</w:t>
      </w:r>
      <w:r>
        <w:rPr>
          <w:szCs w:val="22"/>
          <w:lang w:val="et"/>
        </w:rPr>
        <w:t>nhibeeri</w:t>
      </w:r>
      <w:r w:rsidR="00E62373">
        <w:rPr>
          <w:szCs w:val="22"/>
          <w:lang w:val="et"/>
        </w:rPr>
        <w:t>da</w:t>
      </w:r>
      <w:r>
        <w:rPr>
          <w:szCs w:val="22"/>
          <w:lang w:val="et"/>
        </w:rPr>
        <w:t xml:space="preserve"> selektiivselt alternatiivset rada</w:t>
      </w:r>
      <w:bookmarkStart w:id="6" w:name="_Hlk127273684"/>
      <w:r>
        <w:rPr>
          <w:szCs w:val="22"/>
          <w:lang w:val="et"/>
        </w:rPr>
        <w:t>.</w:t>
      </w:r>
      <w:bookmarkEnd w:id="6"/>
      <w:r>
        <w:rPr>
          <w:szCs w:val="22"/>
          <w:lang w:val="et"/>
        </w:rPr>
        <w:t xml:space="preserve"> </w:t>
      </w:r>
      <w:r w:rsidR="00CC4898">
        <w:rPr>
          <w:szCs w:val="22"/>
          <w:lang w:val="et"/>
        </w:rPr>
        <w:t xml:space="preserve">Paroksüsmaalse öise hemoglobinuuria korral takistab </w:t>
      </w:r>
      <w:r>
        <w:rPr>
          <w:szCs w:val="22"/>
          <w:lang w:val="et"/>
        </w:rPr>
        <w:t>FB inhibeerimine komplemendi kaskaadi alternatiivses rajas C3 konvertaasi aktiveerumist ja sellele järgnevat C5 konvertaasi moodustumist, mis omakorda takistab nii C3 vahendatud ekstravaskulaarset hemolüüsi kui ka terminaalse komplemendi vahendatud</w:t>
      </w:r>
      <w:r>
        <w:rPr>
          <w:lang w:val="et"/>
        </w:rPr>
        <w:t xml:space="preserve"> </w:t>
      </w:r>
      <w:r>
        <w:rPr>
          <w:szCs w:val="22"/>
          <w:lang w:val="et"/>
        </w:rPr>
        <w:t>intravaskulaarset hemolüüsi.</w:t>
      </w:r>
    </w:p>
    <w:p w14:paraId="03C83E0F" w14:textId="77777777" w:rsidR="00CC4898" w:rsidRDefault="00CC4898" w:rsidP="002A7E4D">
      <w:pPr>
        <w:tabs>
          <w:tab w:val="clear" w:pos="567"/>
        </w:tabs>
        <w:autoSpaceDE w:val="0"/>
        <w:autoSpaceDN w:val="0"/>
        <w:adjustRightInd w:val="0"/>
        <w:spacing w:line="240" w:lineRule="auto"/>
        <w:rPr>
          <w:szCs w:val="22"/>
          <w:lang w:val="et"/>
        </w:rPr>
      </w:pPr>
    </w:p>
    <w:p w14:paraId="16302E93" w14:textId="76080918" w:rsidR="00CC4898" w:rsidRPr="00247D36" w:rsidRDefault="00CC4898" w:rsidP="002A7E4D">
      <w:pPr>
        <w:tabs>
          <w:tab w:val="clear" w:pos="567"/>
        </w:tabs>
        <w:autoSpaceDE w:val="0"/>
        <w:autoSpaceDN w:val="0"/>
        <w:adjustRightInd w:val="0"/>
        <w:spacing w:line="240" w:lineRule="auto"/>
        <w:rPr>
          <w:szCs w:val="22"/>
        </w:rPr>
      </w:pPr>
      <w:r w:rsidRPr="009D15FA">
        <w:rPr>
          <w:szCs w:val="22"/>
          <w:lang w:val="et"/>
        </w:rPr>
        <w:t>Komplement</w:t>
      </w:r>
      <w:r w:rsidRPr="009D15FA">
        <w:rPr>
          <w:szCs w:val="22"/>
          <w:lang w:val="et"/>
        </w:rPr>
        <w:noBreakHyphen/>
        <w:t xml:space="preserve">3 glomerulopaatia korral </w:t>
      </w:r>
      <w:r w:rsidR="001B010A" w:rsidRPr="009D15FA">
        <w:rPr>
          <w:szCs w:val="22"/>
          <w:lang w:val="et"/>
        </w:rPr>
        <w:t>esineb</w:t>
      </w:r>
      <w:r w:rsidRPr="009D15FA">
        <w:rPr>
          <w:szCs w:val="22"/>
          <w:lang w:val="et"/>
        </w:rPr>
        <w:t xml:space="preserve"> komplemendi alternatiivse raja üleaktiveerumi</w:t>
      </w:r>
      <w:r w:rsidR="001B010A" w:rsidRPr="009D15FA">
        <w:rPr>
          <w:szCs w:val="22"/>
          <w:lang w:val="et"/>
        </w:rPr>
        <w:t>sest</w:t>
      </w:r>
      <w:r w:rsidRPr="009D15FA">
        <w:rPr>
          <w:szCs w:val="22"/>
          <w:lang w:val="et"/>
        </w:rPr>
        <w:t xml:space="preserve"> C3 </w:t>
      </w:r>
      <w:r w:rsidR="00CA73F4" w:rsidRPr="009D15FA">
        <w:rPr>
          <w:szCs w:val="22"/>
          <w:lang w:val="et"/>
        </w:rPr>
        <w:t>ladestumi</w:t>
      </w:r>
      <w:r w:rsidR="001B010A" w:rsidRPr="009D15FA">
        <w:rPr>
          <w:szCs w:val="22"/>
          <w:lang w:val="et"/>
        </w:rPr>
        <w:t>ne</w:t>
      </w:r>
      <w:r w:rsidR="00CA73F4" w:rsidRPr="009D15FA">
        <w:rPr>
          <w:szCs w:val="22"/>
          <w:lang w:val="et"/>
        </w:rPr>
        <w:t xml:space="preserve"> neerupäsmakestes, vallandades põletiku, päsmakeste kahjustumise ja neerufibroosi. Iptakopaan blokeerib </w:t>
      </w:r>
      <w:r w:rsidR="007B23EF" w:rsidRPr="009D15FA">
        <w:rPr>
          <w:szCs w:val="22"/>
          <w:lang w:val="et"/>
        </w:rPr>
        <w:t>selektiivselt</w:t>
      </w:r>
      <w:r w:rsidR="00CA73F4" w:rsidRPr="009D15FA">
        <w:rPr>
          <w:szCs w:val="22"/>
          <w:lang w:val="et"/>
        </w:rPr>
        <w:t xml:space="preserve"> alternatiivse raja üleaktiveerumis</w:t>
      </w:r>
      <w:r w:rsidR="000E734F" w:rsidRPr="009D15FA">
        <w:rPr>
          <w:szCs w:val="22"/>
          <w:lang w:val="et"/>
        </w:rPr>
        <w:t>t, pärssides alternatiivses rajas C3 konvertaasi aktiveerumist, mis omakorda vähendab C3 lõhustumist ja C3 ladestumist neerus.</w:t>
      </w:r>
    </w:p>
    <w:p w14:paraId="31E38FA5" w14:textId="77777777" w:rsidR="00B21A95" w:rsidRPr="00247D36" w:rsidRDefault="00B21A95" w:rsidP="002A7E4D">
      <w:pPr>
        <w:tabs>
          <w:tab w:val="clear" w:pos="567"/>
        </w:tabs>
        <w:autoSpaceDE w:val="0"/>
        <w:autoSpaceDN w:val="0"/>
        <w:adjustRightInd w:val="0"/>
        <w:spacing w:line="240" w:lineRule="auto"/>
        <w:rPr>
          <w:szCs w:val="22"/>
        </w:rPr>
      </w:pPr>
    </w:p>
    <w:p w14:paraId="5B8E5284" w14:textId="712E4230" w:rsidR="00812D16" w:rsidRPr="00247D36" w:rsidRDefault="00617FEB" w:rsidP="002A7E4D">
      <w:pPr>
        <w:keepNext/>
        <w:tabs>
          <w:tab w:val="clear" w:pos="567"/>
        </w:tabs>
        <w:autoSpaceDE w:val="0"/>
        <w:autoSpaceDN w:val="0"/>
        <w:adjustRightInd w:val="0"/>
        <w:spacing w:line="240" w:lineRule="auto"/>
        <w:rPr>
          <w:szCs w:val="22"/>
        </w:rPr>
      </w:pPr>
      <w:r w:rsidRPr="00F00227">
        <w:rPr>
          <w:szCs w:val="22"/>
          <w:u w:val="single"/>
          <w:lang w:val="et"/>
        </w:rPr>
        <w:t>Farmakodünaamilised toimed</w:t>
      </w:r>
    </w:p>
    <w:p w14:paraId="0FD36DB0" w14:textId="77777777" w:rsidR="009E4CC0" w:rsidRPr="00247D36" w:rsidRDefault="009E4CC0" w:rsidP="002A7E4D">
      <w:pPr>
        <w:keepNext/>
        <w:tabs>
          <w:tab w:val="clear" w:pos="567"/>
        </w:tabs>
        <w:autoSpaceDE w:val="0"/>
        <w:autoSpaceDN w:val="0"/>
        <w:adjustRightInd w:val="0"/>
        <w:spacing w:line="240" w:lineRule="auto"/>
        <w:rPr>
          <w:szCs w:val="22"/>
        </w:rPr>
      </w:pPr>
    </w:p>
    <w:p w14:paraId="400283AE" w14:textId="302BB913" w:rsidR="00AE508C" w:rsidRPr="00247D36" w:rsidRDefault="00AE58DA" w:rsidP="002A7E4D">
      <w:pPr>
        <w:pStyle w:val="Text"/>
        <w:spacing w:before="0"/>
        <w:jc w:val="left"/>
        <w:rPr>
          <w:sz w:val="22"/>
          <w:szCs w:val="22"/>
        </w:rPr>
      </w:pPr>
      <w:r>
        <w:rPr>
          <w:sz w:val="22"/>
          <w:szCs w:val="22"/>
          <w:lang w:val="et"/>
        </w:rPr>
        <w:t xml:space="preserve">Tervetel vabatahtlikel algas alternatiivse komplemendi raja </w:t>
      </w:r>
      <w:r w:rsidR="000B44C9">
        <w:rPr>
          <w:sz w:val="22"/>
          <w:szCs w:val="22"/>
          <w:lang w:val="et"/>
        </w:rPr>
        <w:t>pärssimine</w:t>
      </w:r>
      <w:r>
        <w:rPr>
          <w:sz w:val="22"/>
          <w:szCs w:val="22"/>
          <w:lang w:val="et"/>
        </w:rPr>
        <w:t xml:space="preserve">, mida mõõdeti </w:t>
      </w:r>
      <w:r w:rsidR="00C54F09" w:rsidRPr="00481675">
        <w:rPr>
          <w:i/>
          <w:iCs/>
          <w:sz w:val="22"/>
          <w:szCs w:val="22"/>
          <w:lang w:val="et"/>
        </w:rPr>
        <w:t>ex vivo</w:t>
      </w:r>
      <w:r w:rsidR="00C54F09">
        <w:rPr>
          <w:sz w:val="22"/>
          <w:szCs w:val="22"/>
          <w:lang w:val="et"/>
        </w:rPr>
        <w:t xml:space="preserve"> alternatiivse raja </w:t>
      </w:r>
      <w:r>
        <w:rPr>
          <w:sz w:val="22"/>
          <w:szCs w:val="22"/>
          <w:lang w:val="et"/>
        </w:rPr>
        <w:t>analüüsi</w:t>
      </w:r>
      <w:r w:rsidR="00C54F09">
        <w:rPr>
          <w:sz w:val="22"/>
          <w:szCs w:val="22"/>
          <w:lang w:val="et"/>
        </w:rPr>
        <w:t xml:space="preserve"> abil</w:t>
      </w:r>
      <w:r>
        <w:rPr>
          <w:sz w:val="22"/>
          <w:szCs w:val="22"/>
          <w:lang w:val="et"/>
        </w:rPr>
        <w:t>, Bb (faktor</w:t>
      </w:r>
      <w:r w:rsidR="00F40C1B">
        <w:rPr>
          <w:sz w:val="22"/>
          <w:szCs w:val="22"/>
          <w:lang w:val="et"/>
        </w:rPr>
        <w:t> B</w:t>
      </w:r>
      <w:r>
        <w:rPr>
          <w:sz w:val="22"/>
          <w:szCs w:val="22"/>
          <w:lang w:val="et"/>
        </w:rPr>
        <w:t xml:space="preserve"> fragment b) sisalduse ja C5b</w:t>
      </w:r>
      <w:r>
        <w:rPr>
          <w:sz w:val="22"/>
          <w:szCs w:val="22"/>
          <w:lang w:val="et"/>
        </w:rPr>
        <w:noBreakHyphen/>
        <w:t>9 plasmakontsentratsiooni järgi, ≤ 2 tundi pärast iptakopaani ühekordse annuse manustamist.</w:t>
      </w:r>
    </w:p>
    <w:p w14:paraId="6E798849" w14:textId="77777777" w:rsidR="00AE508C" w:rsidRPr="00247D36" w:rsidRDefault="00AE508C" w:rsidP="002A7E4D">
      <w:pPr>
        <w:pStyle w:val="Text"/>
        <w:spacing w:before="0"/>
        <w:jc w:val="left"/>
        <w:rPr>
          <w:sz w:val="22"/>
          <w:szCs w:val="22"/>
        </w:rPr>
      </w:pPr>
    </w:p>
    <w:p w14:paraId="29BE70D5" w14:textId="61F302E4" w:rsidR="00AE58DA" w:rsidRPr="00247D36" w:rsidRDefault="00A34B4A" w:rsidP="002A7E4D">
      <w:pPr>
        <w:pStyle w:val="Text"/>
        <w:spacing w:before="0"/>
        <w:jc w:val="left"/>
        <w:rPr>
          <w:sz w:val="22"/>
          <w:szCs w:val="22"/>
        </w:rPr>
      </w:pPr>
      <w:r>
        <w:rPr>
          <w:sz w:val="22"/>
          <w:szCs w:val="22"/>
          <w:lang w:val="et"/>
        </w:rPr>
        <w:t>Võrreldavat iptakopaani toimet täheldati paroksüsmaalse öise hemoglobinuuriaga patsientidel, kes olid varem saanud C5</w:t>
      </w:r>
      <w:r w:rsidR="000B44C9">
        <w:rPr>
          <w:sz w:val="22"/>
          <w:szCs w:val="22"/>
          <w:lang w:val="et"/>
        </w:rPr>
        <w:noBreakHyphen/>
      </w:r>
      <w:r>
        <w:rPr>
          <w:sz w:val="22"/>
          <w:szCs w:val="22"/>
          <w:lang w:val="et"/>
        </w:rPr>
        <w:t>vastaseid ravimeid, ja neil, kes ei olnud varem ravi saanud.</w:t>
      </w:r>
    </w:p>
    <w:p w14:paraId="6C891873" w14:textId="77777777" w:rsidR="00C019DE" w:rsidRPr="00247D36" w:rsidRDefault="00C019DE" w:rsidP="002A7E4D">
      <w:pPr>
        <w:pStyle w:val="Text"/>
        <w:spacing w:before="0"/>
        <w:jc w:val="left"/>
        <w:rPr>
          <w:sz w:val="22"/>
          <w:szCs w:val="22"/>
        </w:rPr>
      </w:pPr>
    </w:p>
    <w:p w14:paraId="1D2BEAB9" w14:textId="7C0D290A" w:rsidR="00176D16" w:rsidRDefault="00AE58DA" w:rsidP="002A7E4D">
      <w:pPr>
        <w:pStyle w:val="Text"/>
        <w:spacing w:before="0"/>
        <w:jc w:val="left"/>
        <w:rPr>
          <w:sz w:val="22"/>
          <w:szCs w:val="22"/>
          <w:lang w:val="et"/>
        </w:rPr>
      </w:pPr>
      <w:r>
        <w:rPr>
          <w:sz w:val="22"/>
          <w:szCs w:val="22"/>
          <w:lang w:val="et"/>
        </w:rPr>
        <w:t>Varem ravimata paroksüsmaalse öise hemoglobinuuriaga patsientidel vähendas iptakopaan 200 mg kaks korda ööpäevas LDH</w:t>
      </w:r>
      <w:r w:rsidR="000B44C9">
        <w:rPr>
          <w:sz w:val="22"/>
          <w:szCs w:val="22"/>
          <w:lang w:val="et"/>
        </w:rPr>
        <w:noBreakHyphen/>
      </w:r>
      <w:r>
        <w:rPr>
          <w:sz w:val="22"/>
          <w:szCs w:val="22"/>
          <w:lang w:val="et"/>
        </w:rPr>
        <w:t>sisaldust 12 nädalaga &gt; 60% võrreldes ravieelse väärtusega ja see mõju püsis kuni uuringu lõpuni.</w:t>
      </w:r>
    </w:p>
    <w:p w14:paraId="76FAD560" w14:textId="77777777" w:rsidR="000E734F" w:rsidRDefault="000E734F" w:rsidP="002A7E4D">
      <w:pPr>
        <w:pStyle w:val="Text"/>
        <w:spacing w:before="0"/>
        <w:jc w:val="left"/>
        <w:rPr>
          <w:sz w:val="22"/>
          <w:szCs w:val="22"/>
          <w:lang w:val="et"/>
        </w:rPr>
      </w:pPr>
    </w:p>
    <w:p w14:paraId="4E4495DD" w14:textId="735B1A05" w:rsidR="000E734F" w:rsidRPr="00247D36" w:rsidRDefault="000E734F" w:rsidP="002A7E4D">
      <w:pPr>
        <w:pStyle w:val="Text"/>
        <w:spacing w:before="0"/>
        <w:jc w:val="left"/>
        <w:rPr>
          <w:sz w:val="22"/>
          <w:szCs w:val="22"/>
        </w:rPr>
      </w:pPr>
      <w:r>
        <w:rPr>
          <w:sz w:val="22"/>
          <w:szCs w:val="22"/>
          <w:lang w:val="et"/>
        </w:rPr>
        <w:t>Komplement</w:t>
      </w:r>
      <w:r>
        <w:rPr>
          <w:sz w:val="22"/>
          <w:szCs w:val="22"/>
          <w:lang w:val="et"/>
        </w:rPr>
        <w:noBreakHyphen/>
        <w:t>3 glomerulopaatiaga patsientidel</w:t>
      </w:r>
      <w:r w:rsidR="007B05D5">
        <w:rPr>
          <w:sz w:val="22"/>
          <w:szCs w:val="22"/>
          <w:lang w:val="et"/>
        </w:rPr>
        <w:t xml:space="preserve"> suurenes C3 keskmine tase seerumis 249% võrreldes algväärtusega 14. ravipäeval, peegeldades patoloogilise C3 lõhustumise pärssimist. </w:t>
      </w:r>
      <w:r w:rsidR="005C2F4B">
        <w:rPr>
          <w:sz w:val="22"/>
          <w:szCs w:val="22"/>
          <w:lang w:val="et"/>
        </w:rPr>
        <w:t>Plasmas lahustuv C5b</w:t>
      </w:r>
      <w:r w:rsidR="005C2F4B">
        <w:rPr>
          <w:sz w:val="22"/>
          <w:szCs w:val="22"/>
          <w:lang w:val="et"/>
        </w:rPr>
        <w:noBreakHyphen/>
        <w:t>9 ja uriinis lahustuv C5b</w:t>
      </w:r>
      <w:r w:rsidR="005C2F4B">
        <w:rPr>
          <w:sz w:val="22"/>
          <w:szCs w:val="22"/>
          <w:lang w:val="et"/>
        </w:rPr>
        <w:noBreakHyphen/>
        <w:t>9 vähenesid algväärtusest vastavalt 71,8% ja 92,1% esimese jälgimisperioodi 30.</w:t>
      </w:r>
      <w:r w:rsidR="00A25AB0">
        <w:rPr>
          <w:sz w:val="22"/>
          <w:szCs w:val="22"/>
          <w:lang w:val="et"/>
        </w:rPr>
        <w:t> </w:t>
      </w:r>
      <w:r w:rsidR="005C2F4B">
        <w:rPr>
          <w:sz w:val="22"/>
          <w:szCs w:val="22"/>
          <w:lang w:val="et"/>
        </w:rPr>
        <w:t>ravipäeval 200 mg iptakopaaniga kaks korda ööpäevas. See toime püsis kogu 12</w:t>
      </w:r>
      <w:r w:rsidR="005C2F4B">
        <w:rPr>
          <w:sz w:val="22"/>
          <w:szCs w:val="22"/>
          <w:lang w:val="et"/>
        </w:rPr>
        <w:noBreakHyphen/>
        <w:t>kuulise jälgimisperioodi vältel. Täheldati ka C3 ladestumise vähenemist päsmakestes 6.</w:t>
      </w:r>
      <w:r w:rsidR="00A25AB0">
        <w:rPr>
          <w:sz w:val="22"/>
          <w:szCs w:val="22"/>
          <w:lang w:val="et"/>
        </w:rPr>
        <w:t> </w:t>
      </w:r>
      <w:r w:rsidR="005C2F4B">
        <w:rPr>
          <w:sz w:val="22"/>
          <w:szCs w:val="22"/>
          <w:lang w:val="et"/>
        </w:rPr>
        <w:t>kuul C3 ladestumise skoori muutuse põhjal.</w:t>
      </w:r>
    </w:p>
    <w:p w14:paraId="467B4528" w14:textId="0F085424" w:rsidR="009E4CC0" w:rsidRPr="00247D36" w:rsidRDefault="009E4CC0" w:rsidP="002A7E4D">
      <w:pPr>
        <w:tabs>
          <w:tab w:val="clear" w:pos="567"/>
        </w:tabs>
        <w:autoSpaceDE w:val="0"/>
        <w:autoSpaceDN w:val="0"/>
        <w:adjustRightInd w:val="0"/>
        <w:spacing w:line="240" w:lineRule="auto"/>
        <w:rPr>
          <w:szCs w:val="22"/>
        </w:rPr>
      </w:pPr>
    </w:p>
    <w:p w14:paraId="5766BD00" w14:textId="64E4866A" w:rsidR="002B1A5A" w:rsidRPr="00247D36" w:rsidRDefault="005E0A19" w:rsidP="002A7E4D">
      <w:pPr>
        <w:pStyle w:val="Text"/>
        <w:keepNext/>
        <w:spacing w:before="0"/>
        <w:jc w:val="left"/>
        <w:rPr>
          <w:sz w:val="22"/>
          <w:szCs w:val="22"/>
        </w:rPr>
      </w:pPr>
      <w:r>
        <w:rPr>
          <w:sz w:val="22"/>
          <w:szCs w:val="22"/>
          <w:u w:val="single"/>
          <w:lang w:val="et"/>
        </w:rPr>
        <w:t>Südame elektrofüsioloogia</w:t>
      </w:r>
    </w:p>
    <w:p w14:paraId="3246DA46" w14:textId="77777777" w:rsidR="00C019DE" w:rsidRPr="00247D36" w:rsidRDefault="00C019DE" w:rsidP="002A7E4D">
      <w:pPr>
        <w:keepNext/>
        <w:tabs>
          <w:tab w:val="clear" w:pos="567"/>
        </w:tabs>
        <w:autoSpaceDE w:val="0"/>
        <w:autoSpaceDN w:val="0"/>
        <w:adjustRightInd w:val="0"/>
        <w:spacing w:line="240" w:lineRule="auto"/>
        <w:rPr>
          <w:szCs w:val="22"/>
        </w:rPr>
      </w:pPr>
    </w:p>
    <w:p w14:paraId="0F229A6D" w14:textId="67F7BE5A" w:rsidR="00C26A03" w:rsidRPr="00247D36" w:rsidRDefault="00827BAE" w:rsidP="002A7E4D">
      <w:pPr>
        <w:tabs>
          <w:tab w:val="clear" w:pos="567"/>
        </w:tabs>
        <w:autoSpaceDE w:val="0"/>
        <w:autoSpaceDN w:val="0"/>
        <w:adjustRightInd w:val="0"/>
        <w:spacing w:line="240" w:lineRule="auto"/>
        <w:rPr>
          <w:szCs w:val="22"/>
        </w:rPr>
      </w:pPr>
      <w:r>
        <w:rPr>
          <w:szCs w:val="22"/>
          <w:lang w:val="et"/>
        </w:rPr>
        <w:t>Tervete vabatahtlikega läbi viidud QTc kliinilises uuringus ei ilmnenud iptakopaani ühekordse supraterapeutilise annusega kuni 1200 mg (mis tekitas kaks korda ööpäevas manustatava 200 mg annusega võrreldes enam kui 4 korda suurema ekspositsiooni) toimet südame repolarisatsioonile ega QT-intervallile.</w:t>
      </w:r>
    </w:p>
    <w:p w14:paraId="6FBFB1EB" w14:textId="77777777" w:rsidR="002B1A5A" w:rsidRPr="00247D36" w:rsidRDefault="002B1A5A" w:rsidP="002A7E4D">
      <w:pPr>
        <w:tabs>
          <w:tab w:val="clear" w:pos="567"/>
        </w:tabs>
        <w:autoSpaceDE w:val="0"/>
        <w:autoSpaceDN w:val="0"/>
        <w:adjustRightInd w:val="0"/>
        <w:spacing w:line="240" w:lineRule="auto"/>
        <w:rPr>
          <w:szCs w:val="22"/>
        </w:rPr>
      </w:pPr>
    </w:p>
    <w:p w14:paraId="7E00699E" w14:textId="14078B5A" w:rsidR="00812D16" w:rsidRPr="00247D36" w:rsidRDefault="00617FEB" w:rsidP="002A7E4D">
      <w:pPr>
        <w:keepNext/>
        <w:tabs>
          <w:tab w:val="clear" w:pos="567"/>
        </w:tabs>
        <w:autoSpaceDE w:val="0"/>
        <w:autoSpaceDN w:val="0"/>
        <w:adjustRightInd w:val="0"/>
        <w:spacing w:line="240" w:lineRule="auto"/>
        <w:rPr>
          <w:szCs w:val="22"/>
        </w:rPr>
      </w:pPr>
      <w:r w:rsidRPr="00DA1B9E">
        <w:rPr>
          <w:szCs w:val="22"/>
          <w:u w:val="single"/>
          <w:lang w:val="et"/>
        </w:rPr>
        <w:t>Kliiniline efektiivsus ja ohutus</w:t>
      </w:r>
    </w:p>
    <w:p w14:paraId="177B0ED7" w14:textId="77777777" w:rsidR="00C019DE" w:rsidRPr="00247D36" w:rsidRDefault="00C019DE" w:rsidP="002A7E4D">
      <w:pPr>
        <w:keepNext/>
        <w:tabs>
          <w:tab w:val="clear" w:pos="567"/>
        </w:tabs>
        <w:spacing w:line="240" w:lineRule="auto"/>
        <w:rPr>
          <w:rFonts w:eastAsia="MS Mincho"/>
          <w:szCs w:val="22"/>
        </w:rPr>
      </w:pPr>
    </w:p>
    <w:p w14:paraId="2F81D882" w14:textId="5BA1E762" w:rsidR="008F6819" w:rsidRPr="00AE0FC4" w:rsidRDefault="008F6819" w:rsidP="00AE0FC4">
      <w:pPr>
        <w:keepNext/>
        <w:tabs>
          <w:tab w:val="clear" w:pos="567"/>
        </w:tabs>
        <w:spacing w:line="240" w:lineRule="auto"/>
        <w:rPr>
          <w:i/>
          <w:iCs/>
          <w:noProof/>
          <w:u w:val="single"/>
          <w:lang w:val="et"/>
        </w:rPr>
      </w:pPr>
      <w:r>
        <w:rPr>
          <w:i/>
          <w:iCs/>
          <w:noProof/>
          <w:u w:val="single"/>
          <w:lang w:val="et"/>
        </w:rPr>
        <w:t>Paroksüsmaalne öine hemoglobinuuria</w:t>
      </w:r>
    </w:p>
    <w:p w14:paraId="4421B62F" w14:textId="267D49B8" w:rsidR="003F0FC5" w:rsidRPr="00247D36" w:rsidRDefault="003F0FC5" w:rsidP="002A7E4D">
      <w:pPr>
        <w:tabs>
          <w:tab w:val="clear" w:pos="567"/>
        </w:tabs>
        <w:spacing w:line="240" w:lineRule="auto"/>
        <w:rPr>
          <w:rFonts w:eastAsia="MS Mincho"/>
          <w:szCs w:val="22"/>
        </w:rPr>
      </w:pPr>
      <w:r>
        <w:rPr>
          <w:noProof/>
          <w:lang w:val="et"/>
        </w:rPr>
        <w:t>Iptakopaani</w:t>
      </w:r>
      <w:r>
        <w:rPr>
          <w:szCs w:val="22"/>
          <w:lang w:val="et"/>
        </w:rPr>
        <w:t xml:space="preserve"> efektiivsust ja ohutust paroksüsmaalse öise hemoglobinuuriaga täiskasvanud patsientidel hinnati kahes mitmekeskuselises avatud 24</w:t>
      </w:r>
      <w:r>
        <w:rPr>
          <w:szCs w:val="22"/>
          <w:lang w:val="et"/>
        </w:rPr>
        <w:noBreakHyphen/>
        <w:t>nädalases III faasi uuringus: aktiivse võrdlusravimiga kontrollitud uuringus (APPLY-PNH) ja ühe rühmaga uuringus (APPOINT-PNH).</w:t>
      </w:r>
    </w:p>
    <w:p w14:paraId="2489C1E5" w14:textId="3F1D4B11" w:rsidR="00735077" w:rsidRPr="00247D36" w:rsidRDefault="00735077" w:rsidP="002A7E4D">
      <w:pPr>
        <w:tabs>
          <w:tab w:val="clear" w:pos="567"/>
        </w:tabs>
        <w:spacing w:line="240" w:lineRule="auto"/>
        <w:rPr>
          <w:rFonts w:eastAsia="MS Mincho"/>
          <w:szCs w:val="22"/>
        </w:rPr>
      </w:pPr>
    </w:p>
    <w:p w14:paraId="62C8410C" w14:textId="46A31A91" w:rsidR="009579BC" w:rsidRPr="005143F1" w:rsidRDefault="009579BC" w:rsidP="002A7E4D">
      <w:pPr>
        <w:keepNext/>
        <w:tabs>
          <w:tab w:val="clear" w:pos="567"/>
        </w:tabs>
        <w:spacing w:line="240" w:lineRule="auto"/>
        <w:rPr>
          <w:rFonts w:eastAsia="MS Mincho"/>
        </w:rPr>
      </w:pPr>
      <w:r w:rsidRPr="006428DF">
        <w:rPr>
          <w:rFonts w:eastAsia="MS Mincho"/>
          <w:i/>
          <w:iCs/>
          <w:lang w:val="et"/>
        </w:rPr>
        <w:t>APPLY-PNH: paroksüsmaalse öise hemoglobinuuriaga patsiendid, kes olid saanud C5</w:t>
      </w:r>
      <w:r w:rsidR="000B44C9" w:rsidRPr="006428DF">
        <w:rPr>
          <w:rFonts w:eastAsia="MS Mincho"/>
          <w:i/>
          <w:iCs/>
          <w:lang w:val="et"/>
        </w:rPr>
        <w:noBreakHyphen/>
      </w:r>
      <w:r w:rsidRPr="006428DF">
        <w:rPr>
          <w:rFonts w:eastAsia="MS Mincho"/>
          <w:i/>
          <w:iCs/>
          <w:lang w:val="et"/>
        </w:rPr>
        <w:t>vastast ravi</w:t>
      </w:r>
    </w:p>
    <w:p w14:paraId="52F9A276" w14:textId="1FEC6759" w:rsidR="00F7725E" w:rsidRPr="00247D36" w:rsidRDefault="00123F40" w:rsidP="002A7E4D">
      <w:pPr>
        <w:tabs>
          <w:tab w:val="clear" w:pos="567"/>
        </w:tabs>
        <w:spacing w:line="240" w:lineRule="auto"/>
        <w:rPr>
          <w:rFonts w:eastAsia="MS Mincho"/>
          <w:szCs w:val="22"/>
        </w:rPr>
      </w:pPr>
      <w:r>
        <w:rPr>
          <w:lang w:val="et"/>
        </w:rPr>
        <w:t xml:space="preserve">Uuringusse </w:t>
      </w:r>
      <w:r>
        <w:rPr>
          <w:szCs w:val="24"/>
          <w:lang w:val="et"/>
        </w:rPr>
        <w:t>APPLY-PNH</w:t>
      </w:r>
      <w:r>
        <w:rPr>
          <w:szCs w:val="22"/>
          <w:lang w:val="et"/>
        </w:rPr>
        <w:t xml:space="preserve"> kaasati paroksüsmaalse öise hemoglobinuuriaga täiskasvanud patsiendid (</w:t>
      </w:r>
      <w:r w:rsidR="00835797">
        <w:rPr>
          <w:szCs w:val="22"/>
          <w:lang w:val="et"/>
        </w:rPr>
        <w:t xml:space="preserve">erütrotsüütide </w:t>
      </w:r>
      <w:r>
        <w:rPr>
          <w:szCs w:val="22"/>
          <w:lang w:val="et"/>
        </w:rPr>
        <w:t xml:space="preserve">klooni suurus ≥ 10%), kellel oli vähemalt 6 kuud enne randomiseerimist residuaalne aneemia (hemoglobiin </w:t>
      </w:r>
      <w:r>
        <w:rPr>
          <w:lang w:val="et"/>
        </w:rPr>
        <w:t>&lt;</w:t>
      </w:r>
      <w:r>
        <w:rPr>
          <w:szCs w:val="22"/>
          <w:lang w:val="et"/>
        </w:rPr>
        <w:t> 10 g/dl) hoolimata eelnevast ravist C5</w:t>
      </w:r>
      <w:r>
        <w:rPr>
          <w:szCs w:val="22"/>
          <w:lang w:val="et"/>
        </w:rPr>
        <w:noBreakHyphen/>
        <w:t>vastase stabiilse raviskeemiga (ekulizumab või ravulizumab).</w:t>
      </w:r>
    </w:p>
    <w:p w14:paraId="35A7657A" w14:textId="77777777" w:rsidR="00C019DE" w:rsidRPr="00247D36" w:rsidRDefault="00C019DE" w:rsidP="002A7E4D">
      <w:pPr>
        <w:tabs>
          <w:tab w:val="clear" w:pos="567"/>
        </w:tabs>
        <w:spacing w:line="240" w:lineRule="auto"/>
        <w:rPr>
          <w:rFonts w:eastAsia="MS Mincho"/>
          <w:szCs w:val="22"/>
        </w:rPr>
      </w:pPr>
    </w:p>
    <w:p w14:paraId="4DDA7357" w14:textId="4F79BAAE" w:rsidR="00F7725E" w:rsidRPr="00247D36" w:rsidRDefault="00C2558F" w:rsidP="002A7E4D">
      <w:pPr>
        <w:tabs>
          <w:tab w:val="clear" w:pos="567"/>
        </w:tabs>
        <w:spacing w:line="240" w:lineRule="auto"/>
        <w:rPr>
          <w:rFonts w:eastAsia="MS Mincho"/>
          <w:szCs w:val="22"/>
        </w:rPr>
      </w:pPr>
      <w:r>
        <w:rPr>
          <w:szCs w:val="22"/>
          <w:lang w:val="et"/>
        </w:rPr>
        <w:t>Patsiendid (</w:t>
      </w:r>
      <w:r w:rsidR="00984F18">
        <w:rPr>
          <w:szCs w:val="22"/>
          <w:lang w:val="et"/>
        </w:rPr>
        <w:t>n</w:t>
      </w:r>
      <w:r>
        <w:rPr>
          <w:szCs w:val="22"/>
          <w:lang w:val="et"/>
        </w:rPr>
        <w:t> = 97) randomiseeriti suhtega 8 : 5 saama kogu 24</w:t>
      </w:r>
      <w:r>
        <w:rPr>
          <w:szCs w:val="22"/>
          <w:lang w:val="et"/>
        </w:rPr>
        <w:noBreakHyphen/>
        <w:t xml:space="preserve">nädalase randomiseeritud, kontrolliga perioodi jooksul kas </w:t>
      </w:r>
      <w:r>
        <w:rPr>
          <w:noProof/>
          <w:lang w:val="et"/>
        </w:rPr>
        <w:t>iptakopaani</w:t>
      </w:r>
      <w:r>
        <w:rPr>
          <w:szCs w:val="22"/>
          <w:lang w:val="et"/>
        </w:rPr>
        <w:t xml:space="preserve"> 200 mg kaks korda ööpäevas suu kaudu (</w:t>
      </w:r>
      <w:r w:rsidR="00984F18">
        <w:rPr>
          <w:szCs w:val="22"/>
          <w:lang w:val="et"/>
        </w:rPr>
        <w:t>n</w:t>
      </w:r>
      <w:r>
        <w:rPr>
          <w:szCs w:val="22"/>
          <w:lang w:val="et"/>
        </w:rPr>
        <w:t> = 62) või jätkama C5</w:t>
      </w:r>
      <w:r>
        <w:rPr>
          <w:szCs w:val="22"/>
          <w:lang w:val="et"/>
        </w:rPr>
        <w:noBreakHyphen/>
        <w:t xml:space="preserve">vastast ravi (ekulizumab, </w:t>
      </w:r>
      <w:r w:rsidR="00984F18">
        <w:rPr>
          <w:szCs w:val="22"/>
          <w:lang w:val="et"/>
        </w:rPr>
        <w:t>n</w:t>
      </w:r>
      <w:r>
        <w:rPr>
          <w:szCs w:val="22"/>
          <w:lang w:val="et"/>
        </w:rPr>
        <w:t xml:space="preserve"> = 23, või ravulizumab, </w:t>
      </w:r>
      <w:r w:rsidR="00984F18">
        <w:rPr>
          <w:szCs w:val="22"/>
          <w:lang w:val="et"/>
        </w:rPr>
        <w:t>n</w:t>
      </w:r>
      <w:r>
        <w:rPr>
          <w:szCs w:val="22"/>
          <w:lang w:val="et"/>
        </w:rPr>
        <w:t xml:space="preserve"> = 12). Randomiseerimine </w:t>
      </w:r>
      <w:r w:rsidR="007B23EF">
        <w:rPr>
          <w:szCs w:val="22"/>
          <w:lang w:val="et"/>
        </w:rPr>
        <w:t>kihitati</w:t>
      </w:r>
      <w:r>
        <w:rPr>
          <w:szCs w:val="22"/>
          <w:lang w:val="et"/>
        </w:rPr>
        <w:t xml:space="preserve"> eelneva C5</w:t>
      </w:r>
      <w:r>
        <w:rPr>
          <w:szCs w:val="22"/>
          <w:lang w:val="et"/>
        </w:rPr>
        <w:noBreakHyphen/>
        <w:t>vastase ravi ja viimase 6 kuu vereülekannete anamneesi järgi.</w:t>
      </w:r>
    </w:p>
    <w:p w14:paraId="2F69E757" w14:textId="77777777" w:rsidR="00C019DE" w:rsidRPr="00247D36" w:rsidRDefault="00C019DE" w:rsidP="002A7E4D">
      <w:pPr>
        <w:tabs>
          <w:tab w:val="clear" w:pos="567"/>
        </w:tabs>
        <w:spacing w:line="240" w:lineRule="auto"/>
        <w:rPr>
          <w:rFonts w:eastAsia="MS Mincho"/>
          <w:szCs w:val="22"/>
        </w:rPr>
      </w:pPr>
    </w:p>
    <w:p w14:paraId="2BEB1E27" w14:textId="4C17366E" w:rsidR="00F7725E" w:rsidRPr="00247D36" w:rsidRDefault="00F7725E" w:rsidP="002A7E4D">
      <w:pPr>
        <w:tabs>
          <w:tab w:val="clear" w:pos="567"/>
        </w:tabs>
        <w:spacing w:line="240" w:lineRule="auto"/>
        <w:rPr>
          <w:rFonts w:eastAsia="MS Mincho"/>
          <w:szCs w:val="22"/>
        </w:rPr>
      </w:pPr>
      <w:r>
        <w:rPr>
          <w:rFonts w:eastAsia="MS Mincho"/>
          <w:szCs w:val="22"/>
          <w:lang w:val="et"/>
        </w:rPr>
        <w:t>Demograafilised andmed ja ravieelsed haiguse näitajad olid uuringurühmade vahel üldiselt tasakaalus.</w:t>
      </w:r>
      <w:r w:rsidR="00D04B90">
        <w:rPr>
          <w:rFonts w:eastAsia="MS Mincho"/>
          <w:szCs w:val="22"/>
          <w:lang w:val="et"/>
        </w:rPr>
        <w:t xml:space="preserve"> Patsientide keskmine </w:t>
      </w:r>
      <w:r w:rsidR="00076AE0">
        <w:rPr>
          <w:rFonts w:eastAsia="MS Mincho"/>
          <w:szCs w:val="22"/>
          <w:lang w:val="et"/>
        </w:rPr>
        <w:t xml:space="preserve">(standardhälve, SD) </w:t>
      </w:r>
      <w:r w:rsidR="00D04B90">
        <w:rPr>
          <w:rFonts w:eastAsia="MS Mincho"/>
          <w:szCs w:val="22"/>
          <w:lang w:val="et"/>
        </w:rPr>
        <w:t>vanus iptakopaani ja C5</w:t>
      </w:r>
      <w:r w:rsidR="00D04B90">
        <w:rPr>
          <w:rFonts w:eastAsia="MS Mincho"/>
          <w:szCs w:val="22"/>
          <w:lang w:val="et"/>
        </w:rPr>
        <w:noBreakHyphen/>
        <w:t>vastase</w:t>
      </w:r>
      <w:r w:rsidR="004B283C">
        <w:rPr>
          <w:rFonts w:eastAsia="MS Mincho"/>
          <w:szCs w:val="22"/>
          <w:lang w:val="et"/>
        </w:rPr>
        <w:t xml:space="preserve"> ravi</w:t>
      </w:r>
      <w:r w:rsidR="00D04B90">
        <w:rPr>
          <w:rFonts w:eastAsia="MS Mincho"/>
          <w:szCs w:val="22"/>
          <w:lang w:val="et"/>
        </w:rPr>
        <w:t xml:space="preserve"> rühmas oli ravieelselt vastavalt 51,7 (16,9) aastat (vahemikus 22</w:t>
      </w:r>
      <w:r w:rsidR="00835797">
        <w:rPr>
          <w:rFonts w:eastAsia="MS Mincho"/>
          <w:szCs w:val="22"/>
          <w:lang w:val="et"/>
        </w:rPr>
        <w:t>...</w:t>
      </w:r>
      <w:r w:rsidR="00D04B90">
        <w:rPr>
          <w:rFonts w:eastAsia="MS Mincho"/>
          <w:szCs w:val="22"/>
          <w:lang w:val="et"/>
        </w:rPr>
        <w:t>84 aastat) ja 49,8 (16,7) aastat (vahemikus 20</w:t>
      </w:r>
      <w:r w:rsidR="00835797">
        <w:rPr>
          <w:rFonts w:eastAsia="MS Mincho"/>
          <w:szCs w:val="22"/>
          <w:lang w:val="et"/>
        </w:rPr>
        <w:t>...</w:t>
      </w:r>
      <w:r w:rsidR="00D04B90">
        <w:rPr>
          <w:rFonts w:eastAsia="MS Mincho"/>
          <w:szCs w:val="22"/>
          <w:lang w:val="et"/>
        </w:rPr>
        <w:t>82</w:t>
      </w:r>
      <w:r w:rsidR="00A25AB0">
        <w:rPr>
          <w:rFonts w:eastAsia="MS Mincho"/>
          <w:szCs w:val="22"/>
          <w:lang w:val="et"/>
        </w:rPr>
        <w:t> </w:t>
      </w:r>
      <w:r w:rsidR="00D04B90">
        <w:rPr>
          <w:rFonts w:eastAsia="MS Mincho"/>
          <w:szCs w:val="22"/>
          <w:lang w:val="et"/>
        </w:rPr>
        <w:t>aastat)</w:t>
      </w:r>
      <w:r w:rsidR="00090492">
        <w:rPr>
          <w:rFonts w:eastAsia="MS Mincho"/>
          <w:szCs w:val="22"/>
          <w:lang w:val="et"/>
        </w:rPr>
        <w:t xml:space="preserve"> ning </w:t>
      </w:r>
      <w:r w:rsidR="000E2F1F">
        <w:rPr>
          <w:rFonts w:eastAsia="MS Mincho"/>
          <w:szCs w:val="22"/>
          <w:lang w:val="et"/>
        </w:rPr>
        <w:t xml:space="preserve">mõlemas rühmas </w:t>
      </w:r>
      <w:r w:rsidR="00090492">
        <w:rPr>
          <w:rFonts w:eastAsia="MS Mincho"/>
          <w:szCs w:val="22"/>
          <w:lang w:val="et"/>
        </w:rPr>
        <w:t>69% patsientidest olid naissoost</w:t>
      </w:r>
      <w:r w:rsidR="00D04B90">
        <w:rPr>
          <w:rFonts w:eastAsia="MS Mincho"/>
          <w:szCs w:val="22"/>
          <w:lang w:val="et"/>
        </w:rPr>
        <w:t xml:space="preserve">. </w:t>
      </w:r>
      <w:r w:rsidR="00090492">
        <w:rPr>
          <w:rFonts w:eastAsia="MS Mincho"/>
          <w:szCs w:val="22"/>
          <w:lang w:val="et"/>
        </w:rPr>
        <w:t>Keskmine (SD) hemoglobiini tase iptakopaani ja C5</w:t>
      </w:r>
      <w:r w:rsidR="00090492">
        <w:rPr>
          <w:rFonts w:eastAsia="MS Mincho"/>
          <w:szCs w:val="22"/>
          <w:lang w:val="et"/>
        </w:rPr>
        <w:noBreakHyphen/>
        <w:t>vastase</w:t>
      </w:r>
      <w:r w:rsidR="004B283C">
        <w:rPr>
          <w:rFonts w:eastAsia="MS Mincho"/>
          <w:szCs w:val="22"/>
          <w:lang w:val="et"/>
        </w:rPr>
        <w:t xml:space="preserve"> ravi</w:t>
      </w:r>
      <w:r w:rsidR="00090492">
        <w:rPr>
          <w:rFonts w:eastAsia="MS Mincho"/>
          <w:szCs w:val="22"/>
          <w:lang w:val="et"/>
        </w:rPr>
        <w:t xml:space="preserve"> rühmas oli vastavalt 8,9 (0,7) g/dl ja 8,9 (0,9) g/dl. 57% (iptakopaani rühmas) ja 60% patsientidest (C5</w:t>
      </w:r>
      <w:r w:rsidR="00090492">
        <w:rPr>
          <w:rFonts w:eastAsia="MS Mincho"/>
          <w:szCs w:val="22"/>
          <w:lang w:val="et"/>
        </w:rPr>
        <w:noBreakHyphen/>
        <w:t>vastase</w:t>
      </w:r>
      <w:r w:rsidR="004B283C">
        <w:rPr>
          <w:rFonts w:eastAsia="MS Mincho"/>
          <w:szCs w:val="22"/>
          <w:lang w:val="et"/>
        </w:rPr>
        <w:t xml:space="preserve"> ravi</w:t>
      </w:r>
      <w:r w:rsidR="00090492">
        <w:rPr>
          <w:rFonts w:eastAsia="MS Mincho"/>
          <w:szCs w:val="22"/>
          <w:lang w:val="et"/>
        </w:rPr>
        <w:t xml:space="preserve"> rühmas) said vähemalt ühe vereülekande 6 kuu jooksul enne randomiseerimist. </w:t>
      </w:r>
      <w:r w:rsidR="00076AE0">
        <w:rPr>
          <w:rFonts w:eastAsia="MS Mincho"/>
          <w:szCs w:val="22"/>
          <w:lang w:val="et"/>
        </w:rPr>
        <w:t xml:space="preserve">Nende hulgas oli keskmine (SD) vereülekannete arv 3,1 (2,6) ja 4,0 (4,3) vastavalt iptakopaani rühmas ja </w:t>
      </w:r>
      <w:r w:rsidR="00076AE0" w:rsidRPr="00076AE0">
        <w:rPr>
          <w:rFonts w:eastAsia="MS Mincho"/>
          <w:szCs w:val="22"/>
          <w:lang w:val="et"/>
        </w:rPr>
        <w:t>C5</w:t>
      </w:r>
      <w:r w:rsidR="00076AE0">
        <w:rPr>
          <w:rFonts w:eastAsia="MS Mincho"/>
          <w:szCs w:val="22"/>
          <w:lang w:val="et"/>
        </w:rPr>
        <w:noBreakHyphen/>
      </w:r>
      <w:r w:rsidR="00076AE0" w:rsidRPr="00076AE0">
        <w:rPr>
          <w:rFonts w:eastAsia="MS Mincho"/>
          <w:szCs w:val="22"/>
          <w:lang w:val="et"/>
        </w:rPr>
        <w:t>vastase</w:t>
      </w:r>
      <w:r w:rsidR="004B283C">
        <w:rPr>
          <w:rFonts w:eastAsia="MS Mincho"/>
          <w:szCs w:val="22"/>
          <w:lang w:val="et"/>
        </w:rPr>
        <w:t xml:space="preserve"> ravi</w:t>
      </w:r>
      <w:r w:rsidR="00076AE0" w:rsidRPr="00076AE0">
        <w:rPr>
          <w:rFonts w:eastAsia="MS Mincho"/>
          <w:szCs w:val="22"/>
          <w:lang w:val="et"/>
        </w:rPr>
        <w:t xml:space="preserve"> rühmas</w:t>
      </w:r>
      <w:r w:rsidR="00076AE0">
        <w:rPr>
          <w:rFonts w:eastAsia="MS Mincho"/>
          <w:szCs w:val="22"/>
          <w:lang w:val="et"/>
        </w:rPr>
        <w:t>. Keskmine (SD) LDH</w:t>
      </w:r>
      <w:r w:rsidR="00076AE0">
        <w:rPr>
          <w:rFonts w:eastAsia="MS Mincho"/>
          <w:szCs w:val="22"/>
          <w:lang w:val="et"/>
        </w:rPr>
        <w:noBreakHyphen/>
        <w:t>sisaldus oli iptakopaani rühmas 269,1 (70,1) U/l ja 272,7 (84,8) U/l C5</w:t>
      </w:r>
      <w:r w:rsidR="00076AE0">
        <w:rPr>
          <w:rFonts w:eastAsia="MS Mincho"/>
          <w:szCs w:val="22"/>
          <w:lang w:val="et"/>
        </w:rPr>
        <w:noBreakHyphen/>
        <w:t>vastase</w:t>
      </w:r>
      <w:r w:rsidR="004B283C">
        <w:rPr>
          <w:rFonts w:eastAsia="MS Mincho"/>
          <w:szCs w:val="22"/>
          <w:lang w:val="et"/>
        </w:rPr>
        <w:t xml:space="preserve"> ravi</w:t>
      </w:r>
      <w:r w:rsidR="00076AE0">
        <w:rPr>
          <w:rFonts w:eastAsia="MS Mincho"/>
          <w:szCs w:val="22"/>
          <w:lang w:val="et"/>
        </w:rPr>
        <w:t xml:space="preserve"> rühmas. Keskmine (SD) retik</w:t>
      </w:r>
      <w:r w:rsidR="008071B0">
        <w:rPr>
          <w:rFonts w:eastAsia="MS Mincho"/>
          <w:szCs w:val="22"/>
          <w:lang w:val="et"/>
        </w:rPr>
        <w:t>u</w:t>
      </w:r>
      <w:r w:rsidR="00076AE0">
        <w:rPr>
          <w:rFonts w:eastAsia="MS Mincho"/>
          <w:szCs w:val="22"/>
          <w:lang w:val="et"/>
        </w:rPr>
        <w:t>l</w:t>
      </w:r>
      <w:r w:rsidR="008071B0">
        <w:rPr>
          <w:rFonts w:eastAsia="MS Mincho"/>
          <w:szCs w:val="22"/>
          <w:lang w:val="et"/>
        </w:rPr>
        <w:t>o</w:t>
      </w:r>
      <w:r w:rsidR="00076AE0">
        <w:rPr>
          <w:rFonts w:eastAsia="MS Mincho"/>
          <w:szCs w:val="22"/>
          <w:lang w:val="et"/>
        </w:rPr>
        <w:t>tsüütide absoluutarv oli iptakopaani rühmas 193,2 (83,6) 10</w:t>
      </w:r>
      <w:r w:rsidR="00076AE0">
        <w:rPr>
          <w:rFonts w:eastAsia="MS Mincho"/>
          <w:szCs w:val="22"/>
          <w:vertAlign w:val="superscript"/>
          <w:lang w:val="et"/>
        </w:rPr>
        <w:t>9</w:t>
      </w:r>
      <w:r w:rsidR="00076AE0">
        <w:rPr>
          <w:rFonts w:eastAsia="MS Mincho"/>
          <w:szCs w:val="22"/>
          <w:lang w:val="et"/>
        </w:rPr>
        <w:t>/l ja C5</w:t>
      </w:r>
      <w:r w:rsidR="00076AE0">
        <w:rPr>
          <w:rFonts w:eastAsia="MS Mincho"/>
          <w:szCs w:val="22"/>
          <w:lang w:val="et"/>
        </w:rPr>
        <w:noBreakHyphen/>
        <w:t>vastase</w:t>
      </w:r>
      <w:r w:rsidR="004B283C">
        <w:rPr>
          <w:rFonts w:eastAsia="MS Mincho"/>
          <w:szCs w:val="22"/>
          <w:lang w:val="et"/>
        </w:rPr>
        <w:t xml:space="preserve"> ravi</w:t>
      </w:r>
      <w:r w:rsidR="00076AE0">
        <w:rPr>
          <w:rFonts w:eastAsia="MS Mincho"/>
          <w:szCs w:val="22"/>
          <w:lang w:val="et"/>
        </w:rPr>
        <w:t xml:space="preserve"> rühmas 190,6 (80,9) 10</w:t>
      </w:r>
      <w:r w:rsidR="00076AE0">
        <w:rPr>
          <w:rFonts w:eastAsia="MS Mincho"/>
          <w:szCs w:val="22"/>
          <w:vertAlign w:val="superscript"/>
          <w:lang w:val="et"/>
        </w:rPr>
        <w:t>9</w:t>
      </w:r>
      <w:r w:rsidR="00076AE0">
        <w:rPr>
          <w:rFonts w:eastAsia="MS Mincho"/>
          <w:szCs w:val="22"/>
          <w:lang w:val="et"/>
        </w:rPr>
        <w:t xml:space="preserve">/l. Keskmine (SD) </w:t>
      </w:r>
      <w:r w:rsidR="00076AE0" w:rsidRPr="00076AE0">
        <w:rPr>
          <w:rFonts w:eastAsia="MS Mincho"/>
          <w:szCs w:val="22"/>
          <w:lang w:val="et"/>
        </w:rPr>
        <w:t>PNH</w:t>
      </w:r>
      <w:r w:rsidR="00076AE0">
        <w:rPr>
          <w:rFonts w:eastAsia="MS Mincho"/>
          <w:szCs w:val="22"/>
          <w:lang w:val="et"/>
        </w:rPr>
        <w:t> </w:t>
      </w:r>
      <w:r w:rsidR="00E3243B">
        <w:rPr>
          <w:rFonts w:eastAsia="MS Mincho"/>
          <w:szCs w:val="22"/>
          <w:lang w:val="et"/>
        </w:rPr>
        <w:t>erütrosüütide </w:t>
      </w:r>
      <w:r w:rsidR="00076AE0" w:rsidRPr="00076AE0">
        <w:rPr>
          <w:rFonts w:eastAsia="MS Mincho"/>
          <w:szCs w:val="22"/>
          <w:lang w:val="et"/>
        </w:rPr>
        <w:t>klooni suurus (II</w:t>
      </w:r>
      <w:r w:rsidR="00076AE0">
        <w:rPr>
          <w:rFonts w:eastAsia="MS Mincho"/>
          <w:szCs w:val="22"/>
          <w:lang w:val="et"/>
        </w:rPr>
        <w:t> </w:t>
      </w:r>
      <w:r w:rsidR="00076AE0" w:rsidRPr="00076AE0">
        <w:rPr>
          <w:rFonts w:eastAsia="MS Mincho"/>
          <w:szCs w:val="22"/>
          <w:lang w:val="et"/>
        </w:rPr>
        <w:t>+</w:t>
      </w:r>
      <w:r w:rsidR="00076AE0">
        <w:rPr>
          <w:rFonts w:eastAsia="MS Mincho"/>
          <w:szCs w:val="22"/>
          <w:lang w:val="et"/>
        </w:rPr>
        <w:t> </w:t>
      </w:r>
      <w:r w:rsidR="00076AE0" w:rsidRPr="00076AE0">
        <w:rPr>
          <w:rFonts w:eastAsia="MS Mincho"/>
          <w:szCs w:val="22"/>
          <w:lang w:val="et"/>
        </w:rPr>
        <w:t>III tüüp)</w:t>
      </w:r>
      <w:r w:rsidR="00076AE0">
        <w:rPr>
          <w:rFonts w:eastAsia="MS Mincho"/>
          <w:szCs w:val="22"/>
          <w:lang w:val="et"/>
        </w:rPr>
        <w:t xml:space="preserve"> oli iptakopaani rühmas 64,6% (27,5%) ja C5</w:t>
      </w:r>
      <w:r w:rsidR="00076AE0">
        <w:rPr>
          <w:rFonts w:eastAsia="MS Mincho"/>
          <w:szCs w:val="22"/>
          <w:lang w:val="et"/>
        </w:rPr>
        <w:noBreakHyphen/>
        <w:t>vastase</w:t>
      </w:r>
      <w:r w:rsidR="004B283C">
        <w:rPr>
          <w:rFonts w:eastAsia="MS Mincho"/>
          <w:szCs w:val="22"/>
          <w:lang w:val="et"/>
        </w:rPr>
        <w:t xml:space="preserve"> ravi</w:t>
      </w:r>
      <w:r w:rsidR="00076AE0">
        <w:rPr>
          <w:rFonts w:eastAsia="MS Mincho"/>
          <w:szCs w:val="22"/>
          <w:lang w:val="et"/>
        </w:rPr>
        <w:t xml:space="preserve"> rühmas 57,4% (29,7%).</w:t>
      </w:r>
    </w:p>
    <w:p w14:paraId="32BE5A47" w14:textId="77777777" w:rsidR="00C019DE" w:rsidRPr="00247D36" w:rsidRDefault="00C019DE" w:rsidP="002A7E4D">
      <w:pPr>
        <w:tabs>
          <w:tab w:val="clear" w:pos="567"/>
        </w:tabs>
        <w:spacing w:line="240" w:lineRule="auto"/>
        <w:rPr>
          <w:rFonts w:eastAsia="MS Mincho"/>
          <w:szCs w:val="22"/>
        </w:rPr>
      </w:pPr>
    </w:p>
    <w:p w14:paraId="5ED2A73B" w14:textId="189CD418" w:rsidR="00C019DE" w:rsidRPr="00247D36" w:rsidRDefault="00F7725E" w:rsidP="002A7E4D">
      <w:pPr>
        <w:tabs>
          <w:tab w:val="clear" w:pos="567"/>
        </w:tabs>
        <w:spacing w:line="240" w:lineRule="auto"/>
        <w:rPr>
          <w:rFonts w:eastAsia="MS Mincho"/>
          <w:szCs w:val="22"/>
        </w:rPr>
      </w:pPr>
      <w:r w:rsidRPr="00BA1BA3">
        <w:rPr>
          <w:szCs w:val="22"/>
          <w:lang w:val="et"/>
        </w:rPr>
        <w:t xml:space="preserve">Randomiseeritud kontrolliga perioodi ajal katkestas </w:t>
      </w:r>
      <w:r w:rsidRPr="00BA1BA3">
        <w:rPr>
          <w:noProof/>
          <w:lang w:val="et"/>
        </w:rPr>
        <w:t>iptakopaani</w:t>
      </w:r>
      <w:r w:rsidRPr="00BA1BA3">
        <w:rPr>
          <w:szCs w:val="22"/>
          <w:lang w:val="et"/>
        </w:rPr>
        <w:t xml:space="preserve"> rühma </w:t>
      </w:r>
      <w:r w:rsidR="001B010A" w:rsidRPr="00BA1BA3">
        <w:rPr>
          <w:szCs w:val="22"/>
          <w:lang w:val="et"/>
        </w:rPr>
        <w:t xml:space="preserve">üks </w:t>
      </w:r>
      <w:r w:rsidRPr="00BA1BA3">
        <w:rPr>
          <w:szCs w:val="22"/>
          <w:lang w:val="et"/>
        </w:rPr>
        <w:t>patsient ravi raseduse tõttu; ükski C5</w:t>
      </w:r>
      <w:r w:rsidRPr="00BA1BA3">
        <w:rPr>
          <w:szCs w:val="22"/>
          <w:lang w:val="et"/>
        </w:rPr>
        <w:noBreakHyphen/>
        <w:t>vastase rühma patsient ravi ei katkestanud.</w:t>
      </w:r>
    </w:p>
    <w:p w14:paraId="543F504E" w14:textId="77777777" w:rsidR="00C019DE" w:rsidRPr="00247D36" w:rsidRDefault="00C019DE" w:rsidP="002A7E4D">
      <w:pPr>
        <w:tabs>
          <w:tab w:val="clear" w:pos="567"/>
        </w:tabs>
        <w:spacing w:line="240" w:lineRule="auto"/>
        <w:rPr>
          <w:rFonts w:eastAsia="MS Mincho"/>
          <w:szCs w:val="22"/>
        </w:rPr>
      </w:pPr>
    </w:p>
    <w:p w14:paraId="6AB3C4ED" w14:textId="4FF0549F" w:rsidR="00264C7F" w:rsidRPr="00247D36" w:rsidRDefault="00594492" w:rsidP="002A7E4D">
      <w:pPr>
        <w:tabs>
          <w:tab w:val="clear" w:pos="567"/>
        </w:tabs>
        <w:spacing w:line="240" w:lineRule="auto"/>
        <w:rPr>
          <w:rFonts w:eastAsia="MS Mincho"/>
          <w:szCs w:val="22"/>
        </w:rPr>
      </w:pPr>
      <w:r>
        <w:rPr>
          <w:noProof/>
          <w:lang w:val="et"/>
        </w:rPr>
        <w:t xml:space="preserve">Efektiivsus põhines </w:t>
      </w:r>
      <w:r>
        <w:rPr>
          <w:szCs w:val="22"/>
          <w:lang w:val="et"/>
        </w:rPr>
        <w:t xml:space="preserve">kahel esmasel tulemusnäitajal, et näidata </w:t>
      </w:r>
      <w:r>
        <w:rPr>
          <w:noProof/>
          <w:lang w:val="et"/>
        </w:rPr>
        <w:t>i</w:t>
      </w:r>
      <w:r w:rsidR="004B70A2">
        <w:rPr>
          <w:noProof/>
          <w:lang w:val="et"/>
        </w:rPr>
        <w:t>ptakopaani</w:t>
      </w:r>
      <w:r w:rsidR="004B70A2">
        <w:rPr>
          <w:szCs w:val="22"/>
          <w:lang w:val="et"/>
        </w:rPr>
        <w:t xml:space="preserve"> paremus</w:t>
      </w:r>
      <w:r>
        <w:rPr>
          <w:szCs w:val="22"/>
          <w:lang w:val="et"/>
        </w:rPr>
        <w:t>t</w:t>
      </w:r>
      <w:r w:rsidR="004B70A2">
        <w:rPr>
          <w:szCs w:val="22"/>
          <w:lang w:val="et"/>
        </w:rPr>
        <w:t xml:space="preserve"> võrreldes C5</w:t>
      </w:r>
      <w:r w:rsidR="004B70A2">
        <w:rPr>
          <w:szCs w:val="22"/>
          <w:lang w:val="et"/>
        </w:rPr>
        <w:noBreakHyphen/>
        <w:t>vastase raviga hematoloogilise ravivastuse saavutamisel pärast 24</w:t>
      </w:r>
      <w:r w:rsidR="004B70A2">
        <w:rPr>
          <w:szCs w:val="22"/>
          <w:lang w:val="et"/>
        </w:rPr>
        <w:noBreakHyphen/>
        <w:t>nädalast ravi (ilma vereülekande vajaduseta)</w:t>
      </w:r>
      <w:r>
        <w:rPr>
          <w:szCs w:val="22"/>
          <w:lang w:val="et"/>
        </w:rPr>
        <w:t>,</w:t>
      </w:r>
      <w:r w:rsidR="004B70A2">
        <w:rPr>
          <w:szCs w:val="22"/>
          <w:lang w:val="et"/>
        </w:rPr>
        <w:t xml:space="preserve"> hinnat</w:t>
      </w:r>
      <w:r>
        <w:rPr>
          <w:szCs w:val="22"/>
          <w:lang w:val="et"/>
        </w:rPr>
        <w:t>es</w:t>
      </w:r>
      <w:r w:rsidR="004B70A2">
        <w:rPr>
          <w:szCs w:val="22"/>
          <w:lang w:val="et"/>
        </w:rPr>
        <w:t xml:space="preserve"> patsientide osakaalu, kellel ilmnes: 1) </w:t>
      </w:r>
      <w:r w:rsidR="00EB37B6">
        <w:rPr>
          <w:szCs w:val="22"/>
          <w:lang w:val="et"/>
        </w:rPr>
        <w:t xml:space="preserve">püsiv </w:t>
      </w:r>
      <w:r w:rsidR="004B70A2">
        <w:rPr>
          <w:szCs w:val="22"/>
          <w:lang w:val="et"/>
        </w:rPr>
        <w:t>hemoglobiini</w:t>
      </w:r>
      <w:r w:rsidR="00EB37B6">
        <w:rPr>
          <w:szCs w:val="22"/>
          <w:lang w:val="et"/>
        </w:rPr>
        <w:t xml:space="preserve"> taseme</w:t>
      </w:r>
      <w:r w:rsidR="004B70A2">
        <w:rPr>
          <w:szCs w:val="22"/>
          <w:lang w:val="et"/>
        </w:rPr>
        <w:t xml:space="preserve"> </w:t>
      </w:r>
      <w:r w:rsidR="00EB37B6">
        <w:rPr>
          <w:szCs w:val="22"/>
          <w:lang w:val="et"/>
        </w:rPr>
        <w:t>tõus</w:t>
      </w:r>
      <w:r w:rsidR="004B70A2">
        <w:rPr>
          <w:szCs w:val="22"/>
          <w:lang w:val="et"/>
        </w:rPr>
        <w:t xml:space="preserve"> </w:t>
      </w:r>
      <w:r w:rsidR="00EB37B6">
        <w:rPr>
          <w:szCs w:val="22"/>
          <w:lang w:val="et"/>
        </w:rPr>
        <w:t xml:space="preserve">algväärtusest ≥ 2 g/dl võrra </w:t>
      </w:r>
      <w:r w:rsidR="004B70A2">
        <w:rPr>
          <w:szCs w:val="22"/>
          <w:lang w:val="et"/>
        </w:rPr>
        <w:t>(hemoglobiini</w:t>
      </w:r>
      <w:r w:rsidR="00EB37B6">
        <w:rPr>
          <w:szCs w:val="22"/>
          <w:lang w:val="et"/>
        </w:rPr>
        <w:t xml:space="preserve"> taseme</w:t>
      </w:r>
      <w:r w:rsidR="004B70A2">
        <w:rPr>
          <w:szCs w:val="22"/>
          <w:lang w:val="et"/>
        </w:rPr>
        <w:t xml:space="preserve"> paranemine) ja/või 2) püsiv hemoglobiini</w:t>
      </w:r>
      <w:r w:rsidR="00EB37B6">
        <w:rPr>
          <w:szCs w:val="22"/>
          <w:lang w:val="et"/>
        </w:rPr>
        <w:t xml:space="preserve"> tase</w:t>
      </w:r>
      <w:r w:rsidR="004B70A2">
        <w:rPr>
          <w:szCs w:val="22"/>
          <w:lang w:val="et"/>
        </w:rPr>
        <w:t xml:space="preserve"> ≥ 12 g/dl.</w:t>
      </w:r>
    </w:p>
    <w:p w14:paraId="6688E46A" w14:textId="77777777" w:rsidR="00A1398F" w:rsidRPr="00247D36" w:rsidRDefault="00A1398F" w:rsidP="002A7E4D">
      <w:pPr>
        <w:tabs>
          <w:tab w:val="clear" w:pos="567"/>
        </w:tabs>
        <w:spacing w:line="240" w:lineRule="auto"/>
        <w:rPr>
          <w:rFonts w:eastAsia="MS Mincho"/>
          <w:szCs w:val="22"/>
        </w:rPr>
      </w:pPr>
    </w:p>
    <w:p w14:paraId="26805F06" w14:textId="4210B426" w:rsidR="005F5648" w:rsidRPr="00247D36" w:rsidRDefault="003F23D3" w:rsidP="002A7E4D">
      <w:pPr>
        <w:tabs>
          <w:tab w:val="clear" w:pos="567"/>
        </w:tabs>
        <w:spacing w:line="240" w:lineRule="auto"/>
        <w:rPr>
          <w:rFonts w:eastAsia="MS Mincho"/>
          <w:szCs w:val="22"/>
        </w:rPr>
      </w:pPr>
      <w:r>
        <w:rPr>
          <w:rFonts w:eastAsia="MS Mincho"/>
          <w:lang w:val="et"/>
        </w:rPr>
        <w:t>Iptakopaan osutus C5</w:t>
      </w:r>
      <w:r>
        <w:rPr>
          <w:rFonts w:eastAsia="MS Mincho"/>
          <w:lang w:val="et"/>
        </w:rPr>
        <w:noBreakHyphen/>
        <w:t>vastasest ravist paremaks kahe esmase tulemusnäitaja osas, samuti mitme teisese tulemusnäitaja osas, sealhulgas vereülekande vajaduse puudumine, hemoglobiini</w:t>
      </w:r>
      <w:r w:rsidR="00EB37B6">
        <w:rPr>
          <w:rFonts w:eastAsia="MS Mincho"/>
          <w:lang w:val="et"/>
        </w:rPr>
        <w:t xml:space="preserve"> taseme</w:t>
      </w:r>
      <w:r>
        <w:rPr>
          <w:rFonts w:eastAsia="MS Mincho"/>
          <w:lang w:val="et"/>
        </w:rPr>
        <w:t xml:space="preserve"> muutus ravieelsest, kroonilise haiguse ravi funktsionaalse hindamise väsimuse skoorid (</w:t>
      </w:r>
      <w:r w:rsidR="00594492" w:rsidRPr="00247D36">
        <w:rPr>
          <w:rFonts w:eastAsia="MS Mincho"/>
          <w:lang w:val="en-US" w:eastAsia="zh-CN"/>
        </w:rPr>
        <w:t>Functional Assessment of Chronic Illness Therapy</w:t>
      </w:r>
      <w:r w:rsidR="00594492">
        <w:rPr>
          <w:rFonts w:eastAsia="MS Mincho"/>
          <w:lang w:val="et"/>
        </w:rPr>
        <w:t xml:space="preserve">-Fatigue, </w:t>
      </w:r>
      <w:r>
        <w:rPr>
          <w:rFonts w:eastAsia="MS Mincho"/>
          <w:lang w:val="et"/>
        </w:rPr>
        <w:t>FACIT-Fatigue), retikulotsüütide absoluutarv (</w:t>
      </w:r>
      <w:r w:rsidR="002C6A26" w:rsidRPr="00852561" w:rsidDel="0073378C">
        <w:rPr>
          <w:rFonts w:eastAsia="MS Mincho"/>
          <w:i/>
          <w:iCs/>
          <w:lang w:val="en-US" w:eastAsia="zh-CN"/>
        </w:rPr>
        <w:t>absolute reticulocyte counts</w:t>
      </w:r>
      <w:r w:rsidR="002C6A26">
        <w:rPr>
          <w:rFonts w:eastAsia="MS Mincho"/>
          <w:lang w:val="en-US" w:eastAsia="zh-CN"/>
        </w:rPr>
        <w:t>,</w:t>
      </w:r>
      <w:r w:rsidR="002C6A26">
        <w:rPr>
          <w:rFonts w:eastAsia="MS Mincho"/>
          <w:lang w:val="et"/>
        </w:rPr>
        <w:t xml:space="preserve"> </w:t>
      </w:r>
      <w:r>
        <w:rPr>
          <w:rFonts w:eastAsia="MS Mincho"/>
          <w:lang w:val="et"/>
        </w:rPr>
        <w:t>ARC) ja kliinilise läbimurde-hemolüüsi annualiseeritud esinemissagedus (vt tabel </w:t>
      </w:r>
      <w:r w:rsidR="00F56768">
        <w:rPr>
          <w:rFonts w:eastAsia="MS Mincho"/>
          <w:lang w:val="et"/>
        </w:rPr>
        <w:t>2</w:t>
      </w:r>
      <w:r>
        <w:rPr>
          <w:rFonts w:eastAsia="MS Mincho"/>
          <w:lang w:val="et"/>
        </w:rPr>
        <w:t>).</w:t>
      </w:r>
    </w:p>
    <w:p w14:paraId="2E3D521F" w14:textId="20816774" w:rsidR="004B70A2" w:rsidRPr="00247D36" w:rsidRDefault="004B70A2" w:rsidP="002A7E4D">
      <w:pPr>
        <w:tabs>
          <w:tab w:val="clear" w:pos="567"/>
        </w:tabs>
        <w:spacing w:line="240" w:lineRule="auto"/>
        <w:rPr>
          <w:rFonts w:eastAsia="MS Mincho"/>
          <w:szCs w:val="22"/>
        </w:rPr>
      </w:pPr>
    </w:p>
    <w:p w14:paraId="584C6F7C" w14:textId="4AD28F7C" w:rsidR="004B70A2" w:rsidRPr="00247D36" w:rsidRDefault="004B70A2" w:rsidP="002A7E4D">
      <w:pPr>
        <w:tabs>
          <w:tab w:val="clear" w:pos="567"/>
        </w:tabs>
        <w:spacing w:line="240" w:lineRule="auto"/>
        <w:rPr>
          <w:rFonts w:eastAsia="MS Mincho"/>
          <w:szCs w:val="22"/>
        </w:rPr>
      </w:pPr>
      <w:r>
        <w:rPr>
          <w:noProof/>
          <w:lang w:val="et"/>
        </w:rPr>
        <w:t>Iptakopaani</w:t>
      </w:r>
      <w:r>
        <w:rPr>
          <w:szCs w:val="22"/>
          <w:lang w:val="et"/>
        </w:rPr>
        <w:t xml:space="preserve"> ravitoimet hemoglobiinile täheldati juba 7. päeval ja see jäi uuringu ajal püsima (vt joonis 1).</w:t>
      </w:r>
    </w:p>
    <w:p w14:paraId="76DB8971" w14:textId="7EABD888" w:rsidR="00BB659B" w:rsidRPr="00247D36" w:rsidDel="00CF3721" w:rsidRDefault="00BB659B" w:rsidP="002A7E4D">
      <w:pPr>
        <w:tabs>
          <w:tab w:val="clear" w:pos="567"/>
        </w:tabs>
        <w:spacing w:line="240" w:lineRule="auto"/>
        <w:rPr>
          <w:rFonts w:eastAsia="MS Mincho"/>
          <w:szCs w:val="22"/>
        </w:rPr>
      </w:pPr>
    </w:p>
    <w:p w14:paraId="7C16C02A" w14:textId="6D3FEAB8" w:rsidR="006821D2" w:rsidRPr="00247D36" w:rsidRDefault="006821D2" w:rsidP="002A7E4D">
      <w:pPr>
        <w:keepNext/>
        <w:keepLines/>
        <w:tabs>
          <w:tab w:val="clear" w:pos="567"/>
        </w:tabs>
        <w:spacing w:line="240" w:lineRule="auto"/>
        <w:ind w:left="1080" w:hanging="1080"/>
        <w:rPr>
          <w:rFonts w:eastAsia="MS Mincho"/>
          <w:szCs w:val="22"/>
        </w:rPr>
      </w:pPr>
      <w:r>
        <w:rPr>
          <w:rFonts w:eastAsia="MS Mincho"/>
          <w:b/>
          <w:bCs/>
          <w:szCs w:val="22"/>
          <w:lang w:val="et"/>
        </w:rPr>
        <w:t>Tabel </w:t>
      </w:r>
      <w:r w:rsidR="00F56768">
        <w:rPr>
          <w:rFonts w:eastAsia="MS Mincho"/>
          <w:b/>
          <w:bCs/>
          <w:szCs w:val="22"/>
          <w:lang w:val="et"/>
        </w:rPr>
        <w:t>2</w:t>
      </w:r>
      <w:r>
        <w:rPr>
          <w:rFonts w:eastAsia="MS Mincho"/>
          <w:b/>
          <w:bCs/>
          <w:szCs w:val="22"/>
          <w:lang w:val="et"/>
        </w:rPr>
        <w:t>.</w:t>
      </w:r>
      <w:r>
        <w:rPr>
          <w:rFonts w:eastAsia="MS Mincho"/>
          <w:b/>
          <w:bCs/>
          <w:szCs w:val="22"/>
          <w:lang w:val="et"/>
        </w:rPr>
        <w:tab/>
        <w:t>Uuringu APPLY-PNH 24</w:t>
      </w:r>
      <w:r>
        <w:rPr>
          <w:rFonts w:eastAsia="MS Mincho"/>
          <w:b/>
          <w:bCs/>
          <w:szCs w:val="22"/>
          <w:lang w:val="et"/>
        </w:rPr>
        <w:noBreakHyphen/>
        <w:t>nädalase randomiseeritud raviperioodi efektiivsustulemused</w:t>
      </w:r>
    </w:p>
    <w:p w14:paraId="1BCFE10F" w14:textId="77777777" w:rsidR="00BB659B" w:rsidRPr="00247D36" w:rsidRDefault="00BB659B" w:rsidP="002A7E4D">
      <w:pPr>
        <w:keepNext/>
        <w:keepLines/>
        <w:tabs>
          <w:tab w:val="clear" w:pos="567"/>
        </w:tabs>
        <w:spacing w:line="240" w:lineRule="auto"/>
        <w:rPr>
          <w:rFonts w:eastAsia="MS Mincho"/>
          <w:szCs w:val="22"/>
        </w:rPr>
      </w:pPr>
    </w:p>
    <w:tbl>
      <w:tblPr>
        <w:tblStyle w:val="TableGrid"/>
        <w:tblW w:w="9480" w:type="dxa"/>
        <w:tblLook w:val="04A0" w:firstRow="1" w:lastRow="0" w:firstColumn="1" w:lastColumn="0" w:noHBand="0" w:noVBand="1"/>
      </w:tblPr>
      <w:tblGrid>
        <w:gridCol w:w="3964"/>
        <w:gridCol w:w="1985"/>
        <w:gridCol w:w="1719"/>
        <w:gridCol w:w="1806"/>
        <w:gridCol w:w="6"/>
      </w:tblGrid>
      <w:tr w:rsidR="00DA66AC" w:rsidRPr="00247D36" w14:paraId="5493C6BD" w14:textId="77777777" w:rsidTr="00033BA5">
        <w:trPr>
          <w:gridAfter w:val="1"/>
          <w:wAfter w:w="6" w:type="dxa"/>
          <w:cantSplit/>
        </w:trPr>
        <w:tc>
          <w:tcPr>
            <w:tcW w:w="3964" w:type="dxa"/>
          </w:tcPr>
          <w:p w14:paraId="4084E49B" w14:textId="77777777" w:rsidR="00DA66AC" w:rsidRPr="00247D36" w:rsidRDefault="00DA66AC" w:rsidP="002A7E4D">
            <w:pPr>
              <w:pStyle w:val="Text"/>
              <w:keepNext/>
              <w:keepLines/>
              <w:spacing w:before="0"/>
              <w:jc w:val="left"/>
              <w:rPr>
                <w:b/>
                <w:bCs/>
                <w:sz w:val="20"/>
              </w:rPr>
            </w:pPr>
            <w:r>
              <w:rPr>
                <w:b/>
                <w:bCs/>
                <w:sz w:val="20"/>
                <w:lang w:val="et"/>
              </w:rPr>
              <w:t>Tulemusnäitajad</w:t>
            </w:r>
          </w:p>
        </w:tc>
        <w:tc>
          <w:tcPr>
            <w:tcW w:w="1985" w:type="dxa"/>
          </w:tcPr>
          <w:p w14:paraId="4542D26B" w14:textId="16AEBA49" w:rsidR="00DA66AC" w:rsidRPr="00247D36" w:rsidRDefault="002A501A" w:rsidP="002A7E4D">
            <w:pPr>
              <w:pStyle w:val="Text"/>
              <w:keepNext/>
              <w:keepLines/>
              <w:spacing w:before="0"/>
              <w:jc w:val="center"/>
              <w:rPr>
                <w:b/>
                <w:bCs/>
                <w:sz w:val="18"/>
                <w:szCs w:val="18"/>
              </w:rPr>
            </w:pPr>
            <w:r>
              <w:rPr>
                <w:b/>
                <w:bCs/>
                <w:noProof/>
                <w:sz w:val="20"/>
                <w:szCs w:val="18"/>
                <w:lang w:val="et"/>
              </w:rPr>
              <w:t>Iptakopaan</w:t>
            </w:r>
          </w:p>
          <w:p w14:paraId="58B8998A" w14:textId="6CADF60F" w:rsidR="00DA66AC" w:rsidRPr="00247D36" w:rsidRDefault="00DA66AC" w:rsidP="002A7E4D">
            <w:pPr>
              <w:pStyle w:val="Text"/>
              <w:keepNext/>
              <w:keepLines/>
              <w:spacing w:before="0"/>
              <w:jc w:val="center"/>
              <w:rPr>
                <w:b/>
                <w:bCs/>
                <w:sz w:val="20"/>
              </w:rPr>
            </w:pPr>
            <w:r>
              <w:rPr>
                <w:b/>
                <w:bCs/>
                <w:sz w:val="20"/>
                <w:lang w:val="et"/>
              </w:rPr>
              <w:t>(</w:t>
            </w:r>
            <w:r w:rsidR="00984F18">
              <w:rPr>
                <w:b/>
                <w:bCs/>
                <w:sz w:val="20"/>
                <w:lang w:val="et"/>
              </w:rPr>
              <w:t>n</w:t>
            </w:r>
            <w:r>
              <w:rPr>
                <w:b/>
                <w:bCs/>
                <w:sz w:val="20"/>
                <w:lang w:val="et"/>
              </w:rPr>
              <w:t> = 62)</w:t>
            </w:r>
          </w:p>
        </w:tc>
        <w:tc>
          <w:tcPr>
            <w:tcW w:w="1719" w:type="dxa"/>
          </w:tcPr>
          <w:p w14:paraId="3CE726B7" w14:textId="14A63E69" w:rsidR="00DA66AC" w:rsidRPr="00247D36" w:rsidRDefault="00DA66AC" w:rsidP="002A7E4D">
            <w:pPr>
              <w:pStyle w:val="Text"/>
              <w:keepNext/>
              <w:keepLines/>
              <w:spacing w:before="0"/>
              <w:jc w:val="center"/>
              <w:rPr>
                <w:b/>
                <w:bCs/>
                <w:sz w:val="20"/>
              </w:rPr>
            </w:pPr>
            <w:r>
              <w:rPr>
                <w:b/>
                <w:bCs/>
                <w:sz w:val="20"/>
                <w:lang w:val="et"/>
              </w:rPr>
              <w:t>C5</w:t>
            </w:r>
            <w:r>
              <w:rPr>
                <w:b/>
                <w:bCs/>
                <w:sz w:val="20"/>
                <w:lang w:val="et"/>
              </w:rPr>
              <w:noBreakHyphen/>
              <w:t>vastane ravi</w:t>
            </w:r>
          </w:p>
          <w:p w14:paraId="4F4F0ED3" w14:textId="7E60B6E1" w:rsidR="00DA66AC" w:rsidRPr="00247D36" w:rsidRDefault="00DA66AC" w:rsidP="002A7E4D">
            <w:pPr>
              <w:pStyle w:val="Text"/>
              <w:keepNext/>
              <w:keepLines/>
              <w:spacing w:before="0"/>
              <w:jc w:val="center"/>
              <w:rPr>
                <w:b/>
                <w:bCs/>
                <w:sz w:val="20"/>
              </w:rPr>
            </w:pPr>
            <w:r>
              <w:rPr>
                <w:b/>
                <w:bCs/>
                <w:sz w:val="20"/>
                <w:lang w:val="et"/>
              </w:rPr>
              <w:t>(</w:t>
            </w:r>
            <w:r w:rsidR="00984F18">
              <w:rPr>
                <w:b/>
                <w:bCs/>
                <w:sz w:val="20"/>
                <w:lang w:val="et"/>
              </w:rPr>
              <w:t>n</w:t>
            </w:r>
            <w:r>
              <w:rPr>
                <w:b/>
                <w:bCs/>
                <w:sz w:val="20"/>
                <w:lang w:val="et"/>
              </w:rPr>
              <w:t> = 35)</w:t>
            </w:r>
          </w:p>
        </w:tc>
        <w:tc>
          <w:tcPr>
            <w:tcW w:w="1806" w:type="dxa"/>
          </w:tcPr>
          <w:p w14:paraId="26F882F4" w14:textId="7E1989A5" w:rsidR="00DA66AC" w:rsidRPr="00247D36" w:rsidRDefault="00792DF4" w:rsidP="002A7E4D">
            <w:pPr>
              <w:pStyle w:val="Text"/>
              <w:keepNext/>
              <w:keepLines/>
              <w:spacing w:before="0"/>
              <w:jc w:val="center"/>
              <w:rPr>
                <w:b/>
                <w:bCs/>
                <w:sz w:val="20"/>
              </w:rPr>
            </w:pPr>
            <w:r>
              <w:rPr>
                <w:b/>
                <w:bCs/>
                <w:sz w:val="20"/>
                <w:lang w:val="et"/>
              </w:rPr>
              <w:t>Erinevus</w:t>
            </w:r>
          </w:p>
          <w:p w14:paraId="26C49D5D" w14:textId="77777777" w:rsidR="00DA66AC" w:rsidRPr="00247D36" w:rsidRDefault="00DA66AC" w:rsidP="002A7E4D">
            <w:pPr>
              <w:pStyle w:val="Text"/>
              <w:keepNext/>
              <w:keepLines/>
              <w:spacing w:before="0"/>
              <w:jc w:val="center"/>
              <w:rPr>
                <w:b/>
                <w:bCs/>
                <w:sz w:val="20"/>
              </w:rPr>
            </w:pPr>
            <w:r>
              <w:rPr>
                <w:b/>
                <w:bCs/>
                <w:sz w:val="20"/>
                <w:lang w:val="et"/>
              </w:rPr>
              <w:t>(95% usaldusvahemik)</w:t>
            </w:r>
          </w:p>
          <w:p w14:paraId="264C34D6" w14:textId="6264D93E" w:rsidR="00DA66AC" w:rsidRPr="00247D36" w:rsidRDefault="00C6518B" w:rsidP="002A7E4D">
            <w:pPr>
              <w:pStyle w:val="Text"/>
              <w:keepNext/>
              <w:keepLines/>
              <w:spacing w:before="0"/>
              <w:jc w:val="center"/>
              <w:rPr>
                <w:b/>
                <w:bCs/>
                <w:sz w:val="20"/>
              </w:rPr>
            </w:pPr>
            <w:r>
              <w:rPr>
                <w:b/>
                <w:bCs/>
                <w:sz w:val="20"/>
                <w:lang w:val="et"/>
              </w:rPr>
              <w:t>p</w:t>
            </w:r>
            <w:r>
              <w:rPr>
                <w:b/>
                <w:bCs/>
                <w:sz w:val="20"/>
                <w:lang w:val="et"/>
              </w:rPr>
              <w:noBreakHyphen/>
              <w:t>väärtus</w:t>
            </w:r>
          </w:p>
        </w:tc>
      </w:tr>
      <w:tr w:rsidR="00DA66AC" w:rsidRPr="00247D36" w14:paraId="52D9BAC3" w14:textId="77777777" w:rsidTr="00033BA5">
        <w:trPr>
          <w:cantSplit/>
        </w:trPr>
        <w:tc>
          <w:tcPr>
            <w:tcW w:w="9480" w:type="dxa"/>
            <w:gridSpan w:val="5"/>
            <w:tcBorders>
              <w:bottom w:val="single" w:sz="4" w:space="0" w:color="auto"/>
            </w:tcBorders>
          </w:tcPr>
          <w:p w14:paraId="443C2810" w14:textId="77777777" w:rsidR="00DA66AC" w:rsidRPr="00247D36" w:rsidRDefault="00DA66AC" w:rsidP="002A7E4D">
            <w:pPr>
              <w:pStyle w:val="Text"/>
              <w:keepNext/>
              <w:keepLines/>
              <w:spacing w:before="0"/>
              <w:jc w:val="left"/>
              <w:rPr>
                <w:b/>
                <w:bCs/>
                <w:sz w:val="20"/>
              </w:rPr>
            </w:pPr>
            <w:r>
              <w:rPr>
                <w:b/>
                <w:bCs/>
                <w:sz w:val="20"/>
                <w:lang w:val="et"/>
              </w:rPr>
              <w:t>Esmased tulemusnäitajad</w:t>
            </w:r>
          </w:p>
        </w:tc>
      </w:tr>
      <w:tr w:rsidR="00DA66AC" w:rsidRPr="00247D36" w14:paraId="2A6AED52" w14:textId="77777777" w:rsidTr="00033BA5">
        <w:trPr>
          <w:gridAfter w:val="1"/>
          <w:wAfter w:w="6" w:type="dxa"/>
          <w:cantSplit/>
          <w:trHeight w:val="848"/>
        </w:trPr>
        <w:tc>
          <w:tcPr>
            <w:tcW w:w="3964" w:type="dxa"/>
            <w:tcBorders>
              <w:bottom w:val="nil"/>
            </w:tcBorders>
          </w:tcPr>
          <w:p w14:paraId="43C7B6FC" w14:textId="5A2C5406" w:rsidR="00DA66AC" w:rsidRPr="00247D36" w:rsidRDefault="00B9200C" w:rsidP="002A7E4D">
            <w:pPr>
              <w:pStyle w:val="Text"/>
              <w:keepNext/>
              <w:keepLines/>
              <w:spacing w:before="0"/>
              <w:jc w:val="left"/>
              <w:rPr>
                <w:sz w:val="20"/>
              </w:rPr>
            </w:pPr>
            <w:r>
              <w:rPr>
                <w:rFonts w:eastAsia="Times New Roman"/>
                <w:sz w:val="20"/>
                <w:lang w:val="et"/>
              </w:rPr>
              <w:t>Patsientide arv, kes saavutasid hemoglobiini</w:t>
            </w:r>
            <w:r w:rsidR="00EB37B6">
              <w:rPr>
                <w:rFonts w:eastAsia="Times New Roman"/>
                <w:sz w:val="20"/>
                <w:lang w:val="et"/>
              </w:rPr>
              <w:t xml:space="preserve"> taseme</w:t>
            </w:r>
            <w:r>
              <w:rPr>
                <w:rFonts w:eastAsia="Times New Roman"/>
                <w:sz w:val="20"/>
                <w:lang w:val="et"/>
              </w:rPr>
              <w:t xml:space="preserve"> </w:t>
            </w:r>
            <w:r w:rsidR="00EB37B6">
              <w:rPr>
                <w:rFonts w:eastAsia="Times New Roman"/>
                <w:sz w:val="20"/>
                <w:lang w:val="et"/>
              </w:rPr>
              <w:t>paranemise</w:t>
            </w:r>
            <w:r>
              <w:rPr>
                <w:rFonts w:eastAsia="Times New Roman"/>
                <w:sz w:val="20"/>
                <w:lang w:val="et"/>
              </w:rPr>
              <w:t xml:space="preserve"> (</w:t>
            </w:r>
            <w:r w:rsidR="00EB37B6" w:rsidRPr="00EB37B6">
              <w:rPr>
                <w:rFonts w:eastAsia="Times New Roman"/>
                <w:sz w:val="20"/>
                <w:lang w:val="et"/>
              </w:rPr>
              <w:t>püsiv hemoglobiini taseme tõus algväärtusest</w:t>
            </w:r>
            <w:r w:rsidR="00EB37B6">
              <w:rPr>
                <w:rFonts w:eastAsia="Times New Roman"/>
                <w:sz w:val="20"/>
                <w:vertAlign w:val="superscript"/>
                <w:lang w:val="et"/>
              </w:rPr>
              <w:t>a</w:t>
            </w:r>
            <w:r w:rsidR="00EB37B6" w:rsidRPr="00EB37B6">
              <w:rPr>
                <w:rFonts w:eastAsia="Times New Roman"/>
                <w:sz w:val="20"/>
                <w:lang w:val="et"/>
              </w:rPr>
              <w:t xml:space="preserve"> ≥</w:t>
            </w:r>
            <w:r w:rsidR="00EB37B6">
              <w:rPr>
                <w:rFonts w:eastAsia="Times New Roman"/>
                <w:sz w:val="20"/>
                <w:lang w:val="et"/>
              </w:rPr>
              <w:t> </w:t>
            </w:r>
            <w:r w:rsidR="00EB37B6" w:rsidRPr="00EB37B6">
              <w:rPr>
                <w:rFonts w:eastAsia="Times New Roman"/>
                <w:sz w:val="20"/>
                <w:lang w:val="et"/>
              </w:rPr>
              <w:t>2</w:t>
            </w:r>
            <w:r w:rsidR="00EB37B6">
              <w:rPr>
                <w:rFonts w:eastAsia="Times New Roman"/>
                <w:sz w:val="20"/>
                <w:lang w:val="et"/>
              </w:rPr>
              <w:t> </w:t>
            </w:r>
            <w:r w:rsidR="00EB37B6" w:rsidRPr="00EB37B6">
              <w:rPr>
                <w:rFonts w:eastAsia="Times New Roman"/>
                <w:sz w:val="20"/>
                <w:lang w:val="et"/>
              </w:rPr>
              <w:t>g/dl võrra</w:t>
            </w:r>
            <w:r w:rsidR="00365679">
              <w:rPr>
                <w:rFonts w:eastAsia="Times New Roman"/>
                <w:sz w:val="20"/>
                <w:lang w:val="et"/>
              </w:rPr>
              <w:t xml:space="preserve"> vereülekanneteta</w:t>
            </w:r>
            <w:r>
              <w:rPr>
                <w:rFonts w:eastAsia="Times New Roman"/>
                <w:sz w:val="20"/>
                <w:lang w:val="et"/>
              </w:rPr>
              <w:t>)</w:t>
            </w:r>
          </w:p>
        </w:tc>
        <w:tc>
          <w:tcPr>
            <w:tcW w:w="1985" w:type="dxa"/>
            <w:tcBorders>
              <w:bottom w:val="nil"/>
            </w:tcBorders>
          </w:tcPr>
          <w:p w14:paraId="48060157" w14:textId="3619C3E5" w:rsidR="00DA66AC" w:rsidRPr="00247D36" w:rsidRDefault="00DA66AC" w:rsidP="002A7E4D">
            <w:pPr>
              <w:pStyle w:val="Text"/>
              <w:keepNext/>
              <w:keepLines/>
              <w:spacing w:before="0"/>
              <w:jc w:val="center"/>
              <w:rPr>
                <w:sz w:val="20"/>
              </w:rPr>
            </w:pPr>
            <w:r>
              <w:rPr>
                <w:sz w:val="20"/>
                <w:lang w:val="et"/>
              </w:rPr>
              <w:t>51/60</w:t>
            </w:r>
            <w:r>
              <w:rPr>
                <w:sz w:val="20"/>
                <w:vertAlign w:val="superscript"/>
                <w:lang w:val="et"/>
              </w:rPr>
              <w:t>b</w:t>
            </w:r>
          </w:p>
        </w:tc>
        <w:tc>
          <w:tcPr>
            <w:tcW w:w="1719" w:type="dxa"/>
            <w:tcBorders>
              <w:bottom w:val="nil"/>
            </w:tcBorders>
          </w:tcPr>
          <w:p w14:paraId="2D661ED6" w14:textId="23F3C6B4" w:rsidR="00DA66AC" w:rsidRPr="00247D36" w:rsidRDefault="00DA66AC" w:rsidP="002A7E4D">
            <w:pPr>
              <w:pStyle w:val="Text"/>
              <w:keepNext/>
              <w:keepLines/>
              <w:spacing w:before="0"/>
              <w:jc w:val="center"/>
              <w:rPr>
                <w:sz w:val="20"/>
              </w:rPr>
            </w:pPr>
            <w:r>
              <w:rPr>
                <w:sz w:val="20"/>
                <w:lang w:val="et"/>
              </w:rPr>
              <w:t>0/35</w:t>
            </w:r>
            <w:r>
              <w:rPr>
                <w:sz w:val="20"/>
                <w:vertAlign w:val="superscript"/>
                <w:lang w:val="et"/>
              </w:rPr>
              <w:t>b</w:t>
            </w:r>
          </w:p>
        </w:tc>
        <w:tc>
          <w:tcPr>
            <w:tcW w:w="1806" w:type="dxa"/>
            <w:tcBorders>
              <w:bottom w:val="nil"/>
            </w:tcBorders>
          </w:tcPr>
          <w:p w14:paraId="1BC68863" w14:textId="0DAE9560" w:rsidR="00DA66AC" w:rsidRPr="00247D36" w:rsidRDefault="00DA66AC" w:rsidP="002A7E4D">
            <w:pPr>
              <w:pStyle w:val="Text"/>
              <w:keepNext/>
              <w:keepLines/>
              <w:spacing w:before="0"/>
              <w:jc w:val="center"/>
              <w:rPr>
                <w:sz w:val="20"/>
              </w:rPr>
            </w:pPr>
          </w:p>
        </w:tc>
      </w:tr>
      <w:tr w:rsidR="00BB659B" w:rsidRPr="00247D36" w14:paraId="3D3F5D03" w14:textId="77777777" w:rsidTr="00033BA5">
        <w:trPr>
          <w:gridAfter w:val="1"/>
          <w:wAfter w:w="6" w:type="dxa"/>
          <w:cantSplit/>
          <w:trHeight w:val="539"/>
        </w:trPr>
        <w:tc>
          <w:tcPr>
            <w:tcW w:w="3964" w:type="dxa"/>
            <w:tcBorders>
              <w:top w:val="nil"/>
              <w:bottom w:val="single" w:sz="4" w:space="0" w:color="auto"/>
            </w:tcBorders>
          </w:tcPr>
          <w:p w14:paraId="28E1BF2F" w14:textId="37C63B22" w:rsidR="00BB659B" w:rsidRPr="00247D36" w:rsidRDefault="00BB659B" w:rsidP="002A7E4D">
            <w:pPr>
              <w:pStyle w:val="Text"/>
              <w:keepNext/>
              <w:keepLines/>
              <w:spacing w:before="0"/>
              <w:jc w:val="left"/>
              <w:rPr>
                <w:rFonts w:eastAsia="Times New Roman"/>
                <w:sz w:val="20"/>
              </w:rPr>
            </w:pPr>
            <w:r>
              <w:rPr>
                <w:sz w:val="20"/>
                <w:lang w:val="et"/>
              </w:rPr>
              <w:t>Ravivastuse määr</w:t>
            </w:r>
            <w:r>
              <w:rPr>
                <w:sz w:val="20"/>
                <w:vertAlign w:val="superscript"/>
                <w:lang w:val="et"/>
              </w:rPr>
              <w:t>c</w:t>
            </w:r>
            <w:r>
              <w:rPr>
                <w:sz w:val="20"/>
                <w:lang w:val="et"/>
              </w:rPr>
              <w:t xml:space="preserve"> (%)</w:t>
            </w:r>
          </w:p>
        </w:tc>
        <w:tc>
          <w:tcPr>
            <w:tcW w:w="1985" w:type="dxa"/>
            <w:tcBorders>
              <w:top w:val="nil"/>
              <w:bottom w:val="single" w:sz="4" w:space="0" w:color="auto"/>
            </w:tcBorders>
          </w:tcPr>
          <w:p w14:paraId="77703FD1" w14:textId="2E62DBB5" w:rsidR="00BB659B" w:rsidRPr="00247D36" w:rsidRDefault="00BB659B" w:rsidP="002A7E4D">
            <w:pPr>
              <w:pStyle w:val="Text"/>
              <w:keepNext/>
              <w:keepLines/>
              <w:spacing w:before="0"/>
              <w:jc w:val="center"/>
              <w:rPr>
                <w:sz w:val="20"/>
              </w:rPr>
            </w:pPr>
            <w:r>
              <w:rPr>
                <w:sz w:val="20"/>
                <w:lang w:val="et"/>
              </w:rPr>
              <w:t>82,3</w:t>
            </w:r>
          </w:p>
        </w:tc>
        <w:tc>
          <w:tcPr>
            <w:tcW w:w="1719" w:type="dxa"/>
            <w:tcBorders>
              <w:top w:val="nil"/>
              <w:bottom w:val="single" w:sz="4" w:space="0" w:color="auto"/>
            </w:tcBorders>
          </w:tcPr>
          <w:p w14:paraId="284D3BA6" w14:textId="46E2E3BF" w:rsidR="00BB659B" w:rsidRPr="00247D36" w:rsidRDefault="00BB659B" w:rsidP="002A7E4D">
            <w:pPr>
              <w:pStyle w:val="Text"/>
              <w:keepNext/>
              <w:keepLines/>
              <w:spacing w:before="0"/>
              <w:jc w:val="center"/>
              <w:rPr>
                <w:sz w:val="20"/>
              </w:rPr>
            </w:pPr>
            <w:r>
              <w:rPr>
                <w:sz w:val="20"/>
                <w:lang w:val="et"/>
              </w:rPr>
              <w:t>2,0</w:t>
            </w:r>
          </w:p>
        </w:tc>
        <w:tc>
          <w:tcPr>
            <w:tcW w:w="1806" w:type="dxa"/>
            <w:tcBorders>
              <w:top w:val="nil"/>
              <w:bottom w:val="single" w:sz="4" w:space="0" w:color="auto"/>
            </w:tcBorders>
          </w:tcPr>
          <w:p w14:paraId="5A8E2DB1" w14:textId="482D52D8" w:rsidR="00BB659B" w:rsidRPr="00247D36" w:rsidRDefault="00BB659B" w:rsidP="002A7E4D">
            <w:pPr>
              <w:pStyle w:val="Text"/>
              <w:keepNext/>
              <w:keepLines/>
              <w:spacing w:before="0"/>
              <w:jc w:val="center"/>
              <w:rPr>
                <w:sz w:val="20"/>
              </w:rPr>
            </w:pPr>
            <w:r>
              <w:rPr>
                <w:sz w:val="20"/>
                <w:lang w:val="et"/>
              </w:rPr>
              <w:t>80,2</w:t>
            </w:r>
          </w:p>
          <w:p w14:paraId="1B7BCEDF" w14:textId="0DCFF786" w:rsidR="00BB659B" w:rsidRPr="00247D36" w:rsidRDefault="00BB659B" w:rsidP="002A7E4D">
            <w:pPr>
              <w:pStyle w:val="Text"/>
              <w:keepNext/>
              <w:keepLines/>
              <w:spacing w:before="0"/>
              <w:jc w:val="center"/>
              <w:rPr>
                <w:sz w:val="20"/>
              </w:rPr>
            </w:pPr>
            <w:r>
              <w:rPr>
                <w:sz w:val="20"/>
                <w:lang w:val="et"/>
              </w:rPr>
              <w:t>(71,2; 87,6)</w:t>
            </w:r>
          </w:p>
          <w:p w14:paraId="35F6198F" w14:textId="77BC063E" w:rsidR="00BB659B" w:rsidRPr="00247D36" w:rsidRDefault="00BB659B" w:rsidP="002A7E4D">
            <w:pPr>
              <w:pStyle w:val="Text"/>
              <w:keepNext/>
              <w:keepLines/>
              <w:spacing w:before="0"/>
              <w:jc w:val="center"/>
              <w:rPr>
                <w:sz w:val="20"/>
              </w:rPr>
            </w:pPr>
            <w:r>
              <w:rPr>
                <w:sz w:val="20"/>
                <w:lang w:val="et"/>
              </w:rPr>
              <w:t>&lt; 0,0001</w:t>
            </w:r>
          </w:p>
        </w:tc>
      </w:tr>
      <w:tr w:rsidR="00DA66AC" w:rsidRPr="00247D36" w14:paraId="3193EBEF" w14:textId="77777777" w:rsidTr="00033BA5">
        <w:trPr>
          <w:gridAfter w:val="1"/>
          <w:wAfter w:w="6" w:type="dxa"/>
          <w:cantSplit/>
        </w:trPr>
        <w:tc>
          <w:tcPr>
            <w:tcW w:w="3964" w:type="dxa"/>
            <w:tcBorders>
              <w:bottom w:val="nil"/>
            </w:tcBorders>
          </w:tcPr>
          <w:p w14:paraId="3EB023C9" w14:textId="4FC88C81" w:rsidR="00DA66AC" w:rsidRPr="00247D36" w:rsidRDefault="00B9200C" w:rsidP="002A7E4D">
            <w:pPr>
              <w:pStyle w:val="Text"/>
              <w:keepNext/>
              <w:keepLines/>
              <w:spacing w:before="0"/>
              <w:jc w:val="left"/>
              <w:rPr>
                <w:sz w:val="20"/>
              </w:rPr>
            </w:pPr>
            <w:r>
              <w:rPr>
                <w:sz w:val="20"/>
                <w:lang w:val="et"/>
              </w:rPr>
              <w:t>Patsientide arv, kes saavutasid vereülekanneteta püsiva hemoglobiini</w:t>
            </w:r>
            <w:r w:rsidR="00365679">
              <w:rPr>
                <w:sz w:val="20"/>
                <w:lang w:val="et"/>
              </w:rPr>
              <w:t xml:space="preserve"> taseme</w:t>
            </w:r>
            <w:r>
              <w:rPr>
                <w:sz w:val="20"/>
                <w:lang w:val="et"/>
              </w:rPr>
              <w:t xml:space="preserve"> ≥ 12 g/dl</w:t>
            </w:r>
            <w:r>
              <w:rPr>
                <w:sz w:val="20"/>
                <w:vertAlign w:val="superscript"/>
                <w:lang w:val="et"/>
              </w:rPr>
              <w:t>a</w:t>
            </w:r>
          </w:p>
        </w:tc>
        <w:tc>
          <w:tcPr>
            <w:tcW w:w="1985" w:type="dxa"/>
            <w:tcBorders>
              <w:bottom w:val="nil"/>
            </w:tcBorders>
          </w:tcPr>
          <w:p w14:paraId="44A370B3" w14:textId="0552AE44" w:rsidR="00DA66AC" w:rsidRPr="00247D36" w:rsidRDefault="00DA66AC" w:rsidP="002A7E4D">
            <w:pPr>
              <w:pStyle w:val="Text"/>
              <w:keepNext/>
              <w:keepLines/>
              <w:spacing w:before="0"/>
              <w:jc w:val="center"/>
              <w:rPr>
                <w:sz w:val="20"/>
              </w:rPr>
            </w:pPr>
            <w:r>
              <w:rPr>
                <w:sz w:val="20"/>
                <w:lang w:val="et"/>
              </w:rPr>
              <w:t>42/60</w:t>
            </w:r>
            <w:r>
              <w:rPr>
                <w:sz w:val="20"/>
                <w:vertAlign w:val="superscript"/>
                <w:lang w:val="et"/>
              </w:rPr>
              <w:t>b</w:t>
            </w:r>
          </w:p>
        </w:tc>
        <w:tc>
          <w:tcPr>
            <w:tcW w:w="1719" w:type="dxa"/>
            <w:tcBorders>
              <w:bottom w:val="nil"/>
            </w:tcBorders>
          </w:tcPr>
          <w:p w14:paraId="5922DA7C" w14:textId="58E05F4D" w:rsidR="00DA66AC" w:rsidRPr="00247D36" w:rsidRDefault="00DA66AC" w:rsidP="002A7E4D">
            <w:pPr>
              <w:pStyle w:val="Text"/>
              <w:keepNext/>
              <w:keepLines/>
              <w:spacing w:before="0"/>
              <w:jc w:val="center"/>
              <w:rPr>
                <w:sz w:val="20"/>
              </w:rPr>
            </w:pPr>
            <w:r>
              <w:rPr>
                <w:sz w:val="20"/>
                <w:lang w:val="et"/>
              </w:rPr>
              <w:t>0/35</w:t>
            </w:r>
            <w:r>
              <w:rPr>
                <w:sz w:val="20"/>
                <w:vertAlign w:val="superscript"/>
                <w:lang w:val="et"/>
              </w:rPr>
              <w:t>b</w:t>
            </w:r>
          </w:p>
        </w:tc>
        <w:tc>
          <w:tcPr>
            <w:tcW w:w="1806" w:type="dxa"/>
            <w:tcBorders>
              <w:bottom w:val="nil"/>
            </w:tcBorders>
          </w:tcPr>
          <w:p w14:paraId="496E8FEA" w14:textId="2863513C" w:rsidR="00DA66AC" w:rsidRPr="00247D36" w:rsidRDefault="00DA66AC" w:rsidP="002A7E4D">
            <w:pPr>
              <w:pStyle w:val="Text"/>
              <w:keepNext/>
              <w:keepLines/>
              <w:spacing w:before="0"/>
              <w:jc w:val="center"/>
              <w:rPr>
                <w:sz w:val="20"/>
              </w:rPr>
            </w:pPr>
          </w:p>
        </w:tc>
      </w:tr>
      <w:tr w:rsidR="00BB659B" w:rsidRPr="00247D36" w14:paraId="7445D885" w14:textId="77777777" w:rsidTr="00033BA5">
        <w:trPr>
          <w:gridAfter w:val="1"/>
          <w:wAfter w:w="6" w:type="dxa"/>
          <w:cantSplit/>
          <w:trHeight w:val="569"/>
        </w:trPr>
        <w:tc>
          <w:tcPr>
            <w:tcW w:w="3964" w:type="dxa"/>
            <w:tcBorders>
              <w:top w:val="nil"/>
            </w:tcBorders>
          </w:tcPr>
          <w:p w14:paraId="5082CA3E" w14:textId="433C52EF" w:rsidR="00BB659B" w:rsidRPr="00247D36" w:rsidRDefault="00BB659B" w:rsidP="002A7E4D">
            <w:pPr>
              <w:pStyle w:val="Text"/>
              <w:keepNext/>
              <w:keepLines/>
              <w:spacing w:before="0"/>
              <w:jc w:val="left"/>
              <w:rPr>
                <w:sz w:val="20"/>
              </w:rPr>
            </w:pPr>
            <w:r>
              <w:rPr>
                <w:sz w:val="20"/>
                <w:lang w:val="et"/>
              </w:rPr>
              <w:t>Ravivastuse määr</w:t>
            </w:r>
            <w:r>
              <w:rPr>
                <w:sz w:val="20"/>
                <w:vertAlign w:val="superscript"/>
                <w:lang w:val="et"/>
              </w:rPr>
              <w:t>c</w:t>
            </w:r>
            <w:r>
              <w:rPr>
                <w:sz w:val="20"/>
                <w:lang w:val="et"/>
              </w:rPr>
              <w:t xml:space="preserve"> (%)</w:t>
            </w:r>
          </w:p>
        </w:tc>
        <w:tc>
          <w:tcPr>
            <w:tcW w:w="1985" w:type="dxa"/>
            <w:tcBorders>
              <w:top w:val="nil"/>
            </w:tcBorders>
          </w:tcPr>
          <w:p w14:paraId="44959413" w14:textId="54850EA6" w:rsidR="00BB659B" w:rsidRPr="00247D36" w:rsidRDefault="00BB659B" w:rsidP="002A7E4D">
            <w:pPr>
              <w:pStyle w:val="Text"/>
              <w:keepNext/>
              <w:keepLines/>
              <w:spacing w:before="0"/>
              <w:jc w:val="center"/>
              <w:rPr>
                <w:sz w:val="20"/>
              </w:rPr>
            </w:pPr>
            <w:r>
              <w:rPr>
                <w:sz w:val="20"/>
                <w:lang w:val="et"/>
              </w:rPr>
              <w:t>68,8</w:t>
            </w:r>
          </w:p>
        </w:tc>
        <w:tc>
          <w:tcPr>
            <w:tcW w:w="1719" w:type="dxa"/>
            <w:tcBorders>
              <w:top w:val="nil"/>
            </w:tcBorders>
          </w:tcPr>
          <w:p w14:paraId="395E77CB" w14:textId="773D6F48" w:rsidR="00BB659B" w:rsidRPr="00247D36" w:rsidRDefault="00BB659B" w:rsidP="002A7E4D">
            <w:pPr>
              <w:pStyle w:val="Text"/>
              <w:keepNext/>
              <w:keepLines/>
              <w:spacing w:before="0"/>
              <w:jc w:val="center"/>
              <w:rPr>
                <w:sz w:val="20"/>
              </w:rPr>
            </w:pPr>
            <w:r>
              <w:rPr>
                <w:sz w:val="20"/>
                <w:lang w:val="et"/>
              </w:rPr>
              <w:t>1,8</w:t>
            </w:r>
          </w:p>
        </w:tc>
        <w:tc>
          <w:tcPr>
            <w:tcW w:w="1806" w:type="dxa"/>
            <w:tcBorders>
              <w:top w:val="nil"/>
            </w:tcBorders>
          </w:tcPr>
          <w:p w14:paraId="0BBDDFC3" w14:textId="77777777" w:rsidR="00BB659B" w:rsidRPr="00247D36" w:rsidRDefault="00BB659B" w:rsidP="002A7E4D">
            <w:pPr>
              <w:pStyle w:val="Text"/>
              <w:keepNext/>
              <w:keepLines/>
              <w:spacing w:before="0"/>
              <w:jc w:val="center"/>
              <w:rPr>
                <w:sz w:val="20"/>
              </w:rPr>
            </w:pPr>
            <w:r>
              <w:rPr>
                <w:sz w:val="20"/>
                <w:lang w:val="et"/>
              </w:rPr>
              <w:t>67,0</w:t>
            </w:r>
          </w:p>
          <w:p w14:paraId="0E3E008D" w14:textId="7E5774FE" w:rsidR="00BB659B" w:rsidRPr="00247D36" w:rsidRDefault="00BB659B" w:rsidP="002A7E4D">
            <w:pPr>
              <w:pStyle w:val="Text"/>
              <w:keepNext/>
              <w:keepLines/>
              <w:spacing w:before="0"/>
              <w:jc w:val="center"/>
              <w:rPr>
                <w:sz w:val="20"/>
              </w:rPr>
            </w:pPr>
            <w:r>
              <w:rPr>
                <w:sz w:val="20"/>
                <w:lang w:val="et"/>
              </w:rPr>
              <w:t>(56,4; 76,9)</w:t>
            </w:r>
          </w:p>
          <w:p w14:paraId="782666E2" w14:textId="7BA7EA59" w:rsidR="00BB659B" w:rsidRPr="00247D36" w:rsidRDefault="00BB659B" w:rsidP="002A7E4D">
            <w:pPr>
              <w:pStyle w:val="Text"/>
              <w:keepNext/>
              <w:keepLines/>
              <w:spacing w:before="0"/>
              <w:jc w:val="center"/>
              <w:rPr>
                <w:sz w:val="20"/>
              </w:rPr>
            </w:pPr>
            <w:r>
              <w:rPr>
                <w:sz w:val="20"/>
                <w:lang w:val="et"/>
              </w:rPr>
              <w:t>&lt; 0,0001</w:t>
            </w:r>
          </w:p>
        </w:tc>
      </w:tr>
      <w:tr w:rsidR="00DA66AC" w:rsidRPr="00247D36" w14:paraId="2B53B4B3" w14:textId="77777777" w:rsidTr="00033BA5">
        <w:trPr>
          <w:cantSplit/>
        </w:trPr>
        <w:tc>
          <w:tcPr>
            <w:tcW w:w="9480" w:type="dxa"/>
            <w:gridSpan w:val="5"/>
            <w:tcBorders>
              <w:bottom w:val="single" w:sz="4" w:space="0" w:color="auto"/>
            </w:tcBorders>
          </w:tcPr>
          <w:p w14:paraId="12CF0732" w14:textId="77777777" w:rsidR="00DA66AC" w:rsidRPr="00247D36" w:rsidRDefault="00DA66AC" w:rsidP="002A7E4D">
            <w:pPr>
              <w:pStyle w:val="Text"/>
              <w:keepNext/>
              <w:keepLines/>
              <w:spacing w:before="0"/>
              <w:jc w:val="left"/>
              <w:rPr>
                <w:b/>
                <w:bCs/>
                <w:sz w:val="20"/>
              </w:rPr>
            </w:pPr>
            <w:r>
              <w:rPr>
                <w:b/>
                <w:bCs/>
                <w:sz w:val="20"/>
                <w:lang w:val="et"/>
              </w:rPr>
              <w:t>Teisesed tulemusnäitajad</w:t>
            </w:r>
          </w:p>
        </w:tc>
      </w:tr>
      <w:tr w:rsidR="00DA66AC" w:rsidRPr="00247D36" w14:paraId="16CD40DD" w14:textId="77777777" w:rsidTr="00033BA5">
        <w:trPr>
          <w:gridAfter w:val="1"/>
          <w:wAfter w:w="6" w:type="dxa"/>
          <w:cantSplit/>
        </w:trPr>
        <w:tc>
          <w:tcPr>
            <w:tcW w:w="3964" w:type="dxa"/>
            <w:tcBorders>
              <w:bottom w:val="nil"/>
            </w:tcBorders>
          </w:tcPr>
          <w:p w14:paraId="387E1FA0" w14:textId="2DC68139" w:rsidR="00DA66AC" w:rsidRPr="00247D36" w:rsidRDefault="002626F9" w:rsidP="002A7E4D">
            <w:pPr>
              <w:pStyle w:val="Text"/>
              <w:keepNext/>
              <w:keepLines/>
              <w:spacing w:before="0"/>
              <w:jc w:val="left"/>
              <w:rPr>
                <w:sz w:val="20"/>
              </w:rPr>
            </w:pPr>
            <w:r>
              <w:rPr>
                <w:sz w:val="20"/>
                <w:lang w:val="et"/>
              </w:rPr>
              <w:t>Vereülekannet mittevajanud patsientide arv</w:t>
            </w:r>
            <w:r>
              <w:rPr>
                <w:sz w:val="20"/>
                <w:vertAlign w:val="superscript"/>
                <w:lang w:val="et"/>
              </w:rPr>
              <w:t>d,e</w:t>
            </w:r>
          </w:p>
        </w:tc>
        <w:tc>
          <w:tcPr>
            <w:tcW w:w="1985" w:type="dxa"/>
            <w:tcBorders>
              <w:bottom w:val="nil"/>
            </w:tcBorders>
          </w:tcPr>
          <w:p w14:paraId="5FD8AC2C" w14:textId="7C301FA4" w:rsidR="00DA66AC" w:rsidRPr="00247D36" w:rsidRDefault="006A0E56" w:rsidP="002A7E4D">
            <w:pPr>
              <w:pStyle w:val="Text"/>
              <w:keepNext/>
              <w:keepLines/>
              <w:spacing w:before="0"/>
              <w:jc w:val="center"/>
              <w:rPr>
                <w:sz w:val="20"/>
              </w:rPr>
            </w:pPr>
            <w:r>
              <w:rPr>
                <w:sz w:val="20"/>
                <w:lang w:val="et"/>
              </w:rPr>
              <w:t>59/62</w:t>
            </w:r>
            <w:r>
              <w:rPr>
                <w:sz w:val="20"/>
                <w:vertAlign w:val="superscript"/>
                <w:lang w:val="et"/>
              </w:rPr>
              <w:t>b</w:t>
            </w:r>
          </w:p>
        </w:tc>
        <w:tc>
          <w:tcPr>
            <w:tcW w:w="1719" w:type="dxa"/>
            <w:tcBorders>
              <w:bottom w:val="nil"/>
            </w:tcBorders>
          </w:tcPr>
          <w:p w14:paraId="0CA3D799" w14:textId="65DDC6E1" w:rsidR="00DA66AC" w:rsidRPr="00247D36" w:rsidRDefault="00DA66AC" w:rsidP="002A7E4D">
            <w:pPr>
              <w:pStyle w:val="Text"/>
              <w:keepNext/>
              <w:keepLines/>
              <w:spacing w:before="0"/>
              <w:jc w:val="center"/>
              <w:rPr>
                <w:sz w:val="20"/>
              </w:rPr>
            </w:pPr>
            <w:r>
              <w:rPr>
                <w:sz w:val="20"/>
                <w:lang w:val="et"/>
              </w:rPr>
              <w:t>14/35</w:t>
            </w:r>
            <w:r>
              <w:rPr>
                <w:sz w:val="20"/>
                <w:vertAlign w:val="superscript"/>
                <w:lang w:val="et"/>
              </w:rPr>
              <w:t>b</w:t>
            </w:r>
          </w:p>
        </w:tc>
        <w:tc>
          <w:tcPr>
            <w:tcW w:w="1806" w:type="dxa"/>
            <w:tcBorders>
              <w:bottom w:val="nil"/>
            </w:tcBorders>
          </w:tcPr>
          <w:p w14:paraId="4E93CA85" w14:textId="26D1289C" w:rsidR="00DA66AC" w:rsidRPr="00247D36" w:rsidRDefault="00DA66AC" w:rsidP="002A7E4D">
            <w:pPr>
              <w:pStyle w:val="Text"/>
              <w:keepNext/>
              <w:keepLines/>
              <w:spacing w:before="0"/>
              <w:jc w:val="center"/>
              <w:rPr>
                <w:sz w:val="20"/>
              </w:rPr>
            </w:pPr>
          </w:p>
        </w:tc>
      </w:tr>
      <w:tr w:rsidR="00BB659B" w:rsidRPr="00247D36" w14:paraId="1DFB7800" w14:textId="77777777" w:rsidTr="00033BA5">
        <w:trPr>
          <w:gridAfter w:val="1"/>
          <w:wAfter w:w="6" w:type="dxa"/>
          <w:cantSplit/>
        </w:trPr>
        <w:tc>
          <w:tcPr>
            <w:tcW w:w="3964" w:type="dxa"/>
            <w:tcBorders>
              <w:top w:val="nil"/>
            </w:tcBorders>
          </w:tcPr>
          <w:p w14:paraId="4C3FEC55" w14:textId="104D6BCD" w:rsidR="00BB659B" w:rsidRPr="00247D36" w:rsidRDefault="00BB659B" w:rsidP="002A7E4D">
            <w:pPr>
              <w:pStyle w:val="Text"/>
              <w:keepNext/>
              <w:keepLines/>
              <w:spacing w:before="0"/>
              <w:jc w:val="left"/>
              <w:rPr>
                <w:sz w:val="20"/>
              </w:rPr>
            </w:pPr>
            <w:r>
              <w:rPr>
                <w:sz w:val="20"/>
                <w:lang w:val="et"/>
              </w:rPr>
              <w:t>Vereülekannet mittevajanute määr</w:t>
            </w:r>
            <w:r>
              <w:rPr>
                <w:sz w:val="20"/>
                <w:vertAlign w:val="superscript"/>
                <w:lang w:val="et"/>
              </w:rPr>
              <w:t>c</w:t>
            </w:r>
            <w:r>
              <w:rPr>
                <w:sz w:val="20"/>
                <w:lang w:val="et"/>
              </w:rPr>
              <w:t xml:space="preserve"> (%)</w:t>
            </w:r>
          </w:p>
        </w:tc>
        <w:tc>
          <w:tcPr>
            <w:tcW w:w="1985" w:type="dxa"/>
            <w:tcBorders>
              <w:top w:val="nil"/>
            </w:tcBorders>
          </w:tcPr>
          <w:p w14:paraId="4B5A5830" w14:textId="36FDB501" w:rsidR="00BB659B" w:rsidRPr="00247D36" w:rsidRDefault="00BB659B" w:rsidP="002A7E4D">
            <w:pPr>
              <w:pStyle w:val="Text"/>
              <w:keepNext/>
              <w:keepLines/>
              <w:spacing w:before="0"/>
              <w:jc w:val="center"/>
              <w:rPr>
                <w:sz w:val="20"/>
              </w:rPr>
            </w:pPr>
            <w:r>
              <w:rPr>
                <w:sz w:val="20"/>
                <w:lang w:val="et"/>
              </w:rPr>
              <w:t>94,8</w:t>
            </w:r>
          </w:p>
        </w:tc>
        <w:tc>
          <w:tcPr>
            <w:tcW w:w="1719" w:type="dxa"/>
            <w:tcBorders>
              <w:top w:val="nil"/>
            </w:tcBorders>
          </w:tcPr>
          <w:p w14:paraId="63F60513" w14:textId="63F515CF" w:rsidR="00BB659B" w:rsidRPr="00247D36" w:rsidRDefault="00BB659B" w:rsidP="002A7E4D">
            <w:pPr>
              <w:pStyle w:val="Text"/>
              <w:keepNext/>
              <w:keepLines/>
              <w:spacing w:before="0"/>
              <w:jc w:val="center"/>
              <w:rPr>
                <w:sz w:val="20"/>
              </w:rPr>
            </w:pPr>
            <w:r>
              <w:rPr>
                <w:sz w:val="20"/>
                <w:lang w:val="et"/>
              </w:rPr>
              <w:t>25,9</w:t>
            </w:r>
          </w:p>
        </w:tc>
        <w:tc>
          <w:tcPr>
            <w:tcW w:w="1806" w:type="dxa"/>
            <w:tcBorders>
              <w:top w:val="nil"/>
            </w:tcBorders>
          </w:tcPr>
          <w:p w14:paraId="1FD5F898" w14:textId="4C52A188" w:rsidR="00BB659B" w:rsidRPr="00247D36" w:rsidRDefault="00676557" w:rsidP="002A7E4D">
            <w:pPr>
              <w:pStyle w:val="Text"/>
              <w:keepNext/>
              <w:keepLines/>
              <w:spacing w:before="0"/>
              <w:jc w:val="center"/>
              <w:rPr>
                <w:sz w:val="20"/>
              </w:rPr>
            </w:pPr>
            <w:r>
              <w:rPr>
                <w:sz w:val="20"/>
                <w:lang w:val="et"/>
              </w:rPr>
              <w:t>68,9</w:t>
            </w:r>
          </w:p>
          <w:p w14:paraId="6EAEAE57" w14:textId="0A4F9670" w:rsidR="00BB659B" w:rsidRPr="00247D36" w:rsidRDefault="00BB659B" w:rsidP="002A7E4D">
            <w:pPr>
              <w:pStyle w:val="Text"/>
              <w:keepNext/>
              <w:keepLines/>
              <w:spacing w:before="0"/>
              <w:jc w:val="center"/>
              <w:rPr>
                <w:sz w:val="20"/>
              </w:rPr>
            </w:pPr>
            <w:r>
              <w:rPr>
                <w:sz w:val="20"/>
                <w:lang w:val="et"/>
              </w:rPr>
              <w:t>(51,4; 83,9)</w:t>
            </w:r>
          </w:p>
          <w:p w14:paraId="702D895C" w14:textId="3E63389D" w:rsidR="00BB659B" w:rsidRPr="00247D36" w:rsidRDefault="00BB659B" w:rsidP="002A7E4D">
            <w:pPr>
              <w:pStyle w:val="Text"/>
              <w:keepNext/>
              <w:keepLines/>
              <w:spacing w:before="0"/>
              <w:jc w:val="center"/>
              <w:rPr>
                <w:sz w:val="20"/>
              </w:rPr>
            </w:pPr>
            <w:r>
              <w:rPr>
                <w:sz w:val="20"/>
                <w:lang w:val="et"/>
              </w:rPr>
              <w:t>&lt; 0,0001</w:t>
            </w:r>
          </w:p>
        </w:tc>
      </w:tr>
      <w:tr w:rsidR="00DA66AC" w:rsidRPr="00247D36" w14:paraId="3098F12A" w14:textId="77777777" w:rsidTr="00033BA5">
        <w:trPr>
          <w:gridAfter w:val="1"/>
          <w:wAfter w:w="6" w:type="dxa"/>
          <w:cantSplit/>
        </w:trPr>
        <w:tc>
          <w:tcPr>
            <w:tcW w:w="3964" w:type="dxa"/>
          </w:tcPr>
          <w:p w14:paraId="5B3E0B04" w14:textId="5D961525" w:rsidR="00DA66AC" w:rsidRPr="00247D36" w:rsidRDefault="00DA66AC" w:rsidP="002A7E4D">
            <w:pPr>
              <w:pStyle w:val="Text"/>
              <w:keepNext/>
              <w:keepLines/>
              <w:spacing w:before="0"/>
              <w:jc w:val="left"/>
              <w:rPr>
                <w:sz w:val="20"/>
              </w:rPr>
            </w:pPr>
            <w:r>
              <w:rPr>
                <w:sz w:val="20"/>
                <w:lang w:val="et"/>
              </w:rPr>
              <w:t>Hemoglobiini</w:t>
            </w:r>
            <w:r w:rsidR="00365679">
              <w:rPr>
                <w:sz w:val="20"/>
                <w:lang w:val="et"/>
              </w:rPr>
              <w:t xml:space="preserve"> taseme</w:t>
            </w:r>
            <w:r>
              <w:rPr>
                <w:sz w:val="20"/>
                <w:lang w:val="et"/>
              </w:rPr>
              <w:t xml:space="preserve"> muutus ravieelsest (g/dl) (kohandatud keskmine</w:t>
            </w:r>
            <w:r>
              <w:rPr>
                <w:sz w:val="20"/>
                <w:vertAlign w:val="superscript"/>
                <w:lang w:val="et"/>
              </w:rPr>
              <w:t>f</w:t>
            </w:r>
            <w:r>
              <w:rPr>
                <w:sz w:val="20"/>
                <w:lang w:val="et"/>
              </w:rPr>
              <w:t>)</w:t>
            </w:r>
          </w:p>
        </w:tc>
        <w:tc>
          <w:tcPr>
            <w:tcW w:w="1985" w:type="dxa"/>
          </w:tcPr>
          <w:p w14:paraId="17693BD3" w14:textId="2A4AEAE1" w:rsidR="00DA66AC" w:rsidRPr="00247D36" w:rsidRDefault="00DA66AC" w:rsidP="002A7E4D">
            <w:pPr>
              <w:pStyle w:val="Text"/>
              <w:keepNext/>
              <w:keepLines/>
              <w:spacing w:before="0"/>
              <w:jc w:val="center"/>
              <w:rPr>
                <w:sz w:val="20"/>
              </w:rPr>
            </w:pPr>
            <w:r>
              <w:rPr>
                <w:sz w:val="20"/>
                <w:lang w:val="et"/>
              </w:rPr>
              <w:t>3,60</w:t>
            </w:r>
          </w:p>
        </w:tc>
        <w:tc>
          <w:tcPr>
            <w:tcW w:w="1719" w:type="dxa"/>
          </w:tcPr>
          <w:p w14:paraId="247D6C8F" w14:textId="17218951" w:rsidR="00DA66AC" w:rsidRPr="00247D36" w:rsidRDefault="00DE4673" w:rsidP="002A7E4D">
            <w:pPr>
              <w:pStyle w:val="Text"/>
              <w:keepNext/>
              <w:keepLines/>
              <w:spacing w:before="0"/>
              <w:jc w:val="center"/>
              <w:rPr>
                <w:sz w:val="20"/>
              </w:rPr>
            </w:pPr>
            <w:r>
              <w:rPr>
                <w:sz w:val="20"/>
                <w:lang w:val="et"/>
              </w:rPr>
              <w:t>–0,06</w:t>
            </w:r>
          </w:p>
        </w:tc>
        <w:tc>
          <w:tcPr>
            <w:tcW w:w="1806" w:type="dxa"/>
          </w:tcPr>
          <w:p w14:paraId="7ABA7ED7" w14:textId="7C9D9827" w:rsidR="00DA66AC" w:rsidRPr="00247D36" w:rsidRDefault="00DA66AC" w:rsidP="002A7E4D">
            <w:pPr>
              <w:pStyle w:val="Text"/>
              <w:keepNext/>
              <w:keepLines/>
              <w:spacing w:before="0"/>
              <w:jc w:val="center"/>
              <w:rPr>
                <w:sz w:val="20"/>
              </w:rPr>
            </w:pPr>
            <w:r>
              <w:rPr>
                <w:sz w:val="20"/>
                <w:lang w:val="et"/>
              </w:rPr>
              <w:t>3,66</w:t>
            </w:r>
          </w:p>
          <w:p w14:paraId="5FA0F697" w14:textId="5445D1B6" w:rsidR="00DA66AC" w:rsidRPr="00247D36" w:rsidRDefault="00DA66AC" w:rsidP="002A7E4D">
            <w:pPr>
              <w:pStyle w:val="Text"/>
              <w:keepNext/>
              <w:keepLines/>
              <w:spacing w:before="0"/>
              <w:jc w:val="center"/>
              <w:rPr>
                <w:sz w:val="20"/>
              </w:rPr>
            </w:pPr>
            <w:r>
              <w:rPr>
                <w:sz w:val="20"/>
                <w:lang w:val="et"/>
              </w:rPr>
              <w:t>(3,20; 4,12)</w:t>
            </w:r>
          </w:p>
          <w:p w14:paraId="3D20DBB1" w14:textId="77777777" w:rsidR="00DA66AC" w:rsidRPr="00247D36" w:rsidRDefault="00DA66AC" w:rsidP="002A7E4D">
            <w:pPr>
              <w:pStyle w:val="Text"/>
              <w:keepNext/>
              <w:keepLines/>
              <w:spacing w:before="0"/>
              <w:jc w:val="center"/>
              <w:rPr>
                <w:sz w:val="20"/>
              </w:rPr>
            </w:pPr>
            <w:bookmarkStart w:id="7" w:name="_Hlk118974647"/>
            <w:r>
              <w:rPr>
                <w:sz w:val="20"/>
                <w:lang w:val="et"/>
              </w:rPr>
              <w:t>&lt; 0,0001</w:t>
            </w:r>
            <w:bookmarkEnd w:id="7"/>
          </w:p>
        </w:tc>
      </w:tr>
      <w:tr w:rsidR="00DA66AC" w:rsidRPr="00247D36" w14:paraId="24830A18" w14:textId="77777777" w:rsidTr="00033BA5">
        <w:trPr>
          <w:gridAfter w:val="1"/>
          <w:wAfter w:w="6" w:type="dxa"/>
          <w:cantSplit/>
          <w:trHeight w:val="587"/>
        </w:trPr>
        <w:tc>
          <w:tcPr>
            <w:tcW w:w="3964" w:type="dxa"/>
            <w:tcBorders>
              <w:bottom w:val="single" w:sz="4" w:space="0" w:color="auto"/>
            </w:tcBorders>
          </w:tcPr>
          <w:p w14:paraId="7668A641" w14:textId="61B617D0" w:rsidR="00DA66AC" w:rsidRPr="00247D36" w:rsidRDefault="00DA66AC" w:rsidP="002A7E4D">
            <w:pPr>
              <w:pStyle w:val="Text"/>
              <w:keepNext/>
              <w:keepLines/>
              <w:spacing w:before="0"/>
              <w:jc w:val="left"/>
              <w:rPr>
                <w:sz w:val="20"/>
              </w:rPr>
            </w:pPr>
            <w:r>
              <w:rPr>
                <w:sz w:val="20"/>
                <w:lang w:val="et"/>
              </w:rPr>
              <w:t>FACIT-Fatigue'i skoori muutus ravieelsest (kohandatud keskmine</w:t>
            </w:r>
            <w:r>
              <w:rPr>
                <w:sz w:val="20"/>
                <w:vertAlign w:val="superscript"/>
                <w:lang w:val="et"/>
              </w:rPr>
              <w:t>g</w:t>
            </w:r>
            <w:r>
              <w:rPr>
                <w:sz w:val="20"/>
                <w:lang w:val="et"/>
              </w:rPr>
              <w:t>)</w:t>
            </w:r>
          </w:p>
        </w:tc>
        <w:tc>
          <w:tcPr>
            <w:tcW w:w="1985" w:type="dxa"/>
            <w:tcBorders>
              <w:bottom w:val="single" w:sz="4" w:space="0" w:color="auto"/>
            </w:tcBorders>
          </w:tcPr>
          <w:p w14:paraId="67B67CC7" w14:textId="040E0889" w:rsidR="00DA66AC" w:rsidRPr="00247D36" w:rsidRDefault="00DA66AC" w:rsidP="002A7E4D">
            <w:pPr>
              <w:pStyle w:val="Text"/>
              <w:keepNext/>
              <w:keepLines/>
              <w:spacing w:before="0"/>
              <w:jc w:val="center"/>
              <w:rPr>
                <w:sz w:val="20"/>
              </w:rPr>
            </w:pPr>
            <w:r>
              <w:rPr>
                <w:sz w:val="20"/>
                <w:lang w:val="et"/>
              </w:rPr>
              <w:t>8,59</w:t>
            </w:r>
          </w:p>
        </w:tc>
        <w:tc>
          <w:tcPr>
            <w:tcW w:w="1719" w:type="dxa"/>
            <w:tcBorders>
              <w:bottom w:val="single" w:sz="4" w:space="0" w:color="auto"/>
            </w:tcBorders>
          </w:tcPr>
          <w:p w14:paraId="7BD0D7CE" w14:textId="060E3B88" w:rsidR="00DA66AC" w:rsidRPr="00247D36" w:rsidRDefault="00DA66AC" w:rsidP="002A7E4D">
            <w:pPr>
              <w:pStyle w:val="Text"/>
              <w:keepNext/>
              <w:keepLines/>
              <w:spacing w:before="0"/>
              <w:jc w:val="center"/>
              <w:rPr>
                <w:sz w:val="20"/>
              </w:rPr>
            </w:pPr>
            <w:r>
              <w:rPr>
                <w:sz w:val="20"/>
                <w:lang w:val="et"/>
              </w:rPr>
              <w:t>0,31</w:t>
            </w:r>
          </w:p>
        </w:tc>
        <w:tc>
          <w:tcPr>
            <w:tcW w:w="1806" w:type="dxa"/>
            <w:tcBorders>
              <w:bottom w:val="single" w:sz="4" w:space="0" w:color="auto"/>
            </w:tcBorders>
          </w:tcPr>
          <w:p w14:paraId="15F3E6EF" w14:textId="43FFC463" w:rsidR="00DA66AC" w:rsidRPr="00247D36" w:rsidRDefault="00DA66AC" w:rsidP="002A7E4D">
            <w:pPr>
              <w:pStyle w:val="Text"/>
              <w:keepNext/>
              <w:keepLines/>
              <w:spacing w:before="0"/>
              <w:jc w:val="center"/>
              <w:rPr>
                <w:sz w:val="20"/>
              </w:rPr>
            </w:pPr>
            <w:r>
              <w:rPr>
                <w:sz w:val="20"/>
                <w:lang w:val="et"/>
              </w:rPr>
              <w:t>8,29</w:t>
            </w:r>
          </w:p>
          <w:p w14:paraId="48EF2448" w14:textId="600560B2" w:rsidR="00DA66AC" w:rsidRPr="00247D36" w:rsidRDefault="00DA66AC" w:rsidP="002A7E4D">
            <w:pPr>
              <w:pStyle w:val="Text"/>
              <w:keepNext/>
              <w:keepLines/>
              <w:spacing w:before="0"/>
              <w:jc w:val="center"/>
              <w:rPr>
                <w:sz w:val="20"/>
              </w:rPr>
            </w:pPr>
            <w:r>
              <w:rPr>
                <w:sz w:val="20"/>
                <w:lang w:val="et"/>
              </w:rPr>
              <w:t>(5,28; 11,29)</w:t>
            </w:r>
          </w:p>
          <w:p w14:paraId="194FC69C" w14:textId="77777777" w:rsidR="00DA66AC" w:rsidRPr="00247D36" w:rsidRDefault="00DA66AC" w:rsidP="002A7E4D">
            <w:pPr>
              <w:pStyle w:val="Text"/>
              <w:keepNext/>
              <w:keepLines/>
              <w:spacing w:before="0"/>
              <w:jc w:val="center"/>
              <w:rPr>
                <w:sz w:val="20"/>
              </w:rPr>
            </w:pPr>
            <w:bookmarkStart w:id="8" w:name="_Hlk118975254"/>
            <w:r>
              <w:rPr>
                <w:sz w:val="20"/>
                <w:lang w:val="et"/>
              </w:rPr>
              <w:t>&lt; 0,0001</w:t>
            </w:r>
            <w:bookmarkEnd w:id="8"/>
          </w:p>
        </w:tc>
      </w:tr>
      <w:tr w:rsidR="00DA66AC" w:rsidRPr="00247D36" w14:paraId="3CFFC395" w14:textId="77777777" w:rsidTr="00033BA5">
        <w:trPr>
          <w:gridAfter w:val="1"/>
          <w:wAfter w:w="6" w:type="dxa"/>
          <w:cantSplit/>
        </w:trPr>
        <w:tc>
          <w:tcPr>
            <w:tcW w:w="3964" w:type="dxa"/>
            <w:tcBorders>
              <w:bottom w:val="nil"/>
            </w:tcBorders>
          </w:tcPr>
          <w:p w14:paraId="51552BD6" w14:textId="400BDEA3" w:rsidR="00DA66AC" w:rsidRPr="00247D36" w:rsidRDefault="00DA66AC" w:rsidP="002A7E4D">
            <w:pPr>
              <w:pStyle w:val="Text"/>
              <w:keepNext/>
              <w:keepLines/>
              <w:spacing w:before="0"/>
              <w:jc w:val="left"/>
              <w:rPr>
                <w:sz w:val="20"/>
              </w:rPr>
            </w:pPr>
            <w:r>
              <w:rPr>
                <w:sz w:val="20"/>
                <w:lang w:val="et"/>
              </w:rPr>
              <w:t>Kliiniline läbimurde-hemolüüs</w:t>
            </w:r>
            <w:r>
              <w:rPr>
                <w:sz w:val="20"/>
                <w:vertAlign w:val="superscript"/>
                <w:lang w:val="et"/>
              </w:rPr>
              <w:t>h,i</w:t>
            </w:r>
            <w:r>
              <w:rPr>
                <w:sz w:val="20"/>
                <w:lang w:val="et"/>
              </w:rPr>
              <w:t>, % (n/</w:t>
            </w:r>
            <w:r w:rsidR="00EA1091">
              <w:rPr>
                <w:sz w:val="20"/>
                <w:lang w:val="et"/>
              </w:rPr>
              <w:t>N</w:t>
            </w:r>
            <w:r>
              <w:rPr>
                <w:sz w:val="20"/>
                <w:lang w:val="et"/>
              </w:rPr>
              <w:t>)</w:t>
            </w:r>
          </w:p>
        </w:tc>
        <w:tc>
          <w:tcPr>
            <w:tcW w:w="1985" w:type="dxa"/>
            <w:tcBorders>
              <w:bottom w:val="nil"/>
            </w:tcBorders>
          </w:tcPr>
          <w:p w14:paraId="03D6AE73" w14:textId="7144FB2C" w:rsidR="00DA66AC" w:rsidRPr="00247D36" w:rsidRDefault="00DA66AC" w:rsidP="002A7E4D">
            <w:pPr>
              <w:pStyle w:val="Text"/>
              <w:keepNext/>
              <w:keepLines/>
              <w:spacing w:before="0"/>
              <w:jc w:val="center"/>
              <w:rPr>
                <w:sz w:val="20"/>
              </w:rPr>
            </w:pPr>
            <w:r>
              <w:rPr>
                <w:sz w:val="20"/>
                <w:lang w:val="et"/>
              </w:rPr>
              <w:t>3,2 (2/62)</w:t>
            </w:r>
          </w:p>
        </w:tc>
        <w:tc>
          <w:tcPr>
            <w:tcW w:w="1719" w:type="dxa"/>
            <w:tcBorders>
              <w:bottom w:val="nil"/>
            </w:tcBorders>
          </w:tcPr>
          <w:p w14:paraId="453D0525" w14:textId="579448FC" w:rsidR="00DA66AC" w:rsidRPr="00247D36" w:rsidRDefault="00DA66AC" w:rsidP="002A7E4D">
            <w:pPr>
              <w:pStyle w:val="Text"/>
              <w:keepNext/>
              <w:keepLines/>
              <w:spacing w:before="0"/>
              <w:jc w:val="center"/>
              <w:rPr>
                <w:sz w:val="20"/>
              </w:rPr>
            </w:pPr>
            <w:r>
              <w:rPr>
                <w:sz w:val="20"/>
                <w:lang w:val="et"/>
              </w:rPr>
              <w:t>17,1 (6/35)</w:t>
            </w:r>
          </w:p>
        </w:tc>
        <w:tc>
          <w:tcPr>
            <w:tcW w:w="1806" w:type="dxa"/>
            <w:tcBorders>
              <w:bottom w:val="nil"/>
            </w:tcBorders>
          </w:tcPr>
          <w:p w14:paraId="19892291" w14:textId="3BBD3D01" w:rsidR="00DA66AC" w:rsidRPr="00247D36" w:rsidRDefault="00DA66AC" w:rsidP="002A7E4D">
            <w:pPr>
              <w:pStyle w:val="Text"/>
              <w:keepNext/>
              <w:keepLines/>
              <w:spacing w:before="0"/>
              <w:jc w:val="center"/>
              <w:rPr>
                <w:sz w:val="20"/>
              </w:rPr>
            </w:pPr>
          </w:p>
        </w:tc>
      </w:tr>
      <w:tr w:rsidR="00062344" w:rsidRPr="00247D36" w14:paraId="5D486A6A" w14:textId="77777777" w:rsidTr="00033BA5">
        <w:trPr>
          <w:gridAfter w:val="1"/>
          <w:wAfter w:w="6" w:type="dxa"/>
          <w:cantSplit/>
        </w:trPr>
        <w:tc>
          <w:tcPr>
            <w:tcW w:w="3964" w:type="dxa"/>
            <w:tcBorders>
              <w:top w:val="nil"/>
            </w:tcBorders>
          </w:tcPr>
          <w:p w14:paraId="004842B6" w14:textId="35428E16" w:rsidR="00062344" w:rsidRPr="00247D36" w:rsidRDefault="00062344" w:rsidP="002A7E4D">
            <w:pPr>
              <w:pStyle w:val="Text"/>
              <w:keepNext/>
              <w:keepLines/>
              <w:spacing w:before="0"/>
              <w:jc w:val="left"/>
              <w:rPr>
                <w:sz w:val="20"/>
              </w:rPr>
            </w:pPr>
            <w:r>
              <w:rPr>
                <w:sz w:val="20"/>
                <w:lang w:val="et"/>
              </w:rPr>
              <w:t>Kliinilise läbimurde-hemolüüsi annualiseeritud määr</w:t>
            </w:r>
          </w:p>
        </w:tc>
        <w:tc>
          <w:tcPr>
            <w:tcW w:w="1985" w:type="dxa"/>
            <w:tcBorders>
              <w:top w:val="nil"/>
            </w:tcBorders>
          </w:tcPr>
          <w:p w14:paraId="6F33F5B0" w14:textId="6A9CAA41" w:rsidR="00062344" w:rsidRPr="00247D36" w:rsidRDefault="00062344" w:rsidP="002A7E4D">
            <w:pPr>
              <w:pStyle w:val="Text"/>
              <w:keepNext/>
              <w:keepLines/>
              <w:spacing w:before="0"/>
              <w:jc w:val="center"/>
              <w:rPr>
                <w:sz w:val="20"/>
              </w:rPr>
            </w:pPr>
            <w:r>
              <w:rPr>
                <w:sz w:val="20"/>
                <w:lang w:val="et"/>
              </w:rPr>
              <w:t>0,07</w:t>
            </w:r>
          </w:p>
        </w:tc>
        <w:tc>
          <w:tcPr>
            <w:tcW w:w="1719" w:type="dxa"/>
            <w:tcBorders>
              <w:top w:val="nil"/>
            </w:tcBorders>
          </w:tcPr>
          <w:p w14:paraId="37655C46" w14:textId="6D81F4E7" w:rsidR="00062344" w:rsidRPr="00247D36" w:rsidRDefault="00062344" w:rsidP="002A7E4D">
            <w:pPr>
              <w:pStyle w:val="Text"/>
              <w:keepNext/>
              <w:keepLines/>
              <w:spacing w:before="0"/>
              <w:jc w:val="center"/>
              <w:rPr>
                <w:sz w:val="20"/>
              </w:rPr>
            </w:pPr>
            <w:r>
              <w:rPr>
                <w:sz w:val="20"/>
                <w:lang w:val="et"/>
              </w:rPr>
              <w:t>0,67</w:t>
            </w:r>
          </w:p>
        </w:tc>
        <w:tc>
          <w:tcPr>
            <w:tcW w:w="1806" w:type="dxa"/>
            <w:tcBorders>
              <w:top w:val="nil"/>
            </w:tcBorders>
          </w:tcPr>
          <w:p w14:paraId="71657251" w14:textId="48969B24" w:rsidR="00062344" w:rsidRPr="00247D36" w:rsidRDefault="00062344" w:rsidP="002A7E4D">
            <w:pPr>
              <w:pStyle w:val="Text"/>
              <w:keepNext/>
              <w:keepLines/>
              <w:spacing w:before="0"/>
              <w:jc w:val="center"/>
              <w:rPr>
                <w:sz w:val="20"/>
              </w:rPr>
            </w:pPr>
            <w:r>
              <w:rPr>
                <w:sz w:val="20"/>
                <w:lang w:val="et"/>
              </w:rPr>
              <w:t>RR = 0,10</w:t>
            </w:r>
          </w:p>
          <w:p w14:paraId="5BDF823D" w14:textId="77777777" w:rsidR="00062344" w:rsidRPr="00247D36" w:rsidRDefault="00062344" w:rsidP="002A7E4D">
            <w:pPr>
              <w:pStyle w:val="Text"/>
              <w:keepNext/>
              <w:keepLines/>
              <w:spacing w:before="0"/>
              <w:jc w:val="center"/>
              <w:rPr>
                <w:sz w:val="20"/>
              </w:rPr>
            </w:pPr>
            <w:r>
              <w:rPr>
                <w:sz w:val="20"/>
                <w:lang w:val="et"/>
              </w:rPr>
              <w:t>(0,02; 0,61)</w:t>
            </w:r>
          </w:p>
          <w:p w14:paraId="4691AA8B" w14:textId="7E94327A" w:rsidR="00062344" w:rsidRPr="00247D36" w:rsidRDefault="00062344" w:rsidP="002A7E4D">
            <w:pPr>
              <w:pStyle w:val="Text"/>
              <w:keepNext/>
              <w:keepLines/>
              <w:spacing w:before="0"/>
              <w:jc w:val="center"/>
              <w:rPr>
                <w:sz w:val="20"/>
              </w:rPr>
            </w:pPr>
            <w:r>
              <w:rPr>
                <w:sz w:val="20"/>
                <w:lang w:val="et"/>
              </w:rPr>
              <w:t>0,01</w:t>
            </w:r>
          </w:p>
        </w:tc>
      </w:tr>
      <w:tr w:rsidR="00DA66AC" w:rsidRPr="00247D36" w14:paraId="1FA74395" w14:textId="77777777" w:rsidTr="00033BA5">
        <w:trPr>
          <w:gridAfter w:val="1"/>
          <w:wAfter w:w="6" w:type="dxa"/>
          <w:cantSplit/>
        </w:trPr>
        <w:tc>
          <w:tcPr>
            <w:tcW w:w="3964" w:type="dxa"/>
          </w:tcPr>
          <w:p w14:paraId="3AFEF9BB" w14:textId="21BC6B91" w:rsidR="00DA66AC" w:rsidRPr="00247D36" w:rsidRDefault="00DA66AC" w:rsidP="002A7E4D">
            <w:pPr>
              <w:pStyle w:val="Text"/>
              <w:keepNext/>
              <w:keepLines/>
              <w:spacing w:before="0"/>
              <w:jc w:val="left"/>
              <w:rPr>
                <w:sz w:val="20"/>
              </w:rPr>
            </w:pPr>
            <w:r>
              <w:rPr>
                <w:sz w:val="20"/>
                <w:lang w:val="et"/>
              </w:rPr>
              <w:t>Retikulotsüütide absoluutarvu muutus ravieelsest (10</w:t>
            </w:r>
            <w:r>
              <w:rPr>
                <w:sz w:val="20"/>
                <w:vertAlign w:val="superscript"/>
                <w:lang w:val="et"/>
              </w:rPr>
              <w:t>9</w:t>
            </w:r>
            <w:r>
              <w:rPr>
                <w:sz w:val="20"/>
                <w:lang w:val="et"/>
              </w:rPr>
              <w:t>/l) (kohandatud keskmine</w:t>
            </w:r>
            <w:r>
              <w:rPr>
                <w:sz w:val="20"/>
                <w:vertAlign w:val="superscript"/>
                <w:lang w:val="et"/>
              </w:rPr>
              <w:t>g</w:t>
            </w:r>
            <w:r>
              <w:rPr>
                <w:sz w:val="20"/>
                <w:lang w:val="et"/>
              </w:rPr>
              <w:t>)</w:t>
            </w:r>
          </w:p>
        </w:tc>
        <w:tc>
          <w:tcPr>
            <w:tcW w:w="1985" w:type="dxa"/>
          </w:tcPr>
          <w:p w14:paraId="5E807FFE" w14:textId="158B14FA" w:rsidR="00DA66AC" w:rsidRPr="00247D36" w:rsidRDefault="00DE4673" w:rsidP="002A7E4D">
            <w:pPr>
              <w:pStyle w:val="Text"/>
              <w:keepNext/>
              <w:keepLines/>
              <w:spacing w:before="0"/>
              <w:jc w:val="center"/>
              <w:rPr>
                <w:sz w:val="20"/>
              </w:rPr>
            </w:pPr>
            <w:r>
              <w:rPr>
                <w:sz w:val="20"/>
                <w:lang w:val="et"/>
              </w:rPr>
              <w:t>–115,8</w:t>
            </w:r>
          </w:p>
        </w:tc>
        <w:tc>
          <w:tcPr>
            <w:tcW w:w="1719" w:type="dxa"/>
          </w:tcPr>
          <w:p w14:paraId="5E48F3D1" w14:textId="13B076D7" w:rsidR="00DA66AC" w:rsidRPr="00247D36" w:rsidRDefault="00DA66AC" w:rsidP="002A7E4D">
            <w:pPr>
              <w:pStyle w:val="Text"/>
              <w:keepNext/>
              <w:keepLines/>
              <w:spacing w:before="0"/>
              <w:jc w:val="center"/>
              <w:rPr>
                <w:sz w:val="20"/>
              </w:rPr>
            </w:pPr>
            <w:r>
              <w:rPr>
                <w:sz w:val="20"/>
                <w:lang w:val="et"/>
              </w:rPr>
              <w:t>0,3</w:t>
            </w:r>
          </w:p>
        </w:tc>
        <w:tc>
          <w:tcPr>
            <w:tcW w:w="1806" w:type="dxa"/>
          </w:tcPr>
          <w:p w14:paraId="2FBE7AA3" w14:textId="73CBDC89" w:rsidR="00DA66AC" w:rsidRPr="00247D36" w:rsidRDefault="00DE4673" w:rsidP="002A7E4D">
            <w:pPr>
              <w:pStyle w:val="Text"/>
              <w:keepNext/>
              <w:keepLines/>
              <w:spacing w:before="0"/>
              <w:jc w:val="center"/>
              <w:rPr>
                <w:sz w:val="20"/>
              </w:rPr>
            </w:pPr>
            <w:r>
              <w:rPr>
                <w:sz w:val="20"/>
                <w:lang w:val="et"/>
              </w:rPr>
              <w:t>–116,2</w:t>
            </w:r>
          </w:p>
          <w:p w14:paraId="27C57FAC" w14:textId="7F6A7A45" w:rsidR="00062344" w:rsidRPr="00247D36" w:rsidRDefault="00DA66AC" w:rsidP="002A7E4D">
            <w:pPr>
              <w:pStyle w:val="Text"/>
              <w:keepNext/>
              <w:keepLines/>
              <w:spacing w:before="0"/>
              <w:jc w:val="center"/>
              <w:rPr>
                <w:sz w:val="20"/>
              </w:rPr>
            </w:pPr>
            <w:r>
              <w:rPr>
                <w:sz w:val="20"/>
                <w:lang w:val="et"/>
              </w:rPr>
              <w:t>(–132,0; –100,3)</w:t>
            </w:r>
          </w:p>
          <w:p w14:paraId="3973844D" w14:textId="48CE0249" w:rsidR="00DA66AC" w:rsidRPr="00247D36" w:rsidRDefault="00DA66AC" w:rsidP="002A7E4D">
            <w:pPr>
              <w:pStyle w:val="Text"/>
              <w:keepNext/>
              <w:keepLines/>
              <w:spacing w:before="0"/>
              <w:jc w:val="center"/>
              <w:rPr>
                <w:sz w:val="20"/>
              </w:rPr>
            </w:pPr>
            <w:r>
              <w:rPr>
                <w:sz w:val="20"/>
                <w:lang w:val="et"/>
              </w:rPr>
              <w:t>&lt; 0,0001</w:t>
            </w:r>
          </w:p>
        </w:tc>
      </w:tr>
      <w:tr w:rsidR="00DA66AC" w:rsidRPr="00247D36" w14:paraId="0D0D1351" w14:textId="77777777" w:rsidTr="00033BA5">
        <w:trPr>
          <w:gridAfter w:val="1"/>
          <w:wAfter w:w="6" w:type="dxa"/>
          <w:cantSplit/>
        </w:trPr>
        <w:tc>
          <w:tcPr>
            <w:tcW w:w="3964" w:type="dxa"/>
          </w:tcPr>
          <w:p w14:paraId="6ED87B26" w14:textId="54776DD2" w:rsidR="00DA66AC" w:rsidRPr="00247D36" w:rsidRDefault="00DA66AC" w:rsidP="002A7E4D">
            <w:pPr>
              <w:pStyle w:val="Text"/>
              <w:keepNext/>
              <w:keepLines/>
              <w:spacing w:before="0"/>
              <w:jc w:val="left"/>
              <w:rPr>
                <w:sz w:val="20"/>
              </w:rPr>
            </w:pPr>
            <w:r>
              <w:rPr>
                <w:sz w:val="20"/>
                <w:lang w:val="et"/>
              </w:rPr>
              <w:t>LDH suhe ravieelsega (korrigeeritud geomeetriline keskmine</w:t>
            </w:r>
            <w:r>
              <w:rPr>
                <w:sz w:val="20"/>
                <w:vertAlign w:val="superscript"/>
                <w:lang w:val="et"/>
              </w:rPr>
              <w:t>g</w:t>
            </w:r>
            <w:r>
              <w:rPr>
                <w:sz w:val="20"/>
                <w:lang w:val="et"/>
              </w:rPr>
              <w:t>)</w:t>
            </w:r>
          </w:p>
        </w:tc>
        <w:tc>
          <w:tcPr>
            <w:tcW w:w="1985" w:type="dxa"/>
          </w:tcPr>
          <w:p w14:paraId="56FFDBFD" w14:textId="76EF24B5" w:rsidR="00DA66AC" w:rsidRPr="00247D36" w:rsidRDefault="00DA66AC" w:rsidP="002A7E4D">
            <w:pPr>
              <w:pStyle w:val="Text"/>
              <w:keepNext/>
              <w:keepLines/>
              <w:spacing w:before="0"/>
              <w:jc w:val="center"/>
              <w:rPr>
                <w:sz w:val="20"/>
              </w:rPr>
            </w:pPr>
            <w:r>
              <w:rPr>
                <w:sz w:val="20"/>
                <w:lang w:val="et"/>
              </w:rPr>
              <w:t>0,96</w:t>
            </w:r>
          </w:p>
        </w:tc>
        <w:tc>
          <w:tcPr>
            <w:tcW w:w="1719" w:type="dxa"/>
          </w:tcPr>
          <w:p w14:paraId="2190F0B9" w14:textId="13810223" w:rsidR="00DA66AC" w:rsidRPr="00247D36" w:rsidRDefault="00DA66AC" w:rsidP="002A7E4D">
            <w:pPr>
              <w:pStyle w:val="Text"/>
              <w:keepNext/>
              <w:keepLines/>
              <w:spacing w:before="0"/>
              <w:jc w:val="center"/>
              <w:rPr>
                <w:sz w:val="20"/>
              </w:rPr>
            </w:pPr>
            <w:r>
              <w:rPr>
                <w:sz w:val="20"/>
                <w:lang w:val="et"/>
              </w:rPr>
              <w:t>0,98</w:t>
            </w:r>
          </w:p>
        </w:tc>
        <w:tc>
          <w:tcPr>
            <w:tcW w:w="1806" w:type="dxa"/>
          </w:tcPr>
          <w:p w14:paraId="506FBA5B" w14:textId="77777777" w:rsidR="00DA66AC" w:rsidRPr="00247D36" w:rsidRDefault="00DA66AC" w:rsidP="002A7E4D">
            <w:pPr>
              <w:pStyle w:val="Text"/>
              <w:keepNext/>
              <w:keepLines/>
              <w:spacing w:before="0"/>
              <w:jc w:val="center"/>
              <w:rPr>
                <w:sz w:val="20"/>
              </w:rPr>
            </w:pPr>
            <w:r>
              <w:rPr>
                <w:sz w:val="20"/>
                <w:lang w:val="et"/>
              </w:rPr>
              <w:t>Suhe = 0,99</w:t>
            </w:r>
          </w:p>
          <w:p w14:paraId="694D0408" w14:textId="77777777" w:rsidR="00DA66AC" w:rsidRPr="00247D36" w:rsidRDefault="00DA66AC" w:rsidP="002A7E4D">
            <w:pPr>
              <w:pStyle w:val="Text"/>
              <w:keepNext/>
              <w:keepLines/>
              <w:spacing w:before="0"/>
              <w:jc w:val="center"/>
              <w:rPr>
                <w:sz w:val="20"/>
              </w:rPr>
            </w:pPr>
            <w:r>
              <w:rPr>
                <w:sz w:val="20"/>
                <w:lang w:val="et"/>
              </w:rPr>
              <w:t>(0,89; 1,10)</w:t>
            </w:r>
          </w:p>
          <w:p w14:paraId="4AA091FA" w14:textId="32E1B6C2" w:rsidR="00DA66AC" w:rsidRPr="00247D36" w:rsidRDefault="00DA66AC" w:rsidP="002A7E4D">
            <w:pPr>
              <w:pStyle w:val="Text"/>
              <w:keepNext/>
              <w:keepLines/>
              <w:spacing w:before="0"/>
              <w:jc w:val="center"/>
              <w:rPr>
                <w:sz w:val="20"/>
              </w:rPr>
            </w:pPr>
            <w:r>
              <w:rPr>
                <w:sz w:val="20"/>
                <w:lang w:val="et"/>
              </w:rPr>
              <w:t>0,84</w:t>
            </w:r>
          </w:p>
        </w:tc>
      </w:tr>
      <w:tr w:rsidR="00DA66AC" w:rsidRPr="00247D36" w14:paraId="40DD4F48" w14:textId="77777777" w:rsidTr="00033BA5">
        <w:trPr>
          <w:gridAfter w:val="1"/>
          <w:wAfter w:w="6" w:type="dxa"/>
          <w:cantSplit/>
        </w:trPr>
        <w:tc>
          <w:tcPr>
            <w:tcW w:w="3964" w:type="dxa"/>
            <w:tcBorders>
              <w:bottom w:val="nil"/>
            </w:tcBorders>
          </w:tcPr>
          <w:p w14:paraId="49AAC8B1" w14:textId="4861A107" w:rsidR="00010326" w:rsidRPr="00247D36" w:rsidRDefault="001D1667" w:rsidP="002A7E4D">
            <w:pPr>
              <w:pStyle w:val="Text"/>
              <w:keepNext/>
              <w:keepLines/>
              <w:spacing w:before="0"/>
              <w:jc w:val="left"/>
              <w:rPr>
                <w:sz w:val="20"/>
              </w:rPr>
            </w:pPr>
            <w:r>
              <w:rPr>
                <w:sz w:val="20"/>
                <w:lang w:val="et"/>
              </w:rPr>
              <w:t>MAVE</w:t>
            </w:r>
            <w:r>
              <w:rPr>
                <w:sz w:val="20"/>
                <w:vertAlign w:val="superscript"/>
                <w:lang w:val="et"/>
              </w:rPr>
              <w:t>h</w:t>
            </w:r>
            <w:r>
              <w:rPr>
                <w:sz w:val="20"/>
                <w:lang w:val="et"/>
              </w:rPr>
              <w:t xml:space="preserve"> %</w:t>
            </w:r>
          </w:p>
        </w:tc>
        <w:tc>
          <w:tcPr>
            <w:tcW w:w="1985" w:type="dxa"/>
            <w:tcBorders>
              <w:bottom w:val="nil"/>
            </w:tcBorders>
          </w:tcPr>
          <w:p w14:paraId="750BC27F" w14:textId="468A0486" w:rsidR="00010326" w:rsidRPr="00247D36" w:rsidRDefault="00DA66AC" w:rsidP="002A7E4D">
            <w:pPr>
              <w:pStyle w:val="Text"/>
              <w:keepNext/>
              <w:keepLines/>
              <w:spacing w:before="0"/>
              <w:jc w:val="center"/>
              <w:rPr>
                <w:sz w:val="20"/>
              </w:rPr>
            </w:pPr>
            <w:r>
              <w:rPr>
                <w:sz w:val="20"/>
                <w:lang w:val="et"/>
              </w:rPr>
              <w:t>1,6</w:t>
            </w:r>
          </w:p>
        </w:tc>
        <w:tc>
          <w:tcPr>
            <w:tcW w:w="1719" w:type="dxa"/>
            <w:tcBorders>
              <w:bottom w:val="nil"/>
            </w:tcBorders>
          </w:tcPr>
          <w:p w14:paraId="5F31864F" w14:textId="5C57BE3E" w:rsidR="00010326" w:rsidRPr="00247D36" w:rsidRDefault="00DA66AC" w:rsidP="002A7E4D">
            <w:pPr>
              <w:pStyle w:val="Text"/>
              <w:keepNext/>
              <w:keepLines/>
              <w:spacing w:before="0"/>
              <w:jc w:val="center"/>
              <w:rPr>
                <w:sz w:val="20"/>
              </w:rPr>
            </w:pPr>
            <w:r>
              <w:rPr>
                <w:sz w:val="20"/>
                <w:lang w:val="et"/>
              </w:rPr>
              <w:t>0</w:t>
            </w:r>
          </w:p>
        </w:tc>
        <w:tc>
          <w:tcPr>
            <w:tcW w:w="1806" w:type="dxa"/>
            <w:tcBorders>
              <w:bottom w:val="nil"/>
            </w:tcBorders>
          </w:tcPr>
          <w:p w14:paraId="107A5A0D" w14:textId="51774AA4" w:rsidR="00DA66AC" w:rsidRPr="00247D36" w:rsidRDefault="00DA66AC" w:rsidP="002A7E4D">
            <w:pPr>
              <w:pStyle w:val="Text"/>
              <w:keepNext/>
              <w:keepLines/>
              <w:spacing w:before="0"/>
              <w:jc w:val="center"/>
              <w:rPr>
                <w:sz w:val="20"/>
              </w:rPr>
            </w:pPr>
          </w:p>
        </w:tc>
      </w:tr>
      <w:tr w:rsidR="00B83947" w:rsidRPr="00247D36" w14:paraId="7D83010E" w14:textId="77777777" w:rsidTr="00033BA5">
        <w:trPr>
          <w:gridAfter w:val="1"/>
          <w:wAfter w:w="6" w:type="dxa"/>
          <w:cantSplit/>
        </w:trPr>
        <w:tc>
          <w:tcPr>
            <w:tcW w:w="3964" w:type="dxa"/>
            <w:tcBorders>
              <w:top w:val="nil"/>
            </w:tcBorders>
          </w:tcPr>
          <w:p w14:paraId="3624C190" w14:textId="77777777" w:rsidR="0077539C" w:rsidRDefault="0077539C" w:rsidP="002A7E4D">
            <w:pPr>
              <w:pStyle w:val="Text"/>
              <w:keepNext/>
              <w:keepLines/>
              <w:spacing w:before="0"/>
              <w:jc w:val="left"/>
              <w:rPr>
                <w:sz w:val="20"/>
                <w:lang w:val="et"/>
              </w:rPr>
            </w:pPr>
            <w:r>
              <w:rPr>
                <w:sz w:val="20"/>
                <w:lang w:val="et"/>
              </w:rPr>
              <w:t>(n/N)</w:t>
            </w:r>
          </w:p>
          <w:p w14:paraId="51B900DF" w14:textId="653ED2AA" w:rsidR="00B83947" w:rsidRPr="00247D36" w:rsidDel="00236363" w:rsidRDefault="00B83947" w:rsidP="002A7E4D">
            <w:pPr>
              <w:pStyle w:val="Text"/>
              <w:keepNext/>
              <w:keepLines/>
              <w:spacing w:before="0"/>
              <w:jc w:val="left"/>
              <w:rPr>
                <w:sz w:val="20"/>
              </w:rPr>
            </w:pPr>
            <w:r>
              <w:rPr>
                <w:sz w:val="20"/>
                <w:lang w:val="et"/>
              </w:rPr>
              <w:t>MAVE annualiseeritud määr</w:t>
            </w:r>
            <w:r>
              <w:rPr>
                <w:sz w:val="20"/>
                <w:vertAlign w:val="superscript"/>
                <w:lang w:val="et"/>
              </w:rPr>
              <w:t>h</w:t>
            </w:r>
          </w:p>
        </w:tc>
        <w:tc>
          <w:tcPr>
            <w:tcW w:w="1985" w:type="dxa"/>
            <w:tcBorders>
              <w:top w:val="nil"/>
            </w:tcBorders>
          </w:tcPr>
          <w:p w14:paraId="3922A59D" w14:textId="77777777" w:rsidR="00B83947" w:rsidRPr="00247D36" w:rsidRDefault="00B83947" w:rsidP="002A7E4D">
            <w:pPr>
              <w:pStyle w:val="Text"/>
              <w:keepNext/>
              <w:keepLines/>
              <w:spacing w:before="0"/>
              <w:jc w:val="center"/>
              <w:rPr>
                <w:sz w:val="20"/>
              </w:rPr>
            </w:pPr>
            <w:r>
              <w:rPr>
                <w:sz w:val="20"/>
                <w:lang w:val="et"/>
              </w:rPr>
              <w:t>(1/62)</w:t>
            </w:r>
          </w:p>
          <w:p w14:paraId="41634FA4" w14:textId="658AB3FF" w:rsidR="00B83947" w:rsidRPr="00247D36" w:rsidRDefault="00B83947" w:rsidP="002A7E4D">
            <w:pPr>
              <w:pStyle w:val="Text"/>
              <w:keepNext/>
              <w:keepLines/>
              <w:spacing w:before="0"/>
              <w:jc w:val="center"/>
              <w:rPr>
                <w:sz w:val="20"/>
              </w:rPr>
            </w:pPr>
            <w:r>
              <w:rPr>
                <w:sz w:val="20"/>
                <w:lang w:val="et"/>
              </w:rPr>
              <w:t>0,03</w:t>
            </w:r>
          </w:p>
        </w:tc>
        <w:tc>
          <w:tcPr>
            <w:tcW w:w="1719" w:type="dxa"/>
            <w:tcBorders>
              <w:top w:val="nil"/>
            </w:tcBorders>
          </w:tcPr>
          <w:p w14:paraId="3BE0020C" w14:textId="77777777" w:rsidR="00B83947" w:rsidRPr="00247D36" w:rsidRDefault="00B83947" w:rsidP="002A7E4D">
            <w:pPr>
              <w:pStyle w:val="Text"/>
              <w:keepNext/>
              <w:keepLines/>
              <w:spacing w:before="0"/>
              <w:jc w:val="center"/>
              <w:rPr>
                <w:sz w:val="20"/>
              </w:rPr>
            </w:pPr>
          </w:p>
          <w:p w14:paraId="19F31E3F" w14:textId="1D2D7024" w:rsidR="00B83947" w:rsidRPr="00247D36" w:rsidRDefault="00B83947" w:rsidP="002A7E4D">
            <w:pPr>
              <w:pStyle w:val="Text"/>
              <w:keepNext/>
              <w:keepLines/>
              <w:spacing w:before="0"/>
              <w:jc w:val="center"/>
              <w:rPr>
                <w:sz w:val="20"/>
              </w:rPr>
            </w:pPr>
            <w:r>
              <w:rPr>
                <w:sz w:val="20"/>
                <w:lang w:val="et"/>
              </w:rPr>
              <w:t>0</w:t>
            </w:r>
          </w:p>
        </w:tc>
        <w:tc>
          <w:tcPr>
            <w:tcW w:w="1806" w:type="dxa"/>
            <w:tcBorders>
              <w:top w:val="nil"/>
            </w:tcBorders>
          </w:tcPr>
          <w:p w14:paraId="2DD0F897" w14:textId="77777777" w:rsidR="0077539C" w:rsidRDefault="0077539C" w:rsidP="002A7E4D">
            <w:pPr>
              <w:pStyle w:val="Text"/>
              <w:keepNext/>
              <w:keepLines/>
              <w:spacing w:before="0"/>
              <w:jc w:val="center"/>
              <w:rPr>
                <w:sz w:val="20"/>
                <w:lang w:val="et"/>
              </w:rPr>
            </w:pPr>
          </w:p>
          <w:p w14:paraId="1434F911" w14:textId="259059C7" w:rsidR="00B83947" w:rsidRPr="00247D36" w:rsidRDefault="00B83947" w:rsidP="002A7E4D">
            <w:pPr>
              <w:pStyle w:val="Text"/>
              <w:keepNext/>
              <w:keepLines/>
              <w:spacing w:before="0"/>
              <w:jc w:val="center"/>
              <w:rPr>
                <w:sz w:val="20"/>
              </w:rPr>
            </w:pPr>
            <w:r>
              <w:rPr>
                <w:sz w:val="20"/>
                <w:lang w:val="et"/>
              </w:rPr>
              <w:t>0,03</w:t>
            </w:r>
          </w:p>
          <w:p w14:paraId="4F43B1A7" w14:textId="15C7B4AD" w:rsidR="00B83947" w:rsidRPr="00247D36" w:rsidRDefault="00B83947" w:rsidP="002A7E4D">
            <w:pPr>
              <w:pStyle w:val="Text"/>
              <w:keepNext/>
              <w:keepLines/>
              <w:spacing w:before="0"/>
              <w:jc w:val="center"/>
              <w:rPr>
                <w:sz w:val="20"/>
              </w:rPr>
            </w:pPr>
            <w:r>
              <w:rPr>
                <w:sz w:val="20"/>
                <w:lang w:val="et"/>
              </w:rPr>
              <w:t>(–0,03; 0,10)</w:t>
            </w:r>
          </w:p>
          <w:p w14:paraId="1EDC1E4C" w14:textId="73034183" w:rsidR="00B83947" w:rsidRPr="00247D36" w:rsidRDefault="00B83947" w:rsidP="002A7E4D">
            <w:pPr>
              <w:pStyle w:val="Text"/>
              <w:keepNext/>
              <w:keepLines/>
              <w:spacing w:before="0"/>
              <w:jc w:val="center"/>
              <w:rPr>
                <w:sz w:val="20"/>
              </w:rPr>
            </w:pPr>
            <w:r>
              <w:rPr>
                <w:sz w:val="20"/>
                <w:lang w:val="et"/>
              </w:rPr>
              <w:t>0,32</w:t>
            </w:r>
          </w:p>
        </w:tc>
      </w:tr>
      <w:tr w:rsidR="00062344" w:rsidRPr="00247D36" w14:paraId="413C4807" w14:textId="77777777" w:rsidTr="00033BA5">
        <w:trPr>
          <w:cantSplit/>
        </w:trPr>
        <w:tc>
          <w:tcPr>
            <w:tcW w:w="9480" w:type="dxa"/>
            <w:gridSpan w:val="5"/>
          </w:tcPr>
          <w:p w14:paraId="67A294DA" w14:textId="6A5CB7E8" w:rsidR="00036B54" w:rsidRPr="00247D36" w:rsidRDefault="00036B54" w:rsidP="002A7E4D">
            <w:pPr>
              <w:pStyle w:val="Text"/>
              <w:spacing w:before="0"/>
              <w:jc w:val="left"/>
              <w:rPr>
                <w:sz w:val="20"/>
              </w:rPr>
            </w:pPr>
            <w:r>
              <w:rPr>
                <w:sz w:val="20"/>
                <w:lang w:val="et"/>
              </w:rPr>
              <w:t>RR – kordajate suhe</w:t>
            </w:r>
            <w:r w:rsidR="002C6A26">
              <w:rPr>
                <w:sz w:val="20"/>
                <w:lang w:val="et"/>
              </w:rPr>
              <w:t xml:space="preserve"> (</w:t>
            </w:r>
            <w:r w:rsidR="002C6A26" w:rsidRPr="00852561">
              <w:rPr>
                <w:i/>
                <w:iCs/>
                <w:sz w:val="20"/>
              </w:rPr>
              <w:t>rate ratio</w:t>
            </w:r>
            <w:r w:rsidR="002C6A26">
              <w:rPr>
                <w:sz w:val="20"/>
              </w:rPr>
              <w:t>)</w:t>
            </w:r>
            <w:r>
              <w:rPr>
                <w:sz w:val="20"/>
                <w:lang w:val="et"/>
              </w:rPr>
              <w:t>; LDH – laktaadi dehüdrogenaas; MAVE – olulised vaskulaarsed tüsistused</w:t>
            </w:r>
          </w:p>
          <w:p w14:paraId="662AB3DE" w14:textId="452449F0" w:rsidR="00400DB9" w:rsidRPr="00247D36" w:rsidRDefault="00400DB9" w:rsidP="002A7E4D">
            <w:pPr>
              <w:pStyle w:val="Text"/>
              <w:keepLines/>
              <w:spacing w:before="0"/>
              <w:ind w:left="284" w:hanging="284"/>
              <w:jc w:val="left"/>
              <w:rPr>
                <w:sz w:val="20"/>
              </w:rPr>
            </w:pPr>
            <w:r>
              <w:rPr>
                <w:sz w:val="20"/>
                <w:vertAlign w:val="superscript"/>
                <w:lang w:val="et"/>
              </w:rPr>
              <w:t>a, d, h</w:t>
            </w:r>
            <w:r>
              <w:rPr>
                <w:sz w:val="20"/>
                <w:lang w:val="et"/>
              </w:rPr>
              <w:tab/>
              <w:t>Hinnatud 126. ja 168. päeva</w:t>
            </w:r>
            <w:r>
              <w:rPr>
                <w:sz w:val="20"/>
                <w:vertAlign w:val="superscript"/>
                <w:lang w:val="et"/>
              </w:rPr>
              <w:t>(a)</w:t>
            </w:r>
            <w:r>
              <w:rPr>
                <w:sz w:val="20"/>
                <w:lang w:val="et"/>
              </w:rPr>
              <w:t>, 14. ja 168. päeva</w:t>
            </w:r>
            <w:r>
              <w:rPr>
                <w:sz w:val="20"/>
                <w:vertAlign w:val="superscript"/>
                <w:lang w:val="et"/>
              </w:rPr>
              <w:t>(d)</w:t>
            </w:r>
            <w:r>
              <w:rPr>
                <w:sz w:val="20"/>
                <w:lang w:val="et"/>
              </w:rPr>
              <w:t>, 1. ja 168. päeva</w:t>
            </w:r>
            <w:r>
              <w:rPr>
                <w:sz w:val="20"/>
                <w:vertAlign w:val="superscript"/>
                <w:lang w:val="et"/>
              </w:rPr>
              <w:t>(h)</w:t>
            </w:r>
            <w:r>
              <w:rPr>
                <w:sz w:val="20"/>
                <w:lang w:val="et"/>
              </w:rPr>
              <w:t xml:space="preserve"> vahel.</w:t>
            </w:r>
          </w:p>
          <w:p w14:paraId="506726D2" w14:textId="5E7B43D3" w:rsidR="00062344" w:rsidRPr="00247D36" w:rsidRDefault="00400DB9" w:rsidP="002A7E4D">
            <w:pPr>
              <w:pStyle w:val="Text"/>
              <w:keepLines/>
              <w:spacing w:before="0"/>
              <w:ind w:left="284" w:hanging="284"/>
              <w:jc w:val="left"/>
              <w:rPr>
                <w:sz w:val="20"/>
              </w:rPr>
            </w:pPr>
            <w:r>
              <w:rPr>
                <w:sz w:val="20"/>
                <w:vertAlign w:val="superscript"/>
                <w:lang w:val="et"/>
              </w:rPr>
              <w:t>b</w:t>
            </w:r>
            <w:r>
              <w:rPr>
                <w:sz w:val="20"/>
                <w:lang w:val="et"/>
              </w:rPr>
              <w:tab/>
              <w:t>Hinnatavatel patsientidel täheldatud andmete põhjal.</w:t>
            </w:r>
            <w:r w:rsidR="00302B26">
              <w:rPr>
                <w:sz w:val="20"/>
                <w:lang w:val="et"/>
              </w:rPr>
              <w:t xml:space="preserve"> (Kahel patsiendil, kell</w:t>
            </w:r>
            <w:r w:rsidR="00853AB7">
              <w:rPr>
                <w:sz w:val="20"/>
                <w:lang w:val="et"/>
              </w:rPr>
              <w:t>el tsentraalsed hemoglobiini andmed puudusid osaliselt 126</w:t>
            </w:r>
            <w:r w:rsidR="00AD477B">
              <w:rPr>
                <w:sz w:val="20"/>
                <w:lang w:val="et"/>
              </w:rPr>
              <w:t>.</w:t>
            </w:r>
            <w:r w:rsidR="00853AB7">
              <w:rPr>
                <w:sz w:val="20"/>
                <w:lang w:val="et"/>
              </w:rPr>
              <w:t xml:space="preserve"> ja 168</w:t>
            </w:r>
            <w:r w:rsidR="00AD477B">
              <w:rPr>
                <w:sz w:val="20"/>
                <w:lang w:val="et"/>
              </w:rPr>
              <w:t>. päeva</w:t>
            </w:r>
            <w:r w:rsidR="0083316D">
              <w:rPr>
                <w:sz w:val="20"/>
                <w:lang w:val="et"/>
              </w:rPr>
              <w:t> </w:t>
            </w:r>
            <w:r w:rsidR="00853AB7">
              <w:rPr>
                <w:sz w:val="20"/>
                <w:lang w:val="et"/>
              </w:rPr>
              <w:t xml:space="preserve">vahel, ei olnud hematoloogilist </w:t>
            </w:r>
            <w:r w:rsidR="0083316D">
              <w:rPr>
                <w:sz w:val="20"/>
                <w:lang w:val="et"/>
              </w:rPr>
              <w:t>ravi</w:t>
            </w:r>
            <w:r w:rsidR="00853AB7">
              <w:rPr>
                <w:sz w:val="20"/>
                <w:lang w:val="et"/>
              </w:rPr>
              <w:t xml:space="preserve">vastust üheselt kindlaks </w:t>
            </w:r>
            <w:r w:rsidR="00812273">
              <w:rPr>
                <w:sz w:val="20"/>
                <w:lang w:val="et"/>
              </w:rPr>
              <w:t xml:space="preserve">tehtud. Hematoloogiline </w:t>
            </w:r>
            <w:r w:rsidR="0083316D">
              <w:rPr>
                <w:sz w:val="20"/>
                <w:lang w:val="et"/>
              </w:rPr>
              <w:t>ravi</w:t>
            </w:r>
            <w:r w:rsidR="00812273">
              <w:rPr>
                <w:sz w:val="20"/>
                <w:lang w:val="et"/>
              </w:rPr>
              <w:t xml:space="preserve">vastus tuletati </w:t>
            </w:r>
            <w:r w:rsidR="00195881">
              <w:rPr>
                <w:sz w:val="20"/>
                <w:lang w:val="et"/>
              </w:rPr>
              <w:t xml:space="preserve">mitmese </w:t>
            </w:r>
            <w:r w:rsidR="00812273">
              <w:rPr>
                <w:sz w:val="20"/>
                <w:lang w:val="et"/>
              </w:rPr>
              <w:t>imput</w:t>
            </w:r>
            <w:r w:rsidR="00195881">
              <w:rPr>
                <w:sz w:val="20"/>
                <w:lang w:val="et"/>
              </w:rPr>
              <w:t>atsiooni</w:t>
            </w:r>
            <w:r w:rsidR="00812273">
              <w:rPr>
                <w:sz w:val="20"/>
                <w:lang w:val="et"/>
              </w:rPr>
              <w:t xml:space="preserve"> teel. </w:t>
            </w:r>
            <w:r w:rsidR="00195881">
              <w:rPr>
                <w:sz w:val="20"/>
                <w:lang w:val="et"/>
              </w:rPr>
              <w:t>Need patsiendid ei katkestanud ravi.)</w:t>
            </w:r>
          </w:p>
          <w:p w14:paraId="18372996" w14:textId="2FD0D999" w:rsidR="00062344" w:rsidRPr="00247D36" w:rsidRDefault="00062344" w:rsidP="002A7E4D">
            <w:pPr>
              <w:keepLines/>
              <w:tabs>
                <w:tab w:val="clear" w:pos="567"/>
              </w:tabs>
              <w:spacing w:line="240" w:lineRule="auto"/>
              <w:ind w:left="284" w:hanging="284"/>
              <w:rPr>
                <w:rFonts w:eastAsia="MS Mincho"/>
                <w:sz w:val="20"/>
              </w:rPr>
            </w:pPr>
            <w:r>
              <w:rPr>
                <w:sz w:val="20"/>
                <w:vertAlign w:val="superscript"/>
                <w:lang w:val="et"/>
              </w:rPr>
              <w:t>c</w:t>
            </w:r>
            <w:r>
              <w:rPr>
                <w:sz w:val="20"/>
                <w:lang w:val="et"/>
              </w:rPr>
              <w:tab/>
              <w:t xml:space="preserve">Ravivastuse määr kajastab </w:t>
            </w:r>
            <w:r w:rsidR="00E62E01">
              <w:rPr>
                <w:sz w:val="20"/>
                <w:lang w:val="et"/>
              </w:rPr>
              <w:t>mudel</w:t>
            </w:r>
            <w:r w:rsidR="00DF080A">
              <w:rPr>
                <w:sz w:val="20"/>
                <w:lang w:val="et"/>
              </w:rPr>
              <w:t>datud</w:t>
            </w:r>
            <w:r w:rsidR="00E62E01">
              <w:rPr>
                <w:sz w:val="20"/>
                <w:lang w:val="et"/>
              </w:rPr>
              <w:t xml:space="preserve"> hinnangulist </w:t>
            </w:r>
            <w:r>
              <w:rPr>
                <w:sz w:val="20"/>
                <w:lang w:val="et"/>
              </w:rPr>
              <w:t>osakaalu.</w:t>
            </w:r>
          </w:p>
          <w:p w14:paraId="17432374" w14:textId="08FE1F30" w:rsidR="00062344" w:rsidRPr="00247D36" w:rsidRDefault="00062344" w:rsidP="002A7E4D">
            <w:pPr>
              <w:keepLines/>
              <w:tabs>
                <w:tab w:val="clear" w:pos="567"/>
              </w:tabs>
              <w:spacing w:line="240" w:lineRule="auto"/>
              <w:ind w:left="284" w:hanging="284"/>
              <w:rPr>
                <w:rFonts w:eastAsia="MS Mincho"/>
                <w:sz w:val="20"/>
              </w:rPr>
            </w:pPr>
            <w:r>
              <w:rPr>
                <w:rFonts w:eastAsia="MS Mincho"/>
                <w:sz w:val="20"/>
                <w:vertAlign w:val="superscript"/>
                <w:lang w:val="et"/>
              </w:rPr>
              <w:t>e</w:t>
            </w:r>
            <w:r>
              <w:rPr>
                <w:rFonts w:eastAsia="MS Mincho"/>
                <w:sz w:val="20"/>
                <w:lang w:val="et"/>
              </w:rPr>
              <w:tab/>
              <w:t>Vereülekande vajaduse puudumine on määratletud kui erütrotsüütide suspensiooni ülekannete mittemanustamine 14.</w:t>
            </w:r>
            <w:r w:rsidR="002C6A26">
              <w:rPr>
                <w:rFonts w:eastAsia="MS Mincho"/>
                <w:sz w:val="20"/>
                <w:lang w:val="et"/>
              </w:rPr>
              <w:t xml:space="preserve"> kuni </w:t>
            </w:r>
            <w:r>
              <w:rPr>
                <w:rFonts w:eastAsia="MS Mincho"/>
                <w:sz w:val="20"/>
                <w:lang w:val="et"/>
              </w:rPr>
              <w:t>168. päeval või vereülekande kriteeriumidele vastamine 14.</w:t>
            </w:r>
            <w:r w:rsidR="002C6A26">
              <w:rPr>
                <w:rFonts w:eastAsia="MS Mincho"/>
                <w:sz w:val="20"/>
                <w:lang w:val="et"/>
              </w:rPr>
              <w:t xml:space="preserve"> kuni</w:t>
            </w:r>
            <w:r>
              <w:rPr>
                <w:rFonts w:eastAsia="MS Mincho"/>
                <w:sz w:val="20"/>
                <w:lang w:val="et"/>
              </w:rPr>
              <w:t>168. päeval.</w:t>
            </w:r>
          </w:p>
          <w:p w14:paraId="5B06B185" w14:textId="5222F951" w:rsidR="00CE5271" w:rsidRPr="00247D36" w:rsidRDefault="00062344" w:rsidP="002A7E4D">
            <w:pPr>
              <w:keepLines/>
              <w:tabs>
                <w:tab w:val="clear" w:pos="567"/>
              </w:tabs>
              <w:spacing w:line="240" w:lineRule="auto"/>
              <w:ind w:left="284" w:hanging="284"/>
              <w:rPr>
                <w:rFonts w:eastAsia="MS Mincho"/>
                <w:sz w:val="20"/>
              </w:rPr>
            </w:pPr>
            <w:r>
              <w:rPr>
                <w:rFonts w:eastAsia="MS Mincho"/>
                <w:sz w:val="20"/>
                <w:vertAlign w:val="superscript"/>
                <w:lang w:val="et"/>
              </w:rPr>
              <w:t>f, g</w:t>
            </w:r>
            <w:r>
              <w:rPr>
                <w:rFonts w:eastAsia="MS Mincho"/>
                <w:sz w:val="20"/>
                <w:lang w:val="et"/>
              </w:rPr>
              <w:tab/>
              <w:t xml:space="preserve">Korrigeeritud keskmine, mida hinnati 126. ja 168. päeva vahel; väärtused 30 päeva jooksul pärast vereülekannet </w:t>
            </w:r>
            <w:r w:rsidR="00B81D9D">
              <w:rPr>
                <w:rFonts w:eastAsia="MS Mincho"/>
                <w:sz w:val="20"/>
                <w:lang w:val="et"/>
              </w:rPr>
              <w:t xml:space="preserve">jäeti </w:t>
            </w:r>
            <w:r>
              <w:rPr>
                <w:rFonts w:eastAsia="MS Mincho"/>
                <w:sz w:val="20"/>
                <w:lang w:val="et"/>
              </w:rPr>
              <w:t>analüüsi</w:t>
            </w:r>
            <w:r w:rsidR="00B81D9D">
              <w:rPr>
                <w:rFonts w:eastAsia="MS Mincho"/>
                <w:sz w:val="20"/>
                <w:lang w:val="et"/>
              </w:rPr>
              <w:t>st välja</w:t>
            </w:r>
            <w:r>
              <w:rPr>
                <w:rFonts w:eastAsia="MS Mincho"/>
                <w:sz w:val="20"/>
                <w:vertAlign w:val="superscript"/>
                <w:lang w:val="et"/>
              </w:rPr>
              <w:t>(f)</w:t>
            </w:r>
            <w:r>
              <w:rPr>
                <w:rFonts w:eastAsia="MS Mincho"/>
                <w:sz w:val="20"/>
                <w:lang w:val="et"/>
              </w:rPr>
              <w:t xml:space="preserve"> / </w:t>
            </w:r>
            <w:r w:rsidR="00B81D9D">
              <w:rPr>
                <w:rFonts w:eastAsia="MS Mincho"/>
                <w:sz w:val="20"/>
                <w:lang w:val="et"/>
              </w:rPr>
              <w:t xml:space="preserve">lisati </w:t>
            </w:r>
            <w:r>
              <w:rPr>
                <w:rFonts w:eastAsia="MS Mincho"/>
                <w:sz w:val="20"/>
                <w:lang w:val="et"/>
              </w:rPr>
              <w:t>analüüsi</w:t>
            </w:r>
            <w:r>
              <w:rPr>
                <w:rFonts w:eastAsia="MS Mincho"/>
                <w:sz w:val="20"/>
                <w:vertAlign w:val="superscript"/>
                <w:lang w:val="et"/>
              </w:rPr>
              <w:t>(g)</w:t>
            </w:r>
            <w:r>
              <w:rPr>
                <w:rFonts w:eastAsia="MS Mincho"/>
                <w:sz w:val="20"/>
                <w:lang w:val="et"/>
              </w:rPr>
              <w:t>.</w:t>
            </w:r>
          </w:p>
          <w:p w14:paraId="1556E282" w14:textId="22C38466" w:rsidR="00062344" w:rsidRPr="00247D36" w:rsidRDefault="00246870" w:rsidP="002A7E4D">
            <w:pPr>
              <w:keepLines/>
              <w:tabs>
                <w:tab w:val="clear" w:pos="567"/>
              </w:tabs>
              <w:spacing w:line="240" w:lineRule="auto"/>
              <w:ind w:left="284" w:hanging="284"/>
              <w:rPr>
                <w:sz w:val="20"/>
              </w:rPr>
            </w:pPr>
            <w:r>
              <w:rPr>
                <w:rFonts w:eastAsia="MS Mincho"/>
                <w:sz w:val="20"/>
                <w:vertAlign w:val="superscript"/>
                <w:lang w:val="et"/>
              </w:rPr>
              <w:t>i</w:t>
            </w:r>
            <w:r>
              <w:rPr>
                <w:rFonts w:eastAsia="MS Mincho"/>
                <w:sz w:val="20"/>
                <w:lang w:val="et"/>
              </w:rPr>
              <w:tab/>
              <w:t>Kliiniline läbimurde-hemolüüs on määratletud kui vastavus kliinilistele kriteeriumidele (kas hemoglobiini</w:t>
            </w:r>
            <w:r w:rsidR="00365679">
              <w:rPr>
                <w:rFonts w:eastAsia="MS Mincho"/>
                <w:sz w:val="20"/>
                <w:lang w:val="et"/>
              </w:rPr>
              <w:t xml:space="preserve"> taseme alanemine</w:t>
            </w:r>
            <w:r>
              <w:rPr>
                <w:rFonts w:eastAsia="MS Mincho"/>
                <w:sz w:val="20"/>
                <w:lang w:val="et"/>
              </w:rPr>
              <w:t xml:space="preserve"> ≥ 2 g/dl võrreldes viimase hindamisega või 15 päeva jooksul või makroskoopiline hemoglobinuuria, valulik kriis, düsfaagia või muud paroksüsmaalse öise hemoglobinuuriaga seotud olulised kliinilised nähud ja sümptomid) ning laboratoorsetele kriteeriumidele (LDH väärtus &gt; 1,5 </w:t>
            </w:r>
            <w:r w:rsidR="006053D8">
              <w:rPr>
                <w:rFonts w:eastAsia="MS Mincho"/>
                <w:sz w:val="20"/>
                <w:lang w:val="et"/>
              </w:rPr>
              <w:t>x</w:t>
            </w:r>
            <w:r>
              <w:rPr>
                <w:rFonts w:eastAsia="MS Mincho"/>
                <w:sz w:val="20"/>
                <w:lang w:val="et"/>
              </w:rPr>
              <w:t xml:space="preserve"> ULN ja võrreldes 2 viimase hindamisega suurenenud).</w:t>
            </w:r>
          </w:p>
        </w:tc>
      </w:tr>
    </w:tbl>
    <w:p w14:paraId="2E6FAD77" w14:textId="77777777" w:rsidR="006A5B45" w:rsidRPr="00247D36" w:rsidRDefault="006A5B45" w:rsidP="002A7E4D">
      <w:pPr>
        <w:pStyle w:val="Text"/>
        <w:spacing w:before="0"/>
        <w:jc w:val="left"/>
        <w:rPr>
          <w:sz w:val="22"/>
          <w:szCs w:val="22"/>
        </w:rPr>
      </w:pPr>
    </w:p>
    <w:p w14:paraId="504273E3" w14:textId="443383CE" w:rsidR="00FD67CB" w:rsidRPr="004D30DB" w:rsidRDefault="004D30DB" w:rsidP="002A7E4D">
      <w:pPr>
        <w:pStyle w:val="Text"/>
        <w:keepNext/>
        <w:keepLines/>
        <w:spacing w:before="0"/>
        <w:ind w:left="1134" w:hanging="1134"/>
        <w:jc w:val="left"/>
        <w:rPr>
          <w:b/>
          <w:bCs/>
          <w:sz w:val="22"/>
          <w:szCs w:val="22"/>
        </w:rPr>
      </w:pPr>
      <w:r>
        <w:rPr>
          <w:b/>
          <w:bCs/>
          <w:sz w:val="22"/>
          <w:szCs w:val="22"/>
          <w:lang w:val="et"/>
        </w:rPr>
        <w:t>Joonis</w:t>
      </w:r>
      <w:r>
        <w:rPr>
          <w:sz w:val="22"/>
          <w:szCs w:val="22"/>
          <w:lang w:val="et"/>
        </w:rPr>
        <w:t> </w:t>
      </w:r>
      <w:r>
        <w:rPr>
          <w:b/>
          <w:bCs/>
          <w:sz w:val="22"/>
          <w:szCs w:val="22"/>
          <w:lang w:val="et"/>
        </w:rPr>
        <w:t>1.</w:t>
      </w:r>
      <w:r>
        <w:rPr>
          <w:b/>
          <w:bCs/>
          <w:sz w:val="22"/>
          <w:szCs w:val="22"/>
          <w:lang w:val="et"/>
        </w:rPr>
        <w:tab/>
        <w:t>Keskmine hemoglobiini</w:t>
      </w:r>
      <w:r w:rsidR="00365679">
        <w:rPr>
          <w:b/>
          <w:bCs/>
          <w:sz w:val="22"/>
          <w:szCs w:val="22"/>
          <w:lang w:val="et"/>
        </w:rPr>
        <w:t xml:space="preserve"> tase</w:t>
      </w:r>
      <w:r>
        <w:rPr>
          <w:b/>
          <w:bCs/>
          <w:sz w:val="22"/>
          <w:szCs w:val="22"/>
          <w:lang w:val="et"/>
        </w:rPr>
        <w:t>* (g/dl) 24</w:t>
      </w:r>
      <w:r>
        <w:rPr>
          <w:b/>
          <w:bCs/>
          <w:sz w:val="22"/>
          <w:szCs w:val="22"/>
          <w:lang w:val="et"/>
        </w:rPr>
        <w:noBreakHyphen/>
        <w:t>nädalase randomiseeritud raviperioodi jooksul uuringus APPLY-PNH</w:t>
      </w:r>
    </w:p>
    <w:p w14:paraId="2064BB2F" w14:textId="0062E94D" w:rsidR="00FD67CB" w:rsidRDefault="00FD67CB" w:rsidP="002A7E4D">
      <w:pPr>
        <w:keepNext/>
        <w:keepLines/>
        <w:tabs>
          <w:tab w:val="clear" w:pos="567"/>
        </w:tabs>
        <w:spacing w:line="240" w:lineRule="auto"/>
        <w:rPr>
          <w:rFonts w:eastAsia="MS Mincho"/>
          <w:szCs w:val="22"/>
        </w:rPr>
      </w:pPr>
    </w:p>
    <w:p w14:paraId="58263DAE" w14:textId="55441436" w:rsidR="00FD67CB" w:rsidRDefault="00552D2A" w:rsidP="002A7E4D">
      <w:pPr>
        <w:keepNext/>
        <w:keepLines/>
        <w:tabs>
          <w:tab w:val="clear" w:pos="567"/>
        </w:tabs>
        <w:spacing w:line="240" w:lineRule="auto"/>
        <w:rPr>
          <w:rFonts w:eastAsia="MS Mincho"/>
          <w:szCs w:val="22"/>
        </w:rPr>
      </w:pPr>
      <w:r>
        <w:rPr>
          <w:noProof/>
          <w:szCs w:val="22"/>
          <w:lang w:val="et"/>
        </w:rPr>
        <mc:AlternateContent>
          <mc:Choice Requires="wps">
            <w:drawing>
              <wp:anchor distT="45720" distB="45720" distL="114300" distR="114300" simplePos="0" relativeHeight="251685919" behindDoc="0" locked="0" layoutInCell="1" allowOverlap="1" wp14:anchorId="35F63DF3" wp14:editId="16EFDE78">
                <wp:simplePos x="0" y="0"/>
                <wp:positionH relativeFrom="margin">
                  <wp:posOffset>662089</wp:posOffset>
                </wp:positionH>
                <wp:positionV relativeFrom="paragraph">
                  <wp:posOffset>2128974</wp:posOffset>
                </wp:positionV>
                <wp:extent cx="276001" cy="110490"/>
                <wp:effectExtent l="0" t="0" r="0" b="3810"/>
                <wp:wrapNone/>
                <wp:docPr id="138501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001" cy="110490"/>
                        </a:xfrm>
                        <a:prstGeom prst="rect">
                          <a:avLst/>
                        </a:prstGeom>
                        <a:solidFill>
                          <a:srgbClr val="FFFFFF"/>
                        </a:solidFill>
                        <a:ln w="9525">
                          <a:noFill/>
                          <a:miter lim="800000"/>
                          <a:headEnd/>
                          <a:tailEnd/>
                        </a:ln>
                      </wps:spPr>
                      <wps:txbx>
                        <w:txbxContent>
                          <w:p w14:paraId="44FC37C7" w14:textId="54CB5901"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14. päev</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5F63DF3" id="_x0000_t202" coordsize="21600,21600" o:spt="202" path="m,l,21600r21600,l21600,xe">
                <v:stroke joinstyle="miter"/>
                <v:path gradientshapeok="t" o:connecttype="rect"/>
              </v:shapetype>
              <v:shape id="Text Box 2" o:spid="_x0000_s1026" type="#_x0000_t202" style="position:absolute;margin-left:52.15pt;margin-top:167.65pt;width:21.75pt;height:8.7pt;z-index:25168591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" stroked="f">
                <v:textbox inset="0,0,0,0">
                  <w:txbxContent>
                    <w:p w14:paraId="44FC37C7" w14:textId="54CB5901"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14. päev</w:t>
                      </w:r>
                    </w:p>
                  </w:txbxContent>
                </v:textbox>
                <w10:wrap anchorx="margin"/>
              </v:shape>
            </w:pict>
          </mc:Fallback>
        </mc:AlternateContent>
      </w:r>
      <w:r>
        <w:rPr>
          <w:noProof/>
          <w:szCs w:val="22"/>
          <w:lang w:val="et"/>
        </w:rPr>
        <mc:AlternateContent>
          <mc:Choice Requires="wps">
            <w:drawing>
              <wp:anchor distT="45720" distB="45720" distL="114300" distR="114300" simplePos="0" relativeHeight="251681823" behindDoc="0" locked="0" layoutInCell="1" allowOverlap="1" wp14:anchorId="11BF1839" wp14:editId="45BD5DFB">
                <wp:simplePos x="0" y="0"/>
                <wp:positionH relativeFrom="column">
                  <wp:posOffset>164577</wp:posOffset>
                </wp:positionH>
                <wp:positionV relativeFrom="paragraph">
                  <wp:posOffset>2123893</wp:posOffset>
                </wp:positionV>
                <wp:extent cx="297815" cy="110532"/>
                <wp:effectExtent l="0" t="0" r="6985" b="3810"/>
                <wp:wrapNone/>
                <wp:docPr id="573768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110532"/>
                        </a:xfrm>
                        <a:prstGeom prst="rect">
                          <a:avLst/>
                        </a:prstGeom>
                        <a:solidFill>
                          <a:srgbClr val="FFFFFF"/>
                        </a:solidFill>
                        <a:ln w="9525">
                          <a:noFill/>
                          <a:miter lim="800000"/>
                          <a:headEnd/>
                          <a:tailEnd/>
                        </a:ln>
                      </wps:spPr>
                      <wps:txbx>
                        <w:txbxContent>
                          <w:p w14:paraId="45F91B37" w14:textId="3D972F0E" w:rsidR="00FD67CB" w:rsidRPr="00FD67CB" w:rsidRDefault="00FD67CB" w:rsidP="00FD67CB">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Ravieelne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BF1839" id="_x0000_s1027" type="#_x0000_t202" style="position:absolute;margin-left:12.95pt;margin-top:167.25pt;width:23.45pt;height:8.7pt;z-index:2516818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" stroked="f">
                <v:textbox inset="0,0,0,0">
                  <w:txbxContent>
                    <w:p w14:paraId="45F91B37" w14:textId="3D972F0E" w:rsidR="00FD67CB" w:rsidRPr="00FD67CB" w:rsidRDefault="00FD67CB" w:rsidP="00FD67CB">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Ravieelne</w:t>
                      </w:r>
                    </w:p>
                  </w:txbxContent>
                </v:textbox>
              </v:shape>
            </w:pict>
          </mc:Fallback>
        </mc:AlternateContent>
      </w:r>
      <w:r>
        <w:rPr>
          <w:noProof/>
          <w:szCs w:val="22"/>
          <w:lang w:val="et"/>
        </w:rPr>
        <mc:AlternateContent>
          <mc:Choice Requires="wps">
            <w:drawing>
              <wp:anchor distT="45720" distB="45720" distL="114300" distR="114300" simplePos="0" relativeHeight="251683871" behindDoc="0" locked="0" layoutInCell="1" allowOverlap="1" wp14:anchorId="7B18BA48" wp14:editId="62EF2838">
                <wp:simplePos x="0" y="0"/>
                <wp:positionH relativeFrom="margin">
                  <wp:posOffset>450794</wp:posOffset>
                </wp:positionH>
                <wp:positionV relativeFrom="paragraph">
                  <wp:posOffset>2128674</wp:posOffset>
                </wp:positionV>
                <wp:extent cx="228600" cy="100086"/>
                <wp:effectExtent l="0" t="0" r="0" b="0"/>
                <wp:wrapNone/>
                <wp:docPr id="1587246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00086"/>
                        </a:xfrm>
                        <a:prstGeom prst="rect">
                          <a:avLst/>
                        </a:prstGeom>
                        <a:solidFill>
                          <a:srgbClr val="FFFFFF"/>
                        </a:solidFill>
                        <a:ln w="9525">
                          <a:noFill/>
                          <a:miter lim="800000"/>
                          <a:headEnd/>
                          <a:tailEnd/>
                        </a:ln>
                      </wps:spPr>
                      <wps:txbx>
                        <w:txbxContent>
                          <w:p w14:paraId="03789800" w14:textId="30F0333A"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7. päev</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18BA48" id="_x0000_s1028" type="#_x0000_t202" style="position:absolute;margin-left:35.5pt;margin-top:167.6pt;width:18pt;height:7.9pt;z-index:2516838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" stroked="f">
                <v:textbox inset="0,0,0,0">
                  <w:txbxContent>
                    <w:p w14:paraId="03789800" w14:textId="30F0333A"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7. päev</w:t>
                      </w:r>
                    </w:p>
                  </w:txbxContent>
                </v:textbox>
                <w10:wrap anchorx="margin"/>
              </v:shape>
            </w:pict>
          </mc:Fallback>
        </mc:AlternateContent>
      </w:r>
      <w:r>
        <w:rPr>
          <w:noProof/>
          <w:szCs w:val="22"/>
          <w:lang w:val="et"/>
        </w:rPr>
        <mc:AlternateContent>
          <mc:Choice Requires="wps">
            <w:drawing>
              <wp:anchor distT="45720" distB="45720" distL="114300" distR="114300" simplePos="0" relativeHeight="251687967" behindDoc="0" locked="0" layoutInCell="1" allowOverlap="1" wp14:anchorId="1B920F8B" wp14:editId="48528193">
                <wp:simplePos x="0" y="0"/>
                <wp:positionH relativeFrom="margin">
                  <wp:posOffset>1053877</wp:posOffset>
                </wp:positionH>
                <wp:positionV relativeFrom="paragraph">
                  <wp:posOffset>2128786</wp:posOffset>
                </wp:positionV>
                <wp:extent cx="228600" cy="105166"/>
                <wp:effectExtent l="0" t="0" r="0" b="9525"/>
                <wp:wrapNone/>
                <wp:docPr id="1847621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05166"/>
                        </a:xfrm>
                        <a:prstGeom prst="rect">
                          <a:avLst/>
                        </a:prstGeom>
                        <a:solidFill>
                          <a:srgbClr val="FFFFFF"/>
                        </a:solidFill>
                        <a:ln w="9525">
                          <a:noFill/>
                          <a:miter lim="800000"/>
                          <a:headEnd/>
                          <a:tailEnd/>
                        </a:ln>
                      </wps:spPr>
                      <wps:txbx>
                        <w:txbxContent>
                          <w:p w14:paraId="60208D88" w14:textId="45FA8726"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28. päev</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920F8B" id="_x0000_s1029" type="#_x0000_t202" style="position:absolute;margin-left:83pt;margin-top:167.6pt;width:18pt;height:8.3pt;z-index:2516879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" stroked="f">
                <v:textbox inset="0,0,0,0">
                  <w:txbxContent>
                    <w:p w14:paraId="60208D88" w14:textId="45FA8726"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28. päev</w:t>
                      </w:r>
                    </w:p>
                  </w:txbxContent>
                </v:textbox>
                <w10:wrap anchorx="margin"/>
              </v:shape>
            </w:pict>
          </mc:Fallback>
        </mc:AlternateContent>
      </w:r>
      <w:r>
        <w:rPr>
          <w:noProof/>
          <w:szCs w:val="22"/>
          <w:lang w:val="et"/>
        </w:rPr>
        <mc:AlternateContent>
          <mc:Choice Requires="wps">
            <w:drawing>
              <wp:anchor distT="45720" distB="45720" distL="114300" distR="114300" simplePos="0" relativeHeight="251690015" behindDoc="0" locked="0" layoutInCell="1" allowOverlap="1" wp14:anchorId="158300A2" wp14:editId="36B823D7">
                <wp:simplePos x="0" y="0"/>
                <wp:positionH relativeFrom="margin">
                  <wp:posOffset>1470771</wp:posOffset>
                </wp:positionH>
                <wp:positionV relativeFrom="paragraph">
                  <wp:posOffset>2133921</wp:posOffset>
                </wp:positionV>
                <wp:extent cx="228600" cy="97134"/>
                <wp:effectExtent l="0" t="0" r="0" b="0"/>
                <wp:wrapNone/>
                <wp:docPr id="951244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97134"/>
                        </a:xfrm>
                        <a:prstGeom prst="rect">
                          <a:avLst/>
                        </a:prstGeom>
                        <a:solidFill>
                          <a:srgbClr val="FFFFFF"/>
                        </a:solidFill>
                        <a:ln w="9525">
                          <a:noFill/>
                          <a:miter lim="800000"/>
                          <a:headEnd/>
                          <a:tailEnd/>
                        </a:ln>
                      </wps:spPr>
                      <wps:txbx>
                        <w:txbxContent>
                          <w:p w14:paraId="5D985F3D" w14:textId="0D9FE198"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42. päev</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8300A2" id="_x0000_s1030" type="#_x0000_t202" style="position:absolute;margin-left:115.8pt;margin-top:168.05pt;width:18pt;height:7.65pt;z-index:25169001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" stroked="f">
                <v:textbox inset="0,0,0,0">
                  <w:txbxContent>
                    <w:p w14:paraId="5D985F3D" w14:textId="0D9FE198"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42. päev</w:t>
                      </w:r>
                    </w:p>
                  </w:txbxContent>
                </v:textbox>
                <w10:wrap anchorx="margin"/>
              </v:shape>
            </w:pict>
          </mc:Fallback>
        </mc:AlternateContent>
      </w:r>
      <w:r>
        <w:rPr>
          <w:noProof/>
          <w:szCs w:val="22"/>
          <w:lang w:val="et"/>
        </w:rPr>
        <mc:AlternateContent>
          <mc:Choice Requires="wps">
            <w:drawing>
              <wp:anchor distT="45720" distB="45720" distL="114300" distR="114300" simplePos="0" relativeHeight="251692063" behindDoc="0" locked="0" layoutInCell="1" allowOverlap="1" wp14:anchorId="2709BFED" wp14:editId="0F395FAD">
                <wp:simplePos x="0" y="0"/>
                <wp:positionH relativeFrom="margin">
                  <wp:posOffset>1925181</wp:posOffset>
                </wp:positionH>
                <wp:positionV relativeFrom="paragraph">
                  <wp:posOffset>2128730</wp:posOffset>
                </wp:positionV>
                <wp:extent cx="228600" cy="117231"/>
                <wp:effectExtent l="0" t="0" r="0" b="0"/>
                <wp:wrapNone/>
                <wp:docPr id="370693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7231"/>
                        </a:xfrm>
                        <a:prstGeom prst="rect">
                          <a:avLst/>
                        </a:prstGeom>
                        <a:solidFill>
                          <a:srgbClr val="FFFFFF"/>
                        </a:solidFill>
                        <a:ln w="9525">
                          <a:noFill/>
                          <a:miter lim="800000"/>
                          <a:headEnd/>
                          <a:tailEnd/>
                        </a:ln>
                      </wps:spPr>
                      <wps:txbx>
                        <w:txbxContent>
                          <w:p w14:paraId="296B6360" w14:textId="68D6941B"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56. päev</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09BFED" id="_x0000_s1031" type="#_x0000_t202" style="position:absolute;margin-left:151.6pt;margin-top:167.6pt;width:18pt;height:9.25pt;z-index:2516920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" stroked="f">
                <v:textbox inset="0,0,0,0">
                  <w:txbxContent>
                    <w:p w14:paraId="296B6360" w14:textId="68D6941B"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56. päev</w:t>
                      </w:r>
                    </w:p>
                  </w:txbxContent>
                </v:textbox>
                <w10:wrap anchorx="margin"/>
              </v:shape>
            </w:pict>
          </mc:Fallback>
        </mc:AlternateContent>
      </w:r>
      <w:r>
        <w:rPr>
          <w:noProof/>
          <w:szCs w:val="22"/>
          <w:lang w:val="et"/>
        </w:rPr>
        <mc:AlternateContent>
          <mc:Choice Requires="wps">
            <w:drawing>
              <wp:anchor distT="45720" distB="45720" distL="114300" distR="114300" simplePos="0" relativeHeight="251710495" behindDoc="0" locked="0" layoutInCell="1" allowOverlap="1" wp14:anchorId="03B6B0DF" wp14:editId="650CAA89">
                <wp:simplePos x="0" y="0"/>
                <wp:positionH relativeFrom="column">
                  <wp:posOffset>2727025</wp:posOffset>
                </wp:positionH>
                <wp:positionV relativeFrom="paragraph">
                  <wp:posOffset>2219409</wp:posOffset>
                </wp:positionV>
                <wp:extent cx="297815" cy="99506"/>
                <wp:effectExtent l="0" t="0" r="6985" b="0"/>
                <wp:wrapNone/>
                <wp:docPr id="2141383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99506"/>
                        </a:xfrm>
                        <a:prstGeom prst="rect">
                          <a:avLst/>
                        </a:prstGeom>
                        <a:solidFill>
                          <a:srgbClr val="FFFFFF"/>
                        </a:solidFill>
                        <a:ln w="9525">
                          <a:noFill/>
                          <a:miter lim="800000"/>
                          <a:headEnd/>
                          <a:tailEnd/>
                        </a:ln>
                      </wps:spPr>
                      <wps:txbx>
                        <w:txbxContent>
                          <w:p w14:paraId="76E21FCE" w14:textId="5DCC7A47" w:rsidR="006A5B45" w:rsidRPr="006A5B45" w:rsidRDefault="006A5B45" w:rsidP="006A5B45">
                            <w:pPr>
                              <w:spacing w:line="240" w:lineRule="auto"/>
                              <w:rPr>
                                <w:sz w:val="14"/>
                                <w:szCs w:val="14"/>
                                <w14:textOutline w14:w="9525" w14:cap="rnd" w14:cmpd="sng" w14:algn="ctr">
                                  <w14:noFill/>
                                  <w14:prstDash w14:val="solid"/>
                                  <w14:bevel/>
                                </w14:textOutline>
                              </w:rPr>
                            </w:pPr>
                            <w:r>
                              <w:rPr>
                                <w:sz w:val="14"/>
                                <w:szCs w:val="14"/>
                                <w:lang w:val="et"/>
                                <w14:textOutline w14:w="9525" w14:cap="rnd" w14:cmpd="sng" w14:algn="ctr">
                                  <w14:noFill/>
                                  <w14:prstDash w14:val="solid"/>
                                  <w14:bevel/>
                                </w14:textOutline>
                              </w:rPr>
                              <w:t>Visiit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B6B0DF" id="_x0000_s1032" type="#_x0000_t202" style="position:absolute;margin-left:214.75pt;margin-top:174.75pt;width:23.45pt;height:7.85pt;z-index:2517104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" stroked="f">
                <v:textbox inset="0,0,0,0">
                  <w:txbxContent>
                    <w:p w14:paraId="76E21FCE" w14:textId="5DCC7A47" w:rsidR="006A5B45" w:rsidRPr="006A5B45" w:rsidRDefault="006A5B45" w:rsidP="006A5B45">
                      <w:pPr>
                        <w:spacing w:line="240" w:lineRule="auto"/>
                        <w:rPr>
                          <w:sz w:val="14"/>
                          <w:szCs w:val="14"/>
                          <w14:textOutline w14:w="9525" w14:cap="rnd" w14:cmpd="sng" w14:algn="ctr">
                            <w14:noFill/>
                            <w14:prstDash w14:val="solid"/>
                            <w14:bevel/>
                          </w14:textOutline>
                        </w:rPr>
                      </w:pPr>
                      <w:r>
                        <w:rPr>
                          <w:sz w:val="14"/>
                          <w:szCs w:val="14"/>
                          <w:lang w:val="et"/>
                          <w14:textOutline w14:w="9525" w14:cap="rnd" w14:cmpd="sng" w14:algn="ctr">
                            <w14:noFill/>
                            <w14:prstDash w14:val="solid"/>
                            <w14:bevel/>
                          </w14:textOutline>
                        </w:rPr>
                        <w:t>Visiit</w:t>
                      </w:r>
                    </w:p>
                  </w:txbxContent>
                </v:textbox>
              </v:shape>
            </w:pict>
          </mc:Fallback>
        </mc:AlternateContent>
      </w:r>
      <w:r>
        <w:rPr>
          <w:noProof/>
          <w:szCs w:val="22"/>
          <w:lang w:val="et"/>
        </w:rPr>
        <mc:AlternateContent>
          <mc:Choice Requires="wps">
            <w:drawing>
              <wp:anchor distT="45720" distB="45720" distL="114300" distR="114300" simplePos="0" relativeHeight="251696159" behindDoc="0" locked="0" layoutInCell="1" allowOverlap="1" wp14:anchorId="45E52BA6" wp14:editId="0EFD44B8">
                <wp:simplePos x="0" y="0"/>
                <wp:positionH relativeFrom="margin">
                  <wp:align>center</wp:align>
                </wp:positionH>
                <wp:positionV relativeFrom="paragraph">
                  <wp:posOffset>2123370</wp:posOffset>
                </wp:positionV>
                <wp:extent cx="246185" cy="110532"/>
                <wp:effectExtent l="0" t="0" r="1905" b="3810"/>
                <wp:wrapNone/>
                <wp:docPr id="807939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85" cy="110532"/>
                        </a:xfrm>
                        <a:prstGeom prst="rect">
                          <a:avLst/>
                        </a:prstGeom>
                        <a:solidFill>
                          <a:srgbClr val="FFFFFF"/>
                        </a:solidFill>
                        <a:ln w="9525">
                          <a:noFill/>
                          <a:miter lim="800000"/>
                          <a:headEnd/>
                          <a:tailEnd/>
                        </a:ln>
                      </wps:spPr>
                      <wps:txbx>
                        <w:txbxContent>
                          <w:p w14:paraId="26324192" w14:textId="5F7234CD" w:rsidR="00412E2D" w:rsidRPr="006A5B45" w:rsidRDefault="00412E2D" w:rsidP="00412E2D">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84. päev</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E52BA6" id="_x0000_s1033" type="#_x0000_t202" style="position:absolute;margin-left:0;margin-top:167.2pt;width:19.4pt;height:8.7pt;z-index:251696159;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" stroked="f">
                <v:textbox inset="0,0,0,0">
                  <w:txbxContent>
                    <w:p w14:paraId="26324192" w14:textId="5F7234CD" w:rsidR="00412E2D" w:rsidRPr="006A5B45" w:rsidRDefault="00412E2D" w:rsidP="00412E2D">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84. päev</w:t>
                      </w:r>
                    </w:p>
                  </w:txbxContent>
                </v:textbox>
                <w10:wrap anchorx="margin"/>
              </v:shape>
            </w:pict>
          </mc:Fallback>
        </mc:AlternateContent>
      </w:r>
      <w:r>
        <w:rPr>
          <w:noProof/>
          <w:szCs w:val="22"/>
          <w:lang w:val="et"/>
        </w:rPr>
        <mc:AlternateContent>
          <mc:Choice Requires="wps">
            <w:drawing>
              <wp:anchor distT="45720" distB="45720" distL="114300" distR="114300" simplePos="0" relativeHeight="251694111" behindDoc="0" locked="0" layoutInCell="1" allowOverlap="1" wp14:anchorId="77412495" wp14:editId="17BBBA37">
                <wp:simplePos x="0" y="0"/>
                <wp:positionH relativeFrom="margin">
                  <wp:posOffset>3596172</wp:posOffset>
                </wp:positionH>
                <wp:positionV relativeFrom="paragraph">
                  <wp:posOffset>2128395</wp:posOffset>
                </wp:positionV>
                <wp:extent cx="271305" cy="125605"/>
                <wp:effectExtent l="0" t="0" r="0" b="8255"/>
                <wp:wrapNone/>
                <wp:docPr id="197259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05" cy="125605"/>
                        </a:xfrm>
                        <a:prstGeom prst="rect">
                          <a:avLst/>
                        </a:prstGeom>
                        <a:solidFill>
                          <a:srgbClr val="FFFFFF"/>
                        </a:solidFill>
                        <a:ln w="9525">
                          <a:noFill/>
                          <a:miter lim="800000"/>
                          <a:headEnd/>
                          <a:tailEnd/>
                        </a:ln>
                      </wps:spPr>
                      <wps:txbx>
                        <w:txbxContent>
                          <w:p w14:paraId="42F33557" w14:textId="301363E0"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112. päev</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412495" id="_x0000_s1034" type="#_x0000_t202" style="position:absolute;margin-left:283.15pt;margin-top:167.6pt;width:21.35pt;height:9.9pt;z-index:25169411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" stroked="f">
                <v:textbox inset="0,0,0,0">
                  <w:txbxContent>
                    <w:p w14:paraId="42F33557" w14:textId="301363E0"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112. päev</w:t>
                      </w:r>
                    </w:p>
                  </w:txbxContent>
                </v:textbox>
                <w10:wrap anchorx="margin"/>
              </v:shape>
            </w:pict>
          </mc:Fallback>
        </mc:AlternateContent>
      </w:r>
      <w:r>
        <w:rPr>
          <w:noProof/>
          <w:szCs w:val="22"/>
          <w:lang w:val="et"/>
        </w:rPr>
        <mc:AlternateContent>
          <mc:Choice Requires="wps">
            <w:drawing>
              <wp:anchor distT="45720" distB="45720" distL="114300" distR="114300" simplePos="0" relativeHeight="251698207" behindDoc="0" locked="0" layoutInCell="1" allowOverlap="1" wp14:anchorId="75FD77CE" wp14:editId="10085458">
                <wp:simplePos x="0" y="0"/>
                <wp:positionH relativeFrom="margin">
                  <wp:posOffset>4022948</wp:posOffset>
                </wp:positionH>
                <wp:positionV relativeFrom="paragraph">
                  <wp:posOffset>2132812</wp:posOffset>
                </wp:positionV>
                <wp:extent cx="285115" cy="107050"/>
                <wp:effectExtent l="0" t="0" r="635" b="7620"/>
                <wp:wrapNone/>
                <wp:docPr id="353706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107050"/>
                        </a:xfrm>
                        <a:prstGeom prst="rect">
                          <a:avLst/>
                        </a:prstGeom>
                        <a:solidFill>
                          <a:srgbClr val="FFFFFF"/>
                        </a:solidFill>
                        <a:ln w="9525">
                          <a:noFill/>
                          <a:miter lim="800000"/>
                          <a:headEnd/>
                          <a:tailEnd/>
                        </a:ln>
                      </wps:spPr>
                      <wps:txbx>
                        <w:txbxContent>
                          <w:p w14:paraId="61947EEF" w14:textId="2AAF6312" w:rsidR="009A6A26" w:rsidRPr="00FD67CB" w:rsidRDefault="009A6A26" w:rsidP="009A6A26">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126. päev</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FD77CE" id="_x0000_s1035" type="#_x0000_t202" style="position:absolute;margin-left:316.75pt;margin-top:167.95pt;width:22.45pt;height:8.45pt;z-index:2516982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" stroked="f">
                <v:textbox inset="0,0,0,0">
                  <w:txbxContent>
                    <w:p w14:paraId="61947EEF" w14:textId="2AAF6312" w:rsidR="009A6A26" w:rsidRPr="00FD67CB" w:rsidRDefault="009A6A26" w:rsidP="009A6A26">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126. päev</w:t>
                      </w:r>
                    </w:p>
                  </w:txbxContent>
                </v:textbox>
                <w10:wrap anchorx="margin"/>
              </v:shape>
            </w:pict>
          </mc:Fallback>
        </mc:AlternateContent>
      </w:r>
      <w:r>
        <w:rPr>
          <w:noProof/>
          <w:szCs w:val="22"/>
          <w:lang w:val="et"/>
        </w:rPr>
        <mc:AlternateContent>
          <mc:Choice Requires="wps">
            <w:drawing>
              <wp:anchor distT="45720" distB="45720" distL="114300" distR="114300" simplePos="0" relativeHeight="251700255" behindDoc="0" locked="0" layoutInCell="1" allowOverlap="1" wp14:anchorId="186E6325" wp14:editId="2524F3E1">
                <wp:simplePos x="0" y="0"/>
                <wp:positionH relativeFrom="margin">
                  <wp:posOffset>4445000</wp:posOffset>
                </wp:positionH>
                <wp:positionV relativeFrom="paragraph">
                  <wp:posOffset>2117774</wp:posOffset>
                </wp:positionV>
                <wp:extent cx="285115" cy="147376"/>
                <wp:effectExtent l="0" t="0" r="635" b="5080"/>
                <wp:wrapNone/>
                <wp:docPr id="590055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147376"/>
                        </a:xfrm>
                        <a:prstGeom prst="rect">
                          <a:avLst/>
                        </a:prstGeom>
                        <a:solidFill>
                          <a:srgbClr val="FFFFFF"/>
                        </a:solidFill>
                        <a:ln w="9525">
                          <a:noFill/>
                          <a:miter lim="800000"/>
                          <a:headEnd/>
                          <a:tailEnd/>
                        </a:ln>
                      </wps:spPr>
                      <wps:txbx>
                        <w:txbxContent>
                          <w:p w14:paraId="2F6B9CBB" w14:textId="22FBE1B6" w:rsidR="009A6A26" w:rsidRPr="00FD67CB" w:rsidRDefault="009A6A26" w:rsidP="009A6A26">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140. päev</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6E6325" id="_x0000_s1036" type="#_x0000_t202" style="position:absolute;margin-left:350pt;margin-top:166.75pt;width:22.45pt;height:11.6pt;z-index:251700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" stroked="f">
                <v:textbox inset="0,0,0,0">
                  <w:txbxContent>
                    <w:p w14:paraId="2F6B9CBB" w14:textId="22FBE1B6" w:rsidR="009A6A26" w:rsidRPr="00FD67CB" w:rsidRDefault="009A6A26" w:rsidP="009A6A26">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140. päev</w:t>
                      </w:r>
                    </w:p>
                  </w:txbxContent>
                </v:textbox>
                <w10:wrap anchorx="margin"/>
              </v:shape>
            </w:pict>
          </mc:Fallback>
        </mc:AlternateContent>
      </w:r>
      <w:r>
        <w:rPr>
          <w:noProof/>
          <w:szCs w:val="22"/>
          <w:lang w:val="et"/>
        </w:rPr>
        <mc:AlternateContent>
          <mc:Choice Requires="wps">
            <w:drawing>
              <wp:anchor distT="45720" distB="45720" distL="114300" distR="114300" simplePos="0" relativeHeight="251702303" behindDoc="0" locked="0" layoutInCell="1" allowOverlap="1" wp14:anchorId="6FD4EE20" wp14:editId="2008B73A">
                <wp:simplePos x="0" y="0"/>
                <wp:positionH relativeFrom="margin">
                  <wp:posOffset>4892445</wp:posOffset>
                </wp:positionH>
                <wp:positionV relativeFrom="paragraph">
                  <wp:posOffset>2123949</wp:posOffset>
                </wp:positionV>
                <wp:extent cx="277495" cy="145701"/>
                <wp:effectExtent l="0" t="0" r="8255" b="6985"/>
                <wp:wrapNone/>
                <wp:docPr id="606373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45701"/>
                        </a:xfrm>
                        <a:prstGeom prst="rect">
                          <a:avLst/>
                        </a:prstGeom>
                        <a:solidFill>
                          <a:srgbClr val="FFFFFF"/>
                        </a:solidFill>
                        <a:ln w="9525">
                          <a:noFill/>
                          <a:miter lim="800000"/>
                          <a:headEnd/>
                          <a:tailEnd/>
                        </a:ln>
                      </wps:spPr>
                      <wps:txbx>
                        <w:txbxContent>
                          <w:p w14:paraId="7D70C9C2" w14:textId="18E16E2B" w:rsidR="009A6A26" w:rsidRPr="00FD67CB" w:rsidRDefault="009A6A26" w:rsidP="009A6A26">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154. päev</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D4EE20" id="_x0000_s1037" type="#_x0000_t202" style="position:absolute;margin-left:385.25pt;margin-top:167.25pt;width:21.85pt;height:11.45pt;z-index:25170230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" stroked="f">
                <v:textbox inset="0,0,0,0">
                  <w:txbxContent>
                    <w:p w14:paraId="7D70C9C2" w14:textId="18E16E2B" w:rsidR="009A6A26" w:rsidRPr="00FD67CB" w:rsidRDefault="009A6A26" w:rsidP="009A6A26">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154. päev</w:t>
                      </w:r>
                    </w:p>
                  </w:txbxContent>
                </v:textbox>
                <w10:wrap anchorx="margin"/>
              </v:shape>
            </w:pict>
          </mc:Fallback>
        </mc:AlternateContent>
      </w:r>
      <w:r>
        <w:rPr>
          <w:noProof/>
          <w:szCs w:val="22"/>
          <w:lang w:val="et"/>
        </w:rPr>
        <mc:AlternateContent>
          <mc:Choice Requires="wps">
            <w:drawing>
              <wp:anchor distT="45720" distB="45720" distL="114300" distR="114300" simplePos="0" relativeHeight="251704351" behindDoc="0" locked="0" layoutInCell="1" allowOverlap="1" wp14:anchorId="3F3B8487" wp14:editId="56E5E5B1">
                <wp:simplePos x="0" y="0"/>
                <wp:positionH relativeFrom="margin">
                  <wp:posOffset>5299403</wp:posOffset>
                </wp:positionH>
                <wp:positionV relativeFrom="paragraph">
                  <wp:posOffset>2128974</wp:posOffset>
                </wp:positionV>
                <wp:extent cx="255905" cy="110531"/>
                <wp:effectExtent l="0" t="0" r="0" b="3810"/>
                <wp:wrapNone/>
                <wp:docPr id="1501993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110531"/>
                        </a:xfrm>
                        <a:prstGeom prst="rect">
                          <a:avLst/>
                        </a:prstGeom>
                        <a:solidFill>
                          <a:srgbClr val="FFFFFF"/>
                        </a:solidFill>
                        <a:ln w="9525">
                          <a:noFill/>
                          <a:miter lim="800000"/>
                          <a:headEnd/>
                          <a:tailEnd/>
                        </a:ln>
                      </wps:spPr>
                      <wps:txbx>
                        <w:txbxContent>
                          <w:p w14:paraId="1652FCE4" w14:textId="45956A0E" w:rsidR="009A6A26" w:rsidRPr="00FD67CB" w:rsidRDefault="009A6A26" w:rsidP="009A6A26">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168. päev</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3B8487" id="_x0000_s1038" type="#_x0000_t202" style="position:absolute;margin-left:417.3pt;margin-top:167.65pt;width:20.15pt;height:8.7pt;z-index:2517043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" stroked="f">
                <v:textbox inset="0,0,0,0">
                  <w:txbxContent>
                    <w:p w14:paraId="1652FCE4" w14:textId="45956A0E" w:rsidR="009A6A26" w:rsidRPr="00FD67CB" w:rsidRDefault="009A6A26" w:rsidP="009A6A26">
                      <w:pPr>
                        <w:spacing w:line="240" w:lineRule="auto"/>
                        <w:rPr>
                          <w:sz w:val="10"/>
                          <w:szCs w:val="10"/>
                          <w14:textOutline w14:w="9525" w14:cap="rnd" w14:cmpd="sng" w14:algn="ctr">
                            <w14:noFill/>
                            <w14:prstDash w14:val="solid"/>
                            <w14:bevel/>
                          </w14:textOutline>
                        </w:rPr>
                      </w:pPr>
                      <w:r>
                        <w:rPr>
                          <w:sz w:val="10"/>
                          <w:szCs w:val="10"/>
                          <w:lang w:val="et"/>
                          <w14:textOutline w14:w="9525" w14:cap="rnd" w14:cmpd="sng" w14:algn="ctr">
                            <w14:noFill/>
                            <w14:prstDash w14:val="solid"/>
                            <w14:bevel/>
                          </w14:textOutline>
                        </w:rPr>
                        <w:t>168. päev</w:t>
                      </w:r>
                    </w:p>
                  </w:txbxContent>
                </v:textbox>
                <w10:wrap anchorx="margin"/>
              </v:shape>
            </w:pict>
          </mc:Fallback>
        </mc:AlternateContent>
      </w:r>
      <w:r w:rsidR="00677EAC">
        <w:rPr>
          <w:noProof/>
          <w:szCs w:val="22"/>
          <w:lang w:val="et"/>
        </w:rPr>
        <mc:AlternateContent>
          <mc:Choice Requires="wps">
            <w:drawing>
              <wp:anchor distT="45720" distB="45720" distL="114300" distR="114300" simplePos="0" relativeHeight="251706399" behindDoc="0" locked="0" layoutInCell="1" allowOverlap="1" wp14:anchorId="0A555E7A" wp14:editId="00062735">
                <wp:simplePos x="0" y="0"/>
                <wp:positionH relativeFrom="margin">
                  <wp:posOffset>2152559</wp:posOffset>
                </wp:positionH>
                <wp:positionV relativeFrom="paragraph">
                  <wp:posOffset>2289810</wp:posOffset>
                </wp:positionV>
                <wp:extent cx="743253" cy="213640"/>
                <wp:effectExtent l="0" t="0" r="0" b="0"/>
                <wp:wrapNone/>
                <wp:docPr id="2027058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253" cy="213640"/>
                        </a:xfrm>
                        <a:prstGeom prst="rect">
                          <a:avLst/>
                        </a:prstGeom>
                        <a:solidFill>
                          <a:srgbClr val="FFFFFF"/>
                        </a:solidFill>
                        <a:ln w="9525">
                          <a:noFill/>
                          <a:miter lim="800000"/>
                          <a:headEnd/>
                          <a:tailEnd/>
                        </a:ln>
                      </wps:spPr>
                      <wps:txbx>
                        <w:txbxContent>
                          <w:p w14:paraId="10419980" w14:textId="2C83BD33" w:rsidR="000E3F73" w:rsidRPr="00FD67CB" w:rsidRDefault="000E3F73" w:rsidP="000E3F73">
                            <w:pPr>
                              <w:spacing w:line="240" w:lineRule="auto"/>
                              <w:rPr>
                                <w:sz w:val="10"/>
                                <w:szCs w:val="10"/>
                                <w14:textOutline w14:w="9525" w14:cap="rnd" w14:cmpd="sng" w14:algn="ctr">
                                  <w14:noFill/>
                                  <w14:prstDash w14:val="solid"/>
                                  <w14:bevel/>
                                </w14:textOutline>
                              </w:rPr>
                            </w:pPr>
                            <w:r>
                              <w:rPr>
                                <w:noProof/>
                                <w:lang w:val="et"/>
                              </w:rPr>
                              <w:drawing>
                                <wp:inline distT="0" distB="0" distL="0" distR="0" wp14:anchorId="08F50F52" wp14:editId="3D5AAB5F">
                                  <wp:extent cx="238125" cy="51332"/>
                                  <wp:effectExtent l="0" t="0" r="0" b="6350"/>
                                  <wp:docPr id="527401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31275" name=""/>
                                          <pic:cNvPicPr/>
                                        </pic:nvPicPr>
                                        <pic:blipFill>
                                          <a:blip r:embed="rId10"/>
                                          <a:stretch>
                                            <a:fillRect/>
                                          </a:stretch>
                                        </pic:blipFill>
                                        <pic:spPr>
                                          <a:xfrm>
                                            <a:off x="0" y="0"/>
                                            <a:ext cx="238125" cy="51332"/>
                                          </a:xfrm>
                                          <a:prstGeom prst="rect">
                                            <a:avLst/>
                                          </a:prstGeom>
                                        </pic:spPr>
                                      </pic:pic>
                                    </a:graphicData>
                                  </a:graphic>
                                </wp:inline>
                              </w:drawing>
                            </w:r>
                            <w:r>
                              <w:rPr>
                                <w:sz w:val="10"/>
                                <w:szCs w:val="10"/>
                                <w:lang w:val="et"/>
                                <w14:textOutline w14:w="9525" w14:cap="rnd" w14:cmpd="sng" w14:algn="ctr">
                                  <w14:noFill/>
                                  <w14:prstDash w14:val="solid"/>
                                  <w14:bevel/>
                                </w14:textOutline>
                              </w:rPr>
                              <w:t>C5</w:t>
                            </w:r>
                            <w:r>
                              <w:rPr>
                                <w:sz w:val="10"/>
                                <w:szCs w:val="10"/>
                                <w:lang w:val="et"/>
                                <w14:textOutline w14:w="9525" w14:cap="rnd" w14:cmpd="sng" w14:algn="ctr">
                                  <w14:noFill/>
                                  <w14:prstDash w14:val="solid"/>
                                  <w14:bevel/>
                                </w14:textOutline>
                              </w:rPr>
                              <w:noBreakHyphen/>
                              <w:t>vastane ravi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555E7A" id="_x0000_s1039" type="#_x0000_t202" style="position:absolute;margin-left:169.5pt;margin-top:180.3pt;width:58.5pt;height:16.8pt;z-index:25170639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" stroked="f">
                <v:textbox inset="0,0,0,0">
                  <w:txbxContent>
                    <w:p w14:paraId="10419980" w14:textId="2C83BD33" w:rsidR="000E3F73" w:rsidRPr="00FD67CB" w:rsidRDefault="000E3F73" w:rsidP="000E3F73">
                      <w:pPr>
                        <w:spacing w:line="240" w:lineRule="auto"/>
                        <w:rPr>
                          <w:sz w:val="10"/>
                          <w:szCs w:val="10"/>
                          <w14:textOutline w14:w="9525" w14:cap="rnd" w14:cmpd="sng" w14:algn="ctr">
                            <w14:noFill/>
                            <w14:prstDash w14:val="solid"/>
                            <w14:bevel/>
                          </w14:textOutline>
                        </w:rPr>
                      </w:pPr>
                      <w:r>
                        <w:rPr>
                          <w:noProof/>
                          <w:lang w:val="et"/>
                        </w:rPr>
                        <w:drawing>
                          <wp:inline distT="0" distB="0" distL="0" distR="0" wp14:anchorId="08F50F52" wp14:editId="3D5AAB5F">
                            <wp:extent cx="238125" cy="51332"/>
                            <wp:effectExtent l="0" t="0" r="0" b="6350"/>
                            <wp:docPr id="527401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31275" name=""/>
                                    <pic:cNvPicPr/>
                                  </pic:nvPicPr>
                                  <pic:blipFill>
                                    <a:blip r:embed="rId10"/>
                                    <a:stretch>
                                      <a:fillRect/>
                                    </a:stretch>
                                  </pic:blipFill>
                                  <pic:spPr>
                                    <a:xfrm>
                                      <a:off x="0" y="0"/>
                                      <a:ext cx="238125" cy="51332"/>
                                    </a:xfrm>
                                    <a:prstGeom prst="rect">
                                      <a:avLst/>
                                    </a:prstGeom>
                                  </pic:spPr>
                                </pic:pic>
                              </a:graphicData>
                            </a:graphic>
                          </wp:inline>
                        </w:drawing>
                      </w:r>
                      <w:r>
                        <w:rPr>
                          <w:sz w:val="10"/>
                          <w:szCs w:val="10"/>
                          <w:lang w:val="et"/>
                          <w14:textOutline w14:w="9525" w14:cap="rnd" w14:cmpd="sng" w14:algn="ctr">
                            <w14:noFill/>
                            <w14:prstDash w14:val="solid"/>
                            <w14:bevel/>
                          </w14:textOutline>
                        </w:rPr>
                        <w:t>C5</w:t>
                      </w:r>
                      <w:r>
                        <w:rPr>
                          <w:sz w:val="10"/>
                          <w:szCs w:val="10"/>
                          <w:lang w:val="et"/>
                          <w14:textOutline w14:w="9525" w14:cap="rnd" w14:cmpd="sng" w14:algn="ctr">
                            <w14:noFill/>
                            <w14:prstDash w14:val="solid"/>
                            <w14:bevel/>
                          </w14:textOutline>
                        </w:rPr>
                        <w:noBreakHyphen/>
                        <w:t>vastane ravi</w:t>
                      </w:r>
                    </w:p>
                  </w:txbxContent>
                </v:textbox>
                <w10:wrap anchorx="margin"/>
              </v:shape>
            </w:pict>
          </mc:Fallback>
        </mc:AlternateContent>
      </w:r>
      <w:r w:rsidR="00677EAC">
        <w:rPr>
          <w:noProof/>
          <w:szCs w:val="22"/>
          <w:lang w:val="et"/>
        </w:rPr>
        <mc:AlternateContent>
          <mc:Choice Requires="wps">
            <w:drawing>
              <wp:anchor distT="45720" distB="45720" distL="114300" distR="114300" simplePos="0" relativeHeight="251708447" behindDoc="0" locked="0" layoutInCell="1" allowOverlap="1" wp14:anchorId="208C3E67" wp14:editId="709ED05E">
                <wp:simplePos x="0" y="0"/>
                <wp:positionH relativeFrom="margin">
                  <wp:posOffset>2887163</wp:posOffset>
                </wp:positionH>
                <wp:positionV relativeFrom="paragraph">
                  <wp:posOffset>2291352</wp:posOffset>
                </wp:positionV>
                <wp:extent cx="661987" cy="206693"/>
                <wp:effectExtent l="0" t="0" r="5080" b="3175"/>
                <wp:wrapNone/>
                <wp:docPr id="1675322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 cy="206693"/>
                        </a:xfrm>
                        <a:prstGeom prst="rect">
                          <a:avLst/>
                        </a:prstGeom>
                        <a:solidFill>
                          <a:srgbClr val="FFFFFF"/>
                        </a:solidFill>
                        <a:ln w="9525">
                          <a:noFill/>
                          <a:miter lim="800000"/>
                          <a:headEnd/>
                          <a:tailEnd/>
                        </a:ln>
                      </wps:spPr>
                      <wps:txbx>
                        <w:txbxContent>
                          <w:p w14:paraId="6143E6A0" w14:textId="13CF36A6" w:rsidR="006A5B45" w:rsidRPr="00FD67CB" w:rsidRDefault="006A5B45" w:rsidP="006A5B45">
                            <w:pPr>
                              <w:spacing w:line="240" w:lineRule="auto"/>
                              <w:rPr>
                                <w:sz w:val="10"/>
                                <w:szCs w:val="10"/>
                                <w14:textOutline w14:w="9525" w14:cap="rnd" w14:cmpd="sng" w14:algn="ctr">
                                  <w14:noFill/>
                                  <w14:prstDash w14:val="solid"/>
                                  <w14:bevel/>
                                </w14:textOutline>
                              </w:rPr>
                            </w:pPr>
                            <w:r>
                              <w:rPr>
                                <w:noProof/>
                                <w:lang w:val="et"/>
                              </w:rPr>
                              <w:drawing>
                                <wp:inline distT="0" distB="0" distL="0" distR="0" wp14:anchorId="25790D74" wp14:editId="15E7974F">
                                  <wp:extent cx="190496" cy="45719"/>
                                  <wp:effectExtent l="0" t="0" r="635" b="0"/>
                                  <wp:docPr id="732144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82199" name=""/>
                                          <pic:cNvPicPr/>
                                        </pic:nvPicPr>
                                        <pic:blipFill>
                                          <a:blip r:embed="rId11"/>
                                          <a:stretch>
                                            <a:fillRect/>
                                          </a:stretch>
                                        </pic:blipFill>
                                        <pic:spPr>
                                          <a:xfrm>
                                            <a:off x="0" y="0"/>
                                            <a:ext cx="196978" cy="47275"/>
                                          </a:xfrm>
                                          <a:prstGeom prst="rect">
                                            <a:avLst/>
                                          </a:prstGeom>
                                        </pic:spPr>
                                      </pic:pic>
                                    </a:graphicData>
                                  </a:graphic>
                                </wp:inline>
                              </w:drawing>
                            </w:r>
                            <w:r>
                              <w:rPr>
                                <w:sz w:val="10"/>
                                <w:szCs w:val="10"/>
                                <w:lang w:val="et"/>
                                <w14:textOutline w14:w="9525" w14:cap="rnd" w14:cmpd="sng" w14:algn="ctr">
                                  <w14:noFill/>
                                  <w14:prstDash w14:val="solid"/>
                                  <w14:bevel/>
                                </w14:textOutline>
                              </w:rPr>
                              <w:t xml:space="preserve"> Iptakopaan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8C3E67" id="_x0000_s1040" type="#_x0000_t202" style="position:absolute;margin-left:227.35pt;margin-top:180.4pt;width:52.1pt;height:16.3pt;z-index:2517084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" stroked="f">
                <v:textbox inset="0,0,0,0">
                  <w:txbxContent>
                    <w:p w14:paraId="6143E6A0" w14:textId="13CF36A6" w:rsidR="006A5B45" w:rsidRPr="00FD67CB" w:rsidRDefault="006A5B45" w:rsidP="006A5B45">
                      <w:pPr>
                        <w:spacing w:line="240" w:lineRule="auto"/>
                        <w:rPr>
                          <w:sz w:val="10"/>
                          <w:szCs w:val="10"/>
                          <w14:textOutline w14:w="9525" w14:cap="rnd" w14:cmpd="sng" w14:algn="ctr">
                            <w14:noFill/>
                            <w14:prstDash w14:val="solid"/>
                            <w14:bevel/>
                          </w14:textOutline>
                        </w:rPr>
                      </w:pPr>
                      <w:r>
                        <w:rPr>
                          <w:noProof/>
                          <w:lang w:val="et"/>
                        </w:rPr>
                        <w:drawing>
                          <wp:inline distT="0" distB="0" distL="0" distR="0" wp14:anchorId="25790D74" wp14:editId="15E7974F">
                            <wp:extent cx="190496" cy="45719"/>
                            <wp:effectExtent l="0" t="0" r="635" b="0"/>
                            <wp:docPr id="732144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82199" name=""/>
                                    <pic:cNvPicPr/>
                                  </pic:nvPicPr>
                                  <pic:blipFill>
                                    <a:blip r:embed="rId11"/>
                                    <a:stretch>
                                      <a:fillRect/>
                                    </a:stretch>
                                  </pic:blipFill>
                                  <pic:spPr>
                                    <a:xfrm>
                                      <a:off x="0" y="0"/>
                                      <a:ext cx="196978" cy="47275"/>
                                    </a:xfrm>
                                    <a:prstGeom prst="rect">
                                      <a:avLst/>
                                    </a:prstGeom>
                                  </pic:spPr>
                                </pic:pic>
                              </a:graphicData>
                            </a:graphic>
                          </wp:inline>
                        </w:drawing>
                      </w:r>
                      <w:r>
                        <w:rPr>
                          <w:sz w:val="10"/>
                          <w:szCs w:val="10"/>
                          <w:lang w:val="et"/>
                          <w14:textOutline w14:w="9525" w14:cap="rnd" w14:cmpd="sng" w14:algn="ctr">
                            <w14:noFill/>
                            <w14:prstDash w14:val="solid"/>
                            <w14:bevel/>
                          </w14:textOutline>
                        </w:rPr>
                        <w:t xml:space="preserve"> Iptakopaan</w:t>
                      </w:r>
                    </w:p>
                  </w:txbxContent>
                </v:textbox>
                <w10:wrap anchorx="margin"/>
              </v:shape>
            </w:pict>
          </mc:Fallback>
        </mc:AlternateContent>
      </w:r>
      <w:r w:rsidR="005D137E">
        <w:rPr>
          <w:noProof/>
          <w:szCs w:val="22"/>
          <w:lang w:val="et"/>
        </w:rPr>
        <mc:AlternateContent>
          <mc:Choice Requires="wps">
            <w:drawing>
              <wp:anchor distT="45720" distB="45720" distL="114300" distR="114300" simplePos="0" relativeHeight="251679775" behindDoc="0" locked="0" layoutInCell="1" allowOverlap="1" wp14:anchorId="37188EB4" wp14:editId="5EEBA8BF">
                <wp:simplePos x="0" y="0"/>
                <wp:positionH relativeFrom="column">
                  <wp:posOffset>5557520</wp:posOffset>
                </wp:positionH>
                <wp:positionV relativeFrom="paragraph">
                  <wp:posOffset>669608</wp:posOffset>
                </wp:positionV>
                <wp:extent cx="319088" cy="204787"/>
                <wp:effectExtent l="0" t="0" r="5080" b="5080"/>
                <wp:wrapNone/>
                <wp:docPr id="1767120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8" cy="204787"/>
                        </a:xfrm>
                        <a:prstGeom prst="rect">
                          <a:avLst/>
                        </a:prstGeom>
                        <a:solidFill>
                          <a:srgbClr val="FFFFFF"/>
                        </a:solidFill>
                        <a:ln w="9525">
                          <a:noFill/>
                          <a:miter lim="800000"/>
                          <a:headEnd/>
                          <a:tailEnd/>
                        </a:ln>
                      </wps:spPr>
                      <wps:txbx>
                        <w:txbxContent>
                          <w:p w14:paraId="56F8CD6D" w14:textId="252AC57F" w:rsidR="00FD67CB" w:rsidRPr="005D137E" w:rsidRDefault="00FD67CB">
                            <w:pPr>
                              <w:rPr>
                                <w:sz w:val="14"/>
                                <w:szCs w:val="12"/>
                                <w14:textOutline w14:w="9525" w14:cap="rnd" w14:cmpd="sng" w14:algn="ctr">
                                  <w14:noFill/>
                                  <w14:prstDash w14:val="solid"/>
                                  <w14:bevel/>
                                </w14:textOutline>
                              </w:rPr>
                            </w:pPr>
                            <w:r>
                              <w:rPr>
                                <w:sz w:val="14"/>
                                <w:szCs w:val="12"/>
                                <w:lang w:val="et"/>
                                <w14:textOutline w14:w="9525" w14:cap="rnd" w14:cmpd="sng" w14:algn="ctr">
                                  <w14:noFill/>
                                  <w14:prstDash w14:val="solid"/>
                                  <w14:bevel/>
                                </w14:textOutline>
                              </w:rPr>
                              <w:t>12 g/dl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88EB4" id="_x0000_s1041" type="#_x0000_t202" style="position:absolute;margin-left:437.6pt;margin-top:52.75pt;width:25.15pt;height:16.1pt;z-index:2516797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" stroked="f">
                <v:textbox inset="0,0,0,0">
                  <w:txbxContent>
                    <w:p w14:paraId="56F8CD6D" w14:textId="252AC57F" w:rsidR="00FD67CB" w:rsidRPr="005D137E" w:rsidRDefault="00FD67CB">
                      <w:pPr>
                        <w:rPr>
                          <w:sz w:val="14"/>
                          <w:szCs w:val="12"/>
                          <w14:textOutline w14:w="9525" w14:cap="rnd" w14:cmpd="sng" w14:algn="ctr">
                            <w14:noFill/>
                            <w14:prstDash w14:val="solid"/>
                            <w14:bevel/>
                          </w14:textOutline>
                        </w:rPr>
                      </w:pPr>
                      <w:r>
                        <w:rPr>
                          <w:sz w:val="14"/>
                          <w:szCs w:val="12"/>
                          <w:lang w:val="et"/>
                          <w14:textOutline w14:w="9525" w14:cap="rnd" w14:cmpd="sng" w14:algn="ctr">
                            <w14:noFill/>
                            <w14:prstDash w14:val="solid"/>
                            <w14:bevel/>
                          </w14:textOutline>
                        </w:rPr>
                        <w:t>12 g/dl</w:t>
                      </w:r>
                    </w:p>
                  </w:txbxContent>
                </v:textbox>
              </v:shape>
            </w:pict>
          </mc:Fallback>
        </mc:AlternateContent>
      </w:r>
      <w:r w:rsidR="005D137E">
        <w:rPr>
          <w:noProof/>
          <w:szCs w:val="22"/>
          <w:lang w:val="et"/>
        </w:rPr>
        <mc:AlternateContent>
          <mc:Choice Requires="wps">
            <w:drawing>
              <wp:anchor distT="45720" distB="45720" distL="114300" distR="114300" simplePos="0" relativeHeight="251677727" behindDoc="0" locked="0" layoutInCell="1" allowOverlap="1" wp14:anchorId="74FC1606" wp14:editId="5B311583">
                <wp:simplePos x="0" y="0"/>
                <wp:positionH relativeFrom="column">
                  <wp:posOffset>-80303</wp:posOffset>
                </wp:positionH>
                <wp:positionV relativeFrom="paragraph">
                  <wp:posOffset>116645</wp:posOffset>
                </wp:positionV>
                <wp:extent cx="181610" cy="1646555"/>
                <wp:effectExtent l="0" t="0" r="889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646555"/>
                        </a:xfrm>
                        <a:prstGeom prst="rect">
                          <a:avLst/>
                        </a:prstGeom>
                        <a:solidFill>
                          <a:srgbClr val="FFFFFF"/>
                        </a:solidFill>
                        <a:ln w="9525">
                          <a:noFill/>
                          <a:miter lim="800000"/>
                          <a:headEnd/>
                          <a:tailEnd/>
                        </a:ln>
                      </wps:spPr>
                      <wps:txbx>
                        <w:txbxContent>
                          <w:p w14:paraId="75FA0B07" w14:textId="373BD21F" w:rsidR="00FD67CB" w:rsidRPr="005D137E" w:rsidRDefault="00FD67CB">
                            <w:pPr>
                              <w:rPr>
                                <w:sz w:val="14"/>
                                <w:szCs w:val="12"/>
                              </w:rPr>
                            </w:pPr>
                            <w:r>
                              <w:rPr>
                                <w:sz w:val="14"/>
                                <w:szCs w:val="12"/>
                                <w:lang w:val="et"/>
                              </w:rPr>
                              <w:t>Keskmine hemoglobiini</w:t>
                            </w:r>
                            <w:r w:rsidR="00365679">
                              <w:rPr>
                                <w:sz w:val="14"/>
                                <w:szCs w:val="12"/>
                                <w:lang w:val="et"/>
                              </w:rPr>
                              <w:t xml:space="preserve"> tase</w:t>
                            </w:r>
                            <w:r>
                              <w:rPr>
                                <w:sz w:val="14"/>
                                <w:szCs w:val="12"/>
                                <w:lang w:val="et"/>
                              </w:rPr>
                              <w:t xml:space="preserve"> (SD) g/dl</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FC1606" id="_x0000_s1042" type="#_x0000_t202" style="position:absolute;margin-left:-6.3pt;margin-top:9.2pt;width:14.3pt;height:129.65pt;z-index:2516777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" stroked="f">
                <v:textbox style="layout-flow:vertical;mso-layout-flow-alt:bottom-to-top" inset="0,0,0,0">
                  <w:txbxContent>
                    <w:p w14:paraId="75FA0B07" w14:textId="373BD21F" w:rsidR="00FD67CB" w:rsidRPr="005D137E" w:rsidRDefault="00FD67CB">
                      <w:pPr>
                        <w:rPr>
                          <w:sz w:val="14"/>
                          <w:szCs w:val="12"/>
                        </w:rPr>
                      </w:pPr>
                      <w:r>
                        <w:rPr>
                          <w:sz w:val="14"/>
                          <w:szCs w:val="12"/>
                          <w:lang w:val="et"/>
                        </w:rPr>
                        <w:t>Keskmine hemoglobiini</w:t>
                      </w:r>
                      <w:r w:rsidR="00365679">
                        <w:rPr>
                          <w:sz w:val="14"/>
                          <w:szCs w:val="12"/>
                          <w:lang w:val="et"/>
                        </w:rPr>
                        <w:t xml:space="preserve"> tase</w:t>
                      </w:r>
                      <w:r>
                        <w:rPr>
                          <w:sz w:val="14"/>
                          <w:szCs w:val="12"/>
                          <w:lang w:val="et"/>
                        </w:rPr>
                        <w:t xml:space="preserve"> (SD) g/dl</w:t>
                      </w:r>
                    </w:p>
                  </w:txbxContent>
                </v:textbox>
              </v:shape>
            </w:pict>
          </mc:Fallback>
        </mc:AlternateContent>
      </w:r>
      <w:r w:rsidR="005D137E">
        <w:rPr>
          <w:noProof/>
          <w:lang w:val="et"/>
        </w:rPr>
        <w:drawing>
          <wp:inline distT="0" distB="0" distL="0" distR="0" wp14:anchorId="0B3AF277" wp14:editId="0C66475B">
            <wp:extent cx="5760085" cy="2494483"/>
            <wp:effectExtent l="0" t="0" r="0" b="1270"/>
            <wp:docPr id="2088954918" name="Picture 1" descr="Graafik&#10;&#10;Kirjeldus on automaatselt loodud keskmise usaldusväärsus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54918" name="Picture 1" descr="A graph of a graph&#10;&#10;Description automatically generated with medium confidence"/>
                    <pic:cNvPicPr/>
                  </pic:nvPicPr>
                  <pic:blipFill>
                    <a:blip r:embed="rId12"/>
                    <a:stretch>
                      <a:fillRect/>
                    </a:stretch>
                  </pic:blipFill>
                  <pic:spPr>
                    <a:xfrm>
                      <a:off x="0" y="0"/>
                      <a:ext cx="5779987" cy="2503102"/>
                    </a:xfrm>
                    <a:prstGeom prst="rect">
                      <a:avLst/>
                    </a:prstGeom>
                  </pic:spPr>
                </pic:pic>
              </a:graphicData>
            </a:graphic>
          </wp:inline>
        </w:drawing>
      </w:r>
    </w:p>
    <w:p w14:paraId="019696E7" w14:textId="77777777" w:rsidR="00FD67CB" w:rsidRPr="00BA3EED" w:rsidRDefault="00FD67CB" w:rsidP="002A7E4D">
      <w:pPr>
        <w:keepNext/>
        <w:keepLines/>
        <w:tabs>
          <w:tab w:val="clear" w:pos="567"/>
        </w:tabs>
        <w:spacing w:line="240" w:lineRule="auto"/>
        <w:rPr>
          <w:rFonts w:eastAsia="MS Mincho"/>
          <w:szCs w:val="22"/>
        </w:rPr>
      </w:pPr>
    </w:p>
    <w:p w14:paraId="0927B9F8" w14:textId="77777777" w:rsidR="00FD67CB" w:rsidRPr="00033BA5" w:rsidRDefault="00FD67CB" w:rsidP="002A7E4D">
      <w:pPr>
        <w:keepNext/>
        <w:keepLines/>
        <w:tabs>
          <w:tab w:val="clear" w:pos="567"/>
        </w:tabs>
        <w:spacing w:line="240" w:lineRule="auto"/>
        <w:rPr>
          <w:rFonts w:eastAsia="MS Mincho"/>
          <w:sz w:val="20"/>
        </w:rPr>
      </w:pPr>
      <w:r w:rsidRPr="00033BA5">
        <w:rPr>
          <w:rFonts w:eastAsia="MS Mincho"/>
          <w:sz w:val="20"/>
          <w:lang w:val="et"/>
        </w:rPr>
        <w:t>* Märkus. Joonisel kajastuvad kõik uuringus hemoglobiini kohta kogutud andmed, sealhulgas 30 päeva jooksul pärast erütrotsüütide ülekannet mõõdetud väärtused.</w:t>
      </w:r>
    </w:p>
    <w:p w14:paraId="0240DDD2" w14:textId="77777777" w:rsidR="00C45A57" w:rsidRPr="00BA3EED" w:rsidRDefault="00C45A57" w:rsidP="002A7E4D">
      <w:pPr>
        <w:tabs>
          <w:tab w:val="clear" w:pos="567"/>
        </w:tabs>
        <w:spacing w:line="240" w:lineRule="auto"/>
        <w:rPr>
          <w:rFonts w:eastAsia="MS Mincho"/>
          <w:szCs w:val="22"/>
        </w:rPr>
      </w:pPr>
    </w:p>
    <w:p w14:paraId="37AC456E" w14:textId="661A474B" w:rsidR="00710257" w:rsidRDefault="00225EAB" w:rsidP="002A7E4D">
      <w:pPr>
        <w:keepNext/>
        <w:tabs>
          <w:tab w:val="clear" w:pos="567"/>
        </w:tabs>
        <w:spacing w:line="240" w:lineRule="auto"/>
        <w:rPr>
          <w:ins w:id="9" w:author="Author"/>
          <w:rFonts w:eastAsia="MS Mincho"/>
          <w:i/>
          <w:iCs/>
          <w:szCs w:val="22"/>
          <w:lang w:val="et"/>
        </w:rPr>
      </w:pPr>
      <w:ins w:id="10" w:author="Author">
        <w:r>
          <w:rPr>
            <w:rFonts w:eastAsia="MS Mincho"/>
            <w:i/>
            <w:iCs/>
            <w:szCs w:val="22"/>
            <w:lang w:val="et"/>
          </w:rPr>
          <w:t>Jätku-uuring</w:t>
        </w:r>
      </w:ins>
    </w:p>
    <w:p w14:paraId="31758022" w14:textId="6668D354" w:rsidR="00710257" w:rsidRPr="00D30C39" w:rsidRDefault="00710257" w:rsidP="00D30C39">
      <w:pPr>
        <w:tabs>
          <w:tab w:val="clear" w:pos="567"/>
        </w:tabs>
        <w:spacing w:line="240" w:lineRule="auto"/>
        <w:rPr>
          <w:ins w:id="11" w:author="Author"/>
          <w:rFonts w:eastAsia="MS Mincho"/>
          <w:szCs w:val="22"/>
          <w:lang w:val="et"/>
        </w:rPr>
      </w:pPr>
      <w:ins w:id="12" w:author="Author">
        <w:r w:rsidRPr="00456E74">
          <w:rPr>
            <w:rFonts w:eastAsia="MS Mincho"/>
            <w:szCs w:val="22"/>
            <w:lang w:val="et"/>
          </w:rPr>
          <w:t xml:space="preserve">95 </w:t>
        </w:r>
        <w:r w:rsidR="00225EAB" w:rsidRPr="00456E74">
          <w:rPr>
            <w:rFonts w:eastAsia="MS Mincho"/>
            <w:szCs w:val="22"/>
            <w:lang w:val="et"/>
          </w:rPr>
          <w:t xml:space="preserve">uuringu </w:t>
        </w:r>
        <w:r w:rsidRPr="00456E74">
          <w:rPr>
            <w:rFonts w:eastAsia="MS Mincho"/>
            <w:szCs w:val="22"/>
            <w:lang w:val="et"/>
          </w:rPr>
          <w:t>APPLY</w:t>
        </w:r>
        <w:r w:rsidRPr="00456E74">
          <w:rPr>
            <w:rFonts w:eastAsia="MS Mincho"/>
            <w:szCs w:val="22"/>
            <w:lang w:val="et"/>
          </w:rPr>
          <w:noBreakHyphen/>
          <w:t>PNH patsienti kaasati 24</w:t>
        </w:r>
        <w:r w:rsidRPr="00456E74">
          <w:rPr>
            <w:rFonts w:eastAsia="MS Mincho"/>
            <w:szCs w:val="22"/>
            <w:lang w:val="et"/>
          </w:rPr>
          <w:noBreakHyphen/>
          <w:t xml:space="preserve">nädalasesse </w:t>
        </w:r>
        <w:r w:rsidR="00225EAB" w:rsidRPr="00456E74">
          <w:rPr>
            <w:rFonts w:eastAsia="MS Mincho"/>
            <w:szCs w:val="22"/>
            <w:lang w:val="et"/>
          </w:rPr>
          <w:t>jätku-uuringusse, mille kestel said kõik patsiendid iptakopaani ning mille lõppedes olid patsiendid kasutanud iptakopaani 48</w:t>
        </w:r>
        <w:r w:rsidR="003141D3" w:rsidRPr="00456E74">
          <w:rPr>
            <w:rFonts w:eastAsia="MS Mincho"/>
            <w:szCs w:val="22"/>
            <w:lang w:val="et"/>
          </w:rPr>
          <w:t> </w:t>
        </w:r>
        <w:r w:rsidR="00225EAB" w:rsidRPr="00456E74">
          <w:rPr>
            <w:rFonts w:eastAsia="MS Mincho"/>
            <w:szCs w:val="22"/>
            <w:lang w:val="et"/>
          </w:rPr>
          <w:t xml:space="preserve">nädalat. </w:t>
        </w:r>
        <w:r w:rsidR="00545096" w:rsidRPr="00456E74">
          <w:rPr>
            <w:rFonts w:eastAsia="MS Mincho"/>
            <w:szCs w:val="22"/>
            <w:lang w:val="et"/>
          </w:rPr>
          <w:t>48</w:t>
        </w:r>
        <w:r w:rsidR="00545096" w:rsidRPr="00456E74">
          <w:rPr>
            <w:rFonts w:eastAsia="MS Mincho"/>
            <w:szCs w:val="22"/>
            <w:lang w:val="et"/>
          </w:rPr>
          <w:noBreakHyphen/>
          <w:t>nädalase ravi efektiivsustulemused olid sarnased 24</w:t>
        </w:r>
        <w:r w:rsidR="00545096" w:rsidRPr="00456E74">
          <w:rPr>
            <w:rFonts w:eastAsia="MS Mincho"/>
            <w:szCs w:val="22"/>
            <w:lang w:val="et"/>
          </w:rPr>
          <w:noBreakHyphen/>
          <w:t>nädalase ravi efektiivsustulemustega ning tõestust leidis püsiv kasu iptakopaani</w:t>
        </w:r>
        <w:r w:rsidR="00D60C4D" w:rsidRPr="00456E74">
          <w:rPr>
            <w:rFonts w:eastAsia="MS Mincho"/>
            <w:szCs w:val="22"/>
            <w:lang w:val="et"/>
          </w:rPr>
          <w:t>ga</w:t>
        </w:r>
        <w:r w:rsidR="00545096" w:rsidRPr="00456E74">
          <w:rPr>
            <w:rFonts w:eastAsia="MS Mincho"/>
            <w:szCs w:val="22"/>
            <w:lang w:val="et"/>
          </w:rPr>
          <w:t xml:space="preserve"> ravist.</w:t>
        </w:r>
      </w:ins>
    </w:p>
    <w:p w14:paraId="68CD072E" w14:textId="77777777" w:rsidR="00710257" w:rsidRPr="00D30C39" w:rsidRDefault="00710257" w:rsidP="00D30C39">
      <w:pPr>
        <w:tabs>
          <w:tab w:val="clear" w:pos="567"/>
        </w:tabs>
        <w:spacing w:line="240" w:lineRule="auto"/>
        <w:rPr>
          <w:ins w:id="13" w:author="Author"/>
          <w:rFonts w:eastAsia="MS Mincho"/>
          <w:szCs w:val="22"/>
          <w:lang w:val="et"/>
        </w:rPr>
      </w:pPr>
    </w:p>
    <w:p w14:paraId="165299DD" w14:textId="62977E16" w:rsidR="00F658A8" w:rsidRPr="005143F1" w:rsidRDefault="00F658A8" w:rsidP="002A7E4D">
      <w:pPr>
        <w:keepNext/>
        <w:tabs>
          <w:tab w:val="clear" w:pos="567"/>
        </w:tabs>
        <w:spacing w:line="240" w:lineRule="auto"/>
        <w:rPr>
          <w:rFonts w:eastAsia="MS Mincho"/>
          <w:szCs w:val="22"/>
        </w:rPr>
      </w:pPr>
      <w:r w:rsidRPr="006428DF">
        <w:rPr>
          <w:rFonts w:eastAsia="MS Mincho"/>
          <w:i/>
          <w:iCs/>
          <w:szCs w:val="22"/>
          <w:lang w:val="et"/>
        </w:rPr>
        <w:t>APPOINT-PNH: uuring varem komplemendi inhibiitoreid mittesaanud osalejatega</w:t>
      </w:r>
    </w:p>
    <w:p w14:paraId="67A064EB" w14:textId="338583DA" w:rsidR="003C29E8" w:rsidRPr="005143F1" w:rsidRDefault="00C706D1" w:rsidP="002A7E4D">
      <w:pPr>
        <w:pStyle w:val="paragraph"/>
        <w:spacing w:before="0" w:beforeAutospacing="0" w:after="0" w:afterAutospacing="0"/>
        <w:rPr>
          <w:rFonts w:ascii="Times New Roman" w:hAnsi="Times New Roman" w:cs="Times New Roman"/>
          <w:lang w:val="et-EE"/>
        </w:rPr>
      </w:pPr>
      <w:r w:rsidRPr="00BA3EED">
        <w:rPr>
          <w:rFonts w:ascii="Times New Roman" w:hAnsi="Times New Roman" w:cs="Times New Roman"/>
          <w:lang w:val="et"/>
        </w:rPr>
        <w:t>APPOINT-PNH oli ühe rühmaga uuring, milles osales 40 paroksüsmaalse öise hemoglobinuuriaga täiskasvanud patsienti (</w:t>
      </w:r>
      <w:r w:rsidR="00E3243B">
        <w:rPr>
          <w:rFonts w:ascii="Times New Roman" w:hAnsi="Times New Roman" w:cs="Times New Roman"/>
          <w:lang w:val="et"/>
        </w:rPr>
        <w:t>erütrotsüütide</w:t>
      </w:r>
      <w:r w:rsidRPr="00BA3EED">
        <w:rPr>
          <w:rFonts w:ascii="Times New Roman" w:hAnsi="Times New Roman" w:cs="Times New Roman"/>
          <w:lang w:val="et"/>
        </w:rPr>
        <w:t xml:space="preserve"> klooni suurus ≥ 10%), kellel oli hemoglobiin &lt; 10 g/dl ja LDH</w:t>
      </w:r>
      <w:r w:rsidR="00875593" w:rsidRPr="00BA3EED">
        <w:rPr>
          <w:rFonts w:ascii="Times New Roman" w:hAnsi="Times New Roman" w:cs="Times New Roman"/>
          <w:lang w:val="et"/>
        </w:rPr>
        <w:t> </w:t>
      </w:r>
      <w:r w:rsidRPr="00BA3EED">
        <w:rPr>
          <w:rFonts w:ascii="Times New Roman" w:hAnsi="Times New Roman" w:cs="Times New Roman"/>
          <w:lang w:val="et"/>
        </w:rPr>
        <w:t>&gt; 1,5 </w:t>
      </w:r>
      <w:r w:rsidR="00B81D9D">
        <w:rPr>
          <w:rFonts w:ascii="Times New Roman" w:hAnsi="Times New Roman" w:cs="Times New Roman"/>
          <w:lang w:val="et"/>
        </w:rPr>
        <w:t>x </w:t>
      </w:r>
      <w:r w:rsidRPr="00BA3EED">
        <w:rPr>
          <w:rFonts w:ascii="Times New Roman" w:hAnsi="Times New Roman" w:cs="Times New Roman"/>
          <w:lang w:val="et"/>
        </w:rPr>
        <w:t>ULN ning kes ei olnud varem saanud ravi komplemendi inhibiitoriga. 24</w:t>
      </w:r>
      <w:r w:rsidRPr="00BA3EED">
        <w:rPr>
          <w:rFonts w:ascii="Times New Roman" w:hAnsi="Times New Roman" w:cs="Times New Roman"/>
          <w:lang w:val="et"/>
        </w:rPr>
        <w:noBreakHyphen/>
        <w:t>nädalase avatud ravi põhiperioodi jooksul said kõik 40 patsienti iptakopaani 200 mg kaks korda ööpäevas suu kaudu</w:t>
      </w:r>
      <w:r w:rsidRPr="005143F1">
        <w:rPr>
          <w:rFonts w:ascii="Times New Roman" w:hAnsi="Times New Roman" w:cs="Times New Roman"/>
          <w:lang w:val="et-EE"/>
        </w:rPr>
        <w:t>.</w:t>
      </w:r>
    </w:p>
    <w:p w14:paraId="725B322B" w14:textId="77777777" w:rsidR="00F56768" w:rsidRPr="005143F1" w:rsidRDefault="00F56768" w:rsidP="002A7E4D">
      <w:pPr>
        <w:pStyle w:val="paragraph"/>
        <w:spacing w:before="0" w:beforeAutospacing="0" w:after="0" w:afterAutospacing="0"/>
        <w:rPr>
          <w:rFonts w:ascii="Times New Roman" w:hAnsi="Times New Roman" w:cs="Times New Roman"/>
          <w:lang w:val="et-EE"/>
        </w:rPr>
      </w:pPr>
    </w:p>
    <w:p w14:paraId="492FE21D" w14:textId="53815DD5" w:rsidR="003C29E8" w:rsidRPr="005143F1" w:rsidRDefault="00F56768" w:rsidP="002A7E4D">
      <w:pPr>
        <w:pStyle w:val="paragraph"/>
        <w:spacing w:before="0" w:beforeAutospacing="0" w:after="0" w:afterAutospacing="0"/>
        <w:rPr>
          <w:rFonts w:ascii="Times New Roman" w:eastAsia="MS Mincho" w:hAnsi="Times New Roman" w:cs="Times New Roman"/>
          <w:lang w:val="et-EE"/>
        </w:rPr>
      </w:pPr>
      <w:r w:rsidRPr="005143F1">
        <w:rPr>
          <w:rFonts w:ascii="Times New Roman" w:eastAsia="MS Mincho" w:hAnsi="Times New Roman" w:cs="Times New Roman"/>
          <w:lang w:val="et-EE"/>
        </w:rPr>
        <w:t>Patsientide keskmine (SD) vanus oli ravieelselt 42,1 (15,9) aastat (vanuses 18</w:t>
      </w:r>
      <w:r w:rsidR="002C6A26" w:rsidRPr="005143F1">
        <w:rPr>
          <w:rFonts w:ascii="Times New Roman" w:eastAsia="MS Mincho" w:hAnsi="Times New Roman" w:cs="Times New Roman"/>
          <w:lang w:val="et-EE"/>
        </w:rPr>
        <w:t>...</w:t>
      </w:r>
      <w:r w:rsidRPr="005143F1">
        <w:rPr>
          <w:rFonts w:ascii="Times New Roman" w:eastAsia="MS Mincho" w:hAnsi="Times New Roman" w:cs="Times New Roman"/>
          <w:lang w:val="et-EE"/>
        </w:rPr>
        <w:t>81) ja 43% olid naissoost. Keskmine (SD) hemoglobiini tase oli 8,2 (1,1) g/dl. 70% patsientidest said vähemalt ühe vereülekande viimase 6 kuu jooksul enne ravi. Nende hulgas keskmine (SD) vereülekannete arv oli 3,1 (2,1). Keskmine (SD) LDH</w:t>
      </w:r>
      <w:r w:rsidRPr="005143F1">
        <w:rPr>
          <w:rFonts w:ascii="Times New Roman" w:eastAsia="MS Mincho" w:hAnsi="Times New Roman" w:cs="Times New Roman"/>
          <w:lang w:val="et-EE"/>
        </w:rPr>
        <w:noBreakHyphen/>
        <w:t>sisaldus oli 1698,8 (683,3) U/l ja keskmine (SD) retikulotsüütide absoluutarv oli 154,3 (63,7)</w:t>
      </w:r>
      <w:r w:rsidR="00141DA8" w:rsidRPr="005143F1">
        <w:rPr>
          <w:rFonts w:ascii="Times New Roman" w:eastAsia="MS Mincho" w:hAnsi="Times New Roman" w:cs="Times New Roman"/>
          <w:lang w:val="et-EE"/>
        </w:rPr>
        <w:t> </w:t>
      </w:r>
      <w:r w:rsidRPr="005143F1">
        <w:rPr>
          <w:rFonts w:ascii="Times New Roman" w:eastAsia="MS Mincho" w:hAnsi="Times New Roman" w:cs="Times New Roman"/>
          <w:lang w:val="et-EE"/>
        </w:rPr>
        <w:t>10</w:t>
      </w:r>
      <w:r w:rsidRPr="005143F1">
        <w:rPr>
          <w:rFonts w:ascii="Times New Roman" w:eastAsia="MS Mincho" w:hAnsi="Times New Roman" w:cs="Times New Roman"/>
          <w:vertAlign w:val="superscript"/>
          <w:lang w:val="et-EE"/>
        </w:rPr>
        <w:t>9</w:t>
      </w:r>
      <w:r w:rsidRPr="005143F1">
        <w:rPr>
          <w:rFonts w:ascii="Times New Roman" w:eastAsia="MS Mincho" w:hAnsi="Times New Roman" w:cs="Times New Roman"/>
          <w:lang w:val="et-EE"/>
        </w:rPr>
        <w:t xml:space="preserve">/l. Keskmine (SD) PNH </w:t>
      </w:r>
      <w:r w:rsidR="00E3243B" w:rsidRPr="005143F1">
        <w:rPr>
          <w:rFonts w:ascii="Times New Roman" w:eastAsia="MS Mincho" w:hAnsi="Times New Roman" w:cs="Times New Roman"/>
          <w:lang w:val="et-EE"/>
        </w:rPr>
        <w:t>erütrotsüütide</w:t>
      </w:r>
      <w:r w:rsidRPr="005143F1">
        <w:rPr>
          <w:rFonts w:ascii="Times New Roman" w:eastAsia="MS Mincho" w:hAnsi="Times New Roman" w:cs="Times New Roman"/>
          <w:lang w:val="et-EE"/>
        </w:rPr>
        <w:t xml:space="preserve"> klooni suurus (II + III tüüp) oli 42,7% (21,2%). </w:t>
      </w:r>
      <w:r w:rsidR="003C29E8" w:rsidRPr="005143F1">
        <w:rPr>
          <w:rFonts w:ascii="Times New Roman" w:eastAsia="MS Mincho" w:hAnsi="Times New Roman" w:cs="Times New Roman"/>
          <w:lang w:val="et-EE"/>
        </w:rPr>
        <w:t>Uuringu põhiperioodil ei katkestanud ravi ükski patsient.</w:t>
      </w:r>
    </w:p>
    <w:p w14:paraId="5816344A" w14:textId="2125E89C" w:rsidR="00960A15" w:rsidRPr="005143F1" w:rsidRDefault="00960A15" w:rsidP="002A7E4D">
      <w:pPr>
        <w:pStyle w:val="paragraph"/>
        <w:spacing w:before="0" w:beforeAutospacing="0" w:after="0" w:afterAutospacing="0"/>
        <w:rPr>
          <w:rFonts w:ascii="Times New Roman" w:eastAsia="MS Mincho" w:hAnsi="Times New Roman" w:cs="Times New Roman"/>
          <w:lang w:val="et-EE"/>
        </w:rPr>
      </w:pPr>
    </w:p>
    <w:p w14:paraId="140DE3D4" w14:textId="24F9884D" w:rsidR="003C29E8" w:rsidRPr="00247D36" w:rsidRDefault="003C29E8" w:rsidP="002A7E4D">
      <w:pPr>
        <w:spacing w:line="240" w:lineRule="auto"/>
        <w:rPr>
          <w:szCs w:val="22"/>
        </w:rPr>
      </w:pPr>
      <w:r w:rsidRPr="005143F1">
        <w:rPr>
          <w:szCs w:val="22"/>
          <w:lang w:val="et-EE"/>
        </w:rPr>
        <w:t>Efektiivsus põhines esmasel tulemusnäitajal, milles hinnati iptakopaa</w:t>
      </w:r>
      <w:r w:rsidR="00DA0006" w:rsidRPr="005143F1">
        <w:rPr>
          <w:szCs w:val="22"/>
          <w:lang w:val="et-EE"/>
        </w:rPr>
        <w:t>n</w:t>
      </w:r>
      <w:r w:rsidR="002C6A26" w:rsidRPr="005143F1">
        <w:rPr>
          <w:szCs w:val="22"/>
          <w:lang w:val="et-EE"/>
        </w:rPr>
        <w:t xml:space="preserve">iga </w:t>
      </w:r>
      <w:r w:rsidRPr="005143F1">
        <w:rPr>
          <w:szCs w:val="22"/>
          <w:lang w:val="et-EE"/>
        </w:rPr>
        <w:t>ravi mõju nende patsientide osakaalule, kes</w:t>
      </w:r>
      <w:r>
        <w:rPr>
          <w:szCs w:val="22"/>
          <w:lang w:val="et"/>
        </w:rPr>
        <w:t xml:space="preserve"> saavutasid hemoglobiini</w:t>
      </w:r>
      <w:r w:rsidR="00365679">
        <w:rPr>
          <w:szCs w:val="22"/>
          <w:lang w:val="et"/>
        </w:rPr>
        <w:t xml:space="preserve"> taseme paranemise</w:t>
      </w:r>
      <w:r>
        <w:rPr>
          <w:szCs w:val="22"/>
          <w:lang w:val="et"/>
        </w:rPr>
        <w:t xml:space="preserve"> (24 nädala pärast ravieelsega võrreldes ≥ 2 g/dl võrra suurenenud stabiilne hemoglobiini</w:t>
      </w:r>
      <w:r w:rsidR="00365679">
        <w:rPr>
          <w:szCs w:val="22"/>
          <w:lang w:val="et"/>
        </w:rPr>
        <w:t xml:space="preserve"> tase</w:t>
      </w:r>
      <w:r>
        <w:rPr>
          <w:szCs w:val="22"/>
          <w:lang w:val="et"/>
        </w:rPr>
        <w:t xml:space="preserve"> ilma erütrotsüütide ülekande vajaduseta).</w:t>
      </w:r>
    </w:p>
    <w:p w14:paraId="73E9EA9E" w14:textId="77777777" w:rsidR="003C29E8" w:rsidRPr="00247D36" w:rsidRDefault="003C29E8" w:rsidP="002A7E4D">
      <w:pPr>
        <w:tabs>
          <w:tab w:val="clear" w:pos="567"/>
        </w:tabs>
        <w:autoSpaceDE w:val="0"/>
        <w:autoSpaceDN w:val="0"/>
        <w:adjustRightInd w:val="0"/>
        <w:spacing w:line="240" w:lineRule="auto"/>
        <w:rPr>
          <w:szCs w:val="22"/>
        </w:rPr>
      </w:pPr>
    </w:p>
    <w:p w14:paraId="6FDAAED9" w14:textId="5A60A7D8" w:rsidR="003C29E8" w:rsidRPr="00247D36" w:rsidRDefault="00103E93" w:rsidP="002A7E4D">
      <w:pPr>
        <w:tabs>
          <w:tab w:val="clear" w:pos="567"/>
        </w:tabs>
        <w:autoSpaceDE w:val="0"/>
        <w:autoSpaceDN w:val="0"/>
        <w:adjustRightInd w:val="0"/>
        <w:spacing w:line="240" w:lineRule="auto"/>
      </w:pPr>
      <w:r>
        <w:rPr>
          <w:lang w:val="et"/>
        </w:rPr>
        <w:t>Üksikasjalikud efektiivsustulemused on tabelis </w:t>
      </w:r>
      <w:r w:rsidR="00F56768">
        <w:rPr>
          <w:lang w:val="et"/>
        </w:rPr>
        <w:t>3</w:t>
      </w:r>
      <w:r>
        <w:rPr>
          <w:lang w:val="et"/>
        </w:rPr>
        <w:t xml:space="preserve"> ja LDH-sisalduse keskmine muutus 24</w:t>
      </w:r>
      <w:r>
        <w:rPr>
          <w:lang w:val="et"/>
        </w:rPr>
        <w:noBreakHyphen/>
        <w:t>nädalase põhilise raviperioodi jooksul on joonisel 2.</w:t>
      </w:r>
    </w:p>
    <w:p w14:paraId="3372B9FD" w14:textId="77777777" w:rsidR="003C29E8" w:rsidRPr="00247D36" w:rsidRDefault="003C29E8" w:rsidP="002A7E4D">
      <w:pPr>
        <w:tabs>
          <w:tab w:val="clear" w:pos="567"/>
        </w:tabs>
        <w:autoSpaceDE w:val="0"/>
        <w:autoSpaceDN w:val="0"/>
        <w:adjustRightInd w:val="0"/>
        <w:spacing w:line="240" w:lineRule="auto"/>
        <w:rPr>
          <w:szCs w:val="22"/>
        </w:rPr>
      </w:pPr>
    </w:p>
    <w:p w14:paraId="5355DBD3" w14:textId="491400C1" w:rsidR="003C29E8" w:rsidRPr="00247D36" w:rsidRDefault="003C29E8" w:rsidP="002A7E4D">
      <w:pPr>
        <w:keepNext/>
        <w:keepLines/>
        <w:tabs>
          <w:tab w:val="clear" w:pos="567"/>
        </w:tabs>
        <w:autoSpaceDE w:val="0"/>
        <w:autoSpaceDN w:val="0"/>
        <w:adjustRightInd w:val="0"/>
        <w:spacing w:line="240" w:lineRule="auto"/>
      </w:pPr>
      <w:r>
        <w:rPr>
          <w:b/>
          <w:bCs/>
          <w:lang w:val="et"/>
        </w:rPr>
        <w:t>Tabel </w:t>
      </w:r>
      <w:r w:rsidR="00F56768">
        <w:rPr>
          <w:b/>
          <w:bCs/>
          <w:lang w:val="et"/>
        </w:rPr>
        <w:t>3</w:t>
      </w:r>
      <w:r>
        <w:rPr>
          <w:b/>
          <w:bCs/>
          <w:lang w:val="et"/>
        </w:rPr>
        <w:t>.</w:t>
      </w:r>
      <w:r>
        <w:rPr>
          <w:b/>
          <w:bCs/>
          <w:lang w:val="et"/>
        </w:rPr>
        <w:tab/>
        <w:t>Uuringu APPOINT-PNH 24</w:t>
      </w:r>
      <w:r>
        <w:rPr>
          <w:b/>
          <w:bCs/>
          <w:lang w:val="et"/>
        </w:rPr>
        <w:noBreakHyphen/>
        <w:t>nädalase põhilise raviperioodi efektiivsustulemused</w:t>
      </w:r>
    </w:p>
    <w:p w14:paraId="0A4AE5F2" w14:textId="689C5468" w:rsidR="00531CFE" w:rsidRPr="00247D36" w:rsidRDefault="00531CFE" w:rsidP="002A7E4D">
      <w:pPr>
        <w:keepNext/>
        <w:keepLines/>
        <w:tabs>
          <w:tab w:val="clear" w:pos="567"/>
        </w:tabs>
        <w:autoSpaceDE w:val="0"/>
        <w:autoSpaceDN w:val="0"/>
        <w:adjustRightInd w:val="0"/>
        <w:spacing w:line="240" w:lineRule="auto"/>
        <w:rPr>
          <w:szCs w:val="22"/>
        </w:rPr>
      </w:pPr>
    </w:p>
    <w:tbl>
      <w:tblPr>
        <w:tblStyle w:val="TableGrid"/>
        <w:tblW w:w="9209" w:type="dxa"/>
        <w:tblLook w:val="04A0" w:firstRow="1" w:lastRow="0" w:firstColumn="1" w:lastColumn="0" w:noHBand="0" w:noVBand="1"/>
      </w:tblPr>
      <w:tblGrid>
        <w:gridCol w:w="6941"/>
        <w:gridCol w:w="2268"/>
      </w:tblGrid>
      <w:tr w:rsidR="001E248A" w:rsidRPr="00247D36" w14:paraId="3C09D9E1" w14:textId="77777777" w:rsidTr="16642345">
        <w:trPr>
          <w:cantSplit/>
        </w:trPr>
        <w:tc>
          <w:tcPr>
            <w:tcW w:w="6941" w:type="dxa"/>
          </w:tcPr>
          <w:p w14:paraId="7D493782" w14:textId="28B2C913" w:rsidR="001E248A" w:rsidRPr="00247D36" w:rsidRDefault="001E248A" w:rsidP="002A7E4D">
            <w:pPr>
              <w:keepNext/>
              <w:keepLines/>
              <w:tabs>
                <w:tab w:val="clear" w:pos="567"/>
              </w:tabs>
              <w:autoSpaceDE w:val="0"/>
              <w:autoSpaceDN w:val="0"/>
              <w:adjustRightInd w:val="0"/>
              <w:spacing w:line="240" w:lineRule="auto"/>
              <w:rPr>
                <w:b/>
                <w:bCs/>
                <w:szCs w:val="22"/>
              </w:rPr>
            </w:pPr>
            <w:r>
              <w:rPr>
                <w:b/>
                <w:bCs/>
                <w:szCs w:val="22"/>
                <w:lang w:val="et"/>
              </w:rPr>
              <w:t>Tulemusnäitajad</w:t>
            </w:r>
          </w:p>
        </w:tc>
        <w:tc>
          <w:tcPr>
            <w:tcW w:w="2268" w:type="dxa"/>
          </w:tcPr>
          <w:p w14:paraId="6CC4B7FF" w14:textId="632E5D30" w:rsidR="001E248A" w:rsidRPr="00247D36" w:rsidRDefault="0060510F" w:rsidP="002A7E4D">
            <w:pPr>
              <w:keepNext/>
              <w:keepLines/>
              <w:tabs>
                <w:tab w:val="clear" w:pos="567"/>
              </w:tabs>
              <w:autoSpaceDE w:val="0"/>
              <w:autoSpaceDN w:val="0"/>
              <w:adjustRightInd w:val="0"/>
              <w:spacing w:line="240" w:lineRule="auto"/>
              <w:jc w:val="center"/>
              <w:rPr>
                <w:b/>
                <w:bCs/>
                <w:szCs w:val="22"/>
              </w:rPr>
            </w:pPr>
            <w:r>
              <w:rPr>
                <w:b/>
                <w:bCs/>
                <w:szCs w:val="22"/>
                <w:lang w:val="et"/>
              </w:rPr>
              <w:t>Iptakopaan</w:t>
            </w:r>
          </w:p>
          <w:p w14:paraId="7CB483E9" w14:textId="1EE90183" w:rsidR="001E248A" w:rsidRPr="00247D36" w:rsidRDefault="001E248A" w:rsidP="002A7E4D">
            <w:pPr>
              <w:keepNext/>
              <w:keepLines/>
              <w:tabs>
                <w:tab w:val="clear" w:pos="567"/>
              </w:tabs>
              <w:autoSpaceDE w:val="0"/>
              <w:autoSpaceDN w:val="0"/>
              <w:adjustRightInd w:val="0"/>
              <w:spacing w:line="240" w:lineRule="auto"/>
              <w:jc w:val="center"/>
              <w:rPr>
                <w:b/>
                <w:bCs/>
                <w:szCs w:val="22"/>
              </w:rPr>
            </w:pPr>
            <w:r>
              <w:rPr>
                <w:b/>
                <w:bCs/>
                <w:szCs w:val="22"/>
                <w:lang w:val="et"/>
              </w:rPr>
              <w:t>(</w:t>
            </w:r>
            <w:r w:rsidR="00984F18">
              <w:rPr>
                <w:b/>
                <w:bCs/>
                <w:szCs w:val="22"/>
                <w:lang w:val="et"/>
              </w:rPr>
              <w:t>n</w:t>
            </w:r>
            <w:r>
              <w:rPr>
                <w:b/>
                <w:bCs/>
                <w:szCs w:val="22"/>
                <w:lang w:val="et"/>
              </w:rPr>
              <w:t> = 40)</w:t>
            </w:r>
          </w:p>
          <w:p w14:paraId="7CE36E42" w14:textId="1341C524" w:rsidR="001E248A" w:rsidRPr="00247D36" w:rsidRDefault="001E248A" w:rsidP="002A7E4D">
            <w:pPr>
              <w:keepNext/>
              <w:keepLines/>
              <w:tabs>
                <w:tab w:val="clear" w:pos="567"/>
              </w:tabs>
              <w:autoSpaceDE w:val="0"/>
              <w:autoSpaceDN w:val="0"/>
              <w:adjustRightInd w:val="0"/>
              <w:spacing w:line="240" w:lineRule="auto"/>
              <w:jc w:val="center"/>
              <w:rPr>
                <w:szCs w:val="22"/>
              </w:rPr>
            </w:pPr>
            <w:r>
              <w:rPr>
                <w:b/>
                <w:bCs/>
                <w:szCs w:val="22"/>
                <w:lang w:val="et"/>
              </w:rPr>
              <w:t>95% usaldusvahemik</w:t>
            </w:r>
          </w:p>
        </w:tc>
      </w:tr>
      <w:tr w:rsidR="001E248A" w:rsidRPr="00247D36" w14:paraId="11D19795" w14:textId="77777777" w:rsidTr="16642345">
        <w:trPr>
          <w:cantSplit/>
        </w:trPr>
        <w:tc>
          <w:tcPr>
            <w:tcW w:w="9209" w:type="dxa"/>
            <w:gridSpan w:val="2"/>
            <w:tcBorders>
              <w:bottom w:val="single" w:sz="4" w:space="0" w:color="auto"/>
            </w:tcBorders>
          </w:tcPr>
          <w:p w14:paraId="34E0094D" w14:textId="053BA17F" w:rsidR="001E248A" w:rsidRPr="00247D36" w:rsidRDefault="001E248A" w:rsidP="002A7E4D">
            <w:pPr>
              <w:keepNext/>
              <w:keepLines/>
              <w:tabs>
                <w:tab w:val="clear" w:pos="567"/>
              </w:tabs>
              <w:autoSpaceDE w:val="0"/>
              <w:autoSpaceDN w:val="0"/>
              <w:adjustRightInd w:val="0"/>
              <w:spacing w:line="240" w:lineRule="auto"/>
              <w:rPr>
                <w:b/>
                <w:bCs/>
                <w:szCs w:val="22"/>
              </w:rPr>
            </w:pPr>
            <w:r>
              <w:rPr>
                <w:b/>
                <w:bCs/>
                <w:szCs w:val="22"/>
                <w:lang w:val="et"/>
              </w:rPr>
              <w:t>Esmane tulemusnäitaja</w:t>
            </w:r>
          </w:p>
        </w:tc>
      </w:tr>
      <w:tr w:rsidR="001E248A" w:rsidRPr="00247D36" w14:paraId="6807F906" w14:textId="77777777" w:rsidTr="16642345">
        <w:trPr>
          <w:cantSplit/>
        </w:trPr>
        <w:tc>
          <w:tcPr>
            <w:tcW w:w="6941" w:type="dxa"/>
            <w:tcBorders>
              <w:bottom w:val="nil"/>
            </w:tcBorders>
          </w:tcPr>
          <w:p w14:paraId="30B0E2FB" w14:textId="5F33E15A" w:rsidR="001E248A" w:rsidRPr="00247D36" w:rsidRDefault="00365679" w:rsidP="002A7E4D">
            <w:pPr>
              <w:keepNext/>
              <w:keepLines/>
              <w:tabs>
                <w:tab w:val="clear" w:pos="567"/>
              </w:tabs>
              <w:autoSpaceDE w:val="0"/>
              <w:autoSpaceDN w:val="0"/>
              <w:adjustRightInd w:val="0"/>
              <w:spacing w:line="240" w:lineRule="auto"/>
              <w:rPr>
                <w:szCs w:val="22"/>
              </w:rPr>
            </w:pPr>
            <w:r w:rsidRPr="00365679">
              <w:rPr>
                <w:szCs w:val="22"/>
                <w:lang w:val="et"/>
              </w:rPr>
              <w:t>Patsientide arv, kes saavutasid hemoglobiini taseme paranemise (püsiv hemoglobiini taseme tõus algväärtusest</w:t>
            </w:r>
            <w:r>
              <w:rPr>
                <w:szCs w:val="22"/>
                <w:vertAlign w:val="superscript"/>
                <w:lang w:val="et"/>
              </w:rPr>
              <w:t>a</w:t>
            </w:r>
            <w:r w:rsidRPr="00365679">
              <w:rPr>
                <w:szCs w:val="22"/>
                <w:lang w:val="et"/>
              </w:rPr>
              <w:t xml:space="preserve"> ≥</w:t>
            </w:r>
            <w:r>
              <w:rPr>
                <w:szCs w:val="22"/>
                <w:lang w:val="et"/>
              </w:rPr>
              <w:t> </w:t>
            </w:r>
            <w:r w:rsidRPr="00365679">
              <w:rPr>
                <w:szCs w:val="22"/>
                <w:lang w:val="et"/>
              </w:rPr>
              <w:t>2</w:t>
            </w:r>
            <w:r>
              <w:rPr>
                <w:szCs w:val="22"/>
                <w:lang w:val="et"/>
              </w:rPr>
              <w:t> </w:t>
            </w:r>
            <w:r w:rsidRPr="00365679">
              <w:rPr>
                <w:szCs w:val="22"/>
                <w:lang w:val="et"/>
              </w:rPr>
              <w:t>g/dl võrra</w:t>
            </w:r>
            <w:r>
              <w:rPr>
                <w:szCs w:val="22"/>
                <w:lang w:val="et"/>
              </w:rPr>
              <w:t xml:space="preserve"> vereülekanneteta</w:t>
            </w:r>
            <w:r w:rsidR="001E248A">
              <w:rPr>
                <w:szCs w:val="22"/>
                <w:lang w:val="et"/>
              </w:rPr>
              <w:t>)</w:t>
            </w:r>
          </w:p>
        </w:tc>
        <w:tc>
          <w:tcPr>
            <w:tcW w:w="2268" w:type="dxa"/>
            <w:tcBorders>
              <w:bottom w:val="nil"/>
            </w:tcBorders>
          </w:tcPr>
          <w:p w14:paraId="0D008556" w14:textId="33527017" w:rsidR="001E248A" w:rsidRPr="00247D36" w:rsidRDefault="001E248A" w:rsidP="002A7E4D">
            <w:pPr>
              <w:keepNext/>
              <w:keepLines/>
              <w:tabs>
                <w:tab w:val="clear" w:pos="567"/>
              </w:tabs>
              <w:autoSpaceDE w:val="0"/>
              <w:autoSpaceDN w:val="0"/>
              <w:adjustRightInd w:val="0"/>
              <w:spacing w:line="240" w:lineRule="auto"/>
              <w:jc w:val="center"/>
              <w:rPr>
                <w:szCs w:val="22"/>
              </w:rPr>
            </w:pPr>
            <w:r>
              <w:rPr>
                <w:szCs w:val="22"/>
                <w:lang w:val="et"/>
              </w:rPr>
              <w:t>31/33</w:t>
            </w:r>
            <w:r>
              <w:rPr>
                <w:szCs w:val="22"/>
                <w:vertAlign w:val="superscript"/>
                <w:lang w:val="et"/>
              </w:rPr>
              <w:t>b</w:t>
            </w:r>
          </w:p>
        </w:tc>
      </w:tr>
      <w:tr w:rsidR="001E248A" w:rsidRPr="00247D36" w14:paraId="21E0E109" w14:textId="77777777" w:rsidTr="16642345">
        <w:trPr>
          <w:cantSplit/>
        </w:trPr>
        <w:tc>
          <w:tcPr>
            <w:tcW w:w="6941" w:type="dxa"/>
            <w:tcBorders>
              <w:top w:val="nil"/>
            </w:tcBorders>
          </w:tcPr>
          <w:p w14:paraId="14E951A5" w14:textId="16E29CE0" w:rsidR="001E248A" w:rsidRPr="00247D36" w:rsidRDefault="001E248A" w:rsidP="002A7E4D">
            <w:pPr>
              <w:keepNext/>
              <w:keepLines/>
              <w:tabs>
                <w:tab w:val="clear" w:pos="567"/>
              </w:tabs>
              <w:autoSpaceDE w:val="0"/>
              <w:autoSpaceDN w:val="0"/>
              <w:adjustRightInd w:val="0"/>
              <w:spacing w:line="240" w:lineRule="auto"/>
              <w:rPr>
                <w:szCs w:val="22"/>
              </w:rPr>
            </w:pPr>
            <w:r>
              <w:rPr>
                <w:szCs w:val="22"/>
                <w:lang w:val="et"/>
              </w:rPr>
              <w:t>Ravivastuse määr</w:t>
            </w:r>
            <w:r>
              <w:rPr>
                <w:szCs w:val="22"/>
                <w:vertAlign w:val="superscript"/>
                <w:lang w:val="et"/>
              </w:rPr>
              <w:t>c</w:t>
            </w:r>
            <w:r>
              <w:rPr>
                <w:szCs w:val="22"/>
                <w:lang w:val="et"/>
              </w:rPr>
              <w:t xml:space="preserve"> (%)</w:t>
            </w:r>
          </w:p>
        </w:tc>
        <w:tc>
          <w:tcPr>
            <w:tcW w:w="2268" w:type="dxa"/>
            <w:tcBorders>
              <w:top w:val="nil"/>
            </w:tcBorders>
          </w:tcPr>
          <w:p w14:paraId="5C086BBF" w14:textId="77777777" w:rsidR="001E248A" w:rsidRPr="00247D36" w:rsidRDefault="001E248A" w:rsidP="002A7E4D">
            <w:pPr>
              <w:keepNext/>
              <w:keepLines/>
              <w:tabs>
                <w:tab w:val="clear" w:pos="567"/>
              </w:tabs>
              <w:autoSpaceDE w:val="0"/>
              <w:autoSpaceDN w:val="0"/>
              <w:adjustRightInd w:val="0"/>
              <w:spacing w:line="240" w:lineRule="auto"/>
              <w:jc w:val="center"/>
              <w:rPr>
                <w:szCs w:val="22"/>
              </w:rPr>
            </w:pPr>
            <w:r>
              <w:rPr>
                <w:szCs w:val="22"/>
                <w:lang w:val="et"/>
              </w:rPr>
              <w:t>92,2</w:t>
            </w:r>
          </w:p>
          <w:p w14:paraId="55EDE116" w14:textId="1B61D5C5" w:rsidR="001E248A" w:rsidRPr="00247D36" w:rsidRDefault="001E248A" w:rsidP="002A7E4D">
            <w:pPr>
              <w:keepNext/>
              <w:keepLines/>
              <w:tabs>
                <w:tab w:val="clear" w:pos="567"/>
              </w:tabs>
              <w:autoSpaceDE w:val="0"/>
              <w:autoSpaceDN w:val="0"/>
              <w:adjustRightInd w:val="0"/>
              <w:spacing w:line="240" w:lineRule="auto"/>
              <w:jc w:val="center"/>
              <w:rPr>
                <w:szCs w:val="22"/>
              </w:rPr>
            </w:pPr>
            <w:r>
              <w:rPr>
                <w:szCs w:val="22"/>
                <w:lang w:val="et"/>
              </w:rPr>
              <w:t>(82,5; 100,0)</w:t>
            </w:r>
            <w:r>
              <w:rPr>
                <w:szCs w:val="22"/>
                <w:vertAlign w:val="superscript"/>
                <w:lang w:val="et"/>
              </w:rPr>
              <w:t>d</w:t>
            </w:r>
          </w:p>
        </w:tc>
      </w:tr>
      <w:tr w:rsidR="001E248A" w:rsidRPr="00247D36" w14:paraId="532F8CE5" w14:textId="77777777" w:rsidTr="16642345">
        <w:trPr>
          <w:cantSplit/>
        </w:trPr>
        <w:tc>
          <w:tcPr>
            <w:tcW w:w="9209" w:type="dxa"/>
            <w:gridSpan w:val="2"/>
            <w:tcBorders>
              <w:bottom w:val="single" w:sz="4" w:space="0" w:color="auto"/>
            </w:tcBorders>
          </w:tcPr>
          <w:p w14:paraId="062EF9BD" w14:textId="48954611" w:rsidR="001E248A" w:rsidRPr="00247D36" w:rsidRDefault="001E248A" w:rsidP="002A7E4D">
            <w:pPr>
              <w:keepNext/>
              <w:keepLines/>
              <w:tabs>
                <w:tab w:val="clear" w:pos="567"/>
              </w:tabs>
              <w:autoSpaceDE w:val="0"/>
              <w:autoSpaceDN w:val="0"/>
              <w:adjustRightInd w:val="0"/>
              <w:spacing w:line="240" w:lineRule="auto"/>
              <w:rPr>
                <w:b/>
                <w:bCs/>
                <w:szCs w:val="22"/>
              </w:rPr>
            </w:pPr>
            <w:r>
              <w:rPr>
                <w:b/>
                <w:bCs/>
                <w:szCs w:val="22"/>
                <w:lang w:val="et"/>
              </w:rPr>
              <w:t>Teisesed tulemusnäitajad</w:t>
            </w:r>
          </w:p>
        </w:tc>
      </w:tr>
      <w:tr w:rsidR="001E248A" w:rsidRPr="00247D36" w14:paraId="3DCD3B57" w14:textId="77777777" w:rsidTr="16642345">
        <w:trPr>
          <w:cantSplit/>
        </w:trPr>
        <w:tc>
          <w:tcPr>
            <w:tcW w:w="6941" w:type="dxa"/>
            <w:tcBorders>
              <w:bottom w:val="nil"/>
            </w:tcBorders>
          </w:tcPr>
          <w:p w14:paraId="623D00BC" w14:textId="00B50161" w:rsidR="001E248A" w:rsidRPr="00247D36" w:rsidRDefault="001E248A" w:rsidP="002A7E4D">
            <w:pPr>
              <w:keepNext/>
              <w:keepLines/>
              <w:tabs>
                <w:tab w:val="clear" w:pos="567"/>
              </w:tabs>
              <w:autoSpaceDE w:val="0"/>
              <w:autoSpaceDN w:val="0"/>
              <w:adjustRightInd w:val="0"/>
              <w:spacing w:line="240" w:lineRule="auto"/>
              <w:rPr>
                <w:szCs w:val="22"/>
              </w:rPr>
            </w:pPr>
            <w:r>
              <w:rPr>
                <w:szCs w:val="22"/>
                <w:lang w:val="et"/>
              </w:rPr>
              <w:t>Patsientide arv, kes saavutasid vereülekanneteta püsiva hemoglobiini</w:t>
            </w:r>
            <w:r w:rsidR="00365679">
              <w:rPr>
                <w:szCs w:val="22"/>
                <w:lang w:val="et"/>
              </w:rPr>
              <w:t xml:space="preserve"> taseme</w:t>
            </w:r>
            <w:r>
              <w:rPr>
                <w:szCs w:val="22"/>
                <w:lang w:val="et"/>
              </w:rPr>
              <w:t xml:space="preserve"> ≥ 12 g/dl</w:t>
            </w:r>
            <w:r>
              <w:rPr>
                <w:szCs w:val="22"/>
                <w:vertAlign w:val="superscript"/>
                <w:lang w:val="et"/>
              </w:rPr>
              <w:t>a</w:t>
            </w:r>
          </w:p>
        </w:tc>
        <w:tc>
          <w:tcPr>
            <w:tcW w:w="2268" w:type="dxa"/>
            <w:tcBorders>
              <w:bottom w:val="nil"/>
            </w:tcBorders>
          </w:tcPr>
          <w:p w14:paraId="59521A71" w14:textId="775A243E" w:rsidR="001E248A" w:rsidRPr="00247D36" w:rsidRDefault="00595041" w:rsidP="002A7E4D">
            <w:pPr>
              <w:keepNext/>
              <w:keepLines/>
              <w:tabs>
                <w:tab w:val="clear" w:pos="567"/>
              </w:tabs>
              <w:autoSpaceDE w:val="0"/>
              <w:autoSpaceDN w:val="0"/>
              <w:adjustRightInd w:val="0"/>
              <w:spacing w:line="240" w:lineRule="auto"/>
              <w:jc w:val="center"/>
              <w:rPr>
                <w:szCs w:val="22"/>
              </w:rPr>
            </w:pPr>
            <w:r>
              <w:rPr>
                <w:szCs w:val="22"/>
                <w:lang w:val="et"/>
              </w:rPr>
              <w:t>19/33</w:t>
            </w:r>
            <w:r>
              <w:rPr>
                <w:szCs w:val="22"/>
                <w:vertAlign w:val="superscript"/>
                <w:lang w:val="et"/>
              </w:rPr>
              <w:t>b</w:t>
            </w:r>
          </w:p>
        </w:tc>
      </w:tr>
      <w:tr w:rsidR="001E248A" w:rsidRPr="00247D36" w14:paraId="2EE76345" w14:textId="77777777" w:rsidTr="16642345">
        <w:trPr>
          <w:cantSplit/>
        </w:trPr>
        <w:tc>
          <w:tcPr>
            <w:tcW w:w="6941" w:type="dxa"/>
            <w:tcBorders>
              <w:top w:val="nil"/>
              <w:bottom w:val="single" w:sz="4" w:space="0" w:color="auto"/>
            </w:tcBorders>
          </w:tcPr>
          <w:p w14:paraId="056A4DBA" w14:textId="20CE639F" w:rsidR="001E248A" w:rsidRPr="00247D36" w:rsidRDefault="001E248A" w:rsidP="002A7E4D">
            <w:pPr>
              <w:keepNext/>
              <w:keepLines/>
              <w:tabs>
                <w:tab w:val="clear" w:pos="567"/>
              </w:tabs>
              <w:autoSpaceDE w:val="0"/>
              <w:autoSpaceDN w:val="0"/>
              <w:adjustRightInd w:val="0"/>
              <w:spacing w:line="240" w:lineRule="auto"/>
              <w:rPr>
                <w:szCs w:val="22"/>
              </w:rPr>
            </w:pPr>
            <w:r>
              <w:rPr>
                <w:szCs w:val="22"/>
                <w:lang w:val="et"/>
              </w:rPr>
              <w:t>Ravivastuse määr</w:t>
            </w:r>
            <w:r>
              <w:rPr>
                <w:szCs w:val="22"/>
                <w:vertAlign w:val="superscript"/>
                <w:lang w:val="et"/>
              </w:rPr>
              <w:t>c</w:t>
            </w:r>
            <w:r>
              <w:rPr>
                <w:szCs w:val="22"/>
                <w:lang w:val="et"/>
              </w:rPr>
              <w:t xml:space="preserve"> (%)</w:t>
            </w:r>
          </w:p>
        </w:tc>
        <w:tc>
          <w:tcPr>
            <w:tcW w:w="2268" w:type="dxa"/>
            <w:tcBorders>
              <w:top w:val="nil"/>
              <w:bottom w:val="single" w:sz="4" w:space="0" w:color="auto"/>
            </w:tcBorders>
          </w:tcPr>
          <w:p w14:paraId="7794B619" w14:textId="77777777" w:rsidR="001E248A" w:rsidRPr="00247D36" w:rsidRDefault="001E248A" w:rsidP="002A7E4D">
            <w:pPr>
              <w:keepNext/>
              <w:keepLines/>
              <w:tabs>
                <w:tab w:val="clear" w:pos="567"/>
              </w:tabs>
              <w:autoSpaceDE w:val="0"/>
              <w:autoSpaceDN w:val="0"/>
              <w:adjustRightInd w:val="0"/>
              <w:spacing w:line="240" w:lineRule="auto"/>
              <w:jc w:val="center"/>
              <w:rPr>
                <w:szCs w:val="22"/>
              </w:rPr>
            </w:pPr>
            <w:r>
              <w:rPr>
                <w:szCs w:val="22"/>
                <w:lang w:val="et"/>
              </w:rPr>
              <w:t>62,8</w:t>
            </w:r>
          </w:p>
          <w:p w14:paraId="5A34993B" w14:textId="65FB0440" w:rsidR="001E248A" w:rsidRPr="00247D36" w:rsidRDefault="001E248A" w:rsidP="002A7E4D">
            <w:pPr>
              <w:keepNext/>
              <w:keepLines/>
              <w:tabs>
                <w:tab w:val="clear" w:pos="567"/>
              </w:tabs>
              <w:autoSpaceDE w:val="0"/>
              <w:autoSpaceDN w:val="0"/>
              <w:adjustRightInd w:val="0"/>
              <w:spacing w:line="240" w:lineRule="auto"/>
              <w:jc w:val="center"/>
              <w:rPr>
                <w:szCs w:val="22"/>
              </w:rPr>
            </w:pPr>
            <w:r>
              <w:rPr>
                <w:szCs w:val="22"/>
                <w:lang w:val="et"/>
              </w:rPr>
              <w:t>(47,5; 77,5)</w:t>
            </w:r>
          </w:p>
        </w:tc>
      </w:tr>
      <w:tr w:rsidR="001E248A" w:rsidRPr="00247D36" w14:paraId="4670BDD2" w14:textId="77777777" w:rsidTr="16642345">
        <w:trPr>
          <w:cantSplit/>
        </w:trPr>
        <w:tc>
          <w:tcPr>
            <w:tcW w:w="6941" w:type="dxa"/>
            <w:tcBorders>
              <w:bottom w:val="nil"/>
            </w:tcBorders>
          </w:tcPr>
          <w:p w14:paraId="5B22240E" w14:textId="26CDB824" w:rsidR="001E248A" w:rsidRPr="00247D36" w:rsidRDefault="001E248A" w:rsidP="002A7E4D">
            <w:pPr>
              <w:keepNext/>
              <w:keepLines/>
              <w:tabs>
                <w:tab w:val="clear" w:pos="567"/>
              </w:tabs>
              <w:autoSpaceDE w:val="0"/>
              <w:autoSpaceDN w:val="0"/>
              <w:adjustRightInd w:val="0"/>
              <w:spacing w:line="240" w:lineRule="auto"/>
              <w:rPr>
                <w:szCs w:val="22"/>
              </w:rPr>
            </w:pPr>
            <w:r>
              <w:rPr>
                <w:szCs w:val="22"/>
                <w:lang w:val="et"/>
              </w:rPr>
              <w:t>Vereülekannet mittevajanud patsientide arv</w:t>
            </w:r>
            <w:r>
              <w:rPr>
                <w:szCs w:val="22"/>
                <w:vertAlign w:val="superscript"/>
                <w:lang w:val="et"/>
              </w:rPr>
              <w:t>e,f</w:t>
            </w:r>
          </w:p>
        </w:tc>
        <w:tc>
          <w:tcPr>
            <w:tcW w:w="2268" w:type="dxa"/>
            <w:tcBorders>
              <w:bottom w:val="nil"/>
            </w:tcBorders>
          </w:tcPr>
          <w:p w14:paraId="47CE0A5F" w14:textId="38D7AC5A" w:rsidR="00133EF8" w:rsidRPr="00247D36" w:rsidRDefault="00595041" w:rsidP="002A7E4D">
            <w:pPr>
              <w:keepNext/>
              <w:keepLines/>
              <w:tabs>
                <w:tab w:val="clear" w:pos="567"/>
              </w:tabs>
              <w:autoSpaceDE w:val="0"/>
              <w:autoSpaceDN w:val="0"/>
              <w:adjustRightInd w:val="0"/>
              <w:spacing w:line="240" w:lineRule="auto"/>
              <w:jc w:val="center"/>
              <w:rPr>
                <w:szCs w:val="22"/>
              </w:rPr>
            </w:pPr>
            <w:r>
              <w:rPr>
                <w:szCs w:val="22"/>
                <w:lang w:val="et"/>
              </w:rPr>
              <w:t>40/40</w:t>
            </w:r>
            <w:r>
              <w:rPr>
                <w:szCs w:val="22"/>
                <w:vertAlign w:val="superscript"/>
                <w:lang w:val="et"/>
              </w:rPr>
              <w:t>b</w:t>
            </w:r>
          </w:p>
        </w:tc>
      </w:tr>
      <w:tr w:rsidR="00133EF8" w:rsidRPr="00247D36" w14:paraId="60149997" w14:textId="77777777" w:rsidTr="16642345">
        <w:trPr>
          <w:cantSplit/>
        </w:trPr>
        <w:tc>
          <w:tcPr>
            <w:tcW w:w="6941" w:type="dxa"/>
            <w:tcBorders>
              <w:top w:val="nil"/>
            </w:tcBorders>
          </w:tcPr>
          <w:p w14:paraId="225B11CF" w14:textId="4DAE78BA" w:rsidR="00133EF8" w:rsidRPr="00247D36" w:rsidRDefault="00133EF8" w:rsidP="002A7E4D">
            <w:pPr>
              <w:keepNext/>
              <w:keepLines/>
              <w:tabs>
                <w:tab w:val="clear" w:pos="567"/>
              </w:tabs>
              <w:autoSpaceDE w:val="0"/>
              <w:autoSpaceDN w:val="0"/>
              <w:adjustRightInd w:val="0"/>
              <w:spacing w:line="240" w:lineRule="auto"/>
              <w:rPr>
                <w:szCs w:val="22"/>
              </w:rPr>
            </w:pPr>
            <w:r>
              <w:rPr>
                <w:szCs w:val="22"/>
                <w:lang w:val="et"/>
              </w:rPr>
              <w:t>Vereülekannet mittevajanute määr</w:t>
            </w:r>
            <w:r>
              <w:rPr>
                <w:szCs w:val="22"/>
                <w:vertAlign w:val="superscript"/>
                <w:lang w:val="et"/>
              </w:rPr>
              <w:t>c</w:t>
            </w:r>
            <w:r>
              <w:rPr>
                <w:szCs w:val="22"/>
                <w:lang w:val="et"/>
              </w:rPr>
              <w:t xml:space="preserve"> (%)</w:t>
            </w:r>
          </w:p>
        </w:tc>
        <w:tc>
          <w:tcPr>
            <w:tcW w:w="2268" w:type="dxa"/>
            <w:tcBorders>
              <w:top w:val="nil"/>
            </w:tcBorders>
          </w:tcPr>
          <w:p w14:paraId="3F0B480E" w14:textId="77777777" w:rsidR="00133EF8" w:rsidRPr="00247D36" w:rsidRDefault="00133EF8" w:rsidP="002A7E4D">
            <w:pPr>
              <w:keepNext/>
              <w:keepLines/>
              <w:tabs>
                <w:tab w:val="clear" w:pos="567"/>
              </w:tabs>
              <w:autoSpaceDE w:val="0"/>
              <w:autoSpaceDN w:val="0"/>
              <w:adjustRightInd w:val="0"/>
              <w:spacing w:line="240" w:lineRule="auto"/>
              <w:jc w:val="center"/>
              <w:rPr>
                <w:szCs w:val="22"/>
              </w:rPr>
            </w:pPr>
            <w:r>
              <w:rPr>
                <w:szCs w:val="22"/>
                <w:lang w:val="et"/>
              </w:rPr>
              <w:t>97,6</w:t>
            </w:r>
          </w:p>
          <w:p w14:paraId="1AC704EC" w14:textId="2C725D29" w:rsidR="00133EF8" w:rsidRPr="00247D36" w:rsidRDefault="00133EF8" w:rsidP="002A7E4D">
            <w:pPr>
              <w:keepNext/>
              <w:keepLines/>
              <w:tabs>
                <w:tab w:val="clear" w:pos="567"/>
              </w:tabs>
              <w:autoSpaceDE w:val="0"/>
              <w:autoSpaceDN w:val="0"/>
              <w:adjustRightInd w:val="0"/>
              <w:spacing w:line="240" w:lineRule="auto"/>
              <w:jc w:val="center"/>
              <w:rPr>
                <w:szCs w:val="22"/>
              </w:rPr>
            </w:pPr>
            <w:r>
              <w:rPr>
                <w:szCs w:val="22"/>
                <w:lang w:val="et"/>
              </w:rPr>
              <w:t>(92,5; 100,0)</w:t>
            </w:r>
          </w:p>
        </w:tc>
      </w:tr>
      <w:tr w:rsidR="00133EF8" w:rsidRPr="00247D36" w14:paraId="7723BC3B" w14:textId="77777777" w:rsidTr="16642345">
        <w:trPr>
          <w:cantSplit/>
        </w:trPr>
        <w:tc>
          <w:tcPr>
            <w:tcW w:w="6941" w:type="dxa"/>
          </w:tcPr>
          <w:p w14:paraId="5BDF4F37" w14:textId="7C24B201" w:rsidR="00133EF8" w:rsidRPr="00247D36" w:rsidRDefault="00133EF8" w:rsidP="002A7E4D">
            <w:pPr>
              <w:keepNext/>
              <w:keepLines/>
              <w:tabs>
                <w:tab w:val="clear" w:pos="567"/>
              </w:tabs>
              <w:autoSpaceDE w:val="0"/>
              <w:autoSpaceDN w:val="0"/>
              <w:adjustRightInd w:val="0"/>
              <w:spacing w:line="240" w:lineRule="auto"/>
              <w:rPr>
                <w:szCs w:val="22"/>
              </w:rPr>
            </w:pPr>
            <w:r>
              <w:rPr>
                <w:szCs w:val="22"/>
                <w:lang w:val="et"/>
              </w:rPr>
              <w:t>Hemoglobiini</w:t>
            </w:r>
            <w:r w:rsidR="00365679">
              <w:rPr>
                <w:szCs w:val="22"/>
                <w:lang w:val="et"/>
              </w:rPr>
              <w:t xml:space="preserve"> taseme</w:t>
            </w:r>
            <w:r>
              <w:rPr>
                <w:szCs w:val="22"/>
                <w:lang w:val="et"/>
              </w:rPr>
              <w:t xml:space="preserve"> muutus ravieelsest (g/dl)</w:t>
            </w:r>
          </w:p>
          <w:p w14:paraId="6BE0908E" w14:textId="3A5457ED" w:rsidR="00133EF8" w:rsidRPr="00247D36" w:rsidRDefault="00133EF8" w:rsidP="002A7E4D">
            <w:pPr>
              <w:keepNext/>
              <w:keepLines/>
              <w:tabs>
                <w:tab w:val="clear" w:pos="567"/>
              </w:tabs>
              <w:autoSpaceDE w:val="0"/>
              <w:autoSpaceDN w:val="0"/>
              <w:adjustRightInd w:val="0"/>
              <w:spacing w:line="240" w:lineRule="auto"/>
              <w:rPr>
                <w:szCs w:val="22"/>
              </w:rPr>
            </w:pPr>
            <w:r>
              <w:rPr>
                <w:szCs w:val="22"/>
                <w:lang w:val="et"/>
              </w:rPr>
              <w:t>(kohandatud keskmine</w:t>
            </w:r>
            <w:r w:rsidR="001C53A6">
              <w:rPr>
                <w:szCs w:val="22"/>
                <w:vertAlign w:val="superscript"/>
                <w:lang w:val="et"/>
              </w:rPr>
              <w:t>g</w:t>
            </w:r>
            <w:r>
              <w:rPr>
                <w:szCs w:val="22"/>
                <w:lang w:val="et"/>
              </w:rPr>
              <w:t>)</w:t>
            </w:r>
          </w:p>
        </w:tc>
        <w:tc>
          <w:tcPr>
            <w:tcW w:w="2268" w:type="dxa"/>
          </w:tcPr>
          <w:p w14:paraId="45D60287" w14:textId="77777777" w:rsidR="00133EF8" w:rsidRPr="00247D36" w:rsidRDefault="00133EF8" w:rsidP="002A7E4D">
            <w:pPr>
              <w:keepNext/>
              <w:keepLines/>
              <w:tabs>
                <w:tab w:val="clear" w:pos="567"/>
              </w:tabs>
              <w:autoSpaceDE w:val="0"/>
              <w:autoSpaceDN w:val="0"/>
              <w:adjustRightInd w:val="0"/>
              <w:spacing w:line="240" w:lineRule="auto"/>
              <w:jc w:val="center"/>
              <w:rPr>
                <w:szCs w:val="22"/>
              </w:rPr>
            </w:pPr>
            <w:r>
              <w:rPr>
                <w:szCs w:val="22"/>
                <w:lang w:val="et"/>
              </w:rPr>
              <w:t>+4,3</w:t>
            </w:r>
          </w:p>
          <w:p w14:paraId="21167F70" w14:textId="2AFC68B4" w:rsidR="00133EF8" w:rsidRPr="00247D36" w:rsidRDefault="00133EF8" w:rsidP="002A7E4D">
            <w:pPr>
              <w:keepNext/>
              <w:keepLines/>
              <w:tabs>
                <w:tab w:val="clear" w:pos="567"/>
              </w:tabs>
              <w:autoSpaceDE w:val="0"/>
              <w:autoSpaceDN w:val="0"/>
              <w:adjustRightInd w:val="0"/>
              <w:spacing w:line="240" w:lineRule="auto"/>
              <w:jc w:val="center"/>
              <w:rPr>
                <w:szCs w:val="22"/>
              </w:rPr>
            </w:pPr>
            <w:r>
              <w:rPr>
                <w:szCs w:val="22"/>
                <w:lang w:val="et"/>
              </w:rPr>
              <w:t>(3,9; 4,7)</w:t>
            </w:r>
          </w:p>
        </w:tc>
      </w:tr>
      <w:tr w:rsidR="00133EF8" w:rsidRPr="00247D36" w14:paraId="57E8D174" w14:textId="77777777" w:rsidTr="16642345">
        <w:trPr>
          <w:cantSplit/>
        </w:trPr>
        <w:tc>
          <w:tcPr>
            <w:tcW w:w="6941" w:type="dxa"/>
            <w:tcBorders>
              <w:bottom w:val="nil"/>
            </w:tcBorders>
          </w:tcPr>
          <w:p w14:paraId="2B1AB33F" w14:textId="4B3CCF90" w:rsidR="00133EF8" w:rsidRPr="00247D36" w:rsidRDefault="00133EF8" w:rsidP="002A7E4D">
            <w:pPr>
              <w:pStyle w:val="paragraph"/>
              <w:keepNext/>
              <w:keepLines/>
              <w:spacing w:before="0" w:beforeAutospacing="0" w:after="0" w:afterAutospacing="0"/>
              <w:textAlignment w:val="baseline"/>
              <w:rPr>
                <w:rFonts w:ascii="Times New Roman" w:hAnsi="Times New Roman" w:cs="Times New Roman"/>
              </w:rPr>
            </w:pPr>
            <w:r>
              <w:rPr>
                <w:rFonts w:ascii="Times New Roman" w:hAnsi="Times New Roman" w:cs="Times New Roman"/>
                <w:lang w:val="et"/>
              </w:rPr>
              <w:t>Kliiniline läbimurde-hemolüüs</w:t>
            </w:r>
            <w:r w:rsidR="001C53A6">
              <w:rPr>
                <w:rFonts w:ascii="Times New Roman" w:hAnsi="Times New Roman" w:cs="Times New Roman"/>
                <w:vertAlign w:val="superscript"/>
                <w:lang w:val="et"/>
              </w:rPr>
              <w:t>i</w:t>
            </w:r>
            <w:r>
              <w:rPr>
                <w:rFonts w:ascii="Times New Roman" w:hAnsi="Times New Roman" w:cs="Times New Roman"/>
                <w:vertAlign w:val="superscript"/>
                <w:lang w:val="et"/>
              </w:rPr>
              <w:t>,</w:t>
            </w:r>
            <w:r w:rsidR="001C53A6">
              <w:rPr>
                <w:rFonts w:ascii="Times New Roman" w:hAnsi="Times New Roman" w:cs="Times New Roman"/>
                <w:vertAlign w:val="superscript"/>
                <w:lang w:val="et"/>
              </w:rPr>
              <w:t>j</w:t>
            </w:r>
            <w:r>
              <w:rPr>
                <w:rFonts w:ascii="Times New Roman" w:hAnsi="Times New Roman" w:cs="Times New Roman"/>
                <w:lang w:val="et"/>
              </w:rPr>
              <w:t>, % (n/</w:t>
            </w:r>
            <w:r w:rsidR="00EA1091">
              <w:rPr>
                <w:rFonts w:ascii="Times New Roman" w:hAnsi="Times New Roman" w:cs="Times New Roman"/>
                <w:lang w:val="et"/>
              </w:rPr>
              <w:t>N</w:t>
            </w:r>
            <w:r>
              <w:rPr>
                <w:rFonts w:ascii="Times New Roman" w:hAnsi="Times New Roman" w:cs="Times New Roman"/>
                <w:lang w:val="et"/>
              </w:rPr>
              <w:t>)</w:t>
            </w:r>
          </w:p>
        </w:tc>
        <w:tc>
          <w:tcPr>
            <w:tcW w:w="2268" w:type="dxa"/>
            <w:tcBorders>
              <w:bottom w:val="nil"/>
            </w:tcBorders>
          </w:tcPr>
          <w:p w14:paraId="3A5B340E" w14:textId="2E1D996C" w:rsidR="00133EF8" w:rsidRPr="00247D36" w:rsidRDefault="00133EF8" w:rsidP="002A7E4D">
            <w:pPr>
              <w:keepNext/>
              <w:keepLines/>
              <w:tabs>
                <w:tab w:val="clear" w:pos="567"/>
              </w:tabs>
              <w:autoSpaceDE w:val="0"/>
              <w:autoSpaceDN w:val="0"/>
              <w:adjustRightInd w:val="0"/>
              <w:spacing w:line="240" w:lineRule="auto"/>
              <w:jc w:val="center"/>
            </w:pPr>
            <w:r>
              <w:rPr>
                <w:lang w:val="et"/>
              </w:rPr>
              <w:t>0/40</w:t>
            </w:r>
          </w:p>
        </w:tc>
      </w:tr>
      <w:tr w:rsidR="00133EF8" w:rsidRPr="00247D36" w14:paraId="3717502E" w14:textId="77777777" w:rsidTr="16642345">
        <w:trPr>
          <w:cantSplit/>
        </w:trPr>
        <w:tc>
          <w:tcPr>
            <w:tcW w:w="6941" w:type="dxa"/>
            <w:tcBorders>
              <w:top w:val="nil"/>
              <w:bottom w:val="single" w:sz="4" w:space="0" w:color="auto"/>
            </w:tcBorders>
          </w:tcPr>
          <w:p w14:paraId="14948FEF" w14:textId="404007F4" w:rsidR="00133EF8" w:rsidRPr="00247D36" w:rsidRDefault="00133EF8" w:rsidP="002A7E4D">
            <w:pPr>
              <w:pStyle w:val="paragraph"/>
              <w:keepNext/>
              <w:keepLines/>
              <w:spacing w:before="0" w:beforeAutospacing="0" w:after="0" w:afterAutospacing="0"/>
              <w:textAlignment w:val="baseline"/>
              <w:rPr>
                <w:rFonts w:ascii="Times New Roman" w:hAnsi="Times New Roman" w:cs="Times New Roman"/>
              </w:rPr>
            </w:pPr>
            <w:r>
              <w:rPr>
                <w:rFonts w:ascii="Times New Roman" w:hAnsi="Times New Roman" w:cs="Times New Roman"/>
                <w:lang w:val="et"/>
              </w:rPr>
              <w:t>Kliinilise läbimurde-hemolüüsi annualiseeritud määr</w:t>
            </w:r>
          </w:p>
        </w:tc>
        <w:tc>
          <w:tcPr>
            <w:tcW w:w="2268" w:type="dxa"/>
            <w:tcBorders>
              <w:top w:val="nil"/>
              <w:bottom w:val="single" w:sz="4" w:space="0" w:color="auto"/>
            </w:tcBorders>
          </w:tcPr>
          <w:p w14:paraId="31F2D048" w14:textId="77777777" w:rsidR="00133EF8" w:rsidRPr="00247D36" w:rsidRDefault="00133EF8" w:rsidP="002A7E4D">
            <w:pPr>
              <w:keepNext/>
              <w:keepLines/>
              <w:tabs>
                <w:tab w:val="clear" w:pos="567"/>
              </w:tabs>
              <w:autoSpaceDE w:val="0"/>
              <w:autoSpaceDN w:val="0"/>
              <w:adjustRightInd w:val="0"/>
              <w:spacing w:line="240" w:lineRule="auto"/>
              <w:jc w:val="center"/>
              <w:rPr>
                <w:szCs w:val="22"/>
              </w:rPr>
            </w:pPr>
            <w:r>
              <w:rPr>
                <w:szCs w:val="22"/>
                <w:lang w:val="et"/>
              </w:rPr>
              <w:t>0,0</w:t>
            </w:r>
          </w:p>
          <w:p w14:paraId="22627B0C" w14:textId="600ECE9B" w:rsidR="00133EF8" w:rsidRPr="00247D36" w:rsidRDefault="00133EF8" w:rsidP="002A7E4D">
            <w:pPr>
              <w:keepNext/>
              <w:keepLines/>
              <w:tabs>
                <w:tab w:val="clear" w:pos="567"/>
              </w:tabs>
              <w:autoSpaceDE w:val="0"/>
              <w:autoSpaceDN w:val="0"/>
              <w:adjustRightInd w:val="0"/>
              <w:spacing w:line="240" w:lineRule="auto"/>
              <w:jc w:val="center"/>
              <w:rPr>
                <w:szCs w:val="22"/>
              </w:rPr>
            </w:pPr>
            <w:r>
              <w:rPr>
                <w:szCs w:val="22"/>
                <w:lang w:val="et"/>
              </w:rPr>
              <w:t>(0,0; 0,2)</w:t>
            </w:r>
          </w:p>
        </w:tc>
      </w:tr>
      <w:tr w:rsidR="00133EF8" w:rsidRPr="00247D36" w14:paraId="15099E0C" w14:textId="77777777" w:rsidTr="16642345">
        <w:trPr>
          <w:cantSplit/>
        </w:trPr>
        <w:tc>
          <w:tcPr>
            <w:tcW w:w="6941" w:type="dxa"/>
            <w:tcBorders>
              <w:top w:val="single" w:sz="4" w:space="0" w:color="auto"/>
              <w:bottom w:val="single" w:sz="4" w:space="0" w:color="auto"/>
            </w:tcBorders>
          </w:tcPr>
          <w:p w14:paraId="5CEC067F" w14:textId="0A9CEF1E" w:rsidR="00133EF8" w:rsidRPr="00247D36" w:rsidRDefault="00133EF8" w:rsidP="002A7E4D">
            <w:pPr>
              <w:pStyle w:val="paragraph"/>
              <w:keepNext/>
              <w:keepLines/>
              <w:spacing w:before="0" w:beforeAutospacing="0" w:after="0" w:afterAutospacing="0"/>
              <w:textAlignment w:val="baseline"/>
              <w:rPr>
                <w:rFonts w:ascii="Times New Roman" w:hAnsi="Times New Roman" w:cs="Times New Roman"/>
              </w:rPr>
            </w:pPr>
            <w:r>
              <w:rPr>
                <w:rFonts w:ascii="Times New Roman" w:hAnsi="Times New Roman" w:cs="Times New Roman"/>
                <w:lang w:val="et"/>
              </w:rPr>
              <w:t>Retikulotsüütide absoluutarvu muutus ravieelsest (10</w:t>
            </w:r>
            <w:r>
              <w:rPr>
                <w:rFonts w:ascii="Times New Roman" w:hAnsi="Times New Roman" w:cs="Times New Roman"/>
                <w:vertAlign w:val="superscript"/>
                <w:lang w:val="et"/>
              </w:rPr>
              <w:t>9</w:t>
            </w:r>
            <w:r>
              <w:rPr>
                <w:rFonts w:ascii="Times New Roman" w:hAnsi="Times New Roman" w:cs="Times New Roman"/>
                <w:lang w:val="et"/>
              </w:rPr>
              <w:t>/l)</w:t>
            </w:r>
          </w:p>
          <w:p w14:paraId="16E2C65F" w14:textId="76F39B87" w:rsidR="00133EF8" w:rsidRPr="00247D36" w:rsidRDefault="00133EF8" w:rsidP="002A7E4D">
            <w:pPr>
              <w:pStyle w:val="paragraph"/>
              <w:keepNext/>
              <w:keepLines/>
              <w:spacing w:before="0" w:beforeAutospacing="0" w:after="0" w:afterAutospacing="0"/>
              <w:textAlignment w:val="baseline"/>
              <w:rPr>
                <w:rFonts w:ascii="Times New Roman" w:hAnsi="Times New Roman" w:cs="Times New Roman"/>
              </w:rPr>
            </w:pPr>
            <w:r>
              <w:rPr>
                <w:rFonts w:ascii="Times New Roman" w:hAnsi="Times New Roman" w:cs="Times New Roman"/>
                <w:lang w:val="et"/>
              </w:rPr>
              <w:t>(kohandatud keskmine</w:t>
            </w:r>
            <w:r w:rsidR="001C53A6">
              <w:rPr>
                <w:rFonts w:ascii="Times New Roman" w:hAnsi="Times New Roman" w:cs="Times New Roman"/>
                <w:vertAlign w:val="superscript"/>
                <w:lang w:val="et"/>
              </w:rPr>
              <w:t>h</w:t>
            </w:r>
            <w:r>
              <w:rPr>
                <w:rFonts w:ascii="Times New Roman" w:hAnsi="Times New Roman" w:cs="Times New Roman"/>
                <w:lang w:val="et"/>
              </w:rPr>
              <w:t>)</w:t>
            </w:r>
          </w:p>
        </w:tc>
        <w:tc>
          <w:tcPr>
            <w:tcW w:w="2268" w:type="dxa"/>
            <w:tcBorders>
              <w:top w:val="single" w:sz="4" w:space="0" w:color="auto"/>
              <w:bottom w:val="single" w:sz="4" w:space="0" w:color="auto"/>
            </w:tcBorders>
          </w:tcPr>
          <w:p w14:paraId="3BBA60A2" w14:textId="677357D6" w:rsidR="00133EF8" w:rsidRPr="00247D36" w:rsidRDefault="00DE4673" w:rsidP="002A7E4D">
            <w:pPr>
              <w:pStyle w:val="paragraph"/>
              <w:keepNext/>
              <w:keepLines/>
              <w:spacing w:before="0" w:beforeAutospacing="0" w:after="0" w:afterAutospacing="0"/>
              <w:jc w:val="center"/>
              <w:textAlignment w:val="baseline"/>
              <w:rPr>
                <w:rStyle w:val="eop"/>
                <w:rFonts w:ascii="Times New Roman" w:hAnsi="Times New Roman" w:cs="Times New Roman"/>
              </w:rPr>
            </w:pPr>
            <w:r>
              <w:rPr>
                <w:rStyle w:val="eop"/>
                <w:rFonts w:ascii="Times New Roman" w:hAnsi="Times New Roman" w:cs="Times New Roman"/>
                <w:lang w:val="et"/>
              </w:rPr>
              <w:t>–82,5</w:t>
            </w:r>
          </w:p>
          <w:p w14:paraId="14E0F452" w14:textId="143ACF43" w:rsidR="00133EF8" w:rsidRPr="00247D36" w:rsidRDefault="00133EF8" w:rsidP="002A7E4D">
            <w:pPr>
              <w:keepNext/>
              <w:keepLines/>
              <w:tabs>
                <w:tab w:val="clear" w:pos="567"/>
              </w:tabs>
              <w:autoSpaceDE w:val="0"/>
              <w:autoSpaceDN w:val="0"/>
              <w:adjustRightInd w:val="0"/>
              <w:spacing w:line="240" w:lineRule="auto"/>
              <w:jc w:val="center"/>
              <w:rPr>
                <w:szCs w:val="22"/>
              </w:rPr>
            </w:pPr>
            <w:r>
              <w:rPr>
                <w:rStyle w:val="eop"/>
                <w:lang w:val="et"/>
              </w:rPr>
              <w:t>(–89,3; –75,6)</w:t>
            </w:r>
          </w:p>
        </w:tc>
      </w:tr>
      <w:tr w:rsidR="00133EF8" w:rsidRPr="00247D36" w14:paraId="1F67EA90" w14:textId="77777777" w:rsidTr="16642345">
        <w:trPr>
          <w:cantSplit/>
        </w:trPr>
        <w:tc>
          <w:tcPr>
            <w:tcW w:w="6941" w:type="dxa"/>
            <w:tcBorders>
              <w:top w:val="single" w:sz="4" w:space="0" w:color="auto"/>
              <w:bottom w:val="single" w:sz="4" w:space="0" w:color="auto"/>
            </w:tcBorders>
          </w:tcPr>
          <w:p w14:paraId="7D3F55AA" w14:textId="77777777" w:rsidR="00133EF8" w:rsidRPr="00247D36" w:rsidRDefault="00133EF8" w:rsidP="002A7E4D">
            <w:pPr>
              <w:pStyle w:val="paragraph"/>
              <w:keepNext/>
              <w:keepLines/>
              <w:spacing w:before="0" w:beforeAutospacing="0" w:after="0" w:afterAutospacing="0"/>
              <w:textAlignment w:val="baseline"/>
              <w:rPr>
                <w:rFonts w:ascii="Times New Roman" w:hAnsi="Times New Roman" w:cs="Times New Roman"/>
              </w:rPr>
            </w:pPr>
            <w:r>
              <w:rPr>
                <w:rFonts w:ascii="Times New Roman" w:hAnsi="Times New Roman" w:cs="Times New Roman"/>
                <w:lang w:val="et"/>
              </w:rPr>
              <w:t>LDH protsentuaalne muutus ravieelsest</w:t>
            </w:r>
          </w:p>
          <w:p w14:paraId="76BB6E31" w14:textId="7AA29089" w:rsidR="00133EF8" w:rsidRPr="00247D36" w:rsidRDefault="00133EF8" w:rsidP="002A7E4D">
            <w:pPr>
              <w:pStyle w:val="paragraph"/>
              <w:keepNext/>
              <w:keepLines/>
              <w:spacing w:before="0" w:beforeAutospacing="0" w:after="0" w:afterAutospacing="0"/>
              <w:textAlignment w:val="baseline"/>
              <w:rPr>
                <w:rFonts w:ascii="Times New Roman" w:hAnsi="Times New Roman" w:cs="Times New Roman"/>
              </w:rPr>
            </w:pPr>
            <w:r>
              <w:rPr>
                <w:rFonts w:ascii="Times New Roman" w:hAnsi="Times New Roman" w:cs="Times New Roman"/>
                <w:lang w:val="et"/>
              </w:rPr>
              <w:t>(kohandatud keskmine</w:t>
            </w:r>
            <w:r w:rsidR="001C53A6">
              <w:rPr>
                <w:rFonts w:ascii="Times New Roman" w:hAnsi="Times New Roman" w:cs="Times New Roman"/>
                <w:vertAlign w:val="superscript"/>
                <w:lang w:val="et"/>
              </w:rPr>
              <w:t>h</w:t>
            </w:r>
            <w:r>
              <w:rPr>
                <w:rFonts w:ascii="Times New Roman" w:hAnsi="Times New Roman" w:cs="Times New Roman"/>
                <w:lang w:val="et"/>
              </w:rPr>
              <w:t>)</w:t>
            </w:r>
          </w:p>
        </w:tc>
        <w:tc>
          <w:tcPr>
            <w:tcW w:w="2268" w:type="dxa"/>
            <w:tcBorders>
              <w:top w:val="single" w:sz="4" w:space="0" w:color="auto"/>
              <w:bottom w:val="single" w:sz="4" w:space="0" w:color="auto"/>
            </w:tcBorders>
          </w:tcPr>
          <w:p w14:paraId="1792DECB" w14:textId="132B54B1" w:rsidR="00133EF8" w:rsidRPr="00247D36" w:rsidRDefault="00DE4673" w:rsidP="002A7E4D">
            <w:pPr>
              <w:pStyle w:val="paragraph"/>
              <w:keepNext/>
              <w:keepLines/>
              <w:spacing w:before="0" w:beforeAutospacing="0" w:after="0" w:afterAutospacing="0"/>
              <w:jc w:val="center"/>
              <w:textAlignment w:val="baseline"/>
              <w:rPr>
                <w:rStyle w:val="eop"/>
                <w:rFonts w:ascii="Times New Roman" w:hAnsi="Times New Roman" w:cs="Times New Roman"/>
              </w:rPr>
            </w:pPr>
            <w:r>
              <w:rPr>
                <w:rStyle w:val="eop"/>
                <w:rFonts w:ascii="Times New Roman" w:hAnsi="Times New Roman" w:cs="Times New Roman"/>
                <w:lang w:val="et"/>
              </w:rPr>
              <w:t>–83,6</w:t>
            </w:r>
          </w:p>
          <w:p w14:paraId="0F7F3D86" w14:textId="1E43E782" w:rsidR="00133EF8" w:rsidRPr="00247D36" w:rsidRDefault="00133EF8" w:rsidP="002A7E4D">
            <w:pPr>
              <w:pStyle w:val="paragraph"/>
              <w:keepNext/>
              <w:keepLines/>
              <w:spacing w:before="0" w:beforeAutospacing="0" w:after="0" w:afterAutospacing="0"/>
              <w:jc w:val="center"/>
              <w:textAlignment w:val="baseline"/>
              <w:rPr>
                <w:rStyle w:val="eop"/>
                <w:rFonts w:ascii="Times New Roman" w:hAnsi="Times New Roman" w:cs="Times New Roman"/>
              </w:rPr>
            </w:pPr>
            <w:r>
              <w:rPr>
                <w:rStyle w:val="eop"/>
                <w:rFonts w:ascii="Times New Roman" w:hAnsi="Times New Roman" w:cs="Times New Roman"/>
                <w:lang w:val="et"/>
              </w:rPr>
              <w:t>(–84,9; –82,1)</w:t>
            </w:r>
          </w:p>
        </w:tc>
      </w:tr>
      <w:tr w:rsidR="00133EF8" w:rsidRPr="00247D36" w14:paraId="1CA0D10C" w14:textId="77777777" w:rsidTr="16642345">
        <w:trPr>
          <w:cantSplit/>
        </w:trPr>
        <w:tc>
          <w:tcPr>
            <w:tcW w:w="6941" w:type="dxa"/>
            <w:tcBorders>
              <w:top w:val="single" w:sz="4" w:space="0" w:color="auto"/>
              <w:bottom w:val="single" w:sz="4" w:space="0" w:color="auto"/>
            </w:tcBorders>
          </w:tcPr>
          <w:p w14:paraId="01CF8277" w14:textId="498FD9C5" w:rsidR="00133EF8" w:rsidRPr="00247D36" w:rsidRDefault="00133EF8" w:rsidP="002A7E4D">
            <w:pPr>
              <w:pStyle w:val="paragraph"/>
              <w:keepNext/>
              <w:keepLines/>
              <w:spacing w:before="0" w:beforeAutospacing="0" w:after="0" w:afterAutospacing="0"/>
              <w:textAlignment w:val="baseline"/>
              <w:rPr>
                <w:rFonts w:ascii="Times New Roman" w:hAnsi="Times New Roman" w:cs="Times New Roman"/>
              </w:rPr>
            </w:pPr>
            <w:r>
              <w:rPr>
                <w:rFonts w:ascii="Times New Roman" w:hAnsi="Times New Roman" w:cs="Times New Roman"/>
                <w:lang w:val="et"/>
              </w:rPr>
              <w:t>MAVE saanud patsientide protsent</w:t>
            </w:r>
            <w:r w:rsidR="001C53A6">
              <w:rPr>
                <w:rFonts w:ascii="Times New Roman" w:hAnsi="Times New Roman" w:cs="Times New Roman"/>
                <w:vertAlign w:val="superscript"/>
                <w:lang w:val="et"/>
              </w:rPr>
              <w:t>i</w:t>
            </w:r>
          </w:p>
        </w:tc>
        <w:tc>
          <w:tcPr>
            <w:tcW w:w="2268" w:type="dxa"/>
            <w:tcBorders>
              <w:top w:val="single" w:sz="4" w:space="0" w:color="auto"/>
              <w:bottom w:val="single" w:sz="4" w:space="0" w:color="auto"/>
            </w:tcBorders>
          </w:tcPr>
          <w:p w14:paraId="10CCD1FF" w14:textId="520B761A" w:rsidR="00133EF8" w:rsidRPr="00247D36" w:rsidRDefault="00133EF8" w:rsidP="002A7E4D">
            <w:pPr>
              <w:pStyle w:val="paragraph"/>
              <w:keepNext/>
              <w:keepLines/>
              <w:spacing w:before="0" w:beforeAutospacing="0" w:after="0" w:afterAutospacing="0"/>
              <w:jc w:val="center"/>
              <w:textAlignment w:val="baseline"/>
              <w:rPr>
                <w:rStyle w:val="eop"/>
                <w:rFonts w:ascii="Times New Roman" w:hAnsi="Times New Roman" w:cs="Times New Roman"/>
              </w:rPr>
            </w:pPr>
            <w:r>
              <w:rPr>
                <w:rStyle w:val="eop"/>
                <w:rFonts w:ascii="Times New Roman" w:hAnsi="Times New Roman" w:cs="Times New Roman"/>
                <w:lang w:val="et"/>
              </w:rPr>
              <w:t>0,0</w:t>
            </w:r>
          </w:p>
        </w:tc>
      </w:tr>
      <w:tr w:rsidR="00133EF8" w:rsidRPr="00247D36" w14:paraId="644BE176" w14:textId="77777777" w:rsidTr="16642345">
        <w:trPr>
          <w:cantSplit/>
        </w:trPr>
        <w:tc>
          <w:tcPr>
            <w:tcW w:w="9209" w:type="dxa"/>
            <w:gridSpan w:val="2"/>
            <w:tcBorders>
              <w:top w:val="single" w:sz="4" w:space="0" w:color="auto"/>
            </w:tcBorders>
          </w:tcPr>
          <w:p w14:paraId="08520EBE" w14:textId="6017A7D5" w:rsidR="00540BC3" w:rsidRPr="00610BD8" w:rsidRDefault="00540BC3" w:rsidP="002A7E4D">
            <w:pPr>
              <w:tabs>
                <w:tab w:val="clear" w:pos="567"/>
              </w:tabs>
              <w:autoSpaceDE w:val="0"/>
              <w:autoSpaceDN w:val="0"/>
              <w:adjustRightInd w:val="0"/>
              <w:spacing w:line="240" w:lineRule="auto"/>
              <w:ind w:left="284" w:hanging="284"/>
              <w:rPr>
                <w:sz w:val="20"/>
              </w:rPr>
            </w:pPr>
            <w:r>
              <w:rPr>
                <w:sz w:val="20"/>
                <w:vertAlign w:val="superscript"/>
                <w:lang w:val="et"/>
              </w:rPr>
              <w:t>a, e, </w:t>
            </w:r>
            <w:r w:rsidR="001C53A6">
              <w:rPr>
                <w:sz w:val="20"/>
                <w:vertAlign w:val="superscript"/>
                <w:lang w:val="et"/>
              </w:rPr>
              <w:t>j</w:t>
            </w:r>
            <w:r>
              <w:rPr>
                <w:sz w:val="20"/>
                <w:lang w:val="et"/>
              </w:rPr>
              <w:tab/>
              <w:t xml:space="preserve">Hinnatud 126. </w:t>
            </w:r>
            <w:r w:rsidR="00AD477B">
              <w:rPr>
                <w:sz w:val="20"/>
                <w:lang w:val="et"/>
              </w:rPr>
              <w:t>j</w:t>
            </w:r>
            <w:r>
              <w:rPr>
                <w:sz w:val="20"/>
                <w:lang w:val="et"/>
              </w:rPr>
              <w:t>a 168. </w:t>
            </w:r>
            <w:r w:rsidR="00AD477B">
              <w:rPr>
                <w:sz w:val="20"/>
                <w:lang w:val="et"/>
              </w:rPr>
              <w:t>p</w:t>
            </w:r>
            <w:r>
              <w:rPr>
                <w:sz w:val="20"/>
                <w:lang w:val="et"/>
              </w:rPr>
              <w:t>äeva</w:t>
            </w:r>
            <w:r>
              <w:rPr>
                <w:sz w:val="20"/>
                <w:vertAlign w:val="superscript"/>
                <w:lang w:val="et"/>
              </w:rPr>
              <w:t>(a)</w:t>
            </w:r>
            <w:r>
              <w:rPr>
                <w:sz w:val="20"/>
                <w:lang w:val="et"/>
              </w:rPr>
              <w:t xml:space="preserve">, 14. </w:t>
            </w:r>
            <w:r w:rsidR="00AD477B">
              <w:rPr>
                <w:sz w:val="20"/>
                <w:lang w:val="et"/>
              </w:rPr>
              <w:t>j</w:t>
            </w:r>
            <w:r>
              <w:rPr>
                <w:sz w:val="20"/>
                <w:lang w:val="et"/>
              </w:rPr>
              <w:t>a 168. </w:t>
            </w:r>
            <w:r w:rsidR="00AD477B">
              <w:rPr>
                <w:sz w:val="20"/>
                <w:lang w:val="et"/>
              </w:rPr>
              <w:t>p</w:t>
            </w:r>
            <w:r>
              <w:rPr>
                <w:sz w:val="20"/>
                <w:lang w:val="et"/>
              </w:rPr>
              <w:t>äeva</w:t>
            </w:r>
            <w:r>
              <w:rPr>
                <w:sz w:val="20"/>
                <w:vertAlign w:val="superscript"/>
                <w:lang w:val="et"/>
              </w:rPr>
              <w:t>(e)</w:t>
            </w:r>
            <w:r>
              <w:rPr>
                <w:sz w:val="20"/>
                <w:lang w:val="et"/>
              </w:rPr>
              <w:t xml:space="preserve"> ning 1. </w:t>
            </w:r>
            <w:r w:rsidR="00AD477B">
              <w:rPr>
                <w:sz w:val="20"/>
                <w:lang w:val="et"/>
              </w:rPr>
              <w:t>j</w:t>
            </w:r>
            <w:r>
              <w:rPr>
                <w:sz w:val="20"/>
                <w:lang w:val="et"/>
              </w:rPr>
              <w:t>a 168. </w:t>
            </w:r>
            <w:r w:rsidR="00AD477B">
              <w:rPr>
                <w:sz w:val="20"/>
                <w:lang w:val="et"/>
              </w:rPr>
              <w:t>p</w:t>
            </w:r>
            <w:r>
              <w:rPr>
                <w:sz w:val="20"/>
                <w:lang w:val="et"/>
              </w:rPr>
              <w:t>äeva</w:t>
            </w:r>
            <w:r>
              <w:rPr>
                <w:sz w:val="20"/>
                <w:vertAlign w:val="superscript"/>
                <w:lang w:val="et"/>
              </w:rPr>
              <w:t>(</w:t>
            </w:r>
            <w:r w:rsidR="00986BD7">
              <w:rPr>
                <w:sz w:val="20"/>
                <w:vertAlign w:val="superscript"/>
                <w:lang w:val="et"/>
              </w:rPr>
              <w:t>j</w:t>
            </w:r>
            <w:r>
              <w:rPr>
                <w:sz w:val="20"/>
                <w:vertAlign w:val="superscript"/>
                <w:lang w:val="et"/>
              </w:rPr>
              <w:t>)</w:t>
            </w:r>
            <w:r>
              <w:rPr>
                <w:sz w:val="20"/>
                <w:lang w:val="et"/>
              </w:rPr>
              <w:t xml:space="preserve"> vahel.</w:t>
            </w:r>
          </w:p>
          <w:p w14:paraId="7B47FAC6" w14:textId="053ED3A1" w:rsidR="00785A0C" w:rsidRPr="00370F39" w:rsidRDefault="006563C6" w:rsidP="002A7E4D">
            <w:pPr>
              <w:tabs>
                <w:tab w:val="clear" w:pos="567"/>
              </w:tabs>
              <w:autoSpaceDE w:val="0"/>
              <w:autoSpaceDN w:val="0"/>
              <w:adjustRightInd w:val="0"/>
              <w:spacing w:line="240" w:lineRule="auto"/>
              <w:ind w:left="284" w:hanging="284"/>
              <w:rPr>
                <w:sz w:val="20"/>
              </w:rPr>
            </w:pPr>
            <w:r>
              <w:rPr>
                <w:sz w:val="20"/>
                <w:vertAlign w:val="superscript"/>
                <w:lang w:val="et"/>
              </w:rPr>
              <w:t>b</w:t>
            </w:r>
            <w:r>
              <w:rPr>
                <w:sz w:val="20"/>
                <w:lang w:val="et"/>
              </w:rPr>
              <w:tab/>
              <w:t>Hinnatavatel patsientidel täheldatud andmete põhjal.</w:t>
            </w:r>
            <w:r w:rsidR="00370F39">
              <w:rPr>
                <w:sz w:val="20"/>
                <w:lang w:val="et"/>
              </w:rPr>
              <w:t xml:space="preserve"> (7 patsiendil, kellel tsentraalsed hemoglobiini andmed puudusid </w:t>
            </w:r>
            <w:r w:rsidR="00146387" w:rsidRPr="00146387">
              <w:rPr>
                <w:sz w:val="20"/>
                <w:lang w:val="et"/>
              </w:rPr>
              <w:t xml:space="preserve">osaliselt päevade 126 ja 168 vahel, ei olnud hematoloogilist </w:t>
            </w:r>
            <w:r w:rsidR="00986BD7">
              <w:rPr>
                <w:sz w:val="20"/>
                <w:lang w:val="et"/>
              </w:rPr>
              <w:t>ravi</w:t>
            </w:r>
            <w:r w:rsidR="00146387" w:rsidRPr="00146387">
              <w:rPr>
                <w:sz w:val="20"/>
                <w:lang w:val="et"/>
              </w:rPr>
              <w:t xml:space="preserve">vastust üheselt kindlaks tehtud. Hematoloogiline </w:t>
            </w:r>
            <w:r w:rsidR="00986BD7">
              <w:rPr>
                <w:sz w:val="20"/>
                <w:lang w:val="et"/>
              </w:rPr>
              <w:t>ravi</w:t>
            </w:r>
            <w:r w:rsidR="00146387" w:rsidRPr="00146387">
              <w:rPr>
                <w:sz w:val="20"/>
                <w:lang w:val="et"/>
              </w:rPr>
              <w:t>vastus tuletati mitmese imputatsiooni teel. Need patsiendid ei katkestanud ravi.)</w:t>
            </w:r>
          </w:p>
          <w:p w14:paraId="0C1C5D8D" w14:textId="665D495B" w:rsidR="00133EF8" w:rsidRPr="00610BD8" w:rsidRDefault="00F332E4" w:rsidP="002A7E4D">
            <w:pPr>
              <w:tabs>
                <w:tab w:val="clear" w:pos="567"/>
              </w:tabs>
              <w:autoSpaceDE w:val="0"/>
              <w:autoSpaceDN w:val="0"/>
              <w:adjustRightInd w:val="0"/>
              <w:spacing w:line="240" w:lineRule="auto"/>
              <w:ind w:left="284" w:hanging="284"/>
              <w:rPr>
                <w:sz w:val="20"/>
              </w:rPr>
            </w:pPr>
            <w:r>
              <w:rPr>
                <w:sz w:val="20"/>
                <w:vertAlign w:val="superscript"/>
                <w:lang w:val="et"/>
              </w:rPr>
              <w:t>c</w:t>
            </w:r>
            <w:r>
              <w:rPr>
                <w:sz w:val="20"/>
                <w:lang w:val="et"/>
              </w:rPr>
              <w:tab/>
              <w:t xml:space="preserve">Ravivastuse määr kajastab </w:t>
            </w:r>
            <w:r w:rsidR="00E62E01">
              <w:rPr>
                <w:sz w:val="20"/>
                <w:lang w:val="et"/>
              </w:rPr>
              <w:t>mudel</w:t>
            </w:r>
            <w:r w:rsidR="00DF080A">
              <w:rPr>
                <w:sz w:val="20"/>
                <w:lang w:val="et"/>
              </w:rPr>
              <w:t>datud</w:t>
            </w:r>
            <w:r w:rsidR="00E62E01">
              <w:rPr>
                <w:sz w:val="20"/>
                <w:lang w:val="et"/>
              </w:rPr>
              <w:t xml:space="preserve"> hinnangulist </w:t>
            </w:r>
            <w:r>
              <w:rPr>
                <w:sz w:val="20"/>
                <w:lang w:val="et"/>
              </w:rPr>
              <w:t>osakaalu.</w:t>
            </w:r>
          </w:p>
          <w:p w14:paraId="6202958D" w14:textId="3BDDE702" w:rsidR="006563C6" w:rsidRPr="005143F1" w:rsidRDefault="006563C6" w:rsidP="002A7E4D">
            <w:pPr>
              <w:tabs>
                <w:tab w:val="clear" w:pos="567"/>
              </w:tabs>
              <w:autoSpaceDE w:val="0"/>
              <w:autoSpaceDN w:val="0"/>
              <w:adjustRightInd w:val="0"/>
              <w:spacing w:line="240" w:lineRule="auto"/>
              <w:ind w:left="284" w:hanging="284"/>
              <w:rPr>
                <w:sz w:val="20"/>
                <w:lang w:val="et-EE"/>
              </w:rPr>
            </w:pPr>
            <w:r>
              <w:rPr>
                <w:sz w:val="20"/>
                <w:vertAlign w:val="superscript"/>
                <w:lang w:val="et"/>
              </w:rPr>
              <w:t>d</w:t>
            </w:r>
            <w:r>
              <w:rPr>
                <w:sz w:val="20"/>
                <w:lang w:val="et"/>
              </w:rPr>
              <w:tab/>
              <w:t xml:space="preserve">Kasulikkuse </w:t>
            </w:r>
            <w:r w:rsidRPr="005143F1">
              <w:rPr>
                <w:sz w:val="20"/>
                <w:lang w:val="et-EE"/>
              </w:rPr>
              <w:t>tõendamise lävi oli 15%, mis vastab C5</w:t>
            </w:r>
            <w:r w:rsidRPr="005143F1">
              <w:rPr>
                <w:sz w:val="20"/>
                <w:lang w:val="et-EE"/>
              </w:rPr>
              <w:noBreakHyphen/>
              <w:t>vastase raviga saavutatavale eeldatavale määrale.</w:t>
            </w:r>
          </w:p>
          <w:p w14:paraId="7983012E" w14:textId="7F4B9D99" w:rsidR="00176AD5" w:rsidRPr="005143F1" w:rsidRDefault="000352AC" w:rsidP="002A7E4D">
            <w:pPr>
              <w:tabs>
                <w:tab w:val="clear" w:pos="567"/>
              </w:tabs>
              <w:autoSpaceDE w:val="0"/>
              <w:autoSpaceDN w:val="0"/>
              <w:adjustRightInd w:val="0"/>
              <w:spacing w:line="240" w:lineRule="auto"/>
              <w:ind w:left="284" w:hanging="284"/>
              <w:rPr>
                <w:sz w:val="20"/>
                <w:lang w:val="et-EE"/>
              </w:rPr>
            </w:pPr>
            <w:r w:rsidRPr="005143F1">
              <w:rPr>
                <w:sz w:val="20"/>
                <w:vertAlign w:val="superscript"/>
                <w:lang w:val="et-EE"/>
              </w:rPr>
              <w:t>f</w:t>
            </w:r>
            <w:r w:rsidRPr="005143F1">
              <w:rPr>
                <w:sz w:val="20"/>
                <w:lang w:val="et-EE"/>
              </w:rPr>
              <w:tab/>
              <w:t>Vereülekande vajaduse puudumine on määratletud kui erütrotsüütide suspensiooni ülekannete mittemanustamine 14.</w:t>
            </w:r>
            <w:r w:rsidR="002C6A26" w:rsidRPr="005143F1">
              <w:rPr>
                <w:sz w:val="20"/>
                <w:lang w:val="et-EE"/>
              </w:rPr>
              <w:t xml:space="preserve"> kuni </w:t>
            </w:r>
            <w:r w:rsidRPr="005143F1">
              <w:rPr>
                <w:sz w:val="20"/>
                <w:lang w:val="et-EE"/>
              </w:rPr>
              <w:t>168. päeval või vereülekande kriteeriumidele vastamine 14.</w:t>
            </w:r>
            <w:r w:rsidR="002C6A26" w:rsidRPr="005143F1">
              <w:rPr>
                <w:sz w:val="20"/>
                <w:lang w:val="et-EE"/>
              </w:rPr>
              <w:t xml:space="preserve"> kuni </w:t>
            </w:r>
            <w:r w:rsidRPr="005143F1">
              <w:rPr>
                <w:sz w:val="20"/>
                <w:lang w:val="et-EE"/>
              </w:rPr>
              <w:t>168. päeval.</w:t>
            </w:r>
          </w:p>
          <w:p w14:paraId="0DE9D834" w14:textId="07279004" w:rsidR="001C53A6" w:rsidRPr="005143F1" w:rsidRDefault="001C53A6" w:rsidP="002A7E4D">
            <w:pPr>
              <w:tabs>
                <w:tab w:val="clear" w:pos="567"/>
              </w:tabs>
              <w:autoSpaceDE w:val="0"/>
              <w:autoSpaceDN w:val="0"/>
              <w:adjustRightInd w:val="0"/>
              <w:spacing w:line="240" w:lineRule="auto"/>
              <w:ind w:left="284" w:hanging="284"/>
              <w:rPr>
                <w:sz w:val="20"/>
                <w:lang w:val="et-EE"/>
              </w:rPr>
            </w:pPr>
            <w:r w:rsidRPr="005143F1">
              <w:rPr>
                <w:sz w:val="20"/>
                <w:vertAlign w:val="superscript"/>
                <w:lang w:val="et-EE"/>
              </w:rPr>
              <w:t>g,h</w:t>
            </w:r>
            <w:r w:rsidR="00033BA5" w:rsidRPr="005143F1">
              <w:rPr>
                <w:sz w:val="20"/>
                <w:lang w:val="et-EE"/>
              </w:rPr>
              <w:tab/>
            </w:r>
            <w:r w:rsidR="00146387" w:rsidRPr="005143F1">
              <w:rPr>
                <w:sz w:val="20"/>
                <w:lang w:val="et-EE"/>
              </w:rPr>
              <w:t>K</w:t>
            </w:r>
            <w:r w:rsidR="006668C2" w:rsidRPr="005143F1">
              <w:rPr>
                <w:sz w:val="20"/>
                <w:lang w:val="et-EE"/>
              </w:rPr>
              <w:t>o</w:t>
            </w:r>
            <w:r w:rsidR="0027560D" w:rsidRPr="005143F1">
              <w:rPr>
                <w:sz w:val="20"/>
                <w:lang w:val="et-EE"/>
              </w:rPr>
              <w:t>rrigeeritud</w:t>
            </w:r>
            <w:r w:rsidR="00146387" w:rsidRPr="005143F1">
              <w:rPr>
                <w:sz w:val="20"/>
                <w:lang w:val="et-EE"/>
              </w:rPr>
              <w:t xml:space="preserve"> keskmine, mida hinnati 126. ja 168. päeva vahel; väärtused 30 päeva jooksul pärast vereülekannet jäeti analüüsist välja</w:t>
            </w:r>
            <w:r w:rsidR="00146387" w:rsidRPr="005143F1">
              <w:rPr>
                <w:sz w:val="20"/>
                <w:vertAlign w:val="superscript"/>
                <w:lang w:val="et-EE"/>
              </w:rPr>
              <w:t>(f)</w:t>
            </w:r>
            <w:r w:rsidR="006668C2" w:rsidRPr="005143F1">
              <w:rPr>
                <w:sz w:val="20"/>
                <w:lang w:val="et-EE"/>
              </w:rPr>
              <w:t xml:space="preserve"> </w:t>
            </w:r>
            <w:r w:rsidR="00146387" w:rsidRPr="005143F1">
              <w:rPr>
                <w:sz w:val="20"/>
                <w:lang w:val="et-EE"/>
              </w:rPr>
              <w:t>/</w:t>
            </w:r>
            <w:r w:rsidR="006668C2" w:rsidRPr="005143F1">
              <w:rPr>
                <w:sz w:val="20"/>
                <w:lang w:val="et-EE"/>
              </w:rPr>
              <w:t xml:space="preserve"> </w:t>
            </w:r>
            <w:r w:rsidR="00146387" w:rsidRPr="005143F1">
              <w:rPr>
                <w:sz w:val="20"/>
                <w:lang w:val="et-EE"/>
              </w:rPr>
              <w:t>lisati analüüsi</w:t>
            </w:r>
            <w:r w:rsidR="00146387" w:rsidRPr="005143F1">
              <w:rPr>
                <w:sz w:val="20"/>
                <w:vertAlign w:val="superscript"/>
                <w:lang w:val="et-EE"/>
              </w:rPr>
              <w:t>(g).</w:t>
            </w:r>
          </w:p>
          <w:p w14:paraId="0CDBB8C4" w14:textId="24C0FFFF" w:rsidR="001544E4" w:rsidRPr="00610BD8" w:rsidRDefault="001C53A6" w:rsidP="002A7E4D">
            <w:pPr>
              <w:tabs>
                <w:tab w:val="clear" w:pos="567"/>
              </w:tabs>
              <w:autoSpaceDE w:val="0"/>
              <w:autoSpaceDN w:val="0"/>
              <w:adjustRightInd w:val="0"/>
              <w:spacing w:line="240" w:lineRule="auto"/>
              <w:ind w:left="284" w:hanging="284"/>
              <w:rPr>
                <w:rStyle w:val="eop"/>
                <w:sz w:val="20"/>
              </w:rPr>
            </w:pPr>
            <w:r w:rsidRPr="005143F1">
              <w:rPr>
                <w:sz w:val="20"/>
                <w:vertAlign w:val="superscript"/>
                <w:lang w:val="et-EE"/>
              </w:rPr>
              <w:t>i</w:t>
            </w:r>
            <w:r w:rsidR="000352AC" w:rsidRPr="005143F1">
              <w:rPr>
                <w:sz w:val="20"/>
                <w:lang w:val="et-EE"/>
              </w:rPr>
              <w:tab/>
              <w:t>Kliiniline läbimurde-hemolüüs on määratletud kui vastavus kliinilistele kriteeriumidele (kas hemoglobiini</w:t>
            </w:r>
            <w:r w:rsidR="00365679" w:rsidRPr="005143F1">
              <w:rPr>
                <w:sz w:val="20"/>
                <w:lang w:val="et-EE"/>
              </w:rPr>
              <w:t xml:space="preserve"> taseme</w:t>
            </w:r>
            <w:r w:rsidR="000352AC" w:rsidRPr="005143F1">
              <w:rPr>
                <w:sz w:val="20"/>
                <w:lang w:val="et-EE"/>
              </w:rPr>
              <w:t xml:space="preserve"> </w:t>
            </w:r>
            <w:r w:rsidR="00365679" w:rsidRPr="005143F1">
              <w:rPr>
                <w:sz w:val="20"/>
                <w:lang w:val="et-EE"/>
              </w:rPr>
              <w:t>ala</w:t>
            </w:r>
            <w:r w:rsidR="000352AC" w:rsidRPr="005143F1">
              <w:rPr>
                <w:sz w:val="20"/>
                <w:lang w:val="et-EE"/>
              </w:rPr>
              <w:t>nemine ≥ 2 g/dl võrreldes viimase hindamisega</w:t>
            </w:r>
            <w:r w:rsidR="000352AC">
              <w:rPr>
                <w:sz w:val="20"/>
                <w:lang w:val="et"/>
              </w:rPr>
              <w:t xml:space="preserve"> või 15 päeva jooksul; või makroskoopiline hemoglobinuuria, valulik kriis, düsfaagia või muud paroksüsmaalse öise hemoglobinuuriaga seotud olulised kliinilised nähud ja sümptomid) ning laboratoorsetele kriteeriumidele (LDH väärtus &gt; 1,5 </w:t>
            </w:r>
            <w:r w:rsidR="006053D8">
              <w:rPr>
                <w:sz w:val="20"/>
                <w:lang w:val="et"/>
              </w:rPr>
              <w:t>x</w:t>
            </w:r>
            <w:r w:rsidR="000352AC">
              <w:rPr>
                <w:sz w:val="20"/>
                <w:lang w:val="et"/>
              </w:rPr>
              <w:t xml:space="preserve"> ULN ja võrreldes 2 viimase hindamisega suurenenud).</w:t>
            </w:r>
          </w:p>
        </w:tc>
      </w:tr>
    </w:tbl>
    <w:p w14:paraId="505F1B8F" w14:textId="0ECB652E" w:rsidR="001E248A" w:rsidRPr="00247D36" w:rsidRDefault="001E248A" w:rsidP="002A7E4D">
      <w:pPr>
        <w:tabs>
          <w:tab w:val="clear" w:pos="567"/>
        </w:tabs>
        <w:autoSpaceDE w:val="0"/>
        <w:autoSpaceDN w:val="0"/>
        <w:adjustRightInd w:val="0"/>
        <w:spacing w:line="240" w:lineRule="auto"/>
        <w:rPr>
          <w:szCs w:val="22"/>
        </w:rPr>
      </w:pPr>
    </w:p>
    <w:p w14:paraId="6D916C71" w14:textId="76959F5B" w:rsidR="000C4EC8" w:rsidRPr="00247D36" w:rsidRDefault="00B05B80" w:rsidP="002A7E4D">
      <w:pPr>
        <w:keepNext/>
        <w:keepLines/>
        <w:tabs>
          <w:tab w:val="clear" w:pos="567"/>
        </w:tabs>
        <w:spacing w:line="240" w:lineRule="auto"/>
        <w:ind w:left="1134" w:hanging="1134"/>
        <w:rPr>
          <w:b/>
          <w:szCs w:val="24"/>
        </w:rPr>
      </w:pPr>
      <w:r>
        <w:rPr>
          <w:b/>
          <w:bCs/>
          <w:szCs w:val="24"/>
          <w:lang w:val="et"/>
        </w:rPr>
        <w:t>Joonis</w:t>
      </w:r>
      <w:r>
        <w:rPr>
          <w:szCs w:val="24"/>
          <w:lang w:val="et"/>
        </w:rPr>
        <w:t> </w:t>
      </w:r>
      <w:r>
        <w:rPr>
          <w:b/>
          <w:bCs/>
          <w:szCs w:val="24"/>
          <w:lang w:val="et"/>
        </w:rPr>
        <w:t>2.</w:t>
      </w:r>
      <w:r>
        <w:rPr>
          <w:b/>
          <w:bCs/>
          <w:szCs w:val="24"/>
          <w:lang w:val="et"/>
        </w:rPr>
        <w:tab/>
        <w:t>Keskmine LDH-sisaldus (U/l) 24</w:t>
      </w:r>
      <w:r>
        <w:rPr>
          <w:b/>
          <w:bCs/>
          <w:szCs w:val="24"/>
          <w:lang w:val="et"/>
        </w:rPr>
        <w:noBreakHyphen/>
        <w:t>nädalasel põhilisel raviperioodil uuringus APPOINT-PNH</w:t>
      </w:r>
    </w:p>
    <w:p w14:paraId="3A67B172" w14:textId="77777777" w:rsidR="00A11EC9" w:rsidRPr="00247D36" w:rsidRDefault="00A11EC9" w:rsidP="002A7E4D">
      <w:pPr>
        <w:keepNext/>
        <w:keepLines/>
        <w:tabs>
          <w:tab w:val="clear" w:pos="567"/>
        </w:tabs>
        <w:spacing w:line="240" w:lineRule="auto"/>
        <w:ind w:left="1134" w:hanging="1134"/>
        <w:rPr>
          <w:bCs/>
          <w:szCs w:val="24"/>
        </w:rPr>
      </w:pPr>
    </w:p>
    <w:p w14:paraId="54E36C3E" w14:textId="15877BF1" w:rsidR="007C37D6" w:rsidRPr="00247D36" w:rsidRDefault="00AD14A6" w:rsidP="002A7E4D">
      <w:pPr>
        <w:pStyle w:val="PIHeading1"/>
        <w:shd w:val="clear" w:color="auto" w:fill="FFFFFF" w:themeFill="background1"/>
        <w:spacing w:before="0" w:after="0"/>
        <w:ind w:left="567"/>
        <w:outlineLvl w:val="9"/>
        <w:rPr>
          <w:rFonts w:ascii="Times New Roman" w:hAnsi="Times New Roman"/>
          <w:b w:val="0"/>
          <w:sz w:val="22"/>
          <w:szCs w:val="22"/>
        </w:rPr>
      </w:pPr>
      <w:r>
        <w:rPr>
          <w:bCs/>
          <w:noProof/>
          <w:lang w:val="et"/>
        </w:rPr>
        <mc:AlternateContent>
          <mc:Choice Requires="wps">
            <w:drawing>
              <wp:anchor distT="0" distB="0" distL="114300" distR="114300" simplePos="0" relativeHeight="251658268" behindDoc="0" locked="0" layoutInCell="1" allowOverlap="1" wp14:anchorId="5CA7B3F8" wp14:editId="5FFC20F5">
                <wp:simplePos x="0" y="0"/>
                <wp:positionH relativeFrom="column">
                  <wp:posOffset>-297180</wp:posOffset>
                </wp:positionH>
                <wp:positionV relativeFrom="paragraph">
                  <wp:posOffset>574675</wp:posOffset>
                </wp:positionV>
                <wp:extent cx="1141095" cy="189865"/>
                <wp:effectExtent l="0" t="635" r="1270" b="1270"/>
                <wp:wrapNone/>
                <wp:docPr id="21" name="Text Box 21"/>
                <wp:cNvGraphicFramePr/>
                <a:graphic xmlns:a="http://schemas.openxmlformats.org/drawingml/2006/main">
                  <a:graphicData uri="http://schemas.microsoft.com/office/word/2010/wordprocessingShape">
                    <wps:wsp>
                      <wps:cNvSpPr txBox="1"/>
                      <wps:spPr>
                        <a:xfrm rot="16200000">
                          <a:off x="0" y="0"/>
                          <a:ext cx="1141095" cy="189865"/>
                        </a:xfrm>
                        <a:prstGeom prst="rect">
                          <a:avLst/>
                        </a:prstGeom>
                        <a:solidFill>
                          <a:schemeClr val="lt1"/>
                        </a:solidFill>
                        <a:ln w="6350">
                          <a:noFill/>
                        </a:ln>
                      </wps:spPr>
                      <wps:txbx>
                        <w:txbxContent>
                          <w:p w14:paraId="282A2C51" w14:textId="0EBCF71E" w:rsidR="00412A6F" w:rsidRPr="007213C4" w:rsidRDefault="00412A6F" w:rsidP="00412A6F">
                            <w:pPr>
                              <w:rPr>
                                <w:sz w:val="12"/>
                                <w:szCs w:val="12"/>
                              </w:rPr>
                            </w:pPr>
                            <w:r>
                              <w:rPr>
                                <w:sz w:val="12"/>
                                <w:szCs w:val="12"/>
                                <w:lang w:val="et"/>
                              </w:rPr>
                              <w:t>Keskmine LDH-sisaldus (SD) U/l</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7B3F8" id="Text Box 21" o:spid="_x0000_s1043" type="#_x0000_t202" style="position:absolute;left:0;text-align:left;margin-left:-23.4pt;margin-top:45.25pt;width:89.85pt;height:14.95pt;rotation:-90;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" fillcolor="white [3201]" stroked="f" strokeweight=".5pt">
                <v:textbox inset=",0">
                  <w:txbxContent>
                    <w:p w14:paraId="282A2C51" w14:textId="0EBCF71E" w:rsidR="00412A6F" w:rsidRPr="007213C4" w:rsidRDefault="00412A6F" w:rsidP="00412A6F">
                      <w:pPr>
                        <w:rPr>
                          <w:sz w:val="12"/>
                          <w:szCs w:val="12"/>
                        </w:rPr>
                      </w:pPr>
                      <w:r>
                        <w:rPr>
                          <w:sz w:val="12"/>
                          <w:szCs w:val="12"/>
                          <w:lang w:val="et"/>
                        </w:rPr>
                        <w:t>Keskmine LDH-sisaldus (SD) U/l</w:t>
                      </w:r>
                    </w:p>
                  </w:txbxContent>
                </v:textbox>
              </v:shape>
            </w:pict>
          </mc:Fallback>
        </mc:AlternateContent>
      </w:r>
      <w:r>
        <w:rPr>
          <w:bCs/>
          <w:noProof/>
          <w:lang w:val="et"/>
        </w:rPr>
        <mc:AlternateContent>
          <mc:Choice Requires="wps">
            <w:drawing>
              <wp:anchor distT="0" distB="0" distL="114300" distR="114300" simplePos="0" relativeHeight="251658269" behindDoc="0" locked="0" layoutInCell="1" allowOverlap="1" wp14:anchorId="72B22D1E" wp14:editId="6AADA1E1">
                <wp:simplePos x="0" y="0"/>
                <wp:positionH relativeFrom="column">
                  <wp:posOffset>5629275</wp:posOffset>
                </wp:positionH>
                <wp:positionV relativeFrom="paragraph">
                  <wp:posOffset>1057275</wp:posOffset>
                </wp:positionV>
                <wp:extent cx="840402" cy="190280"/>
                <wp:effectExtent l="0" t="0" r="0" b="635"/>
                <wp:wrapNone/>
                <wp:docPr id="85" name="Text Box 85"/>
                <wp:cNvGraphicFramePr/>
                <a:graphic xmlns:a="http://schemas.openxmlformats.org/drawingml/2006/main">
                  <a:graphicData uri="http://schemas.microsoft.com/office/word/2010/wordprocessingShape">
                    <wps:wsp>
                      <wps:cNvSpPr txBox="1"/>
                      <wps:spPr>
                        <a:xfrm>
                          <a:off x="0" y="0"/>
                          <a:ext cx="840402" cy="190280"/>
                        </a:xfrm>
                        <a:prstGeom prst="rect">
                          <a:avLst/>
                        </a:prstGeom>
                        <a:solidFill>
                          <a:schemeClr val="lt1"/>
                        </a:solidFill>
                        <a:ln w="6350">
                          <a:noFill/>
                        </a:ln>
                      </wps:spPr>
                      <wps:txbx>
                        <w:txbxContent>
                          <w:p w14:paraId="3CA42312" w14:textId="672E2880" w:rsidR="008C30DD" w:rsidRPr="007213C4" w:rsidRDefault="008C30DD" w:rsidP="008C30DD">
                            <w:pPr>
                              <w:rPr>
                                <w:sz w:val="12"/>
                                <w:szCs w:val="12"/>
                              </w:rPr>
                            </w:pPr>
                            <w:r>
                              <w:rPr>
                                <w:sz w:val="12"/>
                                <w:szCs w:val="12"/>
                                <w:lang w:val="et"/>
                              </w:rPr>
                              <w:t>375 U/l (1,5</w:t>
                            </w:r>
                            <w:r w:rsidR="00AB6775">
                              <w:rPr>
                                <w:sz w:val="12"/>
                                <w:szCs w:val="12"/>
                                <w:lang w:val="et"/>
                              </w:rPr>
                              <w:t> </w:t>
                            </w:r>
                            <w:r w:rsidR="006053D8">
                              <w:rPr>
                                <w:sz w:val="12"/>
                                <w:szCs w:val="12"/>
                                <w:lang w:val="et"/>
                              </w:rPr>
                              <w:t>x</w:t>
                            </w:r>
                            <w:r>
                              <w:rPr>
                                <w:sz w:val="12"/>
                                <w:szCs w:val="12"/>
                                <w:lang w:val="et"/>
                              </w:rPr>
                              <w:t> ULN)</w:t>
                            </w:r>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22D1E" id="Text Box 85" o:spid="_x0000_s1044" type="#_x0000_t202" style="position:absolute;left:0;text-align:left;margin-left:443.25pt;margin-top:83.25pt;width:66.15pt;height:1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" fillcolor="white [3201]" stroked="f" strokeweight=".5pt">
                <v:textbox inset="0,0,,0">
                  <w:txbxContent>
                    <w:p w14:paraId="3CA42312" w14:textId="672E2880" w:rsidR="008C30DD" w:rsidRPr="007213C4" w:rsidRDefault="008C30DD" w:rsidP="008C30DD">
                      <w:pPr>
                        <w:rPr>
                          <w:sz w:val="12"/>
                          <w:szCs w:val="12"/>
                        </w:rPr>
                      </w:pPr>
                      <w:r>
                        <w:rPr>
                          <w:sz w:val="12"/>
                          <w:szCs w:val="12"/>
                          <w:lang w:val="et"/>
                        </w:rPr>
                        <w:t>375 U/l (1,5</w:t>
                      </w:r>
                      <w:r w:rsidR="00AB6775">
                        <w:rPr>
                          <w:sz w:val="12"/>
                          <w:szCs w:val="12"/>
                          <w:lang w:val="et"/>
                        </w:rPr>
                        <w:t> </w:t>
                      </w:r>
                      <w:r w:rsidR="006053D8">
                        <w:rPr>
                          <w:sz w:val="12"/>
                          <w:szCs w:val="12"/>
                          <w:lang w:val="et"/>
                        </w:rPr>
                        <w:t>x</w:t>
                      </w:r>
                      <w:r>
                        <w:rPr>
                          <w:sz w:val="12"/>
                          <w:szCs w:val="12"/>
                          <w:lang w:val="et"/>
                        </w:rPr>
                        <w:t> ULN)</w:t>
                      </w:r>
                    </w:p>
                  </w:txbxContent>
                </v:textbox>
              </v:shape>
            </w:pict>
          </mc:Fallback>
        </mc:AlternateContent>
      </w:r>
      <w:r>
        <w:rPr>
          <w:bCs/>
          <w:noProof/>
          <w:lang w:val="et"/>
        </w:rPr>
        <w:drawing>
          <wp:inline distT="0" distB="0" distL="0" distR="0" wp14:anchorId="169C65C1" wp14:editId="643E008D">
            <wp:extent cx="5246370" cy="146789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62819" cy="1472498"/>
                    </a:xfrm>
                    <a:prstGeom prst="rect">
                      <a:avLst/>
                    </a:prstGeom>
                  </pic:spPr>
                </pic:pic>
              </a:graphicData>
            </a:graphic>
          </wp:inline>
        </w:drawing>
      </w:r>
    </w:p>
    <w:p w14:paraId="32D39313" w14:textId="49E0E205" w:rsidR="00122DD1" w:rsidRPr="00247D36" w:rsidRDefault="00122DD1" w:rsidP="002A7E4D">
      <w:pPr>
        <w:pStyle w:val="PIHeading1"/>
        <w:shd w:val="clear" w:color="auto" w:fill="FFFFFF" w:themeFill="background1"/>
        <w:spacing w:before="0" w:after="0"/>
        <w:ind w:left="567"/>
        <w:outlineLvl w:val="9"/>
        <w:rPr>
          <w:rFonts w:ascii="Times New Roman" w:hAnsi="Times New Roman"/>
          <w:b w:val="0"/>
          <w:sz w:val="22"/>
          <w:szCs w:val="22"/>
        </w:rPr>
      </w:pPr>
      <w:r>
        <w:rPr>
          <w:bCs/>
          <w:noProof/>
          <w:lang w:val="et"/>
        </w:rPr>
        <mc:AlternateContent>
          <mc:Choice Requires="wps">
            <w:drawing>
              <wp:anchor distT="0" distB="0" distL="114300" distR="114300" simplePos="0" relativeHeight="251658256" behindDoc="0" locked="0" layoutInCell="1" allowOverlap="1" wp14:anchorId="3F7EC07A" wp14:editId="1A3805B5">
                <wp:simplePos x="0" y="0"/>
                <wp:positionH relativeFrom="column">
                  <wp:posOffset>679768</wp:posOffset>
                </wp:positionH>
                <wp:positionV relativeFrom="paragraph">
                  <wp:posOffset>60925</wp:posOffset>
                </wp:positionV>
                <wp:extent cx="364703" cy="190280"/>
                <wp:effectExtent l="106362" t="26988" r="103823" b="27622"/>
                <wp:wrapNone/>
                <wp:docPr id="22" name="Text Box 22"/>
                <wp:cNvGraphicFramePr/>
                <a:graphic xmlns:a="http://schemas.openxmlformats.org/drawingml/2006/main">
                  <a:graphicData uri="http://schemas.microsoft.com/office/word/2010/wordprocessingShape">
                    <wps:wsp>
                      <wps:cNvSpPr txBox="1"/>
                      <wps:spPr>
                        <a:xfrm rot="2745650">
                          <a:off x="0" y="0"/>
                          <a:ext cx="364703" cy="190280"/>
                        </a:xfrm>
                        <a:prstGeom prst="rect">
                          <a:avLst/>
                        </a:prstGeom>
                        <a:solidFill>
                          <a:schemeClr val="lt1"/>
                        </a:solidFill>
                        <a:ln w="6350">
                          <a:noFill/>
                        </a:ln>
                      </wps:spPr>
                      <wps:txbx>
                        <w:txbxContent>
                          <w:p w14:paraId="68B8D560" w14:textId="088EBC2C" w:rsidR="00122DD1" w:rsidRPr="007213C4" w:rsidRDefault="00122DD1" w:rsidP="00122DD1">
                            <w:pPr>
                              <w:rPr>
                                <w:sz w:val="12"/>
                                <w:szCs w:val="12"/>
                              </w:rPr>
                            </w:pPr>
                            <w:r>
                              <w:rPr>
                                <w:sz w:val="12"/>
                                <w:szCs w:val="12"/>
                                <w:lang w:val="et"/>
                              </w:rPr>
                              <w:t>Ravieelne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EC07A" id="Text Box 22" o:spid="_x0000_s1045" type="#_x0000_t202" style="position:absolute;left:0;text-align:left;margin-left:53.55pt;margin-top:4.8pt;width:28.7pt;height:15pt;rotation:2998982fd;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" fillcolor="white [3201]" stroked="f" strokeweight=".5pt">
                <v:textbox inset="0,0,0,0">
                  <w:txbxContent>
                    <w:p w14:paraId="68B8D560" w14:textId="088EBC2C" w:rsidR="00122DD1" w:rsidRPr="007213C4" w:rsidRDefault="00122DD1" w:rsidP="00122DD1">
                      <w:pPr>
                        <w:rPr>
                          <w:sz w:val="12"/>
                          <w:szCs w:val="12"/>
                        </w:rPr>
                      </w:pPr>
                      <w:r>
                        <w:rPr>
                          <w:sz w:val="12"/>
                          <w:szCs w:val="12"/>
                          <w:lang w:val="et"/>
                        </w:rPr>
                        <w:t>Ravieelne</w:t>
                      </w:r>
                    </w:p>
                  </w:txbxContent>
                </v:textbox>
              </v:shape>
            </w:pict>
          </mc:Fallback>
        </mc:AlternateContent>
      </w:r>
      <w:r>
        <w:rPr>
          <w:bCs/>
          <w:noProof/>
          <w:lang w:val="et"/>
        </w:rPr>
        <mc:AlternateContent>
          <mc:Choice Requires="wps">
            <w:drawing>
              <wp:anchor distT="0" distB="0" distL="114300" distR="114300" simplePos="0" relativeHeight="251658257" behindDoc="0" locked="0" layoutInCell="1" allowOverlap="1" wp14:anchorId="3FBC32B5" wp14:editId="5FE5E502">
                <wp:simplePos x="0" y="0"/>
                <wp:positionH relativeFrom="column">
                  <wp:posOffset>840104</wp:posOffset>
                </wp:positionH>
                <wp:positionV relativeFrom="paragraph">
                  <wp:posOffset>96837</wp:posOffset>
                </wp:positionV>
                <wp:extent cx="418963" cy="189865"/>
                <wp:effectExtent l="133350" t="19050" r="133985" b="19685"/>
                <wp:wrapNone/>
                <wp:docPr id="24" name="Text Box 24"/>
                <wp:cNvGraphicFramePr/>
                <a:graphic xmlns:a="http://schemas.openxmlformats.org/drawingml/2006/main">
                  <a:graphicData uri="http://schemas.microsoft.com/office/word/2010/wordprocessingShape">
                    <wps:wsp>
                      <wps:cNvSpPr txBox="1"/>
                      <wps:spPr>
                        <a:xfrm rot="2745650">
                          <a:off x="0" y="0"/>
                          <a:ext cx="418963" cy="189865"/>
                        </a:xfrm>
                        <a:prstGeom prst="rect">
                          <a:avLst/>
                        </a:prstGeom>
                        <a:solidFill>
                          <a:schemeClr val="lt1"/>
                        </a:solidFill>
                        <a:ln w="6350">
                          <a:noFill/>
                        </a:ln>
                      </wps:spPr>
                      <wps:txbx>
                        <w:txbxContent>
                          <w:p w14:paraId="15DEA728" w14:textId="2656FDC5" w:rsidR="00122DD1" w:rsidRPr="007213C4" w:rsidRDefault="00122DD1" w:rsidP="00122DD1">
                            <w:pPr>
                              <w:rPr>
                                <w:sz w:val="12"/>
                                <w:szCs w:val="12"/>
                              </w:rPr>
                            </w:pPr>
                            <w:r>
                              <w:rPr>
                                <w:sz w:val="12"/>
                                <w:szCs w:val="12"/>
                                <w:lang w:val="et"/>
                              </w:rPr>
                              <w:t>7. päev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C32B5" id="Text Box 24" o:spid="_x0000_s1046" type="#_x0000_t202" style="position:absolute;left:0;text-align:left;margin-left:66.15pt;margin-top:7.6pt;width:33pt;height:14.95pt;rotation:2998982fd;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" fillcolor="white [3201]" stroked="f" strokeweight=".5pt">
                <v:textbox inset="0,0,0,0">
                  <w:txbxContent>
                    <w:p w14:paraId="15DEA728" w14:textId="2656FDC5" w:rsidR="00122DD1" w:rsidRPr="007213C4" w:rsidRDefault="00122DD1" w:rsidP="00122DD1">
                      <w:pPr>
                        <w:rPr>
                          <w:sz w:val="12"/>
                          <w:szCs w:val="12"/>
                        </w:rPr>
                      </w:pPr>
                      <w:r>
                        <w:rPr>
                          <w:sz w:val="12"/>
                          <w:szCs w:val="12"/>
                          <w:lang w:val="et"/>
                        </w:rPr>
                        <w:t>7. päev</w:t>
                      </w:r>
                    </w:p>
                  </w:txbxContent>
                </v:textbox>
              </v:shape>
            </w:pict>
          </mc:Fallback>
        </mc:AlternateContent>
      </w:r>
      <w:r>
        <w:rPr>
          <w:bCs/>
          <w:noProof/>
          <w:lang w:val="et"/>
        </w:rPr>
        <mc:AlternateContent>
          <mc:Choice Requires="wps">
            <w:drawing>
              <wp:anchor distT="0" distB="0" distL="114300" distR="114300" simplePos="0" relativeHeight="251658258" behindDoc="0" locked="0" layoutInCell="1" allowOverlap="1" wp14:anchorId="3351B89D" wp14:editId="55BFC0FE">
                <wp:simplePos x="0" y="0"/>
                <wp:positionH relativeFrom="column">
                  <wp:posOffset>1023938</wp:posOffset>
                </wp:positionH>
                <wp:positionV relativeFrom="paragraph">
                  <wp:posOffset>108512</wp:posOffset>
                </wp:positionV>
                <wp:extent cx="461636" cy="189865"/>
                <wp:effectExtent l="135572" t="16828" r="150813" b="17462"/>
                <wp:wrapNone/>
                <wp:docPr id="63" name="Text Box 63"/>
                <wp:cNvGraphicFramePr/>
                <a:graphic xmlns:a="http://schemas.openxmlformats.org/drawingml/2006/main">
                  <a:graphicData uri="http://schemas.microsoft.com/office/word/2010/wordprocessingShape">
                    <wps:wsp>
                      <wps:cNvSpPr txBox="1"/>
                      <wps:spPr>
                        <a:xfrm rot="2745650">
                          <a:off x="0" y="0"/>
                          <a:ext cx="461636" cy="189865"/>
                        </a:xfrm>
                        <a:prstGeom prst="rect">
                          <a:avLst/>
                        </a:prstGeom>
                        <a:solidFill>
                          <a:schemeClr val="lt1"/>
                        </a:solidFill>
                        <a:ln w="6350">
                          <a:noFill/>
                        </a:ln>
                      </wps:spPr>
                      <wps:txbx>
                        <w:txbxContent>
                          <w:p w14:paraId="19BF76DC" w14:textId="60E800FB" w:rsidR="00122DD1" w:rsidRPr="007213C4" w:rsidRDefault="00122DD1" w:rsidP="00122DD1">
                            <w:pPr>
                              <w:rPr>
                                <w:sz w:val="12"/>
                                <w:szCs w:val="12"/>
                              </w:rPr>
                            </w:pPr>
                            <w:r>
                              <w:rPr>
                                <w:sz w:val="12"/>
                                <w:szCs w:val="12"/>
                                <w:lang w:val="et"/>
                              </w:rPr>
                              <w:t>14. päev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1B89D" id="Text Box 63" o:spid="_x0000_s1047" type="#_x0000_t202" style="position:absolute;left:0;text-align:left;margin-left:80.65pt;margin-top:8.55pt;width:36.35pt;height:14.95pt;rotation:2998982fd;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" fillcolor="white [3201]" stroked="f" strokeweight=".5pt">
                <v:textbox inset="0,0,0,0">
                  <w:txbxContent>
                    <w:p w14:paraId="19BF76DC" w14:textId="60E800FB" w:rsidR="00122DD1" w:rsidRPr="007213C4" w:rsidRDefault="00122DD1" w:rsidP="00122DD1">
                      <w:pPr>
                        <w:rPr>
                          <w:sz w:val="12"/>
                          <w:szCs w:val="12"/>
                        </w:rPr>
                      </w:pPr>
                      <w:r>
                        <w:rPr>
                          <w:sz w:val="12"/>
                          <w:szCs w:val="12"/>
                          <w:lang w:val="et"/>
                        </w:rPr>
                        <w:t>14. päev</w:t>
                      </w:r>
                    </w:p>
                  </w:txbxContent>
                </v:textbox>
              </v:shape>
            </w:pict>
          </mc:Fallback>
        </mc:AlternateContent>
      </w:r>
      <w:r>
        <w:rPr>
          <w:bCs/>
          <w:noProof/>
          <w:lang w:val="et"/>
        </w:rPr>
        <mc:AlternateContent>
          <mc:Choice Requires="wps">
            <w:drawing>
              <wp:anchor distT="0" distB="0" distL="114300" distR="114300" simplePos="0" relativeHeight="251658259" behindDoc="0" locked="0" layoutInCell="1" allowOverlap="1" wp14:anchorId="43A71211" wp14:editId="0A0D88FF">
                <wp:simplePos x="0" y="0"/>
                <wp:positionH relativeFrom="column">
                  <wp:posOffset>1408114</wp:posOffset>
                </wp:positionH>
                <wp:positionV relativeFrom="paragraph">
                  <wp:posOffset>111822</wp:posOffset>
                </wp:positionV>
                <wp:extent cx="471491" cy="189865"/>
                <wp:effectExtent l="140652" t="11748" r="145733" b="12382"/>
                <wp:wrapNone/>
                <wp:docPr id="64" name="Text Box 64"/>
                <wp:cNvGraphicFramePr/>
                <a:graphic xmlns:a="http://schemas.openxmlformats.org/drawingml/2006/main">
                  <a:graphicData uri="http://schemas.microsoft.com/office/word/2010/wordprocessingShape">
                    <wps:wsp>
                      <wps:cNvSpPr txBox="1"/>
                      <wps:spPr>
                        <a:xfrm rot="2745650">
                          <a:off x="0" y="0"/>
                          <a:ext cx="471491" cy="189865"/>
                        </a:xfrm>
                        <a:prstGeom prst="rect">
                          <a:avLst/>
                        </a:prstGeom>
                        <a:solidFill>
                          <a:schemeClr val="lt1"/>
                        </a:solidFill>
                        <a:ln w="6350">
                          <a:noFill/>
                        </a:ln>
                      </wps:spPr>
                      <wps:txbx>
                        <w:txbxContent>
                          <w:p w14:paraId="613F9AC7" w14:textId="54C78C3E" w:rsidR="00122DD1" w:rsidRPr="007213C4" w:rsidRDefault="00122DD1" w:rsidP="00122DD1">
                            <w:pPr>
                              <w:rPr>
                                <w:sz w:val="12"/>
                                <w:szCs w:val="12"/>
                              </w:rPr>
                            </w:pPr>
                            <w:r>
                              <w:rPr>
                                <w:sz w:val="12"/>
                                <w:szCs w:val="12"/>
                                <w:lang w:val="et"/>
                              </w:rPr>
                              <w:t>28. päev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71211" id="Text Box 64" o:spid="_x0000_s1048" type="#_x0000_t202" style="position:absolute;left:0;text-align:left;margin-left:110.9pt;margin-top:8.8pt;width:37.15pt;height:14.95pt;rotation:2998982fd;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" fillcolor="white [3201]" stroked="f" strokeweight=".5pt">
                <v:textbox inset="0,0,0,0">
                  <w:txbxContent>
                    <w:p w14:paraId="613F9AC7" w14:textId="54C78C3E" w:rsidR="00122DD1" w:rsidRPr="007213C4" w:rsidRDefault="00122DD1" w:rsidP="00122DD1">
                      <w:pPr>
                        <w:rPr>
                          <w:sz w:val="12"/>
                          <w:szCs w:val="12"/>
                        </w:rPr>
                      </w:pPr>
                      <w:r>
                        <w:rPr>
                          <w:sz w:val="12"/>
                          <w:szCs w:val="12"/>
                          <w:lang w:val="et"/>
                        </w:rPr>
                        <w:t>28. päev</w:t>
                      </w:r>
                    </w:p>
                  </w:txbxContent>
                </v:textbox>
              </v:shape>
            </w:pict>
          </mc:Fallback>
        </mc:AlternateContent>
      </w:r>
      <w:r>
        <w:rPr>
          <w:bCs/>
          <w:noProof/>
          <w:lang w:val="et"/>
        </w:rPr>
        <mc:AlternateContent>
          <mc:Choice Requires="wps">
            <w:drawing>
              <wp:anchor distT="0" distB="0" distL="114300" distR="114300" simplePos="0" relativeHeight="251658260" behindDoc="0" locked="0" layoutInCell="1" allowOverlap="1" wp14:anchorId="1DE193E3" wp14:editId="661DBA80">
                <wp:simplePos x="0" y="0"/>
                <wp:positionH relativeFrom="column">
                  <wp:posOffset>1812550</wp:posOffset>
                </wp:positionH>
                <wp:positionV relativeFrom="paragraph">
                  <wp:posOffset>123033</wp:posOffset>
                </wp:positionV>
                <wp:extent cx="462133" cy="189865"/>
                <wp:effectExtent l="135890" t="16510" r="150495" b="17145"/>
                <wp:wrapNone/>
                <wp:docPr id="77" name="Text Box 77"/>
                <wp:cNvGraphicFramePr/>
                <a:graphic xmlns:a="http://schemas.openxmlformats.org/drawingml/2006/main">
                  <a:graphicData uri="http://schemas.microsoft.com/office/word/2010/wordprocessingShape">
                    <wps:wsp>
                      <wps:cNvSpPr txBox="1"/>
                      <wps:spPr>
                        <a:xfrm rot="2745650">
                          <a:off x="0" y="0"/>
                          <a:ext cx="462133" cy="189865"/>
                        </a:xfrm>
                        <a:prstGeom prst="rect">
                          <a:avLst/>
                        </a:prstGeom>
                        <a:solidFill>
                          <a:schemeClr val="lt1"/>
                        </a:solidFill>
                        <a:ln w="6350">
                          <a:noFill/>
                        </a:ln>
                      </wps:spPr>
                      <wps:txbx>
                        <w:txbxContent>
                          <w:p w14:paraId="6021C1B9" w14:textId="095B188A" w:rsidR="00122DD1" w:rsidRPr="007213C4" w:rsidRDefault="00122DD1" w:rsidP="00122DD1">
                            <w:pPr>
                              <w:rPr>
                                <w:sz w:val="12"/>
                                <w:szCs w:val="12"/>
                              </w:rPr>
                            </w:pPr>
                            <w:r>
                              <w:rPr>
                                <w:sz w:val="12"/>
                                <w:szCs w:val="12"/>
                                <w:lang w:val="et"/>
                              </w:rPr>
                              <w:t>42. päev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193E3" id="Text Box 77" o:spid="_x0000_s1049" type="#_x0000_t202" style="position:absolute;left:0;text-align:left;margin-left:142.7pt;margin-top:9.7pt;width:36.4pt;height:14.95pt;rotation:2998982fd;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" fillcolor="white [3201]" stroked="f" strokeweight=".5pt">
                <v:textbox inset="0,0,0,0">
                  <w:txbxContent>
                    <w:p w14:paraId="6021C1B9" w14:textId="095B188A" w:rsidR="00122DD1" w:rsidRPr="007213C4" w:rsidRDefault="00122DD1" w:rsidP="00122DD1">
                      <w:pPr>
                        <w:rPr>
                          <w:sz w:val="12"/>
                          <w:szCs w:val="12"/>
                        </w:rPr>
                      </w:pPr>
                      <w:r>
                        <w:rPr>
                          <w:sz w:val="12"/>
                          <w:szCs w:val="12"/>
                          <w:lang w:val="et"/>
                        </w:rPr>
                        <w:t>42. päev</w:t>
                      </w:r>
                    </w:p>
                  </w:txbxContent>
                </v:textbox>
              </v:shape>
            </w:pict>
          </mc:Fallback>
        </mc:AlternateContent>
      </w:r>
      <w:r>
        <w:rPr>
          <w:bCs/>
          <w:noProof/>
          <w:lang w:val="et"/>
        </w:rPr>
        <mc:AlternateContent>
          <mc:Choice Requires="wps">
            <w:drawing>
              <wp:anchor distT="0" distB="0" distL="114300" distR="114300" simplePos="0" relativeHeight="251658261" behindDoc="0" locked="0" layoutInCell="1" allowOverlap="1" wp14:anchorId="16D456C7" wp14:editId="2775FFEC">
                <wp:simplePos x="0" y="0"/>
                <wp:positionH relativeFrom="column">
                  <wp:posOffset>2215515</wp:posOffset>
                </wp:positionH>
                <wp:positionV relativeFrom="paragraph">
                  <wp:posOffset>103505</wp:posOffset>
                </wp:positionV>
                <wp:extent cx="481166" cy="189865"/>
                <wp:effectExtent l="145415" t="6985" r="140970" b="7620"/>
                <wp:wrapNone/>
                <wp:docPr id="78" name="Text Box 78"/>
                <wp:cNvGraphicFramePr/>
                <a:graphic xmlns:a="http://schemas.openxmlformats.org/drawingml/2006/main">
                  <a:graphicData uri="http://schemas.microsoft.com/office/word/2010/wordprocessingShape">
                    <wps:wsp>
                      <wps:cNvSpPr txBox="1"/>
                      <wps:spPr>
                        <a:xfrm rot="2745650">
                          <a:off x="0" y="0"/>
                          <a:ext cx="481166" cy="189865"/>
                        </a:xfrm>
                        <a:prstGeom prst="rect">
                          <a:avLst/>
                        </a:prstGeom>
                        <a:solidFill>
                          <a:schemeClr val="lt1"/>
                        </a:solidFill>
                        <a:ln w="6350">
                          <a:noFill/>
                        </a:ln>
                      </wps:spPr>
                      <wps:txbx>
                        <w:txbxContent>
                          <w:p w14:paraId="0A11B299" w14:textId="3C9C352A" w:rsidR="00122DD1" w:rsidRPr="007213C4" w:rsidRDefault="00122DD1" w:rsidP="00122DD1">
                            <w:pPr>
                              <w:rPr>
                                <w:sz w:val="12"/>
                                <w:szCs w:val="12"/>
                              </w:rPr>
                            </w:pPr>
                            <w:r>
                              <w:rPr>
                                <w:sz w:val="12"/>
                                <w:szCs w:val="12"/>
                                <w:lang w:val="et"/>
                              </w:rPr>
                              <w:t>56. päev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456C7" id="Text Box 78" o:spid="_x0000_s1050" type="#_x0000_t202" style="position:absolute;left:0;text-align:left;margin-left:174.45pt;margin-top:8.15pt;width:37.9pt;height:14.95pt;rotation:2998982fd;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" fillcolor="white [3201]" stroked="f" strokeweight=".5pt">
                <v:textbox inset="0,0,0,0">
                  <w:txbxContent>
                    <w:p w14:paraId="0A11B299" w14:textId="3C9C352A" w:rsidR="00122DD1" w:rsidRPr="007213C4" w:rsidRDefault="00122DD1" w:rsidP="00122DD1">
                      <w:pPr>
                        <w:rPr>
                          <w:sz w:val="12"/>
                          <w:szCs w:val="12"/>
                        </w:rPr>
                      </w:pPr>
                      <w:r>
                        <w:rPr>
                          <w:sz w:val="12"/>
                          <w:szCs w:val="12"/>
                          <w:lang w:val="et"/>
                        </w:rPr>
                        <w:t>56. päev</w:t>
                      </w:r>
                    </w:p>
                  </w:txbxContent>
                </v:textbox>
              </v:shape>
            </w:pict>
          </mc:Fallback>
        </mc:AlternateContent>
      </w:r>
      <w:r>
        <w:rPr>
          <w:bCs/>
          <w:noProof/>
          <w:lang w:val="et"/>
        </w:rPr>
        <mc:AlternateContent>
          <mc:Choice Requires="wps">
            <w:drawing>
              <wp:anchor distT="0" distB="0" distL="114300" distR="114300" simplePos="0" relativeHeight="251658262" behindDoc="0" locked="0" layoutInCell="1" allowOverlap="1" wp14:anchorId="252E1B9E" wp14:editId="4FCB0712">
                <wp:simplePos x="0" y="0"/>
                <wp:positionH relativeFrom="column">
                  <wp:posOffset>2998788</wp:posOffset>
                </wp:positionH>
                <wp:positionV relativeFrom="paragraph">
                  <wp:posOffset>113982</wp:posOffset>
                </wp:positionV>
                <wp:extent cx="436121" cy="189865"/>
                <wp:effectExtent l="141922" t="10478" r="125413" b="11112"/>
                <wp:wrapNone/>
                <wp:docPr id="79" name="Text Box 79"/>
                <wp:cNvGraphicFramePr/>
                <a:graphic xmlns:a="http://schemas.openxmlformats.org/drawingml/2006/main">
                  <a:graphicData uri="http://schemas.microsoft.com/office/word/2010/wordprocessingShape">
                    <wps:wsp>
                      <wps:cNvSpPr txBox="1"/>
                      <wps:spPr>
                        <a:xfrm rot="2745650">
                          <a:off x="0" y="0"/>
                          <a:ext cx="436121" cy="189865"/>
                        </a:xfrm>
                        <a:prstGeom prst="rect">
                          <a:avLst/>
                        </a:prstGeom>
                        <a:solidFill>
                          <a:schemeClr val="lt1"/>
                        </a:solidFill>
                        <a:ln w="6350">
                          <a:noFill/>
                        </a:ln>
                      </wps:spPr>
                      <wps:txbx>
                        <w:txbxContent>
                          <w:p w14:paraId="63FD49A2" w14:textId="1244DB97" w:rsidR="00122DD1" w:rsidRPr="007213C4" w:rsidRDefault="00122DD1" w:rsidP="00122DD1">
                            <w:pPr>
                              <w:rPr>
                                <w:sz w:val="12"/>
                                <w:szCs w:val="12"/>
                              </w:rPr>
                            </w:pPr>
                            <w:r>
                              <w:rPr>
                                <w:sz w:val="12"/>
                                <w:szCs w:val="12"/>
                                <w:lang w:val="et"/>
                              </w:rPr>
                              <w:t>84. päev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E1B9E" id="Text Box 79" o:spid="_x0000_s1051" type="#_x0000_t202" style="position:absolute;left:0;text-align:left;margin-left:236.15pt;margin-top:8.95pt;width:34.35pt;height:14.95pt;rotation:2998982fd;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" fillcolor="white [3201]" stroked="f" strokeweight=".5pt">
                <v:textbox inset="0,0,0,0">
                  <w:txbxContent>
                    <w:p w14:paraId="63FD49A2" w14:textId="1244DB97" w:rsidR="00122DD1" w:rsidRPr="007213C4" w:rsidRDefault="00122DD1" w:rsidP="00122DD1">
                      <w:pPr>
                        <w:rPr>
                          <w:sz w:val="12"/>
                          <w:szCs w:val="12"/>
                        </w:rPr>
                      </w:pPr>
                      <w:r>
                        <w:rPr>
                          <w:sz w:val="12"/>
                          <w:szCs w:val="12"/>
                          <w:lang w:val="et"/>
                        </w:rPr>
                        <w:t>84. päev</w:t>
                      </w:r>
                    </w:p>
                  </w:txbxContent>
                </v:textbox>
              </v:shape>
            </w:pict>
          </mc:Fallback>
        </mc:AlternateContent>
      </w:r>
      <w:r>
        <w:rPr>
          <w:bCs/>
          <w:noProof/>
          <w:lang w:val="et"/>
        </w:rPr>
        <mc:AlternateContent>
          <mc:Choice Requires="wps">
            <w:drawing>
              <wp:anchor distT="0" distB="0" distL="114300" distR="114300" simplePos="0" relativeHeight="251658263" behindDoc="0" locked="0" layoutInCell="1" allowOverlap="1" wp14:anchorId="40C9D363" wp14:editId="59AC3AD5">
                <wp:simplePos x="0" y="0"/>
                <wp:positionH relativeFrom="column">
                  <wp:posOffset>3783648</wp:posOffset>
                </wp:positionH>
                <wp:positionV relativeFrom="paragraph">
                  <wp:posOffset>133133</wp:posOffset>
                </wp:positionV>
                <wp:extent cx="508311" cy="189865"/>
                <wp:effectExtent l="140017" t="12383" r="165418" b="13017"/>
                <wp:wrapNone/>
                <wp:docPr id="80" name="Text Box 80"/>
                <wp:cNvGraphicFramePr/>
                <a:graphic xmlns:a="http://schemas.openxmlformats.org/drawingml/2006/main">
                  <a:graphicData uri="http://schemas.microsoft.com/office/word/2010/wordprocessingShape">
                    <wps:wsp>
                      <wps:cNvSpPr txBox="1"/>
                      <wps:spPr>
                        <a:xfrm rot="2745650">
                          <a:off x="0" y="0"/>
                          <a:ext cx="508311" cy="189865"/>
                        </a:xfrm>
                        <a:prstGeom prst="rect">
                          <a:avLst/>
                        </a:prstGeom>
                        <a:solidFill>
                          <a:schemeClr val="lt1"/>
                        </a:solidFill>
                        <a:ln w="6350">
                          <a:noFill/>
                        </a:ln>
                      </wps:spPr>
                      <wps:txbx>
                        <w:txbxContent>
                          <w:p w14:paraId="06FEB295" w14:textId="4A230467" w:rsidR="00122DD1" w:rsidRPr="007213C4" w:rsidRDefault="00122DD1" w:rsidP="00122DD1">
                            <w:pPr>
                              <w:rPr>
                                <w:sz w:val="12"/>
                                <w:szCs w:val="12"/>
                              </w:rPr>
                            </w:pPr>
                            <w:r>
                              <w:rPr>
                                <w:sz w:val="12"/>
                                <w:szCs w:val="12"/>
                                <w:lang w:val="et"/>
                              </w:rPr>
                              <w:t>112. päev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9D363" id="Text Box 80" o:spid="_x0000_s1052" type="#_x0000_t202" style="position:absolute;left:0;text-align:left;margin-left:297.95pt;margin-top:10.5pt;width:40pt;height:14.95pt;rotation:2998982fd;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" fillcolor="white [3201]" stroked="f" strokeweight=".5pt">
                <v:textbox inset="0,0,0,0">
                  <w:txbxContent>
                    <w:p w14:paraId="06FEB295" w14:textId="4A230467" w:rsidR="00122DD1" w:rsidRPr="007213C4" w:rsidRDefault="00122DD1" w:rsidP="00122DD1">
                      <w:pPr>
                        <w:rPr>
                          <w:sz w:val="12"/>
                          <w:szCs w:val="12"/>
                        </w:rPr>
                      </w:pPr>
                      <w:r>
                        <w:rPr>
                          <w:sz w:val="12"/>
                          <w:szCs w:val="12"/>
                          <w:lang w:val="et"/>
                        </w:rPr>
                        <w:t>112. päev</w:t>
                      </w:r>
                    </w:p>
                  </w:txbxContent>
                </v:textbox>
              </v:shape>
            </w:pict>
          </mc:Fallback>
        </mc:AlternateContent>
      </w:r>
      <w:r>
        <w:rPr>
          <w:bCs/>
          <w:noProof/>
          <w:lang w:val="et"/>
        </w:rPr>
        <mc:AlternateContent>
          <mc:Choice Requires="wps">
            <w:drawing>
              <wp:anchor distT="0" distB="0" distL="114300" distR="114300" simplePos="0" relativeHeight="251658264" behindDoc="0" locked="0" layoutInCell="1" allowOverlap="1" wp14:anchorId="5D9CE10E" wp14:editId="2B8E9533">
                <wp:simplePos x="0" y="0"/>
                <wp:positionH relativeFrom="column">
                  <wp:posOffset>4182497</wp:posOffset>
                </wp:positionH>
                <wp:positionV relativeFrom="paragraph">
                  <wp:posOffset>124309</wp:posOffset>
                </wp:positionV>
                <wp:extent cx="499007" cy="189865"/>
                <wp:effectExtent l="154305" t="0" r="151130" b="0"/>
                <wp:wrapNone/>
                <wp:docPr id="81" name="Text Box 81"/>
                <wp:cNvGraphicFramePr/>
                <a:graphic xmlns:a="http://schemas.openxmlformats.org/drawingml/2006/main">
                  <a:graphicData uri="http://schemas.microsoft.com/office/word/2010/wordprocessingShape">
                    <wps:wsp>
                      <wps:cNvSpPr txBox="1"/>
                      <wps:spPr>
                        <a:xfrm rot="2745650">
                          <a:off x="0" y="0"/>
                          <a:ext cx="499007" cy="189865"/>
                        </a:xfrm>
                        <a:prstGeom prst="rect">
                          <a:avLst/>
                        </a:prstGeom>
                        <a:solidFill>
                          <a:schemeClr val="lt1"/>
                        </a:solidFill>
                        <a:ln w="6350">
                          <a:noFill/>
                        </a:ln>
                      </wps:spPr>
                      <wps:txbx>
                        <w:txbxContent>
                          <w:p w14:paraId="7415B2BA" w14:textId="3D57DD28" w:rsidR="00122DD1" w:rsidRPr="007213C4" w:rsidRDefault="00122DD1" w:rsidP="00122DD1">
                            <w:pPr>
                              <w:rPr>
                                <w:sz w:val="12"/>
                                <w:szCs w:val="12"/>
                              </w:rPr>
                            </w:pPr>
                            <w:r>
                              <w:rPr>
                                <w:sz w:val="12"/>
                                <w:szCs w:val="12"/>
                                <w:lang w:val="et"/>
                              </w:rPr>
                              <w:t>126. päev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CE10E" id="Text Box 81" o:spid="_x0000_s1053" type="#_x0000_t202" style="position:absolute;left:0;text-align:left;margin-left:329.35pt;margin-top:9.8pt;width:39.3pt;height:14.95pt;rotation:2998982fd;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" fillcolor="white [3201]" stroked="f" strokeweight=".5pt">
                <v:textbox inset="0,0,0,0">
                  <w:txbxContent>
                    <w:p w14:paraId="7415B2BA" w14:textId="3D57DD28" w:rsidR="00122DD1" w:rsidRPr="007213C4" w:rsidRDefault="00122DD1" w:rsidP="00122DD1">
                      <w:pPr>
                        <w:rPr>
                          <w:sz w:val="12"/>
                          <w:szCs w:val="12"/>
                        </w:rPr>
                      </w:pPr>
                      <w:r>
                        <w:rPr>
                          <w:sz w:val="12"/>
                          <w:szCs w:val="12"/>
                          <w:lang w:val="et"/>
                        </w:rPr>
                        <w:t>126. päev</w:t>
                      </w:r>
                    </w:p>
                  </w:txbxContent>
                </v:textbox>
              </v:shape>
            </w:pict>
          </mc:Fallback>
        </mc:AlternateContent>
      </w:r>
      <w:r>
        <w:rPr>
          <w:bCs/>
          <w:noProof/>
          <w:lang w:val="et"/>
        </w:rPr>
        <mc:AlternateContent>
          <mc:Choice Requires="wps">
            <w:drawing>
              <wp:anchor distT="0" distB="0" distL="114300" distR="114300" simplePos="0" relativeHeight="251658265" behindDoc="0" locked="0" layoutInCell="1" allowOverlap="1" wp14:anchorId="5D8572B6" wp14:editId="15ED6F4A">
                <wp:simplePos x="0" y="0"/>
                <wp:positionH relativeFrom="column">
                  <wp:posOffset>4568826</wp:posOffset>
                </wp:positionH>
                <wp:positionV relativeFrom="paragraph">
                  <wp:posOffset>134653</wp:posOffset>
                </wp:positionV>
                <wp:extent cx="516380" cy="189865"/>
                <wp:effectExtent l="144145" t="8255" r="161290" b="8890"/>
                <wp:wrapNone/>
                <wp:docPr id="82" name="Text Box 82"/>
                <wp:cNvGraphicFramePr/>
                <a:graphic xmlns:a="http://schemas.openxmlformats.org/drawingml/2006/main">
                  <a:graphicData uri="http://schemas.microsoft.com/office/word/2010/wordprocessingShape">
                    <wps:wsp>
                      <wps:cNvSpPr txBox="1"/>
                      <wps:spPr>
                        <a:xfrm rot="2745650">
                          <a:off x="0" y="0"/>
                          <a:ext cx="516380" cy="189865"/>
                        </a:xfrm>
                        <a:prstGeom prst="rect">
                          <a:avLst/>
                        </a:prstGeom>
                        <a:solidFill>
                          <a:schemeClr val="lt1"/>
                        </a:solidFill>
                        <a:ln w="6350">
                          <a:noFill/>
                        </a:ln>
                      </wps:spPr>
                      <wps:txbx>
                        <w:txbxContent>
                          <w:p w14:paraId="7EC1A301" w14:textId="0771835C" w:rsidR="00122DD1" w:rsidRPr="007213C4" w:rsidRDefault="00122DD1" w:rsidP="00122DD1">
                            <w:pPr>
                              <w:rPr>
                                <w:sz w:val="12"/>
                                <w:szCs w:val="12"/>
                              </w:rPr>
                            </w:pPr>
                            <w:r>
                              <w:rPr>
                                <w:sz w:val="12"/>
                                <w:szCs w:val="12"/>
                                <w:lang w:val="et"/>
                              </w:rPr>
                              <w:t>140. päev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572B6" id="Text Box 82" o:spid="_x0000_s1054" type="#_x0000_t202" style="position:absolute;left:0;text-align:left;margin-left:359.75pt;margin-top:10.6pt;width:40.65pt;height:14.95pt;rotation:2998982fd;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" fillcolor="white [3201]" stroked="f" strokeweight=".5pt">
                <v:textbox inset="0,0,0,0">
                  <w:txbxContent>
                    <w:p w14:paraId="7EC1A301" w14:textId="0771835C" w:rsidR="00122DD1" w:rsidRPr="007213C4" w:rsidRDefault="00122DD1" w:rsidP="00122DD1">
                      <w:pPr>
                        <w:rPr>
                          <w:sz w:val="12"/>
                          <w:szCs w:val="12"/>
                        </w:rPr>
                      </w:pPr>
                      <w:r>
                        <w:rPr>
                          <w:sz w:val="12"/>
                          <w:szCs w:val="12"/>
                          <w:lang w:val="et"/>
                        </w:rPr>
                        <w:t>140. päev</w:t>
                      </w:r>
                    </w:p>
                  </w:txbxContent>
                </v:textbox>
              </v:shape>
            </w:pict>
          </mc:Fallback>
        </mc:AlternateContent>
      </w:r>
      <w:r>
        <w:rPr>
          <w:bCs/>
          <w:noProof/>
          <w:lang w:val="et"/>
        </w:rPr>
        <mc:AlternateContent>
          <mc:Choice Requires="wps">
            <w:drawing>
              <wp:anchor distT="0" distB="0" distL="114300" distR="114300" simplePos="0" relativeHeight="251658266" behindDoc="0" locked="0" layoutInCell="1" allowOverlap="1" wp14:anchorId="6ECDC7FC" wp14:editId="4CD52E1A">
                <wp:simplePos x="0" y="0"/>
                <wp:positionH relativeFrom="column">
                  <wp:posOffset>4978717</wp:posOffset>
                </wp:positionH>
                <wp:positionV relativeFrom="paragraph">
                  <wp:posOffset>131762</wp:posOffset>
                </wp:positionV>
                <wp:extent cx="484357" cy="189865"/>
                <wp:effectExtent l="147002" t="5398" r="158433" b="6032"/>
                <wp:wrapNone/>
                <wp:docPr id="83" name="Text Box 83"/>
                <wp:cNvGraphicFramePr/>
                <a:graphic xmlns:a="http://schemas.openxmlformats.org/drawingml/2006/main">
                  <a:graphicData uri="http://schemas.microsoft.com/office/word/2010/wordprocessingShape">
                    <wps:wsp>
                      <wps:cNvSpPr txBox="1"/>
                      <wps:spPr>
                        <a:xfrm rot="2745650">
                          <a:off x="0" y="0"/>
                          <a:ext cx="484357" cy="189865"/>
                        </a:xfrm>
                        <a:prstGeom prst="rect">
                          <a:avLst/>
                        </a:prstGeom>
                        <a:solidFill>
                          <a:schemeClr val="lt1"/>
                        </a:solidFill>
                        <a:ln w="6350">
                          <a:noFill/>
                        </a:ln>
                      </wps:spPr>
                      <wps:txbx>
                        <w:txbxContent>
                          <w:p w14:paraId="7B15939C" w14:textId="3AF86C55" w:rsidR="00122DD1" w:rsidRPr="007213C4" w:rsidRDefault="00122DD1" w:rsidP="00122DD1">
                            <w:pPr>
                              <w:rPr>
                                <w:sz w:val="12"/>
                                <w:szCs w:val="12"/>
                              </w:rPr>
                            </w:pPr>
                            <w:r>
                              <w:rPr>
                                <w:sz w:val="12"/>
                                <w:szCs w:val="12"/>
                                <w:lang w:val="et"/>
                              </w:rPr>
                              <w:t>154. päev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DC7FC" id="Text Box 83" o:spid="_x0000_s1055" type="#_x0000_t202" style="position:absolute;left:0;text-align:left;margin-left:392pt;margin-top:10.35pt;width:38.15pt;height:14.95pt;rotation:2998982fd;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" fillcolor="white [3201]" stroked="f" strokeweight=".5pt">
                <v:textbox inset="0,0,0,0">
                  <w:txbxContent>
                    <w:p w14:paraId="7B15939C" w14:textId="3AF86C55" w:rsidR="00122DD1" w:rsidRPr="007213C4" w:rsidRDefault="00122DD1" w:rsidP="00122DD1">
                      <w:pPr>
                        <w:rPr>
                          <w:sz w:val="12"/>
                          <w:szCs w:val="12"/>
                        </w:rPr>
                      </w:pPr>
                      <w:r>
                        <w:rPr>
                          <w:sz w:val="12"/>
                          <w:szCs w:val="12"/>
                          <w:lang w:val="et"/>
                        </w:rPr>
                        <w:t>154. päev</w:t>
                      </w:r>
                    </w:p>
                  </w:txbxContent>
                </v:textbox>
              </v:shape>
            </w:pict>
          </mc:Fallback>
        </mc:AlternateContent>
      </w:r>
      <w:r>
        <w:rPr>
          <w:bCs/>
          <w:noProof/>
          <w:lang w:val="et"/>
        </w:rPr>
        <mc:AlternateContent>
          <mc:Choice Requires="wps">
            <w:drawing>
              <wp:anchor distT="0" distB="0" distL="114300" distR="114300" simplePos="0" relativeHeight="251658267" behindDoc="0" locked="0" layoutInCell="1" allowOverlap="1" wp14:anchorId="65CA1E61" wp14:editId="41AD5667">
                <wp:simplePos x="0" y="0"/>
                <wp:positionH relativeFrom="column">
                  <wp:posOffset>5372418</wp:posOffset>
                </wp:positionH>
                <wp:positionV relativeFrom="paragraph">
                  <wp:posOffset>119697</wp:posOffset>
                </wp:positionV>
                <wp:extent cx="485418" cy="189865"/>
                <wp:effectExtent l="147637" t="4763" r="157798" b="5397"/>
                <wp:wrapNone/>
                <wp:docPr id="84" name="Text Box 84"/>
                <wp:cNvGraphicFramePr/>
                <a:graphic xmlns:a="http://schemas.openxmlformats.org/drawingml/2006/main">
                  <a:graphicData uri="http://schemas.microsoft.com/office/word/2010/wordprocessingShape">
                    <wps:wsp>
                      <wps:cNvSpPr txBox="1"/>
                      <wps:spPr>
                        <a:xfrm rot="2745650">
                          <a:off x="0" y="0"/>
                          <a:ext cx="485418" cy="189865"/>
                        </a:xfrm>
                        <a:prstGeom prst="rect">
                          <a:avLst/>
                        </a:prstGeom>
                        <a:solidFill>
                          <a:schemeClr val="lt1"/>
                        </a:solidFill>
                        <a:ln w="6350">
                          <a:noFill/>
                        </a:ln>
                      </wps:spPr>
                      <wps:txbx>
                        <w:txbxContent>
                          <w:p w14:paraId="1A31242A" w14:textId="52561C91" w:rsidR="00122DD1" w:rsidRPr="007213C4" w:rsidRDefault="00122DD1" w:rsidP="00122DD1">
                            <w:pPr>
                              <w:rPr>
                                <w:sz w:val="12"/>
                                <w:szCs w:val="12"/>
                              </w:rPr>
                            </w:pPr>
                            <w:r>
                              <w:rPr>
                                <w:sz w:val="12"/>
                                <w:szCs w:val="12"/>
                                <w:lang w:val="et"/>
                              </w:rPr>
                              <w:t>168. päev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A1E61" id="Text Box 84" o:spid="_x0000_s1056" type="#_x0000_t202" style="position:absolute;left:0;text-align:left;margin-left:423.05pt;margin-top:9.4pt;width:38.2pt;height:14.95pt;rotation:2998982fd;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" fillcolor="white [3201]" stroked="f" strokeweight=".5pt">
                <v:textbox inset="0,0,0,0">
                  <w:txbxContent>
                    <w:p w14:paraId="1A31242A" w14:textId="52561C91" w:rsidR="00122DD1" w:rsidRPr="007213C4" w:rsidRDefault="00122DD1" w:rsidP="00122DD1">
                      <w:pPr>
                        <w:rPr>
                          <w:sz w:val="12"/>
                          <w:szCs w:val="12"/>
                        </w:rPr>
                      </w:pPr>
                      <w:r>
                        <w:rPr>
                          <w:sz w:val="12"/>
                          <w:szCs w:val="12"/>
                          <w:lang w:val="et"/>
                        </w:rPr>
                        <w:t>168. päev</w:t>
                      </w:r>
                    </w:p>
                  </w:txbxContent>
                </v:textbox>
              </v:shape>
            </w:pict>
          </mc:Fallback>
        </mc:AlternateContent>
      </w:r>
    </w:p>
    <w:p w14:paraId="28918AE1" w14:textId="379BDFE8" w:rsidR="00FD0129" w:rsidRPr="00247D36" w:rsidRDefault="009D067F" w:rsidP="002A7E4D">
      <w:pPr>
        <w:pStyle w:val="PIHeading1"/>
        <w:shd w:val="clear" w:color="auto" w:fill="FFFFFF" w:themeFill="background1"/>
        <w:spacing w:before="0" w:after="0"/>
        <w:outlineLvl w:val="9"/>
        <w:rPr>
          <w:rFonts w:ascii="Times New Roman" w:hAnsi="Times New Roman"/>
          <w:b w:val="0"/>
          <w:sz w:val="22"/>
        </w:rPr>
      </w:pPr>
      <w:r>
        <w:rPr>
          <w:b w:val="0"/>
          <w:noProof/>
          <w:lang w:val="et"/>
        </w:rPr>
        <mc:AlternateContent>
          <mc:Choice Requires="wps">
            <w:drawing>
              <wp:anchor distT="0" distB="0" distL="114300" distR="114300" simplePos="0" relativeHeight="251658271" behindDoc="0" locked="0" layoutInCell="1" allowOverlap="1" wp14:anchorId="3C6947ED" wp14:editId="0527DA7C">
                <wp:simplePos x="0" y="0"/>
                <wp:positionH relativeFrom="column">
                  <wp:posOffset>2831465</wp:posOffset>
                </wp:positionH>
                <wp:positionV relativeFrom="paragraph">
                  <wp:posOffset>154940</wp:posOffset>
                </wp:positionV>
                <wp:extent cx="1405890" cy="194310"/>
                <wp:effectExtent l="0" t="0" r="3810" b="0"/>
                <wp:wrapNone/>
                <wp:docPr id="87" name="Text Box 87"/>
                <wp:cNvGraphicFramePr/>
                <a:graphic xmlns:a="http://schemas.openxmlformats.org/drawingml/2006/main">
                  <a:graphicData uri="http://schemas.microsoft.com/office/word/2010/wordprocessingShape">
                    <wps:wsp>
                      <wps:cNvSpPr txBox="1"/>
                      <wps:spPr>
                        <a:xfrm>
                          <a:off x="0" y="0"/>
                          <a:ext cx="1405890" cy="194310"/>
                        </a:xfrm>
                        <a:prstGeom prst="rect">
                          <a:avLst/>
                        </a:prstGeom>
                        <a:solidFill>
                          <a:schemeClr val="lt1"/>
                        </a:solidFill>
                        <a:ln w="6350">
                          <a:noFill/>
                        </a:ln>
                      </wps:spPr>
                      <wps:txbx>
                        <w:txbxContent>
                          <w:p w14:paraId="3B65AFA1" w14:textId="0F4A7F3A" w:rsidR="00181EF7" w:rsidRPr="00487FB6" w:rsidRDefault="00181EF7" w:rsidP="00181EF7">
                            <w:pPr>
                              <w:rPr>
                                <w:sz w:val="12"/>
                                <w:szCs w:val="12"/>
                              </w:rPr>
                            </w:pPr>
                            <w:r>
                              <w:rPr>
                                <w:strike/>
                                <w:sz w:val="12"/>
                                <w:szCs w:val="12"/>
                                <w:lang w:val="et"/>
                              </w:rPr>
                              <w:t xml:space="preserve">             </w:t>
                            </w:r>
                            <w:r>
                              <w:rPr>
                                <w:sz w:val="12"/>
                                <w:szCs w:val="12"/>
                                <w:lang w:val="et"/>
                              </w:rPr>
                              <w:t xml:space="preserve"> Ravi: iptakopaan</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947ED" id="Text Box 87" o:spid="_x0000_s1057" type="#_x0000_t202" style="position:absolute;margin-left:222.95pt;margin-top:12.2pt;width:110.7pt;height:15.3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" fillcolor="white [3201]" stroked="f" strokeweight=".5pt">
                <v:textbox inset=",0,,0">
                  <w:txbxContent>
                    <w:p w14:paraId="3B65AFA1" w14:textId="0F4A7F3A" w:rsidR="00181EF7" w:rsidRPr="00487FB6" w:rsidRDefault="00181EF7" w:rsidP="00181EF7">
                      <w:pPr>
                        <w:rPr>
                          <w:sz w:val="12"/>
                          <w:szCs w:val="12"/>
                        </w:rPr>
                      </w:pPr>
                      <w:r>
                        <w:rPr>
                          <w:strike/>
                          <w:sz w:val="12"/>
                          <w:szCs w:val="12"/>
                          <w:lang w:val="et"/>
                        </w:rPr>
                        <w:t xml:space="preserve">             </w:t>
                      </w:r>
                      <w:r>
                        <w:rPr>
                          <w:sz w:val="12"/>
                          <w:szCs w:val="12"/>
                          <w:lang w:val="et"/>
                        </w:rPr>
                        <w:t xml:space="preserve"> Ravi: iptakopaan</w:t>
                      </w:r>
                    </w:p>
                  </w:txbxContent>
                </v:textbox>
              </v:shape>
            </w:pict>
          </mc:Fallback>
        </mc:AlternateContent>
      </w:r>
      <w:r>
        <w:rPr>
          <w:bCs/>
          <w:noProof/>
          <w:lang w:val="et"/>
        </w:rPr>
        <mc:AlternateContent>
          <mc:Choice Requires="wps">
            <w:drawing>
              <wp:anchor distT="0" distB="0" distL="114300" distR="114300" simplePos="0" relativeHeight="251658270" behindDoc="0" locked="0" layoutInCell="1" allowOverlap="1" wp14:anchorId="51559499" wp14:editId="6323E441">
                <wp:simplePos x="0" y="0"/>
                <wp:positionH relativeFrom="margin">
                  <wp:posOffset>3277870</wp:posOffset>
                </wp:positionH>
                <wp:positionV relativeFrom="paragraph">
                  <wp:posOffset>6985</wp:posOffset>
                </wp:positionV>
                <wp:extent cx="486271" cy="186541"/>
                <wp:effectExtent l="0" t="0" r="9525" b="4445"/>
                <wp:wrapNone/>
                <wp:docPr id="86" name="Text Box 86"/>
                <wp:cNvGraphicFramePr/>
                <a:graphic xmlns:a="http://schemas.openxmlformats.org/drawingml/2006/main">
                  <a:graphicData uri="http://schemas.microsoft.com/office/word/2010/wordprocessingShape">
                    <wps:wsp>
                      <wps:cNvSpPr txBox="1"/>
                      <wps:spPr>
                        <a:xfrm>
                          <a:off x="0" y="0"/>
                          <a:ext cx="486271" cy="186541"/>
                        </a:xfrm>
                        <a:prstGeom prst="rect">
                          <a:avLst/>
                        </a:prstGeom>
                        <a:solidFill>
                          <a:schemeClr val="lt1"/>
                        </a:solidFill>
                        <a:ln w="6350">
                          <a:noFill/>
                        </a:ln>
                      </wps:spPr>
                      <wps:txbx>
                        <w:txbxContent>
                          <w:p w14:paraId="2791DCB2" w14:textId="77777777" w:rsidR="00181EF7" w:rsidRPr="0061368B" w:rsidRDefault="00181EF7" w:rsidP="00181EF7">
                            <w:pPr>
                              <w:rPr>
                                <w:sz w:val="12"/>
                                <w:szCs w:val="12"/>
                              </w:rPr>
                            </w:pPr>
                            <w:r>
                              <w:rPr>
                                <w:sz w:val="12"/>
                                <w:szCs w:val="12"/>
                                <w:lang w:val="et"/>
                              </w:rPr>
                              <w:t>Visiidid</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559499" id="Text Box 86" o:spid="_x0000_s1058" type="#_x0000_t202" style="position:absolute;margin-left:258.1pt;margin-top:.55pt;width:38.3pt;height:14.7pt;z-index:25165827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" fillcolor="white [3201]" stroked="f" strokeweight=".5pt">
                <v:textbox inset=",0,,0">
                  <w:txbxContent>
                    <w:p w14:paraId="2791DCB2" w14:textId="77777777" w:rsidR="00181EF7" w:rsidRPr="0061368B" w:rsidRDefault="00181EF7" w:rsidP="00181EF7">
                      <w:pPr>
                        <w:rPr>
                          <w:sz w:val="12"/>
                          <w:szCs w:val="12"/>
                        </w:rPr>
                      </w:pPr>
                      <w:r>
                        <w:rPr>
                          <w:sz w:val="12"/>
                          <w:szCs w:val="12"/>
                          <w:lang w:val="et"/>
                        </w:rPr>
                        <w:t>Visiidid</w:t>
                      </w:r>
                    </w:p>
                  </w:txbxContent>
                </v:textbox>
                <w10:wrap anchorx="margin"/>
              </v:shape>
            </w:pict>
          </mc:Fallback>
        </mc:AlternateContent>
      </w:r>
    </w:p>
    <w:p w14:paraId="5B221947" w14:textId="42B59DE0" w:rsidR="00B56F6F" w:rsidRPr="00247D36" w:rsidRDefault="00B56F6F" w:rsidP="002A7E4D">
      <w:pPr>
        <w:pStyle w:val="PIHeading1"/>
        <w:shd w:val="clear" w:color="auto" w:fill="FFFFFF" w:themeFill="background1"/>
        <w:spacing w:before="0" w:after="0"/>
        <w:outlineLvl w:val="9"/>
        <w:rPr>
          <w:rFonts w:ascii="Times New Roman" w:hAnsi="Times New Roman"/>
          <w:b w:val="0"/>
          <w:sz w:val="22"/>
        </w:rPr>
      </w:pPr>
    </w:p>
    <w:p w14:paraId="6ACD6778" w14:textId="77777777" w:rsidR="00181EF7" w:rsidRDefault="00181EF7" w:rsidP="002A7E4D">
      <w:pPr>
        <w:pStyle w:val="PIHeading1"/>
        <w:keepNext w:val="0"/>
        <w:keepLines w:val="0"/>
        <w:shd w:val="clear" w:color="auto" w:fill="FFFFFF" w:themeFill="background1"/>
        <w:spacing w:before="0" w:after="0"/>
        <w:outlineLvl w:val="9"/>
        <w:rPr>
          <w:ins w:id="14" w:author="Author"/>
          <w:rFonts w:ascii="Times New Roman" w:hAnsi="Times New Roman"/>
          <w:b w:val="0"/>
          <w:sz w:val="22"/>
        </w:rPr>
      </w:pPr>
    </w:p>
    <w:p w14:paraId="788D76E8" w14:textId="77777777" w:rsidR="003141D3" w:rsidRDefault="003141D3" w:rsidP="003141D3">
      <w:pPr>
        <w:keepNext/>
        <w:tabs>
          <w:tab w:val="clear" w:pos="567"/>
        </w:tabs>
        <w:spacing w:line="240" w:lineRule="auto"/>
        <w:rPr>
          <w:ins w:id="15" w:author="Author"/>
          <w:rFonts w:eastAsia="MS Mincho"/>
          <w:i/>
          <w:iCs/>
          <w:szCs w:val="22"/>
          <w:lang w:val="et"/>
        </w:rPr>
      </w:pPr>
      <w:ins w:id="16" w:author="Author">
        <w:r>
          <w:rPr>
            <w:rFonts w:eastAsia="MS Mincho"/>
            <w:i/>
            <w:iCs/>
            <w:szCs w:val="22"/>
            <w:lang w:val="et"/>
          </w:rPr>
          <w:t>Jätku-uuring</w:t>
        </w:r>
      </w:ins>
    </w:p>
    <w:p w14:paraId="6617A627" w14:textId="1676F01E" w:rsidR="003141D3" w:rsidRPr="00BA23BC" w:rsidRDefault="003141D3" w:rsidP="00D30C39">
      <w:pPr>
        <w:tabs>
          <w:tab w:val="clear" w:pos="567"/>
        </w:tabs>
        <w:spacing w:line="240" w:lineRule="auto"/>
        <w:rPr>
          <w:ins w:id="17" w:author="Author"/>
          <w:rFonts w:eastAsia="MS Mincho"/>
          <w:szCs w:val="22"/>
          <w:lang w:val="et"/>
        </w:rPr>
      </w:pPr>
      <w:ins w:id="18" w:author="Author">
        <w:r w:rsidRPr="00456E74">
          <w:rPr>
            <w:rFonts w:eastAsia="MS Mincho"/>
            <w:szCs w:val="22"/>
            <w:lang w:val="et"/>
          </w:rPr>
          <w:t>Kõik 40 uuringu APPOINT</w:t>
        </w:r>
        <w:r w:rsidRPr="00456E74">
          <w:rPr>
            <w:rFonts w:eastAsia="MS Mincho"/>
            <w:szCs w:val="22"/>
            <w:lang w:val="et"/>
          </w:rPr>
          <w:noBreakHyphen/>
          <w:t>PNH patsienti kaasati 24</w:t>
        </w:r>
        <w:r w:rsidRPr="00456E74">
          <w:rPr>
            <w:rFonts w:eastAsia="MS Mincho"/>
            <w:szCs w:val="22"/>
            <w:lang w:val="et"/>
          </w:rPr>
          <w:noBreakHyphen/>
          <w:t>nädalasesse jätku-uuringusse, mille kestel jätkasid kõik patsiendid ravi iptakopaaniga ning mille lõppedes olid patsiendid kasutanud iptakopaani 48 nädalat. 48</w:t>
        </w:r>
        <w:r w:rsidRPr="00456E74">
          <w:rPr>
            <w:rFonts w:eastAsia="MS Mincho"/>
            <w:szCs w:val="22"/>
            <w:lang w:val="et"/>
          </w:rPr>
          <w:noBreakHyphen/>
          <w:t>nädalase ravi efektiivsustulemused olid sarnased 24</w:t>
        </w:r>
        <w:r w:rsidRPr="00456E74">
          <w:rPr>
            <w:rFonts w:eastAsia="MS Mincho"/>
            <w:szCs w:val="22"/>
            <w:lang w:val="et"/>
          </w:rPr>
          <w:noBreakHyphen/>
          <w:t>nädalase ravi efektiivsustulemustega ning tõestust leidis püsiv kasu iptakopaani</w:t>
        </w:r>
        <w:r w:rsidR="00F96DFB" w:rsidRPr="00456E74">
          <w:rPr>
            <w:rFonts w:eastAsia="MS Mincho"/>
            <w:szCs w:val="22"/>
            <w:lang w:val="et"/>
          </w:rPr>
          <w:t>ga</w:t>
        </w:r>
        <w:r w:rsidRPr="00456E74">
          <w:rPr>
            <w:rFonts w:eastAsia="MS Mincho"/>
            <w:szCs w:val="22"/>
            <w:lang w:val="et"/>
          </w:rPr>
          <w:t xml:space="preserve"> ravist.</w:t>
        </w:r>
      </w:ins>
    </w:p>
    <w:p w14:paraId="02F737A9" w14:textId="77777777" w:rsidR="003141D3" w:rsidRDefault="003141D3" w:rsidP="002A7E4D">
      <w:pPr>
        <w:pStyle w:val="PIHeading1"/>
        <w:keepNext w:val="0"/>
        <w:keepLines w:val="0"/>
        <w:shd w:val="clear" w:color="auto" w:fill="FFFFFF" w:themeFill="background1"/>
        <w:spacing w:before="0" w:after="0"/>
        <w:outlineLvl w:val="9"/>
        <w:rPr>
          <w:rFonts w:ascii="Times New Roman" w:hAnsi="Times New Roman"/>
          <w:b w:val="0"/>
          <w:sz w:val="22"/>
        </w:rPr>
      </w:pPr>
    </w:p>
    <w:p w14:paraId="77A4AE6E" w14:textId="0469CD48" w:rsidR="004C10C4" w:rsidRPr="005143F1" w:rsidRDefault="004C10C4" w:rsidP="005143F1">
      <w:pPr>
        <w:pStyle w:val="PIHeading1"/>
        <w:keepLines w:val="0"/>
        <w:shd w:val="clear" w:color="auto" w:fill="FFFFFF" w:themeFill="background1"/>
        <w:spacing w:before="0" w:after="0"/>
        <w:outlineLvl w:val="9"/>
        <w:rPr>
          <w:rFonts w:ascii="Times New Roman" w:hAnsi="Times New Roman"/>
          <w:b w:val="0"/>
          <w:i/>
          <w:iCs/>
          <w:sz w:val="22"/>
          <w:u w:val="single"/>
          <w:lang w:val="et-EE"/>
        </w:rPr>
      </w:pPr>
      <w:r w:rsidRPr="005143F1">
        <w:rPr>
          <w:rFonts w:ascii="Times New Roman" w:hAnsi="Times New Roman"/>
          <w:b w:val="0"/>
          <w:i/>
          <w:iCs/>
          <w:sz w:val="22"/>
          <w:u w:val="single"/>
          <w:lang w:val="et-EE"/>
        </w:rPr>
        <w:t>Komplement</w:t>
      </w:r>
      <w:r w:rsidRPr="005143F1">
        <w:rPr>
          <w:rFonts w:ascii="Times New Roman" w:hAnsi="Times New Roman"/>
          <w:b w:val="0"/>
          <w:i/>
          <w:iCs/>
          <w:sz w:val="22"/>
          <w:u w:val="single"/>
          <w:lang w:val="et-EE"/>
        </w:rPr>
        <w:noBreakHyphen/>
        <w:t>3 glomerulopaatia</w:t>
      </w:r>
    </w:p>
    <w:p w14:paraId="4CAB39D1" w14:textId="0380C79D" w:rsidR="007A01A7" w:rsidRPr="00F66768" w:rsidRDefault="007A01A7" w:rsidP="00CE74B6">
      <w:pPr>
        <w:rPr>
          <w:lang w:val="et-EE"/>
        </w:rPr>
      </w:pPr>
      <w:r>
        <w:rPr>
          <w:lang w:val="et-EE"/>
        </w:rPr>
        <w:t xml:space="preserve">Iptakopaani efektiivsust ja ohutust </w:t>
      </w:r>
      <w:r w:rsidR="00C22AA9">
        <w:rPr>
          <w:lang w:val="et-EE"/>
        </w:rPr>
        <w:t>komplement</w:t>
      </w:r>
      <w:r w:rsidR="00C22AA9">
        <w:rPr>
          <w:lang w:val="et-EE"/>
        </w:rPr>
        <w:noBreakHyphen/>
        <w:t>3</w:t>
      </w:r>
      <w:r w:rsidR="00C22AA9">
        <w:rPr>
          <w:lang w:val="et-EE"/>
        </w:rPr>
        <w:noBreakHyphen/>
        <w:t>glomerulopaatia</w:t>
      </w:r>
      <w:r w:rsidR="008D47C8">
        <w:rPr>
          <w:lang w:val="et-EE"/>
        </w:rPr>
        <w:t xml:space="preserve"> </w:t>
      </w:r>
      <w:r w:rsidR="00C51FE5">
        <w:rPr>
          <w:lang w:val="et-EE"/>
        </w:rPr>
        <w:t>ravis</w:t>
      </w:r>
      <w:r w:rsidR="00C22AA9">
        <w:rPr>
          <w:lang w:val="et-EE"/>
        </w:rPr>
        <w:t xml:space="preserve"> hinnati </w:t>
      </w:r>
      <w:r w:rsidR="00C67904">
        <w:rPr>
          <w:lang w:val="et-EE"/>
        </w:rPr>
        <w:t>kokku 101</w:t>
      </w:r>
      <w:r w:rsidR="00236988">
        <w:rPr>
          <w:lang w:val="et-EE"/>
        </w:rPr>
        <w:noBreakHyphen/>
        <w:t>l komplement</w:t>
      </w:r>
      <w:r w:rsidR="00236988">
        <w:rPr>
          <w:lang w:val="et-EE"/>
        </w:rPr>
        <w:noBreakHyphen/>
        <w:t>3</w:t>
      </w:r>
      <w:r w:rsidR="00236988">
        <w:rPr>
          <w:lang w:val="et-EE"/>
        </w:rPr>
        <w:noBreakHyphen/>
        <w:t>glomerulopaatiaga</w:t>
      </w:r>
      <w:r w:rsidR="00C67904">
        <w:rPr>
          <w:lang w:val="et-EE"/>
        </w:rPr>
        <w:t xml:space="preserve"> patsiendil, </w:t>
      </w:r>
      <w:r w:rsidR="00C22AA9">
        <w:rPr>
          <w:lang w:val="et-EE"/>
        </w:rPr>
        <w:t>ühes keskses III faasi uuringus (</w:t>
      </w:r>
      <w:r w:rsidR="00C22AA9" w:rsidRPr="005143F1">
        <w:rPr>
          <w:lang w:val="et-EE"/>
        </w:rPr>
        <w:t>APPEAR</w:t>
      </w:r>
      <w:r w:rsidR="00C22AA9" w:rsidRPr="005143F1">
        <w:rPr>
          <w:lang w:val="et-EE"/>
        </w:rPr>
        <w:noBreakHyphen/>
        <w:t>C3G</w:t>
      </w:r>
      <w:r w:rsidR="00C22AA9">
        <w:rPr>
          <w:lang w:val="et-EE"/>
        </w:rPr>
        <w:t xml:space="preserve">, natiivse neeruga patsiendid, </w:t>
      </w:r>
      <w:r w:rsidR="00C51FE5">
        <w:rPr>
          <w:lang w:val="et-EE"/>
        </w:rPr>
        <w:t>n</w:t>
      </w:r>
      <w:r w:rsidR="00C22AA9">
        <w:rPr>
          <w:lang w:val="et-EE"/>
        </w:rPr>
        <w:t xml:space="preserve"> = 74) ja kahes toetavas avatud uuringus (uuring X2202 </w:t>
      </w:r>
      <w:r w:rsidR="003758D8" w:rsidRPr="003758D8">
        <w:rPr>
          <w:lang w:val="et-EE"/>
        </w:rPr>
        <w:t>natiivse neeru</w:t>
      </w:r>
      <w:r w:rsidR="00236988">
        <w:rPr>
          <w:lang w:val="et-EE"/>
        </w:rPr>
        <w:t>ga</w:t>
      </w:r>
      <w:r w:rsidR="003758D8" w:rsidRPr="003758D8">
        <w:rPr>
          <w:lang w:val="et-EE"/>
        </w:rPr>
        <w:t xml:space="preserve"> patsientidel (n = 16) ja korduva komplement</w:t>
      </w:r>
      <w:r w:rsidR="003758D8" w:rsidRPr="003758D8">
        <w:rPr>
          <w:lang w:val="et-EE"/>
        </w:rPr>
        <w:noBreakHyphen/>
        <w:t>3 glomerulopaatiaga patsientidel</w:t>
      </w:r>
      <w:r w:rsidR="003758D8">
        <w:rPr>
          <w:lang w:val="et-EE"/>
        </w:rPr>
        <w:t xml:space="preserve"> (n = 11)</w:t>
      </w:r>
      <w:r w:rsidR="00C22AA9">
        <w:rPr>
          <w:lang w:val="et-EE"/>
        </w:rPr>
        <w:t xml:space="preserve"> </w:t>
      </w:r>
      <w:r w:rsidR="004F7FC9">
        <w:rPr>
          <w:lang w:val="et-EE"/>
        </w:rPr>
        <w:t xml:space="preserve">ning üleminekuga </w:t>
      </w:r>
      <w:r w:rsidR="00F66768">
        <w:rPr>
          <w:lang w:val="et-EE"/>
        </w:rPr>
        <w:t>jätku</w:t>
      </w:r>
      <w:r w:rsidR="00F66768">
        <w:rPr>
          <w:lang w:val="et-EE"/>
        </w:rPr>
        <w:noBreakHyphen/>
        <w:t>uuring</w:t>
      </w:r>
      <w:r w:rsidR="004F7FC9">
        <w:rPr>
          <w:lang w:val="et-EE"/>
        </w:rPr>
        <w:t>)</w:t>
      </w:r>
      <w:r w:rsidR="00F66768">
        <w:rPr>
          <w:lang w:val="et-EE"/>
        </w:rPr>
        <w:t>.</w:t>
      </w:r>
    </w:p>
    <w:p w14:paraId="6E3273D8" w14:textId="77777777" w:rsidR="007A01A7" w:rsidRDefault="007A01A7"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p>
    <w:p w14:paraId="1DEC9DDB" w14:textId="75C1F8DD" w:rsidR="007A01A7" w:rsidRPr="00CE74B6" w:rsidRDefault="007A01A7" w:rsidP="00CE74B6">
      <w:pPr>
        <w:pStyle w:val="PIHeading1"/>
        <w:keepLines w:val="0"/>
        <w:shd w:val="clear" w:color="auto" w:fill="FFFFFF" w:themeFill="background1"/>
        <w:spacing w:before="0" w:after="0"/>
        <w:outlineLvl w:val="9"/>
        <w:rPr>
          <w:rFonts w:ascii="Times New Roman" w:hAnsi="Times New Roman"/>
          <w:b w:val="0"/>
          <w:i/>
          <w:iCs/>
          <w:sz w:val="22"/>
          <w:lang w:val="et-EE"/>
        </w:rPr>
      </w:pPr>
      <w:r w:rsidRPr="00CE74B6">
        <w:rPr>
          <w:rFonts w:ascii="Times New Roman" w:hAnsi="Times New Roman"/>
          <w:b w:val="0"/>
          <w:i/>
          <w:iCs/>
          <w:sz w:val="22"/>
          <w:lang w:val="et-EE"/>
        </w:rPr>
        <w:t>APPEAR</w:t>
      </w:r>
      <w:r w:rsidRPr="00CE74B6">
        <w:rPr>
          <w:rFonts w:ascii="Times New Roman" w:hAnsi="Times New Roman"/>
          <w:b w:val="0"/>
          <w:i/>
          <w:iCs/>
          <w:sz w:val="22"/>
          <w:lang w:val="et-EE"/>
        </w:rPr>
        <w:noBreakHyphen/>
        <w:t>C3G</w:t>
      </w:r>
    </w:p>
    <w:p w14:paraId="4E976DA6" w14:textId="49AE8A20" w:rsidR="004C10C4" w:rsidRDefault="007A01A7"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r w:rsidRPr="005143F1">
        <w:rPr>
          <w:rFonts w:ascii="Times New Roman" w:hAnsi="Times New Roman"/>
          <w:b w:val="0"/>
          <w:sz w:val="22"/>
          <w:lang w:val="et-EE"/>
        </w:rPr>
        <w:t>APPEAR</w:t>
      </w:r>
      <w:r w:rsidRPr="005143F1">
        <w:rPr>
          <w:rFonts w:ascii="Times New Roman" w:hAnsi="Times New Roman"/>
          <w:b w:val="0"/>
          <w:sz w:val="22"/>
          <w:lang w:val="et-EE"/>
        </w:rPr>
        <w:noBreakHyphen/>
        <w:t>C3G</w:t>
      </w:r>
      <w:r>
        <w:rPr>
          <w:rFonts w:ascii="Times New Roman" w:hAnsi="Times New Roman"/>
          <w:b w:val="0"/>
          <w:sz w:val="22"/>
          <w:lang w:val="et-EE"/>
        </w:rPr>
        <w:t>,</w:t>
      </w:r>
      <w:r w:rsidRPr="005143F1">
        <w:rPr>
          <w:rFonts w:ascii="Times New Roman" w:hAnsi="Times New Roman"/>
          <w:b w:val="0"/>
          <w:sz w:val="22"/>
          <w:lang w:val="et-EE"/>
        </w:rPr>
        <w:t xml:space="preserve"> </w:t>
      </w:r>
      <w:r w:rsidR="004C10C4" w:rsidRPr="005143F1">
        <w:rPr>
          <w:rFonts w:ascii="Times New Roman" w:hAnsi="Times New Roman"/>
          <w:b w:val="0"/>
          <w:sz w:val="22"/>
          <w:lang w:val="et-EE"/>
        </w:rPr>
        <w:t>mitmekeskuseli</w:t>
      </w:r>
      <w:r>
        <w:rPr>
          <w:rFonts w:ascii="Times New Roman" w:hAnsi="Times New Roman"/>
          <w:b w:val="0"/>
          <w:sz w:val="22"/>
          <w:lang w:val="et-EE"/>
        </w:rPr>
        <w:t>n</w:t>
      </w:r>
      <w:r w:rsidR="004C10C4" w:rsidRPr="005143F1">
        <w:rPr>
          <w:rFonts w:ascii="Times New Roman" w:hAnsi="Times New Roman"/>
          <w:b w:val="0"/>
          <w:sz w:val="22"/>
          <w:lang w:val="et-EE"/>
        </w:rPr>
        <w:t>e randomiseeritud topeltpime platseeborühmaga uuring</w:t>
      </w:r>
      <w:r>
        <w:rPr>
          <w:rFonts w:ascii="Times New Roman" w:hAnsi="Times New Roman"/>
          <w:b w:val="0"/>
          <w:sz w:val="22"/>
          <w:lang w:val="et-EE"/>
        </w:rPr>
        <w:t xml:space="preserve">, kuhu </w:t>
      </w:r>
      <w:r w:rsidR="004C10C4" w:rsidRPr="005143F1">
        <w:rPr>
          <w:rFonts w:ascii="Times New Roman" w:hAnsi="Times New Roman"/>
          <w:b w:val="0"/>
          <w:sz w:val="22"/>
          <w:lang w:val="et-EE"/>
        </w:rPr>
        <w:t>kaasati 74 täiskasvanud patsienti, kellel oli biopsial kinnitust leidnud komplement</w:t>
      </w:r>
      <w:r w:rsidR="004C10C4" w:rsidRPr="005143F1">
        <w:rPr>
          <w:rFonts w:ascii="Times New Roman" w:hAnsi="Times New Roman"/>
          <w:b w:val="0"/>
          <w:sz w:val="22"/>
          <w:lang w:val="et-EE"/>
        </w:rPr>
        <w:noBreakHyphen/>
        <w:t>3 glomerulopaatia</w:t>
      </w:r>
      <w:r w:rsidR="004C10C4">
        <w:rPr>
          <w:rFonts w:ascii="Times New Roman" w:hAnsi="Times New Roman"/>
          <w:b w:val="0"/>
          <w:sz w:val="22"/>
          <w:lang w:val="et-EE"/>
        </w:rPr>
        <w:t>, UPCR ≥1 g/g ning eGFR ≥30 ml/min/1,73 m</w:t>
      </w:r>
      <w:r w:rsidR="004C10C4">
        <w:rPr>
          <w:rFonts w:ascii="Times New Roman" w:hAnsi="Times New Roman"/>
          <w:b w:val="0"/>
          <w:sz w:val="22"/>
          <w:vertAlign w:val="superscript"/>
          <w:lang w:val="et-EE"/>
        </w:rPr>
        <w:t>2</w:t>
      </w:r>
      <w:r w:rsidR="004C10C4">
        <w:rPr>
          <w:rFonts w:ascii="Times New Roman" w:hAnsi="Times New Roman"/>
          <w:b w:val="0"/>
          <w:sz w:val="22"/>
          <w:lang w:val="et-EE"/>
        </w:rPr>
        <w:t>.</w:t>
      </w:r>
    </w:p>
    <w:p w14:paraId="0E2258A2" w14:textId="77777777" w:rsidR="004C10C4" w:rsidRDefault="004C10C4"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p>
    <w:p w14:paraId="597C8D3C" w14:textId="20FC5924" w:rsidR="004C10C4" w:rsidRDefault="004C10C4"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r>
        <w:rPr>
          <w:rFonts w:ascii="Times New Roman" w:hAnsi="Times New Roman"/>
          <w:b w:val="0"/>
          <w:sz w:val="22"/>
          <w:lang w:val="et-EE"/>
        </w:rPr>
        <w:t xml:space="preserve">Patsiendid </w:t>
      </w:r>
      <w:r w:rsidR="00DA0006">
        <w:rPr>
          <w:rFonts w:ascii="Times New Roman" w:hAnsi="Times New Roman"/>
          <w:b w:val="0"/>
          <w:sz w:val="22"/>
          <w:lang w:val="et-EE"/>
        </w:rPr>
        <w:t xml:space="preserve">randomiseeriti </w:t>
      </w:r>
      <w:r w:rsidR="0054052C">
        <w:rPr>
          <w:rFonts w:ascii="Times New Roman" w:hAnsi="Times New Roman"/>
          <w:b w:val="0"/>
          <w:sz w:val="22"/>
          <w:lang w:val="et-EE"/>
        </w:rPr>
        <w:t xml:space="preserve">suhtega </w:t>
      </w:r>
      <w:r w:rsidR="00DA0006">
        <w:rPr>
          <w:rFonts w:ascii="Times New Roman" w:hAnsi="Times New Roman"/>
          <w:b w:val="0"/>
          <w:sz w:val="22"/>
          <w:lang w:val="et-EE"/>
        </w:rPr>
        <w:t xml:space="preserve">1:1 saama kas 200 mg iptakopaani kaks korda ööpäevas </w:t>
      </w:r>
      <w:r w:rsidR="0054052C">
        <w:rPr>
          <w:rFonts w:ascii="Times New Roman" w:hAnsi="Times New Roman"/>
          <w:b w:val="0"/>
          <w:sz w:val="22"/>
          <w:lang w:val="et-EE"/>
        </w:rPr>
        <w:t xml:space="preserve">suu kaudu </w:t>
      </w:r>
      <w:r w:rsidR="00DA0006">
        <w:rPr>
          <w:rFonts w:ascii="Times New Roman" w:hAnsi="Times New Roman"/>
          <w:b w:val="0"/>
          <w:sz w:val="22"/>
          <w:lang w:val="et-EE"/>
        </w:rPr>
        <w:t>(n</w:t>
      </w:r>
      <w:r w:rsidR="002536C6">
        <w:rPr>
          <w:rFonts w:ascii="Times New Roman" w:hAnsi="Times New Roman"/>
          <w:b w:val="0"/>
          <w:sz w:val="22"/>
          <w:lang w:val="et-EE"/>
        </w:rPr>
        <w:t> </w:t>
      </w:r>
      <w:r w:rsidR="00DA0006">
        <w:rPr>
          <w:rFonts w:ascii="Times New Roman" w:hAnsi="Times New Roman"/>
          <w:b w:val="0"/>
          <w:sz w:val="22"/>
          <w:lang w:val="et-EE"/>
        </w:rPr>
        <w:t>=</w:t>
      </w:r>
      <w:r w:rsidR="002536C6">
        <w:rPr>
          <w:rFonts w:ascii="Times New Roman" w:hAnsi="Times New Roman"/>
          <w:b w:val="0"/>
          <w:sz w:val="22"/>
          <w:lang w:val="et-EE"/>
        </w:rPr>
        <w:t> </w:t>
      </w:r>
      <w:r w:rsidR="00DA0006">
        <w:rPr>
          <w:rFonts w:ascii="Times New Roman" w:hAnsi="Times New Roman"/>
          <w:b w:val="0"/>
          <w:sz w:val="22"/>
          <w:lang w:val="et-EE"/>
        </w:rPr>
        <w:t>38) või platseebot (n</w:t>
      </w:r>
      <w:r w:rsidR="002536C6">
        <w:rPr>
          <w:rFonts w:ascii="Times New Roman" w:hAnsi="Times New Roman"/>
          <w:b w:val="0"/>
          <w:sz w:val="22"/>
          <w:lang w:val="et-EE"/>
        </w:rPr>
        <w:t> </w:t>
      </w:r>
      <w:r w:rsidR="00DA0006">
        <w:rPr>
          <w:rFonts w:ascii="Times New Roman" w:hAnsi="Times New Roman"/>
          <w:b w:val="0"/>
          <w:sz w:val="22"/>
          <w:lang w:val="et-EE"/>
        </w:rPr>
        <w:t>=</w:t>
      </w:r>
      <w:r w:rsidR="002536C6">
        <w:rPr>
          <w:rFonts w:ascii="Times New Roman" w:hAnsi="Times New Roman"/>
          <w:b w:val="0"/>
          <w:sz w:val="22"/>
          <w:lang w:val="et-EE"/>
        </w:rPr>
        <w:t> </w:t>
      </w:r>
      <w:r w:rsidR="00DA0006">
        <w:rPr>
          <w:rFonts w:ascii="Times New Roman" w:hAnsi="Times New Roman"/>
          <w:b w:val="0"/>
          <w:sz w:val="22"/>
          <w:lang w:val="et-EE"/>
        </w:rPr>
        <w:t xml:space="preserve">36) kuue kuu jooksul, millele järgnes kuuekuuline avatud ravi periood, mille jooksul said </w:t>
      </w:r>
      <w:r w:rsidR="00B1525C">
        <w:rPr>
          <w:rFonts w:ascii="Times New Roman" w:hAnsi="Times New Roman"/>
          <w:b w:val="0"/>
          <w:sz w:val="22"/>
          <w:lang w:val="et-EE"/>
        </w:rPr>
        <w:t xml:space="preserve">kõik </w:t>
      </w:r>
      <w:r w:rsidR="00DA0006">
        <w:rPr>
          <w:rFonts w:ascii="Times New Roman" w:hAnsi="Times New Roman"/>
          <w:b w:val="0"/>
          <w:sz w:val="22"/>
          <w:lang w:val="et-EE"/>
        </w:rPr>
        <w:t>patsiendid 200 mg iptakopaani kaks korda ööpäevas</w:t>
      </w:r>
      <w:r w:rsidR="0054052C">
        <w:rPr>
          <w:rFonts w:ascii="Times New Roman" w:hAnsi="Times New Roman"/>
          <w:b w:val="0"/>
          <w:sz w:val="22"/>
          <w:lang w:val="et-EE"/>
        </w:rPr>
        <w:t xml:space="preserve"> suu kaudu</w:t>
      </w:r>
      <w:r w:rsidR="00DA0006">
        <w:rPr>
          <w:rFonts w:ascii="Times New Roman" w:hAnsi="Times New Roman"/>
          <w:b w:val="0"/>
          <w:sz w:val="22"/>
          <w:lang w:val="et-EE"/>
        </w:rPr>
        <w:t>. Kõik 74 patsienti lõpetasid topeltpimeda raviperioodi ning 73 patsienti lõpetasid avatud ravi perioodi iptakopaaniga.</w:t>
      </w:r>
    </w:p>
    <w:p w14:paraId="571129DE" w14:textId="77777777" w:rsidR="00DA0006" w:rsidRDefault="00DA0006"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p>
    <w:p w14:paraId="6EAC4159" w14:textId="71EBD554" w:rsidR="00DA0006" w:rsidRDefault="00DA0006"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r w:rsidRPr="00BA1BA3">
        <w:rPr>
          <w:rFonts w:ascii="Times New Roman" w:hAnsi="Times New Roman"/>
          <w:b w:val="0"/>
          <w:sz w:val="22"/>
          <w:lang w:val="et-EE"/>
        </w:rPr>
        <w:t>Patsiendid said raviks reniin-angiotensiin süsteemi (RAS) inhibiitorit</w:t>
      </w:r>
      <w:r w:rsidR="0059752F" w:rsidRPr="00BA1BA3">
        <w:rPr>
          <w:rFonts w:ascii="Times New Roman" w:hAnsi="Times New Roman"/>
          <w:b w:val="0"/>
          <w:sz w:val="22"/>
          <w:lang w:val="et-EE"/>
        </w:rPr>
        <w:t xml:space="preserve"> stabiilses maksimaalses talutavas annuses. Juhuvalikul moodustatud valim kihitati vastavalt sellele, kas patsiendid said kaasuvat immun</w:t>
      </w:r>
      <w:r w:rsidR="001B010A" w:rsidRPr="00BA1BA3">
        <w:rPr>
          <w:rFonts w:ascii="Times New Roman" w:hAnsi="Times New Roman"/>
          <w:b w:val="0"/>
          <w:sz w:val="22"/>
          <w:lang w:val="et-EE"/>
        </w:rPr>
        <w:t>o</w:t>
      </w:r>
      <w:r w:rsidR="0059752F" w:rsidRPr="00BA1BA3">
        <w:rPr>
          <w:rFonts w:ascii="Times New Roman" w:hAnsi="Times New Roman"/>
          <w:b w:val="0"/>
          <w:sz w:val="22"/>
          <w:lang w:val="et-EE"/>
        </w:rPr>
        <w:t xml:space="preserve">supressiivset ravi (st glükokortikoidhormooni ja/või mükofenolaatmofetiili ja/või mükofenolaatnaatriumi [MMF/MPS]) või mitte. Valitud ravi (st RAS-inhibiitorid, glükokortikoidhormoonid ja MMF/MPS) pidi </w:t>
      </w:r>
      <w:r w:rsidR="00310ACE" w:rsidRPr="00BA1BA3">
        <w:rPr>
          <w:rFonts w:ascii="Times New Roman" w:hAnsi="Times New Roman"/>
          <w:b w:val="0"/>
          <w:sz w:val="22"/>
          <w:lang w:val="et-EE"/>
        </w:rPr>
        <w:t xml:space="preserve">toimuma </w:t>
      </w:r>
      <w:r w:rsidR="0059752F" w:rsidRPr="00BA1BA3">
        <w:rPr>
          <w:rFonts w:ascii="Times New Roman" w:hAnsi="Times New Roman"/>
          <w:b w:val="0"/>
          <w:sz w:val="22"/>
          <w:lang w:val="et-EE"/>
        </w:rPr>
        <w:t xml:space="preserve">90 päeva jooksul enne randomiseerimist ja kogu uuringu vältel </w:t>
      </w:r>
      <w:r w:rsidR="00785A3E" w:rsidRPr="00BA1BA3">
        <w:rPr>
          <w:rFonts w:ascii="Times New Roman" w:hAnsi="Times New Roman"/>
          <w:b w:val="0"/>
          <w:sz w:val="22"/>
          <w:lang w:val="et-EE"/>
        </w:rPr>
        <w:t>mitte muudetavate annustega.</w:t>
      </w:r>
    </w:p>
    <w:p w14:paraId="2C5EDD74" w14:textId="77777777" w:rsidR="00785A3E" w:rsidRDefault="00785A3E"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p>
    <w:p w14:paraId="034AA5C4" w14:textId="25E892B4" w:rsidR="00785A3E" w:rsidRDefault="00310ACE"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r w:rsidRPr="00BA1BA3">
        <w:rPr>
          <w:rFonts w:ascii="Times New Roman" w:hAnsi="Times New Roman"/>
          <w:b w:val="0"/>
          <w:sz w:val="22"/>
          <w:lang w:val="et-EE"/>
        </w:rPr>
        <w:t xml:space="preserve">Uuringusse </w:t>
      </w:r>
      <w:r w:rsidR="001B010A" w:rsidRPr="00BA1BA3">
        <w:rPr>
          <w:rFonts w:ascii="Times New Roman" w:hAnsi="Times New Roman"/>
          <w:b w:val="0"/>
          <w:sz w:val="22"/>
          <w:lang w:val="et-EE"/>
        </w:rPr>
        <w:t>kaasamisel</w:t>
      </w:r>
      <w:r w:rsidRPr="00BA1BA3">
        <w:rPr>
          <w:rFonts w:ascii="Times New Roman" w:hAnsi="Times New Roman"/>
          <w:b w:val="0"/>
          <w:sz w:val="22"/>
          <w:lang w:val="et-EE"/>
        </w:rPr>
        <w:t xml:space="preserve"> oli patsientide keskmine vanus (sulgudes lisatud standardhälve) iptakopaani rühmas 26,1 (10,4) aastat (vahemik 18</w:t>
      </w:r>
      <w:r w:rsidR="00353135" w:rsidRPr="00BA1BA3">
        <w:rPr>
          <w:rFonts w:ascii="Times New Roman" w:hAnsi="Times New Roman"/>
          <w:b w:val="0"/>
          <w:sz w:val="22"/>
          <w:lang w:val="et-EE"/>
        </w:rPr>
        <w:t>...</w:t>
      </w:r>
      <w:r w:rsidRPr="00BA1BA3">
        <w:rPr>
          <w:rFonts w:ascii="Times New Roman" w:hAnsi="Times New Roman"/>
          <w:b w:val="0"/>
          <w:sz w:val="22"/>
          <w:lang w:val="et-EE"/>
        </w:rPr>
        <w:t>52) ning platseeborühmas 29,8 (10,8) aastat (vahemik 18</w:t>
      </w:r>
      <w:r w:rsidR="001B010A" w:rsidRPr="00BA1BA3">
        <w:rPr>
          <w:rFonts w:ascii="Times New Roman" w:hAnsi="Times New Roman"/>
          <w:b w:val="0"/>
          <w:sz w:val="22"/>
          <w:lang w:val="et-EE"/>
        </w:rPr>
        <w:t>...</w:t>
      </w:r>
      <w:r w:rsidRPr="00BA1BA3">
        <w:rPr>
          <w:rFonts w:ascii="Times New Roman" w:hAnsi="Times New Roman"/>
          <w:b w:val="0"/>
          <w:sz w:val="22"/>
          <w:lang w:val="et-EE"/>
        </w:rPr>
        <w:t>60). Komplement</w:t>
      </w:r>
      <w:r w:rsidRPr="00BA1BA3">
        <w:rPr>
          <w:rFonts w:ascii="Times New Roman" w:hAnsi="Times New Roman"/>
          <w:b w:val="0"/>
          <w:sz w:val="22"/>
          <w:lang w:val="et-EE"/>
        </w:rPr>
        <w:noBreakHyphen/>
        <w:t xml:space="preserve">3 glomerulopaatia diagnoosimise ajal olid </w:t>
      </w:r>
      <w:r w:rsidR="00642D95" w:rsidRPr="00BA1BA3">
        <w:rPr>
          <w:rFonts w:ascii="Times New Roman" w:hAnsi="Times New Roman"/>
          <w:b w:val="0"/>
          <w:sz w:val="22"/>
          <w:lang w:val="et-EE"/>
        </w:rPr>
        <w:t>40%</w:t>
      </w:r>
      <w:r w:rsidRPr="00BA1BA3">
        <w:rPr>
          <w:rFonts w:ascii="Times New Roman" w:hAnsi="Times New Roman"/>
          <w:b w:val="0"/>
          <w:sz w:val="22"/>
          <w:lang w:val="et-EE"/>
        </w:rPr>
        <w:t xml:space="preserve"> iptakopaani ja 17% platseeborühma patsientidest alla 18</w:t>
      </w:r>
      <w:r w:rsidRPr="00BA1BA3">
        <w:rPr>
          <w:rFonts w:ascii="Times New Roman" w:hAnsi="Times New Roman"/>
          <w:b w:val="0"/>
          <w:sz w:val="22"/>
          <w:lang w:val="et-EE"/>
        </w:rPr>
        <w:noBreakHyphen/>
        <w:t xml:space="preserve">aastased. </w:t>
      </w:r>
      <w:r w:rsidR="001A0047" w:rsidRPr="00BA1BA3">
        <w:rPr>
          <w:rFonts w:ascii="Times New Roman" w:hAnsi="Times New Roman"/>
          <w:b w:val="0"/>
          <w:sz w:val="22"/>
          <w:lang w:val="et-EE"/>
        </w:rPr>
        <w:t>29%</w:t>
      </w:r>
      <w:r w:rsidRPr="00BA1BA3">
        <w:rPr>
          <w:rFonts w:ascii="Times New Roman" w:hAnsi="Times New Roman"/>
          <w:b w:val="0"/>
          <w:sz w:val="22"/>
          <w:lang w:val="et-EE"/>
        </w:rPr>
        <w:t xml:space="preserve"> iptakopaani ja 44% platseeborühmast </w:t>
      </w:r>
      <w:r w:rsidR="001B010A" w:rsidRPr="00BA1BA3">
        <w:rPr>
          <w:rFonts w:ascii="Times New Roman" w:hAnsi="Times New Roman"/>
          <w:b w:val="0"/>
          <w:sz w:val="22"/>
          <w:lang w:val="et-EE"/>
        </w:rPr>
        <w:t>olid</w:t>
      </w:r>
      <w:r w:rsidRPr="00BA1BA3">
        <w:rPr>
          <w:rFonts w:ascii="Times New Roman" w:hAnsi="Times New Roman"/>
          <w:b w:val="0"/>
          <w:sz w:val="22"/>
          <w:lang w:val="et-EE"/>
        </w:rPr>
        <w:t xml:space="preserve"> nais</w:t>
      </w:r>
      <w:r w:rsidR="001A0047" w:rsidRPr="00BA1BA3">
        <w:rPr>
          <w:rFonts w:ascii="Times New Roman" w:hAnsi="Times New Roman"/>
          <w:b w:val="0"/>
          <w:sz w:val="22"/>
          <w:lang w:val="et-EE"/>
        </w:rPr>
        <w:t>ed</w:t>
      </w:r>
      <w:r w:rsidRPr="00BA1BA3">
        <w:rPr>
          <w:rFonts w:ascii="Times New Roman" w:hAnsi="Times New Roman"/>
          <w:b w:val="0"/>
          <w:sz w:val="22"/>
          <w:lang w:val="et-EE"/>
        </w:rPr>
        <w:t xml:space="preserve">. UPCR geomeetriline keskmine oli 3,33 g/g iptakopaani ning 2,58 g/g platseeborühmas. </w:t>
      </w:r>
      <w:r w:rsidR="00AD3331" w:rsidRPr="00BA1BA3">
        <w:rPr>
          <w:rFonts w:ascii="Times New Roman" w:hAnsi="Times New Roman"/>
          <w:b w:val="0"/>
          <w:sz w:val="22"/>
          <w:lang w:val="et-EE"/>
        </w:rPr>
        <w:t xml:space="preserve">Enne randomiseerimist anamneesis olnud </w:t>
      </w:r>
      <w:r w:rsidR="001A0047" w:rsidRPr="00BA1BA3">
        <w:rPr>
          <w:rFonts w:ascii="Times New Roman" w:hAnsi="Times New Roman"/>
          <w:b w:val="0"/>
          <w:sz w:val="22"/>
          <w:lang w:val="et-EE"/>
        </w:rPr>
        <w:t xml:space="preserve">keskmine modelleeritud </w:t>
      </w:r>
      <w:r w:rsidR="00AD3331" w:rsidRPr="00BA1BA3">
        <w:rPr>
          <w:rFonts w:ascii="Times New Roman" w:hAnsi="Times New Roman"/>
          <w:b w:val="0"/>
          <w:sz w:val="22"/>
          <w:lang w:val="et-EE"/>
        </w:rPr>
        <w:t>eGFR</w:t>
      </w:r>
      <w:r w:rsidR="00AD3331" w:rsidRPr="00BA1BA3">
        <w:rPr>
          <w:rFonts w:ascii="Times New Roman" w:hAnsi="Times New Roman"/>
          <w:b w:val="0"/>
          <w:sz w:val="22"/>
          <w:lang w:val="et-EE"/>
        </w:rPr>
        <w:noBreakHyphen/>
        <w:t xml:space="preserve">i langus oli </w:t>
      </w:r>
      <w:r w:rsidR="00AD3331" w:rsidRPr="00BA1BA3">
        <w:rPr>
          <w:rFonts w:ascii="Times New Roman" w:hAnsi="Times New Roman"/>
          <w:b w:val="0"/>
          <w:sz w:val="22"/>
          <w:lang w:val="et-EE"/>
        </w:rPr>
        <w:noBreakHyphen/>
        <w:t>10,75 ml/min/1,73 m</w:t>
      </w:r>
      <w:r w:rsidR="00AD3331" w:rsidRPr="00BA1BA3">
        <w:rPr>
          <w:rFonts w:ascii="Times New Roman" w:hAnsi="Times New Roman"/>
          <w:b w:val="0"/>
          <w:sz w:val="22"/>
          <w:vertAlign w:val="superscript"/>
          <w:lang w:val="et-EE"/>
        </w:rPr>
        <w:t>2</w:t>
      </w:r>
      <w:r w:rsidR="00AD3331" w:rsidRPr="00BA1BA3">
        <w:rPr>
          <w:rFonts w:ascii="Times New Roman" w:hAnsi="Times New Roman"/>
          <w:b w:val="0"/>
          <w:sz w:val="22"/>
          <w:lang w:val="et-EE"/>
        </w:rPr>
        <w:t xml:space="preserve"> aastas iptakopaani ning -7,64 ml/min/1,73 m</w:t>
      </w:r>
      <w:r w:rsidR="00AD3331" w:rsidRPr="00BA1BA3">
        <w:rPr>
          <w:rFonts w:ascii="Times New Roman" w:hAnsi="Times New Roman"/>
          <w:b w:val="0"/>
          <w:sz w:val="22"/>
          <w:vertAlign w:val="superscript"/>
          <w:lang w:val="et-EE"/>
        </w:rPr>
        <w:t>2</w:t>
      </w:r>
      <w:r w:rsidR="00AD3331" w:rsidRPr="00BA1BA3">
        <w:rPr>
          <w:rFonts w:ascii="Times New Roman" w:hAnsi="Times New Roman"/>
          <w:b w:val="0"/>
          <w:sz w:val="22"/>
          <w:lang w:val="et-EE"/>
        </w:rPr>
        <w:t xml:space="preserve"> aastas platseeborühmas. </w:t>
      </w:r>
      <w:r w:rsidRPr="00BA1BA3">
        <w:rPr>
          <w:rFonts w:ascii="Times New Roman" w:hAnsi="Times New Roman"/>
          <w:b w:val="0"/>
          <w:sz w:val="22"/>
          <w:lang w:val="et-EE"/>
        </w:rPr>
        <w:t>Keskmine (sulgudes lisatud standardhälve) eGFR oli 89,3</w:t>
      </w:r>
      <w:r w:rsidR="00C13406" w:rsidRPr="00BA1BA3">
        <w:rPr>
          <w:rFonts w:ascii="Times New Roman" w:hAnsi="Times New Roman"/>
          <w:b w:val="0"/>
          <w:sz w:val="22"/>
          <w:lang w:val="et-EE"/>
        </w:rPr>
        <w:t> </w:t>
      </w:r>
      <w:r w:rsidRPr="00BA1BA3">
        <w:rPr>
          <w:rFonts w:ascii="Times New Roman" w:hAnsi="Times New Roman"/>
          <w:b w:val="0"/>
          <w:sz w:val="22"/>
          <w:lang w:val="et-EE"/>
        </w:rPr>
        <w:t>(35,2) ml/min/1,73 m</w:t>
      </w:r>
      <w:r w:rsidRPr="00BA1BA3">
        <w:rPr>
          <w:rFonts w:ascii="Times New Roman" w:hAnsi="Times New Roman"/>
          <w:b w:val="0"/>
          <w:sz w:val="22"/>
          <w:vertAlign w:val="superscript"/>
          <w:lang w:val="et-EE"/>
        </w:rPr>
        <w:t>2</w:t>
      </w:r>
      <w:r w:rsidRPr="00BA1BA3">
        <w:rPr>
          <w:rFonts w:ascii="Times New Roman" w:hAnsi="Times New Roman"/>
          <w:b w:val="0"/>
          <w:sz w:val="22"/>
          <w:lang w:val="et-EE"/>
        </w:rPr>
        <w:t xml:space="preserve"> </w:t>
      </w:r>
      <w:r w:rsidR="0081320A" w:rsidRPr="00BA1BA3">
        <w:rPr>
          <w:rFonts w:ascii="Times New Roman" w:hAnsi="Times New Roman"/>
          <w:b w:val="0"/>
          <w:sz w:val="22"/>
          <w:lang w:val="et-EE"/>
        </w:rPr>
        <w:t>iptakopaani ning 99,2 (26,9) ml/min/1,73 m</w:t>
      </w:r>
      <w:r w:rsidR="0081320A" w:rsidRPr="00BA1BA3">
        <w:rPr>
          <w:rFonts w:ascii="Times New Roman" w:hAnsi="Times New Roman"/>
          <w:b w:val="0"/>
          <w:sz w:val="22"/>
          <w:vertAlign w:val="superscript"/>
          <w:lang w:val="et-EE"/>
        </w:rPr>
        <w:t>2</w:t>
      </w:r>
      <w:r w:rsidR="0081320A" w:rsidRPr="00BA1BA3">
        <w:rPr>
          <w:rFonts w:ascii="Times New Roman" w:hAnsi="Times New Roman"/>
          <w:b w:val="0"/>
          <w:sz w:val="22"/>
          <w:lang w:val="et-EE"/>
        </w:rPr>
        <w:t xml:space="preserve"> platseeborühmas. </w:t>
      </w:r>
      <w:r w:rsidR="001A0047" w:rsidRPr="00BA1BA3">
        <w:rPr>
          <w:rFonts w:ascii="Times New Roman" w:hAnsi="Times New Roman"/>
          <w:b w:val="0"/>
          <w:sz w:val="22"/>
          <w:lang w:val="et-EE"/>
        </w:rPr>
        <w:t>6</w:t>
      </w:r>
      <w:r w:rsidR="00C13406" w:rsidRPr="00BA1BA3">
        <w:rPr>
          <w:rFonts w:ascii="Times New Roman" w:hAnsi="Times New Roman"/>
          <w:b w:val="0"/>
          <w:sz w:val="22"/>
          <w:lang w:val="et-EE"/>
        </w:rPr>
        <w:t>8</w:t>
      </w:r>
      <w:r w:rsidR="001A0047" w:rsidRPr="00BA1BA3">
        <w:rPr>
          <w:rFonts w:ascii="Times New Roman" w:hAnsi="Times New Roman"/>
          <w:b w:val="0"/>
          <w:sz w:val="22"/>
          <w:lang w:val="et-EE"/>
        </w:rPr>
        <w:t>%</w:t>
      </w:r>
      <w:r w:rsidR="001A0047" w:rsidRPr="00BA1BA3">
        <w:rPr>
          <w:rFonts w:ascii="Times New Roman" w:hAnsi="Times New Roman"/>
          <w:b w:val="0"/>
          <w:sz w:val="22"/>
          <w:lang w:val="et-EE"/>
        </w:rPr>
        <w:noBreakHyphen/>
        <w:t>l</w:t>
      </w:r>
      <w:r w:rsidR="0081320A" w:rsidRPr="00BA1BA3">
        <w:rPr>
          <w:rFonts w:ascii="Times New Roman" w:hAnsi="Times New Roman"/>
          <w:b w:val="0"/>
          <w:sz w:val="22"/>
          <w:lang w:val="et-EE"/>
        </w:rPr>
        <w:t xml:space="preserve"> </w:t>
      </w:r>
      <w:r w:rsidR="001A0047" w:rsidRPr="00BA1BA3">
        <w:rPr>
          <w:rFonts w:ascii="Times New Roman" w:hAnsi="Times New Roman"/>
          <w:b w:val="0"/>
          <w:sz w:val="22"/>
          <w:lang w:val="et-EE"/>
        </w:rPr>
        <w:t>(</w:t>
      </w:r>
      <w:r w:rsidR="0081320A" w:rsidRPr="00BA1BA3">
        <w:rPr>
          <w:rFonts w:ascii="Times New Roman" w:hAnsi="Times New Roman"/>
          <w:b w:val="0"/>
          <w:sz w:val="22"/>
          <w:lang w:val="et-EE"/>
        </w:rPr>
        <w:t>iptakopaan</w:t>
      </w:r>
      <w:r w:rsidR="00B64634" w:rsidRPr="00BA1BA3">
        <w:rPr>
          <w:rFonts w:ascii="Times New Roman" w:hAnsi="Times New Roman"/>
          <w:b w:val="0"/>
          <w:sz w:val="22"/>
          <w:lang w:val="et-EE"/>
        </w:rPr>
        <w:t>i</w:t>
      </w:r>
      <w:r w:rsidR="001A0047" w:rsidRPr="00BA1BA3">
        <w:rPr>
          <w:rFonts w:ascii="Times New Roman" w:hAnsi="Times New Roman"/>
          <w:b w:val="0"/>
          <w:sz w:val="22"/>
          <w:lang w:val="et-EE"/>
        </w:rPr>
        <w:t>)</w:t>
      </w:r>
      <w:r w:rsidR="0081320A" w:rsidRPr="00BA1BA3">
        <w:rPr>
          <w:rFonts w:ascii="Times New Roman" w:hAnsi="Times New Roman"/>
          <w:b w:val="0"/>
          <w:sz w:val="22"/>
          <w:lang w:val="et-EE"/>
        </w:rPr>
        <w:t xml:space="preserve"> ning 89%</w:t>
      </w:r>
      <w:r w:rsidR="000C5D8C" w:rsidRPr="00BA1BA3">
        <w:rPr>
          <w:rFonts w:ascii="Times New Roman" w:hAnsi="Times New Roman"/>
          <w:b w:val="0"/>
          <w:sz w:val="22"/>
          <w:lang w:val="et-EE"/>
        </w:rPr>
        <w:noBreakHyphen/>
        <w:t>l</w:t>
      </w:r>
      <w:r w:rsidR="0081320A" w:rsidRPr="00BA1BA3">
        <w:rPr>
          <w:rFonts w:ascii="Times New Roman" w:hAnsi="Times New Roman"/>
          <w:b w:val="0"/>
          <w:sz w:val="22"/>
          <w:lang w:val="et-EE"/>
        </w:rPr>
        <w:t xml:space="preserve"> </w:t>
      </w:r>
      <w:r w:rsidR="001A0047" w:rsidRPr="00BA1BA3">
        <w:rPr>
          <w:rFonts w:ascii="Times New Roman" w:hAnsi="Times New Roman"/>
          <w:b w:val="0"/>
          <w:sz w:val="22"/>
          <w:lang w:val="et-EE"/>
        </w:rPr>
        <w:t>(</w:t>
      </w:r>
      <w:r w:rsidR="0081320A" w:rsidRPr="00BA1BA3">
        <w:rPr>
          <w:rFonts w:ascii="Times New Roman" w:hAnsi="Times New Roman"/>
          <w:b w:val="0"/>
          <w:sz w:val="22"/>
          <w:lang w:val="et-EE"/>
        </w:rPr>
        <w:t>platseebo</w:t>
      </w:r>
      <w:r w:rsidR="001A0047" w:rsidRPr="00BA1BA3">
        <w:rPr>
          <w:rFonts w:ascii="Times New Roman" w:hAnsi="Times New Roman"/>
          <w:b w:val="0"/>
          <w:sz w:val="22"/>
          <w:lang w:val="et-EE"/>
        </w:rPr>
        <w:t>)</w:t>
      </w:r>
      <w:r w:rsidR="0081320A" w:rsidRPr="00BA1BA3">
        <w:rPr>
          <w:rFonts w:ascii="Times New Roman" w:hAnsi="Times New Roman"/>
          <w:b w:val="0"/>
          <w:sz w:val="22"/>
          <w:lang w:val="et-EE"/>
        </w:rPr>
        <w:t xml:space="preserve"> patsientidest oli diagnoositud C3 glomerulonefriidi ala</w:t>
      </w:r>
      <w:r w:rsidR="00AC738D" w:rsidRPr="00BA1BA3">
        <w:rPr>
          <w:rFonts w:ascii="Times New Roman" w:hAnsi="Times New Roman"/>
          <w:b w:val="0"/>
          <w:sz w:val="22"/>
          <w:lang w:val="et-EE"/>
        </w:rPr>
        <w:t>m</w:t>
      </w:r>
      <w:r w:rsidR="0081320A" w:rsidRPr="00BA1BA3">
        <w:rPr>
          <w:rFonts w:ascii="Times New Roman" w:hAnsi="Times New Roman"/>
          <w:b w:val="0"/>
          <w:sz w:val="22"/>
          <w:lang w:val="et-EE"/>
        </w:rPr>
        <w:t>tüüp</w:t>
      </w:r>
      <w:r w:rsidR="001A0047" w:rsidRPr="00BA1BA3">
        <w:rPr>
          <w:rFonts w:ascii="Times New Roman" w:hAnsi="Times New Roman"/>
          <w:b w:val="0"/>
          <w:sz w:val="22"/>
          <w:lang w:val="et-EE"/>
        </w:rPr>
        <w:t xml:space="preserve"> ja</w:t>
      </w:r>
      <w:r w:rsidR="0081320A" w:rsidRPr="00BA1BA3">
        <w:rPr>
          <w:rFonts w:ascii="Times New Roman" w:hAnsi="Times New Roman"/>
          <w:b w:val="0"/>
          <w:sz w:val="22"/>
          <w:lang w:val="et-EE"/>
        </w:rPr>
        <w:t xml:space="preserve"> 23,7%</w:t>
      </w:r>
      <w:r w:rsidR="000C5D8C" w:rsidRPr="00BA1BA3">
        <w:rPr>
          <w:rFonts w:ascii="Times New Roman" w:hAnsi="Times New Roman"/>
          <w:b w:val="0"/>
          <w:sz w:val="22"/>
          <w:lang w:val="et-EE"/>
        </w:rPr>
        <w:noBreakHyphen/>
        <w:t>l</w:t>
      </w:r>
      <w:r w:rsidR="0081320A" w:rsidRPr="00BA1BA3">
        <w:rPr>
          <w:rFonts w:ascii="Times New Roman" w:hAnsi="Times New Roman"/>
          <w:b w:val="0"/>
          <w:sz w:val="22"/>
          <w:lang w:val="et-EE"/>
        </w:rPr>
        <w:t xml:space="preserve"> </w:t>
      </w:r>
      <w:r w:rsidR="001A0047" w:rsidRPr="00BA1BA3">
        <w:rPr>
          <w:rFonts w:ascii="Times New Roman" w:hAnsi="Times New Roman"/>
          <w:b w:val="0"/>
          <w:sz w:val="22"/>
          <w:lang w:val="et-EE"/>
        </w:rPr>
        <w:t>(</w:t>
      </w:r>
      <w:r w:rsidR="0081320A" w:rsidRPr="00BA1BA3">
        <w:rPr>
          <w:rFonts w:ascii="Times New Roman" w:hAnsi="Times New Roman"/>
          <w:b w:val="0"/>
          <w:sz w:val="22"/>
          <w:lang w:val="et-EE"/>
        </w:rPr>
        <w:t>iptakopaan</w:t>
      </w:r>
      <w:r w:rsidR="00B64634" w:rsidRPr="00BA1BA3">
        <w:rPr>
          <w:rFonts w:ascii="Times New Roman" w:hAnsi="Times New Roman"/>
          <w:b w:val="0"/>
          <w:sz w:val="22"/>
          <w:lang w:val="et-EE"/>
        </w:rPr>
        <w:t>i</w:t>
      </w:r>
      <w:r w:rsidR="001A0047" w:rsidRPr="00BA1BA3">
        <w:rPr>
          <w:rFonts w:ascii="Times New Roman" w:hAnsi="Times New Roman"/>
          <w:b w:val="0"/>
          <w:sz w:val="22"/>
          <w:lang w:val="et-EE"/>
        </w:rPr>
        <w:t>)</w:t>
      </w:r>
      <w:r w:rsidR="0081320A" w:rsidRPr="00BA1BA3">
        <w:rPr>
          <w:rFonts w:ascii="Times New Roman" w:hAnsi="Times New Roman"/>
          <w:b w:val="0"/>
          <w:sz w:val="22"/>
          <w:lang w:val="et-EE"/>
        </w:rPr>
        <w:t xml:space="preserve"> ning 2,8%</w:t>
      </w:r>
      <w:r w:rsidR="000C5D8C" w:rsidRPr="00BA1BA3">
        <w:rPr>
          <w:rFonts w:ascii="Times New Roman" w:hAnsi="Times New Roman"/>
          <w:b w:val="0"/>
          <w:sz w:val="22"/>
          <w:lang w:val="et-EE"/>
        </w:rPr>
        <w:noBreakHyphen/>
        <w:t>l</w:t>
      </w:r>
      <w:r w:rsidR="0081320A" w:rsidRPr="00BA1BA3">
        <w:rPr>
          <w:rFonts w:ascii="Times New Roman" w:hAnsi="Times New Roman"/>
          <w:b w:val="0"/>
          <w:sz w:val="22"/>
          <w:lang w:val="et-EE"/>
        </w:rPr>
        <w:t xml:space="preserve"> </w:t>
      </w:r>
      <w:r w:rsidR="001A0047" w:rsidRPr="00BA1BA3">
        <w:rPr>
          <w:rFonts w:ascii="Times New Roman" w:hAnsi="Times New Roman"/>
          <w:b w:val="0"/>
          <w:sz w:val="22"/>
          <w:lang w:val="et-EE"/>
        </w:rPr>
        <w:t>(</w:t>
      </w:r>
      <w:r w:rsidR="0081320A" w:rsidRPr="00BA1BA3">
        <w:rPr>
          <w:rFonts w:ascii="Times New Roman" w:hAnsi="Times New Roman"/>
          <w:b w:val="0"/>
          <w:sz w:val="22"/>
          <w:lang w:val="et-EE"/>
        </w:rPr>
        <w:t>platseebo</w:t>
      </w:r>
      <w:r w:rsidR="001A0047" w:rsidRPr="00BA1BA3">
        <w:rPr>
          <w:rFonts w:ascii="Times New Roman" w:hAnsi="Times New Roman"/>
          <w:b w:val="0"/>
          <w:sz w:val="22"/>
          <w:lang w:val="et-EE"/>
        </w:rPr>
        <w:t>)</w:t>
      </w:r>
      <w:r w:rsidR="0081320A" w:rsidRPr="00BA1BA3">
        <w:rPr>
          <w:rFonts w:ascii="Times New Roman" w:hAnsi="Times New Roman"/>
          <w:b w:val="0"/>
          <w:sz w:val="22"/>
          <w:lang w:val="et-EE"/>
        </w:rPr>
        <w:t xml:space="preserve"> patsientidest </w:t>
      </w:r>
      <w:r w:rsidR="00AC738D" w:rsidRPr="00BA1BA3">
        <w:rPr>
          <w:rFonts w:ascii="Times New Roman" w:hAnsi="Times New Roman"/>
          <w:b w:val="0"/>
          <w:sz w:val="22"/>
          <w:lang w:val="et-EE"/>
        </w:rPr>
        <w:t>oli diagnoositud</w:t>
      </w:r>
      <w:r w:rsidR="0081320A" w:rsidRPr="00BA1BA3">
        <w:rPr>
          <w:rFonts w:ascii="Times New Roman" w:hAnsi="Times New Roman"/>
          <w:b w:val="0"/>
          <w:sz w:val="22"/>
          <w:lang w:val="et-EE"/>
        </w:rPr>
        <w:t xml:space="preserve"> </w:t>
      </w:r>
      <w:r w:rsidR="00AC738D" w:rsidRPr="00BA1BA3">
        <w:rPr>
          <w:rFonts w:ascii="Times New Roman" w:hAnsi="Times New Roman"/>
          <w:b w:val="0"/>
          <w:sz w:val="22"/>
          <w:lang w:val="et-EE"/>
        </w:rPr>
        <w:t xml:space="preserve">tihke talletuse tõve alamtüüp. </w:t>
      </w:r>
      <w:r w:rsidR="00254264" w:rsidRPr="00BA1BA3">
        <w:rPr>
          <w:rFonts w:ascii="Times New Roman" w:hAnsi="Times New Roman"/>
          <w:b w:val="0"/>
          <w:sz w:val="22"/>
          <w:lang w:val="et-EE"/>
        </w:rPr>
        <w:t xml:space="preserve">Stabiilses annuses </w:t>
      </w:r>
      <w:r w:rsidR="00AC738D" w:rsidRPr="00BA1BA3">
        <w:rPr>
          <w:rFonts w:ascii="Times New Roman" w:hAnsi="Times New Roman"/>
          <w:b w:val="0"/>
          <w:sz w:val="22"/>
          <w:lang w:val="et-EE"/>
        </w:rPr>
        <w:t>immun</w:t>
      </w:r>
      <w:r w:rsidR="001B010A" w:rsidRPr="00BA1BA3">
        <w:rPr>
          <w:rFonts w:ascii="Times New Roman" w:hAnsi="Times New Roman"/>
          <w:b w:val="0"/>
          <w:sz w:val="22"/>
          <w:lang w:val="et-EE"/>
        </w:rPr>
        <w:t>o</w:t>
      </w:r>
      <w:r w:rsidR="00AC738D" w:rsidRPr="00BA1BA3">
        <w:rPr>
          <w:rFonts w:ascii="Times New Roman" w:hAnsi="Times New Roman"/>
          <w:b w:val="0"/>
          <w:sz w:val="22"/>
          <w:lang w:val="et-EE"/>
        </w:rPr>
        <w:t>supressiivset ravi glükokortikoidi</w:t>
      </w:r>
      <w:r w:rsidR="0081320A" w:rsidRPr="00BA1BA3">
        <w:rPr>
          <w:rFonts w:ascii="Times New Roman" w:hAnsi="Times New Roman"/>
          <w:b w:val="0"/>
          <w:sz w:val="22"/>
          <w:lang w:val="et-EE"/>
        </w:rPr>
        <w:t xml:space="preserve"> </w:t>
      </w:r>
      <w:r w:rsidR="00CF2508" w:rsidRPr="00BA1BA3">
        <w:rPr>
          <w:rFonts w:ascii="Times New Roman" w:hAnsi="Times New Roman"/>
          <w:b w:val="0"/>
          <w:sz w:val="22"/>
          <w:lang w:val="et-EE"/>
        </w:rPr>
        <w:t>ja/või MMF/MPS</w:t>
      </w:r>
      <w:r w:rsidR="00CF2508" w:rsidRPr="00BA1BA3">
        <w:rPr>
          <w:rFonts w:ascii="Times New Roman" w:hAnsi="Times New Roman"/>
          <w:b w:val="0"/>
          <w:sz w:val="22"/>
          <w:lang w:val="et-EE"/>
        </w:rPr>
        <w:noBreakHyphen/>
        <w:t xml:space="preserve">ga </w:t>
      </w:r>
      <w:r w:rsidR="00254264" w:rsidRPr="00BA1BA3">
        <w:rPr>
          <w:rFonts w:ascii="Times New Roman" w:hAnsi="Times New Roman"/>
          <w:b w:val="0"/>
          <w:sz w:val="22"/>
          <w:lang w:val="et-EE"/>
        </w:rPr>
        <w:t>kasutas 42% (iptakopaan) ja 47% (platseebo) patsientidest</w:t>
      </w:r>
      <w:r w:rsidR="00CF2508" w:rsidRPr="00BA1BA3">
        <w:rPr>
          <w:rFonts w:ascii="Times New Roman" w:hAnsi="Times New Roman"/>
          <w:b w:val="0"/>
          <w:sz w:val="22"/>
          <w:lang w:val="et-EE"/>
        </w:rPr>
        <w:t>.</w:t>
      </w:r>
    </w:p>
    <w:p w14:paraId="249370F0" w14:textId="77777777" w:rsidR="00CF2508" w:rsidRDefault="00CF2508"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p>
    <w:p w14:paraId="4DE9C4BC" w14:textId="21BBEF9E" w:rsidR="00CF2508" w:rsidRDefault="00CF2508"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r>
        <w:rPr>
          <w:rFonts w:ascii="Times New Roman" w:hAnsi="Times New Roman"/>
          <w:b w:val="0"/>
          <w:sz w:val="22"/>
          <w:lang w:val="et-EE"/>
        </w:rPr>
        <w:t>Esmaseks tulemusnäitajaks oli 24</w:t>
      </w:r>
      <w:r>
        <w:rPr>
          <w:rFonts w:ascii="Times New Roman" w:hAnsi="Times New Roman"/>
          <w:b w:val="0"/>
          <w:sz w:val="22"/>
          <w:lang w:val="et-EE"/>
        </w:rPr>
        <w:noBreakHyphen/>
        <w:t xml:space="preserve">tunnise UPCR protsentuaalne langus võrreldes </w:t>
      </w:r>
      <w:r w:rsidR="002536C6">
        <w:rPr>
          <w:rFonts w:ascii="Times New Roman" w:hAnsi="Times New Roman"/>
          <w:b w:val="0"/>
          <w:sz w:val="22"/>
          <w:lang w:val="et-EE"/>
        </w:rPr>
        <w:t>ravieel</w:t>
      </w:r>
      <w:r>
        <w:rPr>
          <w:rFonts w:ascii="Times New Roman" w:hAnsi="Times New Roman"/>
          <w:b w:val="0"/>
          <w:sz w:val="22"/>
          <w:lang w:val="et-EE"/>
        </w:rPr>
        <w:t>sega 6 ravikuu järel.</w:t>
      </w:r>
    </w:p>
    <w:p w14:paraId="3F817B88" w14:textId="77777777" w:rsidR="00CF2508" w:rsidRDefault="00CF2508"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p>
    <w:p w14:paraId="214AAD95" w14:textId="411BA8C9" w:rsidR="00B1525C" w:rsidRDefault="009039C7"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r w:rsidRPr="009039C7">
        <w:rPr>
          <w:rFonts w:ascii="Times New Roman" w:hAnsi="Times New Roman"/>
          <w:b w:val="0"/>
          <w:sz w:val="22"/>
          <w:lang w:val="et-EE"/>
        </w:rPr>
        <w:t xml:space="preserve">Iptakopaan oli platseebost parem, </w:t>
      </w:r>
      <w:r w:rsidR="0054052C">
        <w:rPr>
          <w:rFonts w:ascii="Times New Roman" w:hAnsi="Times New Roman"/>
          <w:b w:val="0"/>
          <w:sz w:val="22"/>
          <w:lang w:val="et-EE"/>
        </w:rPr>
        <w:t xml:space="preserve">kuivõrd </w:t>
      </w:r>
      <w:r>
        <w:rPr>
          <w:rFonts w:ascii="Times New Roman" w:hAnsi="Times New Roman"/>
          <w:b w:val="0"/>
          <w:sz w:val="22"/>
          <w:lang w:val="et-EE"/>
        </w:rPr>
        <w:t xml:space="preserve">ilmnes </w:t>
      </w:r>
      <w:r w:rsidRPr="009039C7">
        <w:rPr>
          <w:rFonts w:ascii="Times New Roman" w:hAnsi="Times New Roman"/>
          <w:b w:val="0"/>
          <w:sz w:val="22"/>
          <w:lang w:val="et-EE"/>
        </w:rPr>
        <w:t>statistiliselt oluline 35,1%</w:t>
      </w:r>
      <w:r>
        <w:rPr>
          <w:rFonts w:ascii="Times New Roman" w:hAnsi="Times New Roman"/>
          <w:b w:val="0"/>
          <w:sz w:val="22"/>
          <w:lang w:val="et-EE"/>
        </w:rPr>
        <w:noBreakHyphen/>
        <w:t>ne</w:t>
      </w:r>
      <w:r w:rsidRPr="009039C7">
        <w:rPr>
          <w:rFonts w:ascii="Times New Roman" w:hAnsi="Times New Roman"/>
          <w:b w:val="0"/>
          <w:sz w:val="22"/>
          <w:lang w:val="et-EE"/>
        </w:rPr>
        <w:t xml:space="preserve"> </w:t>
      </w:r>
      <w:r w:rsidR="00254264">
        <w:rPr>
          <w:rFonts w:ascii="Times New Roman" w:hAnsi="Times New Roman"/>
          <w:b w:val="0"/>
          <w:sz w:val="22"/>
          <w:lang w:val="et-EE"/>
        </w:rPr>
        <w:t xml:space="preserve">(95% CI: 13,8%; 51,1%, ühepoolne p = 0,0014) </w:t>
      </w:r>
      <w:r w:rsidRPr="009039C7">
        <w:rPr>
          <w:rFonts w:ascii="Times New Roman" w:hAnsi="Times New Roman"/>
          <w:b w:val="0"/>
          <w:sz w:val="22"/>
          <w:lang w:val="et-EE"/>
        </w:rPr>
        <w:t>24</w:t>
      </w:r>
      <w:r>
        <w:rPr>
          <w:rFonts w:ascii="Times New Roman" w:hAnsi="Times New Roman"/>
          <w:b w:val="0"/>
          <w:sz w:val="22"/>
          <w:lang w:val="et-EE"/>
        </w:rPr>
        <w:noBreakHyphen/>
      </w:r>
      <w:r w:rsidRPr="009039C7">
        <w:rPr>
          <w:rFonts w:ascii="Times New Roman" w:hAnsi="Times New Roman"/>
          <w:b w:val="0"/>
          <w:sz w:val="22"/>
          <w:lang w:val="et-EE"/>
        </w:rPr>
        <w:t>tunnise UPCR vähenemine algväärtusest võrreldes platseeboga pärast 6</w:t>
      </w:r>
      <w:r>
        <w:rPr>
          <w:rFonts w:ascii="Times New Roman" w:hAnsi="Times New Roman"/>
          <w:b w:val="0"/>
          <w:sz w:val="22"/>
          <w:lang w:val="et-EE"/>
        </w:rPr>
        <w:noBreakHyphen/>
      </w:r>
      <w:r w:rsidRPr="009039C7">
        <w:rPr>
          <w:rFonts w:ascii="Times New Roman" w:hAnsi="Times New Roman"/>
          <w:b w:val="0"/>
          <w:sz w:val="22"/>
          <w:lang w:val="et-EE"/>
        </w:rPr>
        <w:t xml:space="preserve">kuulist ravi (-30,2% </w:t>
      </w:r>
      <w:r>
        <w:rPr>
          <w:rFonts w:ascii="Times New Roman" w:hAnsi="Times New Roman"/>
          <w:b w:val="0"/>
          <w:sz w:val="22"/>
          <w:lang w:val="et-EE"/>
        </w:rPr>
        <w:t xml:space="preserve">iptakopaani </w:t>
      </w:r>
      <w:r w:rsidRPr="009039C7">
        <w:rPr>
          <w:rFonts w:ascii="Times New Roman" w:hAnsi="Times New Roman"/>
          <w:b w:val="0"/>
          <w:sz w:val="22"/>
          <w:lang w:val="et-EE"/>
        </w:rPr>
        <w:t>ja +7,6% platseebo</w:t>
      </w:r>
      <w:r w:rsidR="0054052C">
        <w:rPr>
          <w:rFonts w:ascii="Times New Roman" w:hAnsi="Times New Roman"/>
          <w:b w:val="0"/>
          <w:sz w:val="22"/>
          <w:lang w:val="et-EE"/>
        </w:rPr>
        <w:t>rühmas</w:t>
      </w:r>
      <w:r w:rsidRPr="009039C7">
        <w:rPr>
          <w:rFonts w:ascii="Times New Roman" w:hAnsi="Times New Roman"/>
          <w:b w:val="0"/>
          <w:sz w:val="22"/>
          <w:lang w:val="et-EE"/>
        </w:rPr>
        <w:t>).</w:t>
      </w:r>
      <w:r>
        <w:rPr>
          <w:rFonts w:ascii="Times New Roman" w:hAnsi="Times New Roman"/>
          <w:b w:val="0"/>
          <w:sz w:val="22"/>
          <w:lang w:val="et-EE"/>
        </w:rPr>
        <w:t xml:space="preserve"> </w:t>
      </w:r>
      <w:r w:rsidRPr="009039C7">
        <w:rPr>
          <w:rFonts w:ascii="Times New Roman" w:hAnsi="Times New Roman"/>
          <w:b w:val="0"/>
          <w:sz w:val="22"/>
          <w:lang w:val="et-EE"/>
        </w:rPr>
        <w:t>Iptakopaani toime 24</w:t>
      </w:r>
      <w:r>
        <w:rPr>
          <w:rFonts w:ascii="Times New Roman" w:hAnsi="Times New Roman"/>
          <w:b w:val="0"/>
          <w:sz w:val="22"/>
          <w:lang w:val="et-EE"/>
        </w:rPr>
        <w:noBreakHyphen/>
      </w:r>
      <w:r w:rsidRPr="009039C7">
        <w:rPr>
          <w:rFonts w:ascii="Times New Roman" w:hAnsi="Times New Roman"/>
          <w:b w:val="0"/>
          <w:sz w:val="22"/>
          <w:lang w:val="et-EE"/>
        </w:rPr>
        <w:t>tunnisele UPCR-ile püsis kuni 12</w:t>
      </w:r>
      <w:r>
        <w:rPr>
          <w:rFonts w:ascii="Times New Roman" w:hAnsi="Times New Roman"/>
          <w:b w:val="0"/>
          <w:sz w:val="22"/>
          <w:lang w:val="et-EE"/>
        </w:rPr>
        <w:t> </w:t>
      </w:r>
      <w:r w:rsidRPr="009039C7">
        <w:rPr>
          <w:rFonts w:ascii="Times New Roman" w:hAnsi="Times New Roman"/>
          <w:b w:val="0"/>
          <w:sz w:val="22"/>
          <w:lang w:val="et-EE"/>
        </w:rPr>
        <w:t>kuud (-</w:t>
      </w:r>
      <w:r w:rsidR="003758D8">
        <w:rPr>
          <w:rFonts w:ascii="Times New Roman" w:hAnsi="Times New Roman"/>
          <w:b w:val="0"/>
          <w:sz w:val="22"/>
          <w:lang w:val="et-EE"/>
        </w:rPr>
        <w:t>40,0</w:t>
      </w:r>
      <w:r w:rsidRPr="009039C7">
        <w:rPr>
          <w:rFonts w:ascii="Times New Roman" w:hAnsi="Times New Roman"/>
          <w:b w:val="0"/>
          <w:sz w:val="22"/>
          <w:lang w:val="et-EE"/>
        </w:rPr>
        <w:t>% algtasemest). Patsientidel, kes läksid 6</w:t>
      </w:r>
      <w:r>
        <w:rPr>
          <w:rFonts w:ascii="Times New Roman" w:hAnsi="Times New Roman"/>
          <w:b w:val="0"/>
          <w:sz w:val="22"/>
          <w:lang w:val="et-EE"/>
        </w:rPr>
        <w:noBreakHyphen/>
      </w:r>
      <w:r w:rsidRPr="009039C7">
        <w:rPr>
          <w:rFonts w:ascii="Times New Roman" w:hAnsi="Times New Roman"/>
          <w:b w:val="0"/>
          <w:sz w:val="22"/>
          <w:lang w:val="et-EE"/>
        </w:rPr>
        <w:t xml:space="preserve">kuulise avatud raviperioodi jooksul platseebolt </w:t>
      </w:r>
      <w:r>
        <w:rPr>
          <w:rFonts w:ascii="Times New Roman" w:hAnsi="Times New Roman"/>
          <w:b w:val="0"/>
          <w:sz w:val="22"/>
          <w:lang w:val="et-EE"/>
        </w:rPr>
        <w:t xml:space="preserve">üle </w:t>
      </w:r>
      <w:r w:rsidRPr="009039C7">
        <w:rPr>
          <w:rFonts w:ascii="Times New Roman" w:hAnsi="Times New Roman"/>
          <w:b w:val="0"/>
          <w:sz w:val="22"/>
          <w:lang w:val="et-EE"/>
        </w:rPr>
        <w:t>iptakopaanile, vähenes 24</w:t>
      </w:r>
      <w:r>
        <w:rPr>
          <w:rFonts w:ascii="Times New Roman" w:hAnsi="Times New Roman"/>
          <w:b w:val="0"/>
          <w:sz w:val="22"/>
          <w:lang w:val="et-EE"/>
        </w:rPr>
        <w:noBreakHyphen/>
      </w:r>
      <w:r w:rsidRPr="009039C7">
        <w:rPr>
          <w:rFonts w:ascii="Times New Roman" w:hAnsi="Times New Roman"/>
          <w:b w:val="0"/>
          <w:sz w:val="22"/>
          <w:lang w:val="et-EE"/>
        </w:rPr>
        <w:t>tunnine UPCR</w:t>
      </w:r>
      <w:r>
        <w:rPr>
          <w:rFonts w:ascii="Times New Roman" w:hAnsi="Times New Roman"/>
          <w:b w:val="0"/>
          <w:sz w:val="22"/>
          <w:lang w:val="et-EE"/>
        </w:rPr>
        <w:t xml:space="preserve"> 6. ja 12. kuu vahel</w:t>
      </w:r>
      <w:r w:rsidRPr="009039C7">
        <w:rPr>
          <w:rFonts w:ascii="Times New Roman" w:hAnsi="Times New Roman"/>
          <w:b w:val="0"/>
          <w:sz w:val="22"/>
          <w:lang w:val="et-EE"/>
        </w:rPr>
        <w:t xml:space="preserve"> 31,0%.</w:t>
      </w:r>
      <w:r w:rsidR="00254264">
        <w:rPr>
          <w:rFonts w:ascii="Times New Roman" w:hAnsi="Times New Roman"/>
          <w:b w:val="0"/>
          <w:sz w:val="22"/>
          <w:lang w:val="et-EE"/>
        </w:rPr>
        <w:t xml:space="preserve"> </w:t>
      </w:r>
      <w:r w:rsidR="00254264" w:rsidRPr="00254264">
        <w:rPr>
          <w:rFonts w:ascii="Times New Roman" w:hAnsi="Times New Roman"/>
          <w:b w:val="0"/>
          <w:sz w:val="22"/>
          <w:lang w:val="et-EE"/>
        </w:rPr>
        <w:t>Esimese hommikuse tühianalüüsi (</w:t>
      </w:r>
      <w:r w:rsidR="00254264">
        <w:rPr>
          <w:rFonts w:ascii="Times New Roman" w:hAnsi="Times New Roman"/>
          <w:b w:val="0"/>
          <w:i/>
          <w:iCs/>
          <w:sz w:val="22"/>
          <w:lang w:val="et-EE"/>
        </w:rPr>
        <w:t>first morning void,</w:t>
      </w:r>
      <w:r w:rsidR="00254264" w:rsidRPr="00254264">
        <w:rPr>
          <w:rFonts w:ascii="Times New Roman" w:hAnsi="Times New Roman"/>
          <w:b w:val="0"/>
          <w:sz w:val="22"/>
          <w:lang w:val="et-EE"/>
        </w:rPr>
        <w:t xml:space="preserve"> FMV) UPCRi</w:t>
      </w:r>
      <w:r w:rsidR="00254264">
        <w:rPr>
          <w:rFonts w:ascii="Times New Roman" w:hAnsi="Times New Roman"/>
          <w:b w:val="0"/>
          <w:sz w:val="22"/>
          <w:lang w:val="et-EE"/>
        </w:rPr>
        <w:t xml:space="preserve"> trajektoor on kirjeldatud joonisel 3.</w:t>
      </w:r>
    </w:p>
    <w:p w14:paraId="262CC41C" w14:textId="77777777" w:rsidR="006E0099" w:rsidRDefault="006E0099"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p>
    <w:p w14:paraId="74F246FB" w14:textId="78083504" w:rsidR="00AC2D13" w:rsidRDefault="00166473"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r>
        <w:rPr>
          <w:rFonts w:ascii="Times New Roman" w:hAnsi="Times New Roman"/>
          <w:b w:val="0"/>
          <w:i/>
          <w:iCs/>
          <w:sz w:val="22"/>
          <w:lang w:val="et-EE"/>
        </w:rPr>
        <w:t>Post</w:t>
      </w:r>
      <w:r>
        <w:rPr>
          <w:rFonts w:ascii="Times New Roman" w:hAnsi="Times New Roman"/>
          <w:b w:val="0"/>
          <w:i/>
          <w:iCs/>
          <w:sz w:val="22"/>
          <w:lang w:val="et-EE"/>
        </w:rPr>
        <w:noBreakHyphen/>
        <w:t>hoc</w:t>
      </w:r>
      <w:r>
        <w:rPr>
          <w:rFonts w:ascii="Times New Roman" w:hAnsi="Times New Roman"/>
          <w:b w:val="0"/>
          <w:sz w:val="22"/>
          <w:lang w:val="et-EE"/>
        </w:rPr>
        <w:t xml:space="preserve"> analüüsil</w:t>
      </w:r>
      <w:r w:rsidR="00D629F3">
        <w:rPr>
          <w:rFonts w:ascii="Times New Roman" w:hAnsi="Times New Roman"/>
          <w:b w:val="0"/>
          <w:sz w:val="22"/>
          <w:lang w:val="et-EE"/>
        </w:rPr>
        <w:t xml:space="preserve"> vähendas</w:t>
      </w:r>
      <w:r>
        <w:rPr>
          <w:rFonts w:ascii="Times New Roman" w:hAnsi="Times New Roman"/>
          <w:b w:val="0"/>
          <w:sz w:val="22"/>
          <w:lang w:val="et-EE"/>
        </w:rPr>
        <w:t xml:space="preserve"> </w:t>
      </w:r>
      <w:r w:rsidR="00D629F3" w:rsidRPr="00D629F3">
        <w:rPr>
          <w:rFonts w:ascii="Times New Roman" w:hAnsi="Times New Roman"/>
          <w:b w:val="0"/>
          <w:sz w:val="22"/>
          <w:lang w:val="et-EE"/>
        </w:rPr>
        <w:t>ravi iptakopaaniga nefroo</w:t>
      </w:r>
      <w:r w:rsidR="00D629F3">
        <w:rPr>
          <w:rFonts w:ascii="Times New Roman" w:hAnsi="Times New Roman"/>
          <w:b w:val="0"/>
          <w:sz w:val="22"/>
          <w:lang w:val="et-EE"/>
        </w:rPr>
        <w:t>sist tingitud</w:t>
      </w:r>
      <w:r w:rsidR="00D629F3" w:rsidRPr="00D629F3">
        <w:rPr>
          <w:rFonts w:ascii="Times New Roman" w:hAnsi="Times New Roman"/>
          <w:b w:val="0"/>
          <w:sz w:val="22"/>
          <w:lang w:val="et-EE"/>
        </w:rPr>
        <w:t xml:space="preserve"> proteinuuriaga patsientide </w:t>
      </w:r>
      <w:r w:rsidR="00AE6B90">
        <w:rPr>
          <w:rFonts w:ascii="Times New Roman" w:hAnsi="Times New Roman"/>
          <w:b w:val="0"/>
          <w:sz w:val="22"/>
          <w:lang w:val="et-EE"/>
        </w:rPr>
        <w:t>osakaalu</w:t>
      </w:r>
      <w:r w:rsidR="00D629F3" w:rsidRPr="00D629F3">
        <w:rPr>
          <w:rFonts w:ascii="Times New Roman" w:hAnsi="Times New Roman"/>
          <w:b w:val="0"/>
          <w:sz w:val="22"/>
          <w:lang w:val="et-EE"/>
        </w:rPr>
        <w:t xml:space="preserve"> (määratletud kui UPCR</w:t>
      </w:r>
      <w:r w:rsidR="00D629F3">
        <w:rPr>
          <w:rFonts w:ascii="Times New Roman" w:hAnsi="Times New Roman"/>
          <w:b w:val="0"/>
          <w:sz w:val="22"/>
          <w:lang w:val="et-EE"/>
        </w:rPr>
        <w:t> </w:t>
      </w:r>
      <w:r w:rsidR="00D629F3" w:rsidRPr="00D629F3">
        <w:rPr>
          <w:rFonts w:ascii="Times New Roman" w:hAnsi="Times New Roman"/>
          <w:b w:val="0"/>
          <w:sz w:val="22"/>
          <w:lang w:val="et-EE"/>
        </w:rPr>
        <w:t>≥3</w:t>
      </w:r>
      <w:r w:rsidR="00D629F3">
        <w:rPr>
          <w:rFonts w:ascii="Times New Roman" w:hAnsi="Times New Roman"/>
          <w:b w:val="0"/>
          <w:sz w:val="22"/>
          <w:lang w:val="et-EE"/>
        </w:rPr>
        <w:t> </w:t>
      </w:r>
      <w:r w:rsidR="00D629F3" w:rsidRPr="00D629F3">
        <w:rPr>
          <w:rFonts w:ascii="Times New Roman" w:hAnsi="Times New Roman"/>
          <w:b w:val="0"/>
          <w:sz w:val="22"/>
          <w:lang w:val="et-EE"/>
        </w:rPr>
        <w:t>g/g) 55,3%</w:t>
      </w:r>
      <w:r w:rsidR="00D629F3">
        <w:rPr>
          <w:rFonts w:ascii="Times New Roman" w:hAnsi="Times New Roman"/>
          <w:b w:val="0"/>
          <w:sz w:val="22"/>
          <w:lang w:val="et-EE"/>
        </w:rPr>
        <w:noBreakHyphen/>
      </w:r>
      <w:r w:rsidR="00D629F3" w:rsidRPr="00D629F3">
        <w:rPr>
          <w:rFonts w:ascii="Times New Roman" w:hAnsi="Times New Roman"/>
          <w:b w:val="0"/>
          <w:sz w:val="22"/>
          <w:lang w:val="et-EE"/>
        </w:rPr>
        <w:t xml:space="preserve">lt </w:t>
      </w:r>
      <w:r w:rsidR="00D629F3">
        <w:rPr>
          <w:rFonts w:ascii="Times New Roman" w:hAnsi="Times New Roman"/>
          <w:b w:val="0"/>
          <w:sz w:val="22"/>
          <w:lang w:val="et-EE"/>
        </w:rPr>
        <w:t>uuringu alguses</w:t>
      </w:r>
      <w:r w:rsidR="00D629F3" w:rsidRPr="00D629F3">
        <w:rPr>
          <w:rFonts w:ascii="Times New Roman" w:hAnsi="Times New Roman"/>
          <w:b w:val="0"/>
          <w:sz w:val="22"/>
          <w:lang w:val="et-EE"/>
        </w:rPr>
        <w:t xml:space="preserve"> 31,6%</w:t>
      </w:r>
      <w:r w:rsidR="00D629F3">
        <w:rPr>
          <w:rFonts w:ascii="Times New Roman" w:hAnsi="Times New Roman"/>
          <w:b w:val="0"/>
          <w:sz w:val="22"/>
          <w:lang w:val="et-EE"/>
        </w:rPr>
        <w:noBreakHyphen/>
      </w:r>
      <w:r w:rsidR="00D629F3" w:rsidRPr="00D629F3">
        <w:rPr>
          <w:rFonts w:ascii="Times New Roman" w:hAnsi="Times New Roman"/>
          <w:b w:val="0"/>
          <w:sz w:val="22"/>
          <w:lang w:val="et-EE"/>
        </w:rPr>
        <w:t>ni ja 36,8%</w:t>
      </w:r>
      <w:r w:rsidR="00D629F3">
        <w:rPr>
          <w:rFonts w:ascii="Times New Roman" w:hAnsi="Times New Roman"/>
          <w:b w:val="0"/>
          <w:sz w:val="22"/>
          <w:lang w:val="et-EE"/>
        </w:rPr>
        <w:noBreakHyphen/>
      </w:r>
      <w:r w:rsidR="00D629F3" w:rsidRPr="00D629F3">
        <w:rPr>
          <w:rFonts w:ascii="Times New Roman" w:hAnsi="Times New Roman"/>
          <w:b w:val="0"/>
          <w:sz w:val="22"/>
          <w:lang w:val="et-EE"/>
        </w:rPr>
        <w:t>ni vastavalt 6.</w:t>
      </w:r>
      <w:r w:rsidR="00D629F3">
        <w:rPr>
          <w:rFonts w:ascii="Times New Roman" w:hAnsi="Times New Roman"/>
          <w:b w:val="0"/>
          <w:sz w:val="22"/>
          <w:lang w:val="et-EE"/>
        </w:rPr>
        <w:t> </w:t>
      </w:r>
      <w:r w:rsidR="00D629F3" w:rsidRPr="00D629F3">
        <w:rPr>
          <w:rFonts w:ascii="Times New Roman" w:hAnsi="Times New Roman"/>
          <w:b w:val="0"/>
          <w:sz w:val="22"/>
          <w:lang w:val="et-EE"/>
        </w:rPr>
        <w:t>ja 12.</w:t>
      </w:r>
      <w:r w:rsidR="00D629F3">
        <w:rPr>
          <w:rFonts w:ascii="Times New Roman" w:hAnsi="Times New Roman"/>
          <w:b w:val="0"/>
          <w:sz w:val="22"/>
          <w:lang w:val="et-EE"/>
        </w:rPr>
        <w:t> </w:t>
      </w:r>
      <w:r w:rsidR="00D629F3" w:rsidRPr="00D629F3">
        <w:rPr>
          <w:rFonts w:ascii="Times New Roman" w:hAnsi="Times New Roman"/>
          <w:b w:val="0"/>
          <w:sz w:val="22"/>
          <w:lang w:val="et-EE"/>
        </w:rPr>
        <w:t xml:space="preserve">kuul. </w:t>
      </w:r>
      <w:r w:rsidR="00AE6B90">
        <w:rPr>
          <w:rFonts w:ascii="Times New Roman" w:hAnsi="Times New Roman"/>
          <w:b w:val="0"/>
          <w:sz w:val="22"/>
          <w:lang w:val="et-EE"/>
        </w:rPr>
        <w:t>P</w:t>
      </w:r>
      <w:r w:rsidR="00D629F3" w:rsidRPr="00D629F3">
        <w:rPr>
          <w:rFonts w:ascii="Times New Roman" w:hAnsi="Times New Roman"/>
          <w:b w:val="0"/>
          <w:sz w:val="22"/>
          <w:lang w:val="et-EE"/>
        </w:rPr>
        <w:t xml:space="preserve">latseeborühma randomiseeritud </w:t>
      </w:r>
      <w:r w:rsidR="00AE6B90">
        <w:rPr>
          <w:rFonts w:ascii="Times New Roman" w:hAnsi="Times New Roman"/>
          <w:b w:val="0"/>
          <w:sz w:val="22"/>
          <w:lang w:val="et-EE"/>
        </w:rPr>
        <w:t>n</w:t>
      </w:r>
      <w:r w:rsidR="00AE6B90" w:rsidRPr="00D629F3">
        <w:rPr>
          <w:rFonts w:ascii="Times New Roman" w:hAnsi="Times New Roman"/>
          <w:b w:val="0"/>
          <w:sz w:val="22"/>
          <w:lang w:val="et-EE"/>
        </w:rPr>
        <w:t>efroo</w:t>
      </w:r>
      <w:r w:rsidR="00AE6B90">
        <w:rPr>
          <w:rFonts w:ascii="Times New Roman" w:hAnsi="Times New Roman"/>
          <w:b w:val="0"/>
          <w:sz w:val="22"/>
          <w:lang w:val="et-EE"/>
        </w:rPr>
        <w:t xml:space="preserve">sist tingitud </w:t>
      </w:r>
      <w:r w:rsidR="00AE6B90" w:rsidRPr="00D629F3">
        <w:rPr>
          <w:rFonts w:ascii="Times New Roman" w:hAnsi="Times New Roman"/>
          <w:b w:val="0"/>
          <w:sz w:val="22"/>
          <w:lang w:val="et-EE"/>
        </w:rPr>
        <w:t xml:space="preserve">proteinuuriaga </w:t>
      </w:r>
      <w:r w:rsidR="00D629F3" w:rsidRPr="00D629F3">
        <w:rPr>
          <w:rFonts w:ascii="Times New Roman" w:hAnsi="Times New Roman"/>
          <w:b w:val="0"/>
          <w:sz w:val="22"/>
          <w:lang w:val="et-EE"/>
        </w:rPr>
        <w:t xml:space="preserve">patsientide </w:t>
      </w:r>
      <w:r w:rsidR="00AE6B90">
        <w:rPr>
          <w:rFonts w:ascii="Times New Roman" w:hAnsi="Times New Roman"/>
          <w:b w:val="0"/>
          <w:sz w:val="22"/>
          <w:lang w:val="et-EE"/>
        </w:rPr>
        <w:t>osakaal</w:t>
      </w:r>
      <w:r w:rsidR="00D629F3" w:rsidRPr="00D629F3">
        <w:rPr>
          <w:rFonts w:ascii="Times New Roman" w:hAnsi="Times New Roman"/>
          <w:b w:val="0"/>
          <w:sz w:val="22"/>
          <w:lang w:val="et-EE"/>
        </w:rPr>
        <w:t xml:space="preserve"> suurenes 30,6%</w:t>
      </w:r>
      <w:r w:rsidR="00D629F3">
        <w:rPr>
          <w:rFonts w:ascii="Times New Roman" w:hAnsi="Times New Roman"/>
          <w:b w:val="0"/>
          <w:sz w:val="22"/>
          <w:lang w:val="et-EE"/>
        </w:rPr>
        <w:noBreakHyphen/>
      </w:r>
      <w:r w:rsidR="00D629F3" w:rsidRPr="00D629F3">
        <w:rPr>
          <w:rFonts w:ascii="Times New Roman" w:hAnsi="Times New Roman"/>
          <w:b w:val="0"/>
          <w:sz w:val="22"/>
          <w:lang w:val="et-EE"/>
        </w:rPr>
        <w:t xml:space="preserve">lt </w:t>
      </w:r>
      <w:r w:rsidR="00D629F3">
        <w:rPr>
          <w:rFonts w:ascii="Times New Roman" w:hAnsi="Times New Roman"/>
          <w:b w:val="0"/>
          <w:sz w:val="22"/>
          <w:lang w:val="et-EE"/>
        </w:rPr>
        <w:t>uuringu alguses</w:t>
      </w:r>
      <w:r w:rsidR="00D629F3" w:rsidRPr="00D629F3">
        <w:rPr>
          <w:rFonts w:ascii="Times New Roman" w:hAnsi="Times New Roman"/>
          <w:b w:val="0"/>
          <w:sz w:val="22"/>
          <w:lang w:val="et-EE"/>
        </w:rPr>
        <w:t xml:space="preserve"> 41,7%</w:t>
      </w:r>
      <w:r w:rsidR="00D629F3">
        <w:rPr>
          <w:rFonts w:ascii="Times New Roman" w:hAnsi="Times New Roman"/>
          <w:b w:val="0"/>
          <w:sz w:val="22"/>
          <w:lang w:val="et-EE"/>
        </w:rPr>
        <w:noBreakHyphen/>
      </w:r>
      <w:r w:rsidR="00D629F3" w:rsidRPr="00D629F3">
        <w:rPr>
          <w:rFonts w:ascii="Times New Roman" w:hAnsi="Times New Roman"/>
          <w:b w:val="0"/>
          <w:sz w:val="22"/>
          <w:lang w:val="et-EE"/>
        </w:rPr>
        <w:t>ni 6.</w:t>
      </w:r>
      <w:r w:rsidR="00D629F3">
        <w:rPr>
          <w:rFonts w:ascii="Times New Roman" w:hAnsi="Times New Roman"/>
          <w:b w:val="0"/>
          <w:sz w:val="22"/>
          <w:lang w:val="et-EE"/>
        </w:rPr>
        <w:t> </w:t>
      </w:r>
      <w:r w:rsidR="00D629F3" w:rsidRPr="00D629F3">
        <w:rPr>
          <w:rFonts w:ascii="Times New Roman" w:hAnsi="Times New Roman"/>
          <w:b w:val="0"/>
          <w:sz w:val="22"/>
          <w:lang w:val="et-EE"/>
        </w:rPr>
        <w:t>kuul. Pärast iptakopaan</w:t>
      </w:r>
      <w:r w:rsidR="00D629F3">
        <w:rPr>
          <w:rFonts w:ascii="Times New Roman" w:hAnsi="Times New Roman"/>
          <w:b w:val="0"/>
          <w:sz w:val="22"/>
          <w:lang w:val="et-EE"/>
        </w:rPr>
        <w:t xml:space="preserve">iga </w:t>
      </w:r>
      <w:r w:rsidR="00D629F3" w:rsidRPr="00D629F3">
        <w:rPr>
          <w:rFonts w:ascii="Times New Roman" w:hAnsi="Times New Roman"/>
          <w:b w:val="0"/>
          <w:sz w:val="22"/>
          <w:lang w:val="et-EE"/>
        </w:rPr>
        <w:t xml:space="preserve">ravile üleminekut vähenes </w:t>
      </w:r>
      <w:r w:rsidR="00C25ABF">
        <w:rPr>
          <w:rFonts w:ascii="Times New Roman" w:hAnsi="Times New Roman"/>
          <w:b w:val="0"/>
          <w:sz w:val="22"/>
          <w:lang w:val="et-EE"/>
        </w:rPr>
        <w:t>see</w:t>
      </w:r>
      <w:r w:rsidR="00D629F3" w:rsidRPr="00D629F3">
        <w:rPr>
          <w:rFonts w:ascii="Times New Roman" w:hAnsi="Times New Roman"/>
          <w:b w:val="0"/>
          <w:sz w:val="22"/>
          <w:lang w:val="et-EE"/>
        </w:rPr>
        <w:t xml:space="preserve"> 12.</w:t>
      </w:r>
      <w:r w:rsidR="00D629F3">
        <w:rPr>
          <w:rFonts w:ascii="Times New Roman" w:hAnsi="Times New Roman"/>
          <w:b w:val="0"/>
          <w:sz w:val="22"/>
          <w:lang w:val="et-EE"/>
        </w:rPr>
        <w:t> </w:t>
      </w:r>
      <w:r w:rsidR="00D629F3" w:rsidRPr="00D629F3">
        <w:rPr>
          <w:rFonts w:ascii="Times New Roman" w:hAnsi="Times New Roman"/>
          <w:b w:val="0"/>
          <w:sz w:val="22"/>
          <w:lang w:val="et-EE"/>
        </w:rPr>
        <w:t>kuul 27,8%</w:t>
      </w:r>
      <w:r w:rsidR="00D629F3">
        <w:rPr>
          <w:rFonts w:ascii="Times New Roman" w:hAnsi="Times New Roman"/>
          <w:b w:val="0"/>
          <w:sz w:val="22"/>
          <w:lang w:val="et-EE"/>
        </w:rPr>
        <w:noBreakHyphen/>
      </w:r>
      <w:r w:rsidR="00D629F3" w:rsidRPr="00D629F3">
        <w:rPr>
          <w:rFonts w:ascii="Times New Roman" w:hAnsi="Times New Roman"/>
          <w:b w:val="0"/>
          <w:sz w:val="22"/>
          <w:lang w:val="et-EE"/>
        </w:rPr>
        <w:t>ni.</w:t>
      </w:r>
    </w:p>
    <w:p w14:paraId="0C6D4960" w14:textId="77777777" w:rsidR="00AC2D13" w:rsidRDefault="00AC2D13"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p>
    <w:p w14:paraId="2E984638" w14:textId="7F60004F" w:rsidR="00CE54B1" w:rsidRDefault="00CE54B1" w:rsidP="005143F1">
      <w:pPr>
        <w:pStyle w:val="PIHeading1"/>
        <w:keepLines w:val="0"/>
        <w:shd w:val="clear" w:color="auto" w:fill="FFFFFF" w:themeFill="background1"/>
        <w:spacing w:before="0" w:after="0"/>
        <w:ind w:left="1134" w:hanging="1134"/>
        <w:outlineLvl w:val="9"/>
        <w:rPr>
          <w:rFonts w:ascii="Times New Roman" w:hAnsi="Times New Roman"/>
          <w:bCs/>
          <w:sz w:val="22"/>
          <w:lang w:val="et-EE"/>
        </w:rPr>
      </w:pPr>
      <w:r>
        <w:rPr>
          <w:rFonts w:ascii="Times New Roman" w:hAnsi="Times New Roman"/>
          <w:bCs/>
          <w:sz w:val="22"/>
          <w:lang w:val="et-EE"/>
        </w:rPr>
        <w:t>Joonis 3</w:t>
      </w:r>
      <w:r>
        <w:rPr>
          <w:rFonts w:ascii="Times New Roman" w:hAnsi="Times New Roman"/>
          <w:bCs/>
          <w:sz w:val="22"/>
          <w:lang w:val="et-EE"/>
        </w:rPr>
        <w:tab/>
        <w:t>Esimese hommikuse tühianalüüsi (FMV) UPCR</w:t>
      </w:r>
      <w:r>
        <w:rPr>
          <w:rFonts w:ascii="Times New Roman" w:hAnsi="Times New Roman"/>
          <w:bCs/>
          <w:sz w:val="22"/>
          <w:lang w:val="et-EE"/>
        </w:rPr>
        <w:noBreakHyphen/>
        <w:t>i g</w:t>
      </w:r>
      <w:r w:rsidRPr="00CE54B1">
        <w:rPr>
          <w:rFonts w:ascii="Times New Roman" w:hAnsi="Times New Roman"/>
          <w:bCs/>
          <w:sz w:val="22"/>
          <w:lang w:val="et-EE"/>
        </w:rPr>
        <w:t>eomeetrili</w:t>
      </w:r>
      <w:r w:rsidR="00BD4A53">
        <w:rPr>
          <w:rFonts w:ascii="Times New Roman" w:hAnsi="Times New Roman"/>
          <w:bCs/>
          <w:sz w:val="22"/>
          <w:lang w:val="et-EE"/>
        </w:rPr>
        <w:t>s</w:t>
      </w:r>
      <w:r w:rsidRPr="00CE54B1">
        <w:rPr>
          <w:rFonts w:ascii="Times New Roman" w:hAnsi="Times New Roman"/>
          <w:bCs/>
          <w:sz w:val="22"/>
          <w:lang w:val="et-EE"/>
        </w:rPr>
        <w:t>e keskmi</w:t>
      </w:r>
      <w:r w:rsidR="00BD4A53">
        <w:rPr>
          <w:rFonts w:ascii="Times New Roman" w:hAnsi="Times New Roman"/>
          <w:bCs/>
          <w:sz w:val="22"/>
          <w:lang w:val="et-EE"/>
        </w:rPr>
        <w:t>s</w:t>
      </w:r>
      <w:r w:rsidRPr="00CE54B1">
        <w:rPr>
          <w:rFonts w:ascii="Times New Roman" w:hAnsi="Times New Roman"/>
          <w:bCs/>
          <w:sz w:val="22"/>
          <w:lang w:val="et-EE"/>
        </w:rPr>
        <w:t>e protsentuaalne muutus võrreldes algtasemega kuni 12</w:t>
      </w:r>
      <w:r>
        <w:rPr>
          <w:rFonts w:ascii="Times New Roman" w:hAnsi="Times New Roman"/>
          <w:bCs/>
          <w:sz w:val="22"/>
          <w:lang w:val="et-EE"/>
        </w:rPr>
        <w:t>. </w:t>
      </w:r>
      <w:r w:rsidRPr="00CE54B1">
        <w:rPr>
          <w:rFonts w:ascii="Times New Roman" w:hAnsi="Times New Roman"/>
          <w:bCs/>
          <w:sz w:val="22"/>
          <w:lang w:val="et-EE"/>
        </w:rPr>
        <w:t>kuuni</w:t>
      </w:r>
      <w:r w:rsidR="00BB6F0D">
        <w:rPr>
          <w:rFonts w:ascii="Times New Roman" w:hAnsi="Times New Roman"/>
          <w:bCs/>
          <w:sz w:val="22"/>
          <w:lang w:val="et-EE"/>
        </w:rPr>
        <w:t xml:space="preserve"> (APPEAR</w:t>
      </w:r>
      <w:r w:rsidR="00BB6F0D">
        <w:rPr>
          <w:rFonts w:ascii="Times New Roman" w:hAnsi="Times New Roman"/>
          <w:bCs/>
          <w:sz w:val="22"/>
          <w:lang w:val="et-EE"/>
        </w:rPr>
        <w:noBreakHyphen/>
        <w:t>C3G)</w:t>
      </w:r>
    </w:p>
    <w:p w14:paraId="6E17A15D" w14:textId="77777777" w:rsidR="00F64972" w:rsidRDefault="00F64972" w:rsidP="00F64972">
      <w:pPr>
        <w:keepNext/>
        <w:keepLines/>
        <w:spacing w:line="240" w:lineRule="auto"/>
      </w:pPr>
    </w:p>
    <w:p w14:paraId="1B965A55" w14:textId="369CC749" w:rsidR="00F64972" w:rsidRDefault="00F64972" w:rsidP="00F64972">
      <w:pPr>
        <w:keepNext/>
        <w:keepLines/>
        <w:spacing w:line="240" w:lineRule="auto"/>
      </w:pPr>
      <w:r w:rsidRPr="00680CB8">
        <w:rPr>
          <w:noProof/>
        </w:rPr>
        <mc:AlternateContent>
          <mc:Choice Requires="wps">
            <w:drawing>
              <wp:anchor distT="45720" distB="45720" distL="114300" distR="114300" simplePos="0" relativeHeight="251734047" behindDoc="0" locked="0" layoutInCell="1" allowOverlap="1" wp14:anchorId="0CB2A97D" wp14:editId="1A07DAE5">
                <wp:simplePos x="0" y="0"/>
                <wp:positionH relativeFrom="margin">
                  <wp:posOffset>1022299</wp:posOffset>
                </wp:positionH>
                <wp:positionV relativeFrom="paragraph">
                  <wp:posOffset>1735709</wp:posOffset>
                </wp:positionV>
                <wp:extent cx="256032" cy="204826"/>
                <wp:effectExtent l="0" t="0" r="0" b="5080"/>
                <wp:wrapNone/>
                <wp:docPr id="730532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 cy="204826"/>
                        </a:xfrm>
                        <a:prstGeom prst="rect">
                          <a:avLst/>
                        </a:prstGeom>
                        <a:solidFill>
                          <a:srgbClr val="FFFFFF"/>
                        </a:solidFill>
                        <a:ln w="9525">
                          <a:noFill/>
                          <a:miter lim="800000"/>
                          <a:headEnd/>
                          <a:tailEnd/>
                        </a:ln>
                      </wps:spPr>
                      <wps:txbx>
                        <w:txbxContent>
                          <w:p w14:paraId="7BBFDFD9" w14:textId="77777777" w:rsidR="00F64972" w:rsidRPr="00AF2C3F" w:rsidRDefault="00F64972" w:rsidP="00F64972">
                            <w:pPr>
                              <w:jc w:val="center"/>
                              <w:rPr>
                                <w:sz w:val="18"/>
                                <w:szCs w:val="16"/>
                              </w:rPr>
                            </w:pPr>
                            <w:r w:rsidRPr="00AF2C3F">
                              <w:rPr>
                                <w:sz w:val="18"/>
                                <w:szCs w:val="16"/>
                                <w:lang w:val="de-CH"/>
                              </w:rPr>
                              <w:t>BL</w:t>
                            </w:r>
                          </w:p>
                          <w:p w14:paraId="7FC96809" w14:textId="77777777" w:rsidR="00F64972" w:rsidRPr="00AF2C3F" w:rsidRDefault="00F64972" w:rsidP="00F64972">
                            <w:pPr>
                              <w:jc w:val="center"/>
                              <w:rPr>
                                <w:sz w:val="18"/>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2A97D" id="_x0000_s1059" type="#_x0000_t202" style="position:absolute;margin-left:80.5pt;margin-top:136.65pt;width:20.15pt;height:16.15pt;z-index:2517340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" stroked="f">
                <v:textbox inset="0,0,0,0">
                  <w:txbxContent>
                    <w:p w14:paraId="7BBFDFD9" w14:textId="77777777" w:rsidR="00F64972" w:rsidRPr="00AF2C3F" w:rsidRDefault="00F64972" w:rsidP="00F64972">
                      <w:pPr>
                        <w:jc w:val="center"/>
                        <w:rPr>
                          <w:sz w:val="18"/>
                          <w:szCs w:val="16"/>
                        </w:rPr>
                      </w:pPr>
                      <w:r w:rsidRPr="00AF2C3F">
                        <w:rPr>
                          <w:sz w:val="18"/>
                          <w:szCs w:val="16"/>
                          <w:lang w:val="de-CH"/>
                        </w:rPr>
                        <w:t>BL</w:t>
                      </w:r>
                    </w:p>
                    <w:p w14:paraId="7FC96809" w14:textId="77777777" w:rsidR="00F64972" w:rsidRPr="00AF2C3F" w:rsidRDefault="00F64972" w:rsidP="00F64972">
                      <w:pPr>
                        <w:jc w:val="center"/>
                        <w:rPr>
                          <w:sz w:val="18"/>
                          <w:szCs w:val="16"/>
                        </w:rPr>
                      </w:pPr>
                    </w:p>
                  </w:txbxContent>
                </v:textbox>
                <w10:wrap anchorx="margin"/>
              </v:shape>
            </w:pict>
          </mc:Fallback>
        </mc:AlternateContent>
      </w:r>
      <w:r w:rsidRPr="00680CB8">
        <w:rPr>
          <w:noProof/>
        </w:rPr>
        <mc:AlternateContent>
          <mc:Choice Requires="wps">
            <w:drawing>
              <wp:anchor distT="45720" distB="45720" distL="114300" distR="114300" simplePos="0" relativeHeight="251735071" behindDoc="0" locked="0" layoutInCell="1" allowOverlap="1" wp14:anchorId="2F20238A" wp14:editId="3D0FA799">
                <wp:simplePos x="0" y="0"/>
                <wp:positionH relativeFrom="column">
                  <wp:posOffset>503606</wp:posOffset>
                </wp:positionH>
                <wp:positionV relativeFrom="paragraph">
                  <wp:posOffset>11430</wp:posOffset>
                </wp:positionV>
                <wp:extent cx="241401" cy="1858061"/>
                <wp:effectExtent l="0" t="0" r="6350" b="8890"/>
                <wp:wrapNone/>
                <wp:docPr id="351862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01" cy="1858061"/>
                        </a:xfrm>
                        <a:prstGeom prst="rect">
                          <a:avLst/>
                        </a:prstGeom>
                        <a:solidFill>
                          <a:srgbClr val="FFFFFF"/>
                        </a:solidFill>
                        <a:ln w="9525">
                          <a:noFill/>
                          <a:miter lim="800000"/>
                          <a:headEnd/>
                          <a:tailEnd/>
                        </a:ln>
                      </wps:spPr>
                      <wps:txbx>
                        <w:txbxContent>
                          <w:p w14:paraId="2D2621D7" w14:textId="62DE9AD6" w:rsidR="00F64972" w:rsidRPr="00404804" w:rsidRDefault="00F64972" w:rsidP="00F64972">
                            <w:proofErr w:type="spellStart"/>
                            <w:r>
                              <w:t>Muutus</w:t>
                            </w:r>
                            <w:proofErr w:type="spellEnd"/>
                            <w:r>
                              <w:t xml:space="preserve"> </w:t>
                            </w:r>
                            <w:proofErr w:type="spellStart"/>
                            <w:r>
                              <w:t>protsentides</w:t>
                            </w:r>
                            <w:proofErr w:type="spellEnd"/>
                            <w:r>
                              <w:t xml:space="preserve"> (95% CI)</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0238A" id="_x0000_s1060" type="#_x0000_t202" style="position:absolute;margin-left:39.65pt;margin-top:.9pt;width:19pt;height:146.3pt;z-index:2517350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" stroked="f">
                <v:textbox style="layout-flow:vertical;mso-layout-flow-alt:bottom-to-top" inset="0,0,0,0">
                  <w:txbxContent>
                    <w:p w14:paraId="2D2621D7" w14:textId="62DE9AD6" w:rsidR="00F64972" w:rsidRPr="00404804" w:rsidRDefault="00F64972" w:rsidP="00F64972">
                      <w:proofErr w:type="spellStart"/>
                      <w:r>
                        <w:t>Muutus</w:t>
                      </w:r>
                      <w:proofErr w:type="spellEnd"/>
                      <w:r>
                        <w:t xml:space="preserve"> </w:t>
                      </w:r>
                      <w:proofErr w:type="spellStart"/>
                      <w:r>
                        <w:t>protsentides</w:t>
                      </w:r>
                      <w:proofErr w:type="spellEnd"/>
                      <w:r>
                        <w:t xml:space="preserve"> (95% CI)</w:t>
                      </w:r>
                    </w:p>
                  </w:txbxContent>
                </v:textbox>
              </v:shape>
            </w:pict>
          </mc:Fallback>
        </mc:AlternateContent>
      </w:r>
      <w:r w:rsidRPr="00680CB8">
        <w:rPr>
          <w:noProof/>
        </w:rPr>
        <mc:AlternateContent>
          <mc:Choice Requires="wps">
            <w:drawing>
              <wp:anchor distT="45720" distB="45720" distL="114300" distR="114300" simplePos="0" relativeHeight="251736095" behindDoc="0" locked="0" layoutInCell="1" allowOverlap="1" wp14:anchorId="1649F985" wp14:editId="49F27B4B">
                <wp:simplePos x="0" y="0"/>
                <wp:positionH relativeFrom="margin">
                  <wp:posOffset>2741600</wp:posOffset>
                </wp:positionH>
                <wp:positionV relativeFrom="paragraph">
                  <wp:posOffset>1884832</wp:posOffset>
                </wp:positionV>
                <wp:extent cx="958291" cy="212090"/>
                <wp:effectExtent l="0" t="0" r="0" b="0"/>
                <wp:wrapNone/>
                <wp:docPr id="463911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91" cy="212090"/>
                        </a:xfrm>
                        <a:prstGeom prst="rect">
                          <a:avLst/>
                        </a:prstGeom>
                        <a:solidFill>
                          <a:srgbClr val="FFFFFF"/>
                        </a:solidFill>
                        <a:ln w="9525">
                          <a:noFill/>
                          <a:miter lim="800000"/>
                          <a:headEnd/>
                          <a:tailEnd/>
                        </a:ln>
                      </wps:spPr>
                      <wps:txbx>
                        <w:txbxContent>
                          <w:p w14:paraId="75F50CA9" w14:textId="77777777" w:rsidR="00F64972" w:rsidRPr="00404804" w:rsidRDefault="00F64972" w:rsidP="00F64972">
                            <w:proofErr w:type="spellStart"/>
                            <w:r w:rsidRPr="005143F1">
                              <w:rPr>
                                <w:b/>
                                <w:bCs/>
                              </w:rPr>
                              <w:t>Visiit</w:t>
                            </w:r>
                            <w:proofErr w:type="spellEnd"/>
                            <w:r>
                              <w:t xml:space="preserve"> (</w:t>
                            </w:r>
                            <w:proofErr w:type="spellStart"/>
                            <w:r>
                              <w:t>päevad</w:t>
                            </w:r>
                            <w:proofErr w:type="spellEnd"/>
                            <w:r>
                              <w:t>)</w:t>
                            </w:r>
                          </w:p>
                          <w:p w14:paraId="1F6143FC" w14:textId="77777777" w:rsidR="00F64972" w:rsidRPr="00404804" w:rsidRDefault="00F64972" w:rsidP="00F64972"/>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9F985" id="_x0000_s1061" type="#_x0000_t202" style="position:absolute;margin-left:215.85pt;margin-top:148.4pt;width:75.45pt;height:16.7pt;z-index:2517360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" stroked="f">
                <v:textbox inset="0,0,0,0">
                  <w:txbxContent>
                    <w:p w14:paraId="75F50CA9" w14:textId="77777777" w:rsidR="00F64972" w:rsidRPr="00404804" w:rsidRDefault="00F64972" w:rsidP="00F64972">
                      <w:proofErr w:type="spellStart"/>
                      <w:r w:rsidRPr="005143F1">
                        <w:rPr>
                          <w:b/>
                          <w:bCs/>
                        </w:rPr>
                        <w:t>Visiit</w:t>
                      </w:r>
                      <w:proofErr w:type="spellEnd"/>
                      <w:r>
                        <w:t xml:space="preserve"> (</w:t>
                      </w:r>
                      <w:proofErr w:type="spellStart"/>
                      <w:r>
                        <w:t>päevad</w:t>
                      </w:r>
                      <w:proofErr w:type="spellEnd"/>
                      <w:r>
                        <w:t>)</w:t>
                      </w:r>
                    </w:p>
                    <w:p w14:paraId="1F6143FC" w14:textId="77777777" w:rsidR="00F64972" w:rsidRPr="00404804" w:rsidRDefault="00F64972" w:rsidP="00F64972"/>
                  </w:txbxContent>
                </v:textbox>
                <w10:wrap anchorx="margin"/>
              </v:shape>
            </w:pict>
          </mc:Fallback>
        </mc:AlternateContent>
      </w:r>
      <w:r w:rsidRPr="00680CB8">
        <w:rPr>
          <w:noProof/>
        </w:rPr>
        <mc:AlternateContent>
          <mc:Choice Requires="wps">
            <w:drawing>
              <wp:anchor distT="45720" distB="45720" distL="114300" distR="114300" simplePos="0" relativeHeight="251733023" behindDoc="0" locked="0" layoutInCell="1" allowOverlap="1" wp14:anchorId="31B87CB6" wp14:editId="285B44F0">
                <wp:simplePos x="0" y="0"/>
                <wp:positionH relativeFrom="margin">
                  <wp:posOffset>-83465</wp:posOffset>
                </wp:positionH>
                <wp:positionV relativeFrom="paragraph">
                  <wp:posOffset>2042846</wp:posOffset>
                </wp:positionV>
                <wp:extent cx="1206500" cy="409575"/>
                <wp:effectExtent l="0" t="0" r="0" b="9525"/>
                <wp:wrapNone/>
                <wp:docPr id="658994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409575"/>
                        </a:xfrm>
                        <a:prstGeom prst="rect">
                          <a:avLst/>
                        </a:prstGeom>
                        <a:solidFill>
                          <a:srgbClr val="FFFFFF"/>
                        </a:solidFill>
                        <a:ln w="9525">
                          <a:noFill/>
                          <a:miter lim="800000"/>
                          <a:headEnd/>
                          <a:tailEnd/>
                        </a:ln>
                      </wps:spPr>
                      <wps:txbx>
                        <w:txbxContent>
                          <w:p w14:paraId="77391E93" w14:textId="77777777" w:rsidR="00F64972" w:rsidRDefault="00F64972" w:rsidP="00F64972">
                            <w:pPr>
                              <w:jc w:val="right"/>
                              <w:rPr>
                                <w:sz w:val="18"/>
                                <w:szCs w:val="16"/>
                              </w:rPr>
                            </w:pPr>
                            <w:proofErr w:type="spellStart"/>
                            <w:r>
                              <w:rPr>
                                <w:sz w:val="18"/>
                                <w:szCs w:val="16"/>
                              </w:rPr>
                              <w:t>Iptakopaan</w:t>
                            </w:r>
                            <w:proofErr w:type="spellEnd"/>
                          </w:p>
                          <w:p w14:paraId="6556E73C" w14:textId="77777777" w:rsidR="00F64972" w:rsidRPr="004641A4" w:rsidRDefault="00F64972" w:rsidP="00F64972">
                            <w:pPr>
                              <w:jc w:val="right"/>
                              <w:rPr>
                                <w:sz w:val="18"/>
                                <w:szCs w:val="16"/>
                              </w:rPr>
                            </w:pPr>
                            <w:proofErr w:type="spellStart"/>
                            <w:r w:rsidRPr="005143F1">
                              <w:rPr>
                                <w:b/>
                                <w:bCs/>
                                <w:sz w:val="18"/>
                                <w:szCs w:val="16"/>
                              </w:rPr>
                              <w:t>Platseebo</w:t>
                            </w:r>
                            <w:proofErr w:type="spellEnd"/>
                            <w:r>
                              <w:rPr>
                                <w:sz w:val="18"/>
                                <w:szCs w:val="16"/>
                              </w:rPr>
                              <w:t xml:space="preserve"> - </w:t>
                            </w:r>
                            <w:proofErr w:type="spellStart"/>
                            <w:r>
                              <w:rPr>
                                <w:sz w:val="18"/>
                                <w:szCs w:val="16"/>
                              </w:rPr>
                              <w:t>Iptakopaan</w:t>
                            </w:r>
                            <w:proofErr w:type="spellEnd"/>
                          </w:p>
                          <w:p w14:paraId="17BC2530" w14:textId="77777777" w:rsidR="00F64972" w:rsidRPr="004641A4" w:rsidRDefault="00F64972" w:rsidP="00F64972">
                            <w:pPr>
                              <w:jc w:val="right"/>
                              <w:rPr>
                                <w:sz w:val="18"/>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87CB6" id="_x0000_s1062" type="#_x0000_t202" style="position:absolute;margin-left:-6.55pt;margin-top:160.85pt;width:95pt;height:32.25pt;z-index:2517330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" stroked="f">
                <v:textbox inset="0,0,0,0">
                  <w:txbxContent>
                    <w:p w14:paraId="77391E93" w14:textId="77777777" w:rsidR="00F64972" w:rsidRDefault="00F64972" w:rsidP="00F64972">
                      <w:pPr>
                        <w:jc w:val="right"/>
                        <w:rPr>
                          <w:sz w:val="18"/>
                          <w:szCs w:val="16"/>
                        </w:rPr>
                      </w:pPr>
                      <w:proofErr w:type="spellStart"/>
                      <w:r>
                        <w:rPr>
                          <w:sz w:val="18"/>
                          <w:szCs w:val="16"/>
                        </w:rPr>
                        <w:t>Iptakopaan</w:t>
                      </w:r>
                      <w:proofErr w:type="spellEnd"/>
                    </w:p>
                    <w:p w14:paraId="6556E73C" w14:textId="77777777" w:rsidR="00F64972" w:rsidRPr="004641A4" w:rsidRDefault="00F64972" w:rsidP="00F64972">
                      <w:pPr>
                        <w:jc w:val="right"/>
                        <w:rPr>
                          <w:sz w:val="18"/>
                          <w:szCs w:val="16"/>
                        </w:rPr>
                      </w:pPr>
                      <w:proofErr w:type="spellStart"/>
                      <w:r w:rsidRPr="005143F1">
                        <w:rPr>
                          <w:b/>
                          <w:bCs/>
                          <w:sz w:val="18"/>
                          <w:szCs w:val="16"/>
                        </w:rPr>
                        <w:t>Platseebo</w:t>
                      </w:r>
                      <w:proofErr w:type="spellEnd"/>
                      <w:r>
                        <w:rPr>
                          <w:sz w:val="18"/>
                          <w:szCs w:val="16"/>
                        </w:rPr>
                        <w:t xml:space="preserve"> - </w:t>
                      </w:r>
                      <w:proofErr w:type="spellStart"/>
                      <w:r>
                        <w:rPr>
                          <w:sz w:val="18"/>
                          <w:szCs w:val="16"/>
                        </w:rPr>
                        <w:t>Iptakopaan</w:t>
                      </w:r>
                      <w:proofErr w:type="spellEnd"/>
                    </w:p>
                    <w:p w14:paraId="17BC2530" w14:textId="77777777" w:rsidR="00F64972" w:rsidRPr="004641A4" w:rsidRDefault="00F64972" w:rsidP="00F64972">
                      <w:pPr>
                        <w:jc w:val="right"/>
                        <w:rPr>
                          <w:sz w:val="18"/>
                          <w:szCs w:val="16"/>
                        </w:rPr>
                      </w:pPr>
                    </w:p>
                  </w:txbxContent>
                </v:textbox>
                <w10:wrap anchorx="margin"/>
              </v:shape>
            </w:pict>
          </mc:Fallback>
        </mc:AlternateContent>
      </w:r>
      <w:r w:rsidRPr="00680CB8">
        <w:rPr>
          <w:noProof/>
        </w:rPr>
        <mc:AlternateContent>
          <mc:Choice Requires="wps">
            <w:drawing>
              <wp:anchor distT="45720" distB="45720" distL="114300" distR="114300" simplePos="0" relativeHeight="251739167" behindDoc="0" locked="0" layoutInCell="1" allowOverlap="1" wp14:anchorId="44E785E0" wp14:editId="49EBFEAA">
                <wp:simplePos x="0" y="0"/>
                <wp:positionH relativeFrom="column">
                  <wp:posOffset>2427986</wp:posOffset>
                </wp:positionH>
                <wp:positionV relativeFrom="paragraph">
                  <wp:posOffset>1432128</wp:posOffset>
                </wp:positionV>
                <wp:extent cx="679806" cy="212090"/>
                <wp:effectExtent l="0" t="0" r="6350" b="0"/>
                <wp:wrapNone/>
                <wp:docPr id="1191374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806" cy="212090"/>
                        </a:xfrm>
                        <a:prstGeom prst="rect">
                          <a:avLst/>
                        </a:prstGeom>
                        <a:solidFill>
                          <a:srgbClr val="FFFFFF"/>
                        </a:solidFill>
                        <a:ln w="9525">
                          <a:noFill/>
                          <a:miter lim="800000"/>
                          <a:headEnd/>
                          <a:tailEnd/>
                        </a:ln>
                      </wps:spPr>
                      <wps:txbx>
                        <w:txbxContent>
                          <w:p w14:paraId="178972E0" w14:textId="21D4BF29" w:rsidR="00F64972" w:rsidRDefault="00F64972" w:rsidP="00F64972">
                            <w:proofErr w:type="spellStart"/>
                            <w:r>
                              <w:t>Iptakopaan</w:t>
                            </w:r>
                            <w:proofErr w:type="spellEnd"/>
                          </w:p>
                          <w:p w14:paraId="08BAE500" w14:textId="77777777" w:rsidR="00F64972" w:rsidRDefault="00F64972" w:rsidP="00F64972"/>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785E0" id="_x0000_s1063" type="#_x0000_t202" style="position:absolute;margin-left:191.2pt;margin-top:112.75pt;width:53.55pt;height:16.7pt;z-index:2517391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" stroked="f">
                <v:textbox inset="0,0,0,0">
                  <w:txbxContent>
                    <w:p w14:paraId="178972E0" w14:textId="21D4BF29" w:rsidR="00F64972" w:rsidRDefault="00F64972" w:rsidP="00F64972">
                      <w:proofErr w:type="spellStart"/>
                      <w:r>
                        <w:t>Iptakopaan</w:t>
                      </w:r>
                      <w:proofErr w:type="spellEnd"/>
                    </w:p>
                    <w:p w14:paraId="08BAE500" w14:textId="77777777" w:rsidR="00F64972" w:rsidRDefault="00F64972" w:rsidP="00F64972"/>
                  </w:txbxContent>
                </v:textbox>
              </v:shape>
            </w:pict>
          </mc:Fallback>
        </mc:AlternateContent>
      </w:r>
      <w:r w:rsidRPr="00680CB8">
        <w:rPr>
          <w:noProof/>
        </w:rPr>
        <mc:AlternateContent>
          <mc:Choice Requires="wps">
            <w:drawing>
              <wp:anchor distT="45720" distB="45720" distL="114300" distR="114300" simplePos="0" relativeHeight="251741215" behindDoc="0" locked="0" layoutInCell="1" allowOverlap="1" wp14:anchorId="1F0BEFD4" wp14:editId="7B3FE185">
                <wp:simplePos x="0" y="0"/>
                <wp:positionH relativeFrom="column">
                  <wp:posOffset>3671569</wp:posOffset>
                </wp:positionH>
                <wp:positionV relativeFrom="paragraph">
                  <wp:posOffset>539674</wp:posOffset>
                </wp:positionV>
                <wp:extent cx="1419149" cy="189865"/>
                <wp:effectExtent l="0" t="0" r="0" b="635"/>
                <wp:wrapNone/>
                <wp:docPr id="1355965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149" cy="189865"/>
                        </a:xfrm>
                        <a:prstGeom prst="rect">
                          <a:avLst/>
                        </a:prstGeom>
                        <a:solidFill>
                          <a:srgbClr val="FFFFFF"/>
                        </a:solidFill>
                        <a:ln w="9525">
                          <a:noFill/>
                          <a:miter lim="800000"/>
                          <a:headEnd/>
                          <a:tailEnd/>
                        </a:ln>
                      </wps:spPr>
                      <wps:txbx>
                        <w:txbxContent>
                          <w:p w14:paraId="113BC9EF" w14:textId="77777777" w:rsidR="00F64972" w:rsidRDefault="00F64972" w:rsidP="00F64972">
                            <w:proofErr w:type="spellStart"/>
                            <w:r>
                              <w:t>Üleminek</w:t>
                            </w:r>
                            <w:proofErr w:type="spellEnd"/>
                            <w:r>
                              <w:t xml:space="preserve"> </w:t>
                            </w:r>
                            <w:proofErr w:type="spellStart"/>
                            <w:r>
                              <w:t>iptakopaanile</w:t>
                            </w:r>
                            <w:proofErr w:type="spellEnd"/>
                          </w:p>
                          <w:p w14:paraId="0FA6F83D" w14:textId="77777777" w:rsidR="00F64972" w:rsidRDefault="00F64972" w:rsidP="00F64972"/>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0BEFD4" id="_x0000_s1064" type="#_x0000_t202" style="position:absolute;margin-left:289.1pt;margin-top:42.5pt;width:111.75pt;height:14.95pt;z-index:2517412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" stroked="f">
                <v:textbox inset="0,0,0,0">
                  <w:txbxContent>
                    <w:p w14:paraId="113BC9EF" w14:textId="77777777" w:rsidR="00F64972" w:rsidRDefault="00F64972" w:rsidP="00F64972">
                      <w:proofErr w:type="spellStart"/>
                      <w:r>
                        <w:t>Üleminek</w:t>
                      </w:r>
                      <w:proofErr w:type="spellEnd"/>
                      <w:r>
                        <w:t xml:space="preserve"> </w:t>
                      </w:r>
                      <w:proofErr w:type="spellStart"/>
                      <w:r>
                        <w:t>iptakopaanile</w:t>
                      </w:r>
                      <w:proofErr w:type="spellEnd"/>
                    </w:p>
                    <w:p w14:paraId="0FA6F83D" w14:textId="77777777" w:rsidR="00F64972" w:rsidRDefault="00F64972" w:rsidP="00F64972"/>
                  </w:txbxContent>
                </v:textbox>
              </v:shape>
            </w:pict>
          </mc:Fallback>
        </mc:AlternateContent>
      </w:r>
      <w:r w:rsidRPr="00680CB8">
        <w:rPr>
          <w:noProof/>
        </w:rPr>
        <mc:AlternateContent>
          <mc:Choice Requires="wps">
            <w:drawing>
              <wp:anchor distT="45720" distB="45720" distL="114300" distR="114300" simplePos="0" relativeHeight="251740191" behindDoc="0" locked="0" layoutInCell="1" allowOverlap="1" wp14:anchorId="19330C8C" wp14:editId="5675172F">
                <wp:simplePos x="0" y="0"/>
                <wp:positionH relativeFrom="column">
                  <wp:posOffset>2448683</wp:posOffset>
                </wp:positionH>
                <wp:positionV relativeFrom="paragraph">
                  <wp:posOffset>516869</wp:posOffset>
                </wp:positionV>
                <wp:extent cx="658368" cy="212141"/>
                <wp:effectExtent l="0" t="0" r="8890" b="0"/>
                <wp:wrapNone/>
                <wp:docPr id="2088725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 cy="212141"/>
                        </a:xfrm>
                        <a:prstGeom prst="rect">
                          <a:avLst/>
                        </a:prstGeom>
                        <a:solidFill>
                          <a:srgbClr val="FFFFFF"/>
                        </a:solidFill>
                        <a:ln w="9525">
                          <a:noFill/>
                          <a:miter lim="800000"/>
                          <a:headEnd/>
                          <a:tailEnd/>
                        </a:ln>
                      </wps:spPr>
                      <wps:txbx>
                        <w:txbxContent>
                          <w:p w14:paraId="6E8C21E0" w14:textId="77777777" w:rsidR="00F64972" w:rsidRPr="00404804" w:rsidRDefault="00F64972" w:rsidP="00F64972">
                            <w:proofErr w:type="spellStart"/>
                            <w:r>
                              <w:t>Platseebo</w:t>
                            </w:r>
                            <w:proofErr w:type="spellEnd"/>
                          </w:p>
                          <w:p w14:paraId="42CE78E6" w14:textId="77777777" w:rsidR="00F64972" w:rsidRPr="00404804" w:rsidRDefault="00F64972" w:rsidP="00F64972"/>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330C8C" id="_x0000_s1065" type="#_x0000_t202" style="position:absolute;margin-left:192.8pt;margin-top:40.7pt;width:51.85pt;height:16.7pt;z-index:2517401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" stroked="f">
                <v:textbox inset="0,0,0,0">
                  <w:txbxContent>
                    <w:p w14:paraId="6E8C21E0" w14:textId="77777777" w:rsidR="00F64972" w:rsidRPr="00404804" w:rsidRDefault="00F64972" w:rsidP="00F64972">
                      <w:proofErr w:type="spellStart"/>
                      <w:r>
                        <w:t>Platseebo</w:t>
                      </w:r>
                      <w:proofErr w:type="spellEnd"/>
                    </w:p>
                    <w:p w14:paraId="42CE78E6" w14:textId="77777777" w:rsidR="00F64972" w:rsidRPr="00404804" w:rsidRDefault="00F64972" w:rsidP="00F64972"/>
                  </w:txbxContent>
                </v:textbox>
              </v:shape>
            </w:pict>
          </mc:Fallback>
        </mc:AlternateContent>
      </w:r>
      <w:r w:rsidRPr="00680CB8">
        <w:rPr>
          <w:noProof/>
        </w:rPr>
        <mc:AlternateContent>
          <mc:Choice Requires="wps">
            <w:drawing>
              <wp:anchor distT="45720" distB="45720" distL="114300" distR="114300" simplePos="0" relativeHeight="251738143" behindDoc="0" locked="0" layoutInCell="1" allowOverlap="1" wp14:anchorId="650750BC" wp14:editId="64B1189B">
                <wp:simplePos x="0" y="0"/>
                <wp:positionH relativeFrom="column">
                  <wp:posOffset>1538462</wp:posOffset>
                </wp:positionH>
                <wp:positionV relativeFrom="paragraph">
                  <wp:posOffset>138082</wp:posOffset>
                </wp:positionV>
                <wp:extent cx="1207008" cy="212141"/>
                <wp:effectExtent l="0" t="0" r="0" b="0"/>
                <wp:wrapNone/>
                <wp:docPr id="508260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008" cy="212141"/>
                        </a:xfrm>
                        <a:prstGeom prst="rect">
                          <a:avLst/>
                        </a:prstGeom>
                        <a:solidFill>
                          <a:srgbClr val="FFFFFF"/>
                        </a:solidFill>
                        <a:ln w="9525">
                          <a:noFill/>
                          <a:miter lim="800000"/>
                          <a:headEnd/>
                          <a:tailEnd/>
                        </a:ln>
                      </wps:spPr>
                      <wps:txbx>
                        <w:txbxContent>
                          <w:p w14:paraId="689AFF30" w14:textId="77777777" w:rsidR="00F64972" w:rsidRPr="00404804" w:rsidRDefault="00F64972" w:rsidP="00F64972">
                            <w:r>
                              <w:rPr>
                                <w:lang w:val="de-CH"/>
                              </w:rPr>
                              <w:t>Topeltpime periood</w:t>
                            </w:r>
                          </w:p>
                          <w:p w14:paraId="6FB0A2D1" w14:textId="77777777" w:rsidR="00F64972" w:rsidRPr="00404804" w:rsidRDefault="00F64972" w:rsidP="00F64972"/>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750BC" id="_x0000_s1066" type="#_x0000_t202" style="position:absolute;margin-left:121.15pt;margin-top:10.85pt;width:95.05pt;height:16.7pt;z-index:2517381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" stroked="f">
                <v:textbox inset="0,0,0,0">
                  <w:txbxContent>
                    <w:p w14:paraId="689AFF30" w14:textId="77777777" w:rsidR="00F64972" w:rsidRPr="00404804" w:rsidRDefault="00F64972" w:rsidP="00F64972">
                      <w:r>
                        <w:rPr>
                          <w:lang w:val="de-CH"/>
                        </w:rPr>
                        <w:t>Topeltpime periood</w:t>
                      </w:r>
                    </w:p>
                    <w:p w14:paraId="6FB0A2D1" w14:textId="77777777" w:rsidR="00F64972" w:rsidRPr="00404804" w:rsidRDefault="00F64972" w:rsidP="00F64972"/>
                  </w:txbxContent>
                </v:textbox>
              </v:shape>
            </w:pict>
          </mc:Fallback>
        </mc:AlternateContent>
      </w:r>
      <w:r w:rsidRPr="00680CB8">
        <w:rPr>
          <w:noProof/>
        </w:rPr>
        <mc:AlternateContent>
          <mc:Choice Requires="wps">
            <w:drawing>
              <wp:anchor distT="45720" distB="45720" distL="114300" distR="114300" simplePos="0" relativeHeight="251737119" behindDoc="0" locked="0" layoutInCell="1" allowOverlap="1" wp14:anchorId="7909EA1E" wp14:editId="0C676BC0">
                <wp:simplePos x="0" y="0"/>
                <wp:positionH relativeFrom="column">
                  <wp:posOffset>3777820</wp:posOffset>
                </wp:positionH>
                <wp:positionV relativeFrom="paragraph">
                  <wp:posOffset>130359</wp:posOffset>
                </wp:positionV>
                <wp:extent cx="1207008" cy="212141"/>
                <wp:effectExtent l="0" t="0" r="0" b="0"/>
                <wp:wrapNone/>
                <wp:docPr id="452161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008" cy="212141"/>
                        </a:xfrm>
                        <a:prstGeom prst="rect">
                          <a:avLst/>
                        </a:prstGeom>
                        <a:solidFill>
                          <a:srgbClr val="FFFFFF"/>
                        </a:solidFill>
                        <a:ln w="9525">
                          <a:noFill/>
                          <a:miter lim="800000"/>
                          <a:headEnd/>
                          <a:tailEnd/>
                        </a:ln>
                      </wps:spPr>
                      <wps:txbx>
                        <w:txbxContent>
                          <w:p w14:paraId="6CC28A2E" w14:textId="77777777" w:rsidR="00F64972" w:rsidRPr="00404804" w:rsidRDefault="00F64972" w:rsidP="00F64972">
                            <w:proofErr w:type="spellStart"/>
                            <w:r>
                              <w:t>Avatud</w:t>
                            </w:r>
                            <w:proofErr w:type="spellEnd"/>
                            <w:r>
                              <w:t xml:space="preserve"> </w:t>
                            </w:r>
                            <w:proofErr w:type="spellStart"/>
                            <w:r>
                              <w:t>ravi</w:t>
                            </w:r>
                            <w:proofErr w:type="spellEnd"/>
                            <w:r>
                              <w:t xml:space="preserve"> </w:t>
                            </w:r>
                            <w:proofErr w:type="spellStart"/>
                            <w:r>
                              <w:t>periood</w:t>
                            </w:r>
                            <w:proofErr w:type="spellEnd"/>
                          </w:p>
                          <w:p w14:paraId="1762B594" w14:textId="77777777" w:rsidR="00F64972" w:rsidRPr="00404804" w:rsidRDefault="00F64972" w:rsidP="00F64972">
                            <w:pPr>
                              <w:jc w:val="cente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9EA1E" id="_x0000_s1067" type="#_x0000_t202" style="position:absolute;margin-left:297.45pt;margin-top:10.25pt;width:95.05pt;height:16.7pt;z-index:2517371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" stroked="f">
                <v:textbox inset="0,0,0,0">
                  <w:txbxContent>
                    <w:p w14:paraId="6CC28A2E" w14:textId="77777777" w:rsidR="00F64972" w:rsidRPr="00404804" w:rsidRDefault="00F64972" w:rsidP="00F64972">
                      <w:proofErr w:type="spellStart"/>
                      <w:r>
                        <w:t>Avatud</w:t>
                      </w:r>
                      <w:proofErr w:type="spellEnd"/>
                      <w:r>
                        <w:t xml:space="preserve"> </w:t>
                      </w:r>
                      <w:proofErr w:type="spellStart"/>
                      <w:r>
                        <w:t>ravi</w:t>
                      </w:r>
                      <w:proofErr w:type="spellEnd"/>
                      <w:r>
                        <w:t xml:space="preserve"> </w:t>
                      </w:r>
                      <w:proofErr w:type="spellStart"/>
                      <w:r>
                        <w:t>periood</w:t>
                      </w:r>
                      <w:proofErr w:type="spellEnd"/>
                    </w:p>
                    <w:p w14:paraId="1762B594" w14:textId="77777777" w:rsidR="00F64972" w:rsidRPr="00404804" w:rsidRDefault="00F64972" w:rsidP="00F64972">
                      <w:pPr>
                        <w:jc w:val="center"/>
                      </w:pPr>
                    </w:p>
                  </w:txbxContent>
                </v:textbox>
              </v:shape>
            </w:pict>
          </mc:Fallback>
        </mc:AlternateContent>
      </w:r>
      <w:r>
        <w:rPr>
          <w:noProof/>
        </w:rPr>
        <w:drawing>
          <wp:inline distT="0" distB="0" distL="0" distR="0" wp14:anchorId="769D591F" wp14:editId="0D70F932">
            <wp:extent cx="5760085" cy="2503170"/>
            <wp:effectExtent l="0" t="0" r="0" b="0"/>
            <wp:docPr id="999710928" name="Picture 1"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10928" name="Picture 1" descr="A graph with lines and dots&#10;&#10;AI-generated content may be incorrect."/>
                    <pic:cNvPicPr/>
                  </pic:nvPicPr>
                  <pic:blipFill>
                    <a:blip r:embed="rId14"/>
                    <a:stretch>
                      <a:fillRect/>
                    </a:stretch>
                  </pic:blipFill>
                  <pic:spPr>
                    <a:xfrm>
                      <a:off x="0" y="0"/>
                      <a:ext cx="5760085" cy="2503170"/>
                    </a:xfrm>
                    <a:prstGeom prst="rect">
                      <a:avLst/>
                    </a:prstGeom>
                  </pic:spPr>
                </pic:pic>
              </a:graphicData>
            </a:graphic>
          </wp:inline>
        </w:drawing>
      </w:r>
    </w:p>
    <w:p w14:paraId="743958EF" w14:textId="6CC26040" w:rsidR="00CE54B1" w:rsidRDefault="00CE54B1"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p>
    <w:p w14:paraId="055CD90E" w14:textId="3BE3195A" w:rsidR="00CE54B1" w:rsidRDefault="0025492E"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r>
        <w:rPr>
          <w:rFonts w:ascii="Times New Roman" w:hAnsi="Times New Roman"/>
          <w:b w:val="0"/>
          <w:sz w:val="22"/>
          <w:lang w:val="et-EE"/>
        </w:rPr>
        <w:t>6</w:t>
      </w:r>
      <w:r>
        <w:rPr>
          <w:rFonts w:ascii="Times New Roman" w:hAnsi="Times New Roman"/>
          <w:b w:val="0"/>
          <w:sz w:val="22"/>
          <w:lang w:val="et-EE"/>
        </w:rPr>
        <w:noBreakHyphen/>
        <w:t xml:space="preserve">kuulise ravi tulemusel iptakopaaniga </w:t>
      </w:r>
      <w:r w:rsidR="00570DEF">
        <w:rPr>
          <w:rFonts w:ascii="Times New Roman" w:hAnsi="Times New Roman"/>
          <w:b w:val="0"/>
          <w:sz w:val="22"/>
          <w:lang w:val="et-EE"/>
        </w:rPr>
        <w:t>paranes eGFR ravieelsest väärtusest 2,2 ml/min/1,73 m</w:t>
      </w:r>
      <w:r w:rsidR="00570DEF">
        <w:rPr>
          <w:rFonts w:ascii="Times New Roman" w:hAnsi="Times New Roman"/>
          <w:b w:val="0"/>
          <w:sz w:val="22"/>
          <w:vertAlign w:val="superscript"/>
          <w:lang w:val="et-EE"/>
        </w:rPr>
        <w:t>2</w:t>
      </w:r>
      <w:r w:rsidR="00570DEF">
        <w:rPr>
          <w:rFonts w:ascii="Times New Roman" w:hAnsi="Times New Roman"/>
          <w:b w:val="0"/>
          <w:sz w:val="22"/>
          <w:lang w:val="et-EE"/>
        </w:rPr>
        <w:t xml:space="preserve"> (95% </w:t>
      </w:r>
      <w:r w:rsidR="005C6D10">
        <w:rPr>
          <w:rFonts w:ascii="Times New Roman" w:hAnsi="Times New Roman"/>
          <w:b w:val="0"/>
          <w:sz w:val="22"/>
          <w:lang w:val="et-EE"/>
        </w:rPr>
        <w:t>usaldusvahemik (</w:t>
      </w:r>
      <w:r w:rsidR="00570DEF">
        <w:rPr>
          <w:rFonts w:ascii="Times New Roman" w:hAnsi="Times New Roman"/>
          <w:b w:val="0"/>
          <w:sz w:val="22"/>
          <w:lang w:val="et-EE"/>
        </w:rPr>
        <w:t>CI</w:t>
      </w:r>
      <w:r w:rsidR="005C6D10">
        <w:rPr>
          <w:rFonts w:ascii="Times New Roman" w:hAnsi="Times New Roman"/>
          <w:b w:val="0"/>
          <w:sz w:val="22"/>
          <w:lang w:val="et-EE"/>
        </w:rPr>
        <w:t>)</w:t>
      </w:r>
      <w:r w:rsidR="00570DEF">
        <w:rPr>
          <w:rFonts w:ascii="Times New Roman" w:hAnsi="Times New Roman"/>
          <w:b w:val="0"/>
          <w:sz w:val="22"/>
          <w:lang w:val="et-EE"/>
        </w:rPr>
        <w:t>:</w:t>
      </w:r>
      <w:r w:rsidR="005C6D10">
        <w:rPr>
          <w:rFonts w:ascii="Times New Roman" w:hAnsi="Times New Roman"/>
          <w:b w:val="0"/>
          <w:sz w:val="22"/>
          <w:lang w:val="et-EE"/>
        </w:rPr>
        <w:t> </w:t>
      </w:r>
      <w:r w:rsidR="005143F1">
        <w:rPr>
          <w:rFonts w:ascii="Times New Roman" w:hAnsi="Times New Roman"/>
          <w:b w:val="0"/>
          <w:sz w:val="22"/>
          <w:lang w:val="et-EE"/>
        </w:rPr>
        <w:t>-</w:t>
      </w:r>
      <w:r w:rsidR="00570DEF">
        <w:rPr>
          <w:rFonts w:ascii="Times New Roman" w:hAnsi="Times New Roman"/>
          <w:b w:val="0"/>
          <w:sz w:val="22"/>
          <w:lang w:val="et-EE"/>
        </w:rPr>
        <w:t>2,7;</w:t>
      </w:r>
      <w:r w:rsidR="005C6D10">
        <w:rPr>
          <w:rFonts w:ascii="Times New Roman" w:hAnsi="Times New Roman"/>
          <w:b w:val="0"/>
          <w:sz w:val="22"/>
          <w:lang w:val="et-EE"/>
        </w:rPr>
        <w:t> </w:t>
      </w:r>
      <w:r w:rsidR="00570DEF">
        <w:rPr>
          <w:rFonts w:ascii="Times New Roman" w:hAnsi="Times New Roman"/>
          <w:b w:val="0"/>
          <w:sz w:val="22"/>
          <w:lang w:val="et-EE"/>
        </w:rPr>
        <w:t>7,1</w:t>
      </w:r>
      <w:r w:rsidR="00021B50">
        <w:rPr>
          <w:rFonts w:ascii="Times New Roman" w:hAnsi="Times New Roman"/>
          <w:b w:val="0"/>
          <w:sz w:val="22"/>
          <w:lang w:val="et-EE"/>
        </w:rPr>
        <w:t>, ühepoolne p = 0,324</w:t>
      </w:r>
      <w:r w:rsidR="00C13406">
        <w:rPr>
          <w:rFonts w:ascii="Times New Roman" w:hAnsi="Times New Roman"/>
          <w:b w:val="0"/>
          <w:sz w:val="22"/>
          <w:lang w:val="et-EE"/>
        </w:rPr>
        <w:t>1</w:t>
      </w:r>
      <w:r w:rsidR="00570DEF">
        <w:rPr>
          <w:rFonts w:ascii="Times New Roman" w:hAnsi="Times New Roman"/>
          <w:b w:val="0"/>
          <w:sz w:val="22"/>
          <w:lang w:val="et-EE"/>
        </w:rPr>
        <w:t xml:space="preserve">) võrreldes platseeboga (1,3 ja </w:t>
      </w:r>
      <w:r w:rsidR="005143F1">
        <w:rPr>
          <w:rFonts w:ascii="Times New Roman" w:hAnsi="Times New Roman"/>
          <w:b w:val="0"/>
          <w:sz w:val="22"/>
          <w:lang w:val="et-EE"/>
        </w:rPr>
        <w:t>-</w:t>
      </w:r>
      <w:r w:rsidR="00570DEF">
        <w:rPr>
          <w:rFonts w:ascii="Times New Roman" w:hAnsi="Times New Roman"/>
          <w:b w:val="0"/>
          <w:sz w:val="22"/>
          <w:lang w:val="et-EE"/>
        </w:rPr>
        <w:t>0,9 ml/min/1,73 m</w:t>
      </w:r>
      <w:r w:rsidR="00570DEF">
        <w:rPr>
          <w:rFonts w:ascii="Times New Roman" w:hAnsi="Times New Roman"/>
          <w:b w:val="0"/>
          <w:sz w:val="22"/>
          <w:vertAlign w:val="superscript"/>
          <w:lang w:val="et-EE"/>
        </w:rPr>
        <w:t>2</w:t>
      </w:r>
      <w:r w:rsidR="00570DEF">
        <w:rPr>
          <w:rFonts w:ascii="Times New Roman" w:hAnsi="Times New Roman"/>
          <w:b w:val="0"/>
          <w:sz w:val="22"/>
          <w:lang w:val="et-EE"/>
        </w:rPr>
        <w:t xml:space="preserve"> vastavalt iptakopaani ja platseeborühmas). eGFR püsis stabiilne iptakopaani rühmas kogu 12</w:t>
      </w:r>
      <w:r w:rsidR="00570DEF">
        <w:rPr>
          <w:rFonts w:ascii="Times New Roman" w:hAnsi="Times New Roman"/>
          <w:b w:val="0"/>
          <w:sz w:val="22"/>
          <w:lang w:val="et-EE"/>
        </w:rPr>
        <w:noBreakHyphen/>
        <w:t>kuulise uuringu vältel (+0,4 ml/min/1,73 m</w:t>
      </w:r>
      <w:r w:rsidR="00570DEF">
        <w:rPr>
          <w:rFonts w:ascii="Times New Roman" w:hAnsi="Times New Roman"/>
          <w:b w:val="0"/>
          <w:sz w:val="22"/>
          <w:vertAlign w:val="superscript"/>
          <w:lang w:val="et-EE"/>
        </w:rPr>
        <w:t>2</w:t>
      </w:r>
      <w:r w:rsidR="00570DEF">
        <w:rPr>
          <w:rFonts w:ascii="Times New Roman" w:hAnsi="Times New Roman"/>
          <w:b w:val="0"/>
          <w:sz w:val="22"/>
          <w:lang w:val="et-EE"/>
        </w:rPr>
        <w:t xml:space="preserve"> algväärtusest).</w:t>
      </w:r>
    </w:p>
    <w:p w14:paraId="38C056A3" w14:textId="77777777" w:rsidR="00570DEF" w:rsidRDefault="00570DEF"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p>
    <w:p w14:paraId="27AA69D3" w14:textId="24CB82DE" w:rsidR="005C6D10" w:rsidRDefault="005C6D10"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r>
        <w:rPr>
          <w:rFonts w:ascii="Times New Roman" w:hAnsi="Times New Roman"/>
          <w:b w:val="0"/>
          <w:sz w:val="22"/>
          <w:lang w:val="et-EE"/>
        </w:rPr>
        <w:t>6</w:t>
      </w:r>
      <w:r>
        <w:rPr>
          <w:rFonts w:ascii="Times New Roman" w:hAnsi="Times New Roman"/>
          <w:b w:val="0"/>
          <w:sz w:val="22"/>
          <w:lang w:val="et-EE"/>
        </w:rPr>
        <w:noBreakHyphen/>
        <w:t>kuuli</w:t>
      </w:r>
      <w:r w:rsidR="00145A9C">
        <w:rPr>
          <w:rFonts w:ascii="Times New Roman" w:hAnsi="Times New Roman"/>
          <w:b w:val="0"/>
          <w:sz w:val="22"/>
          <w:lang w:val="et-EE"/>
        </w:rPr>
        <w:t>s</w:t>
      </w:r>
      <w:r>
        <w:rPr>
          <w:rFonts w:ascii="Times New Roman" w:hAnsi="Times New Roman"/>
          <w:b w:val="0"/>
          <w:sz w:val="22"/>
          <w:lang w:val="et-EE"/>
        </w:rPr>
        <w:t xml:space="preserve">e ravi </w:t>
      </w:r>
      <w:r w:rsidR="00145A9C">
        <w:rPr>
          <w:rFonts w:ascii="Times New Roman" w:hAnsi="Times New Roman"/>
          <w:b w:val="0"/>
          <w:sz w:val="22"/>
          <w:lang w:val="et-EE"/>
        </w:rPr>
        <w:t xml:space="preserve">jooksul </w:t>
      </w:r>
      <w:r w:rsidR="005C4DA0">
        <w:rPr>
          <w:rFonts w:ascii="Times New Roman" w:hAnsi="Times New Roman"/>
          <w:b w:val="0"/>
          <w:sz w:val="22"/>
          <w:lang w:val="et-EE"/>
        </w:rPr>
        <w:t xml:space="preserve">iptakopaaniga </w:t>
      </w:r>
      <w:r w:rsidR="00145A9C">
        <w:rPr>
          <w:rFonts w:ascii="Times New Roman" w:hAnsi="Times New Roman"/>
          <w:b w:val="0"/>
          <w:sz w:val="22"/>
          <w:lang w:val="et-EE"/>
        </w:rPr>
        <w:t>vähenes C3 ladestumine neerupäsmakestes</w:t>
      </w:r>
      <w:r w:rsidR="005C4DA0">
        <w:rPr>
          <w:rFonts w:ascii="Times New Roman" w:hAnsi="Times New Roman"/>
          <w:b w:val="0"/>
          <w:sz w:val="22"/>
          <w:lang w:val="et-EE"/>
        </w:rPr>
        <w:t xml:space="preserve"> </w:t>
      </w:r>
      <w:r w:rsidR="00C25ABF">
        <w:rPr>
          <w:rFonts w:ascii="Times New Roman" w:hAnsi="Times New Roman"/>
          <w:b w:val="0"/>
          <w:sz w:val="22"/>
          <w:lang w:val="et-EE"/>
        </w:rPr>
        <w:t>algväärtusest keskmiselt</w:t>
      </w:r>
      <w:r w:rsidR="005C4DA0">
        <w:rPr>
          <w:rFonts w:ascii="Times New Roman" w:hAnsi="Times New Roman"/>
          <w:b w:val="0"/>
          <w:sz w:val="22"/>
          <w:lang w:val="et-EE"/>
        </w:rPr>
        <w:t xml:space="preserve"> vastavalt -1,9 (95% CI: -3,3; -0,5; nominaalne ühepoolne p </w:t>
      </w:r>
      <w:r w:rsidR="005C4DA0" w:rsidRPr="003D567A">
        <w:rPr>
          <w:rFonts w:ascii="Times New Roman" w:hAnsi="Times New Roman"/>
          <w:b w:val="0"/>
          <w:sz w:val="22"/>
          <w:lang w:val="et-EE"/>
        </w:rPr>
        <w:t>=</w:t>
      </w:r>
      <w:r w:rsidR="005C4DA0">
        <w:rPr>
          <w:rFonts w:ascii="Times New Roman" w:hAnsi="Times New Roman"/>
          <w:b w:val="0"/>
          <w:sz w:val="22"/>
          <w:lang w:val="et-EE"/>
        </w:rPr>
        <w:t> 0,0053) võrreldes platseeboga.</w:t>
      </w:r>
      <w:r w:rsidR="00145A9C">
        <w:rPr>
          <w:rFonts w:ascii="Times New Roman" w:hAnsi="Times New Roman"/>
          <w:b w:val="0"/>
          <w:sz w:val="22"/>
          <w:lang w:val="et-EE"/>
        </w:rPr>
        <w:t xml:space="preserve"> </w:t>
      </w:r>
      <w:r w:rsidR="005C4DA0">
        <w:rPr>
          <w:rFonts w:ascii="Times New Roman" w:hAnsi="Times New Roman"/>
          <w:b w:val="0"/>
          <w:sz w:val="22"/>
          <w:lang w:val="et-EE"/>
        </w:rPr>
        <w:t>I</w:t>
      </w:r>
      <w:r w:rsidR="00145A9C">
        <w:rPr>
          <w:rFonts w:ascii="Times New Roman" w:hAnsi="Times New Roman"/>
          <w:b w:val="0"/>
          <w:sz w:val="22"/>
          <w:lang w:val="et-EE"/>
        </w:rPr>
        <w:t xml:space="preserve">ptakopaani rühmas </w:t>
      </w:r>
      <w:r w:rsidR="005C4DA0">
        <w:rPr>
          <w:rFonts w:ascii="Times New Roman" w:hAnsi="Times New Roman"/>
          <w:b w:val="0"/>
          <w:sz w:val="22"/>
          <w:lang w:val="et-EE"/>
        </w:rPr>
        <w:t xml:space="preserve">oli muutus algväärtusest </w:t>
      </w:r>
      <w:r w:rsidR="00145A9C">
        <w:rPr>
          <w:rFonts w:ascii="Times New Roman" w:hAnsi="Times New Roman"/>
          <w:b w:val="0"/>
          <w:sz w:val="22"/>
          <w:lang w:val="et-EE"/>
        </w:rPr>
        <w:noBreakHyphen/>
        <w:t>0,78</w:t>
      </w:r>
      <w:r w:rsidR="00C13406">
        <w:rPr>
          <w:rFonts w:ascii="Times New Roman" w:hAnsi="Times New Roman"/>
          <w:b w:val="0"/>
          <w:sz w:val="22"/>
          <w:lang w:val="et-EE"/>
        </w:rPr>
        <w:t xml:space="preserve"> </w:t>
      </w:r>
      <w:r w:rsidR="00145A9C">
        <w:rPr>
          <w:rFonts w:ascii="Times New Roman" w:hAnsi="Times New Roman"/>
          <w:b w:val="0"/>
          <w:sz w:val="22"/>
          <w:lang w:val="et-EE"/>
        </w:rPr>
        <w:t xml:space="preserve">(95% CI: </w:t>
      </w:r>
      <w:r w:rsidR="00145A9C">
        <w:rPr>
          <w:rFonts w:ascii="Times New Roman" w:hAnsi="Times New Roman"/>
          <w:b w:val="0"/>
          <w:sz w:val="22"/>
          <w:lang w:val="et-EE"/>
        </w:rPr>
        <w:noBreakHyphen/>
        <w:t>1,81;</w:t>
      </w:r>
      <w:r w:rsidR="00C13406">
        <w:rPr>
          <w:rFonts w:ascii="Times New Roman" w:hAnsi="Times New Roman"/>
          <w:b w:val="0"/>
          <w:sz w:val="22"/>
          <w:lang w:val="et-EE"/>
        </w:rPr>
        <w:t xml:space="preserve"> </w:t>
      </w:r>
      <w:r w:rsidR="00145A9C">
        <w:rPr>
          <w:rFonts w:ascii="Times New Roman" w:hAnsi="Times New Roman"/>
          <w:b w:val="0"/>
          <w:sz w:val="22"/>
          <w:lang w:val="et-EE"/>
        </w:rPr>
        <w:t xml:space="preserve">0,25) võrreldes </w:t>
      </w:r>
      <w:r w:rsidR="003D567A">
        <w:rPr>
          <w:rFonts w:ascii="Times New Roman" w:hAnsi="Times New Roman"/>
          <w:b w:val="0"/>
          <w:sz w:val="22"/>
          <w:lang w:val="et-EE"/>
        </w:rPr>
        <w:t>1,09</w:t>
      </w:r>
      <w:r w:rsidR="00C13406">
        <w:rPr>
          <w:rFonts w:ascii="Times New Roman" w:hAnsi="Times New Roman"/>
          <w:b w:val="0"/>
          <w:sz w:val="22"/>
          <w:lang w:val="et-EE"/>
        </w:rPr>
        <w:t xml:space="preserve"> </w:t>
      </w:r>
      <w:r w:rsidR="003D567A">
        <w:rPr>
          <w:rFonts w:ascii="Times New Roman" w:hAnsi="Times New Roman"/>
          <w:b w:val="0"/>
          <w:sz w:val="22"/>
          <w:lang w:val="et-EE"/>
        </w:rPr>
        <w:t>(95% CI:</w:t>
      </w:r>
      <w:r w:rsidR="00C13406">
        <w:rPr>
          <w:rFonts w:ascii="Times New Roman" w:hAnsi="Times New Roman"/>
          <w:b w:val="0"/>
          <w:sz w:val="22"/>
          <w:lang w:val="et-EE"/>
        </w:rPr>
        <w:t xml:space="preserve"> </w:t>
      </w:r>
      <w:r w:rsidR="003D567A">
        <w:rPr>
          <w:rFonts w:ascii="Times New Roman" w:hAnsi="Times New Roman"/>
          <w:b w:val="0"/>
          <w:sz w:val="22"/>
          <w:lang w:val="et-EE"/>
        </w:rPr>
        <w:t>0,11;</w:t>
      </w:r>
      <w:r w:rsidR="00C13406">
        <w:rPr>
          <w:rFonts w:ascii="Times New Roman" w:hAnsi="Times New Roman"/>
          <w:b w:val="0"/>
          <w:sz w:val="22"/>
          <w:lang w:val="et-EE"/>
        </w:rPr>
        <w:t xml:space="preserve"> </w:t>
      </w:r>
      <w:r w:rsidR="003D567A">
        <w:rPr>
          <w:rFonts w:ascii="Times New Roman" w:hAnsi="Times New Roman"/>
          <w:b w:val="0"/>
          <w:sz w:val="22"/>
          <w:lang w:val="et-EE"/>
        </w:rPr>
        <w:t>2,08) suurenemisega platseeborühmas.</w:t>
      </w:r>
    </w:p>
    <w:p w14:paraId="0F8C9C34" w14:textId="77777777" w:rsidR="003D567A" w:rsidRDefault="003D567A"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p>
    <w:p w14:paraId="3E6EAFEB" w14:textId="393DDDB6" w:rsidR="00A728CD" w:rsidRPr="00CE74B6" w:rsidRDefault="00A728CD" w:rsidP="00CE74B6">
      <w:pPr>
        <w:pStyle w:val="PIHeading1"/>
        <w:keepLines w:val="0"/>
        <w:shd w:val="clear" w:color="auto" w:fill="FFFFFF" w:themeFill="background1"/>
        <w:spacing w:before="0" w:after="0"/>
        <w:outlineLvl w:val="9"/>
        <w:rPr>
          <w:rFonts w:ascii="Times New Roman" w:hAnsi="Times New Roman"/>
          <w:b w:val="0"/>
          <w:i/>
          <w:iCs/>
          <w:sz w:val="22"/>
          <w:lang w:val="et-EE"/>
        </w:rPr>
      </w:pPr>
      <w:r w:rsidRPr="00CE74B6">
        <w:rPr>
          <w:rFonts w:ascii="Times New Roman" w:hAnsi="Times New Roman"/>
          <w:b w:val="0"/>
          <w:i/>
          <w:iCs/>
          <w:sz w:val="22"/>
          <w:lang w:val="et-EE"/>
        </w:rPr>
        <w:t>X2202 ja</w:t>
      </w:r>
      <w:r w:rsidR="00C67904">
        <w:rPr>
          <w:rFonts w:ascii="Times New Roman" w:hAnsi="Times New Roman"/>
          <w:b w:val="0"/>
          <w:i/>
          <w:iCs/>
          <w:sz w:val="22"/>
          <w:lang w:val="et-EE"/>
        </w:rPr>
        <w:t xml:space="preserve"> </w:t>
      </w:r>
      <w:r w:rsidR="004F7FC9">
        <w:rPr>
          <w:rFonts w:ascii="Times New Roman" w:hAnsi="Times New Roman"/>
          <w:b w:val="0"/>
          <w:i/>
          <w:iCs/>
          <w:sz w:val="22"/>
          <w:lang w:val="et-EE"/>
        </w:rPr>
        <w:t xml:space="preserve">üleminekuga </w:t>
      </w:r>
      <w:r w:rsidRPr="00CE74B6">
        <w:rPr>
          <w:rFonts w:ascii="Times New Roman" w:hAnsi="Times New Roman"/>
          <w:b w:val="0"/>
          <w:i/>
          <w:iCs/>
          <w:sz w:val="22"/>
          <w:lang w:val="et-EE"/>
        </w:rPr>
        <w:t>jätku</w:t>
      </w:r>
      <w:r w:rsidRPr="00CE74B6">
        <w:rPr>
          <w:rFonts w:ascii="Times New Roman" w:hAnsi="Times New Roman"/>
          <w:b w:val="0"/>
          <w:i/>
          <w:iCs/>
          <w:sz w:val="22"/>
          <w:lang w:val="et-EE"/>
        </w:rPr>
        <w:noBreakHyphen/>
        <w:t>uuring</w:t>
      </w:r>
    </w:p>
    <w:p w14:paraId="7E955182" w14:textId="0DAB70BC" w:rsidR="00A728CD" w:rsidRDefault="003D567A"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r w:rsidRPr="003D567A">
        <w:rPr>
          <w:rFonts w:ascii="Times New Roman" w:hAnsi="Times New Roman"/>
          <w:b w:val="0"/>
          <w:sz w:val="22"/>
          <w:lang w:val="et-EE"/>
        </w:rPr>
        <w:t xml:space="preserve">Iptakopaani efektiivsust </w:t>
      </w:r>
      <w:r>
        <w:rPr>
          <w:rFonts w:ascii="Times New Roman" w:hAnsi="Times New Roman"/>
          <w:b w:val="0"/>
          <w:sz w:val="22"/>
          <w:lang w:val="et-EE"/>
        </w:rPr>
        <w:t>komplement</w:t>
      </w:r>
      <w:r>
        <w:rPr>
          <w:rFonts w:ascii="Times New Roman" w:hAnsi="Times New Roman"/>
          <w:b w:val="0"/>
          <w:sz w:val="22"/>
          <w:lang w:val="et-EE"/>
        </w:rPr>
        <w:noBreakHyphen/>
        <w:t>3 glomerulopaatiaga</w:t>
      </w:r>
      <w:r w:rsidRPr="003D567A">
        <w:rPr>
          <w:rFonts w:ascii="Times New Roman" w:hAnsi="Times New Roman"/>
          <w:b w:val="0"/>
          <w:sz w:val="22"/>
          <w:lang w:val="et-EE"/>
        </w:rPr>
        <w:t xml:space="preserve"> täiskasvanutel toetas avatud II</w:t>
      </w:r>
      <w:r>
        <w:rPr>
          <w:rFonts w:ascii="Times New Roman" w:hAnsi="Times New Roman"/>
          <w:b w:val="0"/>
          <w:sz w:val="22"/>
          <w:lang w:val="et-EE"/>
        </w:rPr>
        <w:t> </w:t>
      </w:r>
      <w:r w:rsidRPr="003D567A">
        <w:rPr>
          <w:rFonts w:ascii="Times New Roman" w:hAnsi="Times New Roman"/>
          <w:b w:val="0"/>
          <w:sz w:val="22"/>
          <w:lang w:val="et-EE"/>
        </w:rPr>
        <w:t xml:space="preserve">faasi uuring </w:t>
      </w:r>
      <w:r w:rsidR="00A728CD">
        <w:rPr>
          <w:rFonts w:ascii="Times New Roman" w:hAnsi="Times New Roman"/>
          <w:b w:val="0"/>
          <w:sz w:val="22"/>
          <w:lang w:val="et-EE"/>
        </w:rPr>
        <w:t xml:space="preserve">(X2202) </w:t>
      </w:r>
      <w:r w:rsidRPr="003D567A">
        <w:rPr>
          <w:rFonts w:ascii="Times New Roman" w:hAnsi="Times New Roman"/>
          <w:b w:val="0"/>
          <w:sz w:val="22"/>
          <w:lang w:val="et-EE"/>
        </w:rPr>
        <w:t xml:space="preserve">natiivse neeru </w:t>
      </w:r>
      <w:r>
        <w:rPr>
          <w:rFonts w:ascii="Times New Roman" w:hAnsi="Times New Roman"/>
          <w:b w:val="0"/>
          <w:sz w:val="22"/>
          <w:lang w:val="et-EE"/>
        </w:rPr>
        <w:t>komplement</w:t>
      </w:r>
      <w:r>
        <w:rPr>
          <w:rFonts w:ascii="Times New Roman" w:hAnsi="Times New Roman"/>
          <w:b w:val="0"/>
          <w:sz w:val="22"/>
          <w:lang w:val="et-EE"/>
        </w:rPr>
        <w:noBreakHyphen/>
        <w:t>3 glomerulopaatiaga</w:t>
      </w:r>
      <w:r w:rsidRPr="003D567A">
        <w:rPr>
          <w:rFonts w:ascii="Times New Roman" w:hAnsi="Times New Roman"/>
          <w:b w:val="0"/>
          <w:sz w:val="22"/>
          <w:lang w:val="et-EE"/>
        </w:rPr>
        <w:t xml:space="preserve"> patsientidel (n</w:t>
      </w:r>
      <w:r>
        <w:rPr>
          <w:rFonts w:ascii="Times New Roman" w:hAnsi="Times New Roman"/>
          <w:b w:val="0"/>
          <w:sz w:val="22"/>
          <w:lang w:val="et-EE"/>
        </w:rPr>
        <w:t> </w:t>
      </w:r>
      <w:r w:rsidRPr="003D567A">
        <w:rPr>
          <w:rFonts w:ascii="Times New Roman" w:hAnsi="Times New Roman"/>
          <w:b w:val="0"/>
          <w:sz w:val="22"/>
          <w:lang w:val="et-EE"/>
        </w:rPr>
        <w:t>=</w:t>
      </w:r>
      <w:r>
        <w:rPr>
          <w:rFonts w:ascii="Times New Roman" w:hAnsi="Times New Roman"/>
          <w:b w:val="0"/>
          <w:sz w:val="22"/>
          <w:lang w:val="et-EE"/>
        </w:rPr>
        <w:t> </w:t>
      </w:r>
      <w:r w:rsidRPr="003D567A">
        <w:rPr>
          <w:rFonts w:ascii="Times New Roman" w:hAnsi="Times New Roman"/>
          <w:b w:val="0"/>
          <w:sz w:val="22"/>
          <w:lang w:val="et-EE"/>
        </w:rPr>
        <w:t xml:space="preserve">16) ja korduva </w:t>
      </w:r>
      <w:r>
        <w:rPr>
          <w:rFonts w:ascii="Times New Roman" w:hAnsi="Times New Roman"/>
          <w:b w:val="0"/>
          <w:sz w:val="22"/>
          <w:lang w:val="et-EE"/>
        </w:rPr>
        <w:t>komplement</w:t>
      </w:r>
      <w:r>
        <w:rPr>
          <w:rFonts w:ascii="Times New Roman" w:hAnsi="Times New Roman"/>
          <w:b w:val="0"/>
          <w:sz w:val="22"/>
          <w:lang w:val="et-EE"/>
        </w:rPr>
        <w:noBreakHyphen/>
        <w:t>3 glomerulopaatiaga</w:t>
      </w:r>
      <w:r w:rsidRPr="003D567A">
        <w:rPr>
          <w:rFonts w:ascii="Times New Roman" w:hAnsi="Times New Roman"/>
          <w:b w:val="0"/>
          <w:sz w:val="22"/>
          <w:lang w:val="et-EE"/>
        </w:rPr>
        <w:t xml:space="preserve"> </w:t>
      </w:r>
      <w:r w:rsidR="005B0FE8">
        <w:rPr>
          <w:rFonts w:ascii="Times New Roman" w:hAnsi="Times New Roman"/>
          <w:b w:val="0"/>
          <w:sz w:val="22"/>
          <w:lang w:val="et-EE"/>
        </w:rPr>
        <w:t xml:space="preserve">patsientidel </w:t>
      </w:r>
      <w:r w:rsidRPr="003D567A">
        <w:rPr>
          <w:rFonts w:ascii="Times New Roman" w:hAnsi="Times New Roman"/>
          <w:b w:val="0"/>
          <w:sz w:val="22"/>
          <w:lang w:val="et-EE"/>
        </w:rPr>
        <w:t>pärast neerusiirdamist (n</w:t>
      </w:r>
      <w:r>
        <w:rPr>
          <w:rFonts w:ascii="Times New Roman" w:hAnsi="Times New Roman"/>
          <w:b w:val="0"/>
          <w:sz w:val="22"/>
          <w:lang w:val="et-EE"/>
        </w:rPr>
        <w:t> </w:t>
      </w:r>
      <w:r w:rsidRPr="003D567A">
        <w:rPr>
          <w:rFonts w:ascii="Times New Roman" w:hAnsi="Times New Roman"/>
          <w:b w:val="0"/>
          <w:sz w:val="22"/>
          <w:lang w:val="et-EE"/>
        </w:rPr>
        <w:t>=</w:t>
      </w:r>
      <w:r>
        <w:rPr>
          <w:rFonts w:ascii="Times New Roman" w:hAnsi="Times New Roman"/>
          <w:b w:val="0"/>
          <w:sz w:val="22"/>
          <w:lang w:val="et-EE"/>
        </w:rPr>
        <w:t> </w:t>
      </w:r>
      <w:r w:rsidRPr="003D567A">
        <w:rPr>
          <w:rFonts w:ascii="Times New Roman" w:hAnsi="Times New Roman"/>
          <w:b w:val="0"/>
          <w:sz w:val="22"/>
          <w:lang w:val="et-EE"/>
        </w:rPr>
        <w:t>11) 3</w:t>
      </w:r>
      <w:r>
        <w:rPr>
          <w:rFonts w:ascii="Times New Roman" w:hAnsi="Times New Roman"/>
          <w:b w:val="0"/>
          <w:sz w:val="22"/>
          <w:lang w:val="et-EE"/>
        </w:rPr>
        <w:t> </w:t>
      </w:r>
      <w:r w:rsidRPr="003D567A">
        <w:rPr>
          <w:rFonts w:ascii="Times New Roman" w:hAnsi="Times New Roman"/>
          <w:b w:val="0"/>
          <w:sz w:val="22"/>
          <w:lang w:val="et-EE"/>
        </w:rPr>
        <w:t>kuu jooksul.</w:t>
      </w:r>
    </w:p>
    <w:p w14:paraId="0359FE38" w14:textId="77777777" w:rsidR="00A728CD" w:rsidRDefault="00A728CD"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p>
    <w:p w14:paraId="1AE58E87" w14:textId="7CEF13BA" w:rsidR="00A728CD" w:rsidRPr="0099483B" w:rsidRDefault="00A728CD"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r>
        <w:rPr>
          <w:rFonts w:ascii="Times New Roman" w:hAnsi="Times New Roman"/>
          <w:b w:val="0"/>
          <w:sz w:val="22"/>
          <w:lang w:val="et-EE"/>
        </w:rPr>
        <w:t>Korduva komplement</w:t>
      </w:r>
      <w:r>
        <w:rPr>
          <w:rFonts w:ascii="Times New Roman" w:hAnsi="Times New Roman"/>
          <w:b w:val="0"/>
          <w:sz w:val="22"/>
          <w:lang w:val="et-EE"/>
        </w:rPr>
        <w:noBreakHyphen/>
        <w:t>3 glomerulopaatia diagnoos</w:t>
      </w:r>
      <w:r w:rsidR="00384A4B">
        <w:rPr>
          <w:rFonts w:ascii="Times New Roman" w:hAnsi="Times New Roman"/>
          <w:b w:val="0"/>
          <w:sz w:val="22"/>
          <w:lang w:val="et-EE"/>
        </w:rPr>
        <w:t>iks</w:t>
      </w:r>
      <w:r>
        <w:rPr>
          <w:rFonts w:ascii="Times New Roman" w:hAnsi="Times New Roman"/>
          <w:b w:val="0"/>
          <w:sz w:val="22"/>
          <w:lang w:val="et-EE"/>
        </w:rPr>
        <w:t xml:space="preserve"> </w:t>
      </w:r>
      <w:r w:rsidR="00384A4B">
        <w:rPr>
          <w:rFonts w:ascii="Times New Roman" w:hAnsi="Times New Roman"/>
          <w:b w:val="0"/>
          <w:sz w:val="22"/>
          <w:lang w:val="et-EE"/>
        </w:rPr>
        <w:t>oli nõutav glomeerulite</w:t>
      </w:r>
      <w:r>
        <w:rPr>
          <w:rFonts w:ascii="Times New Roman" w:hAnsi="Times New Roman"/>
          <w:b w:val="0"/>
          <w:sz w:val="22"/>
          <w:lang w:val="et-EE"/>
        </w:rPr>
        <w:t xml:space="preserve"> </w:t>
      </w:r>
      <w:r w:rsidR="00BD4A53">
        <w:rPr>
          <w:rFonts w:ascii="Times New Roman" w:hAnsi="Times New Roman"/>
          <w:b w:val="0"/>
          <w:sz w:val="22"/>
          <w:lang w:val="et-EE"/>
        </w:rPr>
        <w:t>C3</w:t>
      </w:r>
      <w:r w:rsidR="0099483B">
        <w:rPr>
          <w:rFonts w:ascii="Times New Roman" w:hAnsi="Times New Roman"/>
          <w:b w:val="0"/>
          <w:sz w:val="22"/>
          <w:lang w:val="et-EE"/>
        </w:rPr>
        <w:t xml:space="preserve"> värvumise intensiiv</w:t>
      </w:r>
      <w:r w:rsidR="004F7FC9">
        <w:rPr>
          <w:rFonts w:ascii="Times New Roman" w:hAnsi="Times New Roman"/>
          <w:b w:val="0"/>
          <w:sz w:val="22"/>
          <w:lang w:val="et-EE"/>
        </w:rPr>
        <w:t>s</w:t>
      </w:r>
      <w:r w:rsidR="0099483B">
        <w:rPr>
          <w:rFonts w:ascii="Times New Roman" w:hAnsi="Times New Roman"/>
          <w:b w:val="0"/>
          <w:sz w:val="22"/>
          <w:lang w:val="et-EE"/>
        </w:rPr>
        <w:t xml:space="preserve">use </w:t>
      </w:r>
      <w:r>
        <w:rPr>
          <w:rFonts w:ascii="Times New Roman" w:hAnsi="Times New Roman"/>
          <w:b w:val="0"/>
          <w:sz w:val="22"/>
          <w:lang w:val="et-EE"/>
        </w:rPr>
        <w:t>hindami</w:t>
      </w:r>
      <w:r w:rsidR="00384A4B">
        <w:rPr>
          <w:rFonts w:ascii="Times New Roman" w:hAnsi="Times New Roman"/>
          <w:b w:val="0"/>
          <w:sz w:val="22"/>
          <w:lang w:val="et-EE"/>
        </w:rPr>
        <w:t>ne</w:t>
      </w:r>
      <w:r>
        <w:rPr>
          <w:rFonts w:ascii="Times New Roman" w:hAnsi="Times New Roman"/>
          <w:b w:val="0"/>
          <w:sz w:val="22"/>
          <w:lang w:val="et-EE"/>
        </w:rPr>
        <w:t xml:space="preserve"> </w:t>
      </w:r>
      <w:r w:rsidR="00384A4B">
        <w:rPr>
          <w:rFonts w:ascii="Times New Roman" w:hAnsi="Times New Roman"/>
          <w:b w:val="0"/>
          <w:sz w:val="22"/>
          <w:lang w:val="et-EE"/>
        </w:rPr>
        <w:t>siirdatud neeru hiljutise biopsia põhjal</w:t>
      </w:r>
      <w:r w:rsidR="0099483B">
        <w:rPr>
          <w:rFonts w:ascii="Times New Roman" w:hAnsi="Times New Roman"/>
          <w:b w:val="0"/>
          <w:sz w:val="22"/>
          <w:lang w:val="et-EE"/>
        </w:rPr>
        <w:t xml:space="preserve">. </w:t>
      </w:r>
      <w:r w:rsidR="00865735">
        <w:rPr>
          <w:rFonts w:ascii="Times New Roman" w:hAnsi="Times New Roman"/>
          <w:b w:val="0"/>
          <w:sz w:val="22"/>
          <w:lang w:val="et-EE"/>
        </w:rPr>
        <w:t>Patsientide k</w:t>
      </w:r>
      <w:r w:rsidR="0099483B">
        <w:rPr>
          <w:rFonts w:ascii="Times New Roman" w:hAnsi="Times New Roman"/>
          <w:b w:val="0"/>
          <w:sz w:val="22"/>
          <w:lang w:val="et-EE"/>
        </w:rPr>
        <w:t>eskmi</w:t>
      </w:r>
      <w:r w:rsidR="00865735">
        <w:rPr>
          <w:rFonts w:ascii="Times New Roman" w:hAnsi="Times New Roman"/>
          <w:b w:val="0"/>
          <w:sz w:val="22"/>
          <w:lang w:val="et-EE"/>
        </w:rPr>
        <w:t>ne</w:t>
      </w:r>
      <w:r w:rsidR="0099483B">
        <w:rPr>
          <w:rFonts w:ascii="Times New Roman" w:hAnsi="Times New Roman"/>
          <w:b w:val="0"/>
          <w:sz w:val="22"/>
          <w:lang w:val="et-EE"/>
        </w:rPr>
        <w:t xml:space="preserve"> vanus oli </w:t>
      </w:r>
      <w:r w:rsidR="00865735">
        <w:rPr>
          <w:rFonts w:ascii="Times New Roman" w:hAnsi="Times New Roman"/>
          <w:b w:val="0"/>
          <w:sz w:val="22"/>
          <w:lang w:val="et-EE"/>
        </w:rPr>
        <w:t>ravi</w:t>
      </w:r>
      <w:r w:rsidR="00865735">
        <w:rPr>
          <w:rFonts w:ascii="Times New Roman" w:hAnsi="Times New Roman"/>
          <w:b w:val="0"/>
          <w:sz w:val="22"/>
          <w:lang w:val="et-EE"/>
        </w:rPr>
        <w:noBreakHyphen/>
        <w:t xml:space="preserve">eelselt </w:t>
      </w:r>
      <w:r w:rsidR="0099483B">
        <w:rPr>
          <w:rFonts w:ascii="Times New Roman" w:hAnsi="Times New Roman"/>
          <w:b w:val="0"/>
          <w:sz w:val="22"/>
          <w:lang w:val="et-EE"/>
        </w:rPr>
        <w:t>35 aastat (va</w:t>
      </w:r>
      <w:r w:rsidR="00865735">
        <w:rPr>
          <w:rFonts w:ascii="Times New Roman" w:hAnsi="Times New Roman"/>
          <w:b w:val="0"/>
          <w:sz w:val="22"/>
          <w:lang w:val="et-EE"/>
        </w:rPr>
        <w:t>nuses </w:t>
      </w:r>
      <w:r w:rsidR="0099483B">
        <w:rPr>
          <w:rFonts w:ascii="Times New Roman" w:hAnsi="Times New Roman"/>
          <w:b w:val="0"/>
          <w:sz w:val="22"/>
          <w:lang w:val="et-EE"/>
        </w:rPr>
        <w:t>18...70), UPCR</w:t>
      </w:r>
      <w:r w:rsidR="00865735">
        <w:rPr>
          <w:rFonts w:ascii="Times New Roman" w:hAnsi="Times New Roman"/>
          <w:b w:val="0"/>
          <w:sz w:val="22"/>
          <w:lang w:val="et-EE"/>
        </w:rPr>
        <w:noBreakHyphen/>
        <w:t>i</w:t>
      </w:r>
      <w:r w:rsidR="0099483B">
        <w:rPr>
          <w:rFonts w:ascii="Times New Roman" w:hAnsi="Times New Roman"/>
          <w:b w:val="0"/>
          <w:sz w:val="22"/>
          <w:lang w:val="et-EE"/>
        </w:rPr>
        <w:t xml:space="preserve"> geomeetriline keskmine oli 0,32 g/g, keskmine (SD) eGFR oli 52,2 (17,29) ml/min/1,73</w:t>
      </w:r>
      <w:ins w:id="19" w:author="Author">
        <w:r w:rsidR="006B040E">
          <w:rPr>
            <w:rFonts w:ascii="Times New Roman" w:hAnsi="Times New Roman"/>
            <w:b w:val="0"/>
            <w:sz w:val="22"/>
            <w:lang w:val="et-EE"/>
          </w:rPr>
          <w:t> </w:t>
        </w:r>
      </w:ins>
      <w:r w:rsidR="0099483B">
        <w:rPr>
          <w:rFonts w:ascii="Times New Roman" w:hAnsi="Times New Roman"/>
          <w:b w:val="0"/>
          <w:sz w:val="22"/>
          <w:lang w:val="et-EE"/>
        </w:rPr>
        <w:t>m</w:t>
      </w:r>
      <w:r w:rsidR="0099483B" w:rsidRPr="00CE74B6">
        <w:rPr>
          <w:rFonts w:ascii="Times New Roman" w:hAnsi="Times New Roman"/>
          <w:b w:val="0"/>
          <w:sz w:val="22"/>
          <w:vertAlign w:val="superscript"/>
          <w:lang w:val="et-EE"/>
        </w:rPr>
        <w:t>2</w:t>
      </w:r>
      <w:r w:rsidR="0099483B">
        <w:rPr>
          <w:rFonts w:ascii="Times New Roman" w:hAnsi="Times New Roman"/>
          <w:b w:val="0"/>
          <w:sz w:val="22"/>
          <w:vertAlign w:val="superscript"/>
          <w:lang w:val="et-EE"/>
        </w:rPr>
        <w:t xml:space="preserve"> </w:t>
      </w:r>
      <w:r w:rsidR="0099483B">
        <w:rPr>
          <w:rFonts w:ascii="Times New Roman" w:hAnsi="Times New Roman"/>
          <w:b w:val="0"/>
          <w:sz w:val="22"/>
          <w:lang w:val="et-EE"/>
        </w:rPr>
        <w:t>ja keskmine</w:t>
      </w:r>
      <w:r w:rsidR="00AB3090">
        <w:rPr>
          <w:rFonts w:ascii="Times New Roman" w:hAnsi="Times New Roman"/>
          <w:b w:val="0"/>
          <w:sz w:val="22"/>
          <w:lang w:val="et-EE"/>
        </w:rPr>
        <w:t xml:space="preserve"> </w:t>
      </w:r>
      <w:r w:rsidR="00F74934">
        <w:rPr>
          <w:rFonts w:ascii="Times New Roman" w:hAnsi="Times New Roman"/>
          <w:b w:val="0"/>
          <w:sz w:val="22"/>
          <w:lang w:val="et-EE"/>
        </w:rPr>
        <w:t>C3</w:t>
      </w:r>
      <w:r w:rsidR="00AB3090">
        <w:rPr>
          <w:rFonts w:ascii="Times New Roman" w:hAnsi="Times New Roman"/>
          <w:b w:val="0"/>
          <w:sz w:val="22"/>
          <w:lang w:val="et-EE"/>
        </w:rPr>
        <w:t xml:space="preserve"> deposiitskoor </w:t>
      </w:r>
      <w:r w:rsidR="00BD4A53">
        <w:rPr>
          <w:rFonts w:ascii="Times New Roman" w:hAnsi="Times New Roman"/>
          <w:b w:val="0"/>
          <w:sz w:val="22"/>
          <w:lang w:val="et-EE"/>
        </w:rPr>
        <w:t>skaalal 0...12</w:t>
      </w:r>
      <w:r w:rsidR="00AB3090">
        <w:rPr>
          <w:rFonts w:ascii="Times New Roman" w:hAnsi="Times New Roman"/>
          <w:b w:val="0"/>
          <w:sz w:val="22"/>
          <w:lang w:val="et-EE"/>
        </w:rPr>
        <w:t xml:space="preserve"> oli </w:t>
      </w:r>
      <w:r w:rsidR="00BD4A53">
        <w:rPr>
          <w:rFonts w:ascii="Times New Roman" w:hAnsi="Times New Roman"/>
          <w:b w:val="0"/>
          <w:sz w:val="22"/>
          <w:lang w:val="et-EE"/>
        </w:rPr>
        <w:t xml:space="preserve">algväärtusel </w:t>
      </w:r>
      <w:r w:rsidR="00AB3090">
        <w:rPr>
          <w:rFonts w:ascii="Times New Roman" w:hAnsi="Times New Roman"/>
          <w:b w:val="0"/>
          <w:sz w:val="22"/>
          <w:lang w:val="et-EE"/>
        </w:rPr>
        <w:t>3. Kõik patsiendid said lisaks kaltsineuriini inhibiitoritele ka MMF/MPS ja/või kortikosteroide.</w:t>
      </w:r>
    </w:p>
    <w:p w14:paraId="226F9401" w14:textId="77777777" w:rsidR="00A728CD" w:rsidRDefault="00A728CD"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p>
    <w:p w14:paraId="40AC45C5" w14:textId="19B8B594" w:rsidR="00F74934" w:rsidRDefault="003D567A"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r w:rsidRPr="003D567A">
        <w:rPr>
          <w:rFonts w:ascii="Times New Roman" w:hAnsi="Times New Roman"/>
          <w:b w:val="0"/>
          <w:sz w:val="22"/>
          <w:lang w:val="et-EE"/>
        </w:rPr>
        <w:t>Natiivse neeruga patsientidel põhjustas iptakopaan 24</w:t>
      </w:r>
      <w:r>
        <w:rPr>
          <w:rFonts w:ascii="Times New Roman" w:hAnsi="Times New Roman"/>
          <w:b w:val="0"/>
          <w:sz w:val="22"/>
          <w:lang w:val="et-EE"/>
        </w:rPr>
        <w:noBreakHyphen/>
      </w:r>
      <w:r w:rsidRPr="003D567A">
        <w:rPr>
          <w:rFonts w:ascii="Times New Roman" w:hAnsi="Times New Roman"/>
          <w:b w:val="0"/>
          <w:sz w:val="22"/>
          <w:lang w:val="et-EE"/>
        </w:rPr>
        <w:t>tunnise UPCR</w:t>
      </w:r>
      <w:r w:rsidR="00A860AC">
        <w:rPr>
          <w:rFonts w:ascii="Times New Roman" w:hAnsi="Times New Roman"/>
          <w:b w:val="0"/>
          <w:sz w:val="22"/>
          <w:lang w:val="et-EE"/>
        </w:rPr>
        <w:noBreakHyphen/>
        <w:t>i</w:t>
      </w:r>
      <w:r w:rsidRPr="003D567A">
        <w:rPr>
          <w:rFonts w:ascii="Times New Roman" w:hAnsi="Times New Roman"/>
          <w:b w:val="0"/>
          <w:sz w:val="22"/>
          <w:lang w:val="et-EE"/>
        </w:rPr>
        <w:t xml:space="preserve"> statistiliselt olulise 45%</w:t>
      </w:r>
      <w:r w:rsidR="003E65CD">
        <w:rPr>
          <w:rFonts w:ascii="Times New Roman" w:hAnsi="Times New Roman"/>
          <w:b w:val="0"/>
          <w:sz w:val="22"/>
          <w:lang w:val="et-EE"/>
        </w:rPr>
        <w:t xml:space="preserve"> (</w:t>
      </w:r>
      <w:r w:rsidR="003E65CD">
        <w:rPr>
          <w:rFonts w:ascii="Times New Roman" w:hAnsi="Times New Roman"/>
          <w:b w:val="0"/>
          <w:sz w:val="22"/>
          <w:lang w:val="et-EE"/>
        </w:rPr>
        <w:noBreakHyphen/>
        <w:t>162,6 g/mol)</w:t>
      </w:r>
      <w:r w:rsidRPr="003D567A">
        <w:rPr>
          <w:rFonts w:ascii="Times New Roman" w:hAnsi="Times New Roman"/>
          <w:b w:val="0"/>
          <w:sz w:val="22"/>
          <w:lang w:val="et-EE"/>
        </w:rPr>
        <w:t xml:space="preserve"> vähenemise (p</w:t>
      </w:r>
      <w:r>
        <w:rPr>
          <w:rFonts w:ascii="Times New Roman" w:hAnsi="Times New Roman"/>
          <w:b w:val="0"/>
          <w:sz w:val="22"/>
          <w:lang w:val="et-EE"/>
        </w:rPr>
        <w:t> </w:t>
      </w:r>
      <w:r w:rsidRPr="003D567A">
        <w:rPr>
          <w:rFonts w:ascii="Times New Roman" w:hAnsi="Times New Roman"/>
          <w:b w:val="0"/>
          <w:sz w:val="22"/>
          <w:lang w:val="et-EE"/>
        </w:rPr>
        <w:t>=</w:t>
      </w:r>
      <w:r>
        <w:rPr>
          <w:rFonts w:ascii="Times New Roman" w:hAnsi="Times New Roman"/>
          <w:b w:val="0"/>
          <w:sz w:val="22"/>
          <w:lang w:val="et-EE"/>
        </w:rPr>
        <w:t> </w:t>
      </w:r>
      <w:r w:rsidRPr="003D567A">
        <w:rPr>
          <w:rFonts w:ascii="Times New Roman" w:hAnsi="Times New Roman"/>
          <w:b w:val="0"/>
          <w:sz w:val="22"/>
          <w:lang w:val="et-EE"/>
        </w:rPr>
        <w:t>0,0003)</w:t>
      </w:r>
      <w:r w:rsidR="00F74934">
        <w:rPr>
          <w:rFonts w:ascii="Times New Roman" w:hAnsi="Times New Roman"/>
          <w:b w:val="0"/>
          <w:sz w:val="22"/>
          <w:lang w:val="et-EE"/>
        </w:rPr>
        <w:t xml:space="preserve"> 3</w:t>
      </w:r>
      <w:r w:rsidR="000F7A30">
        <w:rPr>
          <w:rFonts w:ascii="Times New Roman" w:hAnsi="Times New Roman"/>
          <w:b w:val="0"/>
          <w:sz w:val="22"/>
          <w:lang w:val="et-EE"/>
        </w:rPr>
        <w:t>. kuul</w:t>
      </w:r>
      <w:r w:rsidRPr="003D567A">
        <w:rPr>
          <w:rFonts w:ascii="Times New Roman" w:hAnsi="Times New Roman"/>
          <w:b w:val="0"/>
          <w:sz w:val="22"/>
          <w:lang w:val="et-EE"/>
        </w:rPr>
        <w:t xml:space="preserve">. Korduva </w:t>
      </w:r>
      <w:r>
        <w:rPr>
          <w:rFonts w:ascii="Times New Roman" w:hAnsi="Times New Roman"/>
          <w:b w:val="0"/>
          <w:sz w:val="22"/>
          <w:lang w:val="et-EE"/>
        </w:rPr>
        <w:t>komplement</w:t>
      </w:r>
      <w:r>
        <w:rPr>
          <w:rFonts w:ascii="Times New Roman" w:hAnsi="Times New Roman"/>
          <w:b w:val="0"/>
          <w:sz w:val="22"/>
          <w:lang w:val="et-EE"/>
        </w:rPr>
        <w:noBreakHyphen/>
        <w:t>3 glomerulopaatiaga</w:t>
      </w:r>
      <w:r w:rsidRPr="003D567A">
        <w:rPr>
          <w:rFonts w:ascii="Times New Roman" w:hAnsi="Times New Roman"/>
          <w:b w:val="0"/>
          <w:sz w:val="22"/>
          <w:lang w:val="et-EE"/>
        </w:rPr>
        <w:t xml:space="preserve"> patsientidel vähendas iptakopaan histoloogilist C3 ladestumise skoori oluliselt 2,50</w:t>
      </w:r>
      <w:r>
        <w:rPr>
          <w:rFonts w:ascii="Times New Roman" w:hAnsi="Times New Roman"/>
          <w:b w:val="0"/>
          <w:sz w:val="22"/>
          <w:lang w:val="et-EE"/>
        </w:rPr>
        <w:t> </w:t>
      </w:r>
      <w:r w:rsidRPr="003D567A">
        <w:rPr>
          <w:rFonts w:ascii="Times New Roman" w:hAnsi="Times New Roman"/>
          <w:b w:val="0"/>
          <w:sz w:val="22"/>
          <w:lang w:val="et-EE"/>
        </w:rPr>
        <w:t>võrra (p</w:t>
      </w:r>
      <w:r>
        <w:rPr>
          <w:rFonts w:ascii="Times New Roman" w:hAnsi="Times New Roman"/>
          <w:b w:val="0"/>
          <w:sz w:val="22"/>
          <w:lang w:val="et-EE"/>
        </w:rPr>
        <w:t> </w:t>
      </w:r>
      <w:r w:rsidRPr="003D567A">
        <w:rPr>
          <w:rFonts w:ascii="Times New Roman" w:hAnsi="Times New Roman"/>
          <w:b w:val="0"/>
          <w:sz w:val="22"/>
          <w:lang w:val="et-EE"/>
        </w:rPr>
        <w:t>=</w:t>
      </w:r>
      <w:r>
        <w:rPr>
          <w:rFonts w:ascii="Times New Roman" w:hAnsi="Times New Roman"/>
          <w:b w:val="0"/>
          <w:sz w:val="22"/>
          <w:lang w:val="et-EE"/>
        </w:rPr>
        <w:t> </w:t>
      </w:r>
      <w:r w:rsidRPr="003D567A">
        <w:rPr>
          <w:rFonts w:ascii="Times New Roman" w:hAnsi="Times New Roman"/>
          <w:b w:val="0"/>
          <w:sz w:val="22"/>
          <w:lang w:val="et-EE"/>
        </w:rPr>
        <w:t>0,0313)</w:t>
      </w:r>
      <w:r w:rsidR="00F74934">
        <w:rPr>
          <w:rFonts w:ascii="Times New Roman" w:hAnsi="Times New Roman"/>
          <w:b w:val="0"/>
          <w:sz w:val="22"/>
          <w:lang w:val="et-EE"/>
        </w:rPr>
        <w:t xml:space="preserve"> </w:t>
      </w:r>
      <w:r w:rsidR="00DF7CAE">
        <w:rPr>
          <w:rFonts w:ascii="Times New Roman" w:hAnsi="Times New Roman"/>
          <w:b w:val="0"/>
          <w:sz w:val="22"/>
          <w:lang w:val="et-EE"/>
        </w:rPr>
        <w:t>3</w:t>
      </w:r>
      <w:r w:rsidR="000F7A30">
        <w:rPr>
          <w:rFonts w:ascii="Times New Roman" w:hAnsi="Times New Roman"/>
          <w:b w:val="0"/>
          <w:sz w:val="22"/>
          <w:lang w:val="et-EE"/>
        </w:rPr>
        <w:t>. kuul</w:t>
      </w:r>
      <w:r w:rsidR="00384A4B">
        <w:rPr>
          <w:rFonts w:ascii="Times New Roman" w:hAnsi="Times New Roman"/>
          <w:b w:val="0"/>
          <w:sz w:val="22"/>
          <w:lang w:val="et-EE"/>
        </w:rPr>
        <w:t>.</w:t>
      </w:r>
    </w:p>
    <w:p w14:paraId="2D7E6834" w14:textId="77777777" w:rsidR="00F74934" w:rsidRDefault="00F74934"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p>
    <w:p w14:paraId="4C2E0C9C" w14:textId="0E9B2940" w:rsidR="003D567A" w:rsidRPr="005C6D10" w:rsidRDefault="003E65CD"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r>
        <w:rPr>
          <w:rFonts w:ascii="Times New Roman" w:hAnsi="Times New Roman"/>
          <w:b w:val="0"/>
          <w:sz w:val="22"/>
          <w:lang w:val="et-EE"/>
        </w:rPr>
        <w:t>Enamus (n = 26)</w:t>
      </w:r>
      <w:r w:rsidR="003D567A" w:rsidRPr="003D567A">
        <w:rPr>
          <w:rFonts w:ascii="Times New Roman" w:hAnsi="Times New Roman"/>
          <w:b w:val="0"/>
          <w:sz w:val="22"/>
          <w:lang w:val="et-EE"/>
        </w:rPr>
        <w:t xml:space="preserve"> uuringus osalenud patsienti </w:t>
      </w:r>
      <w:r w:rsidR="005B0FE8">
        <w:rPr>
          <w:rFonts w:ascii="Times New Roman" w:hAnsi="Times New Roman"/>
          <w:b w:val="0"/>
          <w:sz w:val="22"/>
          <w:lang w:val="et-EE"/>
        </w:rPr>
        <w:t>viidi edasi</w:t>
      </w:r>
      <w:r w:rsidR="003D567A" w:rsidRPr="003D567A">
        <w:rPr>
          <w:rFonts w:ascii="Times New Roman" w:hAnsi="Times New Roman"/>
          <w:b w:val="0"/>
          <w:sz w:val="22"/>
          <w:lang w:val="et-EE"/>
        </w:rPr>
        <w:t xml:space="preserve"> </w:t>
      </w:r>
      <w:r>
        <w:rPr>
          <w:rFonts w:ascii="Times New Roman" w:hAnsi="Times New Roman"/>
          <w:b w:val="0"/>
          <w:sz w:val="22"/>
          <w:lang w:val="et-EE"/>
        </w:rPr>
        <w:t>üleminekuga</w:t>
      </w:r>
      <w:r w:rsidR="003D567A" w:rsidRPr="003D567A">
        <w:rPr>
          <w:rFonts w:ascii="Times New Roman" w:hAnsi="Times New Roman"/>
          <w:b w:val="0"/>
          <w:sz w:val="22"/>
          <w:lang w:val="et-EE"/>
        </w:rPr>
        <w:t xml:space="preserve"> </w:t>
      </w:r>
      <w:r w:rsidR="003D567A">
        <w:rPr>
          <w:rFonts w:ascii="Times New Roman" w:hAnsi="Times New Roman"/>
          <w:b w:val="0"/>
          <w:sz w:val="22"/>
          <w:lang w:val="et-EE"/>
        </w:rPr>
        <w:t>jätku-</w:t>
      </w:r>
      <w:r w:rsidR="003D567A" w:rsidRPr="003D567A">
        <w:rPr>
          <w:rFonts w:ascii="Times New Roman" w:hAnsi="Times New Roman"/>
          <w:b w:val="0"/>
          <w:sz w:val="22"/>
          <w:lang w:val="et-EE"/>
        </w:rPr>
        <w:t>uuringu</w:t>
      </w:r>
      <w:r w:rsidR="003D567A">
        <w:rPr>
          <w:rFonts w:ascii="Times New Roman" w:hAnsi="Times New Roman"/>
          <w:b w:val="0"/>
          <w:sz w:val="22"/>
          <w:lang w:val="et-EE"/>
        </w:rPr>
        <w:t>s</w:t>
      </w:r>
      <w:r w:rsidR="005B0FE8">
        <w:rPr>
          <w:rFonts w:ascii="Times New Roman" w:hAnsi="Times New Roman"/>
          <w:b w:val="0"/>
          <w:sz w:val="22"/>
          <w:lang w:val="et-EE"/>
        </w:rPr>
        <w:t>se</w:t>
      </w:r>
      <w:r w:rsidR="003D567A" w:rsidRPr="003D567A">
        <w:rPr>
          <w:rFonts w:ascii="Times New Roman" w:hAnsi="Times New Roman"/>
          <w:b w:val="0"/>
          <w:sz w:val="22"/>
          <w:lang w:val="et-EE"/>
        </w:rPr>
        <w:t xml:space="preserve">, </w:t>
      </w:r>
      <w:r w:rsidR="00A860AC">
        <w:rPr>
          <w:rFonts w:ascii="Times New Roman" w:hAnsi="Times New Roman"/>
          <w:b w:val="0"/>
          <w:sz w:val="22"/>
          <w:lang w:val="et-EE"/>
        </w:rPr>
        <w:t>kus nad said</w:t>
      </w:r>
      <w:r w:rsidR="003D567A" w:rsidRPr="003D567A">
        <w:rPr>
          <w:rFonts w:ascii="Times New Roman" w:hAnsi="Times New Roman"/>
          <w:b w:val="0"/>
          <w:sz w:val="22"/>
          <w:lang w:val="et-EE"/>
        </w:rPr>
        <w:t xml:space="preserve"> iptakopaani 200</w:t>
      </w:r>
      <w:r w:rsidR="003D567A">
        <w:rPr>
          <w:rFonts w:ascii="Times New Roman" w:hAnsi="Times New Roman"/>
          <w:b w:val="0"/>
          <w:sz w:val="22"/>
          <w:lang w:val="et-EE"/>
        </w:rPr>
        <w:t> </w:t>
      </w:r>
      <w:r w:rsidR="003D567A" w:rsidRPr="003D567A">
        <w:rPr>
          <w:rFonts w:ascii="Times New Roman" w:hAnsi="Times New Roman"/>
          <w:b w:val="0"/>
          <w:sz w:val="22"/>
          <w:lang w:val="et-EE"/>
        </w:rPr>
        <w:t xml:space="preserve">mg kaks korda </w:t>
      </w:r>
      <w:r w:rsidR="00A860AC">
        <w:rPr>
          <w:rFonts w:ascii="Times New Roman" w:hAnsi="Times New Roman"/>
          <w:b w:val="0"/>
          <w:sz w:val="22"/>
          <w:lang w:val="et-EE"/>
        </w:rPr>
        <w:t>öö</w:t>
      </w:r>
      <w:r w:rsidR="003D567A" w:rsidRPr="003D567A">
        <w:rPr>
          <w:rFonts w:ascii="Times New Roman" w:hAnsi="Times New Roman"/>
          <w:b w:val="0"/>
          <w:sz w:val="22"/>
          <w:lang w:val="et-EE"/>
        </w:rPr>
        <w:t>päevas kuni 3</w:t>
      </w:r>
      <w:r w:rsidR="00CD623F">
        <w:rPr>
          <w:rFonts w:ascii="Times New Roman" w:hAnsi="Times New Roman"/>
          <w:b w:val="0"/>
          <w:sz w:val="22"/>
          <w:lang w:val="et-EE"/>
        </w:rPr>
        <w:t>9</w:t>
      </w:r>
      <w:r w:rsidR="003D567A">
        <w:rPr>
          <w:rFonts w:ascii="Times New Roman" w:hAnsi="Times New Roman"/>
          <w:b w:val="0"/>
          <w:sz w:val="22"/>
          <w:lang w:val="et-EE"/>
        </w:rPr>
        <w:t> </w:t>
      </w:r>
      <w:r w:rsidR="003D567A" w:rsidRPr="003D567A">
        <w:rPr>
          <w:rFonts w:ascii="Times New Roman" w:hAnsi="Times New Roman"/>
          <w:b w:val="0"/>
          <w:sz w:val="22"/>
          <w:lang w:val="et-EE"/>
        </w:rPr>
        <w:t>kuu jooksul. Keskmine UPCR ja eGFR jäid stabiilseks kogu uuringu vältel 16</w:t>
      </w:r>
      <w:r w:rsidR="003D567A">
        <w:rPr>
          <w:rFonts w:ascii="Times New Roman" w:hAnsi="Times New Roman"/>
          <w:b w:val="0"/>
          <w:sz w:val="22"/>
          <w:lang w:val="et-EE"/>
        </w:rPr>
        <w:t> </w:t>
      </w:r>
      <w:r w:rsidR="003D567A" w:rsidRPr="003D567A">
        <w:rPr>
          <w:rFonts w:ascii="Times New Roman" w:hAnsi="Times New Roman"/>
          <w:b w:val="0"/>
          <w:sz w:val="22"/>
          <w:lang w:val="et-EE"/>
        </w:rPr>
        <w:t xml:space="preserve">patsiendil, kellel oli </w:t>
      </w:r>
      <w:r w:rsidR="003D567A">
        <w:rPr>
          <w:rFonts w:ascii="Times New Roman" w:hAnsi="Times New Roman"/>
          <w:b w:val="0"/>
          <w:sz w:val="22"/>
          <w:lang w:val="et-EE"/>
        </w:rPr>
        <w:t>komplement</w:t>
      </w:r>
      <w:r w:rsidR="003D567A">
        <w:rPr>
          <w:rFonts w:ascii="Times New Roman" w:hAnsi="Times New Roman"/>
          <w:b w:val="0"/>
          <w:sz w:val="22"/>
          <w:lang w:val="et-EE"/>
        </w:rPr>
        <w:noBreakHyphen/>
        <w:t>3 glomerulopaatia</w:t>
      </w:r>
      <w:r w:rsidR="003D567A" w:rsidRPr="003D567A">
        <w:rPr>
          <w:rFonts w:ascii="Times New Roman" w:hAnsi="Times New Roman"/>
          <w:b w:val="0"/>
          <w:sz w:val="22"/>
          <w:lang w:val="et-EE"/>
        </w:rPr>
        <w:t xml:space="preserve"> natiivses neerus.</w:t>
      </w:r>
      <w:r>
        <w:rPr>
          <w:rFonts w:ascii="Times New Roman" w:hAnsi="Times New Roman"/>
          <w:b w:val="0"/>
          <w:sz w:val="22"/>
          <w:lang w:val="et-EE"/>
        </w:rPr>
        <w:t xml:space="preserve"> 10 patsiendi hulgast, kellel oli pärast siirdamist korduv C3G, langes neerufunktsiooni halvenemise tõttu välja 2 patsienti. Ülejäänud 8 osaleja puhul jäid eGFR ja UPCR põhimõtteliselt muutumatuks kuni vaatlusperioodi lõpuni (kuni 48 kuud).</w:t>
      </w:r>
    </w:p>
    <w:p w14:paraId="18218358" w14:textId="77777777" w:rsidR="00CE54B1" w:rsidRPr="005143F1" w:rsidRDefault="00CE54B1" w:rsidP="002A7E4D">
      <w:pPr>
        <w:pStyle w:val="PIHeading1"/>
        <w:keepNext w:val="0"/>
        <w:keepLines w:val="0"/>
        <w:shd w:val="clear" w:color="auto" w:fill="FFFFFF" w:themeFill="background1"/>
        <w:spacing w:before="0" w:after="0"/>
        <w:outlineLvl w:val="9"/>
        <w:rPr>
          <w:rFonts w:ascii="Times New Roman" w:hAnsi="Times New Roman"/>
          <w:b w:val="0"/>
          <w:sz w:val="22"/>
          <w:lang w:val="et-EE"/>
        </w:rPr>
      </w:pPr>
    </w:p>
    <w:p w14:paraId="70E0C02A" w14:textId="461515F2" w:rsidR="00812D16" w:rsidRPr="005143F1" w:rsidRDefault="00617FEB" w:rsidP="002A7E4D">
      <w:pPr>
        <w:keepNext/>
        <w:tabs>
          <w:tab w:val="clear" w:pos="567"/>
        </w:tabs>
        <w:spacing w:line="240" w:lineRule="auto"/>
        <w:rPr>
          <w:bCs/>
          <w:iCs/>
          <w:szCs w:val="22"/>
          <w:lang w:val="et-EE"/>
        </w:rPr>
      </w:pPr>
      <w:r w:rsidRPr="005143F1">
        <w:rPr>
          <w:szCs w:val="22"/>
          <w:u w:val="single"/>
          <w:lang w:val="et-EE"/>
        </w:rPr>
        <w:t>Lapsed</w:t>
      </w:r>
    </w:p>
    <w:p w14:paraId="25BB0DFB" w14:textId="77777777" w:rsidR="007C37D6" w:rsidRPr="005143F1" w:rsidRDefault="007C37D6" w:rsidP="002A7E4D">
      <w:pPr>
        <w:keepNext/>
        <w:numPr>
          <w:ilvl w:val="12"/>
          <w:numId w:val="0"/>
        </w:numPr>
        <w:tabs>
          <w:tab w:val="clear" w:pos="567"/>
        </w:tabs>
        <w:spacing w:line="240" w:lineRule="auto"/>
        <w:rPr>
          <w:iCs/>
          <w:noProof/>
          <w:szCs w:val="22"/>
          <w:lang w:val="et-EE"/>
        </w:rPr>
      </w:pPr>
    </w:p>
    <w:p w14:paraId="3CC80A3E" w14:textId="2A49AC4F" w:rsidR="003454B0" w:rsidRPr="005143F1" w:rsidRDefault="00AA3C95" w:rsidP="002A7E4D">
      <w:pPr>
        <w:numPr>
          <w:ilvl w:val="12"/>
          <w:numId w:val="0"/>
        </w:numPr>
        <w:tabs>
          <w:tab w:val="clear" w:pos="567"/>
        </w:tabs>
        <w:spacing w:line="240" w:lineRule="auto"/>
        <w:ind w:right="-2"/>
        <w:rPr>
          <w:iCs/>
          <w:noProof/>
          <w:szCs w:val="22"/>
          <w:lang w:val="et-EE"/>
        </w:rPr>
      </w:pPr>
      <w:r w:rsidRPr="005143F1">
        <w:rPr>
          <w:noProof/>
          <w:szCs w:val="22"/>
          <w:lang w:val="et-EE"/>
        </w:rPr>
        <w:t>Euroopa Ravimiamet on peatanud kohustuse esitada FABHALTA</w:t>
      </w:r>
      <w:r w:rsidR="00295581" w:rsidRPr="005143F1">
        <w:rPr>
          <w:noProof/>
          <w:szCs w:val="22"/>
          <w:lang w:val="et-EE"/>
        </w:rPr>
        <w:t>ga</w:t>
      </w:r>
      <w:r w:rsidRPr="005143F1">
        <w:rPr>
          <w:noProof/>
          <w:szCs w:val="22"/>
          <w:lang w:val="et-EE"/>
        </w:rPr>
        <w:t xml:space="preserve"> läbi viidud uuringute tulemused laste ühe või mitme alarühma kohta paroksüsmaalse öise hemoglobinuuria </w:t>
      </w:r>
      <w:r w:rsidR="006057E6">
        <w:rPr>
          <w:noProof/>
          <w:szCs w:val="22"/>
          <w:lang w:val="et-EE"/>
        </w:rPr>
        <w:t xml:space="preserve">ja </w:t>
      </w:r>
      <w:r w:rsidR="006057E6" w:rsidRPr="005143F1">
        <w:rPr>
          <w:noProof/>
          <w:szCs w:val="22"/>
          <w:lang w:val="et-EE"/>
        </w:rPr>
        <w:t>komplement</w:t>
      </w:r>
      <w:r w:rsidR="006057E6" w:rsidRPr="005143F1">
        <w:rPr>
          <w:noProof/>
          <w:szCs w:val="22"/>
          <w:lang w:val="et-EE"/>
        </w:rPr>
        <w:noBreakHyphen/>
        <w:t xml:space="preserve">3 glomerulopaatia </w:t>
      </w:r>
      <w:r w:rsidRPr="005143F1">
        <w:rPr>
          <w:noProof/>
          <w:szCs w:val="22"/>
          <w:lang w:val="et-EE"/>
        </w:rPr>
        <w:t>korral (teave lastel kasutamise kohta vt lõik 4.2).</w:t>
      </w:r>
    </w:p>
    <w:p w14:paraId="3655FDF8" w14:textId="77777777" w:rsidR="00AA3C95" w:rsidRPr="005143F1" w:rsidRDefault="00AA3C95" w:rsidP="002A7E4D">
      <w:pPr>
        <w:numPr>
          <w:ilvl w:val="12"/>
          <w:numId w:val="0"/>
        </w:numPr>
        <w:tabs>
          <w:tab w:val="clear" w:pos="567"/>
        </w:tabs>
        <w:spacing w:line="240" w:lineRule="auto"/>
        <w:ind w:right="-2"/>
        <w:rPr>
          <w:iCs/>
          <w:noProof/>
          <w:szCs w:val="22"/>
          <w:lang w:val="et-EE"/>
        </w:rPr>
      </w:pPr>
    </w:p>
    <w:p w14:paraId="36C9B02E" w14:textId="3B6817F2" w:rsidR="00812D16" w:rsidRPr="00247D36" w:rsidRDefault="00617FEB" w:rsidP="002A7E4D">
      <w:pPr>
        <w:keepNext/>
        <w:tabs>
          <w:tab w:val="clear" w:pos="567"/>
        </w:tabs>
        <w:spacing w:line="240" w:lineRule="auto"/>
        <w:ind w:left="567" w:hanging="567"/>
        <w:rPr>
          <w:bCs/>
          <w:noProof/>
          <w:szCs w:val="22"/>
        </w:rPr>
      </w:pPr>
      <w:r w:rsidRPr="005143F1">
        <w:rPr>
          <w:b/>
          <w:bCs/>
          <w:noProof/>
          <w:szCs w:val="22"/>
          <w:lang w:val="et-EE"/>
        </w:rPr>
        <w:t>5.2</w:t>
      </w:r>
      <w:r w:rsidRPr="005143F1">
        <w:rPr>
          <w:b/>
          <w:bCs/>
          <w:noProof/>
          <w:szCs w:val="22"/>
          <w:lang w:val="et-EE"/>
        </w:rPr>
        <w:tab/>
      </w:r>
      <w:r w:rsidRPr="00B03F2F">
        <w:rPr>
          <w:b/>
          <w:bCs/>
          <w:noProof/>
          <w:szCs w:val="22"/>
          <w:lang w:val="et"/>
        </w:rPr>
        <w:t>Farmakokineetilised omadused</w:t>
      </w:r>
    </w:p>
    <w:p w14:paraId="72789C44" w14:textId="77777777" w:rsidR="00812D16" w:rsidRPr="00247D36" w:rsidRDefault="00812D16" w:rsidP="002A7E4D">
      <w:pPr>
        <w:keepNext/>
        <w:tabs>
          <w:tab w:val="clear" w:pos="567"/>
        </w:tabs>
        <w:spacing w:line="240" w:lineRule="auto"/>
        <w:ind w:left="567" w:hanging="567"/>
        <w:rPr>
          <w:bCs/>
          <w:noProof/>
          <w:szCs w:val="22"/>
        </w:rPr>
      </w:pPr>
    </w:p>
    <w:p w14:paraId="180FC874" w14:textId="7B5ABCDF" w:rsidR="00812D16" w:rsidRPr="00247D36" w:rsidRDefault="00617FEB" w:rsidP="002A7E4D">
      <w:pPr>
        <w:keepNext/>
        <w:numPr>
          <w:ilvl w:val="12"/>
          <w:numId w:val="0"/>
        </w:numPr>
        <w:tabs>
          <w:tab w:val="clear" w:pos="567"/>
        </w:tabs>
        <w:spacing w:line="240" w:lineRule="auto"/>
        <w:ind w:right="-2"/>
        <w:rPr>
          <w:szCs w:val="22"/>
        </w:rPr>
      </w:pPr>
      <w:r w:rsidRPr="00B03F2F">
        <w:rPr>
          <w:szCs w:val="22"/>
          <w:u w:val="single"/>
          <w:lang w:val="et"/>
        </w:rPr>
        <w:t>Imendumine</w:t>
      </w:r>
    </w:p>
    <w:p w14:paraId="5E8C2CCC" w14:textId="77777777" w:rsidR="007C37D6" w:rsidRPr="00247D36" w:rsidRDefault="007C37D6" w:rsidP="002A7E4D">
      <w:pPr>
        <w:keepNext/>
        <w:numPr>
          <w:ilvl w:val="12"/>
          <w:numId w:val="0"/>
        </w:numPr>
        <w:tabs>
          <w:tab w:val="clear" w:pos="567"/>
        </w:tabs>
        <w:spacing w:line="240" w:lineRule="auto"/>
        <w:ind w:right="-2"/>
        <w:rPr>
          <w:szCs w:val="22"/>
        </w:rPr>
      </w:pPr>
    </w:p>
    <w:p w14:paraId="233B00C3" w14:textId="351D69CC" w:rsidR="00382308" w:rsidRDefault="00264CD8" w:rsidP="002A7E4D">
      <w:pPr>
        <w:numPr>
          <w:ilvl w:val="12"/>
          <w:numId w:val="0"/>
        </w:numPr>
        <w:tabs>
          <w:tab w:val="clear" w:pos="567"/>
        </w:tabs>
        <w:spacing w:line="240" w:lineRule="auto"/>
        <w:ind w:right="-2"/>
        <w:rPr>
          <w:szCs w:val="22"/>
        </w:rPr>
      </w:pPr>
      <w:r>
        <w:rPr>
          <w:szCs w:val="22"/>
          <w:lang w:val="et"/>
        </w:rPr>
        <w:t>Pärast suukaudset manustamist saa</w:t>
      </w:r>
      <w:r w:rsidR="006B4AC0">
        <w:rPr>
          <w:szCs w:val="22"/>
          <w:lang w:val="et"/>
        </w:rPr>
        <w:t>vutas</w:t>
      </w:r>
      <w:r>
        <w:rPr>
          <w:szCs w:val="22"/>
          <w:lang w:val="et"/>
        </w:rPr>
        <w:t xml:space="preserve"> iptakopaan maksimaal</w:t>
      </w:r>
      <w:r w:rsidR="006B4AC0">
        <w:rPr>
          <w:szCs w:val="22"/>
          <w:lang w:val="et"/>
        </w:rPr>
        <w:t>s</w:t>
      </w:r>
      <w:r>
        <w:rPr>
          <w:szCs w:val="22"/>
          <w:lang w:val="et"/>
        </w:rPr>
        <w:t>e plasmakontsentratsioon</w:t>
      </w:r>
      <w:r w:rsidR="006B4AC0">
        <w:rPr>
          <w:szCs w:val="22"/>
          <w:lang w:val="et"/>
        </w:rPr>
        <w:t>i</w:t>
      </w:r>
      <w:r>
        <w:rPr>
          <w:szCs w:val="22"/>
          <w:lang w:val="et"/>
        </w:rPr>
        <w:t xml:space="preserve"> ligikaudu 2 tunni pärast. Soovitatava annustamisskeemiga 200 mg kaks korda ööpäevas saavutatakse tasakaalukontsentratsioon </w:t>
      </w:r>
      <w:r>
        <w:rPr>
          <w:szCs w:val="24"/>
          <w:lang w:val="et"/>
        </w:rPr>
        <w:t>ligikaudu</w:t>
      </w:r>
      <w:r>
        <w:rPr>
          <w:szCs w:val="22"/>
          <w:lang w:val="et"/>
        </w:rPr>
        <w:t xml:space="preserve"> 5 päeva jooksul, kaasneb vähene kumulatsioon (1,4</w:t>
      </w:r>
      <w:r>
        <w:rPr>
          <w:szCs w:val="22"/>
          <w:lang w:val="et"/>
        </w:rPr>
        <w:noBreakHyphen/>
        <w:t xml:space="preserve">kordne). </w:t>
      </w:r>
      <w:r w:rsidR="006053D8">
        <w:rPr>
          <w:szCs w:val="22"/>
          <w:lang w:val="et"/>
        </w:rPr>
        <w:t xml:space="preserve">Tervetel vabatahtlikel oli </w:t>
      </w:r>
      <w:r w:rsidR="009C08DC">
        <w:rPr>
          <w:szCs w:val="22"/>
          <w:lang w:val="et"/>
        </w:rPr>
        <w:t xml:space="preserve">tasakaalukontsentratsiooni </w:t>
      </w:r>
      <w:r w:rsidR="006053D8" w:rsidRPr="006053D8">
        <w:rPr>
          <w:szCs w:val="22"/>
          <w:lang w:val="et"/>
        </w:rPr>
        <w:t>C</w:t>
      </w:r>
      <w:r w:rsidR="006053D8" w:rsidRPr="006053D8">
        <w:rPr>
          <w:szCs w:val="22"/>
          <w:vertAlign w:val="subscript"/>
          <w:lang w:val="et"/>
        </w:rPr>
        <w:t>max</w:t>
      </w:r>
      <w:r w:rsidR="006053D8">
        <w:rPr>
          <w:szCs w:val="22"/>
          <w:vertAlign w:val="subscript"/>
          <w:lang w:val="et"/>
        </w:rPr>
        <w:t>,ss</w:t>
      </w:r>
      <w:r w:rsidR="006053D8" w:rsidRPr="006053D8">
        <w:rPr>
          <w:szCs w:val="22"/>
          <w:lang w:val="et"/>
        </w:rPr>
        <w:t xml:space="preserve"> </w:t>
      </w:r>
      <w:r w:rsidR="006053D8">
        <w:rPr>
          <w:szCs w:val="22"/>
          <w:lang w:val="et"/>
        </w:rPr>
        <w:t>(geomeetriline keskmine</w:t>
      </w:r>
      <w:r w:rsidR="009A7D69">
        <w:rPr>
          <w:szCs w:val="22"/>
          <w:lang w:val="et"/>
        </w:rPr>
        <w:t> </w:t>
      </w:r>
      <w:r w:rsidR="006053D8">
        <w:rPr>
          <w:szCs w:val="22"/>
          <w:lang w:val="et"/>
        </w:rPr>
        <w:t>(%CV)) 4020</w:t>
      </w:r>
      <w:r w:rsidR="009A7D69">
        <w:rPr>
          <w:szCs w:val="22"/>
          <w:lang w:val="et"/>
        </w:rPr>
        <w:t> </w:t>
      </w:r>
      <w:r w:rsidR="006053D8">
        <w:rPr>
          <w:szCs w:val="22"/>
          <w:lang w:val="et"/>
        </w:rPr>
        <w:t xml:space="preserve">ng/ml (23,8%) ja </w:t>
      </w:r>
      <w:r w:rsidR="006053D8" w:rsidRPr="006053D8">
        <w:rPr>
          <w:szCs w:val="22"/>
          <w:lang w:val="et"/>
        </w:rPr>
        <w:t>AUC</w:t>
      </w:r>
      <w:r w:rsidR="006053D8" w:rsidRPr="00033BA5">
        <w:rPr>
          <w:szCs w:val="22"/>
          <w:vertAlign w:val="subscript"/>
          <w:lang w:val="et"/>
        </w:rPr>
        <w:t>tau,ss</w:t>
      </w:r>
      <w:r w:rsidR="006053D8" w:rsidRPr="00033BA5">
        <w:rPr>
          <w:szCs w:val="22"/>
          <w:lang w:val="et"/>
        </w:rPr>
        <w:t xml:space="preserve"> </w:t>
      </w:r>
      <w:r w:rsidR="006053D8">
        <w:rPr>
          <w:szCs w:val="22"/>
          <w:lang w:val="et"/>
        </w:rPr>
        <w:t>oli 25 400</w:t>
      </w:r>
      <w:r w:rsidR="00AB6775">
        <w:rPr>
          <w:szCs w:val="22"/>
          <w:lang w:val="et"/>
        </w:rPr>
        <w:t> </w:t>
      </w:r>
      <w:r w:rsidR="006053D8">
        <w:rPr>
          <w:szCs w:val="22"/>
          <w:lang w:val="et"/>
        </w:rPr>
        <w:t xml:space="preserve">ng*hr/ml (15,2%). </w:t>
      </w:r>
      <w:r w:rsidRPr="006053D8">
        <w:rPr>
          <w:szCs w:val="22"/>
          <w:lang w:val="et"/>
        </w:rPr>
        <w:t>Iptakopaani</w:t>
      </w:r>
      <w:r>
        <w:rPr>
          <w:szCs w:val="22"/>
          <w:lang w:val="et"/>
        </w:rPr>
        <w:t xml:space="preserve"> farmakokineetika individuaalne ja indiviididevaheline varieeruvus on väike kuni mõõdukas.</w:t>
      </w:r>
    </w:p>
    <w:p w14:paraId="10548C24" w14:textId="77777777" w:rsidR="00610BD8" w:rsidRDefault="00610BD8" w:rsidP="002A7E4D">
      <w:pPr>
        <w:numPr>
          <w:ilvl w:val="12"/>
          <w:numId w:val="0"/>
        </w:numPr>
        <w:tabs>
          <w:tab w:val="clear" w:pos="567"/>
        </w:tabs>
        <w:spacing w:line="240" w:lineRule="auto"/>
        <w:ind w:right="-2"/>
        <w:rPr>
          <w:szCs w:val="22"/>
        </w:rPr>
      </w:pPr>
    </w:p>
    <w:p w14:paraId="118FEB3C" w14:textId="5E1CC5B7" w:rsidR="002C0535" w:rsidRPr="00247D36" w:rsidRDefault="00617664" w:rsidP="002A7E4D">
      <w:pPr>
        <w:numPr>
          <w:ilvl w:val="12"/>
          <w:numId w:val="0"/>
        </w:numPr>
        <w:tabs>
          <w:tab w:val="clear" w:pos="567"/>
        </w:tabs>
        <w:spacing w:line="240" w:lineRule="auto"/>
        <w:ind w:right="-2"/>
        <w:rPr>
          <w:szCs w:val="22"/>
        </w:rPr>
      </w:pPr>
      <w:r>
        <w:rPr>
          <w:szCs w:val="22"/>
          <w:lang w:val="et"/>
        </w:rPr>
        <w:t>Tervete vabatahtlikega läbi viidud toidu mõju uuring, milles kasutati suure rasvasisaldusega kaloririkast einet, näitas, et toit ei mõjutanud iptakopaani C</w:t>
      </w:r>
      <w:r>
        <w:rPr>
          <w:szCs w:val="22"/>
          <w:vertAlign w:val="subscript"/>
          <w:lang w:val="et"/>
        </w:rPr>
        <w:t>max</w:t>
      </w:r>
      <w:r>
        <w:rPr>
          <w:szCs w:val="22"/>
          <w:lang w:val="et"/>
        </w:rPr>
        <w:t>-i ega</w:t>
      </w:r>
      <w:r w:rsidR="006053D8">
        <w:rPr>
          <w:szCs w:val="22"/>
          <w:lang w:val="et"/>
        </w:rPr>
        <w:t xml:space="preserve"> </w:t>
      </w:r>
      <w:r w:rsidR="0048086C">
        <w:rPr>
          <w:szCs w:val="22"/>
          <w:lang w:val="et"/>
        </w:rPr>
        <w:t>kõveraalust</w:t>
      </w:r>
      <w:r w:rsidR="006053D8">
        <w:rPr>
          <w:szCs w:val="22"/>
          <w:lang w:val="et"/>
        </w:rPr>
        <w:t xml:space="preserve"> pindala</w:t>
      </w:r>
      <w:r>
        <w:rPr>
          <w:szCs w:val="22"/>
          <w:lang w:val="et"/>
        </w:rPr>
        <w:t xml:space="preserve"> </w:t>
      </w:r>
      <w:r w:rsidR="006053D8">
        <w:rPr>
          <w:szCs w:val="22"/>
          <w:lang w:val="et"/>
        </w:rPr>
        <w:t>(</w:t>
      </w:r>
      <w:r>
        <w:rPr>
          <w:szCs w:val="22"/>
          <w:lang w:val="et"/>
        </w:rPr>
        <w:t>AUC</w:t>
      </w:r>
      <w:r w:rsidR="006053D8">
        <w:rPr>
          <w:szCs w:val="22"/>
          <w:lang w:val="et"/>
        </w:rPr>
        <w:t>)</w:t>
      </w:r>
      <w:r>
        <w:rPr>
          <w:szCs w:val="22"/>
          <w:lang w:val="et"/>
        </w:rPr>
        <w:t>. Seega võib iptakopaani võtta koos toiduga või ilma.</w:t>
      </w:r>
    </w:p>
    <w:p w14:paraId="6CCFC590" w14:textId="77777777" w:rsidR="00960A15" w:rsidRPr="00247D36" w:rsidRDefault="00960A15" w:rsidP="002A7E4D">
      <w:pPr>
        <w:numPr>
          <w:ilvl w:val="12"/>
          <w:numId w:val="0"/>
        </w:numPr>
        <w:tabs>
          <w:tab w:val="clear" w:pos="567"/>
        </w:tabs>
        <w:spacing w:line="240" w:lineRule="auto"/>
        <w:ind w:right="-2"/>
        <w:rPr>
          <w:szCs w:val="22"/>
        </w:rPr>
      </w:pPr>
    </w:p>
    <w:p w14:paraId="3089C569" w14:textId="23CA826C" w:rsidR="00812D16" w:rsidRPr="00247D36" w:rsidRDefault="00617FEB" w:rsidP="002A7E4D">
      <w:pPr>
        <w:keepNext/>
        <w:numPr>
          <w:ilvl w:val="12"/>
          <w:numId w:val="0"/>
        </w:numPr>
        <w:tabs>
          <w:tab w:val="clear" w:pos="567"/>
        </w:tabs>
        <w:spacing w:line="240" w:lineRule="auto"/>
        <w:rPr>
          <w:szCs w:val="22"/>
        </w:rPr>
      </w:pPr>
      <w:r w:rsidRPr="00B03F2F">
        <w:rPr>
          <w:szCs w:val="22"/>
          <w:u w:val="single"/>
          <w:lang w:val="et"/>
        </w:rPr>
        <w:t>Jaotumine</w:t>
      </w:r>
    </w:p>
    <w:p w14:paraId="0EE79E82" w14:textId="77777777" w:rsidR="007C37D6" w:rsidRPr="00247D36" w:rsidRDefault="007C37D6" w:rsidP="002A7E4D">
      <w:pPr>
        <w:keepNext/>
        <w:numPr>
          <w:ilvl w:val="12"/>
          <w:numId w:val="0"/>
        </w:numPr>
        <w:tabs>
          <w:tab w:val="clear" w:pos="567"/>
        </w:tabs>
        <w:spacing w:line="240" w:lineRule="auto"/>
        <w:rPr>
          <w:szCs w:val="22"/>
        </w:rPr>
      </w:pPr>
    </w:p>
    <w:p w14:paraId="1976205A" w14:textId="4470972B" w:rsidR="00D13231" w:rsidRPr="00247D36" w:rsidRDefault="00D13231" w:rsidP="002A7E4D">
      <w:pPr>
        <w:numPr>
          <w:ilvl w:val="12"/>
          <w:numId w:val="0"/>
        </w:numPr>
        <w:tabs>
          <w:tab w:val="clear" w:pos="567"/>
        </w:tabs>
        <w:spacing w:line="240" w:lineRule="auto"/>
        <w:ind w:right="-2"/>
        <w:rPr>
          <w:szCs w:val="22"/>
        </w:rPr>
      </w:pPr>
      <w:r>
        <w:rPr>
          <w:szCs w:val="22"/>
          <w:lang w:val="et"/>
        </w:rPr>
        <w:t>Iptakopaanil ilmnes kontsentratsioonist sõltuv seonduvus plasmavalkudega, kuna see seondub süsteemses vereringes sihtmärgiks oleva FB</w:t>
      </w:r>
      <w:r>
        <w:rPr>
          <w:szCs w:val="22"/>
          <w:lang w:val="et"/>
        </w:rPr>
        <w:noBreakHyphen/>
        <w:t xml:space="preserve">ga. </w:t>
      </w:r>
      <w:r>
        <w:rPr>
          <w:i/>
          <w:iCs/>
          <w:szCs w:val="22"/>
          <w:lang w:val="et"/>
        </w:rPr>
        <w:t>In vitro</w:t>
      </w:r>
      <w:r>
        <w:rPr>
          <w:szCs w:val="22"/>
          <w:lang w:val="et"/>
        </w:rPr>
        <w:t xml:space="preserve"> seondus iptakopaan asjakohastes kliinilistes plasmakontsentratsioonides 75...93% ulatuses valkudega. Pärast 200 mg iptakopaani manustamist kaks korda ööpäevas oli tasakaalu</w:t>
      </w:r>
      <w:r w:rsidR="009C08DC">
        <w:rPr>
          <w:szCs w:val="22"/>
          <w:lang w:val="et"/>
        </w:rPr>
        <w:t>kontsentratsioonil</w:t>
      </w:r>
      <w:r>
        <w:rPr>
          <w:szCs w:val="22"/>
          <w:lang w:val="et"/>
        </w:rPr>
        <w:t xml:space="preserve"> jaotusruumala</w:t>
      </w:r>
      <w:r w:rsidR="0048086C">
        <w:rPr>
          <w:szCs w:val="22"/>
          <w:lang w:val="et"/>
        </w:rPr>
        <w:t xml:space="preserve"> geomeetriline keskmine</w:t>
      </w:r>
      <w:r>
        <w:rPr>
          <w:szCs w:val="22"/>
          <w:lang w:val="et"/>
        </w:rPr>
        <w:t xml:space="preserve"> ligikaudu </w:t>
      </w:r>
      <w:r w:rsidR="0048086C">
        <w:rPr>
          <w:szCs w:val="22"/>
          <w:lang w:val="et"/>
        </w:rPr>
        <w:t>265 </w:t>
      </w:r>
      <w:r>
        <w:rPr>
          <w:szCs w:val="22"/>
          <w:lang w:val="et"/>
        </w:rPr>
        <w:t>liitrit.</w:t>
      </w:r>
    </w:p>
    <w:p w14:paraId="4F5514C6" w14:textId="77777777" w:rsidR="00D13231" w:rsidRPr="00247D36" w:rsidRDefault="00D13231" w:rsidP="002A7E4D">
      <w:pPr>
        <w:numPr>
          <w:ilvl w:val="12"/>
          <w:numId w:val="0"/>
        </w:numPr>
        <w:tabs>
          <w:tab w:val="clear" w:pos="567"/>
        </w:tabs>
        <w:spacing w:line="240" w:lineRule="auto"/>
        <w:ind w:right="-2"/>
        <w:rPr>
          <w:szCs w:val="22"/>
        </w:rPr>
      </w:pPr>
    </w:p>
    <w:p w14:paraId="30671A9F" w14:textId="122FABCD" w:rsidR="00812D16" w:rsidRPr="00247D36" w:rsidRDefault="00617FEB" w:rsidP="002A7E4D">
      <w:pPr>
        <w:keepNext/>
        <w:numPr>
          <w:ilvl w:val="12"/>
          <w:numId w:val="0"/>
        </w:numPr>
        <w:tabs>
          <w:tab w:val="clear" w:pos="567"/>
        </w:tabs>
        <w:spacing w:line="240" w:lineRule="auto"/>
        <w:rPr>
          <w:szCs w:val="22"/>
        </w:rPr>
      </w:pPr>
      <w:r w:rsidRPr="004E3653">
        <w:rPr>
          <w:szCs w:val="22"/>
          <w:u w:val="single"/>
          <w:lang w:val="et"/>
        </w:rPr>
        <w:t>Biotransformatsioon</w:t>
      </w:r>
    </w:p>
    <w:p w14:paraId="4439E974" w14:textId="77777777" w:rsidR="007C37D6" w:rsidRPr="00247D36" w:rsidRDefault="007C37D6" w:rsidP="002A7E4D">
      <w:pPr>
        <w:keepNext/>
        <w:numPr>
          <w:ilvl w:val="12"/>
          <w:numId w:val="0"/>
        </w:numPr>
        <w:tabs>
          <w:tab w:val="clear" w:pos="567"/>
        </w:tabs>
        <w:spacing w:line="240" w:lineRule="auto"/>
        <w:ind w:right="-2"/>
        <w:rPr>
          <w:szCs w:val="22"/>
        </w:rPr>
      </w:pPr>
    </w:p>
    <w:p w14:paraId="49DE86C1" w14:textId="16C69610" w:rsidR="00D13231" w:rsidRPr="00247D36" w:rsidRDefault="002C2994" w:rsidP="002A7E4D">
      <w:pPr>
        <w:numPr>
          <w:ilvl w:val="12"/>
          <w:numId w:val="0"/>
        </w:numPr>
        <w:tabs>
          <w:tab w:val="clear" w:pos="567"/>
        </w:tabs>
        <w:spacing w:line="240" w:lineRule="auto"/>
        <w:ind w:right="-2"/>
        <w:rPr>
          <w:szCs w:val="22"/>
        </w:rPr>
      </w:pPr>
      <w:r>
        <w:rPr>
          <w:szCs w:val="22"/>
          <w:lang w:val="et"/>
        </w:rPr>
        <w:t>Iptakopaani peamine eliminatsioonirada on metabolism, seejuures omistatakse ligikaudu 50% annusest oksüdatiivsetele radadele. Iptakopaani metabolism hõlmab N-dealküülimist, O-deetüülimist, oksüdatsiooni ja dehüdrogeenimist, mida peamiselt juhib CYP2C8 ning vähemal määral CYP2D6. Vähem oluline rada on otsene glükuronisatsioon (UGT1A1, UGT1A3 ja UGT1A8 vahendusel). Plasmas oli põhikomponent iptakopaan, mis moodustas 83% AUC</w:t>
      </w:r>
      <w:r>
        <w:rPr>
          <w:szCs w:val="22"/>
          <w:vertAlign w:val="subscript"/>
          <w:lang w:val="et"/>
        </w:rPr>
        <w:t>0–48 h</w:t>
      </w:r>
      <w:r>
        <w:rPr>
          <w:szCs w:val="22"/>
          <w:lang w:val="et"/>
        </w:rPr>
        <w:t xml:space="preserve"> väärtusest. Kaks atsüülglükuroniidi olid ainsad plasmas tuvastatud metaboliidid ning need olid väheolulised, moodustades 8% ja 5% AUC</w:t>
      </w:r>
      <w:r>
        <w:rPr>
          <w:szCs w:val="22"/>
          <w:vertAlign w:val="subscript"/>
          <w:lang w:val="et"/>
        </w:rPr>
        <w:t>0–48 h</w:t>
      </w:r>
      <w:r>
        <w:rPr>
          <w:szCs w:val="22"/>
          <w:lang w:val="et"/>
        </w:rPr>
        <w:t xml:space="preserve"> väärtusest. Iptakopaani metaboliite ei peeta farmakoloogiliselt aktiivseks.</w:t>
      </w:r>
    </w:p>
    <w:p w14:paraId="433B5063" w14:textId="77777777" w:rsidR="00D13231" w:rsidRPr="00BA3EED" w:rsidRDefault="00D13231" w:rsidP="002A7E4D">
      <w:pPr>
        <w:numPr>
          <w:ilvl w:val="12"/>
          <w:numId w:val="0"/>
        </w:numPr>
        <w:tabs>
          <w:tab w:val="clear" w:pos="567"/>
        </w:tabs>
        <w:spacing w:line="240" w:lineRule="auto"/>
        <w:ind w:right="-2"/>
        <w:rPr>
          <w:szCs w:val="22"/>
        </w:rPr>
      </w:pPr>
    </w:p>
    <w:p w14:paraId="7E75188E" w14:textId="553D6357" w:rsidR="00812D16" w:rsidRPr="00BA3EED" w:rsidRDefault="00617FEB" w:rsidP="002A7E4D">
      <w:pPr>
        <w:keepNext/>
        <w:numPr>
          <w:ilvl w:val="12"/>
          <w:numId w:val="0"/>
        </w:numPr>
        <w:tabs>
          <w:tab w:val="clear" w:pos="567"/>
        </w:tabs>
        <w:spacing w:line="240" w:lineRule="auto"/>
        <w:ind w:right="-2"/>
        <w:rPr>
          <w:szCs w:val="22"/>
        </w:rPr>
      </w:pPr>
      <w:r w:rsidRPr="00BA3EED">
        <w:rPr>
          <w:szCs w:val="22"/>
          <w:u w:val="single"/>
          <w:lang w:val="et"/>
        </w:rPr>
        <w:t>Eritumine</w:t>
      </w:r>
    </w:p>
    <w:p w14:paraId="2C52538E" w14:textId="77777777" w:rsidR="007C37D6" w:rsidRPr="00BA3EED" w:rsidRDefault="007C37D6" w:rsidP="002A7E4D">
      <w:pPr>
        <w:keepNext/>
        <w:numPr>
          <w:ilvl w:val="12"/>
          <w:numId w:val="0"/>
        </w:numPr>
        <w:tabs>
          <w:tab w:val="clear" w:pos="567"/>
        </w:tabs>
        <w:spacing w:line="240" w:lineRule="auto"/>
        <w:ind w:right="-2"/>
        <w:rPr>
          <w:szCs w:val="22"/>
        </w:rPr>
      </w:pPr>
    </w:p>
    <w:p w14:paraId="2F18EFF3" w14:textId="1A078C7C" w:rsidR="00D13231" w:rsidRPr="00BA3EED" w:rsidRDefault="0048086C" w:rsidP="002A7E4D">
      <w:pPr>
        <w:numPr>
          <w:ilvl w:val="12"/>
          <w:numId w:val="0"/>
        </w:numPr>
        <w:tabs>
          <w:tab w:val="clear" w:pos="567"/>
        </w:tabs>
        <w:spacing w:line="240" w:lineRule="auto"/>
        <w:ind w:right="-2"/>
        <w:rPr>
          <w:szCs w:val="22"/>
        </w:rPr>
      </w:pPr>
      <w:r>
        <w:rPr>
          <w:szCs w:val="22"/>
          <w:lang w:val="et"/>
        </w:rPr>
        <w:t>Tervete vabatahtlikega</w:t>
      </w:r>
      <w:r w:rsidRPr="00BA3EED">
        <w:rPr>
          <w:szCs w:val="22"/>
          <w:lang w:val="et"/>
        </w:rPr>
        <w:t xml:space="preserve"> </w:t>
      </w:r>
      <w:r w:rsidR="00D13231" w:rsidRPr="00BA3EED">
        <w:rPr>
          <w:szCs w:val="22"/>
          <w:lang w:val="et"/>
        </w:rPr>
        <w:t>tehtud uuringus eritus pärast [</w:t>
      </w:r>
      <w:r w:rsidR="00D13231" w:rsidRPr="00BA3EED">
        <w:rPr>
          <w:szCs w:val="22"/>
          <w:vertAlign w:val="superscript"/>
          <w:lang w:val="et"/>
        </w:rPr>
        <w:t>14</w:t>
      </w:r>
      <w:r w:rsidR="00D13231" w:rsidRPr="00BA3EED">
        <w:rPr>
          <w:szCs w:val="22"/>
          <w:lang w:val="et"/>
        </w:rPr>
        <w:t>C]-iptakopaani 100 mg ühekordse suukaudse annuse manustamist radioaktiivsust keskmiselt kokku (iptakopaan ja selle metaboliidid) roojaga 71,5% ja uriiniga 24,8%. Täpsemalt eritus 17,9% annusest iptakopaani lähteühendina uriiniga ja 16,8% roojaga. Pärast 200 mg iptakopaani manustamist kaks korda ööpäevas on näiline kliirens (CL/F) tasakaalu</w:t>
      </w:r>
      <w:r w:rsidR="009C08DC">
        <w:rPr>
          <w:szCs w:val="22"/>
          <w:lang w:val="et"/>
        </w:rPr>
        <w:t>kontsentratsioonil</w:t>
      </w:r>
      <w:r w:rsidR="00D13231" w:rsidRPr="00BA3EED">
        <w:rPr>
          <w:szCs w:val="22"/>
          <w:lang w:val="et"/>
        </w:rPr>
        <w:t xml:space="preserve"> 7960 ml/</w:t>
      </w:r>
      <w:r w:rsidR="006057E6">
        <w:rPr>
          <w:szCs w:val="22"/>
          <w:lang w:val="et"/>
        </w:rPr>
        <w:t>h</w:t>
      </w:r>
      <w:r w:rsidR="00D13231" w:rsidRPr="00BA3EED">
        <w:rPr>
          <w:szCs w:val="22"/>
          <w:lang w:val="et"/>
        </w:rPr>
        <w:t>. Pärast iptakopaani manustamist annuses 200 mg kaks korda ööpäevas on iptakopaani poolväärtusaeg (t</w:t>
      </w:r>
      <w:r w:rsidR="00EC190E" w:rsidRPr="00EC190E">
        <w:rPr>
          <w:szCs w:val="22"/>
          <w:vertAlign w:val="subscript"/>
          <w:lang w:val="et"/>
        </w:rPr>
        <w:t>½</w:t>
      </w:r>
      <w:r w:rsidR="00D13231" w:rsidRPr="00BA3EED">
        <w:rPr>
          <w:szCs w:val="22"/>
          <w:lang w:val="et"/>
        </w:rPr>
        <w:t>) tasakaalu</w:t>
      </w:r>
      <w:r w:rsidR="009C08DC">
        <w:rPr>
          <w:szCs w:val="22"/>
          <w:lang w:val="et"/>
        </w:rPr>
        <w:t>kontsentratsioonil</w:t>
      </w:r>
      <w:r w:rsidR="00D13231" w:rsidRPr="00BA3EED">
        <w:rPr>
          <w:szCs w:val="22"/>
          <w:lang w:val="et"/>
        </w:rPr>
        <w:t xml:space="preserve"> ligikaudu 25 tundi.</w:t>
      </w:r>
    </w:p>
    <w:p w14:paraId="7D849328" w14:textId="77777777" w:rsidR="00D13231" w:rsidRPr="00BA3EED" w:rsidRDefault="00D13231" w:rsidP="002A7E4D">
      <w:pPr>
        <w:numPr>
          <w:ilvl w:val="12"/>
          <w:numId w:val="0"/>
        </w:numPr>
        <w:tabs>
          <w:tab w:val="clear" w:pos="567"/>
        </w:tabs>
        <w:spacing w:line="240" w:lineRule="auto"/>
        <w:ind w:right="-2"/>
        <w:rPr>
          <w:iCs/>
          <w:noProof/>
          <w:szCs w:val="22"/>
        </w:rPr>
      </w:pPr>
    </w:p>
    <w:p w14:paraId="6D3BF4C5" w14:textId="5135E8DB" w:rsidR="00812D16" w:rsidRPr="00BA3EED" w:rsidRDefault="00617FEB" w:rsidP="002A7E4D">
      <w:pPr>
        <w:keepNext/>
        <w:numPr>
          <w:ilvl w:val="12"/>
          <w:numId w:val="0"/>
        </w:numPr>
        <w:tabs>
          <w:tab w:val="clear" w:pos="567"/>
        </w:tabs>
        <w:spacing w:line="240" w:lineRule="auto"/>
        <w:ind w:right="-2"/>
        <w:rPr>
          <w:iCs/>
          <w:noProof/>
          <w:szCs w:val="22"/>
        </w:rPr>
      </w:pPr>
      <w:r w:rsidRPr="00BA3EED">
        <w:rPr>
          <w:noProof/>
          <w:szCs w:val="22"/>
          <w:u w:val="single"/>
          <w:lang w:val="et"/>
        </w:rPr>
        <w:t>Lineaarsus/mittelineaarsus</w:t>
      </w:r>
    </w:p>
    <w:p w14:paraId="460B8B4D" w14:textId="77777777" w:rsidR="007C37D6" w:rsidRPr="00BA3EED" w:rsidRDefault="007C37D6" w:rsidP="002A7E4D">
      <w:pPr>
        <w:keepNext/>
        <w:shd w:val="clear" w:color="auto" w:fill="FFFFFF"/>
        <w:tabs>
          <w:tab w:val="clear" w:pos="567"/>
        </w:tabs>
        <w:spacing w:line="240" w:lineRule="auto"/>
        <w:rPr>
          <w:szCs w:val="22"/>
        </w:rPr>
      </w:pPr>
    </w:p>
    <w:p w14:paraId="58098CBF" w14:textId="06435441" w:rsidR="00064259" w:rsidRDefault="000566CF" w:rsidP="002A7E4D">
      <w:pPr>
        <w:shd w:val="clear" w:color="auto" w:fill="FFFFFF" w:themeFill="background1"/>
        <w:tabs>
          <w:tab w:val="clear" w:pos="567"/>
        </w:tabs>
        <w:spacing w:line="240" w:lineRule="auto"/>
        <w:rPr>
          <w:szCs w:val="22"/>
          <w:lang w:val="et"/>
        </w:rPr>
      </w:pPr>
      <w:r w:rsidRPr="00BA3EED">
        <w:rPr>
          <w:szCs w:val="22"/>
          <w:lang w:val="et"/>
        </w:rPr>
        <w:t xml:space="preserve">Annustes 25...100 mg kaks korda ööpäevas oli iptakopaani farmakokineetika üldiselt vähem kui annusega proportsionaalne. </w:t>
      </w:r>
      <w:r w:rsidR="009A7D69">
        <w:rPr>
          <w:szCs w:val="22"/>
          <w:lang w:val="et"/>
        </w:rPr>
        <w:t>S</w:t>
      </w:r>
      <w:r w:rsidR="0048086C">
        <w:rPr>
          <w:szCs w:val="22"/>
          <w:lang w:val="et"/>
        </w:rPr>
        <w:t xml:space="preserve">uukaudsete </w:t>
      </w:r>
      <w:r w:rsidRPr="00BA3EED">
        <w:rPr>
          <w:szCs w:val="22"/>
          <w:lang w:val="et"/>
        </w:rPr>
        <w:t xml:space="preserve">100...200 mg annuste puhul </w:t>
      </w:r>
      <w:r w:rsidR="005B4718">
        <w:rPr>
          <w:szCs w:val="22"/>
          <w:lang w:val="et"/>
        </w:rPr>
        <w:t>oli</w:t>
      </w:r>
      <w:r w:rsidR="009A7D69">
        <w:rPr>
          <w:szCs w:val="22"/>
          <w:lang w:val="et"/>
        </w:rPr>
        <w:t xml:space="preserve"> seevastu </w:t>
      </w:r>
      <w:r w:rsidR="005B4718">
        <w:rPr>
          <w:szCs w:val="22"/>
          <w:lang w:val="et"/>
        </w:rPr>
        <w:t xml:space="preserve">ligikaudu annusega </w:t>
      </w:r>
      <w:r w:rsidRPr="00BA3EED">
        <w:rPr>
          <w:szCs w:val="22"/>
          <w:lang w:val="et"/>
        </w:rPr>
        <w:t>proportsionaal</w:t>
      </w:r>
      <w:r w:rsidR="005B4718">
        <w:rPr>
          <w:szCs w:val="22"/>
          <w:lang w:val="et"/>
        </w:rPr>
        <w:t>ne</w:t>
      </w:r>
      <w:r w:rsidRPr="00BA3EED">
        <w:rPr>
          <w:szCs w:val="22"/>
          <w:lang w:val="et"/>
        </w:rPr>
        <w:t xml:space="preserve">. Mittelineaarsust omistatakse eelkõige iptakopaani küllastuvale seondumisele </w:t>
      </w:r>
      <w:r w:rsidR="00875593" w:rsidRPr="00BA3EED">
        <w:rPr>
          <w:szCs w:val="22"/>
          <w:lang w:val="et"/>
        </w:rPr>
        <w:t>faktor </w:t>
      </w:r>
      <w:r w:rsidRPr="00BA3EED">
        <w:rPr>
          <w:szCs w:val="22"/>
          <w:lang w:val="et"/>
        </w:rPr>
        <w:t>B</w:t>
      </w:r>
      <w:r w:rsidR="00875593" w:rsidRPr="00BA3EED">
        <w:rPr>
          <w:szCs w:val="22"/>
          <w:lang w:val="et"/>
        </w:rPr>
        <w:noBreakHyphen/>
      </w:r>
      <w:r w:rsidRPr="00BA3EED">
        <w:rPr>
          <w:szCs w:val="22"/>
          <w:lang w:val="et"/>
        </w:rPr>
        <w:t>ga plasmas.</w:t>
      </w:r>
    </w:p>
    <w:p w14:paraId="3CCF9040" w14:textId="77777777" w:rsidR="005B4718" w:rsidRDefault="005B4718" w:rsidP="002A7E4D">
      <w:pPr>
        <w:shd w:val="clear" w:color="auto" w:fill="FFFFFF" w:themeFill="background1"/>
        <w:tabs>
          <w:tab w:val="clear" w:pos="567"/>
        </w:tabs>
        <w:spacing w:line="240" w:lineRule="auto"/>
        <w:rPr>
          <w:szCs w:val="22"/>
          <w:lang w:val="et"/>
        </w:rPr>
      </w:pPr>
    </w:p>
    <w:p w14:paraId="4AEF152C" w14:textId="3C3ECFD0" w:rsidR="005B4718" w:rsidRPr="00033BA5" w:rsidRDefault="005B4718" w:rsidP="002A7E4D">
      <w:pPr>
        <w:keepNext/>
        <w:shd w:val="clear" w:color="auto" w:fill="FFFFFF" w:themeFill="background1"/>
        <w:tabs>
          <w:tab w:val="clear" w:pos="567"/>
        </w:tabs>
        <w:spacing w:line="240" w:lineRule="auto"/>
        <w:rPr>
          <w:szCs w:val="22"/>
          <w:u w:val="single"/>
          <w:lang w:val="et"/>
        </w:rPr>
      </w:pPr>
      <w:r w:rsidRPr="00033BA5">
        <w:rPr>
          <w:szCs w:val="22"/>
          <w:u w:val="single"/>
          <w:lang w:val="et"/>
        </w:rPr>
        <w:t>Koostoimed teiste ravimitega</w:t>
      </w:r>
    </w:p>
    <w:p w14:paraId="4D3B4642" w14:textId="77777777" w:rsidR="005B4718" w:rsidRDefault="005B4718" w:rsidP="002A7E4D">
      <w:pPr>
        <w:keepNext/>
        <w:shd w:val="clear" w:color="auto" w:fill="FFFFFF" w:themeFill="background1"/>
        <w:tabs>
          <w:tab w:val="clear" w:pos="567"/>
        </w:tabs>
        <w:spacing w:line="240" w:lineRule="auto"/>
        <w:rPr>
          <w:szCs w:val="22"/>
          <w:lang w:val="et"/>
        </w:rPr>
      </w:pPr>
    </w:p>
    <w:p w14:paraId="7F927755" w14:textId="09F71920" w:rsidR="005B4718" w:rsidRPr="00C13406" w:rsidRDefault="00AD477B" w:rsidP="002A7E4D">
      <w:pPr>
        <w:shd w:val="clear" w:color="auto" w:fill="FFFFFF" w:themeFill="background1"/>
        <w:tabs>
          <w:tab w:val="clear" w:pos="567"/>
        </w:tabs>
        <w:spacing w:line="240" w:lineRule="auto"/>
        <w:rPr>
          <w:szCs w:val="22"/>
          <w:lang w:val="et-EE"/>
        </w:rPr>
      </w:pPr>
      <w:r w:rsidRPr="00C13406">
        <w:rPr>
          <w:szCs w:val="22"/>
          <w:lang w:val="et-EE"/>
        </w:rPr>
        <w:t>Tervetel vabatahtlikel läbiviidud s</w:t>
      </w:r>
      <w:r w:rsidR="005B4718" w:rsidRPr="00C13406">
        <w:rPr>
          <w:szCs w:val="22"/>
          <w:lang w:val="et-EE"/>
        </w:rPr>
        <w:t>petsiaal</w:t>
      </w:r>
      <w:r w:rsidRPr="00C13406">
        <w:rPr>
          <w:szCs w:val="22"/>
          <w:lang w:val="et-EE"/>
        </w:rPr>
        <w:t>ses</w:t>
      </w:r>
      <w:r w:rsidR="005B4718" w:rsidRPr="00C13406">
        <w:rPr>
          <w:szCs w:val="22"/>
          <w:lang w:val="et-EE"/>
        </w:rPr>
        <w:t xml:space="preserve"> koostoimete uuring</w:t>
      </w:r>
      <w:r w:rsidRPr="00C13406">
        <w:rPr>
          <w:szCs w:val="22"/>
          <w:lang w:val="et-EE"/>
        </w:rPr>
        <w:t>us</w:t>
      </w:r>
      <w:r w:rsidR="005B4718" w:rsidRPr="00C13406">
        <w:rPr>
          <w:szCs w:val="22"/>
          <w:lang w:val="et-EE"/>
        </w:rPr>
        <w:t>, milles iptakopaani manustati koos teiste ravimitega, ei ilmnenud kliiniliselt olulisi koostoimeid.</w:t>
      </w:r>
    </w:p>
    <w:p w14:paraId="3C7D46DD" w14:textId="77777777" w:rsidR="005B4718" w:rsidRPr="00C13406" w:rsidRDefault="005B4718" w:rsidP="002A7E4D">
      <w:pPr>
        <w:shd w:val="clear" w:color="auto" w:fill="FFFFFF" w:themeFill="background1"/>
        <w:tabs>
          <w:tab w:val="clear" w:pos="567"/>
        </w:tabs>
        <w:spacing w:line="240" w:lineRule="auto"/>
        <w:rPr>
          <w:szCs w:val="22"/>
          <w:lang w:val="et-EE"/>
        </w:rPr>
      </w:pPr>
    </w:p>
    <w:p w14:paraId="4941379F" w14:textId="4F60F294" w:rsidR="005B4718" w:rsidRPr="00C13406" w:rsidRDefault="005B4718" w:rsidP="002A7E4D">
      <w:pPr>
        <w:keepNext/>
        <w:shd w:val="clear" w:color="auto" w:fill="FFFFFF" w:themeFill="background1"/>
        <w:tabs>
          <w:tab w:val="clear" w:pos="567"/>
        </w:tabs>
        <w:spacing w:line="240" w:lineRule="auto"/>
        <w:rPr>
          <w:i/>
          <w:iCs/>
          <w:szCs w:val="22"/>
          <w:u w:val="single"/>
          <w:lang w:val="et-EE"/>
        </w:rPr>
      </w:pPr>
      <w:r w:rsidRPr="00C13406">
        <w:rPr>
          <w:i/>
          <w:iCs/>
          <w:szCs w:val="22"/>
          <w:u w:val="single"/>
          <w:lang w:val="et-EE"/>
        </w:rPr>
        <w:t>Iptakopaan substraadina</w:t>
      </w:r>
    </w:p>
    <w:p w14:paraId="0FE6A9DB" w14:textId="491DF574" w:rsidR="005B4718" w:rsidRPr="00C13406" w:rsidRDefault="005B4718" w:rsidP="002A7E4D">
      <w:pPr>
        <w:keepNext/>
        <w:shd w:val="clear" w:color="auto" w:fill="FFFFFF" w:themeFill="background1"/>
        <w:tabs>
          <w:tab w:val="clear" w:pos="567"/>
        </w:tabs>
        <w:spacing w:line="240" w:lineRule="auto"/>
        <w:rPr>
          <w:i/>
          <w:iCs/>
          <w:szCs w:val="22"/>
          <w:lang w:val="et-EE"/>
        </w:rPr>
      </w:pPr>
      <w:r w:rsidRPr="00C13406">
        <w:rPr>
          <w:i/>
          <w:iCs/>
          <w:szCs w:val="22"/>
          <w:lang w:val="et-EE"/>
        </w:rPr>
        <w:t>CYP2C8 inhibiitorid</w:t>
      </w:r>
    </w:p>
    <w:p w14:paraId="755D07BF" w14:textId="6003F0BE" w:rsidR="005B4718" w:rsidRPr="00C13406" w:rsidRDefault="005B4718" w:rsidP="002A7E4D">
      <w:pPr>
        <w:shd w:val="clear" w:color="auto" w:fill="FFFFFF" w:themeFill="background1"/>
        <w:tabs>
          <w:tab w:val="clear" w:pos="567"/>
        </w:tabs>
        <w:spacing w:line="240" w:lineRule="auto"/>
        <w:rPr>
          <w:szCs w:val="22"/>
          <w:lang w:val="et-EE"/>
        </w:rPr>
      </w:pPr>
      <w:r w:rsidRPr="00C13406">
        <w:rPr>
          <w:szCs w:val="22"/>
          <w:lang w:val="et-EE"/>
        </w:rPr>
        <w:t xml:space="preserve">Samaaegsel manustamisel koos klopidogreeliga (CYP2C8 </w:t>
      </w:r>
      <w:r w:rsidR="000914A4" w:rsidRPr="00C13406">
        <w:rPr>
          <w:szCs w:val="22"/>
          <w:lang w:val="et-EE"/>
        </w:rPr>
        <w:t>mõõdukas</w:t>
      </w:r>
      <w:r w:rsidRPr="00C13406">
        <w:rPr>
          <w:szCs w:val="22"/>
          <w:lang w:val="et-EE"/>
        </w:rPr>
        <w:t xml:space="preserve"> inhibiitor) suurenesid iptakopaani C</w:t>
      </w:r>
      <w:r w:rsidRPr="00C13406">
        <w:rPr>
          <w:szCs w:val="22"/>
          <w:vertAlign w:val="subscript"/>
          <w:lang w:val="et-EE"/>
        </w:rPr>
        <w:t xml:space="preserve">max </w:t>
      </w:r>
      <w:r w:rsidRPr="00C13406">
        <w:rPr>
          <w:szCs w:val="22"/>
          <w:lang w:val="et-EE"/>
        </w:rPr>
        <w:t xml:space="preserve">ja </w:t>
      </w:r>
      <w:r w:rsidR="000914A4" w:rsidRPr="00C13406">
        <w:rPr>
          <w:szCs w:val="22"/>
          <w:lang w:val="et-EE"/>
        </w:rPr>
        <w:t>AUC vastavalt 5% ja 36%.</w:t>
      </w:r>
    </w:p>
    <w:p w14:paraId="20ADB39D" w14:textId="77777777" w:rsidR="000914A4" w:rsidRPr="00C13406" w:rsidRDefault="000914A4" w:rsidP="002A7E4D">
      <w:pPr>
        <w:shd w:val="clear" w:color="auto" w:fill="FFFFFF" w:themeFill="background1"/>
        <w:tabs>
          <w:tab w:val="clear" w:pos="567"/>
        </w:tabs>
        <w:spacing w:line="240" w:lineRule="auto"/>
        <w:rPr>
          <w:szCs w:val="22"/>
          <w:lang w:val="et-EE"/>
        </w:rPr>
      </w:pPr>
    </w:p>
    <w:p w14:paraId="50396C41" w14:textId="3A47801F" w:rsidR="000914A4" w:rsidRPr="00C13406" w:rsidRDefault="000914A4" w:rsidP="002A7E4D">
      <w:pPr>
        <w:keepNext/>
        <w:shd w:val="clear" w:color="auto" w:fill="FFFFFF" w:themeFill="background1"/>
        <w:tabs>
          <w:tab w:val="clear" w:pos="567"/>
        </w:tabs>
        <w:spacing w:line="240" w:lineRule="auto"/>
        <w:rPr>
          <w:i/>
          <w:iCs/>
          <w:szCs w:val="22"/>
          <w:lang w:val="et-EE"/>
        </w:rPr>
      </w:pPr>
      <w:r w:rsidRPr="00C13406">
        <w:rPr>
          <w:i/>
          <w:iCs/>
          <w:szCs w:val="22"/>
          <w:lang w:val="et-EE"/>
        </w:rPr>
        <w:t>OATP1B1/OATP1B3 inhibiitorid</w:t>
      </w:r>
    </w:p>
    <w:p w14:paraId="669F2FD6" w14:textId="0B8C67F6" w:rsidR="000914A4" w:rsidRPr="00C13406" w:rsidRDefault="000914A4" w:rsidP="002A7E4D">
      <w:pPr>
        <w:shd w:val="clear" w:color="auto" w:fill="FFFFFF" w:themeFill="background1"/>
        <w:tabs>
          <w:tab w:val="clear" w:pos="567"/>
        </w:tabs>
        <w:spacing w:line="240" w:lineRule="auto"/>
        <w:rPr>
          <w:szCs w:val="22"/>
          <w:lang w:val="et-EE"/>
        </w:rPr>
      </w:pPr>
      <w:r w:rsidRPr="00C13406">
        <w:rPr>
          <w:szCs w:val="22"/>
          <w:lang w:val="et-EE"/>
        </w:rPr>
        <w:t>Samaaegsel manustamisel tsüklosporiini</w:t>
      </w:r>
      <w:r w:rsidR="005347B6" w:rsidRPr="00C13406">
        <w:rPr>
          <w:szCs w:val="22"/>
          <w:lang w:val="et-EE"/>
        </w:rPr>
        <w:t>ga</w:t>
      </w:r>
      <w:r w:rsidRPr="00C13406">
        <w:rPr>
          <w:szCs w:val="22"/>
          <w:lang w:val="et-EE"/>
        </w:rPr>
        <w:t xml:space="preserve"> (OATP 1B1/1B3 tugev </w:t>
      </w:r>
      <w:r w:rsidR="009A7D69" w:rsidRPr="00C13406">
        <w:rPr>
          <w:szCs w:val="22"/>
          <w:lang w:val="et-EE"/>
        </w:rPr>
        <w:t>inhibiitor ja</w:t>
      </w:r>
      <w:r w:rsidRPr="00C13406">
        <w:rPr>
          <w:szCs w:val="22"/>
          <w:lang w:val="et-EE"/>
        </w:rPr>
        <w:t xml:space="preserve"> PgP ja BCRP inhibiitor) suurenesid iptakopaani C</w:t>
      </w:r>
      <w:r w:rsidRPr="00C13406">
        <w:rPr>
          <w:szCs w:val="22"/>
          <w:vertAlign w:val="subscript"/>
          <w:lang w:val="et-EE"/>
        </w:rPr>
        <w:t>max</w:t>
      </w:r>
      <w:r w:rsidRPr="00C13406">
        <w:rPr>
          <w:szCs w:val="22"/>
          <w:lang w:val="et-EE"/>
        </w:rPr>
        <w:t xml:space="preserve"> ja AUC vastavalt 41% ja 50%.</w:t>
      </w:r>
    </w:p>
    <w:p w14:paraId="4D39D542" w14:textId="77777777" w:rsidR="000914A4" w:rsidRPr="00C13406" w:rsidRDefault="000914A4" w:rsidP="002A7E4D">
      <w:pPr>
        <w:shd w:val="clear" w:color="auto" w:fill="FFFFFF" w:themeFill="background1"/>
        <w:tabs>
          <w:tab w:val="clear" w:pos="567"/>
        </w:tabs>
        <w:spacing w:line="240" w:lineRule="auto"/>
        <w:rPr>
          <w:szCs w:val="22"/>
          <w:lang w:val="et-EE"/>
        </w:rPr>
      </w:pPr>
    </w:p>
    <w:p w14:paraId="48333600" w14:textId="4170AC91" w:rsidR="000914A4" w:rsidRPr="00C13406" w:rsidRDefault="000914A4" w:rsidP="002A7E4D">
      <w:pPr>
        <w:keepNext/>
        <w:shd w:val="clear" w:color="auto" w:fill="FFFFFF" w:themeFill="background1"/>
        <w:tabs>
          <w:tab w:val="clear" w:pos="567"/>
        </w:tabs>
        <w:spacing w:line="240" w:lineRule="auto"/>
        <w:rPr>
          <w:i/>
          <w:iCs/>
          <w:szCs w:val="22"/>
          <w:u w:val="single"/>
          <w:lang w:val="et-EE"/>
        </w:rPr>
      </w:pPr>
      <w:r w:rsidRPr="00C13406">
        <w:rPr>
          <w:i/>
          <w:iCs/>
          <w:szCs w:val="22"/>
          <w:u w:val="single"/>
          <w:lang w:val="et-EE"/>
        </w:rPr>
        <w:t>Iptakopaan inhibiitorina</w:t>
      </w:r>
    </w:p>
    <w:p w14:paraId="1946C01D" w14:textId="422D1081" w:rsidR="000914A4" w:rsidRPr="00C13406" w:rsidRDefault="000914A4" w:rsidP="002A7E4D">
      <w:pPr>
        <w:keepNext/>
        <w:shd w:val="clear" w:color="auto" w:fill="FFFFFF" w:themeFill="background1"/>
        <w:tabs>
          <w:tab w:val="clear" w:pos="567"/>
        </w:tabs>
        <w:spacing w:line="240" w:lineRule="auto"/>
        <w:rPr>
          <w:i/>
          <w:iCs/>
          <w:szCs w:val="22"/>
          <w:lang w:val="et-EE"/>
        </w:rPr>
      </w:pPr>
      <w:r w:rsidRPr="00C13406">
        <w:rPr>
          <w:i/>
          <w:iCs/>
          <w:szCs w:val="22"/>
          <w:lang w:val="et-EE"/>
        </w:rPr>
        <w:t>PgP substraadid</w:t>
      </w:r>
    </w:p>
    <w:p w14:paraId="1B5EFBDD" w14:textId="171CA7B9" w:rsidR="000914A4" w:rsidRPr="00C13406" w:rsidRDefault="000914A4" w:rsidP="002A7E4D">
      <w:pPr>
        <w:shd w:val="clear" w:color="auto" w:fill="FFFFFF" w:themeFill="background1"/>
        <w:tabs>
          <w:tab w:val="clear" w:pos="567"/>
        </w:tabs>
        <w:spacing w:line="240" w:lineRule="auto"/>
        <w:rPr>
          <w:szCs w:val="22"/>
          <w:lang w:val="et-EE"/>
        </w:rPr>
      </w:pPr>
      <w:r w:rsidRPr="00C13406">
        <w:rPr>
          <w:szCs w:val="22"/>
          <w:lang w:val="et-EE"/>
        </w:rPr>
        <w:t>Iptakopaaniga koos manustades suurenes digoksiini (PgP substraat) C</w:t>
      </w:r>
      <w:r w:rsidRPr="00C13406">
        <w:rPr>
          <w:szCs w:val="22"/>
          <w:vertAlign w:val="subscript"/>
          <w:lang w:val="et-EE"/>
        </w:rPr>
        <w:t>max</w:t>
      </w:r>
      <w:r w:rsidRPr="00C13406">
        <w:rPr>
          <w:szCs w:val="22"/>
          <w:lang w:val="et-EE"/>
        </w:rPr>
        <w:t xml:space="preserve"> 8%, samas jäi AUC muutumatuks.</w:t>
      </w:r>
    </w:p>
    <w:p w14:paraId="6287B7B5" w14:textId="77777777" w:rsidR="000914A4" w:rsidRPr="00C13406" w:rsidRDefault="000914A4" w:rsidP="002A7E4D">
      <w:pPr>
        <w:shd w:val="clear" w:color="auto" w:fill="FFFFFF" w:themeFill="background1"/>
        <w:tabs>
          <w:tab w:val="clear" w:pos="567"/>
        </w:tabs>
        <w:spacing w:line="240" w:lineRule="auto"/>
        <w:rPr>
          <w:szCs w:val="22"/>
          <w:lang w:val="et-EE"/>
        </w:rPr>
      </w:pPr>
    </w:p>
    <w:p w14:paraId="765923E6" w14:textId="325CABCF" w:rsidR="000914A4" w:rsidRPr="00C13406" w:rsidRDefault="000914A4" w:rsidP="002A7E4D">
      <w:pPr>
        <w:keepNext/>
        <w:shd w:val="clear" w:color="auto" w:fill="FFFFFF" w:themeFill="background1"/>
        <w:tabs>
          <w:tab w:val="clear" w:pos="567"/>
        </w:tabs>
        <w:spacing w:line="240" w:lineRule="auto"/>
        <w:rPr>
          <w:i/>
          <w:iCs/>
          <w:szCs w:val="22"/>
          <w:lang w:val="et-EE"/>
        </w:rPr>
      </w:pPr>
      <w:r w:rsidRPr="00C13406">
        <w:rPr>
          <w:i/>
          <w:iCs/>
          <w:szCs w:val="22"/>
          <w:lang w:val="et-EE"/>
        </w:rPr>
        <w:t>OATP substraadid</w:t>
      </w:r>
    </w:p>
    <w:p w14:paraId="4C0B9459" w14:textId="04F7F9FF" w:rsidR="000914A4" w:rsidRPr="00C13406" w:rsidRDefault="000914A4" w:rsidP="002A7E4D">
      <w:pPr>
        <w:shd w:val="clear" w:color="auto" w:fill="FFFFFF" w:themeFill="background1"/>
        <w:tabs>
          <w:tab w:val="clear" w:pos="567"/>
        </w:tabs>
        <w:spacing w:line="240" w:lineRule="auto"/>
        <w:rPr>
          <w:szCs w:val="22"/>
          <w:lang w:val="et-EE"/>
        </w:rPr>
      </w:pPr>
      <w:r w:rsidRPr="00C13406">
        <w:rPr>
          <w:szCs w:val="22"/>
          <w:lang w:val="et-EE"/>
        </w:rPr>
        <w:t>Iptakopaaniga koos manustades jäid rosuvastatiini (OATP substraat) C</w:t>
      </w:r>
      <w:r w:rsidRPr="00C13406">
        <w:rPr>
          <w:szCs w:val="22"/>
          <w:vertAlign w:val="subscript"/>
          <w:lang w:val="et-EE"/>
        </w:rPr>
        <w:t>max</w:t>
      </w:r>
      <w:r w:rsidRPr="00C13406">
        <w:rPr>
          <w:szCs w:val="22"/>
          <w:lang w:val="et-EE"/>
        </w:rPr>
        <w:t xml:space="preserve"> ja AUC muutumatuks.</w:t>
      </w:r>
    </w:p>
    <w:p w14:paraId="770ADC9A" w14:textId="76BE09A9" w:rsidR="008C38CE" w:rsidRPr="00C13406" w:rsidRDefault="008C38CE" w:rsidP="002A7E4D">
      <w:pPr>
        <w:numPr>
          <w:ilvl w:val="12"/>
          <w:numId w:val="0"/>
        </w:numPr>
        <w:tabs>
          <w:tab w:val="clear" w:pos="567"/>
        </w:tabs>
        <w:spacing w:line="240" w:lineRule="auto"/>
        <w:ind w:right="-2"/>
        <w:rPr>
          <w:iCs/>
          <w:noProof/>
          <w:szCs w:val="22"/>
          <w:lang w:val="et-EE"/>
        </w:rPr>
      </w:pPr>
    </w:p>
    <w:p w14:paraId="302A2D11" w14:textId="27F6FF88" w:rsidR="00812D16" w:rsidRPr="00BA3EED" w:rsidRDefault="008E4954" w:rsidP="002A7E4D">
      <w:pPr>
        <w:keepNext/>
        <w:tabs>
          <w:tab w:val="clear" w:pos="567"/>
        </w:tabs>
        <w:spacing w:line="240" w:lineRule="auto"/>
        <w:rPr>
          <w:iCs/>
          <w:noProof/>
          <w:szCs w:val="22"/>
        </w:rPr>
      </w:pPr>
      <w:r w:rsidRPr="00BA3EED">
        <w:rPr>
          <w:noProof/>
          <w:szCs w:val="22"/>
          <w:u w:val="single"/>
          <w:lang w:val="et"/>
        </w:rPr>
        <w:t>Erirühmad</w:t>
      </w:r>
    </w:p>
    <w:p w14:paraId="3C8836AB" w14:textId="77777777" w:rsidR="007C37D6" w:rsidRPr="00BA3EED" w:rsidRDefault="007C37D6" w:rsidP="002A7E4D">
      <w:pPr>
        <w:keepNext/>
        <w:tabs>
          <w:tab w:val="clear" w:pos="567"/>
        </w:tabs>
        <w:spacing w:line="240" w:lineRule="auto"/>
        <w:rPr>
          <w:iCs/>
          <w:noProof/>
          <w:szCs w:val="22"/>
        </w:rPr>
      </w:pPr>
    </w:p>
    <w:p w14:paraId="059EFAEC" w14:textId="3FF26ED8" w:rsidR="00B6695E" w:rsidRPr="00BA3EED" w:rsidRDefault="008C38CE" w:rsidP="002A7E4D">
      <w:pPr>
        <w:tabs>
          <w:tab w:val="clear" w:pos="567"/>
        </w:tabs>
        <w:spacing w:line="240" w:lineRule="auto"/>
        <w:rPr>
          <w:rFonts w:eastAsia="SimSun"/>
          <w:iCs/>
          <w:color w:val="000000"/>
          <w:szCs w:val="22"/>
        </w:rPr>
      </w:pPr>
      <w:r w:rsidRPr="00BA3EED">
        <w:rPr>
          <w:noProof/>
          <w:szCs w:val="22"/>
          <w:lang w:val="et"/>
        </w:rPr>
        <w:t>234 patsiendi andmete põhjal viidi läbi populatsiooni farmakokineetiline analüüs. Vanus (18...84 </w:t>
      </w:r>
      <w:r w:rsidRPr="00BA3EED">
        <w:rPr>
          <w:szCs w:val="22"/>
          <w:lang w:val="et"/>
        </w:rPr>
        <w:t>aastat),</w:t>
      </w:r>
      <w:r w:rsidRPr="00BA3EED">
        <w:rPr>
          <w:noProof/>
          <w:szCs w:val="22"/>
          <w:lang w:val="et"/>
        </w:rPr>
        <w:t xml:space="preserve"> kehakaal, eGFR, rass ja sugu ei mõjutanud oluliselt iptakopaani farmakokineetikat. </w:t>
      </w:r>
      <w:r w:rsidRPr="00BA3EED">
        <w:rPr>
          <w:color w:val="000000"/>
          <w:szCs w:val="22"/>
          <w:lang w:val="et"/>
        </w:rPr>
        <w:t>Aasia päritolu osalejaid hõlmanud uuringud näitasid, et iptakopaani farmakokineetika oli neil sarnane europiidsete (valgenahaliste) osalejate omaga.</w:t>
      </w:r>
    </w:p>
    <w:p w14:paraId="5D0FB69F" w14:textId="3F0CE442" w:rsidR="00812D16" w:rsidRPr="00BA3EED" w:rsidRDefault="00812D16" w:rsidP="002A7E4D">
      <w:pPr>
        <w:numPr>
          <w:ilvl w:val="12"/>
          <w:numId w:val="0"/>
        </w:numPr>
        <w:tabs>
          <w:tab w:val="clear" w:pos="567"/>
        </w:tabs>
        <w:spacing w:line="240" w:lineRule="auto"/>
        <w:ind w:right="-2"/>
        <w:rPr>
          <w:iCs/>
          <w:noProof/>
          <w:szCs w:val="22"/>
        </w:rPr>
      </w:pPr>
    </w:p>
    <w:p w14:paraId="5BA4C4C3" w14:textId="27CAC837" w:rsidR="00A27B36" w:rsidRPr="00BA3EED" w:rsidRDefault="00A27B36" w:rsidP="002A7E4D">
      <w:pPr>
        <w:keepNext/>
        <w:numPr>
          <w:ilvl w:val="12"/>
          <w:numId w:val="0"/>
        </w:numPr>
        <w:tabs>
          <w:tab w:val="clear" w:pos="567"/>
        </w:tabs>
        <w:spacing w:line="240" w:lineRule="auto"/>
        <w:ind w:right="-2"/>
        <w:rPr>
          <w:i/>
          <w:noProof/>
          <w:szCs w:val="22"/>
        </w:rPr>
      </w:pPr>
      <w:r w:rsidRPr="00BA3EED">
        <w:rPr>
          <w:i/>
          <w:iCs/>
          <w:noProof/>
          <w:szCs w:val="22"/>
          <w:u w:val="single"/>
          <w:lang w:val="et"/>
        </w:rPr>
        <w:t>Neerukahjustus</w:t>
      </w:r>
    </w:p>
    <w:p w14:paraId="74C8BA9A" w14:textId="327693E7" w:rsidR="001F5A53" w:rsidRPr="00BA3EED" w:rsidRDefault="005E0A19" w:rsidP="002A7E4D">
      <w:pPr>
        <w:tabs>
          <w:tab w:val="clear" w:pos="567"/>
        </w:tabs>
        <w:spacing w:line="240" w:lineRule="auto"/>
        <w:rPr>
          <w:szCs w:val="22"/>
        </w:rPr>
      </w:pPr>
      <w:r w:rsidRPr="00BA3EED">
        <w:rPr>
          <w:szCs w:val="22"/>
          <w:lang w:val="et"/>
        </w:rPr>
        <w:t xml:space="preserve">Neerukahjustuse mõju iptakopaani kliirensile hinnati populatsiooni farmakokineetilise analüüsi põhjal. </w:t>
      </w:r>
      <w:bookmarkStart w:id="20" w:name="_Hlk127182034"/>
      <w:r w:rsidRPr="00BA3EED">
        <w:rPr>
          <w:szCs w:val="22"/>
          <w:lang w:val="et"/>
        </w:rPr>
        <w:t xml:space="preserve">Normaalse neerufunktsiooniga </w:t>
      </w:r>
      <w:bookmarkEnd w:id="20"/>
      <w:r w:rsidRPr="00BA3EED">
        <w:rPr>
          <w:szCs w:val="22"/>
          <w:lang w:val="et"/>
        </w:rPr>
        <w:t xml:space="preserve">ja kerge või mõõduka neerukahjustusega (eGFR vastavalt vahemikus 60...90 ml/min ja 30...60 ml/min) patsientidel iptakopaani kliirensis kliiniliselt olulisi erinevusi ei ilmnenud ning annust ei ole vaja kohandada (vt lõik 4.2). Raske neerukahjustusega ega dialüüsi </w:t>
      </w:r>
      <w:r w:rsidR="00973381" w:rsidRPr="00BA3EED">
        <w:rPr>
          <w:szCs w:val="22"/>
          <w:lang w:val="et"/>
        </w:rPr>
        <w:t>vaja</w:t>
      </w:r>
      <w:r w:rsidRPr="00BA3EED">
        <w:rPr>
          <w:szCs w:val="22"/>
          <w:lang w:val="et"/>
        </w:rPr>
        <w:t>vaid patsiente ei ole uuritud.</w:t>
      </w:r>
    </w:p>
    <w:p w14:paraId="0F069869" w14:textId="0B11B735" w:rsidR="005F5F11" w:rsidRPr="00BA3EED" w:rsidRDefault="005F5F11" w:rsidP="002A7E4D">
      <w:pPr>
        <w:numPr>
          <w:ilvl w:val="12"/>
          <w:numId w:val="0"/>
        </w:numPr>
        <w:tabs>
          <w:tab w:val="clear" w:pos="567"/>
        </w:tabs>
        <w:spacing w:line="240" w:lineRule="auto"/>
        <w:ind w:right="-2"/>
        <w:rPr>
          <w:iCs/>
          <w:noProof/>
          <w:szCs w:val="22"/>
        </w:rPr>
      </w:pPr>
    </w:p>
    <w:p w14:paraId="50A7E979" w14:textId="56BA29A4" w:rsidR="005F5F11" w:rsidRPr="00BA3EED" w:rsidRDefault="005F5F11" w:rsidP="002A7E4D">
      <w:pPr>
        <w:keepNext/>
        <w:numPr>
          <w:ilvl w:val="12"/>
          <w:numId w:val="0"/>
        </w:numPr>
        <w:tabs>
          <w:tab w:val="clear" w:pos="567"/>
        </w:tabs>
        <w:spacing w:line="240" w:lineRule="auto"/>
        <w:ind w:right="-2"/>
        <w:rPr>
          <w:i/>
          <w:noProof/>
          <w:szCs w:val="22"/>
        </w:rPr>
      </w:pPr>
      <w:r w:rsidRPr="00BA3EED">
        <w:rPr>
          <w:i/>
          <w:iCs/>
          <w:noProof/>
          <w:szCs w:val="22"/>
          <w:u w:val="single"/>
          <w:lang w:val="et"/>
        </w:rPr>
        <w:t>Maksakahjustus</w:t>
      </w:r>
    </w:p>
    <w:p w14:paraId="54B4A24B" w14:textId="4E0E71A1" w:rsidR="005F5F11" w:rsidRPr="00BA3EED" w:rsidRDefault="00A0438F" w:rsidP="002A7E4D">
      <w:pPr>
        <w:tabs>
          <w:tab w:val="clear" w:pos="567"/>
        </w:tabs>
        <w:spacing w:line="240" w:lineRule="auto"/>
        <w:ind w:right="-2"/>
        <w:rPr>
          <w:szCs w:val="22"/>
        </w:rPr>
      </w:pPr>
      <w:r w:rsidRPr="00BA3EED">
        <w:rPr>
          <w:szCs w:val="22"/>
          <w:lang w:val="et"/>
        </w:rPr>
        <w:t>Uuringus osalejate põhjal, kelle maksakahjustus oli kerge (Childi-Pugh' klass A, n = 8), mõõdukas (Childi-Pugh' klass B, n = 8) või raske (Childi-Pugh' klass C, n = 6), täheldati iptakopaani süsteemsele koguekspositsioonile normaalse maksafunktsiooniga osalejatega võrreldes ebaolulist toimet. Kerge, mõõduka ja raske maksakahjustusega osalejatel suurenesid seondumata iptakopaani C</w:t>
      </w:r>
      <w:r w:rsidRPr="00BA3EED">
        <w:rPr>
          <w:szCs w:val="22"/>
          <w:vertAlign w:val="subscript"/>
          <w:lang w:val="et"/>
        </w:rPr>
        <w:t>max</w:t>
      </w:r>
      <w:r w:rsidRPr="00BA3EED">
        <w:rPr>
          <w:szCs w:val="22"/>
          <w:lang w:val="et"/>
        </w:rPr>
        <w:t xml:space="preserve"> vastavalt 1,4, 1,7 ja 2,1 korda ning seondumata iptakopaani AUC</w:t>
      </w:r>
      <w:r w:rsidRPr="00BA3EED">
        <w:rPr>
          <w:szCs w:val="22"/>
          <w:vertAlign w:val="subscript"/>
          <w:lang w:val="et"/>
        </w:rPr>
        <w:t>inf</w:t>
      </w:r>
      <w:r w:rsidRPr="00BA3EED">
        <w:rPr>
          <w:szCs w:val="22"/>
          <w:lang w:val="et"/>
        </w:rPr>
        <w:t xml:space="preserve"> vastavalt 1,5, 1,6 ja 3,7 korda</w:t>
      </w:r>
      <w:r w:rsidR="00A83FF6">
        <w:rPr>
          <w:szCs w:val="22"/>
          <w:lang w:val="et"/>
        </w:rPr>
        <w:t xml:space="preserve"> </w:t>
      </w:r>
      <w:r w:rsidR="00A83FF6" w:rsidRPr="00BA3EED">
        <w:rPr>
          <w:noProof/>
          <w:szCs w:val="22"/>
          <w:lang w:val="et"/>
        </w:rPr>
        <w:t>(vt lõik 4.2)</w:t>
      </w:r>
      <w:r w:rsidRPr="00BA3EED">
        <w:rPr>
          <w:szCs w:val="22"/>
          <w:lang w:val="et"/>
        </w:rPr>
        <w:t>.</w:t>
      </w:r>
    </w:p>
    <w:p w14:paraId="37A7F489" w14:textId="77777777" w:rsidR="00A27B36" w:rsidRPr="00BA3EED" w:rsidRDefault="00A27B36" w:rsidP="002A7E4D">
      <w:pPr>
        <w:numPr>
          <w:ilvl w:val="12"/>
          <w:numId w:val="0"/>
        </w:numPr>
        <w:tabs>
          <w:tab w:val="clear" w:pos="567"/>
        </w:tabs>
        <w:spacing w:line="240" w:lineRule="auto"/>
        <w:ind w:right="-2"/>
        <w:rPr>
          <w:iCs/>
          <w:noProof/>
          <w:szCs w:val="22"/>
        </w:rPr>
      </w:pPr>
    </w:p>
    <w:p w14:paraId="3EDDDC9C" w14:textId="77777777" w:rsidR="00812D16" w:rsidRPr="00BA3EED" w:rsidRDefault="00617FEB" w:rsidP="002A7E4D">
      <w:pPr>
        <w:keepNext/>
        <w:tabs>
          <w:tab w:val="clear" w:pos="567"/>
        </w:tabs>
        <w:spacing w:line="240" w:lineRule="auto"/>
        <w:ind w:left="562" w:hanging="562"/>
        <w:rPr>
          <w:noProof/>
          <w:szCs w:val="22"/>
        </w:rPr>
      </w:pPr>
      <w:r w:rsidRPr="00BA3EED">
        <w:rPr>
          <w:b/>
          <w:bCs/>
          <w:noProof/>
          <w:szCs w:val="22"/>
          <w:lang w:val="et"/>
        </w:rPr>
        <w:t>5.3</w:t>
      </w:r>
      <w:r w:rsidRPr="00BA3EED">
        <w:rPr>
          <w:b/>
          <w:bCs/>
          <w:noProof/>
          <w:szCs w:val="22"/>
          <w:lang w:val="et"/>
        </w:rPr>
        <w:tab/>
        <w:t>Prekliinilised ohutusandmed</w:t>
      </w:r>
    </w:p>
    <w:p w14:paraId="69E2638A" w14:textId="77777777" w:rsidR="001373AB" w:rsidRPr="00BA3EED" w:rsidRDefault="001373AB" w:rsidP="002A7E4D">
      <w:pPr>
        <w:keepNext/>
        <w:tabs>
          <w:tab w:val="clear" w:pos="567"/>
        </w:tabs>
        <w:spacing w:line="240" w:lineRule="auto"/>
        <w:rPr>
          <w:noProof/>
          <w:szCs w:val="22"/>
        </w:rPr>
      </w:pPr>
    </w:p>
    <w:p w14:paraId="239FFFF8" w14:textId="326A7747" w:rsidR="00812D16" w:rsidRPr="00BA3EED" w:rsidRDefault="00617FEB" w:rsidP="002A7E4D">
      <w:pPr>
        <w:tabs>
          <w:tab w:val="clear" w:pos="567"/>
        </w:tabs>
        <w:spacing w:line="240" w:lineRule="auto"/>
        <w:rPr>
          <w:noProof/>
          <w:szCs w:val="22"/>
        </w:rPr>
      </w:pPr>
      <w:r w:rsidRPr="00BA3EED">
        <w:rPr>
          <w:noProof/>
          <w:szCs w:val="22"/>
          <w:lang w:val="et"/>
        </w:rPr>
        <w:t>Farmakoloogilise ohutuse, korduvtoksilisuse, genotoksilisuse, kartsinogeensuse, reproduktsiooni- ja arengutoksilisuse mittekliinilised uuringud ei ole näidanud kahjulikku toimet inimesele.</w:t>
      </w:r>
    </w:p>
    <w:p w14:paraId="206975A2" w14:textId="77777777" w:rsidR="008171FA" w:rsidRDefault="008171FA" w:rsidP="002A7E4D">
      <w:pPr>
        <w:tabs>
          <w:tab w:val="clear" w:pos="567"/>
        </w:tabs>
        <w:spacing w:line="240" w:lineRule="auto"/>
        <w:rPr>
          <w:noProof/>
          <w:szCs w:val="22"/>
        </w:rPr>
      </w:pPr>
    </w:p>
    <w:p w14:paraId="1899B256" w14:textId="7D6AAE75" w:rsidR="00A83FF6" w:rsidRPr="00033BA5" w:rsidRDefault="00A83FF6" w:rsidP="002A7E4D">
      <w:pPr>
        <w:keepNext/>
        <w:tabs>
          <w:tab w:val="clear" w:pos="567"/>
        </w:tabs>
        <w:spacing w:line="240" w:lineRule="auto"/>
        <w:rPr>
          <w:noProof/>
          <w:szCs w:val="22"/>
          <w:u w:val="single"/>
        </w:rPr>
      </w:pPr>
      <w:r w:rsidRPr="00033BA5">
        <w:rPr>
          <w:noProof/>
          <w:szCs w:val="22"/>
          <w:u w:val="single"/>
        </w:rPr>
        <w:t>Reproduktiivtoksilisus</w:t>
      </w:r>
    </w:p>
    <w:p w14:paraId="42E03C19" w14:textId="77777777" w:rsidR="00A83FF6" w:rsidRPr="00BA3EED" w:rsidRDefault="00A83FF6" w:rsidP="002A7E4D">
      <w:pPr>
        <w:tabs>
          <w:tab w:val="clear" w:pos="567"/>
        </w:tabs>
        <w:spacing w:line="240" w:lineRule="auto"/>
        <w:rPr>
          <w:noProof/>
          <w:szCs w:val="22"/>
        </w:rPr>
      </w:pPr>
    </w:p>
    <w:p w14:paraId="3790FECE" w14:textId="7D0CD285" w:rsidR="008171FA" w:rsidRPr="00BA3EED" w:rsidRDefault="00F2321A" w:rsidP="002A7E4D">
      <w:pPr>
        <w:tabs>
          <w:tab w:val="clear" w:pos="567"/>
        </w:tabs>
        <w:spacing w:line="240" w:lineRule="auto"/>
        <w:rPr>
          <w:szCs w:val="22"/>
        </w:rPr>
      </w:pPr>
      <w:r w:rsidRPr="00BA3EED">
        <w:rPr>
          <w:szCs w:val="22"/>
          <w:lang w:val="et"/>
        </w:rPr>
        <w:t>Suukaudse annusega tehtud sigimisvõime loomkatsetes ei mõjutanud iptakopaan isasrottide fertiilsust kuni suurima katsetatud annuseni (750 mg/kg ööpäevas), mis AUC järgi vastab 6</w:t>
      </w:r>
      <w:r w:rsidRPr="00BA3EED">
        <w:rPr>
          <w:szCs w:val="22"/>
          <w:lang w:val="et"/>
        </w:rPr>
        <w:noBreakHyphen/>
        <w:t>kordsele maksimaalsele inimesele soovitatavale annusele. Korduvtoksilisuse uuringutes rottidel ja koertel täheldati pärast suukaudseid annuseid, mis AUC järgi olid &gt; 3 korda suuremad kui maksimaalne inimesele soovitatav annus, pöörduvat toimet isasloomade reproduktiivsüsteemile (seemnetorukeste degeneratsioon ja hüpospermatogenees); ilmset toimet spermatosoidide arvule, morfoloogiale või liikuvusele ega fertiilsusele ei täheldatud.</w:t>
      </w:r>
    </w:p>
    <w:p w14:paraId="2539CD27" w14:textId="0CD8ABA7" w:rsidR="00385E86" w:rsidRPr="00BA3EED" w:rsidRDefault="00385E86" w:rsidP="002A7E4D">
      <w:pPr>
        <w:tabs>
          <w:tab w:val="clear" w:pos="567"/>
        </w:tabs>
        <w:spacing w:line="240" w:lineRule="auto"/>
        <w:rPr>
          <w:noProof/>
          <w:szCs w:val="22"/>
        </w:rPr>
      </w:pPr>
    </w:p>
    <w:p w14:paraId="6B789444" w14:textId="5904CB53" w:rsidR="00F2321A" w:rsidRPr="00BA3EED" w:rsidRDefault="00F2321A" w:rsidP="002A7E4D">
      <w:pPr>
        <w:tabs>
          <w:tab w:val="clear" w:pos="567"/>
        </w:tabs>
        <w:spacing w:line="240" w:lineRule="auto"/>
        <w:rPr>
          <w:szCs w:val="22"/>
        </w:rPr>
      </w:pPr>
      <w:r w:rsidRPr="00BA3EED">
        <w:rPr>
          <w:szCs w:val="22"/>
          <w:lang w:val="et"/>
        </w:rPr>
        <w:t>Emasloomade sigimisvõime ja varajase embrüonaalse arengu uuringus rottidel piirdusid iptakopaaniga seotud leiud implantatsioonieelse ja -järgse hukkumise suurenemisega ning sellest tulenevalt elusate embrüote arvu vähenemisega ainult siis, kui kasutati suurimat annust, 1000 mg/kg ööpäevas, mis vastab kogu AUC järgi ~5</w:t>
      </w:r>
      <w:r w:rsidRPr="00BA3EED">
        <w:rPr>
          <w:szCs w:val="22"/>
          <w:lang w:val="et"/>
        </w:rPr>
        <w:noBreakHyphen/>
        <w:t>kordsele maksimaalsele inimesele soovitatavale annusele. Annus 300 mg/kg ööpäevas on täheldatava kahjuliku toimeta annus (</w:t>
      </w:r>
      <w:r w:rsidRPr="00BA3EED">
        <w:rPr>
          <w:i/>
          <w:iCs/>
          <w:szCs w:val="22"/>
          <w:lang w:val="et"/>
        </w:rPr>
        <w:t>no observed adverse effect level</w:t>
      </w:r>
      <w:r w:rsidRPr="00BA3EED">
        <w:rPr>
          <w:szCs w:val="22"/>
          <w:lang w:val="et"/>
        </w:rPr>
        <w:t>, NOAEL), mis AUC järgi vastab ~2</w:t>
      </w:r>
      <w:r w:rsidRPr="00BA3EED">
        <w:rPr>
          <w:szCs w:val="22"/>
          <w:lang w:val="et"/>
        </w:rPr>
        <w:noBreakHyphen/>
        <w:t>kordsele maksimaalsele inimesele soovitatavale annusele.</w:t>
      </w:r>
    </w:p>
    <w:p w14:paraId="4BE7496D" w14:textId="77777777" w:rsidR="008171FA" w:rsidRDefault="008171FA" w:rsidP="002A7E4D">
      <w:pPr>
        <w:tabs>
          <w:tab w:val="clear" w:pos="567"/>
        </w:tabs>
        <w:spacing w:line="240" w:lineRule="auto"/>
        <w:rPr>
          <w:noProof/>
          <w:szCs w:val="22"/>
        </w:rPr>
      </w:pPr>
    </w:p>
    <w:p w14:paraId="01AEC05F" w14:textId="27D0F6E5" w:rsidR="00A83FF6" w:rsidRDefault="00A83FF6" w:rsidP="002A7E4D">
      <w:pPr>
        <w:tabs>
          <w:tab w:val="clear" w:pos="567"/>
        </w:tabs>
        <w:spacing w:line="240" w:lineRule="auto"/>
        <w:rPr>
          <w:noProof/>
          <w:szCs w:val="22"/>
          <w:lang w:val="et"/>
        </w:rPr>
      </w:pPr>
      <w:r w:rsidRPr="00BA3EED">
        <w:rPr>
          <w:noProof/>
          <w:szCs w:val="22"/>
          <w:lang w:val="et"/>
        </w:rPr>
        <w:t>Loomade reproduktsiooniuuringud rottidel ja küülikutel näitasid, et iptakopaani suukaudne manustamine organogeneesi perioodil ei kutsunud esile kahjulikku embrüofetaalset toksilisust kuni suurimate annusteni, mis AUC järgi vastavad 5</w:t>
      </w:r>
      <w:r w:rsidRPr="00BA3EED">
        <w:rPr>
          <w:noProof/>
          <w:szCs w:val="22"/>
          <w:lang w:val="et"/>
        </w:rPr>
        <w:noBreakHyphen/>
        <w:t>kordsele (rottide puhul) ja 8</w:t>
      </w:r>
      <w:r w:rsidRPr="00BA3EED">
        <w:rPr>
          <w:noProof/>
          <w:szCs w:val="22"/>
          <w:lang w:val="et"/>
        </w:rPr>
        <w:noBreakHyphen/>
        <w:t>kordsele (küülikute puhul) maksimaalsele inimesele soovitatavale annusele (</w:t>
      </w:r>
      <w:r w:rsidRPr="00BA3EED">
        <w:rPr>
          <w:i/>
          <w:iCs/>
          <w:noProof/>
          <w:szCs w:val="22"/>
          <w:lang w:val="et"/>
        </w:rPr>
        <w:t>maximum recommended human dose</w:t>
      </w:r>
      <w:r w:rsidRPr="00BA3EED">
        <w:rPr>
          <w:noProof/>
          <w:szCs w:val="22"/>
          <w:lang w:val="et"/>
        </w:rPr>
        <w:t>, MRHD), mis on 200 mg kaks korda ööpäevas.</w:t>
      </w:r>
    </w:p>
    <w:p w14:paraId="45EA0E87" w14:textId="77777777" w:rsidR="00FE0C79" w:rsidRDefault="00FE0C79" w:rsidP="002A7E4D">
      <w:pPr>
        <w:tabs>
          <w:tab w:val="clear" w:pos="567"/>
        </w:tabs>
        <w:spacing w:line="240" w:lineRule="auto"/>
        <w:rPr>
          <w:noProof/>
          <w:szCs w:val="22"/>
          <w:lang w:val="et"/>
        </w:rPr>
      </w:pPr>
    </w:p>
    <w:p w14:paraId="3E9AE52E" w14:textId="42566779" w:rsidR="00A83FF6" w:rsidRDefault="00A83FF6" w:rsidP="002A7E4D">
      <w:pPr>
        <w:tabs>
          <w:tab w:val="clear" w:pos="567"/>
        </w:tabs>
        <w:spacing w:line="240" w:lineRule="auto"/>
        <w:rPr>
          <w:noProof/>
          <w:szCs w:val="22"/>
        </w:rPr>
      </w:pPr>
      <w:r w:rsidRPr="00A83FF6">
        <w:rPr>
          <w:noProof/>
          <w:szCs w:val="22"/>
        </w:rPr>
        <w:t>Rottidel läbi viidud pre- ja postnataalse arengu uuringus, milles emastele manustati iptakopaani suu kaudu tiinuse, poegimise ja laktatsiooni ajal (6. tiinusepäevast kuni 21. laktatsioonipäevani), ei täheldatud kõrvaltoimeid tiinetele emasloomadele ega järglastele kuni suurima katsetatud annuseni 1000</w:t>
      </w:r>
      <w:r w:rsidR="00FE0C79">
        <w:rPr>
          <w:noProof/>
          <w:szCs w:val="22"/>
        </w:rPr>
        <w:t> </w:t>
      </w:r>
      <w:r w:rsidRPr="00A83FF6">
        <w:rPr>
          <w:noProof/>
          <w:szCs w:val="22"/>
        </w:rPr>
        <w:t xml:space="preserve">mg/kg ööpäevas (AUC järgi hinnanguliselt </w:t>
      </w:r>
      <w:r w:rsidR="00AD477B">
        <w:rPr>
          <w:noProof/>
          <w:szCs w:val="22"/>
        </w:rPr>
        <w:t>viie</w:t>
      </w:r>
      <w:r w:rsidRPr="00A83FF6">
        <w:rPr>
          <w:noProof/>
          <w:szCs w:val="22"/>
        </w:rPr>
        <w:t>kordne maksimaalne inimesele soovitatav annus).</w:t>
      </w:r>
    </w:p>
    <w:p w14:paraId="166A8041" w14:textId="77777777" w:rsidR="00A83FF6" w:rsidRPr="00BA3EED" w:rsidRDefault="00A83FF6" w:rsidP="002A7E4D">
      <w:pPr>
        <w:tabs>
          <w:tab w:val="clear" w:pos="567"/>
        </w:tabs>
        <w:spacing w:line="240" w:lineRule="auto"/>
        <w:rPr>
          <w:noProof/>
          <w:szCs w:val="22"/>
        </w:rPr>
      </w:pPr>
    </w:p>
    <w:p w14:paraId="419B5BF1" w14:textId="50882D43" w:rsidR="0050109C" w:rsidRDefault="0050109C" w:rsidP="002A7E4D">
      <w:pPr>
        <w:keepNext/>
        <w:tabs>
          <w:tab w:val="clear" w:pos="567"/>
        </w:tabs>
        <w:spacing w:line="240" w:lineRule="auto"/>
        <w:rPr>
          <w:szCs w:val="22"/>
          <w:u w:val="single"/>
          <w:lang w:val="et"/>
        </w:rPr>
      </w:pPr>
      <w:r w:rsidRPr="00BA3EED">
        <w:rPr>
          <w:szCs w:val="22"/>
          <w:u w:val="single"/>
          <w:lang w:val="et"/>
        </w:rPr>
        <w:t>Korduvtoksilisus</w:t>
      </w:r>
    </w:p>
    <w:p w14:paraId="6FBBE1D3" w14:textId="77777777" w:rsidR="00677EAC" w:rsidRPr="00677EAC" w:rsidRDefault="00677EAC" w:rsidP="002A7E4D">
      <w:pPr>
        <w:keepNext/>
        <w:tabs>
          <w:tab w:val="clear" w:pos="567"/>
        </w:tabs>
        <w:spacing w:line="240" w:lineRule="auto"/>
        <w:rPr>
          <w:szCs w:val="22"/>
        </w:rPr>
      </w:pPr>
    </w:p>
    <w:p w14:paraId="12D9DF2C" w14:textId="07CC6779" w:rsidR="001E2BDB" w:rsidRPr="00BA3EED" w:rsidRDefault="0058067A" w:rsidP="002A7E4D">
      <w:pPr>
        <w:pStyle w:val="Text"/>
        <w:spacing w:before="0"/>
        <w:jc w:val="left"/>
        <w:rPr>
          <w:sz w:val="22"/>
          <w:szCs w:val="22"/>
        </w:rPr>
      </w:pPr>
      <w:r>
        <w:rPr>
          <w:sz w:val="22"/>
          <w:szCs w:val="22"/>
          <w:lang w:val="et"/>
        </w:rPr>
        <w:t xml:space="preserve">Kroonilise toksilisuse uuringus surmati 103 päeva pärast iptakopaani manustamise lõpetamist üks isane koer, kes kasutas suurimat </w:t>
      </w:r>
      <w:r w:rsidRPr="00AD477B">
        <w:rPr>
          <w:sz w:val="22"/>
          <w:szCs w:val="22"/>
          <w:lang w:val="et"/>
        </w:rPr>
        <w:t>annust (ligi 20</w:t>
      </w:r>
      <w:r w:rsidRPr="00AD477B">
        <w:rPr>
          <w:sz w:val="22"/>
          <w:szCs w:val="22"/>
          <w:lang w:val="et"/>
        </w:rPr>
        <w:noBreakHyphen/>
        <w:t xml:space="preserve">kordne </w:t>
      </w:r>
      <w:r w:rsidR="00F2176A" w:rsidRPr="00AD477B">
        <w:rPr>
          <w:sz w:val="22"/>
          <w:szCs w:val="22"/>
          <w:lang w:val="et"/>
        </w:rPr>
        <w:t>kliiniline ekspositsioon) pöördumatu</w:t>
      </w:r>
      <w:r w:rsidR="00F2176A">
        <w:rPr>
          <w:sz w:val="22"/>
          <w:szCs w:val="22"/>
          <w:lang w:val="et"/>
        </w:rPr>
        <w:t xml:space="preserve"> mitteregeneratiivse raske aneemia tõttu, mis oli seotud </w:t>
      </w:r>
      <w:r w:rsidR="00013FF2">
        <w:rPr>
          <w:sz w:val="22"/>
          <w:szCs w:val="22"/>
          <w:lang w:val="et"/>
        </w:rPr>
        <w:t xml:space="preserve">müelofibroosiga. Ravifaasis täheldati hematoloogilisi leide, mis viitasid põletikule ja düserütropoeesile. Täheldatud leidude tekkemehhanismi ei ole tuvastatud ja seost raviga ei saa välistada. </w:t>
      </w:r>
    </w:p>
    <w:p w14:paraId="263EDC67" w14:textId="549A2D3D" w:rsidR="005049BE" w:rsidRPr="00BA3EED" w:rsidRDefault="005049BE" w:rsidP="002A7E4D">
      <w:pPr>
        <w:tabs>
          <w:tab w:val="clear" w:pos="567"/>
        </w:tabs>
        <w:spacing w:line="240" w:lineRule="auto"/>
        <w:rPr>
          <w:noProof/>
          <w:szCs w:val="22"/>
        </w:rPr>
      </w:pPr>
    </w:p>
    <w:p w14:paraId="39C6647D" w14:textId="0659B425" w:rsidR="005049BE" w:rsidRPr="00BA3EED" w:rsidRDefault="005049BE" w:rsidP="002A7E4D">
      <w:pPr>
        <w:keepNext/>
        <w:tabs>
          <w:tab w:val="clear" w:pos="567"/>
        </w:tabs>
        <w:spacing w:line="240" w:lineRule="auto"/>
        <w:rPr>
          <w:noProof/>
          <w:szCs w:val="22"/>
        </w:rPr>
      </w:pPr>
      <w:r w:rsidRPr="00BA3EED">
        <w:rPr>
          <w:noProof/>
          <w:szCs w:val="22"/>
          <w:u w:val="single"/>
          <w:lang w:val="et"/>
        </w:rPr>
        <w:t>Mutageensus ja kartsinogeensus</w:t>
      </w:r>
    </w:p>
    <w:p w14:paraId="1B406342" w14:textId="77777777" w:rsidR="008171FA" w:rsidRPr="00BA3EED" w:rsidRDefault="008171FA" w:rsidP="002A7E4D">
      <w:pPr>
        <w:keepNext/>
        <w:tabs>
          <w:tab w:val="clear" w:pos="567"/>
        </w:tabs>
        <w:spacing w:line="240" w:lineRule="auto"/>
        <w:rPr>
          <w:bCs/>
          <w:noProof/>
          <w:szCs w:val="22"/>
        </w:rPr>
      </w:pPr>
    </w:p>
    <w:p w14:paraId="5880E6EA" w14:textId="3E508ED0" w:rsidR="00D766E3" w:rsidRPr="00BA3EED" w:rsidRDefault="006D12E6" w:rsidP="002A7E4D">
      <w:pPr>
        <w:tabs>
          <w:tab w:val="clear" w:pos="567"/>
        </w:tabs>
        <w:spacing w:line="240" w:lineRule="auto"/>
        <w:rPr>
          <w:bCs/>
          <w:noProof/>
          <w:szCs w:val="22"/>
        </w:rPr>
      </w:pPr>
      <w:r w:rsidRPr="00BA3EED">
        <w:rPr>
          <w:i/>
          <w:iCs/>
          <w:szCs w:val="22"/>
          <w:lang w:val="et"/>
        </w:rPr>
        <w:t>In vivo</w:t>
      </w:r>
      <w:r w:rsidRPr="00BA3EED">
        <w:rPr>
          <w:szCs w:val="22"/>
          <w:lang w:val="et"/>
        </w:rPr>
        <w:t xml:space="preserve"> ja </w:t>
      </w:r>
      <w:r w:rsidRPr="00BA3EED">
        <w:rPr>
          <w:i/>
          <w:iCs/>
          <w:szCs w:val="22"/>
          <w:lang w:val="et"/>
        </w:rPr>
        <w:t>in vitro</w:t>
      </w:r>
      <w:r w:rsidRPr="00BA3EED">
        <w:rPr>
          <w:szCs w:val="22"/>
          <w:lang w:val="et"/>
        </w:rPr>
        <w:t xml:space="preserve"> saritestides ei olnud iptakopaan genotoksiline ega mutageenne.</w:t>
      </w:r>
    </w:p>
    <w:p w14:paraId="118E0FD0" w14:textId="77777777" w:rsidR="008171FA" w:rsidRPr="00BA3EED" w:rsidRDefault="008171FA" w:rsidP="002A7E4D">
      <w:pPr>
        <w:tabs>
          <w:tab w:val="clear" w:pos="567"/>
        </w:tabs>
        <w:spacing w:line="240" w:lineRule="auto"/>
        <w:rPr>
          <w:bCs/>
          <w:noProof/>
          <w:szCs w:val="22"/>
        </w:rPr>
      </w:pPr>
    </w:p>
    <w:p w14:paraId="642776F9" w14:textId="6095C00C" w:rsidR="00D766E3" w:rsidRPr="00BA3EED" w:rsidRDefault="00D766E3" w:rsidP="002A7E4D">
      <w:pPr>
        <w:tabs>
          <w:tab w:val="clear" w:pos="567"/>
        </w:tabs>
        <w:spacing w:line="240" w:lineRule="auto"/>
        <w:rPr>
          <w:bCs/>
          <w:noProof/>
          <w:szCs w:val="22"/>
        </w:rPr>
      </w:pPr>
      <w:r w:rsidRPr="00BA3EED">
        <w:rPr>
          <w:noProof/>
          <w:szCs w:val="22"/>
          <w:lang w:val="et"/>
        </w:rPr>
        <w:t xml:space="preserve">Hiirtel ja rottidel </w:t>
      </w:r>
      <w:r w:rsidRPr="00BA3EED">
        <w:rPr>
          <w:szCs w:val="22"/>
          <w:lang w:val="et"/>
        </w:rPr>
        <w:t>suukaudselt manustatud</w:t>
      </w:r>
      <w:r w:rsidRPr="00BA3EED">
        <w:rPr>
          <w:noProof/>
          <w:szCs w:val="22"/>
          <w:lang w:val="et"/>
        </w:rPr>
        <w:t xml:space="preserve"> iptakopaaniga tehtud uuringutes kartsinogeensuse potentsiaali ei tuvastatud. Iptakopaani suurimad uuritud annused hiirtel (1000 mg/kg ööpäevas) ja rottidel (750 mg/kg ööpäevas) olid AUC järgi vastavalt ligikaudu 4 ja 12 korda suuremad kui maksimaalne inimesele soovitatav annus.</w:t>
      </w:r>
    </w:p>
    <w:p w14:paraId="38A0F5C0" w14:textId="2C6A1A4F" w:rsidR="009729CF" w:rsidRPr="00BA3EED" w:rsidRDefault="009729CF" w:rsidP="002A7E4D">
      <w:pPr>
        <w:pStyle w:val="Listlevel1"/>
        <w:spacing w:before="0"/>
        <w:rPr>
          <w:sz w:val="22"/>
          <w:szCs w:val="22"/>
        </w:rPr>
      </w:pPr>
    </w:p>
    <w:p w14:paraId="69DCA722" w14:textId="148BC617" w:rsidR="00812D16" w:rsidRPr="001756EB" w:rsidRDefault="00E62E01" w:rsidP="002A7E4D">
      <w:pPr>
        <w:keepNext/>
        <w:keepLines/>
        <w:tabs>
          <w:tab w:val="clear" w:pos="567"/>
        </w:tabs>
        <w:spacing w:line="240" w:lineRule="auto"/>
        <w:rPr>
          <w:noProof/>
          <w:szCs w:val="22"/>
          <w:u w:val="single"/>
        </w:rPr>
      </w:pPr>
      <w:r w:rsidRPr="001756EB">
        <w:rPr>
          <w:noProof/>
          <w:szCs w:val="22"/>
          <w:u w:val="single"/>
        </w:rPr>
        <w:t>Fototoksilisus</w:t>
      </w:r>
    </w:p>
    <w:p w14:paraId="41B7A140" w14:textId="77777777" w:rsidR="00E62E01" w:rsidRDefault="00E62E01" w:rsidP="002A7E4D">
      <w:pPr>
        <w:keepNext/>
        <w:keepLines/>
        <w:tabs>
          <w:tab w:val="clear" w:pos="567"/>
        </w:tabs>
        <w:spacing w:line="240" w:lineRule="auto"/>
        <w:rPr>
          <w:noProof/>
          <w:szCs w:val="22"/>
        </w:rPr>
      </w:pPr>
    </w:p>
    <w:p w14:paraId="21171B2F" w14:textId="29FE8791" w:rsidR="00E62E01" w:rsidRDefault="005478A0" w:rsidP="002A7E4D">
      <w:pPr>
        <w:tabs>
          <w:tab w:val="clear" w:pos="567"/>
        </w:tabs>
        <w:spacing w:line="240" w:lineRule="auto"/>
        <w:rPr>
          <w:noProof/>
          <w:szCs w:val="22"/>
        </w:rPr>
      </w:pPr>
      <w:r>
        <w:rPr>
          <w:i/>
          <w:iCs/>
          <w:noProof/>
          <w:szCs w:val="22"/>
        </w:rPr>
        <w:t>I</w:t>
      </w:r>
      <w:r w:rsidR="00DF080A" w:rsidRPr="00D04015">
        <w:rPr>
          <w:i/>
          <w:iCs/>
          <w:noProof/>
          <w:szCs w:val="22"/>
        </w:rPr>
        <w:t>n vitro</w:t>
      </w:r>
      <w:r w:rsidR="001F1ECA">
        <w:rPr>
          <w:noProof/>
          <w:szCs w:val="22"/>
        </w:rPr>
        <w:t xml:space="preserve"> </w:t>
      </w:r>
      <w:r>
        <w:rPr>
          <w:noProof/>
          <w:szCs w:val="22"/>
        </w:rPr>
        <w:t xml:space="preserve">ja </w:t>
      </w:r>
      <w:r w:rsidRPr="00481675">
        <w:rPr>
          <w:i/>
          <w:iCs/>
          <w:noProof/>
          <w:szCs w:val="22"/>
        </w:rPr>
        <w:t>in vivo</w:t>
      </w:r>
      <w:r>
        <w:rPr>
          <w:noProof/>
          <w:szCs w:val="22"/>
        </w:rPr>
        <w:t xml:space="preserve"> fototoksilisuse testi</w:t>
      </w:r>
      <w:r w:rsidR="005E3E69">
        <w:rPr>
          <w:noProof/>
          <w:szCs w:val="22"/>
        </w:rPr>
        <w:t>de tulemused ei olnud ühesed</w:t>
      </w:r>
      <w:r>
        <w:rPr>
          <w:noProof/>
          <w:szCs w:val="22"/>
        </w:rPr>
        <w:t xml:space="preserve">. </w:t>
      </w:r>
      <w:r w:rsidR="001F1ECA" w:rsidRPr="001756EB">
        <w:rPr>
          <w:i/>
          <w:iCs/>
          <w:noProof/>
          <w:szCs w:val="22"/>
        </w:rPr>
        <w:t>In vivo</w:t>
      </w:r>
      <w:r w:rsidR="001F1ECA">
        <w:rPr>
          <w:noProof/>
          <w:szCs w:val="22"/>
        </w:rPr>
        <w:t xml:space="preserve"> </w:t>
      </w:r>
      <w:r>
        <w:rPr>
          <w:noProof/>
          <w:szCs w:val="22"/>
        </w:rPr>
        <w:t>fototoksilisuse uuringus iptakopaan</w:t>
      </w:r>
      <w:r w:rsidR="00956F71">
        <w:rPr>
          <w:noProof/>
          <w:szCs w:val="22"/>
        </w:rPr>
        <w:t>i</w:t>
      </w:r>
      <w:r w:rsidR="005E3E69">
        <w:rPr>
          <w:noProof/>
          <w:szCs w:val="22"/>
        </w:rPr>
        <w:t>ga</w:t>
      </w:r>
      <w:r>
        <w:rPr>
          <w:noProof/>
          <w:szCs w:val="22"/>
        </w:rPr>
        <w:t xml:space="preserve"> 100</w:t>
      </w:r>
      <w:r w:rsidR="001F1ECA">
        <w:rPr>
          <w:noProof/>
          <w:szCs w:val="22"/>
        </w:rPr>
        <w:t xml:space="preserve"> kuni 1000 mg/kg </w:t>
      </w:r>
      <w:r w:rsidR="005E3E69">
        <w:rPr>
          <w:noProof/>
          <w:szCs w:val="22"/>
        </w:rPr>
        <w:t xml:space="preserve">annuses </w:t>
      </w:r>
      <w:r w:rsidR="001F1ECA">
        <w:rPr>
          <w:noProof/>
          <w:szCs w:val="22"/>
        </w:rPr>
        <w:t>(võrdne 38</w:t>
      </w:r>
      <w:r w:rsidR="001F1ECA">
        <w:rPr>
          <w:noProof/>
          <w:szCs w:val="22"/>
        </w:rPr>
        <w:noBreakHyphen/>
        <w:t>kordse inimese</w:t>
      </w:r>
      <w:r w:rsidR="002E2F55">
        <w:rPr>
          <w:noProof/>
          <w:szCs w:val="22"/>
        </w:rPr>
        <w:t xml:space="preserve"> plasmakontsentratsiooni</w:t>
      </w:r>
      <w:r w:rsidR="001F1ECA">
        <w:rPr>
          <w:noProof/>
          <w:szCs w:val="22"/>
        </w:rPr>
        <w:t xml:space="preserve"> C</w:t>
      </w:r>
      <w:r w:rsidR="001F1ECA" w:rsidRPr="001756EB">
        <w:rPr>
          <w:noProof/>
          <w:szCs w:val="22"/>
          <w:vertAlign w:val="subscript"/>
        </w:rPr>
        <w:t xml:space="preserve">max </w:t>
      </w:r>
      <w:r w:rsidR="001F1ECA">
        <w:rPr>
          <w:noProof/>
          <w:szCs w:val="22"/>
        </w:rPr>
        <w:t>maksimaalse inimesele soovitatava annuse</w:t>
      </w:r>
      <w:r w:rsidR="00D0602B">
        <w:rPr>
          <w:noProof/>
          <w:szCs w:val="22"/>
        </w:rPr>
        <w:t>ga</w:t>
      </w:r>
      <w:r w:rsidR="001F1ECA">
        <w:rPr>
          <w:noProof/>
          <w:szCs w:val="22"/>
        </w:rPr>
        <w:t>)</w:t>
      </w:r>
      <w:r>
        <w:rPr>
          <w:noProof/>
          <w:szCs w:val="22"/>
        </w:rPr>
        <w:t xml:space="preserve"> </w:t>
      </w:r>
      <w:r w:rsidR="00956F71">
        <w:rPr>
          <w:noProof/>
          <w:szCs w:val="22"/>
        </w:rPr>
        <w:t xml:space="preserve">ilmnes </w:t>
      </w:r>
      <w:r>
        <w:rPr>
          <w:noProof/>
          <w:szCs w:val="22"/>
        </w:rPr>
        <w:t>m</w:t>
      </w:r>
      <w:r w:rsidR="001F1ECA">
        <w:rPr>
          <w:noProof/>
          <w:szCs w:val="22"/>
        </w:rPr>
        <w:t xml:space="preserve">õnel </w:t>
      </w:r>
      <w:r w:rsidR="005E3E69">
        <w:rPr>
          <w:noProof/>
          <w:szCs w:val="22"/>
        </w:rPr>
        <w:t xml:space="preserve">katsealusel hiirel </w:t>
      </w:r>
      <w:r w:rsidR="001F1ECA">
        <w:rPr>
          <w:noProof/>
          <w:szCs w:val="22"/>
        </w:rPr>
        <w:t>pärast kiiritamist mööduv minimaalne erüteem, kärnad</w:t>
      </w:r>
      <w:r w:rsidR="002E2F55">
        <w:rPr>
          <w:noProof/>
          <w:szCs w:val="22"/>
        </w:rPr>
        <w:t xml:space="preserve"> j</w:t>
      </w:r>
      <w:r w:rsidR="001F1ECA">
        <w:rPr>
          <w:noProof/>
          <w:szCs w:val="22"/>
        </w:rPr>
        <w:t>a kuivus</w:t>
      </w:r>
      <w:r>
        <w:rPr>
          <w:noProof/>
          <w:szCs w:val="22"/>
        </w:rPr>
        <w:t xml:space="preserve"> </w:t>
      </w:r>
      <w:r w:rsidR="005E3E69">
        <w:rPr>
          <w:noProof/>
          <w:szCs w:val="22"/>
        </w:rPr>
        <w:t>ning</w:t>
      </w:r>
      <w:r w:rsidR="001F1ECA">
        <w:rPr>
          <w:noProof/>
          <w:szCs w:val="22"/>
        </w:rPr>
        <w:t xml:space="preserve"> kõrva keskmise kaalu kerge tõus</w:t>
      </w:r>
      <w:r w:rsidR="00D82A5B">
        <w:rPr>
          <w:noProof/>
          <w:szCs w:val="22"/>
        </w:rPr>
        <w:t>,</w:t>
      </w:r>
      <w:r w:rsidR="00D82A5B" w:rsidRPr="00D82A5B">
        <w:rPr>
          <w:noProof/>
          <w:szCs w:val="22"/>
        </w:rPr>
        <w:t xml:space="preserve"> </w:t>
      </w:r>
      <w:r w:rsidR="00D82A5B">
        <w:rPr>
          <w:noProof/>
          <w:szCs w:val="22"/>
        </w:rPr>
        <w:t>mis ei olnud annusest sõltuv</w:t>
      </w:r>
      <w:r>
        <w:rPr>
          <w:noProof/>
          <w:szCs w:val="22"/>
        </w:rPr>
        <w:t>.</w:t>
      </w:r>
    </w:p>
    <w:p w14:paraId="78D231B5" w14:textId="77777777" w:rsidR="001F1ECA" w:rsidRDefault="001F1ECA" w:rsidP="002A7E4D">
      <w:pPr>
        <w:tabs>
          <w:tab w:val="clear" w:pos="567"/>
        </w:tabs>
        <w:spacing w:line="240" w:lineRule="auto"/>
        <w:rPr>
          <w:noProof/>
          <w:szCs w:val="22"/>
        </w:rPr>
      </w:pPr>
    </w:p>
    <w:p w14:paraId="642B4DA3" w14:textId="77777777" w:rsidR="001F1ECA" w:rsidRPr="001756EB" w:rsidRDefault="001F1ECA" w:rsidP="002A7E4D">
      <w:pPr>
        <w:tabs>
          <w:tab w:val="clear" w:pos="567"/>
        </w:tabs>
        <w:spacing w:line="240" w:lineRule="auto"/>
        <w:rPr>
          <w:noProof/>
          <w:szCs w:val="22"/>
          <w:lang w:val="et-EE"/>
        </w:rPr>
      </w:pPr>
    </w:p>
    <w:p w14:paraId="5104BD69" w14:textId="77777777" w:rsidR="00812D16" w:rsidRPr="00BA3EED" w:rsidRDefault="00617FEB" w:rsidP="002A7E4D">
      <w:pPr>
        <w:keepNext/>
        <w:tabs>
          <w:tab w:val="clear" w:pos="567"/>
        </w:tabs>
        <w:suppressAutoHyphens/>
        <w:spacing w:line="240" w:lineRule="auto"/>
        <w:ind w:left="562" w:hanging="562"/>
        <w:rPr>
          <w:bCs/>
          <w:noProof/>
          <w:szCs w:val="22"/>
        </w:rPr>
      </w:pPr>
      <w:r w:rsidRPr="00BA3EED">
        <w:rPr>
          <w:b/>
          <w:bCs/>
          <w:noProof/>
          <w:szCs w:val="22"/>
          <w:lang w:val="et"/>
        </w:rPr>
        <w:t>6.</w:t>
      </w:r>
      <w:r w:rsidRPr="00BA3EED">
        <w:rPr>
          <w:b/>
          <w:bCs/>
          <w:noProof/>
          <w:szCs w:val="22"/>
          <w:lang w:val="et"/>
        </w:rPr>
        <w:tab/>
        <w:t>FARMATSEUTILISED ANDMED</w:t>
      </w:r>
    </w:p>
    <w:p w14:paraId="3DE33ADD" w14:textId="77777777" w:rsidR="00812D16" w:rsidRPr="00BA3EED" w:rsidRDefault="00812D16" w:rsidP="002A7E4D">
      <w:pPr>
        <w:keepNext/>
        <w:tabs>
          <w:tab w:val="clear" w:pos="567"/>
        </w:tabs>
        <w:spacing w:line="240" w:lineRule="auto"/>
        <w:rPr>
          <w:noProof/>
          <w:szCs w:val="22"/>
        </w:rPr>
      </w:pPr>
    </w:p>
    <w:p w14:paraId="51560255" w14:textId="77777777" w:rsidR="00812D16" w:rsidRPr="00BA3EED" w:rsidRDefault="00617FEB" w:rsidP="002A7E4D">
      <w:pPr>
        <w:keepNext/>
        <w:tabs>
          <w:tab w:val="clear" w:pos="567"/>
        </w:tabs>
        <w:spacing w:line="240" w:lineRule="auto"/>
        <w:ind w:left="567" w:hanging="567"/>
        <w:rPr>
          <w:noProof/>
          <w:szCs w:val="22"/>
        </w:rPr>
      </w:pPr>
      <w:r w:rsidRPr="00BA3EED">
        <w:rPr>
          <w:b/>
          <w:bCs/>
          <w:noProof/>
          <w:szCs w:val="22"/>
          <w:lang w:val="et"/>
        </w:rPr>
        <w:t>6.1</w:t>
      </w:r>
      <w:r w:rsidRPr="00BA3EED">
        <w:rPr>
          <w:b/>
          <w:bCs/>
          <w:noProof/>
          <w:szCs w:val="22"/>
          <w:lang w:val="et"/>
        </w:rPr>
        <w:tab/>
        <w:t>Abiainete loetelu</w:t>
      </w:r>
    </w:p>
    <w:p w14:paraId="04FB4BA5" w14:textId="77777777" w:rsidR="00D76AB1" w:rsidRPr="00BA3EED" w:rsidRDefault="00D76AB1" w:rsidP="002A7E4D">
      <w:pPr>
        <w:keepNext/>
        <w:tabs>
          <w:tab w:val="clear" w:pos="567"/>
        </w:tabs>
        <w:spacing w:line="240" w:lineRule="auto"/>
        <w:rPr>
          <w:noProof/>
          <w:szCs w:val="22"/>
        </w:rPr>
      </w:pPr>
    </w:p>
    <w:p w14:paraId="77015B86" w14:textId="2BE9902E" w:rsidR="06BED089" w:rsidRPr="00BA3EED" w:rsidRDefault="06BED089" w:rsidP="002A7E4D">
      <w:pPr>
        <w:keepNext/>
        <w:tabs>
          <w:tab w:val="clear" w:pos="567"/>
        </w:tabs>
        <w:spacing w:line="240" w:lineRule="auto"/>
        <w:rPr>
          <w:noProof/>
          <w:szCs w:val="22"/>
        </w:rPr>
      </w:pPr>
      <w:r w:rsidRPr="00BA3EED">
        <w:rPr>
          <w:noProof/>
          <w:szCs w:val="22"/>
          <w:u w:val="single"/>
          <w:lang w:val="et"/>
        </w:rPr>
        <w:t>Kapsli kest</w:t>
      </w:r>
    </w:p>
    <w:p w14:paraId="441ECDED" w14:textId="77777777" w:rsidR="00BD18D5" w:rsidRPr="00BA3EED" w:rsidRDefault="00BD18D5" w:rsidP="002A7E4D">
      <w:pPr>
        <w:keepNext/>
        <w:tabs>
          <w:tab w:val="clear" w:pos="567"/>
        </w:tabs>
        <w:spacing w:line="240" w:lineRule="auto"/>
        <w:rPr>
          <w:noProof/>
          <w:szCs w:val="22"/>
        </w:rPr>
      </w:pPr>
    </w:p>
    <w:p w14:paraId="1FC4D2B8" w14:textId="4C42FCCF" w:rsidR="06BED089" w:rsidRPr="00BA3EED" w:rsidRDefault="06BED089" w:rsidP="002A7E4D">
      <w:pPr>
        <w:keepNext/>
        <w:tabs>
          <w:tab w:val="clear" w:pos="567"/>
        </w:tabs>
        <w:spacing w:line="240" w:lineRule="auto"/>
        <w:rPr>
          <w:szCs w:val="22"/>
        </w:rPr>
      </w:pPr>
      <w:r w:rsidRPr="00BA3EED">
        <w:rPr>
          <w:szCs w:val="22"/>
          <w:lang w:val="et"/>
        </w:rPr>
        <w:t>Želatiin</w:t>
      </w:r>
    </w:p>
    <w:p w14:paraId="5571E866" w14:textId="77777777" w:rsidR="00183F22" w:rsidRPr="00BA3EED" w:rsidRDefault="00183F22" w:rsidP="002A7E4D">
      <w:pPr>
        <w:keepNext/>
        <w:tabs>
          <w:tab w:val="clear" w:pos="567"/>
        </w:tabs>
        <w:spacing w:line="240" w:lineRule="auto"/>
        <w:rPr>
          <w:szCs w:val="22"/>
        </w:rPr>
      </w:pPr>
      <w:r w:rsidRPr="00BA3EED">
        <w:rPr>
          <w:szCs w:val="22"/>
          <w:lang w:val="et"/>
        </w:rPr>
        <w:t>Punane raudoksiid (E 172)</w:t>
      </w:r>
    </w:p>
    <w:p w14:paraId="4A5F9B42" w14:textId="17B35288" w:rsidR="06BED089" w:rsidRPr="00BA3EED" w:rsidRDefault="06BED089" w:rsidP="002A7E4D">
      <w:pPr>
        <w:keepNext/>
        <w:tabs>
          <w:tab w:val="clear" w:pos="567"/>
        </w:tabs>
        <w:spacing w:line="240" w:lineRule="auto"/>
        <w:rPr>
          <w:szCs w:val="22"/>
        </w:rPr>
      </w:pPr>
      <w:r w:rsidRPr="00BA3EED">
        <w:rPr>
          <w:szCs w:val="22"/>
          <w:lang w:val="et"/>
        </w:rPr>
        <w:t>Titaandioksiid (E 171)</w:t>
      </w:r>
    </w:p>
    <w:p w14:paraId="034985D8" w14:textId="19B1C809" w:rsidR="06BED089" w:rsidRPr="00BA3EED" w:rsidRDefault="06BED089" w:rsidP="002A7E4D">
      <w:pPr>
        <w:tabs>
          <w:tab w:val="clear" w:pos="567"/>
        </w:tabs>
        <w:spacing w:line="240" w:lineRule="auto"/>
        <w:rPr>
          <w:noProof/>
          <w:szCs w:val="22"/>
        </w:rPr>
      </w:pPr>
      <w:r w:rsidRPr="00BA3EED">
        <w:rPr>
          <w:noProof/>
          <w:szCs w:val="22"/>
          <w:lang w:val="et"/>
        </w:rPr>
        <w:t>Kollane raudoksiid (E 172)</w:t>
      </w:r>
    </w:p>
    <w:p w14:paraId="459B3BE4" w14:textId="1B89A19A" w:rsidR="06BED089" w:rsidRPr="00BA3EED" w:rsidRDefault="06BED089" w:rsidP="002A7E4D">
      <w:pPr>
        <w:tabs>
          <w:tab w:val="clear" w:pos="567"/>
        </w:tabs>
        <w:spacing w:line="240" w:lineRule="auto"/>
        <w:rPr>
          <w:noProof/>
          <w:szCs w:val="22"/>
        </w:rPr>
      </w:pPr>
    </w:p>
    <w:p w14:paraId="49501E15" w14:textId="518730E1" w:rsidR="06BED089" w:rsidRPr="00BA3EED" w:rsidRDefault="06BED089" w:rsidP="002A7E4D">
      <w:pPr>
        <w:keepNext/>
        <w:tabs>
          <w:tab w:val="clear" w:pos="567"/>
        </w:tabs>
        <w:spacing w:line="240" w:lineRule="auto"/>
        <w:rPr>
          <w:noProof/>
          <w:szCs w:val="22"/>
        </w:rPr>
      </w:pPr>
      <w:r w:rsidRPr="00BA3EED">
        <w:rPr>
          <w:noProof/>
          <w:szCs w:val="22"/>
          <w:u w:val="single"/>
          <w:lang w:val="et"/>
        </w:rPr>
        <w:t>Trükivärv</w:t>
      </w:r>
    </w:p>
    <w:p w14:paraId="79B951B5" w14:textId="77777777" w:rsidR="00BD18D5" w:rsidRPr="00BA3EED" w:rsidRDefault="00BD18D5" w:rsidP="002A7E4D">
      <w:pPr>
        <w:keepNext/>
        <w:tabs>
          <w:tab w:val="clear" w:pos="567"/>
        </w:tabs>
        <w:spacing w:line="240" w:lineRule="auto"/>
        <w:rPr>
          <w:noProof/>
          <w:szCs w:val="22"/>
        </w:rPr>
      </w:pPr>
    </w:p>
    <w:p w14:paraId="7579ED16" w14:textId="2928856D" w:rsidR="06BED089" w:rsidRPr="00BA3EED" w:rsidRDefault="06BED089" w:rsidP="002A7E4D">
      <w:pPr>
        <w:keepNext/>
        <w:tabs>
          <w:tab w:val="clear" w:pos="567"/>
        </w:tabs>
        <w:spacing w:line="240" w:lineRule="auto"/>
        <w:rPr>
          <w:szCs w:val="22"/>
        </w:rPr>
      </w:pPr>
      <w:bookmarkStart w:id="21" w:name="_Hlk127181057"/>
      <w:r w:rsidRPr="00BA3EED">
        <w:rPr>
          <w:szCs w:val="22"/>
          <w:lang w:val="et"/>
        </w:rPr>
        <w:t>Must raudoksiid (E 172)</w:t>
      </w:r>
    </w:p>
    <w:p w14:paraId="7AE289EC" w14:textId="77777777" w:rsidR="00183F22" w:rsidRPr="00BA3EED" w:rsidRDefault="00183F22" w:rsidP="002A7E4D">
      <w:pPr>
        <w:keepNext/>
        <w:tabs>
          <w:tab w:val="clear" w:pos="567"/>
        </w:tabs>
        <w:spacing w:line="240" w:lineRule="auto"/>
        <w:rPr>
          <w:szCs w:val="22"/>
        </w:rPr>
      </w:pPr>
      <w:r w:rsidRPr="00BA3EED">
        <w:rPr>
          <w:szCs w:val="22"/>
          <w:lang w:val="et"/>
        </w:rPr>
        <w:t>Kontsentreeritud ammoniaagilahus (E 527)</w:t>
      </w:r>
    </w:p>
    <w:p w14:paraId="2867DD1B" w14:textId="6056BECC" w:rsidR="06BED089" w:rsidRPr="00BA3EED" w:rsidRDefault="06BED089" w:rsidP="002A7E4D">
      <w:pPr>
        <w:keepNext/>
        <w:tabs>
          <w:tab w:val="clear" w:pos="567"/>
        </w:tabs>
        <w:spacing w:line="240" w:lineRule="auto"/>
        <w:rPr>
          <w:szCs w:val="22"/>
        </w:rPr>
      </w:pPr>
      <w:r w:rsidRPr="00BA3EED">
        <w:rPr>
          <w:szCs w:val="22"/>
          <w:lang w:val="et"/>
        </w:rPr>
        <w:t>Kaaliumhüdroksiid (E 525)</w:t>
      </w:r>
    </w:p>
    <w:p w14:paraId="76019FBB" w14:textId="28252F75" w:rsidR="00183F22" w:rsidRPr="00BA3EED" w:rsidRDefault="00183F22" w:rsidP="002A7E4D">
      <w:pPr>
        <w:keepNext/>
        <w:tabs>
          <w:tab w:val="clear" w:pos="567"/>
        </w:tabs>
        <w:spacing w:line="240" w:lineRule="auto"/>
        <w:rPr>
          <w:szCs w:val="22"/>
        </w:rPr>
      </w:pPr>
      <w:r w:rsidRPr="00BA3EED">
        <w:rPr>
          <w:szCs w:val="22"/>
          <w:lang w:val="et"/>
        </w:rPr>
        <w:t>Propüleenglükool (E 1520)</w:t>
      </w:r>
    </w:p>
    <w:p w14:paraId="56ABFEFC" w14:textId="3BCF7608" w:rsidR="00183F22" w:rsidRPr="00BA3EED" w:rsidRDefault="00183F22" w:rsidP="002A7E4D">
      <w:pPr>
        <w:tabs>
          <w:tab w:val="clear" w:pos="567"/>
        </w:tabs>
        <w:spacing w:line="240" w:lineRule="auto"/>
        <w:rPr>
          <w:szCs w:val="22"/>
        </w:rPr>
      </w:pPr>
      <w:r w:rsidRPr="00BA3EED">
        <w:rPr>
          <w:szCs w:val="22"/>
          <w:lang w:val="et"/>
        </w:rPr>
        <w:t>Šellak (E 904)</w:t>
      </w:r>
      <w:bookmarkEnd w:id="21"/>
    </w:p>
    <w:p w14:paraId="5A108816" w14:textId="195C1442" w:rsidR="06BED089" w:rsidRPr="00BA3EED" w:rsidRDefault="06BED089" w:rsidP="002A7E4D">
      <w:pPr>
        <w:tabs>
          <w:tab w:val="clear" w:pos="567"/>
        </w:tabs>
        <w:spacing w:line="240" w:lineRule="auto"/>
        <w:rPr>
          <w:szCs w:val="22"/>
        </w:rPr>
      </w:pPr>
    </w:p>
    <w:p w14:paraId="4850D451" w14:textId="6816AA0F" w:rsidR="00812D16" w:rsidRPr="00247D36" w:rsidRDefault="00617FEB" w:rsidP="002A7E4D">
      <w:pPr>
        <w:keepNext/>
        <w:tabs>
          <w:tab w:val="clear" w:pos="567"/>
        </w:tabs>
        <w:spacing w:line="240" w:lineRule="auto"/>
        <w:ind w:left="567" w:hanging="567"/>
        <w:rPr>
          <w:noProof/>
          <w:szCs w:val="22"/>
        </w:rPr>
      </w:pPr>
      <w:r w:rsidRPr="00E8091C">
        <w:rPr>
          <w:b/>
          <w:bCs/>
          <w:noProof/>
          <w:szCs w:val="22"/>
          <w:lang w:val="et"/>
        </w:rPr>
        <w:t>6.2</w:t>
      </w:r>
      <w:r w:rsidRPr="00E8091C">
        <w:rPr>
          <w:b/>
          <w:bCs/>
          <w:noProof/>
          <w:szCs w:val="22"/>
          <w:lang w:val="et"/>
        </w:rPr>
        <w:tab/>
        <w:t>Sobimatus</w:t>
      </w:r>
    </w:p>
    <w:p w14:paraId="0F79B3DE" w14:textId="77777777" w:rsidR="002D6426" w:rsidRPr="00247D36" w:rsidRDefault="002D6426" w:rsidP="002A7E4D">
      <w:pPr>
        <w:keepNext/>
        <w:tabs>
          <w:tab w:val="clear" w:pos="567"/>
        </w:tabs>
        <w:spacing w:line="240" w:lineRule="auto"/>
        <w:rPr>
          <w:noProof/>
          <w:szCs w:val="22"/>
        </w:rPr>
      </w:pPr>
    </w:p>
    <w:p w14:paraId="6BA566A5" w14:textId="3FF60B00" w:rsidR="00812D16" w:rsidRPr="00247D36" w:rsidRDefault="00903AD8" w:rsidP="002A7E4D">
      <w:pPr>
        <w:tabs>
          <w:tab w:val="clear" w:pos="567"/>
        </w:tabs>
        <w:spacing w:line="240" w:lineRule="auto"/>
        <w:rPr>
          <w:noProof/>
          <w:szCs w:val="22"/>
        </w:rPr>
      </w:pPr>
      <w:r w:rsidRPr="00E8091C">
        <w:rPr>
          <w:noProof/>
          <w:szCs w:val="22"/>
          <w:lang w:val="et"/>
        </w:rPr>
        <w:t>Ei kohaldata.</w:t>
      </w:r>
    </w:p>
    <w:p w14:paraId="5D10D192" w14:textId="77777777" w:rsidR="00903AD8" w:rsidRPr="00247D36" w:rsidRDefault="00903AD8" w:rsidP="002A7E4D">
      <w:pPr>
        <w:tabs>
          <w:tab w:val="clear" w:pos="567"/>
        </w:tabs>
        <w:spacing w:line="240" w:lineRule="auto"/>
        <w:rPr>
          <w:noProof/>
          <w:szCs w:val="22"/>
        </w:rPr>
      </w:pPr>
    </w:p>
    <w:p w14:paraId="435FC67F" w14:textId="77777777" w:rsidR="00812D16" w:rsidRPr="00247D36" w:rsidRDefault="00617FEB" w:rsidP="002A7E4D">
      <w:pPr>
        <w:keepNext/>
        <w:tabs>
          <w:tab w:val="clear" w:pos="567"/>
        </w:tabs>
        <w:spacing w:line="240" w:lineRule="auto"/>
        <w:ind w:left="567" w:hanging="567"/>
        <w:rPr>
          <w:noProof/>
          <w:szCs w:val="22"/>
        </w:rPr>
      </w:pPr>
      <w:r w:rsidRPr="00E8091C">
        <w:rPr>
          <w:b/>
          <w:bCs/>
          <w:noProof/>
          <w:szCs w:val="22"/>
          <w:lang w:val="et"/>
        </w:rPr>
        <w:t>6.3</w:t>
      </w:r>
      <w:r w:rsidRPr="00E8091C">
        <w:rPr>
          <w:b/>
          <w:bCs/>
          <w:noProof/>
          <w:szCs w:val="22"/>
          <w:lang w:val="et"/>
        </w:rPr>
        <w:tab/>
        <w:t>Kõlblikkusaeg</w:t>
      </w:r>
    </w:p>
    <w:p w14:paraId="055CC934" w14:textId="77860D80" w:rsidR="00812D16" w:rsidRPr="00247D36" w:rsidRDefault="00812D16" w:rsidP="002A7E4D">
      <w:pPr>
        <w:keepNext/>
        <w:tabs>
          <w:tab w:val="clear" w:pos="567"/>
        </w:tabs>
        <w:spacing w:line="240" w:lineRule="auto"/>
        <w:rPr>
          <w:noProof/>
          <w:szCs w:val="22"/>
        </w:rPr>
      </w:pPr>
    </w:p>
    <w:p w14:paraId="6CC0CFA6" w14:textId="357E6B95" w:rsidR="000E499A" w:rsidRPr="00247D36" w:rsidRDefault="003E65CD" w:rsidP="002A7E4D">
      <w:pPr>
        <w:tabs>
          <w:tab w:val="clear" w:pos="567"/>
        </w:tabs>
        <w:spacing w:line="240" w:lineRule="auto"/>
        <w:rPr>
          <w:noProof/>
          <w:szCs w:val="22"/>
        </w:rPr>
      </w:pPr>
      <w:r>
        <w:rPr>
          <w:noProof/>
          <w:szCs w:val="22"/>
          <w:lang w:val="et"/>
        </w:rPr>
        <w:t>3</w:t>
      </w:r>
      <w:r w:rsidR="00E37406" w:rsidRPr="00E8091C">
        <w:rPr>
          <w:noProof/>
          <w:szCs w:val="22"/>
          <w:lang w:val="et"/>
        </w:rPr>
        <w:t> aastat.</w:t>
      </w:r>
    </w:p>
    <w:p w14:paraId="539F91C0" w14:textId="77777777" w:rsidR="00812D16" w:rsidRPr="00247D36" w:rsidRDefault="00812D16" w:rsidP="002A7E4D">
      <w:pPr>
        <w:tabs>
          <w:tab w:val="clear" w:pos="567"/>
        </w:tabs>
        <w:spacing w:line="240" w:lineRule="auto"/>
        <w:rPr>
          <w:noProof/>
          <w:szCs w:val="22"/>
        </w:rPr>
      </w:pPr>
    </w:p>
    <w:p w14:paraId="2BA765FE" w14:textId="77777777" w:rsidR="00812D16" w:rsidRPr="00247D36" w:rsidRDefault="00617FEB" w:rsidP="002A7E4D">
      <w:pPr>
        <w:keepNext/>
        <w:tabs>
          <w:tab w:val="clear" w:pos="567"/>
        </w:tabs>
        <w:spacing w:line="240" w:lineRule="auto"/>
        <w:ind w:left="567" w:hanging="567"/>
        <w:rPr>
          <w:bCs/>
          <w:noProof/>
          <w:szCs w:val="22"/>
        </w:rPr>
      </w:pPr>
      <w:r w:rsidRPr="00E8091C">
        <w:rPr>
          <w:b/>
          <w:bCs/>
          <w:noProof/>
          <w:szCs w:val="22"/>
          <w:lang w:val="et"/>
        </w:rPr>
        <w:t>6.4</w:t>
      </w:r>
      <w:r w:rsidRPr="00E8091C">
        <w:rPr>
          <w:b/>
          <w:bCs/>
          <w:noProof/>
          <w:szCs w:val="22"/>
          <w:lang w:val="et"/>
        </w:rPr>
        <w:tab/>
        <w:t>Säilitamise eritingimused</w:t>
      </w:r>
    </w:p>
    <w:p w14:paraId="0146F3CB" w14:textId="77777777" w:rsidR="00D53F44" w:rsidRPr="00247D36" w:rsidRDefault="00D53F44" w:rsidP="002A7E4D">
      <w:pPr>
        <w:keepNext/>
        <w:tabs>
          <w:tab w:val="clear" w:pos="567"/>
        </w:tabs>
        <w:spacing w:line="240" w:lineRule="auto"/>
        <w:ind w:left="567" w:hanging="567"/>
        <w:rPr>
          <w:noProof/>
          <w:szCs w:val="22"/>
        </w:rPr>
      </w:pPr>
    </w:p>
    <w:p w14:paraId="6136D906" w14:textId="70ED2289" w:rsidR="00D53F44" w:rsidRPr="00247D36" w:rsidRDefault="000D05D2" w:rsidP="002A7E4D">
      <w:pPr>
        <w:tabs>
          <w:tab w:val="clear" w:pos="567"/>
        </w:tabs>
        <w:spacing w:line="240" w:lineRule="auto"/>
        <w:ind w:left="567" w:hanging="567"/>
        <w:rPr>
          <w:noProof/>
          <w:szCs w:val="22"/>
        </w:rPr>
      </w:pPr>
      <w:r>
        <w:rPr>
          <w:noProof/>
          <w:szCs w:val="22"/>
          <w:lang w:val="et"/>
        </w:rPr>
        <w:t>See ravimpreparaat ei vaja säilitamisel eritingimusi.</w:t>
      </w:r>
    </w:p>
    <w:p w14:paraId="76CAE749" w14:textId="77777777" w:rsidR="00812D16" w:rsidRPr="00247D36" w:rsidRDefault="00812D16" w:rsidP="002A7E4D">
      <w:pPr>
        <w:tabs>
          <w:tab w:val="clear" w:pos="567"/>
        </w:tabs>
        <w:spacing w:line="240" w:lineRule="auto"/>
        <w:rPr>
          <w:noProof/>
          <w:szCs w:val="22"/>
        </w:rPr>
      </w:pPr>
    </w:p>
    <w:p w14:paraId="6117C910" w14:textId="66321903" w:rsidR="00812D16" w:rsidRPr="00247D36" w:rsidRDefault="00617FEB" w:rsidP="002A7E4D">
      <w:pPr>
        <w:keepNext/>
        <w:tabs>
          <w:tab w:val="clear" w:pos="567"/>
        </w:tabs>
        <w:spacing w:line="240" w:lineRule="auto"/>
        <w:ind w:left="567" w:hanging="567"/>
        <w:rPr>
          <w:bCs/>
          <w:noProof/>
          <w:szCs w:val="22"/>
        </w:rPr>
      </w:pPr>
      <w:r w:rsidRPr="00E8091C">
        <w:rPr>
          <w:b/>
          <w:bCs/>
          <w:noProof/>
          <w:szCs w:val="22"/>
          <w:lang w:val="et"/>
        </w:rPr>
        <w:t>6.5</w:t>
      </w:r>
      <w:r w:rsidRPr="00E8091C">
        <w:rPr>
          <w:b/>
          <w:bCs/>
          <w:noProof/>
          <w:szCs w:val="22"/>
          <w:lang w:val="et"/>
        </w:rPr>
        <w:tab/>
        <w:t>Pakendi iseloomustus ja sisu</w:t>
      </w:r>
    </w:p>
    <w:p w14:paraId="68895A3B" w14:textId="0080DDC2" w:rsidR="00812D16" w:rsidRPr="00247D36" w:rsidRDefault="00812D16" w:rsidP="002A7E4D">
      <w:pPr>
        <w:keepNext/>
        <w:tabs>
          <w:tab w:val="clear" w:pos="567"/>
        </w:tabs>
        <w:spacing w:line="240" w:lineRule="auto"/>
        <w:rPr>
          <w:bCs/>
          <w:noProof/>
          <w:szCs w:val="22"/>
        </w:rPr>
      </w:pPr>
    </w:p>
    <w:p w14:paraId="2D9EDE23" w14:textId="09250A24" w:rsidR="00AF4605" w:rsidRPr="00247D36" w:rsidRDefault="005F1677" w:rsidP="002A7E4D">
      <w:pPr>
        <w:widowControl w:val="0"/>
        <w:tabs>
          <w:tab w:val="clear" w:pos="567"/>
        </w:tabs>
        <w:spacing w:line="240" w:lineRule="auto"/>
        <w:rPr>
          <w:bCs/>
          <w:noProof/>
          <w:szCs w:val="22"/>
        </w:rPr>
      </w:pPr>
      <w:r>
        <w:rPr>
          <w:noProof/>
          <w:szCs w:val="22"/>
          <w:lang w:val="et"/>
        </w:rPr>
        <w:t xml:space="preserve">FABHALTA on saadaval </w:t>
      </w:r>
      <w:r>
        <w:rPr>
          <w:szCs w:val="22"/>
          <w:lang w:val="et"/>
        </w:rPr>
        <w:t>PVC/PE/PVDC</w:t>
      </w:r>
      <w:r>
        <w:rPr>
          <w:noProof/>
          <w:szCs w:val="22"/>
          <w:lang w:val="et"/>
        </w:rPr>
        <w:t>-blistrites</w:t>
      </w:r>
      <w:r w:rsidR="001E771E">
        <w:rPr>
          <w:noProof/>
          <w:szCs w:val="22"/>
          <w:lang w:val="et"/>
        </w:rPr>
        <w:t>, mis on suletud alumiiniumfooliumiga</w:t>
      </w:r>
      <w:r>
        <w:rPr>
          <w:noProof/>
          <w:szCs w:val="22"/>
          <w:lang w:val="et"/>
        </w:rPr>
        <w:t>.</w:t>
      </w:r>
    </w:p>
    <w:p w14:paraId="6BB6846E" w14:textId="232989E4" w:rsidR="00AF4605" w:rsidRPr="00247D36" w:rsidRDefault="00AF4605" w:rsidP="002A7E4D">
      <w:pPr>
        <w:widowControl w:val="0"/>
        <w:tabs>
          <w:tab w:val="clear" w:pos="567"/>
        </w:tabs>
        <w:spacing w:line="240" w:lineRule="auto"/>
        <w:rPr>
          <w:bCs/>
          <w:noProof/>
          <w:szCs w:val="22"/>
        </w:rPr>
      </w:pPr>
    </w:p>
    <w:p w14:paraId="4ADC3C30" w14:textId="50923DB6" w:rsidR="00BD18D5" w:rsidRPr="00247D36" w:rsidRDefault="00BD18D5" w:rsidP="002A7E4D">
      <w:pPr>
        <w:widowControl w:val="0"/>
        <w:tabs>
          <w:tab w:val="clear" w:pos="567"/>
        </w:tabs>
        <w:spacing w:line="240" w:lineRule="auto"/>
        <w:rPr>
          <w:bCs/>
          <w:noProof/>
          <w:szCs w:val="22"/>
        </w:rPr>
      </w:pPr>
      <w:r>
        <w:rPr>
          <w:noProof/>
          <w:szCs w:val="22"/>
          <w:lang w:val="et"/>
        </w:rPr>
        <w:t>Pakendis on 28 või 56 </w:t>
      </w:r>
      <w:r w:rsidR="00745F9F">
        <w:rPr>
          <w:noProof/>
          <w:szCs w:val="22"/>
          <w:lang w:val="et"/>
        </w:rPr>
        <w:t>kõvakapslit</w:t>
      </w:r>
      <w:r>
        <w:rPr>
          <w:noProof/>
          <w:szCs w:val="22"/>
          <w:lang w:val="et"/>
        </w:rPr>
        <w:t>.</w:t>
      </w:r>
    </w:p>
    <w:p w14:paraId="4BA7D2EF" w14:textId="47AA509E" w:rsidR="00BD18D5" w:rsidRPr="00247D36" w:rsidRDefault="00BD18D5" w:rsidP="002A7E4D">
      <w:pPr>
        <w:widowControl w:val="0"/>
        <w:tabs>
          <w:tab w:val="clear" w:pos="567"/>
        </w:tabs>
        <w:spacing w:line="240" w:lineRule="auto"/>
        <w:rPr>
          <w:bCs/>
          <w:noProof/>
          <w:szCs w:val="22"/>
        </w:rPr>
      </w:pPr>
      <w:r>
        <w:rPr>
          <w:noProof/>
          <w:szCs w:val="22"/>
          <w:lang w:val="et"/>
        </w:rPr>
        <w:t xml:space="preserve">Mitmikpakendis on </w:t>
      </w:r>
      <w:r w:rsidRPr="004F5734">
        <w:rPr>
          <w:noProof/>
          <w:szCs w:val="22"/>
          <w:lang w:val="et"/>
        </w:rPr>
        <w:t>168 (3</w:t>
      </w:r>
      <w:r w:rsidR="004F5734">
        <w:rPr>
          <w:noProof/>
          <w:szCs w:val="22"/>
          <w:lang w:val="et"/>
        </w:rPr>
        <w:t> pakki, igaühes</w:t>
      </w:r>
      <w:r w:rsidRPr="004F5734">
        <w:rPr>
          <w:noProof/>
          <w:szCs w:val="22"/>
          <w:lang w:val="et"/>
        </w:rPr>
        <w:t> 56) kõvakapslit</w:t>
      </w:r>
      <w:r>
        <w:rPr>
          <w:noProof/>
          <w:szCs w:val="22"/>
          <w:lang w:val="et"/>
        </w:rPr>
        <w:t>.</w:t>
      </w:r>
    </w:p>
    <w:p w14:paraId="170724B5" w14:textId="77777777" w:rsidR="00BD18D5" w:rsidRPr="00247D36" w:rsidRDefault="00BD18D5" w:rsidP="002A7E4D">
      <w:pPr>
        <w:widowControl w:val="0"/>
        <w:tabs>
          <w:tab w:val="clear" w:pos="567"/>
        </w:tabs>
        <w:spacing w:line="240" w:lineRule="auto"/>
        <w:rPr>
          <w:bCs/>
          <w:noProof/>
          <w:szCs w:val="22"/>
        </w:rPr>
      </w:pPr>
    </w:p>
    <w:p w14:paraId="78576717" w14:textId="0AC73B3A" w:rsidR="00812D16" w:rsidRPr="00247D36" w:rsidRDefault="00617FEB" w:rsidP="002A7E4D">
      <w:pPr>
        <w:tabs>
          <w:tab w:val="clear" w:pos="567"/>
        </w:tabs>
        <w:spacing w:line="240" w:lineRule="auto"/>
        <w:rPr>
          <w:noProof/>
          <w:szCs w:val="22"/>
        </w:rPr>
      </w:pPr>
      <w:r w:rsidRPr="00E8091C">
        <w:rPr>
          <w:noProof/>
          <w:szCs w:val="22"/>
          <w:lang w:val="et"/>
        </w:rPr>
        <w:t>Kõik pakendi suurused ei pruugi olla müügil.</w:t>
      </w:r>
    </w:p>
    <w:p w14:paraId="4C1ADF81" w14:textId="77777777" w:rsidR="00812D16" w:rsidRPr="00247D36" w:rsidRDefault="00812D16" w:rsidP="002A7E4D">
      <w:pPr>
        <w:tabs>
          <w:tab w:val="clear" w:pos="567"/>
        </w:tabs>
        <w:spacing w:line="240" w:lineRule="auto"/>
        <w:rPr>
          <w:noProof/>
          <w:szCs w:val="22"/>
        </w:rPr>
      </w:pPr>
    </w:p>
    <w:p w14:paraId="3DFD4555" w14:textId="25D36A3B" w:rsidR="00812D16" w:rsidRPr="00247D36" w:rsidRDefault="00617FEB" w:rsidP="002A7E4D">
      <w:pPr>
        <w:keepNext/>
        <w:tabs>
          <w:tab w:val="clear" w:pos="567"/>
        </w:tabs>
        <w:spacing w:line="240" w:lineRule="auto"/>
        <w:ind w:left="567" w:hanging="567"/>
        <w:rPr>
          <w:noProof/>
          <w:szCs w:val="22"/>
        </w:rPr>
      </w:pPr>
      <w:bookmarkStart w:id="22" w:name="OLE_LINK1"/>
      <w:r w:rsidRPr="00E8091C">
        <w:rPr>
          <w:b/>
          <w:bCs/>
          <w:noProof/>
          <w:szCs w:val="22"/>
          <w:lang w:val="et"/>
        </w:rPr>
        <w:t>6.6</w:t>
      </w:r>
      <w:r w:rsidRPr="00E8091C">
        <w:rPr>
          <w:b/>
          <w:bCs/>
          <w:noProof/>
          <w:szCs w:val="22"/>
          <w:lang w:val="et"/>
        </w:rPr>
        <w:tab/>
        <w:t>Erihoiatused ravimpreparaadi hävitamiseks</w:t>
      </w:r>
    </w:p>
    <w:p w14:paraId="2269E93E" w14:textId="77777777" w:rsidR="00560EDA" w:rsidRPr="00247D36" w:rsidRDefault="00560EDA" w:rsidP="002A7E4D">
      <w:pPr>
        <w:keepNext/>
        <w:tabs>
          <w:tab w:val="clear" w:pos="567"/>
        </w:tabs>
        <w:spacing w:line="240" w:lineRule="auto"/>
        <w:rPr>
          <w:iCs/>
          <w:noProof/>
          <w:szCs w:val="22"/>
        </w:rPr>
      </w:pPr>
    </w:p>
    <w:p w14:paraId="2BAFCB4B" w14:textId="5423CADF" w:rsidR="00812D16" w:rsidRPr="00247D36" w:rsidRDefault="00617FEB" w:rsidP="002A7E4D">
      <w:pPr>
        <w:tabs>
          <w:tab w:val="clear" w:pos="567"/>
        </w:tabs>
        <w:spacing w:line="240" w:lineRule="auto"/>
      </w:pPr>
      <w:r w:rsidRPr="00E8091C">
        <w:rPr>
          <w:lang w:val="et"/>
        </w:rPr>
        <w:t>Kasutamata ravimpreparaat või jäätmematerjal tuleb hävitada vastavalt kohalikele nõuetele.</w:t>
      </w:r>
    </w:p>
    <w:bookmarkEnd w:id="22"/>
    <w:p w14:paraId="0EDE15A9" w14:textId="56AF833F" w:rsidR="00812D16" w:rsidRPr="00247D36" w:rsidRDefault="00812D16" w:rsidP="002A7E4D">
      <w:pPr>
        <w:tabs>
          <w:tab w:val="clear" w:pos="567"/>
        </w:tabs>
        <w:spacing w:line="240" w:lineRule="auto"/>
        <w:rPr>
          <w:noProof/>
          <w:szCs w:val="22"/>
        </w:rPr>
      </w:pPr>
    </w:p>
    <w:p w14:paraId="264AE16E" w14:textId="77777777" w:rsidR="008171FA" w:rsidRPr="00247D36" w:rsidRDefault="008171FA" w:rsidP="002A7E4D">
      <w:pPr>
        <w:tabs>
          <w:tab w:val="clear" w:pos="567"/>
        </w:tabs>
        <w:spacing w:line="240" w:lineRule="auto"/>
        <w:rPr>
          <w:noProof/>
          <w:szCs w:val="22"/>
        </w:rPr>
      </w:pPr>
    </w:p>
    <w:p w14:paraId="78F1BE1F" w14:textId="77777777" w:rsidR="00812D16" w:rsidRPr="00247D36" w:rsidRDefault="00617FEB" w:rsidP="002A7E4D">
      <w:pPr>
        <w:keepNext/>
        <w:tabs>
          <w:tab w:val="clear" w:pos="567"/>
        </w:tabs>
        <w:spacing w:line="240" w:lineRule="auto"/>
        <w:ind w:left="567" w:hanging="567"/>
        <w:rPr>
          <w:noProof/>
          <w:szCs w:val="22"/>
        </w:rPr>
      </w:pPr>
      <w:r w:rsidRPr="00E8091C">
        <w:rPr>
          <w:b/>
          <w:bCs/>
          <w:noProof/>
          <w:szCs w:val="22"/>
          <w:lang w:val="et"/>
        </w:rPr>
        <w:t>7.</w:t>
      </w:r>
      <w:r w:rsidRPr="00E8091C">
        <w:rPr>
          <w:b/>
          <w:bCs/>
          <w:noProof/>
          <w:szCs w:val="22"/>
          <w:lang w:val="et"/>
        </w:rPr>
        <w:tab/>
        <w:t>MÜÜGILOA HOIDJA</w:t>
      </w:r>
    </w:p>
    <w:p w14:paraId="6D17A145" w14:textId="77777777" w:rsidR="00812D16" w:rsidRPr="00247D36" w:rsidRDefault="00812D16" w:rsidP="002A7E4D">
      <w:pPr>
        <w:keepNext/>
        <w:tabs>
          <w:tab w:val="clear" w:pos="567"/>
        </w:tabs>
        <w:spacing w:line="240" w:lineRule="auto"/>
        <w:rPr>
          <w:noProof/>
          <w:szCs w:val="22"/>
        </w:rPr>
      </w:pPr>
    </w:p>
    <w:p w14:paraId="1756D066" w14:textId="77777777" w:rsidR="008171FA" w:rsidRPr="00247D36" w:rsidRDefault="008171FA" w:rsidP="002A7E4D">
      <w:pPr>
        <w:keepNext/>
        <w:tabs>
          <w:tab w:val="clear" w:pos="567"/>
        </w:tabs>
        <w:autoSpaceDE w:val="0"/>
        <w:autoSpaceDN w:val="0"/>
        <w:adjustRightInd w:val="0"/>
        <w:spacing w:line="240" w:lineRule="auto"/>
        <w:rPr>
          <w:rFonts w:eastAsia="SimSun"/>
          <w:szCs w:val="22"/>
        </w:rPr>
      </w:pPr>
      <w:r>
        <w:rPr>
          <w:rFonts w:eastAsia="SimSun"/>
          <w:szCs w:val="22"/>
          <w:lang w:val="et"/>
        </w:rPr>
        <w:t>Novartis Europharm Limited</w:t>
      </w:r>
    </w:p>
    <w:p w14:paraId="78858B07" w14:textId="77777777" w:rsidR="008171FA" w:rsidRPr="00247D36" w:rsidRDefault="008171FA" w:rsidP="002A7E4D">
      <w:pPr>
        <w:keepNext/>
        <w:tabs>
          <w:tab w:val="clear" w:pos="567"/>
        </w:tabs>
        <w:autoSpaceDE w:val="0"/>
        <w:autoSpaceDN w:val="0"/>
        <w:adjustRightInd w:val="0"/>
        <w:spacing w:line="240" w:lineRule="auto"/>
        <w:rPr>
          <w:rFonts w:eastAsia="SimSun"/>
          <w:szCs w:val="22"/>
        </w:rPr>
      </w:pPr>
      <w:r>
        <w:rPr>
          <w:rFonts w:eastAsia="SimSun"/>
          <w:szCs w:val="22"/>
          <w:lang w:val="et"/>
        </w:rPr>
        <w:t>Vista Building</w:t>
      </w:r>
    </w:p>
    <w:p w14:paraId="363391AA" w14:textId="77777777" w:rsidR="008171FA" w:rsidRPr="00247D36" w:rsidRDefault="008171FA" w:rsidP="002A7E4D">
      <w:pPr>
        <w:keepNext/>
        <w:tabs>
          <w:tab w:val="clear" w:pos="567"/>
        </w:tabs>
        <w:autoSpaceDE w:val="0"/>
        <w:autoSpaceDN w:val="0"/>
        <w:adjustRightInd w:val="0"/>
        <w:spacing w:line="240" w:lineRule="auto"/>
        <w:rPr>
          <w:rFonts w:eastAsia="SimSun"/>
          <w:szCs w:val="22"/>
        </w:rPr>
      </w:pPr>
      <w:r>
        <w:rPr>
          <w:rFonts w:eastAsia="SimSun"/>
          <w:szCs w:val="22"/>
          <w:lang w:val="et"/>
        </w:rPr>
        <w:t>Elm Park, Merrion Road</w:t>
      </w:r>
    </w:p>
    <w:p w14:paraId="736805FD" w14:textId="77777777" w:rsidR="008171FA" w:rsidRPr="00247D36" w:rsidRDefault="008171FA" w:rsidP="002A7E4D">
      <w:pPr>
        <w:keepNext/>
        <w:tabs>
          <w:tab w:val="clear" w:pos="567"/>
        </w:tabs>
        <w:autoSpaceDE w:val="0"/>
        <w:autoSpaceDN w:val="0"/>
        <w:adjustRightInd w:val="0"/>
        <w:spacing w:line="240" w:lineRule="auto"/>
        <w:rPr>
          <w:rFonts w:eastAsia="SimSun"/>
          <w:szCs w:val="22"/>
        </w:rPr>
      </w:pPr>
      <w:r>
        <w:rPr>
          <w:rFonts w:eastAsia="SimSun"/>
          <w:szCs w:val="22"/>
          <w:lang w:val="et"/>
        </w:rPr>
        <w:t>Dublin 4</w:t>
      </w:r>
    </w:p>
    <w:p w14:paraId="78BAB5F0" w14:textId="77777777" w:rsidR="008171FA" w:rsidRPr="00247D36" w:rsidRDefault="008171FA" w:rsidP="002A7E4D">
      <w:pPr>
        <w:tabs>
          <w:tab w:val="clear" w:pos="567"/>
        </w:tabs>
        <w:spacing w:line="240" w:lineRule="auto"/>
        <w:rPr>
          <w:noProof/>
          <w:szCs w:val="22"/>
        </w:rPr>
      </w:pPr>
      <w:r>
        <w:rPr>
          <w:rFonts w:eastAsia="SimSun"/>
          <w:szCs w:val="22"/>
          <w:lang w:val="et"/>
        </w:rPr>
        <w:t>Iirimaa</w:t>
      </w:r>
    </w:p>
    <w:p w14:paraId="13ACB279" w14:textId="77777777" w:rsidR="00812D16" w:rsidRPr="00247D36" w:rsidRDefault="00812D16" w:rsidP="002A7E4D">
      <w:pPr>
        <w:tabs>
          <w:tab w:val="clear" w:pos="567"/>
        </w:tabs>
        <w:spacing w:line="240" w:lineRule="auto"/>
        <w:rPr>
          <w:noProof/>
          <w:szCs w:val="22"/>
        </w:rPr>
      </w:pPr>
    </w:p>
    <w:p w14:paraId="63477C22" w14:textId="77777777" w:rsidR="00812D16" w:rsidRPr="00247D36" w:rsidRDefault="00812D16" w:rsidP="002A7E4D">
      <w:pPr>
        <w:tabs>
          <w:tab w:val="clear" w:pos="567"/>
        </w:tabs>
        <w:spacing w:line="240" w:lineRule="auto"/>
        <w:rPr>
          <w:noProof/>
          <w:szCs w:val="22"/>
        </w:rPr>
      </w:pPr>
    </w:p>
    <w:p w14:paraId="48721CB0" w14:textId="0CA563B5" w:rsidR="00812D16" w:rsidRPr="00247D36" w:rsidRDefault="00617FEB" w:rsidP="002A7E4D">
      <w:pPr>
        <w:keepNext/>
        <w:tabs>
          <w:tab w:val="clear" w:pos="567"/>
        </w:tabs>
        <w:spacing w:line="240" w:lineRule="auto"/>
        <w:ind w:left="567" w:hanging="567"/>
        <w:rPr>
          <w:bCs/>
          <w:noProof/>
          <w:szCs w:val="22"/>
        </w:rPr>
      </w:pPr>
      <w:r w:rsidRPr="00E8091C">
        <w:rPr>
          <w:b/>
          <w:bCs/>
          <w:noProof/>
          <w:szCs w:val="22"/>
          <w:lang w:val="et"/>
        </w:rPr>
        <w:t>8.</w:t>
      </w:r>
      <w:r w:rsidRPr="00E8091C">
        <w:rPr>
          <w:b/>
          <w:bCs/>
          <w:noProof/>
          <w:szCs w:val="22"/>
          <w:lang w:val="et"/>
        </w:rPr>
        <w:tab/>
        <w:t>MÜÜGILOA NUMBER (NUMBRID)</w:t>
      </w:r>
    </w:p>
    <w:p w14:paraId="5CC35AD6" w14:textId="77777777" w:rsidR="00812D16" w:rsidRDefault="00812D16" w:rsidP="002A7E4D">
      <w:pPr>
        <w:keepNext/>
        <w:tabs>
          <w:tab w:val="clear" w:pos="567"/>
        </w:tabs>
        <w:spacing w:line="240" w:lineRule="auto"/>
        <w:rPr>
          <w:noProof/>
          <w:szCs w:val="22"/>
        </w:rPr>
      </w:pPr>
    </w:p>
    <w:p w14:paraId="1F17E9D1" w14:textId="77777777" w:rsidR="005F645A" w:rsidRDefault="005F645A" w:rsidP="002A7E4D">
      <w:pPr>
        <w:tabs>
          <w:tab w:val="clear" w:pos="567"/>
        </w:tabs>
        <w:spacing w:line="240" w:lineRule="auto"/>
        <w:rPr>
          <w:noProof/>
          <w:szCs w:val="22"/>
        </w:rPr>
      </w:pPr>
      <w:r>
        <w:rPr>
          <w:noProof/>
          <w:szCs w:val="22"/>
        </w:rPr>
        <w:t>EU/1/24/1802/001-003</w:t>
      </w:r>
    </w:p>
    <w:p w14:paraId="451EE63C" w14:textId="77777777" w:rsidR="005F645A" w:rsidRPr="00247D36" w:rsidRDefault="005F645A" w:rsidP="002A7E4D">
      <w:pPr>
        <w:tabs>
          <w:tab w:val="clear" w:pos="567"/>
        </w:tabs>
        <w:spacing w:line="240" w:lineRule="auto"/>
        <w:rPr>
          <w:noProof/>
          <w:szCs w:val="22"/>
        </w:rPr>
      </w:pPr>
    </w:p>
    <w:p w14:paraId="4D80A7D9" w14:textId="77777777" w:rsidR="00812D16" w:rsidRPr="00247D36" w:rsidRDefault="00812D16" w:rsidP="002A7E4D">
      <w:pPr>
        <w:tabs>
          <w:tab w:val="clear" w:pos="567"/>
        </w:tabs>
        <w:spacing w:line="240" w:lineRule="auto"/>
        <w:rPr>
          <w:noProof/>
          <w:szCs w:val="22"/>
        </w:rPr>
      </w:pPr>
    </w:p>
    <w:p w14:paraId="5BB3FD15" w14:textId="77777777" w:rsidR="00812D16" w:rsidRPr="00247D36" w:rsidRDefault="00617FEB" w:rsidP="00697DF9">
      <w:pPr>
        <w:keepNext/>
        <w:tabs>
          <w:tab w:val="clear" w:pos="567"/>
        </w:tabs>
        <w:spacing w:line="240" w:lineRule="auto"/>
        <w:ind w:left="567" w:hanging="567"/>
        <w:rPr>
          <w:noProof/>
          <w:szCs w:val="22"/>
        </w:rPr>
      </w:pPr>
      <w:r w:rsidRPr="00E8091C">
        <w:rPr>
          <w:b/>
          <w:bCs/>
          <w:noProof/>
          <w:szCs w:val="22"/>
          <w:lang w:val="et"/>
        </w:rPr>
        <w:t>9.</w:t>
      </w:r>
      <w:r w:rsidRPr="00E8091C">
        <w:rPr>
          <w:b/>
          <w:bCs/>
          <w:noProof/>
          <w:szCs w:val="22"/>
          <w:lang w:val="et"/>
        </w:rPr>
        <w:tab/>
        <w:t>ESMASE MÜÜGILOA VÄLJASTAMISE / MÜÜGILOA UUENDAMISE KUUPÄEV</w:t>
      </w:r>
    </w:p>
    <w:p w14:paraId="40271221" w14:textId="77777777" w:rsidR="00812D16" w:rsidRDefault="00812D16" w:rsidP="00697DF9">
      <w:pPr>
        <w:keepNext/>
        <w:tabs>
          <w:tab w:val="clear" w:pos="567"/>
        </w:tabs>
        <w:spacing w:line="240" w:lineRule="auto"/>
        <w:rPr>
          <w:noProof/>
          <w:szCs w:val="22"/>
        </w:rPr>
      </w:pPr>
    </w:p>
    <w:p w14:paraId="3C8A884B" w14:textId="6C46B2A4" w:rsidR="00A47F16" w:rsidRDefault="00DD3E19" w:rsidP="002A7E4D">
      <w:pPr>
        <w:tabs>
          <w:tab w:val="clear" w:pos="567"/>
        </w:tabs>
        <w:spacing w:line="240" w:lineRule="auto"/>
        <w:rPr>
          <w:noProof/>
          <w:szCs w:val="22"/>
        </w:rPr>
      </w:pPr>
      <w:r w:rsidRPr="007662AB">
        <w:rPr>
          <w:noProof/>
          <w:szCs w:val="22"/>
        </w:rPr>
        <w:t xml:space="preserve">Müügiloa esmase väljastamise kuupäev: </w:t>
      </w:r>
      <w:r w:rsidR="00A47F16" w:rsidRPr="007662AB">
        <w:rPr>
          <w:noProof/>
          <w:szCs w:val="22"/>
        </w:rPr>
        <w:t>17. mai 2024</w:t>
      </w:r>
    </w:p>
    <w:p w14:paraId="3502CD0D" w14:textId="77777777" w:rsidR="00A47F16" w:rsidRPr="00247D36" w:rsidRDefault="00A47F16" w:rsidP="002A7E4D">
      <w:pPr>
        <w:tabs>
          <w:tab w:val="clear" w:pos="567"/>
        </w:tabs>
        <w:spacing w:line="240" w:lineRule="auto"/>
        <w:rPr>
          <w:noProof/>
          <w:szCs w:val="22"/>
        </w:rPr>
      </w:pPr>
    </w:p>
    <w:p w14:paraId="35EF50F5" w14:textId="77777777" w:rsidR="00812D16" w:rsidRPr="00247D36" w:rsidRDefault="00812D16" w:rsidP="002A7E4D">
      <w:pPr>
        <w:tabs>
          <w:tab w:val="clear" w:pos="567"/>
        </w:tabs>
        <w:spacing w:line="240" w:lineRule="auto"/>
        <w:rPr>
          <w:noProof/>
          <w:szCs w:val="22"/>
        </w:rPr>
      </w:pPr>
    </w:p>
    <w:p w14:paraId="3901A018" w14:textId="77777777" w:rsidR="00812D16" w:rsidRPr="00247D36" w:rsidRDefault="00617FEB" w:rsidP="002A7E4D">
      <w:pPr>
        <w:tabs>
          <w:tab w:val="clear" w:pos="567"/>
        </w:tabs>
        <w:spacing w:line="240" w:lineRule="auto"/>
        <w:ind w:left="567" w:hanging="567"/>
        <w:rPr>
          <w:bCs/>
          <w:noProof/>
          <w:szCs w:val="22"/>
        </w:rPr>
      </w:pPr>
      <w:r w:rsidRPr="00E8091C">
        <w:rPr>
          <w:b/>
          <w:bCs/>
          <w:noProof/>
          <w:szCs w:val="22"/>
          <w:lang w:val="et"/>
        </w:rPr>
        <w:t>10.</w:t>
      </w:r>
      <w:r w:rsidRPr="00E8091C">
        <w:rPr>
          <w:b/>
          <w:bCs/>
          <w:noProof/>
          <w:szCs w:val="22"/>
          <w:lang w:val="et"/>
        </w:rPr>
        <w:tab/>
        <w:t>TEKSTI LÄBIVAATAMISE KUUPÄEV</w:t>
      </w:r>
    </w:p>
    <w:p w14:paraId="48DED9FF" w14:textId="2203E83D" w:rsidR="00812D16" w:rsidRPr="00247D36" w:rsidRDefault="00812D16" w:rsidP="002A7E4D">
      <w:pPr>
        <w:numPr>
          <w:ilvl w:val="12"/>
          <w:numId w:val="0"/>
        </w:numPr>
        <w:tabs>
          <w:tab w:val="clear" w:pos="567"/>
        </w:tabs>
        <w:spacing w:line="240" w:lineRule="auto"/>
        <w:ind w:right="-2"/>
        <w:rPr>
          <w:iCs/>
          <w:noProof/>
          <w:szCs w:val="22"/>
        </w:rPr>
      </w:pPr>
    </w:p>
    <w:p w14:paraId="285DF463" w14:textId="77777777" w:rsidR="00812D16" w:rsidRPr="00247D36" w:rsidRDefault="00812D16" w:rsidP="002A7E4D">
      <w:pPr>
        <w:numPr>
          <w:ilvl w:val="12"/>
          <w:numId w:val="0"/>
        </w:numPr>
        <w:tabs>
          <w:tab w:val="clear" w:pos="567"/>
        </w:tabs>
        <w:spacing w:line="240" w:lineRule="auto"/>
        <w:ind w:right="-2"/>
        <w:rPr>
          <w:szCs w:val="22"/>
        </w:rPr>
      </w:pPr>
    </w:p>
    <w:p w14:paraId="2ABB1BE8" w14:textId="4FD16ADD" w:rsidR="008929AA" w:rsidRPr="00247D36" w:rsidRDefault="00617FEB" w:rsidP="002A7E4D">
      <w:pPr>
        <w:keepLines/>
        <w:numPr>
          <w:ilvl w:val="12"/>
          <w:numId w:val="0"/>
        </w:numPr>
        <w:tabs>
          <w:tab w:val="clear" w:pos="567"/>
        </w:tabs>
        <w:spacing w:line="240" w:lineRule="auto"/>
        <w:rPr>
          <w:noProof/>
          <w:szCs w:val="22"/>
        </w:rPr>
      </w:pPr>
      <w:r w:rsidRPr="00E8091C">
        <w:rPr>
          <w:szCs w:val="22"/>
          <w:lang w:val="et"/>
        </w:rPr>
        <w:t xml:space="preserve">Täpne teave selle ravimpreparaadi kohta on Euroopa Ravimiameti kodulehel: </w:t>
      </w:r>
      <w:hyperlink r:id="rId15" w:history="1">
        <w:r w:rsidR="0077539C" w:rsidRPr="0077539C">
          <w:rPr>
            <w:rStyle w:val="Hyperlink"/>
            <w:noProof/>
            <w:szCs w:val="22"/>
            <w:lang w:val="et"/>
          </w:rPr>
          <w:t>https://www.ema.europa.eu</w:t>
        </w:r>
      </w:hyperlink>
      <w:r w:rsidRPr="00E8091C">
        <w:rPr>
          <w:noProof/>
          <w:szCs w:val="22"/>
          <w:lang w:val="et"/>
        </w:rPr>
        <w:t>.</w:t>
      </w:r>
    </w:p>
    <w:p w14:paraId="672A5F55" w14:textId="77777777" w:rsidR="00812D16" w:rsidRPr="00247D36" w:rsidRDefault="00617FEB" w:rsidP="002A7E4D">
      <w:pPr>
        <w:numPr>
          <w:ilvl w:val="12"/>
          <w:numId w:val="0"/>
        </w:numPr>
        <w:tabs>
          <w:tab w:val="clear" w:pos="567"/>
        </w:tabs>
        <w:spacing w:line="240" w:lineRule="auto"/>
        <w:ind w:right="-2"/>
        <w:rPr>
          <w:noProof/>
          <w:szCs w:val="22"/>
        </w:rPr>
      </w:pPr>
      <w:r>
        <w:rPr>
          <w:noProof/>
          <w:szCs w:val="22"/>
          <w:lang w:val="et"/>
        </w:rPr>
        <w:br w:type="page"/>
      </w:r>
    </w:p>
    <w:p w14:paraId="5F9827BA" w14:textId="77777777" w:rsidR="00812D16" w:rsidRPr="00247D36" w:rsidRDefault="00812D16" w:rsidP="002A7E4D">
      <w:pPr>
        <w:tabs>
          <w:tab w:val="clear" w:pos="567"/>
        </w:tabs>
        <w:spacing w:line="240" w:lineRule="auto"/>
        <w:rPr>
          <w:noProof/>
          <w:szCs w:val="22"/>
        </w:rPr>
      </w:pPr>
    </w:p>
    <w:p w14:paraId="6B390154" w14:textId="77777777" w:rsidR="00812D16" w:rsidRPr="00247D36" w:rsidRDefault="00812D16" w:rsidP="002A7E4D">
      <w:pPr>
        <w:tabs>
          <w:tab w:val="clear" w:pos="567"/>
        </w:tabs>
        <w:spacing w:line="240" w:lineRule="auto"/>
        <w:rPr>
          <w:noProof/>
          <w:szCs w:val="22"/>
        </w:rPr>
      </w:pPr>
    </w:p>
    <w:p w14:paraId="04F4EFE7" w14:textId="77777777" w:rsidR="00812D16" w:rsidRPr="00247D36" w:rsidRDefault="00812D16" w:rsidP="002A7E4D">
      <w:pPr>
        <w:tabs>
          <w:tab w:val="clear" w:pos="567"/>
        </w:tabs>
        <w:spacing w:line="240" w:lineRule="auto"/>
        <w:rPr>
          <w:noProof/>
          <w:szCs w:val="22"/>
        </w:rPr>
      </w:pPr>
    </w:p>
    <w:p w14:paraId="43A4121C" w14:textId="77777777" w:rsidR="00812D16" w:rsidRPr="00247D36" w:rsidRDefault="00812D16" w:rsidP="002A7E4D">
      <w:pPr>
        <w:tabs>
          <w:tab w:val="clear" w:pos="567"/>
        </w:tabs>
        <w:spacing w:line="240" w:lineRule="auto"/>
        <w:rPr>
          <w:noProof/>
          <w:szCs w:val="22"/>
        </w:rPr>
      </w:pPr>
    </w:p>
    <w:p w14:paraId="0857A7EC" w14:textId="77777777" w:rsidR="00812D16" w:rsidRPr="00247D36" w:rsidRDefault="00812D16" w:rsidP="002A7E4D">
      <w:pPr>
        <w:tabs>
          <w:tab w:val="clear" w:pos="567"/>
        </w:tabs>
        <w:spacing w:line="240" w:lineRule="auto"/>
        <w:rPr>
          <w:noProof/>
          <w:szCs w:val="22"/>
        </w:rPr>
      </w:pPr>
    </w:p>
    <w:p w14:paraId="25D1C3DB" w14:textId="77777777" w:rsidR="00812D16" w:rsidRPr="00247D36" w:rsidRDefault="00812D16" w:rsidP="002A7E4D">
      <w:pPr>
        <w:tabs>
          <w:tab w:val="clear" w:pos="567"/>
        </w:tabs>
        <w:spacing w:line="240" w:lineRule="auto"/>
        <w:rPr>
          <w:noProof/>
          <w:szCs w:val="22"/>
        </w:rPr>
      </w:pPr>
    </w:p>
    <w:p w14:paraId="7B536818" w14:textId="77777777" w:rsidR="00812D16" w:rsidRPr="00247D36" w:rsidRDefault="00812D16" w:rsidP="002A7E4D">
      <w:pPr>
        <w:tabs>
          <w:tab w:val="clear" w:pos="567"/>
        </w:tabs>
        <w:spacing w:line="240" w:lineRule="auto"/>
        <w:rPr>
          <w:noProof/>
          <w:szCs w:val="22"/>
        </w:rPr>
      </w:pPr>
    </w:p>
    <w:p w14:paraId="49CD621F" w14:textId="77777777" w:rsidR="00812D16" w:rsidRPr="00247D36" w:rsidRDefault="00812D16" w:rsidP="002A7E4D">
      <w:pPr>
        <w:tabs>
          <w:tab w:val="clear" w:pos="567"/>
        </w:tabs>
        <w:spacing w:line="240" w:lineRule="auto"/>
        <w:rPr>
          <w:noProof/>
          <w:szCs w:val="22"/>
        </w:rPr>
      </w:pPr>
    </w:p>
    <w:p w14:paraId="673A0D69" w14:textId="77777777" w:rsidR="00812D16" w:rsidRPr="00247D36" w:rsidRDefault="00812D16" w:rsidP="002A7E4D">
      <w:pPr>
        <w:tabs>
          <w:tab w:val="clear" w:pos="567"/>
        </w:tabs>
        <w:spacing w:line="240" w:lineRule="auto"/>
        <w:rPr>
          <w:noProof/>
          <w:szCs w:val="22"/>
        </w:rPr>
      </w:pPr>
    </w:p>
    <w:p w14:paraId="3921604B" w14:textId="77777777" w:rsidR="00812D16" w:rsidRPr="00247D36" w:rsidRDefault="00812D16" w:rsidP="002A7E4D">
      <w:pPr>
        <w:tabs>
          <w:tab w:val="clear" w:pos="567"/>
        </w:tabs>
        <w:spacing w:line="240" w:lineRule="auto"/>
        <w:rPr>
          <w:noProof/>
          <w:szCs w:val="22"/>
        </w:rPr>
      </w:pPr>
    </w:p>
    <w:p w14:paraId="5077ED58" w14:textId="77777777" w:rsidR="00812D16" w:rsidRPr="00247D36" w:rsidRDefault="00812D16" w:rsidP="002A7E4D">
      <w:pPr>
        <w:tabs>
          <w:tab w:val="clear" w:pos="567"/>
        </w:tabs>
        <w:spacing w:line="240" w:lineRule="auto"/>
        <w:rPr>
          <w:noProof/>
          <w:szCs w:val="22"/>
        </w:rPr>
      </w:pPr>
    </w:p>
    <w:p w14:paraId="23D9297A" w14:textId="77777777" w:rsidR="00812D16" w:rsidRPr="00247D36" w:rsidRDefault="00812D16" w:rsidP="002A7E4D">
      <w:pPr>
        <w:tabs>
          <w:tab w:val="clear" w:pos="567"/>
        </w:tabs>
        <w:spacing w:line="240" w:lineRule="auto"/>
        <w:rPr>
          <w:noProof/>
          <w:szCs w:val="22"/>
        </w:rPr>
      </w:pPr>
    </w:p>
    <w:p w14:paraId="5D19055C" w14:textId="77777777" w:rsidR="00812D16" w:rsidRPr="00247D36" w:rsidRDefault="00812D16" w:rsidP="002A7E4D">
      <w:pPr>
        <w:tabs>
          <w:tab w:val="clear" w:pos="567"/>
        </w:tabs>
        <w:spacing w:line="240" w:lineRule="auto"/>
        <w:rPr>
          <w:noProof/>
          <w:szCs w:val="22"/>
        </w:rPr>
      </w:pPr>
    </w:p>
    <w:p w14:paraId="23EF84AC" w14:textId="77777777" w:rsidR="00812D16" w:rsidRPr="00247D36" w:rsidRDefault="00812D16" w:rsidP="002A7E4D">
      <w:pPr>
        <w:tabs>
          <w:tab w:val="clear" w:pos="567"/>
        </w:tabs>
        <w:spacing w:line="240" w:lineRule="auto"/>
        <w:rPr>
          <w:noProof/>
          <w:szCs w:val="22"/>
        </w:rPr>
      </w:pPr>
    </w:p>
    <w:p w14:paraId="36C183B1" w14:textId="77777777" w:rsidR="00812D16" w:rsidRPr="00247D36" w:rsidRDefault="00812D16" w:rsidP="002A7E4D">
      <w:pPr>
        <w:tabs>
          <w:tab w:val="clear" w:pos="567"/>
        </w:tabs>
        <w:spacing w:line="240" w:lineRule="auto"/>
        <w:rPr>
          <w:noProof/>
          <w:szCs w:val="22"/>
        </w:rPr>
      </w:pPr>
    </w:p>
    <w:p w14:paraId="38E5E289" w14:textId="77777777" w:rsidR="00812D16" w:rsidRPr="00247D36" w:rsidRDefault="00812D16" w:rsidP="002A7E4D">
      <w:pPr>
        <w:tabs>
          <w:tab w:val="clear" w:pos="567"/>
        </w:tabs>
        <w:spacing w:line="240" w:lineRule="auto"/>
        <w:rPr>
          <w:noProof/>
          <w:szCs w:val="22"/>
        </w:rPr>
      </w:pPr>
    </w:p>
    <w:p w14:paraId="66307550" w14:textId="77777777" w:rsidR="00812D16" w:rsidRPr="00247D36" w:rsidRDefault="00812D16" w:rsidP="002A7E4D">
      <w:pPr>
        <w:tabs>
          <w:tab w:val="clear" w:pos="567"/>
        </w:tabs>
        <w:spacing w:line="240" w:lineRule="auto"/>
        <w:rPr>
          <w:noProof/>
          <w:szCs w:val="22"/>
        </w:rPr>
      </w:pPr>
    </w:p>
    <w:p w14:paraId="6C116C34" w14:textId="77777777" w:rsidR="00812D16" w:rsidRPr="00247D36" w:rsidRDefault="00812D16" w:rsidP="002A7E4D">
      <w:pPr>
        <w:tabs>
          <w:tab w:val="clear" w:pos="567"/>
        </w:tabs>
        <w:spacing w:line="240" w:lineRule="auto"/>
        <w:rPr>
          <w:noProof/>
          <w:szCs w:val="22"/>
        </w:rPr>
      </w:pPr>
    </w:p>
    <w:p w14:paraId="7371078A" w14:textId="77777777" w:rsidR="00812D16" w:rsidRPr="00247D36" w:rsidRDefault="00812D16" w:rsidP="002A7E4D">
      <w:pPr>
        <w:tabs>
          <w:tab w:val="clear" w:pos="567"/>
        </w:tabs>
        <w:spacing w:line="240" w:lineRule="auto"/>
        <w:rPr>
          <w:noProof/>
          <w:szCs w:val="22"/>
        </w:rPr>
      </w:pPr>
    </w:p>
    <w:p w14:paraId="523B34B0" w14:textId="77777777" w:rsidR="00812D16" w:rsidRPr="00247D36" w:rsidRDefault="00812D16" w:rsidP="002A7E4D">
      <w:pPr>
        <w:tabs>
          <w:tab w:val="clear" w:pos="567"/>
        </w:tabs>
        <w:spacing w:line="240" w:lineRule="auto"/>
        <w:rPr>
          <w:noProof/>
          <w:szCs w:val="22"/>
        </w:rPr>
      </w:pPr>
    </w:p>
    <w:p w14:paraId="44613202" w14:textId="77777777" w:rsidR="00812D16" w:rsidRDefault="00812D16" w:rsidP="002A7E4D">
      <w:pPr>
        <w:tabs>
          <w:tab w:val="clear" w:pos="567"/>
        </w:tabs>
        <w:spacing w:line="240" w:lineRule="auto"/>
        <w:rPr>
          <w:noProof/>
          <w:szCs w:val="22"/>
        </w:rPr>
      </w:pPr>
    </w:p>
    <w:p w14:paraId="01736A00" w14:textId="77777777" w:rsidR="00552D2A" w:rsidRPr="00247D36" w:rsidRDefault="00552D2A" w:rsidP="002A7E4D">
      <w:pPr>
        <w:tabs>
          <w:tab w:val="clear" w:pos="567"/>
        </w:tabs>
        <w:spacing w:line="240" w:lineRule="auto"/>
        <w:rPr>
          <w:noProof/>
          <w:szCs w:val="22"/>
        </w:rPr>
      </w:pPr>
    </w:p>
    <w:p w14:paraId="5FC84A0C" w14:textId="77777777" w:rsidR="00812D16" w:rsidRPr="00247D36" w:rsidRDefault="00812D16" w:rsidP="002A7E4D">
      <w:pPr>
        <w:tabs>
          <w:tab w:val="clear" w:pos="567"/>
        </w:tabs>
        <w:spacing w:line="240" w:lineRule="auto"/>
        <w:rPr>
          <w:noProof/>
          <w:szCs w:val="22"/>
        </w:rPr>
      </w:pPr>
    </w:p>
    <w:p w14:paraId="21CD879A" w14:textId="77777777" w:rsidR="00812D16" w:rsidRPr="00247D36" w:rsidRDefault="00617FEB" w:rsidP="002A7E4D">
      <w:pPr>
        <w:tabs>
          <w:tab w:val="clear" w:pos="567"/>
        </w:tabs>
        <w:spacing w:line="240" w:lineRule="auto"/>
        <w:jc w:val="center"/>
        <w:rPr>
          <w:noProof/>
          <w:szCs w:val="22"/>
        </w:rPr>
      </w:pPr>
      <w:r w:rsidRPr="00E8091C">
        <w:rPr>
          <w:b/>
          <w:bCs/>
          <w:noProof/>
          <w:szCs w:val="22"/>
          <w:lang w:val="et"/>
        </w:rPr>
        <w:t>II LISA</w:t>
      </w:r>
    </w:p>
    <w:p w14:paraId="64D7DF3B" w14:textId="77777777" w:rsidR="00812D16" w:rsidRPr="00247D36" w:rsidRDefault="00812D16" w:rsidP="002A7E4D">
      <w:pPr>
        <w:tabs>
          <w:tab w:val="clear" w:pos="567"/>
        </w:tabs>
        <w:spacing w:line="240" w:lineRule="auto"/>
        <w:rPr>
          <w:noProof/>
          <w:szCs w:val="22"/>
        </w:rPr>
      </w:pPr>
    </w:p>
    <w:p w14:paraId="489BD4CB" w14:textId="7552E2F3" w:rsidR="00812D16" w:rsidRPr="00247D36" w:rsidRDefault="00617FEB" w:rsidP="002A7E4D">
      <w:pPr>
        <w:tabs>
          <w:tab w:val="clear" w:pos="567"/>
        </w:tabs>
        <w:spacing w:line="240" w:lineRule="auto"/>
        <w:ind w:left="1701" w:hanging="567"/>
        <w:rPr>
          <w:bCs/>
          <w:noProof/>
          <w:szCs w:val="22"/>
        </w:rPr>
      </w:pPr>
      <w:r w:rsidRPr="00E8091C">
        <w:rPr>
          <w:b/>
          <w:bCs/>
          <w:noProof/>
          <w:szCs w:val="22"/>
          <w:lang w:val="et"/>
        </w:rPr>
        <w:t>A.</w:t>
      </w:r>
      <w:r w:rsidRPr="00E8091C">
        <w:rPr>
          <w:b/>
          <w:bCs/>
          <w:noProof/>
          <w:szCs w:val="22"/>
          <w:lang w:val="et"/>
        </w:rPr>
        <w:tab/>
        <w:t>RAVIMIPARTII KASUTAMISEKS VABASTAMISE EEST VASTUTAV(AD) TOOTJA(D)</w:t>
      </w:r>
    </w:p>
    <w:p w14:paraId="1D3F3AFA" w14:textId="77777777" w:rsidR="00812D16" w:rsidRPr="00247D36" w:rsidRDefault="00812D16" w:rsidP="002A7E4D">
      <w:pPr>
        <w:tabs>
          <w:tab w:val="clear" w:pos="567"/>
        </w:tabs>
        <w:spacing w:line="240" w:lineRule="auto"/>
        <w:ind w:left="567" w:hanging="567"/>
        <w:rPr>
          <w:noProof/>
          <w:szCs w:val="22"/>
        </w:rPr>
      </w:pPr>
    </w:p>
    <w:p w14:paraId="1DC64A63" w14:textId="77777777" w:rsidR="00812D16" w:rsidRPr="00E8091C" w:rsidRDefault="00617FEB" w:rsidP="002A7E4D">
      <w:pPr>
        <w:tabs>
          <w:tab w:val="clear" w:pos="567"/>
        </w:tabs>
        <w:spacing w:line="240" w:lineRule="auto"/>
        <w:ind w:left="1701" w:hanging="567"/>
        <w:rPr>
          <w:bCs/>
          <w:noProof/>
          <w:szCs w:val="22"/>
        </w:rPr>
      </w:pPr>
      <w:r w:rsidRPr="00E8091C">
        <w:rPr>
          <w:b/>
          <w:bCs/>
          <w:noProof/>
          <w:szCs w:val="22"/>
          <w:lang w:val="et"/>
        </w:rPr>
        <w:t>B.</w:t>
      </w:r>
      <w:r w:rsidRPr="00E8091C">
        <w:rPr>
          <w:b/>
          <w:bCs/>
          <w:noProof/>
          <w:szCs w:val="22"/>
          <w:lang w:val="et"/>
        </w:rPr>
        <w:tab/>
        <w:t>HANKE- JA KASUTUSTINGIMUSED VÕI PIIRANGUD</w:t>
      </w:r>
    </w:p>
    <w:p w14:paraId="5B2068F7" w14:textId="77777777" w:rsidR="00812D16" w:rsidRPr="00E8091C" w:rsidRDefault="00812D16" w:rsidP="002A7E4D">
      <w:pPr>
        <w:tabs>
          <w:tab w:val="clear" w:pos="567"/>
        </w:tabs>
        <w:spacing w:line="240" w:lineRule="auto"/>
        <w:ind w:left="567" w:hanging="567"/>
        <w:rPr>
          <w:noProof/>
          <w:szCs w:val="22"/>
        </w:rPr>
      </w:pPr>
    </w:p>
    <w:p w14:paraId="0567C3FF" w14:textId="77777777" w:rsidR="00812D16" w:rsidRPr="00E8091C" w:rsidRDefault="00617FEB" w:rsidP="002A7E4D">
      <w:pPr>
        <w:tabs>
          <w:tab w:val="clear" w:pos="567"/>
        </w:tabs>
        <w:spacing w:line="240" w:lineRule="auto"/>
        <w:ind w:left="1701" w:hanging="567"/>
        <w:rPr>
          <w:bCs/>
          <w:noProof/>
          <w:szCs w:val="22"/>
        </w:rPr>
      </w:pPr>
      <w:r w:rsidRPr="00E8091C">
        <w:rPr>
          <w:b/>
          <w:bCs/>
          <w:noProof/>
          <w:szCs w:val="22"/>
          <w:lang w:val="et"/>
        </w:rPr>
        <w:t>C.</w:t>
      </w:r>
      <w:r w:rsidRPr="00E8091C">
        <w:rPr>
          <w:b/>
          <w:bCs/>
          <w:noProof/>
          <w:szCs w:val="22"/>
          <w:lang w:val="et"/>
        </w:rPr>
        <w:tab/>
        <w:t>MÜÜGILOA MUUD TINGIMUSED JA NÕUDED</w:t>
      </w:r>
    </w:p>
    <w:p w14:paraId="78D6AF34" w14:textId="77777777" w:rsidR="009B5C19" w:rsidRPr="00E8091C" w:rsidRDefault="009B5C19" w:rsidP="002A7E4D">
      <w:pPr>
        <w:tabs>
          <w:tab w:val="clear" w:pos="567"/>
        </w:tabs>
        <w:spacing w:line="240" w:lineRule="auto"/>
        <w:rPr>
          <w:bCs/>
        </w:rPr>
      </w:pPr>
    </w:p>
    <w:p w14:paraId="6BE8A893" w14:textId="0B03C0BD" w:rsidR="009B5C19" w:rsidRPr="00247D36" w:rsidRDefault="00617FEB" w:rsidP="002A7E4D">
      <w:pPr>
        <w:tabs>
          <w:tab w:val="clear" w:pos="567"/>
        </w:tabs>
        <w:spacing w:line="240" w:lineRule="auto"/>
        <w:ind w:left="1701" w:hanging="567"/>
        <w:rPr>
          <w:bCs/>
          <w:noProof/>
          <w:szCs w:val="22"/>
        </w:rPr>
      </w:pPr>
      <w:r w:rsidRPr="00E8091C">
        <w:rPr>
          <w:b/>
          <w:bCs/>
          <w:noProof/>
          <w:szCs w:val="22"/>
          <w:lang w:val="et"/>
        </w:rPr>
        <w:t>D.</w:t>
      </w:r>
      <w:r w:rsidRPr="00E8091C">
        <w:rPr>
          <w:b/>
          <w:bCs/>
          <w:noProof/>
          <w:szCs w:val="22"/>
          <w:lang w:val="et"/>
        </w:rPr>
        <w:tab/>
        <w:t>RAVIMPREPARAADI OHUTU JA EFEKTIIVSE KASUTAMISE TINGIMUSED JA PIIRANGUD</w:t>
      </w:r>
    </w:p>
    <w:p w14:paraId="5797FB39" w14:textId="7AD43202" w:rsidR="00812D16" w:rsidRPr="00247D36" w:rsidRDefault="00617FEB" w:rsidP="002A7E4D">
      <w:pPr>
        <w:tabs>
          <w:tab w:val="clear" w:pos="567"/>
        </w:tabs>
        <w:spacing w:line="240" w:lineRule="auto"/>
        <w:ind w:left="567" w:hanging="567"/>
        <w:outlineLvl w:val="0"/>
        <w:rPr>
          <w:noProof/>
          <w:szCs w:val="22"/>
        </w:rPr>
      </w:pPr>
      <w:r>
        <w:rPr>
          <w:noProof/>
          <w:szCs w:val="22"/>
          <w:lang w:val="et"/>
        </w:rPr>
        <w:br w:type="page"/>
      </w:r>
      <w:r w:rsidRPr="00E8091C">
        <w:rPr>
          <w:b/>
          <w:bCs/>
          <w:noProof/>
          <w:szCs w:val="22"/>
          <w:lang w:val="et"/>
        </w:rPr>
        <w:t>A.</w:t>
      </w:r>
      <w:r w:rsidRPr="00E8091C">
        <w:rPr>
          <w:b/>
          <w:bCs/>
          <w:noProof/>
          <w:szCs w:val="22"/>
          <w:lang w:val="et"/>
        </w:rPr>
        <w:tab/>
        <w:t>RAVIMIPARTII KASUTAMISEKS VABASTAMISE EEST VASTUTAV(AD) TOOTJA(D)</w:t>
      </w:r>
    </w:p>
    <w:p w14:paraId="7C8DA23B" w14:textId="77777777" w:rsidR="00812D16" w:rsidRPr="00247D36" w:rsidRDefault="00812D16" w:rsidP="002A7E4D">
      <w:pPr>
        <w:tabs>
          <w:tab w:val="clear" w:pos="567"/>
        </w:tabs>
        <w:spacing w:line="240" w:lineRule="auto"/>
        <w:rPr>
          <w:noProof/>
          <w:szCs w:val="22"/>
        </w:rPr>
      </w:pPr>
    </w:p>
    <w:p w14:paraId="6ED437AE" w14:textId="77777777" w:rsidR="00812D16" w:rsidRPr="00247D36" w:rsidRDefault="00617FEB" w:rsidP="002A7E4D">
      <w:pPr>
        <w:tabs>
          <w:tab w:val="clear" w:pos="567"/>
        </w:tabs>
        <w:spacing w:line="240" w:lineRule="auto"/>
        <w:rPr>
          <w:noProof/>
          <w:szCs w:val="22"/>
        </w:rPr>
      </w:pPr>
      <w:r w:rsidRPr="00E8091C">
        <w:rPr>
          <w:noProof/>
          <w:szCs w:val="22"/>
          <w:u w:val="single"/>
          <w:lang w:val="et"/>
        </w:rPr>
        <w:t>Ravimipartii kasutamiseks vabastamise eest vastutava(te) tootja(te) nimi ja aadress</w:t>
      </w:r>
    </w:p>
    <w:p w14:paraId="5E68FDED" w14:textId="77777777" w:rsidR="00812D16" w:rsidRPr="00247D36" w:rsidRDefault="00812D16" w:rsidP="002A7E4D">
      <w:pPr>
        <w:tabs>
          <w:tab w:val="clear" w:pos="567"/>
        </w:tabs>
        <w:spacing w:line="240" w:lineRule="auto"/>
        <w:rPr>
          <w:noProof/>
          <w:szCs w:val="22"/>
        </w:rPr>
      </w:pPr>
    </w:p>
    <w:p w14:paraId="077ED8EC" w14:textId="5D6D94AC" w:rsidR="00813F7E" w:rsidRPr="00247D36" w:rsidRDefault="008B3508" w:rsidP="002A7E4D">
      <w:pPr>
        <w:pStyle w:val="CommentText"/>
        <w:spacing w:line="240" w:lineRule="auto"/>
        <w:rPr>
          <w:sz w:val="22"/>
          <w:szCs w:val="22"/>
        </w:rPr>
      </w:pPr>
      <w:r>
        <w:rPr>
          <w:sz w:val="22"/>
          <w:szCs w:val="22"/>
          <w:lang w:val="et"/>
        </w:rPr>
        <w:t>Novartis Pharmaceutical Manufacturing LLC</w:t>
      </w:r>
    </w:p>
    <w:p w14:paraId="2854992C" w14:textId="5E886CE0" w:rsidR="00813F7E" w:rsidRPr="00247D36" w:rsidRDefault="00813F7E" w:rsidP="002A7E4D">
      <w:pPr>
        <w:pStyle w:val="CommentText"/>
        <w:spacing w:line="240" w:lineRule="auto"/>
        <w:rPr>
          <w:sz w:val="22"/>
          <w:szCs w:val="22"/>
        </w:rPr>
      </w:pPr>
      <w:r>
        <w:rPr>
          <w:sz w:val="22"/>
          <w:szCs w:val="22"/>
          <w:lang w:val="et"/>
        </w:rPr>
        <w:t>Verovškova Ulica 57</w:t>
      </w:r>
    </w:p>
    <w:p w14:paraId="5084F2BE" w14:textId="4FED6DC4" w:rsidR="00813F7E" w:rsidRPr="00247D36" w:rsidRDefault="008B3508" w:rsidP="002A7E4D">
      <w:pPr>
        <w:pStyle w:val="CommentText"/>
        <w:spacing w:line="240" w:lineRule="auto"/>
        <w:rPr>
          <w:sz w:val="22"/>
          <w:szCs w:val="22"/>
        </w:rPr>
      </w:pPr>
      <w:r>
        <w:rPr>
          <w:sz w:val="22"/>
          <w:szCs w:val="22"/>
          <w:lang w:val="et"/>
        </w:rPr>
        <w:t>1000 Ljubljana</w:t>
      </w:r>
    </w:p>
    <w:p w14:paraId="176140FC" w14:textId="77777777" w:rsidR="00813F7E" w:rsidRPr="00247D36" w:rsidRDefault="00813F7E" w:rsidP="002A7E4D">
      <w:pPr>
        <w:pStyle w:val="CommentText"/>
        <w:spacing w:line="240" w:lineRule="auto"/>
        <w:rPr>
          <w:sz w:val="22"/>
          <w:szCs w:val="22"/>
        </w:rPr>
      </w:pPr>
      <w:r>
        <w:rPr>
          <w:sz w:val="22"/>
          <w:szCs w:val="22"/>
          <w:lang w:val="et"/>
        </w:rPr>
        <w:t>Sloveenia</w:t>
      </w:r>
    </w:p>
    <w:p w14:paraId="0906D4D9" w14:textId="77777777" w:rsidR="00813F7E" w:rsidRPr="00247D36" w:rsidRDefault="00813F7E" w:rsidP="002A7E4D">
      <w:pPr>
        <w:pStyle w:val="CommentText"/>
        <w:spacing w:line="240" w:lineRule="auto"/>
        <w:rPr>
          <w:sz w:val="22"/>
          <w:szCs w:val="22"/>
        </w:rPr>
      </w:pPr>
    </w:p>
    <w:p w14:paraId="66203F61" w14:textId="77777777" w:rsidR="00813F7E" w:rsidRPr="00247D36" w:rsidRDefault="00813F7E" w:rsidP="002A7E4D">
      <w:pPr>
        <w:pStyle w:val="CommentText"/>
        <w:spacing w:line="240" w:lineRule="auto"/>
        <w:rPr>
          <w:sz w:val="22"/>
          <w:szCs w:val="22"/>
        </w:rPr>
      </w:pPr>
      <w:r>
        <w:rPr>
          <w:sz w:val="22"/>
          <w:szCs w:val="22"/>
          <w:lang w:val="et"/>
        </w:rPr>
        <w:t>Novartis Pharma GmbH</w:t>
      </w:r>
    </w:p>
    <w:p w14:paraId="7E2C4F11" w14:textId="77777777" w:rsidR="00813F7E" w:rsidRPr="00247D36" w:rsidRDefault="00813F7E" w:rsidP="002A7E4D">
      <w:pPr>
        <w:pStyle w:val="CommentText"/>
        <w:spacing w:line="240" w:lineRule="auto"/>
        <w:rPr>
          <w:sz w:val="22"/>
          <w:szCs w:val="22"/>
        </w:rPr>
      </w:pPr>
      <w:r>
        <w:rPr>
          <w:sz w:val="22"/>
          <w:szCs w:val="22"/>
          <w:lang w:val="et"/>
        </w:rPr>
        <w:t>Roonstrasse 25</w:t>
      </w:r>
    </w:p>
    <w:p w14:paraId="04E22F6C" w14:textId="432CDB25" w:rsidR="00813F7E" w:rsidRPr="00247D36" w:rsidRDefault="00813F7E" w:rsidP="002A7E4D">
      <w:pPr>
        <w:pStyle w:val="CommentText"/>
        <w:spacing w:line="240" w:lineRule="auto"/>
        <w:rPr>
          <w:sz w:val="22"/>
          <w:szCs w:val="22"/>
        </w:rPr>
      </w:pPr>
      <w:r>
        <w:rPr>
          <w:sz w:val="22"/>
          <w:szCs w:val="22"/>
          <w:lang w:val="et"/>
        </w:rPr>
        <w:t>90429 N</w:t>
      </w:r>
      <w:r w:rsidR="00984F18">
        <w:rPr>
          <w:sz w:val="22"/>
          <w:szCs w:val="22"/>
          <w:lang w:val="et"/>
        </w:rPr>
        <w:t>ürn</w:t>
      </w:r>
      <w:r>
        <w:rPr>
          <w:sz w:val="22"/>
          <w:szCs w:val="22"/>
          <w:lang w:val="et"/>
        </w:rPr>
        <w:t>berg</w:t>
      </w:r>
    </w:p>
    <w:p w14:paraId="7441F99B" w14:textId="7D71484C" w:rsidR="00813F7E" w:rsidRPr="00247D36" w:rsidRDefault="00711F1E" w:rsidP="002A7E4D">
      <w:pPr>
        <w:pStyle w:val="CommentText"/>
        <w:spacing w:line="240" w:lineRule="auto"/>
        <w:rPr>
          <w:sz w:val="22"/>
          <w:szCs w:val="22"/>
        </w:rPr>
      </w:pPr>
      <w:r>
        <w:rPr>
          <w:sz w:val="22"/>
          <w:szCs w:val="22"/>
          <w:lang w:val="et"/>
        </w:rPr>
        <w:t>Saksamaa</w:t>
      </w:r>
    </w:p>
    <w:p w14:paraId="22119211" w14:textId="77777777" w:rsidR="00813F7E" w:rsidRPr="00247D36" w:rsidRDefault="00813F7E" w:rsidP="002A7E4D">
      <w:pPr>
        <w:pStyle w:val="CommentText"/>
        <w:spacing w:line="240" w:lineRule="auto"/>
        <w:rPr>
          <w:sz w:val="22"/>
          <w:szCs w:val="22"/>
        </w:rPr>
      </w:pPr>
    </w:p>
    <w:p w14:paraId="171D593D" w14:textId="43E4D55E" w:rsidR="00813F7E" w:rsidRPr="00247D36" w:rsidRDefault="00813F7E" w:rsidP="002A7E4D">
      <w:pPr>
        <w:pStyle w:val="CommentText"/>
        <w:spacing w:line="240" w:lineRule="auto"/>
        <w:rPr>
          <w:sz w:val="22"/>
          <w:szCs w:val="22"/>
        </w:rPr>
      </w:pPr>
      <w:r>
        <w:rPr>
          <w:sz w:val="22"/>
          <w:szCs w:val="22"/>
          <w:lang w:val="et"/>
        </w:rPr>
        <w:t>Novartis Farmacéutica, S.A.</w:t>
      </w:r>
    </w:p>
    <w:p w14:paraId="5BF54270" w14:textId="77777777" w:rsidR="00813F7E" w:rsidRPr="00247D36" w:rsidRDefault="00813F7E" w:rsidP="002A7E4D">
      <w:pPr>
        <w:pStyle w:val="CommentText"/>
        <w:spacing w:line="240" w:lineRule="auto"/>
        <w:rPr>
          <w:sz w:val="22"/>
          <w:szCs w:val="22"/>
        </w:rPr>
      </w:pPr>
      <w:r>
        <w:rPr>
          <w:sz w:val="22"/>
          <w:szCs w:val="22"/>
          <w:lang w:val="et"/>
        </w:rPr>
        <w:t>Gran Via De Les Corts Catalanes 764</w:t>
      </w:r>
    </w:p>
    <w:p w14:paraId="6B02B540" w14:textId="77777777" w:rsidR="00813F7E" w:rsidRPr="00247D36" w:rsidRDefault="00813F7E" w:rsidP="002A7E4D">
      <w:pPr>
        <w:pStyle w:val="CommentText"/>
        <w:spacing w:line="240" w:lineRule="auto"/>
        <w:rPr>
          <w:sz w:val="22"/>
          <w:szCs w:val="22"/>
        </w:rPr>
      </w:pPr>
      <w:r>
        <w:rPr>
          <w:sz w:val="22"/>
          <w:szCs w:val="22"/>
          <w:lang w:val="et"/>
        </w:rPr>
        <w:t>08013 Barcelona</w:t>
      </w:r>
    </w:p>
    <w:p w14:paraId="5A1920BA" w14:textId="61F04E09" w:rsidR="00813F7E" w:rsidRPr="00247D36" w:rsidRDefault="00813F7E" w:rsidP="002A7E4D">
      <w:pPr>
        <w:tabs>
          <w:tab w:val="clear" w:pos="567"/>
        </w:tabs>
        <w:spacing w:line="240" w:lineRule="auto"/>
        <w:rPr>
          <w:noProof/>
          <w:szCs w:val="22"/>
        </w:rPr>
      </w:pPr>
      <w:r>
        <w:rPr>
          <w:szCs w:val="22"/>
          <w:lang w:val="et"/>
        </w:rPr>
        <w:t>Hispaania</w:t>
      </w:r>
    </w:p>
    <w:p w14:paraId="148B0007" w14:textId="77777777" w:rsidR="00812D16" w:rsidRDefault="00812D16" w:rsidP="002A7E4D">
      <w:pPr>
        <w:tabs>
          <w:tab w:val="clear" w:pos="567"/>
        </w:tabs>
        <w:spacing w:line="240" w:lineRule="auto"/>
        <w:rPr>
          <w:noProof/>
          <w:szCs w:val="22"/>
        </w:rPr>
      </w:pPr>
    </w:p>
    <w:p w14:paraId="40E575FA" w14:textId="77777777" w:rsidR="00CA0DAF" w:rsidRPr="00CA0DAF" w:rsidRDefault="00CA0DAF" w:rsidP="00CA0DAF">
      <w:pPr>
        <w:keepNext/>
        <w:tabs>
          <w:tab w:val="clear" w:pos="567"/>
        </w:tabs>
        <w:spacing w:line="240" w:lineRule="auto"/>
        <w:rPr>
          <w:rFonts w:eastAsia="Aptos"/>
          <w:szCs w:val="22"/>
          <w:lang w:val="en-US" w:eastAsia="de-CH"/>
        </w:rPr>
      </w:pPr>
      <w:r w:rsidRPr="00CA0DAF">
        <w:rPr>
          <w:rFonts w:eastAsia="Aptos"/>
          <w:szCs w:val="22"/>
          <w:lang w:val="en-US" w:eastAsia="de-CH"/>
        </w:rPr>
        <w:t>Novartis Pharma GmbH</w:t>
      </w:r>
    </w:p>
    <w:p w14:paraId="3DEBC9A4" w14:textId="77777777" w:rsidR="00CA0DAF" w:rsidRPr="00CA0DAF" w:rsidRDefault="00CA0DAF" w:rsidP="00CA0DAF">
      <w:pPr>
        <w:keepNext/>
        <w:tabs>
          <w:tab w:val="clear" w:pos="567"/>
        </w:tabs>
        <w:spacing w:line="240" w:lineRule="auto"/>
        <w:rPr>
          <w:rFonts w:eastAsia="Aptos"/>
          <w:szCs w:val="22"/>
          <w:lang w:val="en-US" w:eastAsia="de-CH"/>
        </w:rPr>
      </w:pPr>
      <w:r w:rsidRPr="00CA0DAF">
        <w:rPr>
          <w:rFonts w:eastAsia="Aptos"/>
          <w:szCs w:val="22"/>
          <w:lang w:val="en-US" w:eastAsia="de-CH"/>
        </w:rPr>
        <w:t>Sophie-Germain-Strasse 10</w:t>
      </w:r>
    </w:p>
    <w:p w14:paraId="19A37FE8" w14:textId="77777777" w:rsidR="00CA0DAF" w:rsidRPr="00CA0DAF" w:rsidRDefault="00CA0DAF" w:rsidP="00CA0DAF">
      <w:pPr>
        <w:keepNext/>
        <w:tabs>
          <w:tab w:val="clear" w:pos="567"/>
        </w:tabs>
        <w:spacing w:line="240" w:lineRule="auto"/>
        <w:rPr>
          <w:rFonts w:eastAsia="Aptos"/>
          <w:szCs w:val="22"/>
          <w:lang w:val="en-US" w:eastAsia="de-CH"/>
        </w:rPr>
      </w:pPr>
      <w:r w:rsidRPr="00CA0DAF">
        <w:rPr>
          <w:rFonts w:eastAsia="Aptos"/>
          <w:szCs w:val="22"/>
          <w:lang w:val="en-US" w:eastAsia="de-CH"/>
        </w:rPr>
        <w:t>90443 Nürnberg</w:t>
      </w:r>
    </w:p>
    <w:p w14:paraId="0DC5D00B" w14:textId="306EAD44" w:rsidR="00CA0DAF" w:rsidRDefault="00CA0DAF" w:rsidP="00CA0DAF">
      <w:pPr>
        <w:tabs>
          <w:tab w:val="clear" w:pos="567"/>
        </w:tabs>
        <w:spacing w:line="240" w:lineRule="auto"/>
        <w:rPr>
          <w:noProof/>
          <w:szCs w:val="22"/>
        </w:rPr>
      </w:pPr>
      <w:proofErr w:type="spellStart"/>
      <w:r w:rsidRPr="00CA0DAF">
        <w:rPr>
          <w:rFonts w:eastAsia="Aptos"/>
          <w:szCs w:val="22"/>
          <w:lang w:val="en-US" w:eastAsia="de-CH"/>
        </w:rPr>
        <w:t>Saksamaa</w:t>
      </w:r>
      <w:proofErr w:type="spellEnd"/>
    </w:p>
    <w:p w14:paraId="5E264E31" w14:textId="77777777" w:rsidR="00CA0DAF" w:rsidRPr="00247D36" w:rsidRDefault="00CA0DAF" w:rsidP="002A7E4D">
      <w:pPr>
        <w:tabs>
          <w:tab w:val="clear" w:pos="567"/>
        </w:tabs>
        <w:spacing w:line="240" w:lineRule="auto"/>
        <w:rPr>
          <w:noProof/>
          <w:szCs w:val="22"/>
        </w:rPr>
      </w:pPr>
    </w:p>
    <w:p w14:paraId="338CD11A" w14:textId="25B2E763" w:rsidR="00812D16" w:rsidRPr="00247D36" w:rsidRDefault="00617FEB" w:rsidP="002A7E4D">
      <w:pPr>
        <w:tabs>
          <w:tab w:val="clear" w:pos="567"/>
        </w:tabs>
        <w:spacing w:line="240" w:lineRule="auto"/>
        <w:rPr>
          <w:noProof/>
          <w:szCs w:val="22"/>
        </w:rPr>
      </w:pPr>
      <w:r w:rsidRPr="00E8091C">
        <w:rPr>
          <w:noProof/>
          <w:szCs w:val="22"/>
          <w:lang w:val="et"/>
        </w:rPr>
        <w:t>Ravimi trükitud pakendi infolehel peab olema vastava ravimipartii kasutamiseks vabastamise eest vastutava tootja nimi ja aadress.</w:t>
      </w:r>
    </w:p>
    <w:p w14:paraId="3C3EB401" w14:textId="77777777" w:rsidR="00812D16" w:rsidRPr="00247D36" w:rsidRDefault="00812D16" w:rsidP="002A7E4D">
      <w:pPr>
        <w:tabs>
          <w:tab w:val="clear" w:pos="567"/>
        </w:tabs>
        <w:spacing w:line="240" w:lineRule="auto"/>
        <w:rPr>
          <w:noProof/>
          <w:szCs w:val="22"/>
        </w:rPr>
      </w:pPr>
    </w:p>
    <w:p w14:paraId="4C8C50DF" w14:textId="77777777" w:rsidR="00812D16" w:rsidRPr="00247D36" w:rsidRDefault="00812D16" w:rsidP="002A7E4D">
      <w:pPr>
        <w:tabs>
          <w:tab w:val="clear" w:pos="567"/>
        </w:tabs>
        <w:spacing w:line="240" w:lineRule="auto"/>
        <w:rPr>
          <w:noProof/>
          <w:szCs w:val="22"/>
        </w:rPr>
      </w:pPr>
    </w:p>
    <w:p w14:paraId="3E0751EE" w14:textId="02810CFE" w:rsidR="00A73A74" w:rsidRPr="00247D36" w:rsidRDefault="00617FEB" w:rsidP="002A7E4D">
      <w:pPr>
        <w:tabs>
          <w:tab w:val="clear" w:pos="567"/>
        </w:tabs>
        <w:spacing w:line="240" w:lineRule="auto"/>
        <w:ind w:left="567" w:hanging="567"/>
        <w:outlineLvl w:val="0"/>
        <w:rPr>
          <w:bCs/>
          <w:noProof/>
          <w:szCs w:val="22"/>
        </w:rPr>
      </w:pPr>
      <w:bookmarkStart w:id="23" w:name="OLE_LINK2"/>
      <w:r w:rsidRPr="00E8091C">
        <w:rPr>
          <w:b/>
          <w:bCs/>
          <w:noProof/>
          <w:szCs w:val="22"/>
          <w:lang w:val="et"/>
        </w:rPr>
        <w:t>B.</w:t>
      </w:r>
      <w:bookmarkEnd w:id="23"/>
      <w:r w:rsidRPr="00E8091C">
        <w:rPr>
          <w:b/>
          <w:bCs/>
          <w:noProof/>
          <w:szCs w:val="22"/>
          <w:lang w:val="et"/>
        </w:rPr>
        <w:tab/>
        <w:t>HANKE- JA KASUTUSTINGIMUSED VÕI PIIRANGUD</w:t>
      </w:r>
    </w:p>
    <w:p w14:paraId="39DEE5E9" w14:textId="77777777" w:rsidR="00812D16" w:rsidRPr="00247D36" w:rsidRDefault="00812D16" w:rsidP="002A7E4D">
      <w:pPr>
        <w:tabs>
          <w:tab w:val="clear" w:pos="567"/>
        </w:tabs>
        <w:spacing w:line="240" w:lineRule="auto"/>
        <w:rPr>
          <w:noProof/>
          <w:szCs w:val="22"/>
        </w:rPr>
      </w:pPr>
    </w:p>
    <w:p w14:paraId="3726FC4E" w14:textId="059BB202" w:rsidR="00812D16" w:rsidRPr="00247D36" w:rsidRDefault="00617FEB" w:rsidP="002A7E4D">
      <w:pPr>
        <w:numPr>
          <w:ilvl w:val="12"/>
          <w:numId w:val="0"/>
        </w:numPr>
        <w:tabs>
          <w:tab w:val="clear" w:pos="567"/>
        </w:tabs>
        <w:spacing w:line="240" w:lineRule="auto"/>
        <w:rPr>
          <w:noProof/>
          <w:szCs w:val="22"/>
        </w:rPr>
      </w:pPr>
      <w:r w:rsidRPr="00E8091C">
        <w:rPr>
          <w:noProof/>
          <w:szCs w:val="22"/>
          <w:lang w:val="et"/>
        </w:rPr>
        <w:t>Retseptiravim.</w:t>
      </w:r>
    </w:p>
    <w:p w14:paraId="425B817C" w14:textId="77777777" w:rsidR="00812D16" w:rsidRPr="00247D36" w:rsidRDefault="00812D16" w:rsidP="002A7E4D">
      <w:pPr>
        <w:numPr>
          <w:ilvl w:val="12"/>
          <w:numId w:val="0"/>
        </w:numPr>
        <w:tabs>
          <w:tab w:val="clear" w:pos="567"/>
        </w:tabs>
        <w:spacing w:line="240" w:lineRule="auto"/>
        <w:rPr>
          <w:noProof/>
          <w:szCs w:val="22"/>
        </w:rPr>
      </w:pPr>
    </w:p>
    <w:p w14:paraId="4B835242" w14:textId="77777777" w:rsidR="00C97C7F" w:rsidRPr="00247D36" w:rsidRDefault="00C97C7F" w:rsidP="002A7E4D">
      <w:pPr>
        <w:numPr>
          <w:ilvl w:val="12"/>
          <w:numId w:val="0"/>
        </w:numPr>
        <w:tabs>
          <w:tab w:val="clear" w:pos="567"/>
        </w:tabs>
        <w:spacing w:line="240" w:lineRule="auto"/>
        <w:rPr>
          <w:noProof/>
          <w:szCs w:val="22"/>
        </w:rPr>
      </w:pPr>
    </w:p>
    <w:p w14:paraId="07F78127" w14:textId="270008FC" w:rsidR="00812D16" w:rsidRPr="00247D36" w:rsidRDefault="00617FEB" w:rsidP="002A7E4D">
      <w:pPr>
        <w:keepNext/>
        <w:keepLines/>
        <w:tabs>
          <w:tab w:val="clear" w:pos="567"/>
        </w:tabs>
        <w:spacing w:line="240" w:lineRule="auto"/>
        <w:ind w:left="567" w:hanging="567"/>
        <w:outlineLvl w:val="0"/>
        <w:rPr>
          <w:noProof/>
          <w:szCs w:val="22"/>
        </w:rPr>
      </w:pPr>
      <w:r w:rsidRPr="00E8091C">
        <w:rPr>
          <w:b/>
          <w:bCs/>
          <w:noProof/>
          <w:szCs w:val="22"/>
          <w:lang w:val="et"/>
        </w:rPr>
        <w:t>C.</w:t>
      </w:r>
      <w:r w:rsidRPr="00E8091C">
        <w:rPr>
          <w:b/>
          <w:bCs/>
          <w:noProof/>
          <w:szCs w:val="22"/>
          <w:lang w:val="et"/>
        </w:rPr>
        <w:tab/>
        <w:t>MÜÜGILOA MUUD TINGIMUSED JA NÕUDED</w:t>
      </w:r>
    </w:p>
    <w:p w14:paraId="3D225A1C" w14:textId="77777777" w:rsidR="009B5C19" w:rsidRPr="00247D36" w:rsidRDefault="009B5C19" w:rsidP="002A7E4D">
      <w:pPr>
        <w:keepNext/>
        <w:keepLines/>
        <w:tabs>
          <w:tab w:val="clear" w:pos="567"/>
        </w:tabs>
        <w:spacing w:line="240" w:lineRule="auto"/>
        <w:rPr>
          <w:iCs/>
          <w:noProof/>
          <w:szCs w:val="22"/>
        </w:rPr>
      </w:pPr>
    </w:p>
    <w:p w14:paraId="69E7ACB3" w14:textId="77777777" w:rsidR="009B5C19" w:rsidRPr="00E8091C" w:rsidRDefault="00617FEB" w:rsidP="002A7E4D">
      <w:pPr>
        <w:keepNext/>
        <w:keepLines/>
        <w:numPr>
          <w:ilvl w:val="0"/>
          <w:numId w:val="2"/>
        </w:numPr>
        <w:tabs>
          <w:tab w:val="clear" w:pos="567"/>
          <w:tab w:val="clear" w:pos="720"/>
        </w:tabs>
        <w:spacing w:line="240" w:lineRule="auto"/>
        <w:ind w:left="567" w:hanging="567"/>
        <w:rPr>
          <w:bCs/>
          <w:szCs w:val="22"/>
        </w:rPr>
      </w:pPr>
      <w:r w:rsidRPr="00E8091C">
        <w:rPr>
          <w:b/>
          <w:bCs/>
          <w:szCs w:val="22"/>
          <w:lang w:val="et"/>
        </w:rPr>
        <w:t>Perioodilised ohutusaruanded</w:t>
      </w:r>
    </w:p>
    <w:p w14:paraId="77D948A2" w14:textId="77777777" w:rsidR="009B5C19" w:rsidRPr="00247D36" w:rsidRDefault="009B5C19" w:rsidP="002A7E4D">
      <w:pPr>
        <w:keepNext/>
        <w:keepLines/>
        <w:tabs>
          <w:tab w:val="clear" w:pos="567"/>
        </w:tabs>
        <w:spacing w:line="240" w:lineRule="auto"/>
      </w:pPr>
    </w:p>
    <w:p w14:paraId="285BAEDA" w14:textId="4010FEB2" w:rsidR="00A7757C" w:rsidRPr="00247D36" w:rsidRDefault="00617FEB" w:rsidP="002A7E4D">
      <w:pPr>
        <w:tabs>
          <w:tab w:val="clear" w:pos="567"/>
        </w:tabs>
        <w:spacing w:line="240" w:lineRule="auto"/>
        <w:rPr>
          <w:iCs/>
          <w:szCs w:val="22"/>
        </w:rPr>
      </w:pPr>
      <w:r w:rsidRPr="00E8091C">
        <w:rPr>
          <w:szCs w:val="22"/>
          <w:lang w:val="et"/>
        </w:rPr>
        <w:t xml:space="preserve">Nõuded asjaomase ravimi perioodiliste ohutusaruannete esitamiseks on sätestatud </w:t>
      </w:r>
      <w:r w:rsidRPr="00E8091C">
        <w:rPr>
          <w:lang w:val="et"/>
        </w:rPr>
        <w:t>direktiivi 2001/83</w:t>
      </w:r>
      <w:r w:rsidRPr="00E8091C">
        <w:rPr>
          <w:noProof/>
          <w:szCs w:val="22"/>
          <w:lang w:val="et"/>
        </w:rPr>
        <w:t>/EÜ</w:t>
      </w:r>
      <w:r w:rsidRPr="00E8091C">
        <w:rPr>
          <w:lang w:val="et"/>
        </w:rPr>
        <w:t xml:space="preserve"> </w:t>
      </w:r>
      <w:r w:rsidRPr="00E8091C">
        <w:rPr>
          <w:szCs w:val="22"/>
          <w:lang w:val="et"/>
        </w:rPr>
        <w:t>artikli 107c punkti 7 kohaselt liidu kontrollpäevade loetelus (EURD loetelu) ja iga hilisem uuendus avaldatakse Euroopa ravimite veebiportaali</w:t>
      </w:r>
      <w:r w:rsidRPr="00984F18">
        <w:rPr>
          <w:szCs w:val="22"/>
          <w:lang w:val="et"/>
        </w:rPr>
        <w:t>s.</w:t>
      </w:r>
    </w:p>
    <w:p w14:paraId="3AC2EAF8" w14:textId="295A093A" w:rsidR="00E11D49" w:rsidRPr="00247D36" w:rsidDel="00E61171" w:rsidRDefault="00E11D49" w:rsidP="002A7E4D">
      <w:pPr>
        <w:tabs>
          <w:tab w:val="clear" w:pos="567"/>
        </w:tabs>
        <w:spacing w:line="240" w:lineRule="auto"/>
        <w:rPr>
          <w:del w:id="24" w:author="Author"/>
          <w:iCs/>
          <w:szCs w:val="22"/>
        </w:rPr>
      </w:pPr>
    </w:p>
    <w:p w14:paraId="62BD0DA6" w14:textId="760842F2" w:rsidR="00E11D49" w:rsidRPr="00247D36" w:rsidDel="00E61171" w:rsidRDefault="00617FEB" w:rsidP="002A7E4D">
      <w:pPr>
        <w:tabs>
          <w:tab w:val="clear" w:pos="567"/>
        </w:tabs>
        <w:spacing w:line="240" w:lineRule="auto"/>
        <w:rPr>
          <w:del w:id="25" w:author="Author"/>
          <w:iCs/>
          <w:szCs w:val="22"/>
        </w:rPr>
      </w:pPr>
      <w:del w:id="26" w:author="Author">
        <w:r w:rsidRPr="00E8091C" w:rsidDel="00E61171">
          <w:rPr>
            <w:lang w:val="et"/>
          </w:rPr>
          <w:delText xml:space="preserve">Müügiloa </w:delText>
        </w:r>
        <w:r w:rsidRPr="00E8091C" w:rsidDel="00E61171">
          <w:rPr>
            <w:noProof/>
            <w:lang w:val="et"/>
          </w:rPr>
          <w:delText>hoidja</w:delText>
        </w:r>
        <w:r w:rsidRPr="00E8091C" w:rsidDel="00E61171">
          <w:rPr>
            <w:lang w:val="et"/>
          </w:rPr>
          <w:delText xml:space="preserve"> peab esitama asjaomase ravimi esimese perioodilise ohutusaruande 6 kuu jooksul pärast müügiloa saamist.</w:delText>
        </w:r>
      </w:del>
    </w:p>
    <w:p w14:paraId="09C1862E" w14:textId="77777777" w:rsidR="00910624" w:rsidRPr="00247D36" w:rsidRDefault="00910624" w:rsidP="002A7E4D">
      <w:pPr>
        <w:tabs>
          <w:tab w:val="clear" w:pos="567"/>
        </w:tabs>
        <w:spacing w:line="240" w:lineRule="auto"/>
        <w:rPr>
          <w:iCs/>
          <w:noProof/>
          <w:szCs w:val="22"/>
        </w:rPr>
      </w:pPr>
    </w:p>
    <w:p w14:paraId="60454343" w14:textId="77777777" w:rsidR="00910624" w:rsidRPr="00247D36" w:rsidRDefault="00910624" w:rsidP="002A7E4D">
      <w:pPr>
        <w:tabs>
          <w:tab w:val="clear" w:pos="567"/>
        </w:tabs>
        <w:spacing w:line="240" w:lineRule="auto"/>
      </w:pPr>
    </w:p>
    <w:p w14:paraId="5C325627" w14:textId="7DAB98C8" w:rsidR="00910624" w:rsidRPr="00247D36" w:rsidRDefault="00617FEB" w:rsidP="002A7E4D">
      <w:pPr>
        <w:keepNext/>
        <w:keepLines/>
        <w:tabs>
          <w:tab w:val="clear" w:pos="567"/>
        </w:tabs>
        <w:spacing w:line="240" w:lineRule="auto"/>
        <w:ind w:left="567" w:hanging="567"/>
        <w:outlineLvl w:val="0"/>
        <w:rPr>
          <w:bCs/>
        </w:rPr>
      </w:pPr>
      <w:r w:rsidRPr="00E8091C">
        <w:rPr>
          <w:b/>
          <w:bCs/>
          <w:lang w:val="et"/>
        </w:rPr>
        <w:t>D.</w:t>
      </w:r>
      <w:r w:rsidRPr="00E8091C">
        <w:rPr>
          <w:b/>
          <w:bCs/>
          <w:lang w:val="et"/>
        </w:rPr>
        <w:tab/>
        <w:t>RAVIMPREPARAADI OHUTU JA EFEKTIIVSE KASUTAMISE TINGIMUSED JA PIIRANGUD</w:t>
      </w:r>
    </w:p>
    <w:p w14:paraId="121FF6D4" w14:textId="77777777" w:rsidR="00812D16" w:rsidRPr="00247D36" w:rsidRDefault="00812D16" w:rsidP="002A7E4D">
      <w:pPr>
        <w:keepNext/>
        <w:keepLines/>
        <w:tabs>
          <w:tab w:val="clear" w:pos="567"/>
        </w:tabs>
        <w:spacing w:line="240" w:lineRule="auto"/>
      </w:pPr>
    </w:p>
    <w:p w14:paraId="6F4CE2A1" w14:textId="77777777" w:rsidR="00812D16" w:rsidRPr="00E8091C" w:rsidRDefault="00617FEB" w:rsidP="002A7E4D">
      <w:pPr>
        <w:keepNext/>
        <w:keepLines/>
        <w:numPr>
          <w:ilvl w:val="0"/>
          <w:numId w:val="2"/>
        </w:numPr>
        <w:tabs>
          <w:tab w:val="clear" w:pos="567"/>
          <w:tab w:val="clear" w:pos="720"/>
        </w:tabs>
        <w:spacing w:line="240" w:lineRule="auto"/>
        <w:ind w:left="567" w:hanging="567"/>
        <w:rPr>
          <w:bCs/>
        </w:rPr>
      </w:pPr>
      <w:r w:rsidRPr="00E8091C">
        <w:rPr>
          <w:b/>
          <w:bCs/>
          <w:lang w:val="et"/>
        </w:rPr>
        <w:t>Riskijuhtimiskava</w:t>
      </w:r>
    </w:p>
    <w:p w14:paraId="739F1C7E" w14:textId="77777777" w:rsidR="00CB31DA" w:rsidRPr="00247D36" w:rsidRDefault="00CB31DA" w:rsidP="002A7E4D">
      <w:pPr>
        <w:keepNext/>
        <w:keepLines/>
        <w:tabs>
          <w:tab w:val="clear" w:pos="567"/>
        </w:tabs>
        <w:spacing w:line="240" w:lineRule="auto"/>
      </w:pPr>
    </w:p>
    <w:p w14:paraId="3A14FE17" w14:textId="77777777" w:rsidR="00812D16" w:rsidRPr="00247D36" w:rsidRDefault="00617FEB" w:rsidP="002A7E4D">
      <w:pPr>
        <w:tabs>
          <w:tab w:val="clear" w:pos="567"/>
        </w:tabs>
        <w:spacing w:line="240" w:lineRule="auto"/>
        <w:rPr>
          <w:noProof/>
          <w:szCs w:val="22"/>
        </w:rPr>
      </w:pPr>
      <w:r w:rsidRPr="00E8091C">
        <w:rPr>
          <w:noProof/>
          <w:lang w:val="et"/>
        </w:rPr>
        <w:t>Müügiloa</w:t>
      </w:r>
      <w:r w:rsidRPr="00E8091C">
        <w:rPr>
          <w:lang w:val="et"/>
        </w:rPr>
        <w:t xml:space="preserve"> hoidja</w:t>
      </w:r>
      <w:r w:rsidRPr="00E8091C">
        <w:rPr>
          <w:noProof/>
          <w:lang w:val="et"/>
        </w:rPr>
        <w:t xml:space="preserve"> peab </w:t>
      </w:r>
      <w:r w:rsidRPr="00E8091C">
        <w:rPr>
          <w:noProof/>
          <w:szCs w:val="22"/>
          <w:lang w:val="et"/>
        </w:rPr>
        <w:t>nõutavad ravimiohutuse toimingud ja sekkumismeetmed läbi viima vastavalt müügiloa taotluse moodulis 1.8.2 esitatud kokkulepitud riskijuhtimiskavale ja mis tahes järgmistele ajakohastatud riskijuhtimiskavadele.</w:t>
      </w:r>
    </w:p>
    <w:p w14:paraId="52649CFC" w14:textId="77777777" w:rsidR="00812D16" w:rsidRPr="00247D36" w:rsidRDefault="00812D16" w:rsidP="002A7E4D">
      <w:pPr>
        <w:tabs>
          <w:tab w:val="clear" w:pos="567"/>
        </w:tabs>
        <w:spacing w:line="240" w:lineRule="auto"/>
        <w:rPr>
          <w:iCs/>
          <w:noProof/>
          <w:szCs w:val="22"/>
        </w:rPr>
      </w:pPr>
    </w:p>
    <w:p w14:paraId="78E74736" w14:textId="77777777" w:rsidR="00812D16" w:rsidRPr="00E8091C" w:rsidRDefault="00617FEB" w:rsidP="002A7E4D">
      <w:pPr>
        <w:keepNext/>
        <w:tabs>
          <w:tab w:val="clear" w:pos="567"/>
        </w:tabs>
        <w:spacing w:line="240" w:lineRule="auto"/>
        <w:rPr>
          <w:iCs/>
          <w:noProof/>
          <w:szCs w:val="22"/>
        </w:rPr>
      </w:pPr>
      <w:r w:rsidRPr="00E8091C">
        <w:rPr>
          <w:noProof/>
          <w:szCs w:val="22"/>
          <w:lang w:val="et"/>
        </w:rPr>
        <w:t>Ajakohastatud riskijuhtimiskava tuleb esitada:</w:t>
      </w:r>
    </w:p>
    <w:p w14:paraId="5BA3D063" w14:textId="77777777" w:rsidR="00660403" w:rsidRPr="00E8091C" w:rsidRDefault="00617FEB" w:rsidP="002A7E4D">
      <w:pPr>
        <w:keepNext/>
        <w:numPr>
          <w:ilvl w:val="0"/>
          <w:numId w:val="1"/>
        </w:numPr>
        <w:tabs>
          <w:tab w:val="clear" w:pos="567"/>
          <w:tab w:val="clear" w:pos="720"/>
        </w:tabs>
        <w:spacing w:line="240" w:lineRule="auto"/>
        <w:ind w:left="567" w:hanging="567"/>
        <w:rPr>
          <w:iCs/>
          <w:noProof/>
          <w:szCs w:val="22"/>
        </w:rPr>
      </w:pPr>
      <w:r w:rsidRPr="00E8091C">
        <w:rPr>
          <w:noProof/>
          <w:szCs w:val="22"/>
          <w:lang w:val="et"/>
        </w:rPr>
        <w:t>Euroopa Ravimiameti nõudel;</w:t>
      </w:r>
    </w:p>
    <w:p w14:paraId="367E43DA" w14:textId="2F35D897" w:rsidR="00812D16" w:rsidRPr="00E8091C" w:rsidRDefault="00617FEB" w:rsidP="002A7E4D">
      <w:pPr>
        <w:numPr>
          <w:ilvl w:val="0"/>
          <w:numId w:val="1"/>
        </w:numPr>
        <w:tabs>
          <w:tab w:val="clear" w:pos="567"/>
          <w:tab w:val="clear" w:pos="720"/>
        </w:tabs>
        <w:spacing w:line="240" w:lineRule="auto"/>
        <w:ind w:left="567" w:hanging="567"/>
        <w:rPr>
          <w:iCs/>
          <w:noProof/>
          <w:szCs w:val="22"/>
        </w:rPr>
      </w:pPr>
      <w:r w:rsidRPr="00E8091C">
        <w:rPr>
          <w:noProof/>
          <w:szCs w:val="22"/>
          <w:lang w:val="et"/>
        </w:rPr>
        <w:t>kui muudetakse riskijuhtimissüsteemi, eriti kui saadakse uut teavet, mis võib oluliselt mõjutada riski/kasu suhet, või kui saavutatakse oluline (ravimiohutuse või riski minimeerimise) eesmärk.</w:t>
      </w:r>
    </w:p>
    <w:p w14:paraId="3FC2EC8D" w14:textId="77777777" w:rsidR="008E0859" w:rsidRPr="00247D36" w:rsidRDefault="008E0859" w:rsidP="002A7E4D">
      <w:pPr>
        <w:tabs>
          <w:tab w:val="clear" w:pos="567"/>
        </w:tabs>
        <w:spacing w:line="240" w:lineRule="auto"/>
        <w:rPr>
          <w:iCs/>
          <w:noProof/>
          <w:szCs w:val="22"/>
        </w:rPr>
      </w:pPr>
    </w:p>
    <w:p w14:paraId="3BD60FFC" w14:textId="494DF78A" w:rsidR="008E0859" w:rsidRPr="00E8091C" w:rsidRDefault="008E0859" w:rsidP="002A7E4D">
      <w:pPr>
        <w:keepNext/>
        <w:keepLines/>
        <w:numPr>
          <w:ilvl w:val="0"/>
          <w:numId w:val="2"/>
        </w:numPr>
        <w:tabs>
          <w:tab w:val="clear" w:pos="567"/>
          <w:tab w:val="clear" w:pos="720"/>
        </w:tabs>
        <w:spacing w:line="240" w:lineRule="auto"/>
        <w:ind w:left="567" w:hanging="567"/>
        <w:rPr>
          <w:bCs/>
        </w:rPr>
      </w:pPr>
      <w:r w:rsidRPr="00E8091C">
        <w:rPr>
          <w:b/>
          <w:bCs/>
          <w:lang w:val="et"/>
        </w:rPr>
        <w:t>Riski minimeerimise lisameetmed</w:t>
      </w:r>
    </w:p>
    <w:p w14:paraId="1E300320" w14:textId="77777777" w:rsidR="008E0859" w:rsidRPr="00247D36" w:rsidRDefault="008E0859" w:rsidP="002A7E4D">
      <w:pPr>
        <w:keepNext/>
        <w:keepLines/>
        <w:tabs>
          <w:tab w:val="clear" w:pos="567"/>
        </w:tabs>
        <w:spacing w:line="240" w:lineRule="auto"/>
        <w:rPr>
          <w:bCs/>
        </w:rPr>
      </w:pPr>
    </w:p>
    <w:p w14:paraId="218A70D5" w14:textId="1E87A6CB" w:rsidR="002A582C" w:rsidRPr="00247D36" w:rsidRDefault="002A582C" w:rsidP="002A7E4D">
      <w:pPr>
        <w:keepNext/>
        <w:keepLines/>
        <w:tabs>
          <w:tab w:val="clear" w:pos="567"/>
        </w:tabs>
        <w:spacing w:line="240" w:lineRule="auto"/>
        <w:rPr>
          <w:bCs/>
          <w:noProof/>
        </w:rPr>
      </w:pPr>
      <w:r w:rsidRPr="00853B09">
        <w:rPr>
          <w:noProof/>
          <w:lang w:val="et"/>
        </w:rPr>
        <w:t xml:space="preserve">Enne FABHALTA </w:t>
      </w:r>
      <w:r w:rsidR="00853B09" w:rsidRPr="00853B09">
        <w:rPr>
          <w:noProof/>
          <w:lang w:val="et"/>
        </w:rPr>
        <w:t>turustamise algust</w:t>
      </w:r>
      <w:r w:rsidRPr="00853B09">
        <w:rPr>
          <w:noProof/>
          <w:lang w:val="et"/>
        </w:rPr>
        <w:t xml:space="preserve"> igas liikmesriigis peab müügiloa hoidja</w:t>
      </w:r>
      <w:r w:rsidR="00853B09" w:rsidRPr="00853B09">
        <w:rPr>
          <w:noProof/>
          <w:lang w:val="et"/>
        </w:rPr>
        <w:t xml:space="preserve"> (MLH) kokku</w:t>
      </w:r>
      <w:r w:rsidRPr="00853B09">
        <w:rPr>
          <w:noProof/>
          <w:lang w:val="et"/>
        </w:rPr>
        <w:t xml:space="preserve"> leppima </w:t>
      </w:r>
      <w:r w:rsidR="00853B09" w:rsidRPr="00853B09">
        <w:rPr>
          <w:noProof/>
          <w:lang w:val="et"/>
        </w:rPr>
        <w:t xml:space="preserve">vastava </w:t>
      </w:r>
      <w:r w:rsidRPr="00853B09">
        <w:rPr>
          <w:noProof/>
          <w:lang w:val="et"/>
        </w:rPr>
        <w:t>rii</w:t>
      </w:r>
      <w:r w:rsidR="00853B09" w:rsidRPr="00853B09">
        <w:rPr>
          <w:noProof/>
          <w:lang w:val="et"/>
        </w:rPr>
        <w:t>gi</w:t>
      </w:r>
      <w:r w:rsidRPr="00853B09">
        <w:rPr>
          <w:noProof/>
          <w:lang w:val="et"/>
        </w:rPr>
        <w:t xml:space="preserve"> pädeva asutusega teavitusprogrammi sisus ja</w:t>
      </w:r>
      <w:r w:rsidR="00853B09" w:rsidRPr="00853B09">
        <w:rPr>
          <w:noProof/>
          <w:lang w:val="et"/>
        </w:rPr>
        <w:t xml:space="preserve"> formaadis</w:t>
      </w:r>
      <w:r w:rsidRPr="00853B09">
        <w:rPr>
          <w:noProof/>
          <w:lang w:val="et"/>
        </w:rPr>
        <w:t>,</w:t>
      </w:r>
      <w:r w:rsidR="00853B09" w:rsidRPr="00853B09">
        <w:rPr>
          <w:noProof/>
          <w:lang w:val="et"/>
        </w:rPr>
        <w:t xml:space="preserve"> kaasa arvatud</w:t>
      </w:r>
      <w:r w:rsidRPr="00853B09">
        <w:rPr>
          <w:noProof/>
          <w:lang w:val="et"/>
        </w:rPr>
        <w:t xml:space="preserve"> teabeedastusvahendid, jaotusmeetodid ja </w:t>
      </w:r>
      <w:r w:rsidR="00853B09" w:rsidRPr="00853B09">
        <w:rPr>
          <w:noProof/>
          <w:lang w:val="et"/>
        </w:rPr>
        <w:t xml:space="preserve">teised </w:t>
      </w:r>
      <w:r w:rsidRPr="00853B09">
        <w:rPr>
          <w:noProof/>
          <w:lang w:val="et"/>
        </w:rPr>
        <w:t>programmi</w:t>
      </w:r>
      <w:r w:rsidR="00853B09" w:rsidRPr="00853B09">
        <w:rPr>
          <w:noProof/>
          <w:lang w:val="et"/>
        </w:rPr>
        <w:t>le</w:t>
      </w:r>
      <w:r w:rsidRPr="00853B09">
        <w:rPr>
          <w:noProof/>
          <w:lang w:val="et"/>
        </w:rPr>
        <w:t xml:space="preserve"> </w:t>
      </w:r>
      <w:r w:rsidR="00853B09">
        <w:rPr>
          <w:noProof/>
          <w:lang w:val="et"/>
        </w:rPr>
        <w:t>iseloomulikud osad.</w:t>
      </w:r>
    </w:p>
    <w:p w14:paraId="57177238" w14:textId="77777777" w:rsidR="002A582C" w:rsidRPr="00247D36" w:rsidRDefault="002A582C" w:rsidP="002A7E4D">
      <w:pPr>
        <w:tabs>
          <w:tab w:val="clear" w:pos="567"/>
        </w:tabs>
        <w:spacing w:line="240" w:lineRule="auto"/>
        <w:rPr>
          <w:bCs/>
          <w:noProof/>
        </w:rPr>
      </w:pPr>
    </w:p>
    <w:p w14:paraId="3985BC30" w14:textId="4BC856AC" w:rsidR="002A582C" w:rsidRPr="00247D36" w:rsidRDefault="002A582C" w:rsidP="002A7E4D">
      <w:pPr>
        <w:keepNext/>
        <w:tabs>
          <w:tab w:val="clear" w:pos="567"/>
        </w:tabs>
        <w:spacing w:line="240" w:lineRule="auto"/>
        <w:rPr>
          <w:bCs/>
          <w:noProof/>
        </w:rPr>
      </w:pPr>
      <w:r w:rsidRPr="00853B09">
        <w:rPr>
          <w:noProof/>
          <w:lang w:val="et"/>
        </w:rPr>
        <w:t>Teavitusprogrammi eesmärk on anda tervishoiutöötajatele</w:t>
      </w:r>
      <w:r>
        <w:rPr>
          <w:noProof/>
          <w:lang w:val="et"/>
        </w:rPr>
        <w:t xml:space="preserve"> ja patsientidele/hooldajatele vajalikku teavet järgmiste oluliste ohutusega seotud teemade kohta:</w:t>
      </w:r>
    </w:p>
    <w:p w14:paraId="5A916237" w14:textId="04725E8C" w:rsidR="002A582C" w:rsidRPr="00247D36" w:rsidRDefault="002A582C" w:rsidP="002A7E4D">
      <w:pPr>
        <w:keepNext/>
        <w:numPr>
          <w:ilvl w:val="0"/>
          <w:numId w:val="10"/>
        </w:numPr>
        <w:tabs>
          <w:tab w:val="clear" w:pos="567"/>
        </w:tabs>
        <w:spacing w:line="240" w:lineRule="auto"/>
        <w:ind w:left="567" w:hanging="567"/>
        <w:rPr>
          <w:bCs/>
          <w:noProof/>
        </w:rPr>
      </w:pPr>
      <w:r>
        <w:rPr>
          <w:noProof/>
          <w:lang w:val="et"/>
        </w:rPr>
        <w:t>kaps</w:t>
      </w:r>
      <w:r w:rsidR="00984F18">
        <w:rPr>
          <w:noProof/>
          <w:lang w:val="et"/>
        </w:rPr>
        <w:t>e</w:t>
      </w:r>
      <w:r>
        <w:rPr>
          <w:noProof/>
          <w:lang w:val="et"/>
        </w:rPr>
        <w:t>l</w:t>
      </w:r>
      <w:r w:rsidR="00984F18">
        <w:rPr>
          <w:noProof/>
          <w:lang w:val="et"/>
        </w:rPr>
        <w:t>dunud</w:t>
      </w:r>
      <w:r>
        <w:rPr>
          <w:noProof/>
          <w:lang w:val="et"/>
        </w:rPr>
        <w:t xml:space="preserve"> bakterite põhjustatud rasked infektsioonid;</w:t>
      </w:r>
    </w:p>
    <w:p w14:paraId="1671BD96" w14:textId="2605FCEA" w:rsidR="002A582C" w:rsidRPr="00247D36" w:rsidRDefault="002A582C" w:rsidP="002A7E4D">
      <w:pPr>
        <w:numPr>
          <w:ilvl w:val="0"/>
          <w:numId w:val="10"/>
        </w:numPr>
        <w:tabs>
          <w:tab w:val="clear" w:pos="567"/>
        </w:tabs>
        <w:spacing w:line="240" w:lineRule="auto"/>
        <w:ind w:left="567" w:hanging="567"/>
        <w:rPr>
          <w:bCs/>
          <w:noProof/>
        </w:rPr>
      </w:pPr>
      <w:r>
        <w:rPr>
          <w:noProof/>
          <w:lang w:val="et"/>
        </w:rPr>
        <w:t xml:space="preserve">raske hemolüüs </w:t>
      </w:r>
      <w:r w:rsidR="006057E6">
        <w:rPr>
          <w:noProof/>
          <w:lang w:val="et"/>
        </w:rPr>
        <w:t xml:space="preserve">paroksüsmaalse öise hemoglobinuuriaga patsientidel </w:t>
      </w:r>
      <w:r>
        <w:rPr>
          <w:noProof/>
          <w:lang w:val="et"/>
        </w:rPr>
        <w:t xml:space="preserve">pärast </w:t>
      </w:r>
      <w:r w:rsidR="00F67D1F">
        <w:rPr>
          <w:noProof/>
          <w:lang w:val="et"/>
        </w:rPr>
        <w:t xml:space="preserve">ravi lõpetamist </w:t>
      </w:r>
      <w:r>
        <w:rPr>
          <w:noProof/>
          <w:lang w:val="et"/>
        </w:rPr>
        <w:t>iptakopaan</w:t>
      </w:r>
      <w:r w:rsidR="00F67D1F">
        <w:rPr>
          <w:noProof/>
          <w:lang w:val="et"/>
        </w:rPr>
        <w:t>iga</w:t>
      </w:r>
      <w:r>
        <w:rPr>
          <w:noProof/>
          <w:lang w:val="et"/>
        </w:rPr>
        <w:t>.</w:t>
      </w:r>
    </w:p>
    <w:p w14:paraId="2482E2A9" w14:textId="77777777" w:rsidR="002A582C" w:rsidRPr="00247D36" w:rsidRDefault="002A582C" w:rsidP="002A7E4D">
      <w:pPr>
        <w:tabs>
          <w:tab w:val="clear" w:pos="567"/>
        </w:tabs>
        <w:spacing w:line="240" w:lineRule="auto"/>
        <w:rPr>
          <w:bCs/>
          <w:i/>
          <w:noProof/>
        </w:rPr>
      </w:pPr>
    </w:p>
    <w:p w14:paraId="4C3E2597" w14:textId="600491AA" w:rsidR="002A582C" w:rsidRPr="00247D36" w:rsidRDefault="002A582C" w:rsidP="002A7E4D">
      <w:pPr>
        <w:keepNext/>
        <w:tabs>
          <w:tab w:val="clear" w:pos="567"/>
        </w:tabs>
        <w:spacing w:line="240" w:lineRule="auto"/>
        <w:rPr>
          <w:bCs/>
          <w:noProof/>
        </w:rPr>
      </w:pPr>
      <w:r w:rsidRPr="0076068B">
        <w:rPr>
          <w:noProof/>
          <w:lang w:val="et"/>
        </w:rPr>
        <w:t>Müügiloa hoidja peab tagama, et igas liikmesriigis, kus FABHALTA</w:t>
      </w:r>
      <w:r w:rsidR="00CF17EF">
        <w:rPr>
          <w:noProof/>
          <w:lang w:val="et"/>
        </w:rPr>
        <w:t>t</w:t>
      </w:r>
      <w:r w:rsidRPr="0076068B">
        <w:rPr>
          <w:noProof/>
          <w:lang w:val="et"/>
        </w:rPr>
        <w:t xml:space="preserve"> turustatakse, </w:t>
      </w:r>
      <w:r w:rsidR="007E2D84">
        <w:rPr>
          <w:noProof/>
          <w:lang w:val="et"/>
        </w:rPr>
        <w:t>jagatakse</w:t>
      </w:r>
      <w:r w:rsidRPr="0076068B">
        <w:rPr>
          <w:noProof/>
          <w:lang w:val="et"/>
        </w:rPr>
        <w:t xml:space="preserve"> kõi</w:t>
      </w:r>
      <w:r w:rsidR="007E2D84">
        <w:rPr>
          <w:noProof/>
          <w:lang w:val="et"/>
        </w:rPr>
        <w:t xml:space="preserve">kidele </w:t>
      </w:r>
      <w:r w:rsidRPr="0076068B">
        <w:rPr>
          <w:noProof/>
          <w:lang w:val="et"/>
        </w:rPr>
        <w:t>tervishoiutöötajatel</w:t>
      </w:r>
      <w:r w:rsidR="007E2D84">
        <w:rPr>
          <w:noProof/>
          <w:lang w:val="et"/>
        </w:rPr>
        <w:t>e</w:t>
      </w:r>
      <w:r w:rsidRPr="0076068B">
        <w:rPr>
          <w:noProof/>
          <w:lang w:val="et"/>
        </w:rPr>
        <w:t xml:space="preserve"> ja patsientidel</w:t>
      </w:r>
      <w:r w:rsidR="007E2D84">
        <w:rPr>
          <w:noProof/>
          <w:lang w:val="et"/>
        </w:rPr>
        <w:t>e</w:t>
      </w:r>
      <w:r w:rsidRPr="0076068B">
        <w:rPr>
          <w:noProof/>
          <w:lang w:val="et"/>
        </w:rPr>
        <w:t>/hooldajatel</w:t>
      </w:r>
      <w:r w:rsidR="007E2D84">
        <w:rPr>
          <w:noProof/>
          <w:lang w:val="et"/>
        </w:rPr>
        <w:t>e</w:t>
      </w:r>
      <w:r w:rsidRPr="0076068B">
        <w:rPr>
          <w:noProof/>
          <w:lang w:val="et"/>
        </w:rPr>
        <w:t xml:space="preserve">, kes </w:t>
      </w:r>
      <w:r w:rsidR="0076068B" w:rsidRPr="0076068B">
        <w:rPr>
          <w:noProof/>
          <w:lang w:val="et"/>
        </w:rPr>
        <w:t>oodatavalt hakkavad</w:t>
      </w:r>
      <w:r w:rsidRPr="0076068B">
        <w:rPr>
          <w:noProof/>
          <w:lang w:val="et"/>
        </w:rPr>
        <w:t xml:space="preserve"> FABHALTA</w:t>
      </w:r>
      <w:r w:rsidR="00295581">
        <w:rPr>
          <w:noProof/>
          <w:lang w:val="et"/>
        </w:rPr>
        <w:t>t</w:t>
      </w:r>
      <w:r w:rsidRPr="0076068B">
        <w:rPr>
          <w:noProof/>
          <w:lang w:val="et"/>
        </w:rPr>
        <w:t xml:space="preserve"> </w:t>
      </w:r>
      <w:r w:rsidR="0076068B" w:rsidRPr="0076068B">
        <w:rPr>
          <w:noProof/>
          <w:lang w:val="et"/>
        </w:rPr>
        <w:t>välja kirjutama</w:t>
      </w:r>
      <w:r w:rsidRPr="0076068B">
        <w:rPr>
          <w:noProof/>
          <w:lang w:val="et"/>
        </w:rPr>
        <w:t xml:space="preserve"> või kasutavad, teabematerjalide komplekt või </w:t>
      </w:r>
      <w:r w:rsidR="007E2D84">
        <w:rPr>
          <w:noProof/>
          <w:lang w:val="et"/>
        </w:rPr>
        <w:t>tagatakse neile ligipääs</w:t>
      </w:r>
      <w:r w:rsidRPr="0076068B">
        <w:rPr>
          <w:lang w:val="et"/>
        </w:rPr>
        <w:t>:</w:t>
      </w:r>
    </w:p>
    <w:p w14:paraId="0734F48A" w14:textId="528F2B2C" w:rsidR="002A582C" w:rsidRPr="00247D36" w:rsidRDefault="002A582C" w:rsidP="002A7E4D">
      <w:pPr>
        <w:keepNext/>
        <w:numPr>
          <w:ilvl w:val="0"/>
          <w:numId w:val="10"/>
        </w:numPr>
        <w:tabs>
          <w:tab w:val="clear" w:pos="567"/>
        </w:tabs>
        <w:spacing w:line="240" w:lineRule="auto"/>
        <w:ind w:left="567" w:hanging="567"/>
        <w:rPr>
          <w:bCs/>
          <w:noProof/>
        </w:rPr>
      </w:pPr>
      <w:r>
        <w:rPr>
          <w:noProof/>
          <w:lang w:val="et"/>
        </w:rPr>
        <w:t>arsti teabematerjal</w:t>
      </w:r>
      <w:r w:rsidR="00984F18">
        <w:rPr>
          <w:noProof/>
          <w:lang w:val="et"/>
        </w:rPr>
        <w:t>ile</w:t>
      </w:r>
      <w:r>
        <w:rPr>
          <w:noProof/>
          <w:lang w:val="et"/>
        </w:rPr>
        <w:t>;</w:t>
      </w:r>
    </w:p>
    <w:p w14:paraId="15960E14" w14:textId="051D80B3" w:rsidR="002A582C" w:rsidRPr="00247D36" w:rsidRDefault="002A582C" w:rsidP="002A7E4D">
      <w:pPr>
        <w:numPr>
          <w:ilvl w:val="0"/>
          <w:numId w:val="10"/>
        </w:numPr>
        <w:tabs>
          <w:tab w:val="clear" w:pos="567"/>
        </w:tabs>
        <w:spacing w:line="240" w:lineRule="auto"/>
        <w:ind w:left="567" w:hanging="567"/>
        <w:rPr>
          <w:bCs/>
          <w:noProof/>
        </w:rPr>
      </w:pPr>
      <w:r>
        <w:rPr>
          <w:noProof/>
          <w:lang w:val="et"/>
        </w:rPr>
        <w:t>patsiendi teabekomplekt</w:t>
      </w:r>
      <w:r w:rsidR="00984F18">
        <w:rPr>
          <w:noProof/>
          <w:lang w:val="et"/>
        </w:rPr>
        <w:t>ile</w:t>
      </w:r>
      <w:r>
        <w:rPr>
          <w:noProof/>
          <w:lang w:val="et"/>
        </w:rPr>
        <w:t>.</w:t>
      </w:r>
    </w:p>
    <w:p w14:paraId="38A6D4BB" w14:textId="77777777" w:rsidR="002A582C" w:rsidRPr="00247D36" w:rsidRDefault="002A582C" w:rsidP="002A7E4D">
      <w:pPr>
        <w:tabs>
          <w:tab w:val="clear" w:pos="567"/>
        </w:tabs>
        <w:spacing w:line="240" w:lineRule="auto"/>
        <w:rPr>
          <w:bCs/>
          <w:noProof/>
        </w:rPr>
      </w:pPr>
    </w:p>
    <w:p w14:paraId="733BDE00" w14:textId="65A8E42B" w:rsidR="002A582C" w:rsidRPr="00096F4E" w:rsidRDefault="002A582C" w:rsidP="002A7E4D">
      <w:pPr>
        <w:keepNext/>
        <w:tabs>
          <w:tab w:val="clear" w:pos="567"/>
        </w:tabs>
        <w:spacing w:line="240" w:lineRule="auto"/>
        <w:ind w:left="1134" w:hanging="567"/>
        <w:rPr>
          <w:bCs/>
          <w:noProof/>
        </w:rPr>
      </w:pPr>
      <w:r w:rsidRPr="00096F4E">
        <w:rPr>
          <w:b/>
          <w:bCs/>
          <w:noProof/>
          <w:lang w:val="et"/>
        </w:rPr>
        <w:t>Arsti teabematerja</w:t>
      </w:r>
      <w:r w:rsidR="00096F4E">
        <w:rPr>
          <w:b/>
          <w:bCs/>
          <w:noProof/>
          <w:lang w:val="et"/>
        </w:rPr>
        <w:t>l</w:t>
      </w:r>
      <w:r w:rsidR="00096F4E" w:rsidRPr="00096F4E">
        <w:rPr>
          <w:b/>
          <w:bCs/>
          <w:noProof/>
          <w:lang w:val="et"/>
        </w:rPr>
        <w:t xml:space="preserve"> </w:t>
      </w:r>
      <w:r w:rsidR="00096F4E" w:rsidRPr="00096F4E">
        <w:rPr>
          <w:noProof/>
          <w:lang w:val="et"/>
        </w:rPr>
        <w:t>peab sisaldama:</w:t>
      </w:r>
    </w:p>
    <w:p w14:paraId="5AC09E8F" w14:textId="21A1D931" w:rsidR="002A582C" w:rsidRPr="00096F4E" w:rsidRDefault="00984F18" w:rsidP="002A7E4D">
      <w:pPr>
        <w:keepNext/>
        <w:numPr>
          <w:ilvl w:val="0"/>
          <w:numId w:val="11"/>
        </w:numPr>
        <w:tabs>
          <w:tab w:val="clear" w:pos="567"/>
        </w:tabs>
        <w:spacing w:line="240" w:lineRule="auto"/>
        <w:ind w:left="1134" w:hanging="567"/>
        <w:rPr>
          <w:bCs/>
          <w:noProof/>
        </w:rPr>
      </w:pPr>
      <w:r>
        <w:rPr>
          <w:noProof/>
          <w:lang w:val="et"/>
        </w:rPr>
        <w:t>r</w:t>
      </w:r>
      <w:r w:rsidR="002A582C" w:rsidRPr="00096F4E">
        <w:rPr>
          <w:noProof/>
          <w:lang w:val="et"/>
        </w:rPr>
        <w:t>avimi omaduste kokkuvõte</w:t>
      </w:r>
      <w:r w:rsidR="00096F4E" w:rsidRPr="00096F4E">
        <w:rPr>
          <w:noProof/>
          <w:lang w:val="et"/>
        </w:rPr>
        <w:t>t;</w:t>
      </w:r>
    </w:p>
    <w:p w14:paraId="2A8FB7D5" w14:textId="3C34DCD2" w:rsidR="002A582C" w:rsidRPr="00247D36" w:rsidRDefault="00984F18" w:rsidP="002A7E4D">
      <w:pPr>
        <w:numPr>
          <w:ilvl w:val="0"/>
          <w:numId w:val="11"/>
        </w:numPr>
        <w:tabs>
          <w:tab w:val="clear" w:pos="567"/>
        </w:tabs>
        <w:spacing w:line="240" w:lineRule="auto"/>
        <w:ind w:left="1134" w:hanging="567"/>
        <w:rPr>
          <w:bCs/>
          <w:noProof/>
        </w:rPr>
      </w:pPr>
      <w:r>
        <w:rPr>
          <w:noProof/>
          <w:lang w:val="et"/>
        </w:rPr>
        <w:t>t</w:t>
      </w:r>
      <w:r w:rsidR="00096F4E">
        <w:rPr>
          <w:noProof/>
          <w:lang w:val="et"/>
        </w:rPr>
        <w:t>ervishoiutöötaja juhendit.</w:t>
      </w:r>
    </w:p>
    <w:p w14:paraId="668C1EB9" w14:textId="77777777" w:rsidR="002A582C" w:rsidRPr="00247D36" w:rsidRDefault="002A582C" w:rsidP="002A7E4D">
      <w:pPr>
        <w:tabs>
          <w:tab w:val="clear" w:pos="567"/>
        </w:tabs>
        <w:spacing w:line="240" w:lineRule="auto"/>
        <w:rPr>
          <w:bCs/>
          <w:noProof/>
        </w:rPr>
      </w:pPr>
    </w:p>
    <w:p w14:paraId="28838FD3" w14:textId="56D83BCC" w:rsidR="002A582C" w:rsidRPr="00247D36" w:rsidRDefault="004A601C" w:rsidP="002A7E4D">
      <w:pPr>
        <w:keepNext/>
        <w:numPr>
          <w:ilvl w:val="0"/>
          <w:numId w:val="10"/>
        </w:numPr>
        <w:tabs>
          <w:tab w:val="clear" w:pos="567"/>
        </w:tabs>
        <w:spacing w:line="240" w:lineRule="auto"/>
        <w:ind w:left="1134" w:hanging="567"/>
        <w:rPr>
          <w:b/>
          <w:noProof/>
        </w:rPr>
      </w:pPr>
      <w:r w:rsidRPr="0076068B">
        <w:rPr>
          <w:b/>
          <w:bCs/>
          <w:noProof/>
          <w:lang w:val="et"/>
        </w:rPr>
        <w:t>T</w:t>
      </w:r>
      <w:r w:rsidR="00D54A8A" w:rsidRPr="0076068B">
        <w:rPr>
          <w:b/>
          <w:bCs/>
          <w:noProof/>
          <w:lang w:val="et"/>
        </w:rPr>
        <w:t>ervishoiutöötaja</w:t>
      </w:r>
      <w:r w:rsidRPr="0076068B">
        <w:rPr>
          <w:b/>
          <w:bCs/>
          <w:noProof/>
          <w:lang w:val="et"/>
        </w:rPr>
        <w:t xml:space="preserve"> juhend</w:t>
      </w:r>
      <w:r w:rsidR="00D54A8A" w:rsidRPr="0076068B">
        <w:rPr>
          <w:b/>
          <w:bCs/>
          <w:noProof/>
          <w:lang w:val="et"/>
        </w:rPr>
        <w:t xml:space="preserve"> peab sisaldama järgmis</w:t>
      </w:r>
      <w:r w:rsidRPr="0076068B">
        <w:rPr>
          <w:b/>
          <w:bCs/>
          <w:noProof/>
          <w:lang w:val="et"/>
        </w:rPr>
        <w:t>t</w:t>
      </w:r>
      <w:r w:rsidR="00D54A8A" w:rsidRPr="0076068B">
        <w:rPr>
          <w:b/>
          <w:bCs/>
          <w:noProof/>
          <w:lang w:val="et"/>
        </w:rPr>
        <w:t xml:space="preserve"> </w:t>
      </w:r>
      <w:r w:rsidR="00D54A8A">
        <w:rPr>
          <w:b/>
          <w:bCs/>
          <w:noProof/>
          <w:lang w:val="et"/>
        </w:rPr>
        <w:t>põhiteavet</w:t>
      </w:r>
      <w:r w:rsidR="00037031">
        <w:rPr>
          <w:b/>
          <w:bCs/>
          <w:noProof/>
          <w:lang w:val="et"/>
        </w:rPr>
        <w:t>:</w:t>
      </w:r>
    </w:p>
    <w:p w14:paraId="5A316BB7" w14:textId="6FE8388D" w:rsidR="002A582C" w:rsidRPr="00247D36" w:rsidRDefault="005F1677" w:rsidP="002A7E4D">
      <w:pPr>
        <w:numPr>
          <w:ilvl w:val="0"/>
          <w:numId w:val="11"/>
        </w:numPr>
        <w:tabs>
          <w:tab w:val="clear" w:pos="567"/>
        </w:tabs>
        <w:spacing w:line="240" w:lineRule="auto"/>
        <w:ind w:left="1701" w:hanging="567"/>
        <w:rPr>
          <w:bCs/>
          <w:i/>
          <w:iCs/>
          <w:noProof/>
        </w:rPr>
      </w:pPr>
      <w:r>
        <w:rPr>
          <w:noProof/>
          <w:lang w:val="et"/>
        </w:rPr>
        <w:t>FABHALTA võib suurendada kaps</w:t>
      </w:r>
      <w:r w:rsidR="00984F18">
        <w:rPr>
          <w:noProof/>
          <w:lang w:val="et"/>
        </w:rPr>
        <w:t>e</w:t>
      </w:r>
      <w:r>
        <w:rPr>
          <w:noProof/>
          <w:lang w:val="et"/>
        </w:rPr>
        <w:t>l</w:t>
      </w:r>
      <w:r w:rsidR="00984F18">
        <w:rPr>
          <w:noProof/>
          <w:lang w:val="et"/>
        </w:rPr>
        <w:t>dunud</w:t>
      </w:r>
      <w:r>
        <w:rPr>
          <w:noProof/>
          <w:lang w:val="et"/>
        </w:rPr>
        <w:t xml:space="preserve"> bakterite, sealhulgas </w:t>
      </w:r>
      <w:r>
        <w:rPr>
          <w:i/>
          <w:iCs/>
          <w:noProof/>
          <w:lang w:val="et"/>
        </w:rPr>
        <w:t>Neisseria meningitidis'</w:t>
      </w:r>
      <w:r>
        <w:rPr>
          <w:noProof/>
          <w:lang w:val="et"/>
        </w:rPr>
        <w:t xml:space="preserve">e, </w:t>
      </w:r>
      <w:r>
        <w:rPr>
          <w:i/>
          <w:iCs/>
          <w:noProof/>
          <w:lang w:val="et"/>
        </w:rPr>
        <w:t>Streptococcus pneumoniae</w:t>
      </w:r>
      <w:r>
        <w:rPr>
          <w:noProof/>
          <w:lang w:val="et"/>
        </w:rPr>
        <w:t xml:space="preserve"> ja </w:t>
      </w:r>
      <w:r>
        <w:rPr>
          <w:i/>
          <w:iCs/>
          <w:noProof/>
          <w:lang w:val="et"/>
        </w:rPr>
        <w:t>Haemophilus influenzae</w:t>
      </w:r>
      <w:r>
        <w:rPr>
          <w:noProof/>
          <w:lang w:val="et"/>
        </w:rPr>
        <w:t xml:space="preserve"> põhjustatud raskete infektsioonide riski</w:t>
      </w:r>
      <w:r>
        <w:rPr>
          <w:i/>
          <w:iCs/>
          <w:noProof/>
          <w:lang w:val="et"/>
        </w:rPr>
        <w:t>.</w:t>
      </w:r>
    </w:p>
    <w:p w14:paraId="34FE320F" w14:textId="5D1160BF" w:rsidR="002A582C" w:rsidRPr="00247D36" w:rsidRDefault="002A582C" w:rsidP="002A7E4D">
      <w:pPr>
        <w:numPr>
          <w:ilvl w:val="0"/>
          <w:numId w:val="11"/>
        </w:numPr>
        <w:tabs>
          <w:tab w:val="clear" w:pos="567"/>
        </w:tabs>
        <w:spacing w:line="240" w:lineRule="auto"/>
        <w:ind w:left="1701" w:hanging="567"/>
        <w:rPr>
          <w:bCs/>
          <w:noProof/>
        </w:rPr>
      </w:pPr>
      <w:r>
        <w:rPr>
          <w:noProof/>
          <w:lang w:val="et"/>
        </w:rPr>
        <w:t xml:space="preserve">Tuleb veenduda, et patsient oleks enne ravi alustamist vaktsineeritud </w:t>
      </w:r>
      <w:r>
        <w:rPr>
          <w:i/>
          <w:iCs/>
          <w:noProof/>
          <w:lang w:val="et"/>
        </w:rPr>
        <w:t>N. meningitidis'</w:t>
      </w:r>
      <w:r>
        <w:rPr>
          <w:noProof/>
          <w:lang w:val="et"/>
        </w:rPr>
        <w:t xml:space="preserve">e ja </w:t>
      </w:r>
      <w:r>
        <w:rPr>
          <w:i/>
          <w:iCs/>
          <w:noProof/>
          <w:lang w:val="et"/>
        </w:rPr>
        <w:t>S. pneumoniae</w:t>
      </w:r>
      <w:r>
        <w:rPr>
          <w:noProof/>
          <w:lang w:val="et"/>
        </w:rPr>
        <w:t xml:space="preserve"> vastu ja/või saaks profülaktilist antibiootikumravi, kuni vaktsineerimisest on möödas 2 nädalat.</w:t>
      </w:r>
    </w:p>
    <w:p w14:paraId="25889244" w14:textId="60E10404" w:rsidR="00C2188B" w:rsidRPr="00247D36" w:rsidRDefault="002A582C" w:rsidP="002A7E4D">
      <w:pPr>
        <w:numPr>
          <w:ilvl w:val="0"/>
          <w:numId w:val="11"/>
        </w:numPr>
        <w:tabs>
          <w:tab w:val="clear" w:pos="567"/>
        </w:tabs>
        <w:spacing w:line="240" w:lineRule="auto"/>
        <w:ind w:left="1701" w:hanging="567"/>
        <w:rPr>
          <w:bCs/>
          <w:noProof/>
        </w:rPr>
      </w:pPr>
      <w:r>
        <w:rPr>
          <w:noProof/>
          <w:lang w:val="et"/>
        </w:rPr>
        <w:t xml:space="preserve">Patsiendile tuleb soovitada vaktsineerimist </w:t>
      </w:r>
      <w:r>
        <w:rPr>
          <w:i/>
          <w:iCs/>
          <w:noProof/>
          <w:lang w:val="et"/>
        </w:rPr>
        <w:t>H. influenzae</w:t>
      </w:r>
      <w:r>
        <w:rPr>
          <w:noProof/>
          <w:lang w:val="et"/>
        </w:rPr>
        <w:t xml:space="preserve"> vastu (kui see vaktsiin on saadaval).</w:t>
      </w:r>
    </w:p>
    <w:p w14:paraId="7FC0377B" w14:textId="2A8FECCC" w:rsidR="00C2188B" w:rsidRPr="00247D36" w:rsidRDefault="00C334EF" w:rsidP="002A7E4D">
      <w:pPr>
        <w:numPr>
          <w:ilvl w:val="0"/>
          <w:numId w:val="11"/>
        </w:numPr>
        <w:tabs>
          <w:tab w:val="clear" w:pos="567"/>
        </w:tabs>
        <w:spacing w:line="240" w:lineRule="auto"/>
        <w:ind w:left="1701" w:hanging="567"/>
        <w:rPr>
          <w:bCs/>
          <w:noProof/>
        </w:rPr>
      </w:pPr>
      <w:r>
        <w:rPr>
          <w:noProof/>
          <w:lang w:val="et"/>
        </w:rPr>
        <w:t>Tuleb veenduda, et FABHALTA väljastatakse alles pärast kirjalikku kinnitust, et patsient on vaktsineeritud</w:t>
      </w:r>
      <w:r>
        <w:rPr>
          <w:i/>
          <w:iCs/>
          <w:noProof/>
          <w:lang w:val="et"/>
        </w:rPr>
        <w:t xml:space="preserve"> N. meningitidis'</w:t>
      </w:r>
      <w:r>
        <w:rPr>
          <w:noProof/>
          <w:lang w:val="et"/>
        </w:rPr>
        <w:t xml:space="preserve">e ja </w:t>
      </w:r>
      <w:r>
        <w:rPr>
          <w:i/>
          <w:iCs/>
          <w:noProof/>
          <w:lang w:val="et"/>
        </w:rPr>
        <w:t>S. pneumoniae</w:t>
      </w:r>
      <w:r>
        <w:rPr>
          <w:noProof/>
          <w:lang w:val="et"/>
        </w:rPr>
        <w:t xml:space="preserve"> vastu </w:t>
      </w:r>
      <w:r>
        <w:rPr>
          <w:szCs w:val="24"/>
          <w:lang w:val="et"/>
        </w:rPr>
        <w:t>vastavalt kehtivatele riiklikele vaktsineerimisjuhistele</w:t>
      </w:r>
      <w:r>
        <w:rPr>
          <w:noProof/>
          <w:lang w:val="et"/>
        </w:rPr>
        <w:t xml:space="preserve"> ja/või saab profülaktilist antibiootikumi.</w:t>
      </w:r>
    </w:p>
    <w:p w14:paraId="550CEA0C" w14:textId="31FB2F8E" w:rsidR="0063381E" w:rsidRPr="00247D36" w:rsidRDefault="0063381E" w:rsidP="002A7E4D">
      <w:pPr>
        <w:numPr>
          <w:ilvl w:val="0"/>
          <w:numId w:val="11"/>
        </w:numPr>
        <w:tabs>
          <w:tab w:val="clear" w:pos="567"/>
        </w:tabs>
        <w:spacing w:line="240" w:lineRule="auto"/>
        <w:ind w:left="1701" w:hanging="567"/>
        <w:rPr>
          <w:bCs/>
          <w:noProof/>
        </w:rPr>
      </w:pPr>
      <w:r>
        <w:rPr>
          <w:noProof/>
          <w:lang w:val="et"/>
        </w:rPr>
        <w:t xml:space="preserve">Tuleb tagada, et ravimi väljakirjutajad või apteekrid saaksid iga-aastaseid meeldetuletusi kohustuslike kordusvaktsineerimiste kohta vastavalt kehtivatele riiklikele vaktsineerimisjuhistele (sh </w:t>
      </w:r>
      <w:r>
        <w:rPr>
          <w:i/>
          <w:iCs/>
          <w:noProof/>
          <w:lang w:val="et"/>
        </w:rPr>
        <w:t>N. meningitidis,</w:t>
      </w:r>
      <w:r>
        <w:rPr>
          <w:noProof/>
          <w:lang w:val="et"/>
        </w:rPr>
        <w:t xml:space="preserve"> </w:t>
      </w:r>
      <w:r>
        <w:rPr>
          <w:i/>
          <w:iCs/>
          <w:noProof/>
          <w:lang w:val="et"/>
        </w:rPr>
        <w:t>S. pneumoniae</w:t>
      </w:r>
      <w:r>
        <w:rPr>
          <w:noProof/>
          <w:lang w:val="et"/>
        </w:rPr>
        <w:t xml:space="preserve"> ja võimaluse korral </w:t>
      </w:r>
      <w:r>
        <w:rPr>
          <w:i/>
          <w:iCs/>
          <w:noProof/>
          <w:lang w:val="et"/>
        </w:rPr>
        <w:t>H. influenzae).</w:t>
      </w:r>
    </w:p>
    <w:p w14:paraId="3FDDB5AB" w14:textId="21E1231E" w:rsidR="002A582C" w:rsidRPr="00247D36" w:rsidRDefault="002A582C" w:rsidP="002A7E4D">
      <w:pPr>
        <w:numPr>
          <w:ilvl w:val="0"/>
          <w:numId w:val="11"/>
        </w:numPr>
        <w:tabs>
          <w:tab w:val="clear" w:pos="567"/>
        </w:tabs>
        <w:spacing w:line="240" w:lineRule="auto"/>
        <w:ind w:left="1701" w:hanging="567"/>
        <w:rPr>
          <w:bCs/>
          <w:noProof/>
        </w:rPr>
      </w:pPr>
      <w:r>
        <w:rPr>
          <w:noProof/>
          <w:lang w:val="et"/>
        </w:rPr>
        <w:t>Patsiente tuleb jälgida sepsise, meningiidi või kopsupõletiku nähtude ja sümptomite suhtes, näiteks palavik koos värisemise või külmavärinatega või ilma, peavalu ja palavik, palavik ja lööve, palavik koos rindkerevalu ja köhaga, palavik koos õhupuuduse/hingeldusega, palavik koos südame suurenenud löögisagedusega, peavalu koos iivelduse või oksendamisega, peavalu koos kaela- või seljajäikusega, segasus, valud kehas koos gripilaadsete sümptomitega, jahe ja niiske nahk, silmade valgustundlikkus. Bakteriaalse infektsiooni kahtluse korral tuleb viivitamata alustada antibiootikumravi.</w:t>
      </w:r>
    </w:p>
    <w:p w14:paraId="5F818EC5" w14:textId="2E2FCE00" w:rsidR="0091312E" w:rsidRPr="00247D36" w:rsidRDefault="006057E6" w:rsidP="002A7E4D">
      <w:pPr>
        <w:numPr>
          <w:ilvl w:val="0"/>
          <w:numId w:val="11"/>
        </w:numPr>
        <w:tabs>
          <w:tab w:val="clear" w:pos="567"/>
        </w:tabs>
        <w:spacing w:line="240" w:lineRule="auto"/>
        <w:ind w:left="1701" w:hanging="567"/>
        <w:rPr>
          <w:bCs/>
          <w:noProof/>
        </w:rPr>
      </w:pPr>
      <w:r>
        <w:rPr>
          <w:noProof/>
          <w:lang w:val="et"/>
        </w:rPr>
        <w:t>Paroksüsmaalse öise hemoglobinuuriaga patsientidel</w:t>
      </w:r>
      <w:r w:rsidR="002A582C">
        <w:rPr>
          <w:noProof/>
          <w:lang w:val="et"/>
        </w:rPr>
        <w:t xml:space="preserve"> võib </w:t>
      </w:r>
      <w:r>
        <w:rPr>
          <w:noProof/>
          <w:lang w:val="et"/>
        </w:rPr>
        <w:t xml:space="preserve">ravi katkestamisel FABHALTAga </w:t>
      </w:r>
      <w:r w:rsidR="002A582C">
        <w:rPr>
          <w:noProof/>
          <w:lang w:val="et"/>
        </w:rPr>
        <w:t>tõsise hemolüüsi risk</w:t>
      </w:r>
      <w:r w:rsidR="0049755D">
        <w:rPr>
          <w:noProof/>
          <w:lang w:val="et"/>
        </w:rPr>
        <w:t xml:space="preserve"> suureneda</w:t>
      </w:r>
      <w:r w:rsidR="002A582C">
        <w:rPr>
          <w:noProof/>
          <w:lang w:val="et"/>
        </w:rPr>
        <w:t>, mistõttu on oluline nõustada annustamisskeemi järgimise osas, samuti jälgida hoolikalt hemolüüsi nähtude suhtes pärast ravi lõpetamist. Kui ravi FABHALTA</w:t>
      </w:r>
      <w:r w:rsidR="0049755D">
        <w:rPr>
          <w:noProof/>
          <w:lang w:val="et"/>
        </w:rPr>
        <w:t>ga</w:t>
      </w:r>
      <w:r w:rsidR="002A582C">
        <w:rPr>
          <w:noProof/>
          <w:lang w:val="et"/>
        </w:rPr>
        <w:t xml:space="preserve"> on vaja katkestada, tuleb kaaluda teisi ravivõimalusi. Kui pärast FABHALTA </w:t>
      </w:r>
      <w:r w:rsidR="0049755D">
        <w:rPr>
          <w:noProof/>
          <w:lang w:val="et"/>
        </w:rPr>
        <w:t xml:space="preserve">manustamise </w:t>
      </w:r>
      <w:r w:rsidR="002A582C">
        <w:rPr>
          <w:noProof/>
          <w:lang w:val="et"/>
        </w:rPr>
        <w:t>lõpetamist tekib hemolüüs, tuleb kaaluda ravi taasalustamist</w:t>
      </w:r>
      <w:r w:rsidR="0049755D">
        <w:rPr>
          <w:noProof/>
          <w:lang w:val="et"/>
        </w:rPr>
        <w:t xml:space="preserve"> FABHALTAga</w:t>
      </w:r>
      <w:r w:rsidR="002A582C">
        <w:rPr>
          <w:noProof/>
          <w:lang w:val="et"/>
        </w:rPr>
        <w:t xml:space="preserve">. Võimalikud nähud ja sümptomid, mille suhtes tuleb tähelepanelik olla: laktaadi dehüdrogenaasi (LDH) sisalduse suurenemine koos hemoglobiini </w:t>
      </w:r>
      <w:r w:rsidR="00BE5D7B">
        <w:rPr>
          <w:noProof/>
          <w:lang w:val="et"/>
        </w:rPr>
        <w:t xml:space="preserve">taseme </w:t>
      </w:r>
      <w:r w:rsidR="002A582C">
        <w:rPr>
          <w:noProof/>
          <w:lang w:val="et"/>
        </w:rPr>
        <w:t>või PNH klooni suuruse järsu vähenemisega, väsimus, hemoglobinuuria, kõhuvalu, düspnoe, düsfaagia, erektsioonihäired või olulised vaskulaarsed tüsistused, sealhulgas tromboos.</w:t>
      </w:r>
    </w:p>
    <w:p w14:paraId="59488BDC" w14:textId="7451EBEE" w:rsidR="0091312E" w:rsidRPr="00247D36" w:rsidRDefault="0091312E" w:rsidP="002A7E4D">
      <w:pPr>
        <w:numPr>
          <w:ilvl w:val="0"/>
          <w:numId w:val="11"/>
        </w:numPr>
        <w:tabs>
          <w:tab w:val="clear" w:pos="567"/>
        </w:tabs>
        <w:spacing w:line="240" w:lineRule="auto"/>
        <w:ind w:left="1701" w:hanging="567"/>
        <w:rPr>
          <w:bCs/>
          <w:noProof/>
        </w:rPr>
      </w:pPr>
      <w:r>
        <w:rPr>
          <w:noProof/>
          <w:lang w:val="et"/>
        </w:rPr>
        <w:t xml:space="preserve">Andmed müügiloa saamise järgse mittesekkuva ohutusuuringu kohta </w:t>
      </w:r>
      <w:r w:rsidR="006057E6">
        <w:rPr>
          <w:noProof/>
          <w:lang w:val="et"/>
        </w:rPr>
        <w:t xml:space="preserve">paroksüsmaalse hemoglobinuuriaga patsientidel </w:t>
      </w:r>
      <w:r>
        <w:rPr>
          <w:noProof/>
          <w:lang w:val="et"/>
        </w:rPr>
        <w:t>ja kuidas patsient</w:t>
      </w:r>
      <w:r w:rsidR="00A264C8">
        <w:rPr>
          <w:noProof/>
          <w:lang w:val="et"/>
        </w:rPr>
        <w:t>i</w:t>
      </w:r>
      <w:r>
        <w:rPr>
          <w:noProof/>
          <w:lang w:val="et"/>
        </w:rPr>
        <w:t xml:space="preserve"> sellesse registreerida, kui see on asjakohane.</w:t>
      </w:r>
    </w:p>
    <w:p w14:paraId="7D1E9BEE" w14:textId="77777777" w:rsidR="002A582C" w:rsidRPr="00247D36" w:rsidRDefault="002A582C" w:rsidP="002A7E4D">
      <w:pPr>
        <w:tabs>
          <w:tab w:val="clear" w:pos="567"/>
        </w:tabs>
        <w:spacing w:line="240" w:lineRule="auto"/>
        <w:rPr>
          <w:bCs/>
          <w:noProof/>
        </w:rPr>
      </w:pPr>
    </w:p>
    <w:p w14:paraId="1A50FBD7" w14:textId="23D419E0" w:rsidR="002A582C" w:rsidRPr="00247D36" w:rsidRDefault="002A582C" w:rsidP="002A7E4D">
      <w:pPr>
        <w:keepNext/>
        <w:tabs>
          <w:tab w:val="clear" w:pos="567"/>
        </w:tabs>
        <w:spacing w:line="240" w:lineRule="auto"/>
        <w:ind w:left="1134" w:hanging="567"/>
        <w:rPr>
          <w:b/>
          <w:noProof/>
        </w:rPr>
      </w:pPr>
      <w:r>
        <w:rPr>
          <w:b/>
          <w:bCs/>
          <w:noProof/>
          <w:lang w:val="et"/>
        </w:rPr>
        <w:t>Patsiendi teabe</w:t>
      </w:r>
      <w:r w:rsidR="00DF080A">
        <w:rPr>
          <w:b/>
          <w:bCs/>
          <w:noProof/>
          <w:lang w:val="et"/>
        </w:rPr>
        <w:t>komplekt</w:t>
      </w:r>
      <w:r w:rsidR="00A264C8">
        <w:rPr>
          <w:b/>
          <w:bCs/>
          <w:noProof/>
          <w:lang w:val="et"/>
        </w:rPr>
        <w:t>:</w:t>
      </w:r>
    </w:p>
    <w:p w14:paraId="2FDA33C2" w14:textId="57E96D7E" w:rsidR="002A582C" w:rsidRPr="00247D36" w:rsidRDefault="00A264C8" w:rsidP="002A7E4D">
      <w:pPr>
        <w:keepNext/>
        <w:numPr>
          <w:ilvl w:val="0"/>
          <w:numId w:val="11"/>
        </w:numPr>
        <w:tabs>
          <w:tab w:val="clear" w:pos="567"/>
        </w:tabs>
        <w:spacing w:line="240" w:lineRule="auto"/>
        <w:ind w:left="1134" w:hanging="567"/>
        <w:rPr>
          <w:bCs/>
          <w:noProof/>
        </w:rPr>
      </w:pPr>
      <w:r>
        <w:rPr>
          <w:noProof/>
          <w:lang w:val="et"/>
        </w:rPr>
        <w:t>p</w:t>
      </w:r>
      <w:r w:rsidR="00A6479F">
        <w:rPr>
          <w:noProof/>
          <w:lang w:val="et"/>
        </w:rPr>
        <w:t>akendi infoleht</w:t>
      </w:r>
      <w:r>
        <w:rPr>
          <w:noProof/>
          <w:lang w:val="et"/>
        </w:rPr>
        <w:t>;</w:t>
      </w:r>
    </w:p>
    <w:p w14:paraId="61006C58" w14:textId="311A70DD" w:rsidR="002A582C" w:rsidRPr="00247D36" w:rsidRDefault="00A264C8" w:rsidP="002A7E4D">
      <w:pPr>
        <w:keepNext/>
        <w:numPr>
          <w:ilvl w:val="0"/>
          <w:numId w:val="11"/>
        </w:numPr>
        <w:tabs>
          <w:tab w:val="clear" w:pos="567"/>
        </w:tabs>
        <w:spacing w:line="240" w:lineRule="auto"/>
        <w:ind w:left="1134" w:hanging="567"/>
        <w:rPr>
          <w:bCs/>
          <w:noProof/>
        </w:rPr>
      </w:pPr>
      <w:r>
        <w:rPr>
          <w:noProof/>
          <w:lang w:val="et"/>
        </w:rPr>
        <w:t>p</w:t>
      </w:r>
      <w:r w:rsidR="002A582C">
        <w:rPr>
          <w:noProof/>
          <w:lang w:val="et"/>
        </w:rPr>
        <w:t>atsiendi/hooldaja juhend</w:t>
      </w:r>
      <w:r>
        <w:rPr>
          <w:noProof/>
          <w:lang w:val="et"/>
        </w:rPr>
        <w:t>;</w:t>
      </w:r>
    </w:p>
    <w:p w14:paraId="6849681F" w14:textId="5E688BF3" w:rsidR="002A582C" w:rsidRPr="00247D36" w:rsidRDefault="00A264C8" w:rsidP="002A7E4D">
      <w:pPr>
        <w:numPr>
          <w:ilvl w:val="0"/>
          <w:numId w:val="11"/>
        </w:numPr>
        <w:tabs>
          <w:tab w:val="clear" w:pos="567"/>
        </w:tabs>
        <w:spacing w:line="240" w:lineRule="auto"/>
        <w:ind w:left="1134" w:hanging="567"/>
        <w:rPr>
          <w:bCs/>
          <w:noProof/>
        </w:rPr>
      </w:pPr>
      <w:r>
        <w:rPr>
          <w:noProof/>
          <w:lang w:val="et"/>
        </w:rPr>
        <w:t>p</w:t>
      </w:r>
      <w:r w:rsidR="002A582C">
        <w:rPr>
          <w:noProof/>
          <w:lang w:val="et"/>
        </w:rPr>
        <w:t>atsiendi ohutuskaart</w:t>
      </w:r>
      <w:r>
        <w:rPr>
          <w:noProof/>
          <w:lang w:val="et"/>
        </w:rPr>
        <w:t>.</w:t>
      </w:r>
    </w:p>
    <w:p w14:paraId="632C6CA3" w14:textId="77777777" w:rsidR="002A582C" w:rsidRPr="00247D36" w:rsidRDefault="002A582C" w:rsidP="002A7E4D">
      <w:pPr>
        <w:tabs>
          <w:tab w:val="clear" w:pos="567"/>
        </w:tabs>
        <w:spacing w:line="240" w:lineRule="auto"/>
        <w:rPr>
          <w:bCs/>
          <w:noProof/>
        </w:rPr>
      </w:pPr>
    </w:p>
    <w:p w14:paraId="3A50A153" w14:textId="407AF65F" w:rsidR="002A582C" w:rsidRPr="00247D36" w:rsidRDefault="005674A2" w:rsidP="002A7E4D">
      <w:pPr>
        <w:keepNext/>
        <w:numPr>
          <w:ilvl w:val="0"/>
          <w:numId w:val="10"/>
        </w:numPr>
        <w:tabs>
          <w:tab w:val="clear" w:pos="567"/>
        </w:tabs>
        <w:spacing w:line="240" w:lineRule="auto"/>
        <w:ind w:left="1134" w:hanging="567"/>
        <w:rPr>
          <w:b/>
          <w:noProof/>
        </w:rPr>
      </w:pPr>
      <w:r>
        <w:rPr>
          <w:b/>
          <w:bCs/>
          <w:noProof/>
          <w:lang w:val="et"/>
        </w:rPr>
        <w:t>Patsiendi/hooldaja juhend peab sisaldama järgmist põhiteavet</w:t>
      </w:r>
      <w:r w:rsidR="00037031">
        <w:rPr>
          <w:b/>
          <w:bCs/>
          <w:noProof/>
          <w:lang w:val="et"/>
        </w:rPr>
        <w:t>:</w:t>
      </w:r>
    </w:p>
    <w:p w14:paraId="4249CD83" w14:textId="5696869B" w:rsidR="002A582C" w:rsidRPr="00247D36" w:rsidRDefault="00BB03F6" w:rsidP="002A7E4D">
      <w:pPr>
        <w:numPr>
          <w:ilvl w:val="0"/>
          <w:numId w:val="11"/>
        </w:numPr>
        <w:tabs>
          <w:tab w:val="clear" w:pos="567"/>
        </w:tabs>
        <w:spacing w:line="240" w:lineRule="auto"/>
        <w:ind w:left="1701" w:hanging="567"/>
        <w:rPr>
          <w:bCs/>
          <w:noProof/>
        </w:rPr>
      </w:pPr>
      <w:r>
        <w:rPr>
          <w:noProof/>
          <w:lang w:val="et"/>
        </w:rPr>
        <w:t>Ravi FABHALTA</w:t>
      </w:r>
      <w:r w:rsidR="0049755D">
        <w:rPr>
          <w:noProof/>
          <w:lang w:val="et"/>
        </w:rPr>
        <w:t>ga</w:t>
      </w:r>
      <w:r>
        <w:rPr>
          <w:noProof/>
          <w:lang w:val="et"/>
        </w:rPr>
        <w:t xml:space="preserve"> võib suurendada raskete infektsioonide riski.</w:t>
      </w:r>
    </w:p>
    <w:p w14:paraId="245DE4B2" w14:textId="64C3B005" w:rsidR="002A582C" w:rsidRPr="00247D36" w:rsidRDefault="002A582C" w:rsidP="002A7E4D">
      <w:pPr>
        <w:numPr>
          <w:ilvl w:val="0"/>
          <w:numId w:val="11"/>
        </w:numPr>
        <w:tabs>
          <w:tab w:val="clear" w:pos="567"/>
        </w:tabs>
        <w:spacing w:line="240" w:lineRule="auto"/>
        <w:ind w:left="1701" w:hanging="567"/>
        <w:rPr>
          <w:bCs/>
          <w:noProof/>
        </w:rPr>
      </w:pPr>
      <w:r>
        <w:rPr>
          <w:noProof/>
          <w:lang w:val="et"/>
        </w:rPr>
        <w:t>Arstid teavitavad teid, millised vaktsineerimised on vajalikud enne ravi ja/või kas on vaja profülaktilist antibiootikumravi.</w:t>
      </w:r>
    </w:p>
    <w:p w14:paraId="411B4CCB" w14:textId="46F4DE6F" w:rsidR="002A582C" w:rsidRPr="00247D36" w:rsidRDefault="002A582C" w:rsidP="002A7E4D">
      <w:pPr>
        <w:numPr>
          <w:ilvl w:val="0"/>
          <w:numId w:val="11"/>
        </w:numPr>
        <w:tabs>
          <w:tab w:val="clear" w:pos="567"/>
        </w:tabs>
        <w:spacing w:line="240" w:lineRule="auto"/>
        <w:ind w:left="1701" w:hanging="567"/>
        <w:rPr>
          <w:bCs/>
          <w:noProof/>
        </w:rPr>
      </w:pPr>
      <w:r>
        <w:rPr>
          <w:noProof/>
          <w:lang w:val="et"/>
        </w:rPr>
        <w:t>Raske infektsiooni nähud ja sümptomid: palavik koos värisemise või külmavärinatega või ilma, peavalu ja palavik, palavik ja lööve, palavik koos rindkerevalu ja köhaga, palavik koos õhupuuduse/hingeldusega, palavik koos südame suurenenud löögisagedusega, peavalu koos iivelduse või oksendamisega, peavalu koos kaela- või seljajäikusega, segasus, valud kehas koos gripilaadsete sümptomitega, jahe ja niiske nahk, silmade valgustundlikkus.</w:t>
      </w:r>
    </w:p>
    <w:p w14:paraId="4F5DD033" w14:textId="17F22D97" w:rsidR="002A582C" w:rsidRPr="00247D36" w:rsidRDefault="002A582C" w:rsidP="002A7E4D">
      <w:pPr>
        <w:numPr>
          <w:ilvl w:val="0"/>
          <w:numId w:val="11"/>
        </w:numPr>
        <w:tabs>
          <w:tab w:val="clear" w:pos="567"/>
        </w:tabs>
        <w:spacing w:line="240" w:lineRule="auto"/>
        <w:ind w:left="1701" w:hanging="567"/>
        <w:rPr>
          <w:bCs/>
          <w:noProof/>
        </w:rPr>
      </w:pPr>
      <w:r>
        <w:rPr>
          <w:noProof/>
          <w:lang w:val="et"/>
        </w:rPr>
        <w:t>Kui teil tekib mõni ülalnimetatud nähtudest ja sümptomitest, võtke ühendust oma arstiga ja pöörduge lähima haigla erakorralise meditsiini osakonda.</w:t>
      </w:r>
    </w:p>
    <w:p w14:paraId="5D09272B" w14:textId="2F67F631" w:rsidR="002A582C" w:rsidRPr="00247D36" w:rsidRDefault="006057E6" w:rsidP="002A7E4D">
      <w:pPr>
        <w:numPr>
          <w:ilvl w:val="0"/>
          <w:numId w:val="11"/>
        </w:numPr>
        <w:tabs>
          <w:tab w:val="clear" w:pos="567"/>
        </w:tabs>
        <w:spacing w:line="240" w:lineRule="auto"/>
        <w:ind w:left="1701" w:hanging="567"/>
        <w:rPr>
          <w:bCs/>
          <w:noProof/>
        </w:rPr>
      </w:pPr>
      <w:r>
        <w:rPr>
          <w:noProof/>
          <w:lang w:val="et"/>
        </w:rPr>
        <w:t>Kui teil on paroksüsmaalne öine hemoglobinuuria,</w:t>
      </w:r>
      <w:r w:rsidR="002A582C">
        <w:rPr>
          <w:noProof/>
          <w:lang w:val="et"/>
        </w:rPr>
        <w:t xml:space="preserve"> võib </w:t>
      </w:r>
      <w:r>
        <w:rPr>
          <w:noProof/>
          <w:lang w:val="et"/>
        </w:rPr>
        <w:t xml:space="preserve">ravi katkestamisel FABHALTAga </w:t>
      </w:r>
      <w:r w:rsidR="002A582C">
        <w:rPr>
          <w:noProof/>
          <w:lang w:val="et"/>
        </w:rPr>
        <w:t>punaliblede lagunemise (tõsise hemolüüsi) risk</w:t>
      </w:r>
      <w:r w:rsidR="0049755D">
        <w:rPr>
          <w:noProof/>
          <w:lang w:val="et"/>
        </w:rPr>
        <w:t xml:space="preserve"> suureneda</w:t>
      </w:r>
      <w:r w:rsidR="002A582C">
        <w:rPr>
          <w:noProof/>
          <w:lang w:val="et"/>
        </w:rPr>
        <w:t>. O</w:t>
      </w:r>
      <w:r w:rsidR="00037031">
        <w:rPr>
          <w:noProof/>
          <w:lang w:val="et"/>
        </w:rPr>
        <w:t>luline o</w:t>
      </w:r>
      <w:r w:rsidR="002A582C">
        <w:rPr>
          <w:noProof/>
          <w:lang w:val="et"/>
        </w:rPr>
        <w:t xml:space="preserve">n järgida ettenähtud raviskeemi. Võimalikud nähud ja sümptomid, mille suhtes tuleb tähelepanelik olla: väsimus, veri uriinis, kõhuvalu, õhupuudus, neelamisraskused, erektsioonihäired või </w:t>
      </w:r>
      <w:r w:rsidR="002A582C">
        <w:rPr>
          <w:lang w:val="et"/>
        </w:rPr>
        <w:t>olulised veresoontega seotud tüsistused, sealhulgas tromboos</w:t>
      </w:r>
      <w:r w:rsidR="002A582C">
        <w:rPr>
          <w:noProof/>
          <w:lang w:val="et"/>
        </w:rPr>
        <w:t>.</w:t>
      </w:r>
    </w:p>
    <w:p w14:paraId="43307303" w14:textId="646C25B2" w:rsidR="002A582C" w:rsidRPr="00247D36" w:rsidRDefault="002A582C" w:rsidP="002A7E4D">
      <w:pPr>
        <w:numPr>
          <w:ilvl w:val="0"/>
          <w:numId w:val="11"/>
        </w:numPr>
        <w:tabs>
          <w:tab w:val="clear" w:pos="567"/>
        </w:tabs>
        <w:spacing w:line="240" w:lineRule="auto"/>
        <w:ind w:left="1701" w:hanging="567"/>
        <w:rPr>
          <w:bCs/>
          <w:noProof/>
        </w:rPr>
      </w:pPr>
      <w:r>
        <w:rPr>
          <w:noProof/>
          <w:lang w:val="et"/>
        </w:rPr>
        <w:t>Enne FABHALTA võtmise lõpetamist pidage nõu oma arstiga.</w:t>
      </w:r>
    </w:p>
    <w:p w14:paraId="34B9247D" w14:textId="77777777" w:rsidR="002A582C" w:rsidRPr="00247D36" w:rsidRDefault="002A582C" w:rsidP="002A7E4D">
      <w:pPr>
        <w:numPr>
          <w:ilvl w:val="0"/>
          <w:numId w:val="11"/>
        </w:numPr>
        <w:tabs>
          <w:tab w:val="clear" w:pos="567"/>
        </w:tabs>
        <w:spacing w:line="240" w:lineRule="auto"/>
        <w:ind w:left="1701" w:hanging="567"/>
        <w:rPr>
          <w:bCs/>
          <w:noProof/>
        </w:rPr>
      </w:pPr>
      <w:r>
        <w:rPr>
          <w:noProof/>
          <w:lang w:val="et"/>
        </w:rPr>
        <w:t>Kui te unustate annuse võtta, võtke see niipea, kui meelde tuleb, isegi kui varsti on aeg võtta järgmine annus.</w:t>
      </w:r>
    </w:p>
    <w:p w14:paraId="3DB9A68D" w14:textId="0FF4B005" w:rsidR="002A582C" w:rsidRPr="00247D36" w:rsidRDefault="002A582C" w:rsidP="002A7E4D">
      <w:pPr>
        <w:numPr>
          <w:ilvl w:val="0"/>
          <w:numId w:val="11"/>
        </w:numPr>
        <w:tabs>
          <w:tab w:val="clear" w:pos="567"/>
        </w:tabs>
        <w:spacing w:line="240" w:lineRule="auto"/>
        <w:ind w:left="1701" w:hanging="567"/>
        <w:rPr>
          <w:bCs/>
          <w:noProof/>
        </w:rPr>
      </w:pPr>
      <w:r>
        <w:rPr>
          <w:noProof/>
          <w:lang w:val="et"/>
        </w:rPr>
        <w:t>Te saate patsiendi ohutuskaardi ja peate seda kaasas kandma ning teatama igale teid ravivale tervishoiutöötajale, et teid ravitakse FABHALTA</w:t>
      </w:r>
      <w:r w:rsidR="0049755D">
        <w:rPr>
          <w:noProof/>
          <w:lang w:val="et"/>
        </w:rPr>
        <w:t>ga</w:t>
      </w:r>
      <w:r>
        <w:rPr>
          <w:noProof/>
          <w:lang w:val="et"/>
        </w:rPr>
        <w:t>.</w:t>
      </w:r>
    </w:p>
    <w:p w14:paraId="16375295" w14:textId="77777777" w:rsidR="002A582C" w:rsidRPr="00247D36" w:rsidRDefault="002A582C" w:rsidP="002A7E4D">
      <w:pPr>
        <w:numPr>
          <w:ilvl w:val="0"/>
          <w:numId w:val="11"/>
        </w:numPr>
        <w:tabs>
          <w:tab w:val="clear" w:pos="567"/>
        </w:tabs>
        <w:spacing w:line="240" w:lineRule="auto"/>
        <w:ind w:left="1701" w:hanging="567"/>
        <w:rPr>
          <w:bCs/>
          <w:noProof/>
        </w:rPr>
      </w:pPr>
      <w:r>
        <w:rPr>
          <w:noProof/>
          <w:lang w:val="et"/>
        </w:rPr>
        <w:t>Kui teil on mingeid kõrvaltoimeid, sealhulgas infektsioon või raske hemolüüs, on oluline neist kohe teatada.</w:t>
      </w:r>
    </w:p>
    <w:p w14:paraId="6367CC0F" w14:textId="425C8C91" w:rsidR="002A582C" w:rsidRPr="00247D36" w:rsidRDefault="006057E6" w:rsidP="002A7E4D">
      <w:pPr>
        <w:numPr>
          <w:ilvl w:val="0"/>
          <w:numId w:val="11"/>
        </w:numPr>
        <w:tabs>
          <w:tab w:val="clear" w:pos="567"/>
        </w:tabs>
        <w:spacing w:line="240" w:lineRule="auto"/>
        <w:ind w:left="1701" w:hanging="567"/>
        <w:rPr>
          <w:bCs/>
          <w:noProof/>
        </w:rPr>
      </w:pPr>
      <w:r>
        <w:rPr>
          <w:noProof/>
          <w:lang w:val="et"/>
        </w:rPr>
        <w:t xml:space="preserve">Kui teil on paroksüsmaalne öine hemoglobinuuria, siis </w:t>
      </w:r>
      <w:r w:rsidR="002A582C">
        <w:rPr>
          <w:noProof/>
          <w:lang w:val="et"/>
        </w:rPr>
        <w:t>räägitakse</w:t>
      </w:r>
      <w:r>
        <w:rPr>
          <w:noProof/>
          <w:lang w:val="et"/>
        </w:rPr>
        <w:t xml:space="preserve"> teile</w:t>
      </w:r>
      <w:r w:rsidR="002A582C">
        <w:rPr>
          <w:noProof/>
          <w:lang w:val="et"/>
        </w:rPr>
        <w:t>, kuidas liituda müügiloa saamise järgse mittesekkuva ohutusuuringuga.</w:t>
      </w:r>
    </w:p>
    <w:p w14:paraId="200C428E" w14:textId="77777777" w:rsidR="002A582C" w:rsidRPr="00247D36" w:rsidRDefault="002A582C" w:rsidP="002A7E4D">
      <w:pPr>
        <w:tabs>
          <w:tab w:val="clear" w:pos="567"/>
        </w:tabs>
        <w:spacing w:line="240" w:lineRule="auto"/>
        <w:rPr>
          <w:bCs/>
          <w:noProof/>
        </w:rPr>
      </w:pPr>
    </w:p>
    <w:p w14:paraId="1161F2AB" w14:textId="6BF87B31" w:rsidR="002A582C" w:rsidRPr="00247D36" w:rsidRDefault="002A582C" w:rsidP="002A7E4D">
      <w:pPr>
        <w:keepNext/>
        <w:numPr>
          <w:ilvl w:val="0"/>
          <w:numId w:val="10"/>
        </w:numPr>
        <w:tabs>
          <w:tab w:val="clear" w:pos="567"/>
        </w:tabs>
        <w:spacing w:line="240" w:lineRule="auto"/>
        <w:ind w:left="1134" w:hanging="567"/>
        <w:rPr>
          <w:b/>
          <w:noProof/>
        </w:rPr>
      </w:pPr>
      <w:r>
        <w:rPr>
          <w:b/>
          <w:bCs/>
          <w:noProof/>
          <w:lang w:val="et"/>
        </w:rPr>
        <w:t>Patsiendi ohutuskaart</w:t>
      </w:r>
      <w:bookmarkStart w:id="27" w:name="_nth_The_Patient_Card_shall148378"/>
      <w:bookmarkEnd w:id="27"/>
    </w:p>
    <w:p w14:paraId="75A73C9F" w14:textId="1AF17CD8" w:rsidR="002A582C" w:rsidRPr="00247D36" w:rsidRDefault="002A582C" w:rsidP="002A7E4D">
      <w:pPr>
        <w:numPr>
          <w:ilvl w:val="0"/>
          <w:numId w:val="11"/>
        </w:numPr>
        <w:tabs>
          <w:tab w:val="clear" w:pos="567"/>
        </w:tabs>
        <w:spacing w:line="240" w:lineRule="auto"/>
        <w:ind w:left="1701" w:hanging="567"/>
        <w:rPr>
          <w:bCs/>
          <w:noProof/>
        </w:rPr>
      </w:pPr>
      <w:r>
        <w:rPr>
          <w:noProof/>
          <w:lang w:val="et"/>
        </w:rPr>
        <w:t xml:space="preserve">Teade, et see patsient </w:t>
      </w:r>
      <w:r w:rsidR="00C002A4">
        <w:rPr>
          <w:noProof/>
          <w:lang w:val="et"/>
        </w:rPr>
        <w:t xml:space="preserve">kasutab </w:t>
      </w:r>
      <w:r>
        <w:rPr>
          <w:noProof/>
          <w:lang w:val="et"/>
        </w:rPr>
        <w:t>FABHALTA</w:t>
      </w:r>
      <w:r w:rsidR="0049755D">
        <w:rPr>
          <w:noProof/>
          <w:lang w:val="et"/>
        </w:rPr>
        <w:t>t</w:t>
      </w:r>
      <w:r>
        <w:rPr>
          <w:noProof/>
          <w:lang w:val="et"/>
        </w:rPr>
        <w:t>.</w:t>
      </w:r>
    </w:p>
    <w:p w14:paraId="2BCD89F0" w14:textId="0B1DD787" w:rsidR="00191C0B" w:rsidRPr="00247D36" w:rsidRDefault="002A582C" w:rsidP="002A7E4D">
      <w:pPr>
        <w:numPr>
          <w:ilvl w:val="0"/>
          <w:numId w:val="11"/>
        </w:numPr>
        <w:tabs>
          <w:tab w:val="clear" w:pos="567"/>
        </w:tabs>
        <w:spacing w:line="240" w:lineRule="auto"/>
        <w:ind w:left="1701" w:hanging="567"/>
        <w:rPr>
          <w:bCs/>
          <w:noProof/>
        </w:rPr>
      </w:pPr>
      <w:r>
        <w:rPr>
          <w:noProof/>
          <w:lang w:val="et"/>
        </w:rPr>
        <w:t>Kaps</w:t>
      </w:r>
      <w:r w:rsidR="00037031">
        <w:rPr>
          <w:noProof/>
          <w:lang w:val="et"/>
        </w:rPr>
        <w:t>e</w:t>
      </w:r>
      <w:r>
        <w:rPr>
          <w:noProof/>
          <w:lang w:val="et"/>
        </w:rPr>
        <w:t>l</w:t>
      </w:r>
      <w:r w:rsidR="00037031">
        <w:rPr>
          <w:noProof/>
          <w:lang w:val="et"/>
        </w:rPr>
        <w:t>dunud</w:t>
      </w:r>
      <w:r>
        <w:rPr>
          <w:noProof/>
          <w:lang w:val="et"/>
        </w:rPr>
        <w:t xml:space="preserve"> bakterite põhjustatud raske infektsiooni nähud ja sümptomid ning hoiatus, et bakteriaalse infektsiooni kahtluse korral tuleb viivitamata pöörduda arsti poole, et hakata saama antibiootikumravi.</w:t>
      </w:r>
    </w:p>
    <w:p w14:paraId="07317E81" w14:textId="0B0484D7" w:rsidR="002A582C" w:rsidRPr="00247D36" w:rsidRDefault="002A582C" w:rsidP="002A7E4D">
      <w:pPr>
        <w:numPr>
          <w:ilvl w:val="0"/>
          <w:numId w:val="11"/>
        </w:numPr>
        <w:tabs>
          <w:tab w:val="clear" w:pos="567"/>
        </w:tabs>
        <w:spacing w:line="240" w:lineRule="auto"/>
        <w:ind w:left="1701" w:hanging="567"/>
        <w:rPr>
          <w:bCs/>
          <w:noProof/>
        </w:rPr>
      </w:pPr>
      <w:r>
        <w:rPr>
          <w:noProof/>
          <w:lang w:val="et"/>
        </w:rPr>
        <w:t>Kontaktandmed, kuhu tervishoiutöötaja saab pöörduda lisateabe saamiseks.</w:t>
      </w:r>
      <w:bookmarkStart w:id="28" w:name="_hd2_Annex_6___Details_of_p119112"/>
      <w:bookmarkEnd w:id="28"/>
    </w:p>
    <w:p w14:paraId="7145EBBE" w14:textId="77777777" w:rsidR="00191BCE" w:rsidRPr="007D181E" w:rsidRDefault="00191BCE" w:rsidP="002A7E4D">
      <w:pPr>
        <w:tabs>
          <w:tab w:val="clear" w:pos="567"/>
        </w:tabs>
        <w:spacing w:line="240" w:lineRule="auto"/>
        <w:rPr>
          <w:bCs/>
          <w:noProof/>
        </w:rPr>
      </w:pPr>
    </w:p>
    <w:p w14:paraId="30835815" w14:textId="77777777" w:rsidR="00900355" w:rsidRPr="00247D36" w:rsidRDefault="00900355" w:rsidP="002A7E4D">
      <w:pPr>
        <w:keepNext/>
        <w:numPr>
          <w:ilvl w:val="0"/>
          <w:numId w:val="10"/>
        </w:numPr>
        <w:tabs>
          <w:tab w:val="clear" w:pos="567"/>
        </w:tabs>
        <w:spacing w:line="240" w:lineRule="auto"/>
        <w:ind w:left="1134" w:hanging="567"/>
        <w:rPr>
          <w:b/>
          <w:noProof/>
        </w:rPr>
      </w:pPr>
      <w:r>
        <w:rPr>
          <w:b/>
          <w:bCs/>
          <w:noProof/>
          <w:lang w:val="et"/>
        </w:rPr>
        <w:t>Kontrollitava juurdepääsu süsteem</w:t>
      </w:r>
    </w:p>
    <w:p w14:paraId="39D6D9B9" w14:textId="50E9536B" w:rsidR="00900355" w:rsidRPr="00247D36" w:rsidRDefault="00900355" w:rsidP="002A7E4D">
      <w:pPr>
        <w:numPr>
          <w:ilvl w:val="0"/>
          <w:numId w:val="11"/>
        </w:numPr>
        <w:tabs>
          <w:tab w:val="clear" w:pos="567"/>
        </w:tabs>
        <w:spacing w:line="240" w:lineRule="auto"/>
        <w:ind w:left="1701" w:hanging="567"/>
        <w:rPr>
          <w:bCs/>
          <w:noProof/>
        </w:rPr>
      </w:pPr>
      <w:r>
        <w:rPr>
          <w:noProof/>
          <w:lang w:val="et"/>
        </w:rPr>
        <w:t>Müügiloa hoidja peab kindlustama, et igas liikmesriigis, kus FABHALTA</w:t>
      </w:r>
      <w:r w:rsidR="0049755D">
        <w:rPr>
          <w:noProof/>
          <w:lang w:val="et"/>
        </w:rPr>
        <w:t>t</w:t>
      </w:r>
      <w:r>
        <w:rPr>
          <w:noProof/>
          <w:lang w:val="et"/>
        </w:rPr>
        <w:t xml:space="preserve"> turustatakse, oleks lisaks tavapärastele riski minimeerimise meetmetele olemas süsteem, mille eesmärk on tagada kontrollitud juurdepääs ravimile. Enne ravimi väljastamist peab olema täidetud järgmine nõue:</w:t>
      </w:r>
    </w:p>
    <w:p w14:paraId="026B5B9D" w14:textId="4A46F4A7" w:rsidR="00900355" w:rsidRPr="00247D36" w:rsidRDefault="00900355" w:rsidP="002A7E4D">
      <w:pPr>
        <w:numPr>
          <w:ilvl w:val="0"/>
          <w:numId w:val="11"/>
        </w:numPr>
        <w:tabs>
          <w:tab w:val="clear" w:pos="567"/>
        </w:tabs>
        <w:spacing w:line="240" w:lineRule="auto"/>
        <w:ind w:left="1701" w:hanging="567"/>
        <w:rPr>
          <w:bCs/>
          <w:i/>
          <w:iCs/>
          <w:noProof/>
        </w:rPr>
      </w:pPr>
      <w:r>
        <w:rPr>
          <w:noProof/>
          <w:lang w:val="et"/>
        </w:rPr>
        <w:t xml:space="preserve">esitatud peab olema kirjalik kinnitus patsiendi </w:t>
      </w:r>
      <w:r>
        <w:rPr>
          <w:i/>
          <w:iCs/>
          <w:noProof/>
          <w:lang w:val="et"/>
        </w:rPr>
        <w:t>N. meningitidis'</w:t>
      </w:r>
      <w:r>
        <w:rPr>
          <w:noProof/>
          <w:lang w:val="et"/>
        </w:rPr>
        <w:t xml:space="preserve">e ja </w:t>
      </w:r>
      <w:r>
        <w:rPr>
          <w:i/>
          <w:iCs/>
          <w:noProof/>
          <w:lang w:val="et"/>
        </w:rPr>
        <w:t>S. pneumoniae</w:t>
      </w:r>
      <w:r>
        <w:rPr>
          <w:noProof/>
          <w:lang w:val="et"/>
        </w:rPr>
        <w:t xml:space="preserve"> infektsioonide vastase vaktsineerimise ja/või profülaktilise antibiootikumi saamise kohta (vastavalt riiklikele suunistele).</w:t>
      </w:r>
    </w:p>
    <w:p w14:paraId="2DE2F105" w14:textId="77777777" w:rsidR="00191C0B" w:rsidRPr="004F48FE" w:rsidRDefault="00191C0B" w:rsidP="002A7E4D">
      <w:pPr>
        <w:tabs>
          <w:tab w:val="clear" w:pos="567"/>
        </w:tabs>
        <w:spacing w:line="240" w:lineRule="auto"/>
        <w:rPr>
          <w:bCs/>
          <w:noProof/>
        </w:rPr>
      </w:pPr>
    </w:p>
    <w:p w14:paraId="6BA63B7F" w14:textId="77777777" w:rsidR="00900355" w:rsidRPr="00247D36" w:rsidRDefault="00900355" w:rsidP="002A7E4D">
      <w:pPr>
        <w:keepNext/>
        <w:numPr>
          <w:ilvl w:val="0"/>
          <w:numId w:val="10"/>
        </w:numPr>
        <w:tabs>
          <w:tab w:val="clear" w:pos="567"/>
        </w:tabs>
        <w:spacing w:line="240" w:lineRule="auto"/>
        <w:ind w:left="1134" w:hanging="567"/>
        <w:rPr>
          <w:b/>
          <w:bCs/>
          <w:noProof/>
        </w:rPr>
      </w:pPr>
      <w:r>
        <w:rPr>
          <w:b/>
          <w:bCs/>
          <w:noProof/>
          <w:lang w:val="et"/>
        </w:rPr>
        <w:t>Kohustuslike kordusvaktsineerimiste iga-aastane meeldetuletus</w:t>
      </w:r>
    </w:p>
    <w:p w14:paraId="7A6564BA" w14:textId="55EBDB9D" w:rsidR="00900355" w:rsidRPr="00247D36" w:rsidRDefault="00900355" w:rsidP="002A7E4D">
      <w:pPr>
        <w:numPr>
          <w:ilvl w:val="0"/>
          <w:numId w:val="11"/>
        </w:numPr>
        <w:tabs>
          <w:tab w:val="clear" w:pos="567"/>
        </w:tabs>
        <w:spacing w:line="240" w:lineRule="auto"/>
        <w:ind w:left="1701" w:hanging="567"/>
        <w:rPr>
          <w:bCs/>
          <w:noProof/>
        </w:rPr>
      </w:pPr>
      <w:r>
        <w:rPr>
          <w:noProof/>
          <w:lang w:val="et"/>
        </w:rPr>
        <w:t>Müügiloa hoidja saadab ravimi väljakirjutajatele / apteekritele, kes määravad/väljastavad FABHALTA</w:t>
      </w:r>
      <w:r w:rsidR="0049755D">
        <w:rPr>
          <w:noProof/>
          <w:lang w:val="et"/>
        </w:rPr>
        <w:t>t</w:t>
      </w:r>
      <w:r>
        <w:rPr>
          <w:noProof/>
          <w:lang w:val="et"/>
        </w:rPr>
        <w:t>, iga-aastase meeldetuletuse, et ravimi väljakirjutaja / apteeker kontrolliks, kas FABHALTA</w:t>
      </w:r>
      <w:r w:rsidR="0049755D">
        <w:rPr>
          <w:noProof/>
          <w:lang w:val="et"/>
        </w:rPr>
        <w:t>ga</w:t>
      </w:r>
      <w:r>
        <w:rPr>
          <w:noProof/>
          <w:lang w:val="et"/>
        </w:rPr>
        <w:t xml:space="preserve"> ravitav patsient vajab vastavalt kehtivatele riiklikele vaktsineerimisjuhistele revaktsineerimist (tõhustusannust) </w:t>
      </w:r>
      <w:r>
        <w:rPr>
          <w:i/>
          <w:iCs/>
          <w:noProof/>
          <w:lang w:val="et"/>
        </w:rPr>
        <w:t>N. meningitidis'</w:t>
      </w:r>
      <w:r>
        <w:rPr>
          <w:noProof/>
          <w:lang w:val="et"/>
        </w:rPr>
        <w:t>e</w:t>
      </w:r>
      <w:r w:rsidR="00076FEB">
        <w:rPr>
          <w:i/>
          <w:iCs/>
          <w:noProof/>
          <w:lang w:val="et"/>
        </w:rPr>
        <w:t xml:space="preserve"> </w:t>
      </w:r>
      <w:r w:rsidR="00076FEB" w:rsidRPr="00033BA5">
        <w:rPr>
          <w:noProof/>
          <w:lang w:val="et"/>
        </w:rPr>
        <w:t>ja</w:t>
      </w:r>
      <w:r>
        <w:rPr>
          <w:noProof/>
          <w:lang w:val="et"/>
        </w:rPr>
        <w:t xml:space="preserve"> </w:t>
      </w:r>
      <w:r>
        <w:rPr>
          <w:i/>
          <w:iCs/>
          <w:noProof/>
          <w:lang w:val="et"/>
        </w:rPr>
        <w:t>S. pneumoniae</w:t>
      </w:r>
      <w:r>
        <w:rPr>
          <w:noProof/>
          <w:lang w:val="et"/>
        </w:rPr>
        <w:t xml:space="preserve"> põhjustatud infektsioonide vastu.</w:t>
      </w:r>
    </w:p>
    <w:p w14:paraId="442D33A7" w14:textId="77777777" w:rsidR="00812D16" w:rsidRPr="004F48FE" w:rsidRDefault="00617FEB" w:rsidP="002A7E4D">
      <w:pPr>
        <w:tabs>
          <w:tab w:val="clear" w:pos="567"/>
        </w:tabs>
        <w:spacing w:line="240" w:lineRule="auto"/>
        <w:rPr>
          <w:bCs/>
          <w:noProof/>
          <w:szCs w:val="22"/>
        </w:rPr>
      </w:pPr>
      <w:r>
        <w:rPr>
          <w:noProof/>
          <w:szCs w:val="22"/>
          <w:lang w:val="et"/>
        </w:rPr>
        <w:br w:type="page"/>
      </w:r>
    </w:p>
    <w:p w14:paraId="15236470" w14:textId="77777777" w:rsidR="00812D16" w:rsidRPr="00247D36" w:rsidRDefault="00812D16" w:rsidP="002A7E4D">
      <w:pPr>
        <w:tabs>
          <w:tab w:val="clear" w:pos="567"/>
        </w:tabs>
        <w:spacing w:line="240" w:lineRule="auto"/>
        <w:rPr>
          <w:noProof/>
          <w:szCs w:val="22"/>
        </w:rPr>
      </w:pPr>
    </w:p>
    <w:p w14:paraId="09D0E8AB" w14:textId="77777777" w:rsidR="00812D16" w:rsidRPr="00247D36" w:rsidRDefault="00812D16" w:rsidP="002A7E4D">
      <w:pPr>
        <w:tabs>
          <w:tab w:val="clear" w:pos="567"/>
        </w:tabs>
        <w:spacing w:line="240" w:lineRule="auto"/>
        <w:rPr>
          <w:noProof/>
          <w:szCs w:val="22"/>
        </w:rPr>
      </w:pPr>
    </w:p>
    <w:p w14:paraId="2E7AA2A4" w14:textId="77777777" w:rsidR="00812D16" w:rsidRPr="00247D36" w:rsidRDefault="00812D16" w:rsidP="002A7E4D">
      <w:pPr>
        <w:tabs>
          <w:tab w:val="clear" w:pos="567"/>
        </w:tabs>
        <w:spacing w:line="240" w:lineRule="auto"/>
        <w:rPr>
          <w:noProof/>
          <w:szCs w:val="22"/>
        </w:rPr>
      </w:pPr>
    </w:p>
    <w:p w14:paraId="31BE4219" w14:textId="77777777" w:rsidR="00812D16" w:rsidRPr="00247D36" w:rsidRDefault="00812D16" w:rsidP="002A7E4D">
      <w:pPr>
        <w:tabs>
          <w:tab w:val="clear" w:pos="567"/>
        </w:tabs>
        <w:spacing w:line="240" w:lineRule="auto"/>
        <w:rPr>
          <w:noProof/>
          <w:szCs w:val="22"/>
        </w:rPr>
      </w:pPr>
    </w:p>
    <w:p w14:paraId="6AFA8EB9" w14:textId="77777777" w:rsidR="00812D16" w:rsidRPr="00247D36" w:rsidRDefault="00812D16" w:rsidP="002A7E4D">
      <w:pPr>
        <w:tabs>
          <w:tab w:val="clear" w:pos="567"/>
        </w:tabs>
        <w:spacing w:line="240" w:lineRule="auto"/>
      </w:pPr>
    </w:p>
    <w:p w14:paraId="294240A6" w14:textId="77777777" w:rsidR="00812D16" w:rsidRPr="00247D36" w:rsidRDefault="00812D16" w:rsidP="002A7E4D">
      <w:pPr>
        <w:tabs>
          <w:tab w:val="clear" w:pos="567"/>
        </w:tabs>
        <w:spacing w:line="240" w:lineRule="auto"/>
      </w:pPr>
    </w:p>
    <w:p w14:paraId="6DB6FA71" w14:textId="77777777" w:rsidR="00812D16" w:rsidRPr="00247D36" w:rsidRDefault="00812D16" w:rsidP="002A7E4D">
      <w:pPr>
        <w:tabs>
          <w:tab w:val="clear" w:pos="567"/>
        </w:tabs>
        <w:spacing w:line="240" w:lineRule="auto"/>
      </w:pPr>
    </w:p>
    <w:p w14:paraId="1FB2AE99" w14:textId="77777777" w:rsidR="00812D16" w:rsidRPr="00247D36" w:rsidRDefault="00812D16" w:rsidP="002A7E4D">
      <w:pPr>
        <w:tabs>
          <w:tab w:val="clear" w:pos="567"/>
        </w:tabs>
        <w:spacing w:line="240" w:lineRule="auto"/>
      </w:pPr>
    </w:p>
    <w:p w14:paraId="24E0ECA4" w14:textId="77777777" w:rsidR="00812D16" w:rsidRPr="00247D36" w:rsidRDefault="00812D16" w:rsidP="002A7E4D">
      <w:pPr>
        <w:tabs>
          <w:tab w:val="clear" w:pos="567"/>
        </w:tabs>
        <w:spacing w:line="240" w:lineRule="auto"/>
      </w:pPr>
    </w:p>
    <w:p w14:paraId="63E306E0" w14:textId="77777777" w:rsidR="00812D16" w:rsidRPr="00247D36" w:rsidRDefault="00812D16" w:rsidP="002A7E4D">
      <w:pPr>
        <w:tabs>
          <w:tab w:val="clear" w:pos="567"/>
        </w:tabs>
        <w:spacing w:line="240" w:lineRule="auto"/>
        <w:rPr>
          <w:noProof/>
          <w:szCs w:val="22"/>
        </w:rPr>
      </w:pPr>
    </w:p>
    <w:p w14:paraId="178B9B2A" w14:textId="77777777" w:rsidR="00812D16" w:rsidRPr="00247D36" w:rsidRDefault="00812D16" w:rsidP="002A7E4D">
      <w:pPr>
        <w:tabs>
          <w:tab w:val="clear" w:pos="567"/>
        </w:tabs>
        <w:spacing w:line="240" w:lineRule="auto"/>
        <w:rPr>
          <w:noProof/>
          <w:szCs w:val="22"/>
        </w:rPr>
      </w:pPr>
    </w:p>
    <w:p w14:paraId="61CC614A" w14:textId="77777777" w:rsidR="00812D16" w:rsidRPr="00247D36" w:rsidRDefault="00812D16" w:rsidP="002A7E4D">
      <w:pPr>
        <w:tabs>
          <w:tab w:val="clear" w:pos="567"/>
        </w:tabs>
        <w:spacing w:line="240" w:lineRule="auto"/>
        <w:rPr>
          <w:noProof/>
          <w:szCs w:val="22"/>
        </w:rPr>
      </w:pPr>
    </w:p>
    <w:p w14:paraId="78BD3536" w14:textId="77777777" w:rsidR="00812D16" w:rsidRPr="00247D36" w:rsidRDefault="00812D16" w:rsidP="002A7E4D">
      <w:pPr>
        <w:tabs>
          <w:tab w:val="clear" w:pos="567"/>
        </w:tabs>
        <w:spacing w:line="240" w:lineRule="auto"/>
        <w:rPr>
          <w:noProof/>
          <w:szCs w:val="22"/>
        </w:rPr>
      </w:pPr>
    </w:p>
    <w:p w14:paraId="0DAF56F3" w14:textId="77777777" w:rsidR="00812D16" w:rsidRPr="00247D36" w:rsidRDefault="00812D16" w:rsidP="002A7E4D">
      <w:pPr>
        <w:tabs>
          <w:tab w:val="clear" w:pos="567"/>
        </w:tabs>
        <w:spacing w:line="240" w:lineRule="auto"/>
        <w:rPr>
          <w:noProof/>
          <w:szCs w:val="22"/>
        </w:rPr>
      </w:pPr>
    </w:p>
    <w:p w14:paraId="1AA76559" w14:textId="77777777" w:rsidR="00812D16" w:rsidRPr="00247D36" w:rsidRDefault="00812D16" w:rsidP="002A7E4D">
      <w:pPr>
        <w:tabs>
          <w:tab w:val="clear" w:pos="567"/>
        </w:tabs>
        <w:spacing w:line="240" w:lineRule="auto"/>
        <w:rPr>
          <w:noProof/>
          <w:szCs w:val="22"/>
        </w:rPr>
      </w:pPr>
    </w:p>
    <w:p w14:paraId="22E7BC3C" w14:textId="77777777" w:rsidR="00812D16" w:rsidRPr="00247D36" w:rsidRDefault="00812D16" w:rsidP="002A7E4D">
      <w:pPr>
        <w:tabs>
          <w:tab w:val="clear" w:pos="567"/>
        </w:tabs>
        <w:spacing w:line="240" w:lineRule="auto"/>
        <w:rPr>
          <w:noProof/>
          <w:szCs w:val="22"/>
        </w:rPr>
      </w:pPr>
    </w:p>
    <w:p w14:paraId="2F2D066A" w14:textId="77777777" w:rsidR="00812D16" w:rsidRPr="00247D36" w:rsidRDefault="00812D16" w:rsidP="002A7E4D">
      <w:pPr>
        <w:tabs>
          <w:tab w:val="clear" w:pos="567"/>
        </w:tabs>
        <w:spacing w:line="240" w:lineRule="auto"/>
        <w:rPr>
          <w:bCs/>
          <w:noProof/>
          <w:szCs w:val="22"/>
        </w:rPr>
      </w:pPr>
    </w:p>
    <w:p w14:paraId="6D5BE852" w14:textId="77777777" w:rsidR="00812D16" w:rsidRPr="00247D36" w:rsidRDefault="00812D16" w:rsidP="002A7E4D">
      <w:pPr>
        <w:tabs>
          <w:tab w:val="clear" w:pos="567"/>
        </w:tabs>
        <w:spacing w:line="240" w:lineRule="auto"/>
        <w:rPr>
          <w:bCs/>
          <w:noProof/>
          <w:szCs w:val="22"/>
        </w:rPr>
      </w:pPr>
    </w:p>
    <w:p w14:paraId="79EC8D7E" w14:textId="77777777" w:rsidR="00812D16" w:rsidRPr="00247D36" w:rsidRDefault="00812D16" w:rsidP="002A7E4D">
      <w:pPr>
        <w:tabs>
          <w:tab w:val="clear" w:pos="567"/>
        </w:tabs>
        <w:spacing w:line="240" w:lineRule="auto"/>
        <w:rPr>
          <w:bCs/>
          <w:noProof/>
          <w:szCs w:val="22"/>
        </w:rPr>
      </w:pPr>
    </w:p>
    <w:p w14:paraId="02FD16C9" w14:textId="77777777" w:rsidR="00812D16" w:rsidRDefault="00812D16" w:rsidP="002A7E4D">
      <w:pPr>
        <w:tabs>
          <w:tab w:val="clear" w:pos="567"/>
        </w:tabs>
        <w:spacing w:line="240" w:lineRule="auto"/>
        <w:rPr>
          <w:bCs/>
          <w:noProof/>
          <w:szCs w:val="22"/>
        </w:rPr>
      </w:pPr>
    </w:p>
    <w:p w14:paraId="73C07BC6" w14:textId="77777777" w:rsidR="00552D2A" w:rsidRPr="00247D36" w:rsidRDefault="00552D2A" w:rsidP="002A7E4D">
      <w:pPr>
        <w:tabs>
          <w:tab w:val="clear" w:pos="567"/>
        </w:tabs>
        <w:spacing w:line="240" w:lineRule="auto"/>
        <w:rPr>
          <w:bCs/>
          <w:noProof/>
          <w:szCs w:val="22"/>
        </w:rPr>
      </w:pPr>
    </w:p>
    <w:p w14:paraId="425FC1CF" w14:textId="77777777" w:rsidR="00812D16" w:rsidRPr="00247D36" w:rsidRDefault="00812D16" w:rsidP="002A7E4D">
      <w:pPr>
        <w:tabs>
          <w:tab w:val="clear" w:pos="567"/>
        </w:tabs>
        <w:spacing w:line="240" w:lineRule="auto"/>
        <w:rPr>
          <w:bCs/>
          <w:noProof/>
          <w:szCs w:val="22"/>
        </w:rPr>
      </w:pPr>
    </w:p>
    <w:p w14:paraId="6E9B0328" w14:textId="77777777" w:rsidR="00812D16" w:rsidRPr="00247D36" w:rsidRDefault="00812D16" w:rsidP="002A7E4D">
      <w:pPr>
        <w:tabs>
          <w:tab w:val="clear" w:pos="567"/>
        </w:tabs>
        <w:spacing w:line="240" w:lineRule="auto"/>
        <w:rPr>
          <w:bCs/>
          <w:noProof/>
          <w:szCs w:val="22"/>
        </w:rPr>
      </w:pPr>
    </w:p>
    <w:p w14:paraId="4BD50805" w14:textId="77777777" w:rsidR="00812D16" w:rsidRPr="00037031" w:rsidRDefault="00617FEB" w:rsidP="002A7E4D">
      <w:pPr>
        <w:tabs>
          <w:tab w:val="clear" w:pos="567"/>
        </w:tabs>
        <w:spacing w:line="240" w:lineRule="auto"/>
        <w:jc w:val="center"/>
        <w:rPr>
          <w:b/>
          <w:noProof/>
          <w:szCs w:val="22"/>
        </w:rPr>
      </w:pPr>
      <w:r w:rsidRPr="00037031">
        <w:rPr>
          <w:b/>
          <w:bCs/>
          <w:noProof/>
          <w:szCs w:val="22"/>
          <w:lang w:val="et"/>
        </w:rPr>
        <w:t>III LISA</w:t>
      </w:r>
    </w:p>
    <w:p w14:paraId="46A196A3" w14:textId="77777777" w:rsidR="00812D16" w:rsidRPr="00552D2A" w:rsidRDefault="00812D16" w:rsidP="002A7E4D">
      <w:pPr>
        <w:tabs>
          <w:tab w:val="clear" w:pos="567"/>
        </w:tabs>
        <w:spacing w:line="240" w:lineRule="auto"/>
        <w:jc w:val="center"/>
        <w:rPr>
          <w:bCs/>
          <w:noProof/>
          <w:szCs w:val="22"/>
        </w:rPr>
      </w:pPr>
    </w:p>
    <w:p w14:paraId="401CB77E" w14:textId="77777777" w:rsidR="00812D16" w:rsidRPr="00247D36" w:rsidRDefault="00617FEB" w:rsidP="002A7E4D">
      <w:pPr>
        <w:tabs>
          <w:tab w:val="clear" w:pos="567"/>
        </w:tabs>
        <w:spacing w:line="240" w:lineRule="auto"/>
        <w:jc w:val="center"/>
        <w:rPr>
          <w:b/>
          <w:noProof/>
          <w:szCs w:val="22"/>
        </w:rPr>
      </w:pPr>
      <w:r w:rsidRPr="00037031">
        <w:rPr>
          <w:b/>
          <w:bCs/>
          <w:noProof/>
          <w:szCs w:val="22"/>
          <w:lang w:val="et"/>
        </w:rPr>
        <w:t>PAKENDI MÄRGISTUS JA INFOLEHT</w:t>
      </w:r>
    </w:p>
    <w:p w14:paraId="28B8332B" w14:textId="77777777" w:rsidR="000166C1" w:rsidRPr="00247D36" w:rsidRDefault="00617FEB" w:rsidP="002A7E4D">
      <w:pPr>
        <w:tabs>
          <w:tab w:val="clear" w:pos="567"/>
        </w:tabs>
        <w:spacing w:line="240" w:lineRule="auto"/>
        <w:rPr>
          <w:bCs/>
          <w:noProof/>
          <w:szCs w:val="22"/>
        </w:rPr>
      </w:pPr>
      <w:r>
        <w:rPr>
          <w:b/>
          <w:bCs/>
          <w:noProof/>
          <w:szCs w:val="22"/>
          <w:lang w:val="et"/>
        </w:rPr>
        <w:br w:type="page"/>
      </w:r>
    </w:p>
    <w:p w14:paraId="3D8FBCA8" w14:textId="77777777" w:rsidR="000166C1" w:rsidRPr="00247D36" w:rsidRDefault="000166C1" w:rsidP="002A7E4D">
      <w:pPr>
        <w:tabs>
          <w:tab w:val="clear" w:pos="567"/>
        </w:tabs>
        <w:spacing w:line="240" w:lineRule="auto"/>
        <w:rPr>
          <w:bCs/>
          <w:noProof/>
          <w:szCs w:val="22"/>
        </w:rPr>
      </w:pPr>
    </w:p>
    <w:p w14:paraId="4E45502C" w14:textId="77777777" w:rsidR="000166C1" w:rsidRPr="00247D36" w:rsidRDefault="000166C1" w:rsidP="002A7E4D">
      <w:pPr>
        <w:tabs>
          <w:tab w:val="clear" w:pos="567"/>
        </w:tabs>
        <w:spacing w:line="240" w:lineRule="auto"/>
        <w:rPr>
          <w:bCs/>
          <w:noProof/>
          <w:szCs w:val="22"/>
        </w:rPr>
      </w:pPr>
    </w:p>
    <w:p w14:paraId="54218B57" w14:textId="77777777" w:rsidR="000166C1" w:rsidRPr="00247D36" w:rsidRDefault="000166C1" w:rsidP="002A7E4D">
      <w:pPr>
        <w:tabs>
          <w:tab w:val="clear" w:pos="567"/>
        </w:tabs>
        <w:spacing w:line="240" w:lineRule="auto"/>
        <w:rPr>
          <w:bCs/>
          <w:noProof/>
          <w:szCs w:val="22"/>
        </w:rPr>
      </w:pPr>
    </w:p>
    <w:p w14:paraId="25EB5CE7" w14:textId="77777777" w:rsidR="000166C1" w:rsidRPr="00247D36" w:rsidRDefault="000166C1" w:rsidP="002A7E4D">
      <w:pPr>
        <w:tabs>
          <w:tab w:val="clear" w:pos="567"/>
        </w:tabs>
        <w:spacing w:line="240" w:lineRule="auto"/>
        <w:rPr>
          <w:bCs/>
          <w:noProof/>
          <w:szCs w:val="22"/>
        </w:rPr>
      </w:pPr>
    </w:p>
    <w:p w14:paraId="5157CAA8" w14:textId="77777777" w:rsidR="000166C1" w:rsidRPr="00247D36" w:rsidRDefault="000166C1" w:rsidP="002A7E4D">
      <w:pPr>
        <w:tabs>
          <w:tab w:val="clear" w:pos="567"/>
        </w:tabs>
        <w:spacing w:line="240" w:lineRule="auto"/>
        <w:rPr>
          <w:bCs/>
          <w:noProof/>
          <w:szCs w:val="22"/>
        </w:rPr>
      </w:pPr>
    </w:p>
    <w:p w14:paraId="30066679" w14:textId="77777777" w:rsidR="000166C1" w:rsidRPr="00247D36" w:rsidRDefault="000166C1" w:rsidP="002A7E4D">
      <w:pPr>
        <w:tabs>
          <w:tab w:val="clear" w:pos="567"/>
        </w:tabs>
        <w:spacing w:line="240" w:lineRule="auto"/>
        <w:rPr>
          <w:bCs/>
          <w:noProof/>
          <w:szCs w:val="22"/>
        </w:rPr>
      </w:pPr>
    </w:p>
    <w:p w14:paraId="009608D4" w14:textId="77777777" w:rsidR="000166C1" w:rsidRPr="00247D36" w:rsidRDefault="000166C1" w:rsidP="002A7E4D">
      <w:pPr>
        <w:tabs>
          <w:tab w:val="clear" w:pos="567"/>
        </w:tabs>
        <w:spacing w:line="240" w:lineRule="auto"/>
        <w:rPr>
          <w:bCs/>
          <w:noProof/>
          <w:szCs w:val="22"/>
        </w:rPr>
      </w:pPr>
    </w:p>
    <w:p w14:paraId="16DD4A77" w14:textId="77777777" w:rsidR="000166C1" w:rsidRPr="00247D36" w:rsidRDefault="000166C1" w:rsidP="002A7E4D">
      <w:pPr>
        <w:tabs>
          <w:tab w:val="clear" w:pos="567"/>
        </w:tabs>
        <w:spacing w:line="240" w:lineRule="auto"/>
        <w:rPr>
          <w:bCs/>
          <w:noProof/>
          <w:szCs w:val="22"/>
        </w:rPr>
      </w:pPr>
    </w:p>
    <w:p w14:paraId="427E7978" w14:textId="77777777" w:rsidR="000166C1" w:rsidRPr="00247D36" w:rsidRDefault="000166C1" w:rsidP="002A7E4D">
      <w:pPr>
        <w:tabs>
          <w:tab w:val="clear" w:pos="567"/>
        </w:tabs>
        <w:spacing w:line="240" w:lineRule="auto"/>
        <w:rPr>
          <w:bCs/>
          <w:noProof/>
          <w:szCs w:val="22"/>
        </w:rPr>
      </w:pPr>
    </w:p>
    <w:p w14:paraId="0906C574" w14:textId="77777777" w:rsidR="000166C1" w:rsidRPr="00247D36" w:rsidRDefault="000166C1" w:rsidP="002A7E4D">
      <w:pPr>
        <w:tabs>
          <w:tab w:val="clear" w:pos="567"/>
        </w:tabs>
        <w:spacing w:line="240" w:lineRule="auto"/>
        <w:rPr>
          <w:bCs/>
          <w:noProof/>
          <w:szCs w:val="22"/>
        </w:rPr>
      </w:pPr>
    </w:p>
    <w:p w14:paraId="63D1AEA2" w14:textId="77777777" w:rsidR="000166C1" w:rsidRPr="00247D36" w:rsidRDefault="000166C1" w:rsidP="002A7E4D">
      <w:pPr>
        <w:tabs>
          <w:tab w:val="clear" w:pos="567"/>
        </w:tabs>
        <w:spacing w:line="240" w:lineRule="auto"/>
        <w:rPr>
          <w:bCs/>
          <w:noProof/>
          <w:szCs w:val="22"/>
        </w:rPr>
      </w:pPr>
    </w:p>
    <w:p w14:paraId="7E255F3B" w14:textId="77777777" w:rsidR="000166C1" w:rsidRPr="00247D36" w:rsidRDefault="000166C1" w:rsidP="002A7E4D">
      <w:pPr>
        <w:tabs>
          <w:tab w:val="clear" w:pos="567"/>
        </w:tabs>
        <w:spacing w:line="240" w:lineRule="auto"/>
        <w:rPr>
          <w:bCs/>
          <w:noProof/>
          <w:szCs w:val="22"/>
        </w:rPr>
      </w:pPr>
    </w:p>
    <w:p w14:paraId="7AC3473A" w14:textId="77777777" w:rsidR="000166C1" w:rsidRPr="00247D36" w:rsidRDefault="000166C1" w:rsidP="002A7E4D">
      <w:pPr>
        <w:tabs>
          <w:tab w:val="clear" w:pos="567"/>
        </w:tabs>
        <w:spacing w:line="240" w:lineRule="auto"/>
        <w:rPr>
          <w:bCs/>
          <w:noProof/>
          <w:szCs w:val="22"/>
        </w:rPr>
      </w:pPr>
    </w:p>
    <w:p w14:paraId="30907262" w14:textId="77777777" w:rsidR="000166C1" w:rsidRPr="00247D36" w:rsidRDefault="000166C1" w:rsidP="002A7E4D">
      <w:pPr>
        <w:tabs>
          <w:tab w:val="clear" w:pos="567"/>
        </w:tabs>
        <w:spacing w:line="240" w:lineRule="auto"/>
        <w:rPr>
          <w:bCs/>
          <w:noProof/>
          <w:szCs w:val="22"/>
        </w:rPr>
      </w:pPr>
    </w:p>
    <w:p w14:paraId="3080EC40" w14:textId="77777777" w:rsidR="000166C1" w:rsidRPr="00247D36" w:rsidRDefault="000166C1" w:rsidP="002A7E4D">
      <w:pPr>
        <w:tabs>
          <w:tab w:val="clear" w:pos="567"/>
        </w:tabs>
        <w:spacing w:line="240" w:lineRule="auto"/>
        <w:rPr>
          <w:bCs/>
          <w:noProof/>
          <w:szCs w:val="22"/>
        </w:rPr>
      </w:pPr>
    </w:p>
    <w:p w14:paraId="5CF41423" w14:textId="77777777" w:rsidR="000166C1" w:rsidRPr="00247D36" w:rsidRDefault="000166C1" w:rsidP="002A7E4D">
      <w:pPr>
        <w:tabs>
          <w:tab w:val="clear" w:pos="567"/>
        </w:tabs>
        <w:spacing w:line="240" w:lineRule="auto"/>
        <w:rPr>
          <w:bCs/>
          <w:noProof/>
          <w:szCs w:val="22"/>
        </w:rPr>
      </w:pPr>
    </w:p>
    <w:p w14:paraId="1AB56818" w14:textId="77777777" w:rsidR="000166C1" w:rsidRDefault="000166C1" w:rsidP="002A7E4D">
      <w:pPr>
        <w:tabs>
          <w:tab w:val="clear" w:pos="567"/>
        </w:tabs>
        <w:spacing w:line="240" w:lineRule="auto"/>
        <w:rPr>
          <w:bCs/>
          <w:noProof/>
          <w:szCs w:val="22"/>
        </w:rPr>
      </w:pPr>
    </w:p>
    <w:p w14:paraId="0DC57EA9" w14:textId="77777777" w:rsidR="00552D2A" w:rsidRPr="00247D36" w:rsidRDefault="00552D2A" w:rsidP="002A7E4D">
      <w:pPr>
        <w:tabs>
          <w:tab w:val="clear" w:pos="567"/>
        </w:tabs>
        <w:spacing w:line="240" w:lineRule="auto"/>
        <w:rPr>
          <w:bCs/>
          <w:noProof/>
          <w:szCs w:val="22"/>
        </w:rPr>
      </w:pPr>
    </w:p>
    <w:p w14:paraId="3C673158" w14:textId="77777777" w:rsidR="000166C1" w:rsidRPr="00247D36" w:rsidRDefault="000166C1" w:rsidP="002A7E4D">
      <w:pPr>
        <w:tabs>
          <w:tab w:val="clear" w:pos="567"/>
        </w:tabs>
        <w:spacing w:line="240" w:lineRule="auto"/>
        <w:rPr>
          <w:bCs/>
          <w:noProof/>
          <w:szCs w:val="22"/>
        </w:rPr>
      </w:pPr>
    </w:p>
    <w:p w14:paraId="5DDCC187" w14:textId="77777777" w:rsidR="00B64B2F" w:rsidRPr="00247D36" w:rsidRDefault="00B64B2F" w:rsidP="002A7E4D">
      <w:pPr>
        <w:tabs>
          <w:tab w:val="clear" w:pos="567"/>
        </w:tabs>
        <w:spacing w:line="240" w:lineRule="auto"/>
        <w:rPr>
          <w:bCs/>
          <w:noProof/>
          <w:szCs w:val="22"/>
        </w:rPr>
      </w:pPr>
    </w:p>
    <w:p w14:paraId="78F93999" w14:textId="77777777" w:rsidR="00B64B2F" w:rsidRPr="00247D36" w:rsidRDefault="00B64B2F" w:rsidP="002A7E4D">
      <w:pPr>
        <w:tabs>
          <w:tab w:val="clear" w:pos="567"/>
        </w:tabs>
        <w:spacing w:line="240" w:lineRule="auto"/>
        <w:rPr>
          <w:bCs/>
          <w:noProof/>
          <w:szCs w:val="22"/>
        </w:rPr>
      </w:pPr>
    </w:p>
    <w:p w14:paraId="0C238F75" w14:textId="77777777" w:rsidR="00B64B2F" w:rsidRPr="00247D36" w:rsidRDefault="00B64B2F" w:rsidP="002A7E4D">
      <w:pPr>
        <w:tabs>
          <w:tab w:val="clear" w:pos="567"/>
        </w:tabs>
        <w:spacing w:line="240" w:lineRule="auto"/>
        <w:rPr>
          <w:bCs/>
          <w:noProof/>
          <w:szCs w:val="22"/>
        </w:rPr>
      </w:pPr>
    </w:p>
    <w:p w14:paraId="4B432C22" w14:textId="77777777" w:rsidR="00B64B2F" w:rsidRPr="00247D36" w:rsidRDefault="00B64B2F" w:rsidP="002A7E4D">
      <w:pPr>
        <w:tabs>
          <w:tab w:val="clear" w:pos="567"/>
        </w:tabs>
        <w:spacing w:line="240" w:lineRule="auto"/>
        <w:rPr>
          <w:bCs/>
          <w:noProof/>
          <w:szCs w:val="22"/>
        </w:rPr>
      </w:pPr>
    </w:p>
    <w:p w14:paraId="6B00E9C4" w14:textId="77777777" w:rsidR="00812D16" w:rsidRPr="00247D36" w:rsidRDefault="00617FEB" w:rsidP="002A7E4D">
      <w:pPr>
        <w:tabs>
          <w:tab w:val="clear" w:pos="567"/>
        </w:tabs>
        <w:spacing w:line="240" w:lineRule="auto"/>
        <w:jc w:val="center"/>
        <w:outlineLvl w:val="0"/>
        <w:rPr>
          <w:noProof/>
          <w:szCs w:val="22"/>
        </w:rPr>
      </w:pPr>
      <w:r w:rsidRPr="00037031">
        <w:rPr>
          <w:b/>
          <w:bCs/>
          <w:noProof/>
          <w:szCs w:val="22"/>
          <w:lang w:val="et"/>
        </w:rPr>
        <w:t>A. PAKENDI MÄRGISTUS</w:t>
      </w:r>
    </w:p>
    <w:p w14:paraId="1D15071B" w14:textId="77777777" w:rsidR="00812D16" w:rsidRPr="00247D36" w:rsidRDefault="00617FEB" w:rsidP="002A7E4D">
      <w:pPr>
        <w:shd w:val="clear" w:color="auto" w:fill="FFFFFF"/>
        <w:tabs>
          <w:tab w:val="clear" w:pos="567"/>
        </w:tabs>
        <w:spacing w:line="240" w:lineRule="auto"/>
        <w:rPr>
          <w:noProof/>
          <w:szCs w:val="22"/>
        </w:rPr>
      </w:pPr>
      <w:r>
        <w:rPr>
          <w:noProof/>
          <w:szCs w:val="22"/>
          <w:lang w:val="et"/>
        </w:rPr>
        <w:br w:type="page"/>
      </w:r>
    </w:p>
    <w:p w14:paraId="6A503942" w14:textId="77777777" w:rsidR="00671C1E" w:rsidRPr="00247D36" w:rsidRDefault="00671C1E" w:rsidP="002A7E4D">
      <w:pPr>
        <w:spacing w:line="240" w:lineRule="auto"/>
        <w:rPr>
          <w:noProof/>
          <w:szCs w:val="22"/>
        </w:rPr>
      </w:pPr>
    </w:p>
    <w:p w14:paraId="22B18F4A"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b/>
          <w:noProof/>
          <w:szCs w:val="22"/>
        </w:rPr>
      </w:pPr>
      <w:r w:rsidRPr="00037031">
        <w:rPr>
          <w:b/>
          <w:bCs/>
          <w:noProof/>
          <w:szCs w:val="22"/>
          <w:lang w:val="et"/>
        </w:rPr>
        <w:t>VÄLISPAKENDIL PEAVAD OLEMA JÄRGMISED ANDMED</w:t>
      </w:r>
    </w:p>
    <w:p w14:paraId="04602E6D" w14:textId="21D4E648" w:rsidR="00671C1E" w:rsidRPr="00037031" w:rsidRDefault="0032770D" w:rsidP="002A7E4D">
      <w:pPr>
        <w:pBdr>
          <w:top w:val="single" w:sz="4" w:space="1" w:color="auto"/>
          <w:left w:val="single" w:sz="4" w:space="4" w:color="auto"/>
          <w:bottom w:val="single" w:sz="4" w:space="1" w:color="auto"/>
          <w:right w:val="single" w:sz="4" w:space="4" w:color="auto"/>
        </w:pBdr>
        <w:spacing w:line="240" w:lineRule="auto"/>
        <w:rPr>
          <w:bCs/>
          <w:noProof/>
          <w:szCs w:val="22"/>
        </w:rPr>
      </w:pPr>
      <w:r>
        <w:rPr>
          <w:b/>
          <w:bCs/>
          <w:noProof/>
          <w:szCs w:val="22"/>
          <w:lang w:val="et"/>
        </w:rPr>
        <w:t>28</w:t>
      </w:r>
      <w:r w:rsidR="009A7B09">
        <w:rPr>
          <w:b/>
          <w:bCs/>
          <w:noProof/>
          <w:szCs w:val="22"/>
          <w:lang w:val="et"/>
        </w:rPr>
        <w:t> </w:t>
      </w:r>
      <w:r>
        <w:rPr>
          <w:b/>
          <w:bCs/>
          <w:noProof/>
          <w:szCs w:val="22"/>
          <w:lang w:val="et"/>
        </w:rPr>
        <w:t xml:space="preserve">KÕVAKAPSLIGA PAKENDI </w:t>
      </w:r>
      <w:r w:rsidR="00BF260F">
        <w:rPr>
          <w:b/>
          <w:bCs/>
          <w:noProof/>
          <w:szCs w:val="22"/>
          <w:lang w:val="et"/>
        </w:rPr>
        <w:t>VÄLIS</w:t>
      </w:r>
      <w:r w:rsidR="00E66AA1" w:rsidRPr="00037031">
        <w:rPr>
          <w:b/>
          <w:bCs/>
          <w:noProof/>
          <w:szCs w:val="22"/>
          <w:lang w:val="et"/>
        </w:rPr>
        <w:t>KARP</w:t>
      </w:r>
    </w:p>
    <w:p w14:paraId="78E1CEBB" w14:textId="77777777" w:rsidR="00671C1E" w:rsidRPr="00037031" w:rsidRDefault="00671C1E" w:rsidP="002A7E4D">
      <w:pPr>
        <w:spacing w:line="240" w:lineRule="auto"/>
        <w:rPr>
          <w:szCs w:val="22"/>
        </w:rPr>
      </w:pPr>
    </w:p>
    <w:p w14:paraId="09C4D28C" w14:textId="77777777" w:rsidR="00671C1E" w:rsidRPr="00037031" w:rsidRDefault="00671C1E" w:rsidP="002A7E4D">
      <w:pPr>
        <w:spacing w:line="240" w:lineRule="auto"/>
        <w:rPr>
          <w:noProof/>
          <w:szCs w:val="22"/>
        </w:rPr>
      </w:pPr>
    </w:p>
    <w:p w14:paraId="5ECE0D04"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37031">
        <w:rPr>
          <w:b/>
          <w:bCs/>
          <w:szCs w:val="22"/>
          <w:lang w:val="et"/>
        </w:rPr>
        <w:t>1.</w:t>
      </w:r>
      <w:r w:rsidRPr="00037031">
        <w:rPr>
          <w:b/>
          <w:bCs/>
          <w:szCs w:val="22"/>
          <w:lang w:val="et"/>
        </w:rPr>
        <w:tab/>
        <w:t>RAVIMPREPARAADI NIMETUS</w:t>
      </w:r>
    </w:p>
    <w:p w14:paraId="21D62939" w14:textId="77777777" w:rsidR="00671C1E" w:rsidRPr="00037031" w:rsidRDefault="00671C1E" w:rsidP="002A7E4D">
      <w:pPr>
        <w:spacing w:line="240" w:lineRule="auto"/>
        <w:rPr>
          <w:noProof/>
          <w:szCs w:val="22"/>
        </w:rPr>
      </w:pPr>
    </w:p>
    <w:p w14:paraId="2FF83039" w14:textId="50E2B513" w:rsidR="00671C1E" w:rsidRPr="00037031" w:rsidRDefault="005F1677" w:rsidP="002A7E4D">
      <w:pPr>
        <w:spacing w:line="240" w:lineRule="auto"/>
        <w:rPr>
          <w:noProof/>
          <w:szCs w:val="22"/>
        </w:rPr>
      </w:pPr>
      <w:r w:rsidRPr="00037031">
        <w:rPr>
          <w:noProof/>
          <w:szCs w:val="22"/>
          <w:lang w:val="et"/>
        </w:rPr>
        <w:t>FABHALTA 200 mg kõvakapslid</w:t>
      </w:r>
    </w:p>
    <w:p w14:paraId="508ED8C0" w14:textId="37ADDA5A" w:rsidR="00671C1E" w:rsidRPr="00037031" w:rsidRDefault="00BE5D7B" w:rsidP="002A7E4D">
      <w:pPr>
        <w:spacing w:line="240" w:lineRule="auto"/>
        <w:rPr>
          <w:i/>
          <w:iCs/>
          <w:noProof/>
          <w:lang w:val="et"/>
        </w:rPr>
      </w:pPr>
      <w:r w:rsidRPr="00037031">
        <w:rPr>
          <w:i/>
          <w:iCs/>
          <w:noProof/>
          <w:lang w:val="et"/>
        </w:rPr>
        <w:t>iptacopanum</w:t>
      </w:r>
    </w:p>
    <w:p w14:paraId="3F30425A" w14:textId="77777777" w:rsidR="00BE5D7B" w:rsidRPr="00037031" w:rsidRDefault="00BE5D7B" w:rsidP="002A7E4D">
      <w:pPr>
        <w:spacing w:line="240" w:lineRule="auto"/>
        <w:rPr>
          <w:noProof/>
          <w:szCs w:val="22"/>
        </w:rPr>
      </w:pPr>
    </w:p>
    <w:p w14:paraId="131E26CD" w14:textId="77777777" w:rsidR="00671C1E" w:rsidRPr="00037031" w:rsidRDefault="00671C1E" w:rsidP="002A7E4D">
      <w:pPr>
        <w:spacing w:line="240" w:lineRule="auto"/>
        <w:rPr>
          <w:noProof/>
          <w:szCs w:val="22"/>
        </w:rPr>
      </w:pPr>
    </w:p>
    <w:p w14:paraId="06C35347"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037031">
        <w:rPr>
          <w:b/>
          <w:bCs/>
          <w:noProof/>
          <w:szCs w:val="22"/>
          <w:lang w:val="et"/>
        </w:rPr>
        <w:t>2.</w:t>
      </w:r>
      <w:r w:rsidRPr="00037031">
        <w:rPr>
          <w:b/>
          <w:bCs/>
          <w:noProof/>
          <w:szCs w:val="22"/>
          <w:lang w:val="et"/>
        </w:rPr>
        <w:tab/>
        <w:t>TOIMEAINE(TE) SISALDUS</w:t>
      </w:r>
    </w:p>
    <w:p w14:paraId="0E5E853E" w14:textId="77777777" w:rsidR="00671C1E" w:rsidRPr="00037031" w:rsidRDefault="00671C1E" w:rsidP="002A7E4D">
      <w:pPr>
        <w:spacing w:line="240" w:lineRule="auto"/>
        <w:rPr>
          <w:noProof/>
          <w:szCs w:val="22"/>
        </w:rPr>
      </w:pPr>
    </w:p>
    <w:p w14:paraId="5B2A42B6" w14:textId="24498C8B" w:rsidR="00671C1E" w:rsidRPr="00037031" w:rsidRDefault="00671C1E" w:rsidP="002A7E4D">
      <w:pPr>
        <w:spacing w:line="240" w:lineRule="auto"/>
        <w:rPr>
          <w:noProof/>
          <w:szCs w:val="22"/>
        </w:rPr>
      </w:pPr>
      <w:r w:rsidRPr="00037031">
        <w:rPr>
          <w:noProof/>
          <w:szCs w:val="22"/>
          <w:lang w:val="et"/>
        </w:rPr>
        <w:t>Üks kapsel sisaldab iptakopaanvesinikkloriidmonohüdraati koguses, mis vastab 200 mg iptakopaanile.</w:t>
      </w:r>
    </w:p>
    <w:p w14:paraId="7F4E19E1" w14:textId="77777777" w:rsidR="00671C1E" w:rsidRPr="00037031" w:rsidRDefault="00671C1E" w:rsidP="002A7E4D">
      <w:pPr>
        <w:spacing w:line="240" w:lineRule="auto"/>
        <w:rPr>
          <w:noProof/>
          <w:szCs w:val="22"/>
        </w:rPr>
      </w:pPr>
    </w:p>
    <w:p w14:paraId="7243BDCD" w14:textId="77777777" w:rsidR="00671C1E" w:rsidRPr="00037031" w:rsidRDefault="00671C1E" w:rsidP="002A7E4D">
      <w:pPr>
        <w:spacing w:line="240" w:lineRule="auto"/>
        <w:rPr>
          <w:noProof/>
          <w:szCs w:val="22"/>
        </w:rPr>
      </w:pPr>
    </w:p>
    <w:p w14:paraId="2BD5656C"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3.</w:t>
      </w:r>
      <w:r w:rsidRPr="00037031">
        <w:rPr>
          <w:b/>
          <w:bCs/>
          <w:noProof/>
          <w:szCs w:val="22"/>
          <w:lang w:val="et"/>
        </w:rPr>
        <w:tab/>
        <w:t>ABIAINETE LOETELU</w:t>
      </w:r>
    </w:p>
    <w:p w14:paraId="34A0B521" w14:textId="77777777" w:rsidR="00671C1E" w:rsidRPr="00037031" w:rsidRDefault="00671C1E" w:rsidP="002A7E4D">
      <w:pPr>
        <w:spacing w:line="240" w:lineRule="auto"/>
        <w:rPr>
          <w:noProof/>
          <w:szCs w:val="22"/>
        </w:rPr>
      </w:pPr>
    </w:p>
    <w:p w14:paraId="1451851D" w14:textId="77777777" w:rsidR="00671C1E" w:rsidRPr="00037031" w:rsidRDefault="00671C1E" w:rsidP="002A7E4D">
      <w:pPr>
        <w:spacing w:line="240" w:lineRule="auto"/>
        <w:rPr>
          <w:noProof/>
          <w:szCs w:val="22"/>
        </w:rPr>
      </w:pPr>
    </w:p>
    <w:p w14:paraId="166C6003"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4.</w:t>
      </w:r>
      <w:r w:rsidRPr="00037031">
        <w:rPr>
          <w:b/>
          <w:bCs/>
          <w:noProof/>
          <w:szCs w:val="22"/>
          <w:lang w:val="et"/>
        </w:rPr>
        <w:tab/>
        <w:t>RAVIMVORM JA PAKENDI SUURUS</w:t>
      </w:r>
    </w:p>
    <w:p w14:paraId="56AC0896" w14:textId="77777777" w:rsidR="00671C1E" w:rsidRPr="00037031" w:rsidRDefault="00671C1E" w:rsidP="002A7E4D">
      <w:pPr>
        <w:spacing w:line="240" w:lineRule="auto"/>
        <w:rPr>
          <w:noProof/>
          <w:szCs w:val="22"/>
        </w:rPr>
      </w:pPr>
    </w:p>
    <w:p w14:paraId="20D256DC" w14:textId="33C09CDD" w:rsidR="00671C1E" w:rsidRPr="00037031" w:rsidRDefault="00E66AA1" w:rsidP="002A7E4D">
      <w:pPr>
        <w:spacing w:line="240" w:lineRule="auto"/>
        <w:rPr>
          <w:noProof/>
          <w:szCs w:val="22"/>
        </w:rPr>
      </w:pPr>
      <w:r w:rsidRPr="00037031">
        <w:rPr>
          <w:noProof/>
          <w:szCs w:val="22"/>
          <w:shd w:val="pct15" w:color="auto" w:fill="auto"/>
          <w:lang w:val="et"/>
        </w:rPr>
        <w:t>Kõvakapsel</w:t>
      </w:r>
    </w:p>
    <w:p w14:paraId="405AECC5" w14:textId="77777777" w:rsidR="00671C1E" w:rsidRPr="00037031" w:rsidRDefault="00671C1E" w:rsidP="002A7E4D">
      <w:pPr>
        <w:spacing w:line="240" w:lineRule="auto"/>
        <w:rPr>
          <w:noProof/>
          <w:szCs w:val="22"/>
        </w:rPr>
      </w:pPr>
    </w:p>
    <w:p w14:paraId="4D31BBDC" w14:textId="32AAE46B" w:rsidR="0076507C" w:rsidRPr="00037031" w:rsidRDefault="0076507C" w:rsidP="002A7E4D">
      <w:pPr>
        <w:spacing w:line="240" w:lineRule="auto"/>
        <w:rPr>
          <w:noProof/>
          <w:szCs w:val="22"/>
        </w:rPr>
      </w:pPr>
      <w:r w:rsidRPr="00037031">
        <w:rPr>
          <w:noProof/>
          <w:szCs w:val="22"/>
          <w:lang w:val="et"/>
        </w:rPr>
        <w:t>28 kapslit</w:t>
      </w:r>
    </w:p>
    <w:p w14:paraId="7F00B909" w14:textId="77777777" w:rsidR="00671C1E" w:rsidRPr="00037031" w:rsidRDefault="00671C1E" w:rsidP="002A7E4D">
      <w:pPr>
        <w:spacing w:line="240" w:lineRule="auto"/>
        <w:rPr>
          <w:noProof/>
          <w:szCs w:val="22"/>
        </w:rPr>
      </w:pPr>
    </w:p>
    <w:p w14:paraId="59C793DE" w14:textId="77777777" w:rsidR="00671C1E" w:rsidRPr="00037031" w:rsidRDefault="00671C1E" w:rsidP="002A7E4D">
      <w:pPr>
        <w:spacing w:line="240" w:lineRule="auto"/>
        <w:rPr>
          <w:noProof/>
          <w:szCs w:val="22"/>
        </w:rPr>
      </w:pPr>
    </w:p>
    <w:p w14:paraId="58808064"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5.</w:t>
      </w:r>
      <w:r w:rsidRPr="00037031">
        <w:rPr>
          <w:b/>
          <w:bCs/>
          <w:noProof/>
          <w:szCs w:val="22"/>
          <w:lang w:val="et"/>
        </w:rPr>
        <w:tab/>
        <w:t xml:space="preserve">MANUSTAMISVIIS JA </w:t>
      </w:r>
      <w:r w:rsidRPr="00037031">
        <w:rPr>
          <w:b/>
          <w:bCs/>
          <w:noProof/>
          <w:szCs w:val="22"/>
          <w:lang w:val="et"/>
        </w:rPr>
        <w:noBreakHyphen/>
        <w:t>TEE(D)</w:t>
      </w:r>
    </w:p>
    <w:p w14:paraId="54CA66E0" w14:textId="77777777" w:rsidR="00671C1E" w:rsidRPr="00037031" w:rsidRDefault="00671C1E" w:rsidP="002A7E4D">
      <w:pPr>
        <w:spacing w:line="240" w:lineRule="auto"/>
        <w:rPr>
          <w:noProof/>
          <w:szCs w:val="22"/>
        </w:rPr>
      </w:pPr>
    </w:p>
    <w:p w14:paraId="73D98473" w14:textId="77777777" w:rsidR="00671C1E" w:rsidRPr="00037031" w:rsidRDefault="00671C1E" w:rsidP="002A7E4D">
      <w:pPr>
        <w:spacing w:line="240" w:lineRule="auto"/>
        <w:rPr>
          <w:noProof/>
          <w:szCs w:val="22"/>
        </w:rPr>
      </w:pPr>
      <w:r w:rsidRPr="00037031">
        <w:rPr>
          <w:noProof/>
          <w:szCs w:val="22"/>
          <w:lang w:val="et"/>
        </w:rPr>
        <w:t>Enne ravimi kasutamist lugege pakendi infolehte.</w:t>
      </w:r>
    </w:p>
    <w:p w14:paraId="7ABB3140" w14:textId="77777777" w:rsidR="00671C1E" w:rsidRPr="00037031" w:rsidRDefault="00671C1E" w:rsidP="002A7E4D">
      <w:pPr>
        <w:spacing w:line="240" w:lineRule="auto"/>
        <w:rPr>
          <w:noProof/>
          <w:szCs w:val="22"/>
        </w:rPr>
      </w:pPr>
      <w:r w:rsidRPr="00037031">
        <w:rPr>
          <w:noProof/>
          <w:szCs w:val="22"/>
          <w:lang w:val="et"/>
        </w:rPr>
        <w:t>Suukaudne</w:t>
      </w:r>
    </w:p>
    <w:p w14:paraId="7A5D5FA7" w14:textId="77777777" w:rsidR="00671C1E" w:rsidRPr="00037031" w:rsidRDefault="00671C1E" w:rsidP="002A7E4D">
      <w:pPr>
        <w:spacing w:line="240" w:lineRule="auto"/>
        <w:rPr>
          <w:noProof/>
          <w:szCs w:val="22"/>
        </w:rPr>
      </w:pPr>
    </w:p>
    <w:p w14:paraId="6B2B9029" w14:textId="77777777" w:rsidR="00671C1E" w:rsidRPr="00037031" w:rsidRDefault="00671C1E" w:rsidP="002A7E4D">
      <w:pPr>
        <w:spacing w:line="240" w:lineRule="auto"/>
        <w:rPr>
          <w:noProof/>
          <w:szCs w:val="22"/>
        </w:rPr>
      </w:pPr>
    </w:p>
    <w:p w14:paraId="014676E6"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6.</w:t>
      </w:r>
      <w:r w:rsidRPr="00037031">
        <w:rPr>
          <w:b/>
          <w:bCs/>
          <w:noProof/>
          <w:szCs w:val="22"/>
          <w:lang w:val="et"/>
        </w:rPr>
        <w:tab/>
        <w:t>ERIHOIATUS, ET RAVIMIT TULEB HOIDA LASTE EEST VARJATUD JA KÄTTESAAMATUS KOHAS</w:t>
      </w:r>
    </w:p>
    <w:p w14:paraId="074C0EBB" w14:textId="77777777" w:rsidR="00671C1E" w:rsidRPr="00037031" w:rsidRDefault="00671C1E" w:rsidP="002A7E4D">
      <w:pPr>
        <w:spacing w:line="240" w:lineRule="auto"/>
        <w:rPr>
          <w:noProof/>
          <w:szCs w:val="22"/>
        </w:rPr>
      </w:pPr>
    </w:p>
    <w:p w14:paraId="0BDDBFC1" w14:textId="77777777" w:rsidR="00671C1E" w:rsidRPr="00037031" w:rsidRDefault="00671C1E" w:rsidP="002A7E4D">
      <w:pPr>
        <w:spacing w:line="240" w:lineRule="auto"/>
        <w:rPr>
          <w:noProof/>
          <w:szCs w:val="22"/>
        </w:rPr>
      </w:pPr>
      <w:r w:rsidRPr="00037031">
        <w:rPr>
          <w:noProof/>
          <w:szCs w:val="22"/>
          <w:lang w:val="et"/>
        </w:rPr>
        <w:t>Hoida laste eest varjatud ja kättesaamatus kohas.</w:t>
      </w:r>
    </w:p>
    <w:p w14:paraId="55120759" w14:textId="77777777" w:rsidR="00671C1E" w:rsidRPr="00037031" w:rsidRDefault="00671C1E" w:rsidP="002A7E4D">
      <w:pPr>
        <w:spacing w:line="240" w:lineRule="auto"/>
        <w:rPr>
          <w:noProof/>
          <w:szCs w:val="22"/>
        </w:rPr>
      </w:pPr>
    </w:p>
    <w:p w14:paraId="2FB0B451" w14:textId="77777777" w:rsidR="00671C1E" w:rsidRPr="00037031" w:rsidRDefault="00671C1E" w:rsidP="002A7E4D">
      <w:pPr>
        <w:spacing w:line="240" w:lineRule="auto"/>
        <w:rPr>
          <w:noProof/>
          <w:szCs w:val="22"/>
        </w:rPr>
      </w:pPr>
    </w:p>
    <w:p w14:paraId="29025474"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7.</w:t>
      </w:r>
      <w:r w:rsidRPr="00037031">
        <w:rPr>
          <w:b/>
          <w:bCs/>
          <w:noProof/>
          <w:szCs w:val="22"/>
          <w:lang w:val="et"/>
        </w:rPr>
        <w:tab/>
        <w:t>TEISED ERIHOIATUSED (VAJADUSEL)</w:t>
      </w:r>
    </w:p>
    <w:p w14:paraId="596EB57D" w14:textId="77777777" w:rsidR="00671C1E" w:rsidRPr="00037031" w:rsidRDefault="00671C1E" w:rsidP="002A7E4D">
      <w:pPr>
        <w:spacing w:line="240" w:lineRule="auto"/>
        <w:rPr>
          <w:noProof/>
          <w:szCs w:val="22"/>
        </w:rPr>
      </w:pPr>
    </w:p>
    <w:p w14:paraId="073563F7" w14:textId="77777777" w:rsidR="00671C1E" w:rsidRPr="00037031" w:rsidRDefault="00671C1E" w:rsidP="002A7E4D">
      <w:pPr>
        <w:tabs>
          <w:tab w:val="left" w:pos="749"/>
        </w:tabs>
        <w:spacing w:line="240" w:lineRule="auto"/>
        <w:rPr>
          <w:szCs w:val="22"/>
        </w:rPr>
      </w:pPr>
    </w:p>
    <w:p w14:paraId="2648AF42"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37031">
        <w:rPr>
          <w:b/>
          <w:bCs/>
          <w:szCs w:val="22"/>
          <w:lang w:val="et"/>
        </w:rPr>
        <w:t>8.</w:t>
      </w:r>
      <w:r w:rsidRPr="00037031">
        <w:rPr>
          <w:b/>
          <w:bCs/>
          <w:szCs w:val="22"/>
          <w:lang w:val="et"/>
        </w:rPr>
        <w:tab/>
        <w:t>KÕLBLIKKUSAEG</w:t>
      </w:r>
    </w:p>
    <w:p w14:paraId="4D78371D" w14:textId="77777777" w:rsidR="00671C1E" w:rsidRPr="00037031" w:rsidRDefault="00671C1E" w:rsidP="002A7E4D">
      <w:pPr>
        <w:spacing w:line="240" w:lineRule="auto"/>
        <w:rPr>
          <w:szCs w:val="22"/>
        </w:rPr>
      </w:pPr>
    </w:p>
    <w:p w14:paraId="17E73FF6" w14:textId="77777777" w:rsidR="00671C1E" w:rsidRPr="00037031" w:rsidRDefault="00671C1E" w:rsidP="002A7E4D">
      <w:pPr>
        <w:spacing w:line="240" w:lineRule="auto"/>
        <w:rPr>
          <w:szCs w:val="22"/>
        </w:rPr>
      </w:pPr>
      <w:r w:rsidRPr="00037031">
        <w:rPr>
          <w:szCs w:val="22"/>
          <w:lang w:val="et"/>
        </w:rPr>
        <w:t>EXP</w:t>
      </w:r>
    </w:p>
    <w:p w14:paraId="1D8D6D7A" w14:textId="77777777" w:rsidR="00671C1E" w:rsidRPr="00037031" w:rsidRDefault="00671C1E" w:rsidP="002A7E4D">
      <w:pPr>
        <w:spacing w:line="240" w:lineRule="auto"/>
        <w:rPr>
          <w:szCs w:val="22"/>
        </w:rPr>
      </w:pPr>
    </w:p>
    <w:p w14:paraId="55ADA222" w14:textId="77777777" w:rsidR="00671C1E" w:rsidRPr="00037031" w:rsidRDefault="00671C1E" w:rsidP="002A7E4D">
      <w:pPr>
        <w:spacing w:line="240" w:lineRule="auto"/>
        <w:rPr>
          <w:noProof/>
          <w:szCs w:val="22"/>
        </w:rPr>
      </w:pPr>
    </w:p>
    <w:p w14:paraId="0131D0C4"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9.</w:t>
      </w:r>
      <w:r w:rsidRPr="00037031">
        <w:rPr>
          <w:b/>
          <w:bCs/>
          <w:noProof/>
          <w:szCs w:val="22"/>
          <w:lang w:val="et"/>
        </w:rPr>
        <w:tab/>
        <w:t>SÄILITAMISE ERITINGIMUSED</w:t>
      </w:r>
    </w:p>
    <w:p w14:paraId="6F229D95" w14:textId="77777777" w:rsidR="00671C1E" w:rsidRPr="00037031" w:rsidRDefault="00671C1E" w:rsidP="002A7E4D">
      <w:pPr>
        <w:spacing w:line="240" w:lineRule="auto"/>
        <w:rPr>
          <w:noProof/>
          <w:szCs w:val="22"/>
        </w:rPr>
      </w:pPr>
    </w:p>
    <w:p w14:paraId="1E0447AE" w14:textId="77777777" w:rsidR="00671C1E" w:rsidRPr="00037031" w:rsidRDefault="00671C1E" w:rsidP="002A7E4D">
      <w:pPr>
        <w:spacing w:line="240" w:lineRule="auto"/>
        <w:ind w:left="567" w:hanging="567"/>
        <w:rPr>
          <w:noProof/>
          <w:szCs w:val="22"/>
        </w:rPr>
      </w:pPr>
    </w:p>
    <w:p w14:paraId="253EA878" w14:textId="77777777" w:rsidR="00671C1E" w:rsidRPr="00037031" w:rsidRDefault="00671C1E" w:rsidP="002A7E4D">
      <w:pPr>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037031">
        <w:rPr>
          <w:b/>
          <w:bCs/>
          <w:noProof/>
          <w:szCs w:val="22"/>
          <w:lang w:val="et"/>
        </w:rPr>
        <w:t>10.</w:t>
      </w:r>
      <w:r w:rsidRPr="00037031">
        <w:rPr>
          <w:b/>
          <w:bCs/>
          <w:noProof/>
          <w:szCs w:val="22"/>
          <w:lang w:val="et"/>
        </w:rPr>
        <w:tab/>
        <w:t>ERINÕUDED KASUTAMATA JÄÄNUD RAVIMPREPARAADI VÕI SELLEST TEKKINUD JÄÄTMEMATERJALI HÄVITAMISEKS, VASTAVALT VAJADUSELE</w:t>
      </w:r>
    </w:p>
    <w:p w14:paraId="6FD1B74B" w14:textId="77777777" w:rsidR="00671C1E" w:rsidRPr="00037031" w:rsidRDefault="00671C1E" w:rsidP="002A7E4D">
      <w:pPr>
        <w:spacing w:line="240" w:lineRule="auto"/>
        <w:rPr>
          <w:noProof/>
          <w:szCs w:val="22"/>
        </w:rPr>
      </w:pPr>
    </w:p>
    <w:p w14:paraId="5B719ED2" w14:textId="77777777" w:rsidR="00671C1E" w:rsidRPr="00037031" w:rsidRDefault="00671C1E" w:rsidP="002A7E4D">
      <w:pPr>
        <w:spacing w:line="240" w:lineRule="auto"/>
        <w:rPr>
          <w:noProof/>
          <w:szCs w:val="22"/>
        </w:rPr>
      </w:pPr>
    </w:p>
    <w:p w14:paraId="30E6D1C1" w14:textId="77777777" w:rsidR="00671C1E" w:rsidRPr="00037031" w:rsidRDefault="00671C1E" w:rsidP="002A7E4D">
      <w:pPr>
        <w:keepNext/>
        <w:pBdr>
          <w:top w:val="single" w:sz="4" w:space="1" w:color="auto"/>
          <w:left w:val="single" w:sz="4" w:space="4" w:color="auto"/>
          <w:bottom w:val="single" w:sz="4" w:space="1" w:color="auto"/>
          <w:right w:val="single" w:sz="4" w:space="4" w:color="auto"/>
        </w:pBdr>
        <w:spacing w:line="240" w:lineRule="auto"/>
        <w:rPr>
          <w:bCs/>
          <w:noProof/>
          <w:szCs w:val="22"/>
        </w:rPr>
      </w:pPr>
      <w:r w:rsidRPr="00037031">
        <w:rPr>
          <w:b/>
          <w:bCs/>
          <w:noProof/>
          <w:szCs w:val="22"/>
          <w:lang w:val="et"/>
        </w:rPr>
        <w:t>11.</w:t>
      </w:r>
      <w:r w:rsidRPr="00037031">
        <w:rPr>
          <w:b/>
          <w:bCs/>
          <w:noProof/>
          <w:szCs w:val="22"/>
          <w:lang w:val="et"/>
        </w:rPr>
        <w:tab/>
        <w:t>MÜÜGILOA HOIDJA NIMI JA AADRESS</w:t>
      </w:r>
    </w:p>
    <w:p w14:paraId="2209AF6F" w14:textId="77777777" w:rsidR="00671C1E" w:rsidRPr="00037031" w:rsidRDefault="00671C1E" w:rsidP="002A7E4D">
      <w:pPr>
        <w:keepNext/>
        <w:spacing w:line="240" w:lineRule="auto"/>
        <w:rPr>
          <w:noProof/>
          <w:szCs w:val="22"/>
        </w:rPr>
      </w:pPr>
    </w:p>
    <w:p w14:paraId="689BF263" w14:textId="77777777" w:rsidR="00671C1E" w:rsidRPr="00037031" w:rsidRDefault="00671C1E" w:rsidP="002A7E4D">
      <w:pPr>
        <w:keepNext/>
        <w:tabs>
          <w:tab w:val="clear" w:pos="567"/>
        </w:tabs>
        <w:spacing w:line="240" w:lineRule="auto"/>
        <w:rPr>
          <w:szCs w:val="22"/>
        </w:rPr>
      </w:pPr>
      <w:r w:rsidRPr="00037031">
        <w:rPr>
          <w:szCs w:val="22"/>
          <w:lang w:val="et"/>
        </w:rPr>
        <w:t>Novartis Europharm Limited</w:t>
      </w:r>
    </w:p>
    <w:p w14:paraId="41AEC197" w14:textId="77777777" w:rsidR="00671C1E" w:rsidRPr="00037031" w:rsidRDefault="00671C1E" w:rsidP="002A7E4D">
      <w:pPr>
        <w:keepNext/>
        <w:tabs>
          <w:tab w:val="clear" w:pos="567"/>
        </w:tabs>
        <w:spacing w:line="240" w:lineRule="auto"/>
        <w:rPr>
          <w:color w:val="000000"/>
          <w:szCs w:val="22"/>
        </w:rPr>
      </w:pPr>
      <w:r w:rsidRPr="00037031">
        <w:rPr>
          <w:color w:val="000000"/>
          <w:szCs w:val="22"/>
          <w:lang w:val="et"/>
        </w:rPr>
        <w:t>Vista Building</w:t>
      </w:r>
    </w:p>
    <w:p w14:paraId="6845A0D5" w14:textId="77777777" w:rsidR="00671C1E" w:rsidRPr="00037031" w:rsidRDefault="00671C1E" w:rsidP="002A7E4D">
      <w:pPr>
        <w:keepNext/>
        <w:tabs>
          <w:tab w:val="clear" w:pos="567"/>
        </w:tabs>
        <w:spacing w:line="240" w:lineRule="auto"/>
        <w:rPr>
          <w:color w:val="000000"/>
          <w:szCs w:val="22"/>
        </w:rPr>
      </w:pPr>
      <w:r w:rsidRPr="00037031">
        <w:rPr>
          <w:color w:val="000000"/>
          <w:szCs w:val="22"/>
          <w:lang w:val="et"/>
        </w:rPr>
        <w:t>Elm Park, Merrion Road</w:t>
      </w:r>
    </w:p>
    <w:p w14:paraId="5238098F" w14:textId="77777777" w:rsidR="00671C1E" w:rsidRPr="00037031" w:rsidRDefault="00671C1E" w:rsidP="002A7E4D">
      <w:pPr>
        <w:keepNext/>
        <w:tabs>
          <w:tab w:val="clear" w:pos="567"/>
        </w:tabs>
        <w:spacing w:line="240" w:lineRule="auto"/>
        <w:rPr>
          <w:color w:val="000000"/>
          <w:szCs w:val="22"/>
        </w:rPr>
      </w:pPr>
      <w:r w:rsidRPr="00037031">
        <w:rPr>
          <w:color w:val="000000"/>
          <w:szCs w:val="22"/>
          <w:lang w:val="et"/>
        </w:rPr>
        <w:t>Dublin 4</w:t>
      </w:r>
    </w:p>
    <w:p w14:paraId="4AD3884B" w14:textId="77777777" w:rsidR="00671C1E" w:rsidRPr="00037031" w:rsidRDefault="00671C1E" w:rsidP="002A7E4D">
      <w:pPr>
        <w:tabs>
          <w:tab w:val="clear" w:pos="567"/>
        </w:tabs>
        <w:spacing w:line="240" w:lineRule="auto"/>
        <w:rPr>
          <w:szCs w:val="22"/>
        </w:rPr>
      </w:pPr>
      <w:r w:rsidRPr="00037031">
        <w:rPr>
          <w:color w:val="000000"/>
          <w:szCs w:val="22"/>
          <w:lang w:val="et"/>
        </w:rPr>
        <w:t>Iirimaa</w:t>
      </w:r>
    </w:p>
    <w:p w14:paraId="30207AD1" w14:textId="77777777" w:rsidR="00671C1E" w:rsidRPr="00037031" w:rsidRDefault="00671C1E" w:rsidP="002A7E4D">
      <w:pPr>
        <w:spacing w:line="240" w:lineRule="auto"/>
        <w:rPr>
          <w:noProof/>
          <w:szCs w:val="22"/>
        </w:rPr>
      </w:pPr>
    </w:p>
    <w:p w14:paraId="69146809" w14:textId="77777777" w:rsidR="00671C1E" w:rsidRPr="00037031" w:rsidRDefault="00671C1E" w:rsidP="002A7E4D">
      <w:pPr>
        <w:spacing w:line="240" w:lineRule="auto"/>
        <w:rPr>
          <w:noProof/>
          <w:szCs w:val="22"/>
        </w:rPr>
      </w:pPr>
    </w:p>
    <w:p w14:paraId="4EE7FF61"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noProof/>
          <w:szCs w:val="22"/>
        </w:rPr>
      </w:pPr>
      <w:r w:rsidRPr="00037031">
        <w:rPr>
          <w:b/>
          <w:bCs/>
          <w:noProof/>
          <w:szCs w:val="22"/>
          <w:lang w:val="et"/>
        </w:rPr>
        <w:t>12.</w:t>
      </w:r>
      <w:r w:rsidRPr="00037031">
        <w:rPr>
          <w:b/>
          <w:bCs/>
          <w:noProof/>
          <w:szCs w:val="22"/>
          <w:lang w:val="et"/>
        </w:rPr>
        <w:tab/>
        <w:t>MÜÜGILOA NUMBER (NUMBRID)</w:t>
      </w:r>
    </w:p>
    <w:p w14:paraId="353D0B79" w14:textId="77777777" w:rsidR="00671C1E" w:rsidRPr="00037031" w:rsidRDefault="00671C1E" w:rsidP="002A7E4D">
      <w:pPr>
        <w:spacing w:line="240" w:lineRule="auto"/>
        <w:rPr>
          <w:noProof/>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76507C" w:rsidRPr="00037031" w14:paraId="20688527" w14:textId="77777777" w:rsidTr="00934E4D">
        <w:tc>
          <w:tcPr>
            <w:tcW w:w="2405" w:type="dxa"/>
          </w:tcPr>
          <w:p w14:paraId="304E9D35" w14:textId="59F07122" w:rsidR="0076507C" w:rsidRPr="00037031" w:rsidRDefault="00AA25DB" w:rsidP="002A7E4D">
            <w:pPr>
              <w:spacing w:line="240" w:lineRule="auto"/>
              <w:rPr>
                <w:noProof/>
                <w:szCs w:val="22"/>
              </w:rPr>
            </w:pPr>
            <w:r>
              <w:rPr>
                <w:noProof/>
                <w:szCs w:val="22"/>
              </w:rPr>
              <w:t>EU/1/24/1802/001</w:t>
            </w:r>
          </w:p>
        </w:tc>
        <w:tc>
          <w:tcPr>
            <w:tcW w:w="6804" w:type="dxa"/>
          </w:tcPr>
          <w:p w14:paraId="52F1C6E8" w14:textId="1DDA0F51" w:rsidR="0076507C" w:rsidRPr="00037031" w:rsidRDefault="0076507C" w:rsidP="002A7E4D">
            <w:pPr>
              <w:spacing w:line="240" w:lineRule="auto"/>
              <w:rPr>
                <w:noProof/>
                <w:szCs w:val="22"/>
                <w:shd w:val="pct15" w:color="auto" w:fill="auto"/>
              </w:rPr>
            </w:pPr>
            <w:r w:rsidRPr="00037031">
              <w:rPr>
                <w:noProof/>
                <w:szCs w:val="22"/>
                <w:shd w:val="pct15" w:color="auto" w:fill="auto"/>
                <w:lang w:val="et"/>
              </w:rPr>
              <w:t>28 kõvakapslit</w:t>
            </w:r>
          </w:p>
        </w:tc>
      </w:tr>
    </w:tbl>
    <w:p w14:paraId="2E54FA99" w14:textId="77777777" w:rsidR="00671C1E" w:rsidRPr="00037031" w:rsidRDefault="00671C1E" w:rsidP="002A7E4D">
      <w:pPr>
        <w:spacing w:line="240" w:lineRule="auto"/>
        <w:rPr>
          <w:noProof/>
          <w:szCs w:val="22"/>
        </w:rPr>
      </w:pPr>
    </w:p>
    <w:p w14:paraId="0D1E8F3C" w14:textId="77777777" w:rsidR="00671C1E" w:rsidRPr="00037031" w:rsidRDefault="00671C1E" w:rsidP="002A7E4D">
      <w:pPr>
        <w:spacing w:line="240" w:lineRule="auto"/>
        <w:rPr>
          <w:noProof/>
          <w:szCs w:val="22"/>
        </w:rPr>
      </w:pPr>
    </w:p>
    <w:p w14:paraId="6869A77E"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noProof/>
          <w:szCs w:val="22"/>
        </w:rPr>
      </w:pPr>
      <w:r w:rsidRPr="00037031">
        <w:rPr>
          <w:b/>
          <w:bCs/>
          <w:noProof/>
          <w:szCs w:val="22"/>
          <w:lang w:val="et"/>
        </w:rPr>
        <w:t>13.</w:t>
      </w:r>
      <w:r w:rsidRPr="00037031">
        <w:rPr>
          <w:b/>
          <w:bCs/>
          <w:noProof/>
          <w:szCs w:val="22"/>
          <w:lang w:val="et"/>
        </w:rPr>
        <w:tab/>
        <w:t>PARTII NUMBER</w:t>
      </w:r>
    </w:p>
    <w:p w14:paraId="384B7D8B" w14:textId="77777777" w:rsidR="00671C1E" w:rsidRPr="00037031" w:rsidRDefault="00671C1E" w:rsidP="002A7E4D">
      <w:pPr>
        <w:spacing w:line="240" w:lineRule="auto"/>
        <w:rPr>
          <w:iCs/>
          <w:noProof/>
          <w:szCs w:val="22"/>
        </w:rPr>
      </w:pPr>
    </w:p>
    <w:p w14:paraId="431BFF22" w14:textId="77777777" w:rsidR="00671C1E" w:rsidRPr="00037031" w:rsidRDefault="00671C1E" w:rsidP="002A7E4D">
      <w:pPr>
        <w:spacing w:line="240" w:lineRule="auto"/>
        <w:rPr>
          <w:iCs/>
          <w:noProof/>
          <w:szCs w:val="22"/>
        </w:rPr>
      </w:pPr>
      <w:r w:rsidRPr="00037031">
        <w:rPr>
          <w:noProof/>
          <w:szCs w:val="22"/>
          <w:lang w:val="et"/>
        </w:rPr>
        <w:t>Lot</w:t>
      </w:r>
    </w:p>
    <w:p w14:paraId="241799B0" w14:textId="77777777" w:rsidR="00671C1E" w:rsidRPr="00037031" w:rsidRDefault="00671C1E" w:rsidP="002A7E4D">
      <w:pPr>
        <w:spacing w:line="240" w:lineRule="auto"/>
        <w:rPr>
          <w:iCs/>
          <w:noProof/>
          <w:szCs w:val="22"/>
        </w:rPr>
      </w:pPr>
    </w:p>
    <w:p w14:paraId="386FC2B7" w14:textId="77777777" w:rsidR="00671C1E" w:rsidRPr="00037031" w:rsidRDefault="00671C1E" w:rsidP="002A7E4D">
      <w:pPr>
        <w:spacing w:line="240" w:lineRule="auto"/>
        <w:rPr>
          <w:noProof/>
          <w:szCs w:val="22"/>
        </w:rPr>
      </w:pPr>
    </w:p>
    <w:p w14:paraId="328DAECA"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noProof/>
          <w:szCs w:val="22"/>
        </w:rPr>
      </w:pPr>
      <w:r w:rsidRPr="00037031">
        <w:rPr>
          <w:b/>
          <w:bCs/>
          <w:noProof/>
          <w:szCs w:val="22"/>
          <w:lang w:val="et"/>
        </w:rPr>
        <w:t>14.</w:t>
      </w:r>
      <w:r w:rsidRPr="00037031">
        <w:rPr>
          <w:b/>
          <w:bCs/>
          <w:noProof/>
          <w:szCs w:val="22"/>
          <w:lang w:val="et"/>
        </w:rPr>
        <w:tab/>
        <w:t>RAVIMI VÄLJASTAMISTINGIMUSED</w:t>
      </w:r>
    </w:p>
    <w:p w14:paraId="007739BA" w14:textId="77777777" w:rsidR="00671C1E" w:rsidRPr="00037031" w:rsidRDefault="00671C1E" w:rsidP="002A7E4D">
      <w:pPr>
        <w:spacing w:line="240" w:lineRule="auto"/>
        <w:rPr>
          <w:iCs/>
          <w:noProof/>
          <w:szCs w:val="22"/>
        </w:rPr>
      </w:pPr>
    </w:p>
    <w:p w14:paraId="78EE4CD7" w14:textId="77777777" w:rsidR="00671C1E" w:rsidRPr="00037031" w:rsidRDefault="00671C1E" w:rsidP="002A7E4D">
      <w:pPr>
        <w:spacing w:line="240" w:lineRule="auto"/>
        <w:rPr>
          <w:noProof/>
          <w:szCs w:val="22"/>
        </w:rPr>
      </w:pPr>
    </w:p>
    <w:p w14:paraId="6906BDC1" w14:textId="77777777" w:rsidR="00671C1E" w:rsidRPr="00037031" w:rsidRDefault="00671C1E" w:rsidP="002A7E4D">
      <w:pPr>
        <w:pBdr>
          <w:top w:val="single" w:sz="4" w:space="2" w:color="auto"/>
          <w:left w:val="single" w:sz="4" w:space="4" w:color="auto"/>
          <w:bottom w:val="single" w:sz="4" w:space="1" w:color="auto"/>
          <w:right w:val="single" w:sz="4" w:space="4" w:color="auto"/>
        </w:pBdr>
        <w:spacing w:line="240" w:lineRule="auto"/>
        <w:rPr>
          <w:noProof/>
          <w:szCs w:val="22"/>
        </w:rPr>
      </w:pPr>
      <w:r w:rsidRPr="00037031">
        <w:rPr>
          <w:b/>
          <w:bCs/>
          <w:noProof/>
          <w:szCs w:val="22"/>
          <w:lang w:val="et"/>
        </w:rPr>
        <w:t>15.</w:t>
      </w:r>
      <w:r w:rsidRPr="00037031">
        <w:rPr>
          <w:b/>
          <w:bCs/>
          <w:noProof/>
          <w:szCs w:val="22"/>
          <w:lang w:val="et"/>
        </w:rPr>
        <w:tab/>
        <w:t>KASUTUSJUHEND</w:t>
      </w:r>
    </w:p>
    <w:p w14:paraId="42AA7ED6" w14:textId="77777777" w:rsidR="00671C1E" w:rsidRPr="00037031" w:rsidRDefault="00671C1E" w:rsidP="002A7E4D">
      <w:pPr>
        <w:spacing w:line="240" w:lineRule="auto"/>
        <w:rPr>
          <w:noProof/>
          <w:szCs w:val="22"/>
        </w:rPr>
      </w:pPr>
    </w:p>
    <w:p w14:paraId="21D0BCE6" w14:textId="77777777" w:rsidR="00671C1E" w:rsidRPr="00037031" w:rsidRDefault="00671C1E" w:rsidP="002A7E4D">
      <w:pPr>
        <w:spacing w:line="240" w:lineRule="auto"/>
        <w:rPr>
          <w:noProof/>
          <w:szCs w:val="22"/>
        </w:rPr>
      </w:pPr>
    </w:p>
    <w:p w14:paraId="5FEB7F45" w14:textId="77777777" w:rsidR="00671C1E" w:rsidRPr="00037031" w:rsidRDefault="00671C1E" w:rsidP="002A7E4D">
      <w:pPr>
        <w:pBdr>
          <w:top w:val="single" w:sz="4" w:space="1" w:color="auto"/>
          <w:left w:val="single" w:sz="4" w:space="4" w:color="auto"/>
          <w:bottom w:val="single" w:sz="4" w:space="0" w:color="auto"/>
          <w:right w:val="single" w:sz="4" w:space="4" w:color="auto"/>
        </w:pBdr>
        <w:spacing w:line="240" w:lineRule="auto"/>
        <w:rPr>
          <w:szCs w:val="22"/>
        </w:rPr>
      </w:pPr>
      <w:r w:rsidRPr="00037031">
        <w:rPr>
          <w:b/>
          <w:bCs/>
          <w:szCs w:val="22"/>
          <w:lang w:val="et"/>
        </w:rPr>
        <w:t>16.</w:t>
      </w:r>
      <w:r w:rsidRPr="00037031">
        <w:rPr>
          <w:b/>
          <w:bCs/>
          <w:szCs w:val="22"/>
          <w:lang w:val="et"/>
        </w:rPr>
        <w:tab/>
        <w:t>TEAVE BRAILLE' KIRJAS (PUNKTKIRJAS)</w:t>
      </w:r>
    </w:p>
    <w:p w14:paraId="687E715A" w14:textId="77777777" w:rsidR="00671C1E" w:rsidRPr="00037031" w:rsidRDefault="00671C1E" w:rsidP="002A7E4D">
      <w:pPr>
        <w:spacing w:line="240" w:lineRule="auto"/>
        <w:rPr>
          <w:szCs w:val="22"/>
        </w:rPr>
      </w:pPr>
    </w:p>
    <w:p w14:paraId="55CF6A21" w14:textId="7FAE5E24" w:rsidR="00671C1E" w:rsidRPr="00037031" w:rsidRDefault="005F1677" w:rsidP="002A7E4D">
      <w:pPr>
        <w:spacing w:line="240" w:lineRule="auto"/>
        <w:rPr>
          <w:szCs w:val="22"/>
        </w:rPr>
      </w:pPr>
      <w:r w:rsidRPr="00037031">
        <w:rPr>
          <w:szCs w:val="22"/>
          <w:lang w:val="et"/>
        </w:rPr>
        <w:t>FABHALTA 200 mg</w:t>
      </w:r>
    </w:p>
    <w:p w14:paraId="11274510" w14:textId="77777777" w:rsidR="00671C1E" w:rsidRPr="00037031" w:rsidRDefault="00671C1E" w:rsidP="002A7E4D">
      <w:pPr>
        <w:spacing w:line="240" w:lineRule="auto"/>
        <w:rPr>
          <w:szCs w:val="22"/>
          <w:shd w:val="clear" w:color="auto" w:fill="CCCCCC"/>
        </w:rPr>
      </w:pPr>
    </w:p>
    <w:p w14:paraId="2A913ED2" w14:textId="77777777" w:rsidR="00671C1E" w:rsidRPr="00BA3EED" w:rsidRDefault="00671C1E" w:rsidP="002A7E4D">
      <w:pPr>
        <w:spacing w:line="240" w:lineRule="auto"/>
        <w:rPr>
          <w:szCs w:val="22"/>
          <w:shd w:val="clear" w:color="auto" w:fill="CCCCCC"/>
        </w:rPr>
      </w:pPr>
    </w:p>
    <w:p w14:paraId="2123C71F" w14:textId="77777777" w:rsidR="00671C1E" w:rsidRPr="00BA3EED" w:rsidRDefault="00671C1E" w:rsidP="002A7E4D">
      <w:pPr>
        <w:pBdr>
          <w:top w:val="single" w:sz="4" w:space="1" w:color="auto"/>
          <w:left w:val="single" w:sz="4" w:space="4" w:color="auto"/>
          <w:bottom w:val="single" w:sz="4" w:space="0" w:color="auto"/>
          <w:right w:val="single" w:sz="4" w:space="4" w:color="auto"/>
        </w:pBdr>
        <w:spacing w:line="240" w:lineRule="auto"/>
        <w:rPr>
          <w:szCs w:val="22"/>
        </w:rPr>
      </w:pPr>
      <w:r w:rsidRPr="00BA3EED">
        <w:rPr>
          <w:b/>
          <w:bCs/>
          <w:szCs w:val="22"/>
          <w:lang w:val="et"/>
        </w:rPr>
        <w:t>17.</w:t>
      </w:r>
      <w:r w:rsidRPr="00BA3EED">
        <w:rPr>
          <w:b/>
          <w:bCs/>
          <w:szCs w:val="22"/>
          <w:lang w:val="et"/>
        </w:rPr>
        <w:tab/>
        <w:t>AINULAADNE IDENTIFIKAATOR – 2D</w:t>
      </w:r>
      <w:r w:rsidRPr="00BA3EED">
        <w:rPr>
          <w:b/>
          <w:bCs/>
          <w:szCs w:val="22"/>
          <w:lang w:val="et"/>
        </w:rPr>
        <w:noBreakHyphen/>
        <w:t>vöötkood</w:t>
      </w:r>
    </w:p>
    <w:p w14:paraId="749AB904" w14:textId="77777777" w:rsidR="00671C1E" w:rsidRPr="00BA3EED" w:rsidRDefault="00671C1E" w:rsidP="002A7E4D">
      <w:pPr>
        <w:tabs>
          <w:tab w:val="clear" w:pos="567"/>
        </w:tabs>
        <w:spacing w:line="240" w:lineRule="auto"/>
        <w:rPr>
          <w:szCs w:val="22"/>
        </w:rPr>
      </w:pPr>
    </w:p>
    <w:p w14:paraId="6EB8B69A" w14:textId="77777777" w:rsidR="00671C1E" w:rsidRPr="00BA3EED" w:rsidRDefault="00671C1E" w:rsidP="002A7E4D">
      <w:pPr>
        <w:spacing w:line="240" w:lineRule="auto"/>
        <w:rPr>
          <w:noProof/>
          <w:szCs w:val="22"/>
          <w:shd w:val="clear" w:color="auto" w:fill="CCCCCC"/>
        </w:rPr>
      </w:pPr>
      <w:r w:rsidRPr="00BA3EED">
        <w:rPr>
          <w:noProof/>
          <w:szCs w:val="22"/>
          <w:shd w:val="pct15" w:color="auto" w:fill="auto"/>
          <w:lang w:val="et"/>
        </w:rPr>
        <w:t>Lisatud on 2D</w:t>
      </w:r>
      <w:r w:rsidRPr="00BA3EED">
        <w:rPr>
          <w:noProof/>
          <w:szCs w:val="22"/>
          <w:shd w:val="pct15" w:color="auto" w:fill="auto"/>
          <w:lang w:val="et"/>
        </w:rPr>
        <w:noBreakHyphen/>
        <w:t>vöötkood, mis sisaldab ainulaadset identifikaatorit.</w:t>
      </w:r>
    </w:p>
    <w:p w14:paraId="3F421E5E" w14:textId="77777777" w:rsidR="00671C1E" w:rsidRPr="00BA3EED" w:rsidRDefault="00671C1E" w:rsidP="002A7E4D">
      <w:pPr>
        <w:tabs>
          <w:tab w:val="clear" w:pos="567"/>
        </w:tabs>
        <w:spacing w:line="240" w:lineRule="auto"/>
        <w:rPr>
          <w:noProof/>
          <w:szCs w:val="22"/>
        </w:rPr>
      </w:pPr>
    </w:p>
    <w:p w14:paraId="6693CFB1" w14:textId="77777777" w:rsidR="00671C1E" w:rsidRPr="00BA3EED" w:rsidRDefault="00671C1E" w:rsidP="002A7E4D">
      <w:pPr>
        <w:tabs>
          <w:tab w:val="clear" w:pos="567"/>
        </w:tabs>
        <w:spacing w:line="240" w:lineRule="auto"/>
        <w:rPr>
          <w:noProof/>
          <w:szCs w:val="22"/>
        </w:rPr>
      </w:pPr>
    </w:p>
    <w:p w14:paraId="4F93A772" w14:textId="77777777" w:rsidR="00671C1E" w:rsidRPr="00BA3EED" w:rsidRDefault="00671C1E" w:rsidP="002A7E4D">
      <w:pPr>
        <w:pBdr>
          <w:top w:val="single" w:sz="4" w:space="1" w:color="auto"/>
          <w:left w:val="single" w:sz="4" w:space="4" w:color="auto"/>
          <w:bottom w:val="single" w:sz="4" w:space="0" w:color="auto"/>
          <w:right w:val="single" w:sz="4" w:space="4" w:color="auto"/>
        </w:pBdr>
        <w:spacing w:line="240" w:lineRule="auto"/>
        <w:rPr>
          <w:iCs/>
          <w:noProof/>
          <w:szCs w:val="22"/>
        </w:rPr>
      </w:pPr>
      <w:r w:rsidRPr="00BA3EED">
        <w:rPr>
          <w:b/>
          <w:bCs/>
          <w:noProof/>
          <w:szCs w:val="22"/>
          <w:lang w:val="et"/>
        </w:rPr>
        <w:t>18.</w:t>
      </w:r>
      <w:r w:rsidRPr="00BA3EED">
        <w:rPr>
          <w:b/>
          <w:bCs/>
          <w:noProof/>
          <w:szCs w:val="22"/>
          <w:lang w:val="et"/>
        </w:rPr>
        <w:tab/>
        <w:t>AINULAADNE IDENTIFIKAATOR – INIMLOETAVAD ANDMED</w:t>
      </w:r>
    </w:p>
    <w:p w14:paraId="6E8B9AB3" w14:textId="77777777" w:rsidR="00671C1E" w:rsidRPr="00BA3EED" w:rsidRDefault="00671C1E" w:rsidP="002A7E4D">
      <w:pPr>
        <w:tabs>
          <w:tab w:val="clear" w:pos="567"/>
        </w:tabs>
        <w:spacing w:line="240" w:lineRule="auto"/>
        <w:rPr>
          <w:noProof/>
          <w:szCs w:val="22"/>
        </w:rPr>
      </w:pPr>
    </w:p>
    <w:p w14:paraId="7CBAC081" w14:textId="77777777" w:rsidR="00671C1E" w:rsidRPr="00BA3EED" w:rsidRDefault="00671C1E" w:rsidP="002A7E4D">
      <w:pPr>
        <w:spacing w:line="240" w:lineRule="auto"/>
        <w:rPr>
          <w:szCs w:val="22"/>
        </w:rPr>
      </w:pPr>
      <w:r w:rsidRPr="00BA3EED">
        <w:rPr>
          <w:szCs w:val="22"/>
          <w:lang w:val="et"/>
        </w:rPr>
        <w:t>PC</w:t>
      </w:r>
    </w:p>
    <w:p w14:paraId="23782241" w14:textId="77777777" w:rsidR="00671C1E" w:rsidRPr="00BA3EED" w:rsidRDefault="00671C1E" w:rsidP="002A7E4D">
      <w:pPr>
        <w:spacing w:line="240" w:lineRule="auto"/>
        <w:rPr>
          <w:szCs w:val="22"/>
        </w:rPr>
      </w:pPr>
      <w:r w:rsidRPr="00BA3EED">
        <w:rPr>
          <w:szCs w:val="22"/>
          <w:lang w:val="et"/>
        </w:rPr>
        <w:t>SN</w:t>
      </w:r>
    </w:p>
    <w:p w14:paraId="52C6E829" w14:textId="77777777" w:rsidR="00671C1E" w:rsidRPr="00BA3EED" w:rsidRDefault="00671C1E" w:rsidP="002A7E4D">
      <w:pPr>
        <w:spacing w:line="240" w:lineRule="auto"/>
        <w:rPr>
          <w:szCs w:val="22"/>
        </w:rPr>
      </w:pPr>
      <w:r w:rsidRPr="00BA3EED">
        <w:rPr>
          <w:szCs w:val="22"/>
          <w:lang w:val="et"/>
        </w:rPr>
        <w:t>NN</w:t>
      </w:r>
    </w:p>
    <w:p w14:paraId="33C550DA" w14:textId="77777777" w:rsidR="00671C1E" w:rsidRPr="00BA3EED" w:rsidRDefault="00671C1E" w:rsidP="002A7E4D">
      <w:pPr>
        <w:spacing w:line="240" w:lineRule="auto"/>
        <w:rPr>
          <w:noProof/>
          <w:szCs w:val="22"/>
        </w:rPr>
      </w:pPr>
      <w:r w:rsidRPr="00BA3EED">
        <w:rPr>
          <w:noProof/>
          <w:szCs w:val="22"/>
          <w:shd w:val="clear" w:color="auto" w:fill="CCCCCC"/>
          <w:lang w:val="et"/>
        </w:rPr>
        <w:br w:type="page"/>
      </w:r>
    </w:p>
    <w:p w14:paraId="62FC9A6C" w14:textId="77777777" w:rsidR="00671C1E" w:rsidRPr="00037031" w:rsidRDefault="00671C1E" w:rsidP="002A7E4D">
      <w:pPr>
        <w:spacing w:line="240" w:lineRule="auto"/>
        <w:rPr>
          <w:noProof/>
          <w:szCs w:val="22"/>
        </w:rPr>
      </w:pPr>
    </w:p>
    <w:p w14:paraId="0FBD1A79"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b/>
          <w:noProof/>
          <w:szCs w:val="22"/>
        </w:rPr>
      </w:pPr>
      <w:r w:rsidRPr="00037031">
        <w:rPr>
          <w:b/>
          <w:bCs/>
          <w:noProof/>
          <w:szCs w:val="22"/>
          <w:lang w:val="et"/>
        </w:rPr>
        <w:t>VÄLISPAKENDIL PEAVAD OLEMA JÄRGMISED ANDMED</w:t>
      </w:r>
    </w:p>
    <w:p w14:paraId="64AD4362"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5FF05FA" w14:textId="69981E71"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bCs/>
          <w:noProof/>
          <w:szCs w:val="22"/>
        </w:rPr>
      </w:pPr>
      <w:r w:rsidRPr="00037031">
        <w:rPr>
          <w:b/>
          <w:bCs/>
          <w:noProof/>
          <w:szCs w:val="22"/>
          <w:lang w:val="et"/>
        </w:rPr>
        <w:t>28 KÕVAKAPSLIGA PAKENDI VAH</w:t>
      </w:r>
      <w:r w:rsidR="00BF260F">
        <w:rPr>
          <w:b/>
          <w:bCs/>
          <w:noProof/>
          <w:szCs w:val="22"/>
          <w:lang w:val="et"/>
        </w:rPr>
        <w:t>EKARP</w:t>
      </w:r>
    </w:p>
    <w:p w14:paraId="03953FEF" w14:textId="77777777" w:rsidR="00671C1E" w:rsidRPr="00037031" w:rsidRDefault="00671C1E" w:rsidP="002A7E4D">
      <w:pPr>
        <w:spacing w:line="240" w:lineRule="auto"/>
        <w:rPr>
          <w:szCs w:val="22"/>
        </w:rPr>
      </w:pPr>
    </w:p>
    <w:p w14:paraId="0FC26DD2" w14:textId="77777777" w:rsidR="00671C1E" w:rsidRPr="00037031" w:rsidRDefault="00671C1E" w:rsidP="002A7E4D">
      <w:pPr>
        <w:spacing w:line="240" w:lineRule="auto"/>
        <w:rPr>
          <w:noProof/>
          <w:szCs w:val="22"/>
        </w:rPr>
      </w:pPr>
    </w:p>
    <w:p w14:paraId="30FBDB65"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37031">
        <w:rPr>
          <w:b/>
          <w:bCs/>
          <w:szCs w:val="22"/>
          <w:lang w:val="et"/>
        </w:rPr>
        <w:t>1.</w:t>
      </w:r>
      <w:r w:rsidRPr="00037031">
        <w:rPr>
          <w:b/>
          <w:bCs/>
          <w:szCs w:val="22"/>
          <w:lang w:val="et"/>
        </w:rPr>
        <w:tab/>
        <w:t>RAVIMPREPARAADI NIMETUS</w:t>
      </w:r>
    </w:p>
    <w:p w14:paraId="491C7DD1" w14:textId="77777777" w:rsidR="00671C1E" w:rsidRPr="00037031" w:rsidRDefault="00671C1E" w:rsidP="002A7E4D">
      <w:pPr>
        <w:spacing w:line="240" w:lineRule="auto"/>
        <w:rPr>
          <w:noProof/>
          <w:szCs w:val="22"/>
        </w:rPr>
      </w:pPr>
    </w:p>
    <w:p w14:paraId="6513A9BE" w14:textId="177995F9" w:rsidR="00671C1E" w:rsidRPr="00037031" w:rsidRDefault="005F1677" w:rsidP="002A7E4D">
      <w:pPr>
        <w:spacing w:line="240" w:lineRule="auto"/>
        <w:rPr>
          <w:noProof/>
          <w:szCs w:val="22"/>
        </w:rPr>
      </w:pPr>
      <w:r w:rsidRPr="00037031">
        <w:rPr>
          <w:noProof/>
          <w:szCs w:val="22"/>
          <w:lang w:val="et"/>
        </w:rPr>
        <w:t>FABHALTA 200 mg kõvakapslid</w:t>
      </w:r>
    </w:p>
    <w:p w14:paraId="1648E027" w14:textId="239E7714" w:rsidR="00671C1E" w:rsidRPr="00037031" w:rsidRDefault="00BE5D7B" w:rsidP="002A7E4D">
      <w:pPr>
        <w:spacing w:line="240" w:lineRule="auto"/>
        <w:rPr>
          <w:noProof/>
          <w:szCs w:val="22"/>
        </w:rPr>
      </w:pPr>
      <w:r w:rsidRPr="00037031">
        <w:rPr>
          <w:i/>
          <w:iCs/>
          <w:noProof/>
          <w:lang w:val="et"/>
        </w:rPr>
        <w:t>iptacopanum</w:t>
      </w:r>
    </w:p>
    <w:p w14:paraId="04CBFC35" w14:textId="77777777" w:rsidR="00671C1E" w:rsidRPr="00037031" w:rsidRDefault="00671C1E" w:rsidP="002A7E4D">
      <w:pPr>
        <w:spacing w:line="240" w:lineRule="auto"/>
        <w:rPr>
          <w:noProof/>
          <w:szCs w:val="22"/>
        </w:rPr>
      </w:pPr>
    </w:p>
    <w:p w14:paraId="053B84EB" w14:textId="77777777" w:rsidR="00BE5D7B" w:rsidRPr="00037031" w:rsidRDefault="00BE5D7B" w:rsidP="002A7E4D">
      <w:pPr>
        <w:spacing w:line="240" w:lineRule="auto"/>
        <w:rPr>
          <w:noProof/>
          <w:szCs w:val="22"/>
        </w:rPr>
      </w:pPr>
    </w:p>
    <w:p w14:paraId="20972E09"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037031">
        <w:rPr>
          <w:b/>
          <w:bCs/>
          <w:noProof/>
          <w:szCs w:val="22"/>
          <w:lang w:val="et"/>
        </w:rPr>
        <w:t>2.</w:t>
      </w:r>
      <w:r w:rsidRPr="00037031">
        <w:rPr>
          <w:b/>
          <w:bCs/>
          <w:noProof/>
          <w:szCs w:val="22"/>
          <w:lang w:val="et"/>
        </w:rPr>
        <w:tab/>
        <w:t>TOIMEAINE(TE) SISALDUS</w:t>
      </w:r>
    </w:p>
    <w:p w14:paraId="62CDCC42" w14:textId="77777777" w:rsidR="00671C1E" w:rsidRPr="00037031" w:rsidRDefault="00671C1E" w:rsidP="002A7E4D">
      <w:pPr>
        <w:spacing w:line="240" w:lineRule="auto"/>
        <w:rPr>
          <w:noProof/>
          <w:szCs w:val="22"/>
        </w:rPr>
      </w:pPr>
    </w:p>
    <w:p w14:paraId="2525AFE3" w14:textId="2E7B2B4E" w:rsidR="00457C94" w:rsidRPr="00037031" w:rsidRDefault="00457C94" w:rsidP="002A7E4D">
      <w:pPr>
        <w:spacing w:line="240" w:lineRule="auto"/>
        <w:rPr>
          <w:noProof/>
          <w:szCs w:val="22"/>
        </w:rPr>
      </w:pPr>
      <w:r w:rsidRPr="00037031">
        <w:rPr>
          <w:noProof/>
          <w:szCs w:val="22"/>
          <w:lang w:val="et"/>
        </w:rPr>
        <w:t>Üks kapsel sisaldab iptakopaanvesinikkloriidmonohüdraati koguses, mis vastab 200 mg iptakopaanile.</w:t>
      </w:r>
    </w:p>
    <w:p w14:paraId="0E98FFF5" w14:textId="77777777" w:rsidR="00671C1E" w:rsidRPr="00037031" w:rsidRDefault="00671C1E" w:rsidP="002A7E4D">
      <w:pPr>
        <w:spacing w:line="240" w:lineRule="auto"/>
        <w:rPr>
          <w:noProof/>
          <w:szCs w:val="22"/>
        </w:rPr>
      </w:pPr>
    </w:p>
    <w:p w14:paraId="1EA00B16" w14:textId="77777777" w:rsidR="00671C1E" w:rsidRPr="00037031" w:rsidRDefault="00671C1E" w:rsidP="002A7E4D">
      <w:pPr>
        <w:spacing w:line="240" w:lineRule="auto"/>
        <w:rPr>
          <w:noProof/>
          <w:szCs w:val="22"/>
        </w:rPr>
      </w:pPr>
    </w:p>
    <w:p w14:paraId="7CD5FD7E"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3.</w:t>
      </w:r>
      <w:r w:rsidRPr="00037031">
        <w:rPr>
          <w:b/>
          <w:bCs/>
          <w:noProof/>
          <w:szCs w:val="22"/>
          <w:lang w:val="et"/>
        </w:rPr>
        <w:tab/>
        <w:t>ABIAINETE LOETELU</w:t>
      </w:r>
    </w:p>
    <w:p w14:paraId="386AB4F3" w14:textId="77777777" w:rsidR="00671C1E" w:rsidRPr="00037031" w:rsidRDefault="00671C1E" w:rsidP="002A7E4D">
      <w:pPr>
        <w:spacing w:line="240" w:lineRule="auto"/>
        <w:rPr>
          <w:noProof/>
          <w:szCs w:val="22"/>
        </w:rPr>
      </w:pPr>
    </w:p>
    <w:p w14:paraId="70AC9096" w14:textId="77777777" w:rsidR="00671C1E" w:rsidRPr="00037031" w:rsidRDefault="00671C1E" w:rsidP="002A7E4D">
      <w:pPr>
        <w:spacing w:line="240" w:lineRule="auto"/>
        <w:rPr>
          <w:noProof/>
          <w:szCs w:val="22"/>
        </w:rPr>
      </w:pPr>
    </w:p>
    <w:p w14:paraId="2733C12E"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4.</w:t>
      </w:r>
      <w:r w:rsidRPr="00037031">
        <w:rPr>
          <w:b/>
          <w:bCs/>
          <w:noProof/>
          <w:szCs w:val="22"/>
          <w:lang w:val="et"/>
        </w:rPr>
        <w:tab/>
        <w:t>RAVIMVORM JA PAKENDI SUURUS</w:t>
      </w:r>
    </w:p>
    <w:p w14:paraId="0786D0C4" w14:textId="77777777" w:rsidR="00671C1E" w:rsidRPr="00037031" w:rsidRDefault="00671C1E" w:rsidP="002A7E4D">
      <w:pPr>
        <w:spacing w:line="240" w:lineRule="auto"/>
        <w:rPr>
          <w:noProof/>
          <w:szCs w:val="22"/>
        </w:rPr>
      </w:pPr>
    </w:p>
    <w:p w14:paraId="5A039484" w14:textId="157B283C" w:rsidR="00671C1E" w:rsidRPr="00037031" w:rsidRDefault="00BD0C3E" w:rsidP="002A7E4D">
      <w:pPr>
        <w:spacing w:line="240" w:lineRule="auto"/>
        <w:rPr>
          <w:noProof/>
          <w:szCs w:val="22"/>
        </w:rPr>
      </w:pPr>
      <w:r w:rsidRPr="00037031">
        <w:rPr>
          <w:noProof/>
          <w:szCs w:val="22"/>
          <w:shd w:val="pct15" w:color="auto" w:fill="auto"/>
          <w:lang w:val="et"/>
        </w:rPr>
        <w:t>Kõvakapsel</w:t>
      </w:r>
    </w:p>
    <w:p w14:paraId="56657753" w14:textId="77777777" w:rsidR="00671C1E" w:rsidRPr="00037031" w:rsidRDefault="00671C1E" w:rsidP="002A7E4D">
      <w:pPr>
        <w:spacing w:line="240" w:lineRule="auto"/>
        <w:rPr>
          <w:noProof/>
          <w:szCs w:val="22"/>
        </w:rPr>
      </w:pPr>
    </w:p>
    <w:p w14:paraId="0D9F9029" w14:textId="30C34D81" w:rsidR="00671C1E" w:rsidRPr="00037031" w:rsidRDefault="00671C1E" w:rsidP="002A7E4D">
      <w:pPr>
        <w:spacing w:line="240" w:lineRule="auto"/>
        <w:rPr>
          <w:noProof/>
          <w:szCs w:val="22"/>
        </w:rPr>
      </w:pPr>
      <w:r w:rsidRPr="00037031">
        <w:rPr>
          <w:noProof/>
          <w:szCs w:val="22"/>
          <w:lang w:val="et"/>
        </w:rPr>
        <w:t>14 kapslit</w:t>
      </w:r>
    </w:p>
    <w:p w14:paraId="3D6A22AD" w14:textId="77777777" w:rsidR="00671C1E" w:rsidRPr="00037031" w:rsidRDefault="00671C1E" w:rsidP="002A7E4D">
      <w:pPr>
        <w:spacing w:line="240" w:lineRule="auto"/>
        <w:rPr>
          <w:noProof/>
          <w:szCs w:val="22"/>
        </w:rPr>
      </w:pPr>
    </w:p>
    <w:p w14:paraId="2BC12004" w14:textId="77777777" w:rsidR="00671C1E" w:rsidRPr="00037031" w:rsidRDefault="00671C1E" w:rsidP="002A7E4D">
      <w:pPr>
        <w:spacing w:line="240" w:lineRule="auto"/>
        <w:rPr>
          <w:noProof/>
          <w:szCs w:val="22"/>
        </w:rPr>
      </w:pPr>
    </w:p>
    <w:p w14:paraId="2AF5F2C6"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5.</w:t>
      </w:r>
      <w:r w:rsidRPr="00037031">
        <w:rPr>
          <w:b/>
          <w:bCs/>
          <w:noProof/>
          <w:szCs w:val="22"/>
          <w:lang w:val="et"/>
        </w:rPr>
        <w:tab/>
        <w:t xml:space="preserve">MANUSTAMISVIIS JA </w:t>
      </w:r>
      <w:r w:rsidRPr="00037031">
        <w:rPr>
          <w:b/>
          <w:bCs/>
          <w:noProof/>
          <w:szCs w:val="22"/>
          <w:lang w:val="et"/>
        </w:rPr>
        <w:noBreakHyphen/>
        <w:t>TEE(D)</w:t>
      </w:r>
    </w:p>
    <w:p w14:paraId="386F6E0C" w14:textId="77777777" w:rsidR="00671C1E" w:rsidRPr="00037031" w:rsidRDefault="00671C1E" w:rsidP="002A7E4D">
      <w:pPr>
        <w:spacing w:line="240" w:lineRule="auto"/>
        <w:rPr>
          <w:noProof/>
          <w:szCs w:val="22"/>
        </w:rPr>
      </w:pPr>
    </w:p>
    <w:p w14:paraId="25DD8D37" w14:textId="77777777" w:rsidR="00671C1E" w:rsidRPr="00037031" w:rsidRDefault="00671C1E" w:rsidP="002A7E4D">
      <w:pPr>
        <w:spacing w:line="240" w:lineRule="auto"/>
        <w:rPr>
          <w:noProof/>
          <w:szCs w:val="22"/>
        </w:rPr>
      </w:pPr>
      <w:r w:rsidRPr="00037031">
        <w:rPr>
          <w:noProof/>
          <w:szCs w:val="22"/>
          <w:lang w:val="et"/>
        </w:rPr>
        <w:t>Enne ravimi kasutamist lugege pakendi infolehte.</w:t>
      </w:r>
    </w:p>
    <w:p w14:paraId="3F7F3C11" w14:textId="77777777" w:rsidR="00671C1E" w:rsidRDefault="00671C1E" w:rsidP="002A7E4D">
      <w:pPr>
        <w:spacing w:line="240" w:lineRule="auto"/>
        <w:rPr>
          <w:noProof/>
          <w:szCs w:val="22"/>
          <w:lang w:val="et"/>
        </w:rPr>
      </w:pPr>
      <w:r w:rsidRPr="00037031">
        <w:rPr>
          <w:noProof/>
          <w:szCs w:val="22"/>
          <w:lang w:val="et"/>
        </w:rPr>
        <w:t>Suukaudne</w:t>
      </w:r>
    </w:p>
    <w:p w14:paraId="25933A34" w14:textId="77777777" w:rsidR="005F2E74" w:rsidRDefault="005F2E74" w:rsidP="002A7E4D">
      <w:pPr>
        <w:spacing w:line="240" w:lineRule="auto"/>
        <w:rPr>
          <w:noProof/>
          <w:szCs w:val="22"/>
          <w:lang w:val="et"/>
        </w:rPr>
      </w:pPr>
    </w:p>
    <w:p w14:paraId="62544A78" w14:textId="00B75B0E" w:rsidR="0032770D" w:rsidRDefault="009A7B09" w:rsidP="0032770D">
      <w:pPr>
        <w:widowControl w:val="0"/>
        <w:tabs>
          <w:tab w:val="clear" w:pos="567"/>
        </w:tabs>
        <w:spacing w:line="240" w:lineRule="auto"/>
        <w:rPr>
          <w:noProof/>
          <w:szCs w:val="22"/>
          <w:lang w:val="et-EE"/>
        </w:rPr>
      </w:pPr>
      <w:r w:rsidRPr="009A7B09">
        <w:rPr>
          <w:noProof/>
          <w:szCs w:val="22"/>
          <w:shd w:val="pct15" w:color="auto" w:fill="auto"/>
          <w:lang w:val="et-EE"/>
        </w:rPr>
        <w:t>‘</w:t>
      </w:r>
      <w:r w:rsidR="0032770D" w:rsidRPr="009A7B09">
        <w:rPr>
          <w:noProof/>
          <w:szCs w:val="22"/>
          <w:shd w:val="pct15" w:color="auto" w:fill="auto"/>
          <w:lang w:val="et-EE"/>
        </w:rPr>
        <w:t>Lisatakse QR-kood</w:t>
      </w:r>
      <w:r w:rsidRPr="009A7B09">
        <w:rPr>
          <w:noProof/>
          <w:szCs w:val="22"/>
          <w:shd w:val="pct15" w:color="auto" w:fill="auto"/>
          <w:lang w:val="et-EE"/>
        </w:rPr>
        <w:t>’</w:t>
      </w:r>
    </w:p>
    <w:p w14:paraId="1B1C2EAB" w14:textId="0C59F8D3" w:rsidR="0032770D" w:rsidRPr="009A7B09" w:rsidRDefault="0032770D" w:rsidP="009A7B09">
      <w:pPr>
        <w:widowControl w:val="0"/>
        <w:tabs>
          <w:tab w:val="clear" w:pos="567"/>
        </w:tabs>
        <w:spacing w:line="240" w:lineRule="auto"/>
        <w:rPr>
          <w:noProof/>
          <w:szCs w:val="22"/>
          <w:lang w:val="et-EE"/>
        </w:rPr>
      </w:pPr>
      <w:r>
        <w:rPr>
          <w:noProof/>
          <w:szCs w:val="22"/>
          <w:lang w:val="et-EE"/>
        </w:rPr>
        <w:t>www.fabhalta.eu</w:t>
      </w:r>
    </w:p>
    <w:p w14:paraId="05991636" w14:textId="40CD1080" w:rsidR="005F2E74" w:rsidRPr="00037031" w:rsidRDefault="005F2E74" w:rsidP="002A7E4D">
      <w:pPr>
        <w:spacing w:line="240" w:lineRule="auto"/>
        <w:rPr>
          <w:noProof/>
          <w:szCs w:val="22"/>
        </w:rPr>
      </w:pPr>
      <w:r>
        <w:rPr>
          <w:noProof/>
          <w:szCs w:val="22"/>
        </w:rPr>
        <w:t>Skaneerige kood</w:t>
      </w:r>
    </w:p>
    <w:p w14:paraId="37659B1C" w14:textId="77777777" w:rsidR="00944DB2" w:rsidRPr="00037031" w:rsidRDefault="00944DB2" w:rsidP="002A7E4D">
      <w:pPr>
        <w:spacing w:line="240" w:lineRule="auto"/>
        <w:rPr>
          <w:noProof/>
          <w:szCs w:val="22"/>
        </w:rPr>
      </w:pPr>
    </w:p>
    <w:p w14:paraId="43F3780B" w14:textId="77777777" w:rsidR="00671C1E" w:rsidRPr="00037031" w:rsidRDefault="00671C1E" w:rsidP="002A7E4D">
      <w:pPr>
        <w:spacing w:line="240" w:lineRule="auto"/>
        <w:rPr>
          <w:noProof/>
          <w:szCs w:val="22"/>
        </w:rPr>
      </w:pPr>
    </w:p>
    <w:p w14:paraId="6E511788"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6.</w:t>
      </w:r>
      <w:r w:rsidRPr="00037031">
        <w:rPr>
          <w:b/>
          <w:bCs/>
          <w:noProof/>
          <w:szCs w:val="22"/>
          <w:lang w:val="et"/>
        </w:rPr>
        <w:tab/>
        <w:t>ERIHOIATUS, ET RAVIMIT TULEB HOIDA LASTE EEST VARJATUD JA KÄTTESAAMATUS KOHAS</w:t>
      </w:r>
    </w:p>
    <w:p w14:paraId="3800BEEF" w14:textId="77777777" w:rsidR="00671C1E" w:rsidRPr="00037031" w:rsidRDefault="00671C1E" w:rsidP="002A7E4D">
      <w:pPr>
        <w:spacing w:line="240" w:lineRule="auto"/>
        <w:rPr>
          <w:noProof/>
          <w:szCs w:val="22"/>
        </w:rPr>
      </w:pPr>
    </w:p>
    <w:p w14:paraId="0FA99A7D" w14:textId="77777777" w:rsidR="00671C1E" w:rsidRPr="00037031" w:rsidRDefault="00671C1E" w:rsidP="002A7E4D">
      <w:pPr>
        <w:spacing w:line="240" w:lineRule="auto"/>
        <w:rPr>
          <w:noProof/>
          <w:szCs w:val="22"/>
        </w:rPr>
      </w:pPr>
      <w:r w:rsidRPr="00037031">
        <w:rPr>
          <w:noProof/>
          <w:szCs w:val="22"/>
          <w:lang w:val="et"/>
        </w:rPr>
        <w:t>Hoida laste eest varjatud ja kättesaamatus kohas.</w:t>
      </w:r>
    </w:p>
    <w:p w14:paraId="789861B5" w14:textId="77777777" w:rsidR="00671C1E" w:rsidRPr="00037031" w:rsidRDefault="00671C1E" w:rsidP="002A7E4D">
      <w:pPr>
        <w:spacing w:line="240" w:lineRule="auto"/>
        <w:rPr>
          <w:noProof/>
          <w:szCs w:val="22"/>
        </w:rPr>
      </w:pPr>
    </w:p>
    <w:p w14:paraId="08E954B8" w14:textId="77777777" w:rsidR="00671C1E" w:rsidRPr="00037031" w:rsidRDefault="00671C1E" w:rsidP="002A7E4D">
      <w:pPr>
        <w:spacing w:line="240" w:lineRule="auto"/>
        <w:rPr>
          <w:noProof/>
          <w:szCs w:val="22"/>
        </w:rPr>
      </w:pPr>
    </w:p>
    <w:p w14:paraId="7A63C2F9"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7.</w:t>
      </w:r>
      <w:r w:rsidRPr="00037031">
        <w:rPr>
          <w:b/>
          <w:bCs/>
          <w:noProof/>
          <w:szCs w:val="22"/>
          <w:lang w:val="et"/>
        </w:rPr>
        <w:tab/>
        <w:t>TEISED ERIHOIATUSED (VAJADUSEL)</w:t>
      </w:r>
    </w:p>
    <w:p w14:paraId="603BCA22" w14:textId="77777777" w:rsidR="00671C1E" w:rsidRPr="00037031" w:rsidRDefault="00671C1E" w:rsidP="002A7E4D">
      <w:pPr>
        <w:spacing w:line="240" w:lineRule="auto"/>
        <w:rPr>
          <w:noProof/>
          <w:szCs w:val="22"/>
        </w:rPr>
      </w:pPr>
    </w:p>
    <w:p w14:paraId="70C667F8" w14:textId="77777777" w:rsidR="00671C1E" w:rsidRPr="00037031" w:rsidRDefault="00671C1E" w:rsidP="002A7E4D">
      <w:pPr>
        <w:tabs>
          <w:tab w:val="left" w:pos="749"/>
        </w:tabs>
        <w:spacing w:line="240" w:lineRule="auto"/>
        <w:rPr>
          <w:szCs w:val="22"/>
        </w:rPr>
      </w:pPr>
    </w:p>
    <w:p w14:paraId="068F8B56"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37031">
        <w:rPr>
          <w:b/>
          <w:bCs/>
          <w:szCs w:val="22"/>
          <w:lang w:val="et"/>
        </w:rPr>
        <w:t>8.</w:t>
      </w:r>
      <w:r w:rsidRPr="00037031">
        <w:rPr>
          <w:b/>
          <w:bCs/>
          <w:szCs w:val="22"/>
          <w:lang w:val="et"/>
        </w:rPr>
        <w:tab/>
        <w:t>KÕLBLIKKUSAEG</w:t>
      </w:r>
    </w:p>
    <w:p w14:paraId="4BE107A2" w14:textId="77777777" w:rsidR="00671C1E" w:rsidRPr="00037031" w:rsidRDefault="00671C1E" w:rsidP="002A7E4D">
      <w:pPr>
        <w:spacing w:line="240" w:lineRule="auto"/>
        <w:rPr>
          <w:szCs w:val="22"/>
        </w:rPr>
      </w:pPr>
    </w:p>
    <w:p w14:paraId="12EE9DD5" w14:textId="77777777" w:rsidR="00671C1E" w:rsidRPr="00037031" w:rsidRDefault="00671C1E" w:rsidP="002A7E4D">
      <w:pPr>
        <w:spacing w:line="240" w:lineRule="auto"/>
        <w:rPr>
          <w:szCs w:val="22"/>
        </w:rPr>
      </w:pPr>
      <w:r w:rsidRPr="00037031">
        <w:rPr>
          <w:szCs w:val="22"/>
          <w:lang w:val="et"/>
        </w:rPr>
        <w:t>EXP</w:t>
      </w:r>
    </w:p>
    <w:p w14:paraId="6729AEE5" w14:textId="77777777" w:rsidR="00671C1E" w:rsidRPr="00037031" w:rsidRDefault="00671C1E" w:rsidP="002A7E4D">
      <w:pPr>
        <w:spacing w:line="240" w:lineRule="auto"/>
        <w:rPr>
          <w:szCs w:val="22"/>
        </w:rPr>
      </w:pPr>
    </w:p>
    <w:p w14:paraId="45278213" w14:textId="77777777" w:rsidR="00671C1E" w:rsidRPr="00037031" w:rsidRDefault="00671C1E" w:rsidP="002A7E4D">
      <w:pPr>
        <w:spacing w:line="240" w:lineRule="auto"/>
        <w:rPr>
          <w:noProof/>
          <w:szCs w:val="22"/>
        </w:rPr>
      </w:pPr>
    </w:p>
    <w:p w14:paraId="17B5E88C"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9.</w:t>
      </w:r>
      <w:r w:rsidRPr="00037031">
        <w:rPr>
          <w:b/>
          <w:bCs/>
          <w:noProof/>
          <w:szCs w:val="22"/>
          <w:lang w:val="et"/>
        </w:rPr>
        <w:tab/>
      </w:r>
      <w:r w:rsidRPr="00037031">
        <w:rPr>
          <w:b/>
          <w:bCs/>
          <w:szCs w:val="22"/>
          <w:lang w:val="et"/>
        </w:rPr>
        <w:t>SÄILITAMISE</w:t>
      </w:r>
      <w:r w:rsidRPr="00037031">
        <w:rPr>
          <w:b/>
          <w:bCs/>
          <w:noProof/>
          <w:szCs w:val="22"/>
          <w:lang w:val="et"/>
        </w:rPr>
        <w:t xml:space="preserve"> ERITINGIMUSED</w:t>
      </w:r>
    </w:p>
    <w:p w14:paraId="38A70DF0" w14:textId="77777777" w:rsidR="00671C1E" w:rsidRPr="00037031" w:rsidRDefault="00671C1E" w:rsidP="002A7E4D">
      <w:pPr>
        <w:spacing w:line="240" w:lineRule="auto"/>
        <w:rPr>
          <w:noProof/>
          <w:szCs w:val="22"/>
        </w:rPr>
      </w:pPr>
    </w:p>
    <w:p w14:paraId="7BCE8A2C" w14:textId="77777777" w:rsidR="00671C1E" w:rsidRPr="00037031" w:rsidRDefault="00671C1E" w:rsidP="002A7E4D">
      <w:pPr>
        <w:spacing w:line="240" w:lineRule="auto"/>
        <w:ind w:left="567" w:hanging="567"/>
        <w:rPr>
          <w:noProof/>
          <w:szCs w:val="22"/>
        </w:rPr>
      </w:pPr>
    </w:p>
    <w:p w14:paraId="3D97BFF5" w14:textId="77777777" w:rsidR="00671C1E" w:rsidRPr="00037031" w:rsidRDefault="00671C1E" w:rsidP="002A7E4D">
      <w:pPr>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037031">
        <w:rPr>
          <w:b/>
          <w:bCs/>
          <w:noProof/>
          <w:szCs w:val="22"/>
          <w:lang w:val="et"/>
        </w:rPr>
        <w:t>10.</w:t>
      </w:r>
      <w:r w:rsidRPr="00037031">
        <w:rPr>
          <w:b/>
          <w:bCs/>
          <w:noProof/>
          <w:szCs w:val="22"/>
          <w:lang w:val="et"/>
        </w:rPr>
        <w:tab/>
        <w:t>ERINÕUDED KASUTAMATA JÄÄNUD RAVIMPREPARAADI VÕI SELLEST TEKKINUD JÄÄTMEMATERJALI HÄVITAMISEKS, VASTAVALT VAJADUSELE</w:t>
      </w:r>
    </w:p>
    <w:p w14:paraId="01ABEB28" w14:textId="77777777" w:rsidR="00671C1E" w:rsidRPr="00037031" w:rsidRDefault="00671C1E" w:rsidP="002A7E4D">
      <w:pPr>
        <w:spacing w:line="240" w:lineRule="auto"/>
        <w:rPr>
          <w:noProof/>
          <w:szCs w:val="22"/>
        </w:rPr>
      </w:pPr>
    </w:p>
    <w:p w14:paraId="3B690625" w14:textId="77777777" w:rsidR="00671C1E" w:rsidRPr="00037031" w:rsidRDefault="00671C1E" w:rsidP="002A7E4D">
      <w:pPr>
        <w:spacing w:line="240" w:lineRule="auto"/>
        <w:rPr>
          <w:noProof/>
          <w:szCs w:val="22"/>
        </w:rPr>
      </w:pPr>
    </w:p>
    <w:p w14:paraId="471D7E27" w14:textId="77777777" w:rsidR="00671C1E" w:rsidRPr="00037031" w:rsidRDefault="00671C1E" w:rsidP="002A7E4D">
      <w:pPr>
        <w:keepNext/>
        <w:pBdr>
          <w:top w:val="single" w:sz="4" w:space="1" w:color="auto"/>
          <w:left w:val="single" w:sz="4" w:space="4" w:color="auto"/>
          <w:bottom w:val="single" w:sz="4" w:space="1" w:color="auto"/>
          <w:right w:val="single" w:sz="4" w:space="4" w:color="auto"/>
        </w:pBdr>
        <w:spacing w:line="240" w:lineRule="auto"/>
        <w:rPr>
          <w:bCs/>
          <w:noProof/>
          <w:szCs w:val="22"/>
        </w:rPr>
      </w:pPr>
      <w:r w:rsidRPr="00037031">
        <w:rPr>
          <w:b/>
          <w:bCs/>
          <w:noProof/>
          <w:szCs w:val="22"/>
          <w:lang w:val="et"/>
        </w:rPr>
        <w:t>11.</w:t>
      </w:r>
      <w:r w:rsidRPr="00037031">
        <w:rPr>
          <w:b/>
          <w:bCs/>
          <w:noProof/>
          <w:szCs w:val="22"/>
          <w:lang w:val="et"/>
        </w:rPr>
        <w:tab/>
        <w:t>MÜÜGILOA HOIDJA NIMI JA AADRESS</w:t>
      </w:r>
    </w:p>
    <w:p w14:paraId="517D7E4D" w14:textId="77777777" w:rsidR="00671C1E" w:rsidRPr="00037031" w:rsidRDefault="00671C1E" w:rsidP="002A7E4D">
      <w:pPr>
        <w:keepNext/>
        <w:spacing w:line="240" w:lineRule="auto"/>
        <w:rPr>
          <w:noProof/>
          <w:szCs w:val="22"/>
        </w:rPr>
      </w:pPr>
    </w:p>
    <w:p w14:paraId="56632B89" w14:textId="77777777" w:rsidR="00671C1E" w:rsidRPr="00037031" w:rsidRDefault="00671C1E" w:rsidP="002A7E4D">
      <w:pPr>
        <w:keepNext/>
        <w:tabs>
          <w:tab w:val="clear" w:pos="567"/>
        </w:tabs>
        <w:spacing w:line="240" w:lineRule="auto"/>
        <w:rPr>
          <w:szCs w:val="22"/>
        </w:rPr>
      </w:pPr>
      <w:r w:rsidRPr="00037031">
        <w:rPr>
          <w:szCs w:val="22"/>
          <w:lang w:val="et"/>
        </w:rPr>
        <w:t>Novartis Europharm Limited</w:t>
      </w:r>
    </w:p>
    <w:p w14:paraId="3589FF43" w14:textId="77777777" w:rsidR="00671C1E" w:rsidRPr="00037031" w:rsidRDefault="00671C1E" w:rsidP="002A7E4D">
      <w:pPr>
        <w:keepNext/>
        <w:tabs>
          <w:tab w:val="clear" w:pos="567"/>
        </w:tabs>
        <w:spacing w:line="240" w:lineRule="auto"/>
        <w:rPr>
          <w:color w:val="000000"/>
          <w:szCs w:val="22"/>
        </w:rPr>
      </w:pPr>
      <w:r w:rsidRPr="00037031">
        <w:rPr>
          <w:color w:val="000000"/>
          <w:szCs w:val="22"/>
          <w:lang w:val="et"/>
        </w:rPr>
        <w:t>Vista Building</w:t>
      </w:r>
    </w:p>
    <w:p w14:paraId="0A1274AD" w14:textId="77777777" w:rsidR="00671C1E" w:rsidRPr="00037031" w:rsidRDefault="00671C1E" w:rsidP="002A7E4D">
      <w:pPr>
        <w:keepNext/>
        <w:tabs>
          <w:tab w:val="clear" w:pos="567"/>
        </w:tabs>
        <w:spacing w:line="240" w:lineRule="auto"/>
        <w:rPr>
          <w:color w:val="000000"/>
          <w:szCs w:val="22"/>
        </w:rPr>
      </w:pPr>
      <w:r w:rsidRPr="00037031">
        <w:rPr>
          <w:color w:val="000000"/>
          <w:szCs w:val="22"/>
          <w:lang w:val="et"/>
        </w:rPr>
        <w:t>Elm Park, Merrion Road</w:t>
      </w:r>
    </w:p>
    <w:p w14:paraId="0112C155" w14:textId="77777777" w:rsidR="00671C1E" w:rsidRPr="00037031" w:rsidRDefault="00671C1E" w:rsidP="002A7E4D">
      <w:pPr>
        <w:keepNext/>
        <w:tabs>
          <w:tab w:val="clear" w:pos="567"/>
        </w:tabs>
        <w:spacing w:line="240" w:lineRule="auto"/>
        <w:rPr>
          <w:color w:val="000000"/>
          <w:szCs w:val="22"/>
        </w:rPr>
      </w:pPr>
      <w:r w:rsidRPr="00037031">
        <w:rPr>
          <w:color w:val="000000"/>
          <w:szCs w:val="22"/>
          <w:lang w:val="et"/>
        </w:rPr>
        <w:t>Dublin 4</w:t>
      </w:r>
    </w:p>
    <w:p w14:paraId="478F7AFF" w14:textId="77777777" w:rsidR="00671C1E" w:rsidRPr="00037031" w:rsidRDefault="00671C1E" w:rsidP="002A7E4D">
      <w:pPr>
        <w:tabs>
          <w:tab w:val="clear" w:pos="567"/>
        </w:tabs>
        <w:spacing w:line="240" w:lineRule="auto"/>
        <w:rPr>
          <w:szCs w:val="22"/>
        </w:rPr>
      </w:pPr>
      <w:r w:rsidRPr="00037031">
        <w:rPr>
          <w:color w:val="000000"/>
          <w:szCs w:val="22"/>
          <w:lang w:val="et"/>
        </w:rPr>
        <w:t>Iirimaa</w:t>
      </w:r>
    </w:p>
    <w:p w14:paraId="666E6D6A" w14:textId="77777777" w:rsidR="00671C1E" w:rsidRPr="00037031" w:rsidRDefault="00671C1E" w:rsidP="002A7E4D">
      <w:pPr>
        <w:spacing w:line="240" w:lineRule="auto"/>
        <w:rPr>
          <w:noProof/>
          <w:szCs w:val="22"/>
        </w:rPr>
      </w:pPr>
    </w:p>
    <w:p w14:paraId="35686C93" w14:textId="77777777" w:rsidR="00671C1E" w:rsidRPr="00037031" w:rsidRDefault="00671C1E" w:rsidP="002A7E4D">
      <w:pPr>
        <w:spacing w:line="240" w:lineRule="auto"/>
        <w:rPr>
          <w:noProof/>
          <w:szCs w:val="22"/>
        </w:rPr>
      </w:pPr>
    </w:p>
    <w:p w14:paraId="790BAFA4" w14:textId="77777777" w:rsidR="00977E5E" w:rsidRPr="00037031" w:rsidRDefault="00671C1E" w:rsidP="002A7E4D">
      <w:pPr>
        <w:pBdr>
          <w:top w:val="single" w:sz="4" w:space="1" w:color="auto"/>
          <w:left w:val="single" w:sz="4" w:space="4" w:color="auto"/>
          <w:bottom w:val="single" w:sz="4" w:space="1" w:color="auto"/>
          <w:right w:val="single" w:sz="4" w:space="4" w:color="auto"/>
        </w:pBdr>
        <w:spacing w:line="240" w:lineRule="auto"/>
        <w:rPr>
          <w:bCs/>
          <w:noProof/>
          <w:szCs w:val="22"/>
        </w:rPr>
      </w:pPr>
      <w:r w:rsidRPr="00037031">
        <w:rPr>
          <w:b/>
          <w:bCs/>
          <w:noProof/>
          <w:szCs w:val="22"/>
          <w:lang w:val="et"/>
        </w:rPr>
        <w:t>12.</w:t>
      </w:r>
      <w:r w:rsidRPr="00037031">
        <w:rPr>
          <w:b/>
          <w:bCs/>
          <w:noProof/>
          <w:szCs w:val="22"/>
          <w:lang w:val="et"/>
        </w:rPr>
        <w:tab/>
        <w:t>MÜÜGILOA NUMBER (NUMBRID)</w:t>
      </w:r>
    </w:p>
    <w:p w14:paraId="3F6D7EDC" w14:textId="183D0C40" w:rsidR="00671C1E" w:rsidRPr="00037031" w:rsidRDefault="00671C1E" w:rsidP="002A7E4D">
      <w:pPr>
        <w:spacing w:line="240" w:lineRule="auto"/>
        <w:rPr>
          <w:noProof/>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037031" w14:paraId="3865D1B2" w14:textId="77777777" w:rsidTr="00934E4D">
        <w:tc>
          <w:tcPr>
            <w:tcW w:w="2405" w:type="dxa"/>
          </w:tcPr>
          <w:p w14:paraId="66A88D32" w14:textId="0E0F3CBF" w:rsidR="00671C1E" w:rsidRPr="00037031" w:rsidRDefault="002A3DB2" w:rsidP="002A7E4D">
            <w:pPr>
              <w:spacing w:line="240" w:lineRule="auto"/>
              <w:rPr>
                <w:noProof/>
                <w:szCs w:val="22"/>
              </w:rPr>
            </w:pPr>
            <w:r>
              <w:rPr>
                <w:noProof/>
                <w:szCs w:val="22"/>
              </w:rPr>
              <w:t>EU/1/24/1802/001</w:t>
            </w:r>
          </w:p>
        </w:tc>
        <w:tc>
          <w:tcPr>
            <w:tcW w:w="6804" w:type="dxa"/>
          </w:tcPr>
          <w:p w14:paraId="6B3DAEBF" w14:textId="4F81212F" w:rsidR="00671C1E" w:rsidRPr="00037031" w:rsidRDefault="00671C1E" w:rsidP="002A7E4D">
            <w:pPr>
              <w:spacing w:line="240" w:lineRule="auto"/>
              <w:rPr>
                <w:noProof/>
                <w:szCs w:val="22"/>
              </w:rPr>
            </w:pPr>
            <w:r w:rsidRPr="00037031">
              <w:rPr>
                <w:noProof/>
                <w:szCs w:val="22"/>
                <w:shd w:val="pct15" w:color="auto" w:fill="auto"/>
                <w:lang w:val="et"/>
              </w:rPr>
              <w:t>28 kõvakapslit</w:t>
            </w:r>
          </w:p>
        </w:tc>
      </w:tr>
    </w:tbl>
    <w:p w14:paraId="352A5A54" w14:textId="77777777" w:rsidR="00671C1E" w:rsidRPr="00037031" w:rsidRDefault="00671C1E" w:rsidP="002A7E4D">
      <w:pPr>
        <w:spacing w:line="240" w:lineRule="auto"/>
        <w:rPr>
          <w:noProof/>
          <w:szCs w:val="22"/>
        </w:rPr>
      </w:pPr>
    </w:p>
    <w:p w14:paraId="34D818FD" w14:textId="77777777" w:rsidR="00671C1E" w:rsidRPr="00037031" w:rsidRDefault="00671C1E" w:rsidP="002A7E4D">
      <w:pPr>
        <w:spacing w:line="240" w:lineRule="auto"/>
        <w:rPr>
          <w:noProof/>
          <w:szCs w:val="22"/>
        </w:rPr>
      </w:pPr>
    </w:p>
    <w:p w14:paraId="61437EE5"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noProof/>
          <w:szCs w:val="22"/>
        </w:rPr>
      </w:pPr>
      <w:r w:rsidRPr="00037031">
        <w:rPr>
          <w:b/>
          <w:bCs/>
          <w:noProof/>
          <w:szCs w:val="22"/>
          <w:lang w:val="et"/>
        </w:rPr>
        <w:t>13.</w:t>
      </w:r>
      <w:r w:rsidRPr="00037031">
        <w:rPr>
          <w:b/>
          <w:bCs/>
          <w:noProof/>
          <w:szCs w:val="22"/>
          <w:lang w:val="et"/>
        </w:rPr>
        <w:tab/>
        <w:t>PARTII NUMBER</w:t>
      </w:r>
    </w:p>
    <w:p w14:paraId="756800FD" w14:textId="77777777" w:rsidR="00671C1E" w:rsidRPr="00037031" w:rsidRDefault="00671C1E" w:rsidP="002A7E4D">
      <w:pPr>
        <w:spacing w:line="240" w:lineRule="auto"/>
        <w:rPr>
          <w:iCs/>
          <w:noProof/>
          <w:szCs w:val="22"/>
        </w:rPr>
      </w:pPr>
    </w:p>
    <w:p w14:paraId="31FAD608" w14:textId="77777777" w:rsidR="00671C1E" w:rsidRPr="00037031" w:rsidRDefault="00671C1E" w:rsidP="002A7E4D">
      <w:pPr>
        <w:spacing w:line="240" w:lineRule="auto"/>
        <w:rPr>
          <w:iCs/>
          <w:noProof/>
          <w:szCs w:val="22"/>
        </w:rPr>
      </w:pPr>
      <w:r w:rsidRPr="00037031">
        <w:rPr>
          <w:noProof/>
          <w:szCs w:val="22"/>
          <w:lang w:val="et"/>
        </w:rPr>
        <w:t>Lot</w:t>
      </w:r>
    </w:p>
    <w:p w14:paraId="7EF1CEF0" w14:textId="77777777" w:rsidR="00671C1E" w:rsidRPr="00037031" w:rsidRDefault="00671C1E" w:rsidP="002A7E4D">
      <w:pPr>
        <w:spacing w:line="240" w:lineRule="auto"/>
        <w:rPr>
          <w:iCs/>
          <w:noProof/>
          <w:szCs w:val="22"/>
        </w:rPr>
      </w:pPr>
    </w:p>
    <w:p w14:paraId="1D9CCBD2" w14:textId="77777777" w:rsidR="00671C1E" w:rsidRPr="00037031" w:rsidRDefault="00671C1E" w:rsidP="002A7E4D">
      <w:pPr>
        <w:spacing w:line="240" w:lineRule="auto"/>
        <w:rPr>
          <w:noProof/>
          <w:szCs w:val="22"/>
        </w:rPr>
      </w:pPr>
    </w:p>
    <w:p w14:paraId="2343E9DE"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noProof/>
          <w:szCs w:val="22"/>
        </w:rPr>
      </w:pPr>
      <w:r w:rsidRPr="00037031">
        <w:rPr>
          <w:b/>
          <w:bCs/>
          <w:noProof/>
          <w:szCs w:val="22"/>
          <w:lang w:val="et"/>
        </w:rPr>
        <w:t>14.</w:t>
      </w:r>
      <w:r w:rsidRPr="00037031">
        <w:rPr>
          <w:b/>
          <w:bCs/>
          <w:noProof/>
          <w:szCs w:val="22"/>
          <w:lang w:val="et"/>
        </w:rPr>
        <w:tab/>
        <w:t>RAVIMI VÄLJASTAMISTINGIMUSED</w:t>
      </w:r>
    </w:p>
    <w:p w14:paraId="7F6FB46C" w14:textId="77777777" w:rsidR="00671C1E" w:rsidRPr="00037031" w:rsidRDefault="00671C1E" w:rsidP="002A7E4D">
      <w:pPr>
        <w:spacing w:line="240" w:lineRule="auto"/>
        <w:rPr>
          <w:iCs/>
          <w:noProof/>
          <w:szCs w:val="22"/>
        </w:rPr>
      </w:pPr>
    </w:p>
    <w:p w14:paraId="7B699E13" w14:textId="77777777" w:rsidR="00671C1E" w:rsidRPr="00037031" w:rsidRDefault="00671C1E" w:rsidP="002A7E4D">
      <w:pPr>
        <w:spacing w:line="240" w:lineRule="auto"/>
        <w:rPr>
          <w:noProof/>
          <w:szCs w:val="22"/>
        </w:rPr>
      </w:pPr>
    </w:p>
    <w:p w14:paraId="1DE22F13" w14:textId="77777777" w:rsidR="00671C1E" w:rsidRPr="00037031" w:rsidRDefault="00671C1E" w:rsidP="002A7E4D">
      <w:pPr>
        <w:pBdr>
          <w:top w:val="single" w:sz="4" w:space="2" w:color="auto"/>
          <w:left w:val="single" w:sz="4" w:space="4" w:color="auto"/>
          <w:bottom w:val="single" w:sz="4" w:space="1" w:color="auto"/>
          <w:right w:val="single" w:sz="4" w:space="4" w:color="auto"/>
        </w:pBdr>
        <w:spacing w:line="240" w:lineRule="auto"/>
        <w:rPr>
          <w:noProof/>
          <w:szCs w:val="22"/>
        </w:rPr>
      </w:pPr>
      <w:r w:rsidRPr="00037031">
        <w:rPr>
          <w:b/>
          <w:bCs/>
          <w:noProof/>
          <w:szCs w:val="22"/>
          <w:lang w:val="et"/>
        </w:rPr>
        <w:t>15.</w:t>
      </w:r>
      <w:r w:rsidRPr="00037031">
        <w:rPr>
          <w:b/>
          <w:bCs/>
          <w:noProof/>
          <w:szCs w:val="22"/>
          <w:lang w:val="et"/>
        </w:rPr>
        <w:tab/>
        <w:t>KASUTUSJUHEND</w:t>
      </w:r>
    </w:p>
    <w:p w14:paraId="09349C3C" w14:textId="77777777" w:rsidR="00671C1E" w:rsidRPr="00037031" w:rsidRDefault="00671C1E" w:rsidP="002A7E4D">
      <w:pPr>
        <w:spacing w:line="240" w:lineRule="auto"/>
        <w:rPr>
          <w:noProof/>
          <w:szCs w:val="22"/>
        </w:rPr>
      </w:pPr>
    </w:p>
    <w:p w14:paraId="425A6358" w14:textId="77777777" w:rsidR="00671C1E" w:rsidRPr="00037031" w:rsidRDefault="00671C1E" w:rsidP="002A7E4D">
      <w:pPr>
        <w:spacing w:line="240" w:lineRule="auto"/>
        <w:rPr>
          <w:noProof/>
          <w:szCs w:val="22"/>
        </w:rPr>
      </w:pPr>
    </w:p>
    <w:p w14:paraId="20A1EDA1" w14:textId="77777777" w:rsidR="00671C1E" w:rsidRPr="00037031" w:rsidRDefault="00671C1E" w:rsidP="002A7E4D">
      <w:pPr>
        <w:pBdr>
          <w:top w:val="single" w:sz="4" w:space="1" w:color="auto"/>
          <w:left w:val="single" w:sz="4" w:space="4" w:color="auto"/>
          <w:bottom w:val="single" w:sz="4" w:space="0" w:color="auto"/>
          <w:right w:val="single" w:sz="4" w:space="4" w:color="auto"/>
        </w:pBdr>
        <w:spacing w:line="240" w:lineRule="auto"/>
        <w:rPr>
          <w:noProof/>
          <w:szCs w:val="22"/>
        </w:rPr>
      </w:pPr>
      <w:r w:rsidRPr="00037031">
        <w:rPr>
          <w:b/>
          <w:bCs/>
          <w:noProof/>
          <w:szCs w:val="22"/>
          <w:lang w:val="et"/>
        </w:rPr>
        <w:t>16.</w:t>
      </w:r>
      <w:r w:rsidRPr="00037031">
        <w:rPr>
          <w:b/>
          <w:bCs/>
          <w:noProof/>
          <w:szCs w:val="22"/>
          <w:lang w:val="et"/>
        </w:rPr>
        <w:tab/>
        <w:t>TEAVE BRAILLE' KIRJAS (PUNKTKIRJAS)</w:t>
      </w:r>
    </w:p>
    <w:p w14:paraId="7F25F7FA" w14:textId="77777777" w:rsidR="00671C1E" w:rsidRPr="00037031" w:rsidRDefault="00671C1E" w:rsidP="002A7E4D">
      <w:pPr>
        <w:spacing w:line="240" w:lineRule="auto"/>
        <w:rPr>
          <w:noProof/>
          <w:szCs w:val="22"/>
        </w:rPr>
      </w:pPr>
    </w:p>
    <w:p w14:paraId="6EA71E64" w14:textId="27E2E151" w:rsidR="00671C1E" w:rsidRPr="00037031" w:rsidRDefault="005F1677" w:rsidP="002A7E4D">
      <w:pPr>
        <w:spacing w:line="240" w:lineRule="auto"/>
        <w:rPr>
          <w:iCs/>
          <w:noProof/>
          <w:szCs w:val="22"/>
        </w:rPr>
      </w:pPr>
      <w:r w:rsidRPr="00037031">
        <w:rPr>
          <w:noProof/>
          <w:szCs w:val="22"/>
          <w:lang w:val="et"/>
        </w:rPr>
        <w:t>FABHALTA 200 mg</w:t>
      </w:r>
    </w:p>
    <w:p w14:paraId="1C45C3D0" w14:textId="77777777" w:rsidR="00671C1E" w:rsidRPr="00037031" w:rsidRDefault="00671C1E" w:rsidP="002A7E4D">
      <w:pPr>
        <w:spacing w:line="240" w:lineRule="auto"/>
        <w:rPr>
          <w:noProof/>
          <w:szCs w:val="22"/>
          <w:shd w:val="clear" w:color="auto" w:fill="CCCCCC"/>
        </w:rPr>
      </w:pPr>
    </w:p>
    <w:p w14:paraId="3B75C22D" w14:textId="77777777" w:rsidR="00671C1E" w:rsidRPr="00037031" w:rsidRDefault="00671C1E" w:rsidP="002A7E4D">
      <w:pPr>
        <w:spacing w:line="240" w:lineRule="auto"/>
        <w:rPr>
          <w:noProof/>
          <w:szCs w:val="22"/>
          <w:shd w:val="clear" w:color="auto" w:fill="CCCCCC"/>
        </w:rPr>
      </w:pPr>
    </w:p>
    <w:p w14:paraId="2FA71A5B" w14:textId="77777777" w:rsidR="00671C1E" w:rsidRPr="00037031" w:rsidRDefault="00671C1E" w:rsidP="002A7E4D">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rPr>
      </w:pPr>
      <w:r w:rsidRPr="00037031">
        <w:rPr>
          <w:b/>
          <w:bCs/>
          <w:noProof/>
          <w:szCs w:val="22"/>
          <w:lang w:val="et"/>
        </w:rPr>
        <w:t>17.</w:t>
      </w:r>
      <w:r w:rsidRPr="00037031">
        <w:rPr>
          <w:b/>
          <w:bCs/>
          <w:noProof/>
          <w:szCs w:val="22"/>
          <w:lang w:val="et"/>
        </w:rPr>
        <w:tab/>
        <w:t>AINULAADNE IDENTIFIKAATOR – 2D</w:t>
      </w:r>
      <w:r w:rsidRPr="00037031">
        <w:rPr>
          <w:b/>
          <w:bCs/>
          <w:noProof/>
          <w:szCs w:val="22"/>
          <w:lang w:val="et"/>
        </w:rPr>
        <w:noBreakHyphen/>
        <w:t>vöötkood</w:t>
      </w:r>
    </w:p>
    <w:p w14:paraId="38AADF03" w14:textId="77777777" w:rsidR="00671C1E" w:rsidRPr="00037031" w:rsidRDefault="00671C1E" w:rsidP="002A7E4D">
      <w:pPr>
        <w:tabs>
          <w:tab w:val="clear" w:pos="567"/>
        </w:tabs>
        <w:spacing w:line="240" w:lineRule="auto"/>
        <w:rPr>
          <w:noProof/>
          <w:szCs w:val="22"/>
        </w:rPr>
      </w:pPr>
    </w:p>
    <w:p w14:paraId="0E3A5AA6" w14:textId="77777777" w:rsidR="00671C1E" w:rsidRPr="00037031" w:rsidRDefault="00671C1E" w:rsidP="002A7E4D">
      <w:pPr>
        <w:tabs>
          <w:tab w:val="clear" w:pos="567"/>
        </w:tabs>
        <w:spacing w:line="240" w:lineRule="auto"/>
        <w:rPr>
          <w:noProof/>
          <w:szCs w:val="22"/>
        </w:rPr>
      </w:pPr>
    </w:p>
    <w:p w14:paraId="6FB43CA3" w14:textId="77777777" w:rsidR="00671C1E" w:rsidRPr="00037031" w:rsidRDefault="00671C1E" w:rsidP="002A7E4D">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rPr>
      </w:pPr>
      <w:r w:rsidRPr="00037031">
        <w:rPr>
          <w:b/>
          <w:bCs/>
          <w:noProof/>
          <w:szCs w:val="22"/>
          <w:lang w:val="et"/>
        </w:rPr>
        <w:t>18.</w:t>
      </w:r>
      <w:r w:rsidRPr="00037031">
        <w:rPr>
          <w:b/>
          <w:bCs/>
          <w:noProof/>
          <w:szCs w:val="22"/>
          <w:lang w:val="et"/>
        </w:rPr>
        <w:tab/>
        <w:t>AINULAADNE IDENTIFIKAATOR – INIMLOETAVAD ANDMED</w:t>
      </w:r>
    </w:p>
    <w:p w14:paraId="574543F6" w14:textId="77777777" w:rsidR="00BC3E58" w:rsidRDefault="00BC3E58" w:rsidP="002A7E4D">
      <w:pPr>
        <w:spacing w:line="240" w:lineRule="auto"/>
        <w:rPr>
          <w:noProof/>
          <w:szCs w:val="22"/>
          <w:shd w:val="clear" w:color="auto" w:fill="CCCCCC"/>
          <w:lang w:val="et"/>
        </w:rPr>
      </w:pPr>
    </w:p>
    <w:p w14:paraId="70872B1A" w14:textId="6708CA49" w:rsidR="00671C1E" w:rsidRPr="00037031" w:rsidRDefault="00671C1E" w:rsidP="002A7E4D">
      <w:pPr>
        <w:spacing w:line="240" w:lineRule="auto"/>
        <w:rPr>
          <w:noProof/>
          <w:szCs w:val="22"/>
        </w:rPr>
      </w:pPr>
      <w:r w:rsidRPr="00037031">
        <w:rPr>
          <w:noProof/>
          <w:szCs w:val="22"/>
          <w:shd w:val="clear" w:color="auto" w:fill="CCCCCC"/>
          <w:lang w:val="et"/>
        </w:rPr>
        <w:br w:type="page"/>
      </w:r>
    </w:p>
    <w:p w14:paraId="2CF1057C" w14:textId="77777777" w:rsidR="00446E29" w:rsidRPr="00247D36" w:rsidRDefault="00446E29" w:rsidP="00446E29">
      <w:pPr>
        <w:spacing w:line="240" w:lineRule="auto"/>
        <w:rPr>
          <w:noProof/>
          <w:szCs w:val="22"/>
        </w:rPr>
      </w:pPr>
    </w:p>
    <w:p w14:paraId="356C3639" w14:textId="77777777" w:rsidR="00446E29" w:rsidRPr="00037031" w:rsidRDefault="00446E29" w:rsidP="00446E29">
      <w:pPr>
        <w:pBdr>
          <w:top w:val="single" w:sz="4" w:space="1" w:color="auto"/>
          <w:left w:val="single" w:sz="4" w:space="4" w:color="auto"/>
          <w:bottom w:val="single" w:sz="4" w:space="1" w:color="auto"/>
          <w:right w:val="single" w:sz="4" w:space="4" w:color="auto"/>
        </w:pBdr>
        <w:spacing w:line="240" w:lineRule="auto"/>
        <w:rPr>
          <w:b/>
          <w:noProof/>
          <w:szCs w:val="22"/>
        </w:rPr>
      </w:pPr>
      <w:r w:rsidRPr="00037031">
        <w:rPr>
          <w:b/>
          <w:bCs/>
          <w:noProof/>
          <w:szCs w:val="22"/>
          <w:lang w:val="et"/>
        </w:rPr>
        <w:t>VÄLISPAKENDIL PEAVAD OLEMA JÄRGMISED ANDMED</w:t>
      </w:r>
    </w:p>
    <w:p w14:paraId="1368E9D3" w14:textId="701C9762" w:rsidR="00446E29" w:rsidRPr="00037031" w:rsidRDefault="0032770D" w:rsidP="00446E29">
      <w:pPr>
        <w:pBdr>
          <w:top w:val="single" w:sz="4" w:space="1" w:color="auto"/>
          <w:left w:val="single" w:sz="4" w:space="4" w:color="auto"/>
          <w:bottom w:val="single" w:sz="4" w:space="1" w:color="auto"/>
          <w:right w:val="single" w:sz="4" w:space="4" w:color="auto"/>
        </w:pBdr>
        <w:spacing w:line="240" w:lineRule="auto"/>
        <w:rPr>
          <w:bCs/>
          <w:noProof/>
          <w:szCs w:val="22"/>
        </w:rPr>
      </w:pPr>
      <w:r>
        <w:rPr>
          <w:b/>
          <w:bCs/>
          <w:noProof/>
          <w:szCs w:val="22"/>
          <w:lang w:val="et"/>
        </w:rPr>
        <w:t>56</w:t>
      </w:r>
      <w:r w:rsidR="009A7B09">
        <w:rPr>
          <w:b/>
          <w:bCs/>
          <w:noProof/>
          <w:szCs w:val="22"/>
          <w:lang w:val="et"/>
        </w:rPr>
        <w:t> </w:t>
      </w:r>
      <w:r>
        <w:rPr>
          <w:b/>
          <w:bCs/>
          <w:noProof/>
          <w:szCs w:val="22"/>
          <w:lang w:val="et"/>
        </w:rPr>
        <w:t xml:space="preserve">KÕVAKAPSLIT SISALDAV </w:t>
      </w:r>
      <w:r w:rsidR="00446E29">
        <w:rPr>
          <w:b/>
          <w:bCs/>
          <w:noProof/>
          <w:szCs w:val="22"/>
          <w:lang w:val="et"/>
        </w:rPr>
        <w:t>VÄLIS</w:t>
      </w:r>
      <w:r w:rsidR="00446E29" w:rsidRPr="00037031">
        <w:rPr>
          <w:b/>
          <w:bCs/>
          <w:noProof/>
          <w:szCs w:val="22"/>
          <w:lang w:val="et"/>
        </w:rPr>
        <w:t>KARP</w:t>
      </w:r>
    </w:p>
    <w:p w14:paraId="3ADEF136" w14:textId="77777777" w:rsidR="00446E29" w:rsidRPr="00037031" w:rsidRDefault="00446E29" w:rsidP="00446E29">
      <w:pPr>
        <w:spacing w:line="240" w:lineRule="auto"/>
        <w:rPr>
          <w:szCs w:val="22"/>
        </w:rPr>
      </w:pPr>
    </w:p>
    <w:p w14:paraId="15D868E1" w14:textId="77777777" w:rsidR="00446E29" w:rsidRPr="00037031" w:rsidRDefault="00446E29" w:rsidP="00446E29">
      <w:pPr>
        <w:spacing w:line="240" w:lineRule="auto"/>
        <w:rPr>
          <w:noProof/>
          <w:szCs w:val="22"/>
        </w:rPr>
      </w:pPr>
    </w:p>
    <w:p w14:paraId="2A3C456C" w14:textId="77777777" w:rsidR="00446E29" w:rsidRPr="00037031" w:rsidRDefault="00446E29" w:rsidP="00446E29">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37031">
        <w:rPr>
          <w:b/>
          <w:bCs/>
          <w:szCs w:val="22"/>
          <w:lang w:val="et"/>
        </w:rPr>
        <w:t>1.</w:t>
      </w:r>
      <w:r w:rsidRPr="00037031">
        <w:rPr>
          <w:b/>
          <w:bCs/>
          <w:szCs w:val="22"/>
          <w:lang w:val="et"/>
        </w:rPr>
        <w:tab/>
        <w:t>RAVIMPREPARAADI NIMETUS</w:t>
      </w:r>
    </w:p>
    <w:p w14:paraId="65401739" w14:textId="77777777" w:rsidR="00446E29" w:rsidRPr="00037031" w:rsidRDefault="00446E29" w:rsidP="00446E29">
      <w:pPr>
        <w:spacing w:line="240" w:lineRule="auto"/>
        <w:rPr>
          <w:noProof/>
          <w:szCs w:val="22"/>
        </w:rPr>
      </w:pPr>
    </w:p>
    <w:p w14:paraId="66C7E17D" w14:textId="77777777" w:rsidR="00446E29" w:rsidRPr="00037031" w:rsidRDefault="00446E29" w:rsidP="00446E29">
      <w:pPr>
        <w:spacing w:line="240" w:lineRule="auto"/>
        <w:rPr>
          <w:noProof/>
          <w:szCs w:val="22"/>
        </w:rPr>
      </w:pPr>
      <w:r w:rsidRPr="00037031">
        <w:rPr>
          <w:noProof/>
          <w:szCs w:val="22"/>
          <w:lang w:val="et"/>
        </w:rPr>
        <w:t>FABHALTA 200 mg kõvakapslid</w:t>
      </w:r>
    </w:p>
    <w:p w14:paraId="1D2254F3" w14:textId="77777777" w:rsidR="00446E29" w:rsidRPr="00037031" w:rsidRDefault="00446E29" w:rsidP="00446E29">
      <w:pPr>
        <w:spacing w:line="240" w:lineRule="auto"/>
        <w:rPr>
          <w:i/>
          <w:iCs/>
          <w:noProof/>
          <w:lang w:val="et"/>
        </w:rPr>
      </w:pPr>
      <w:r w:rsidRPr="00037031">
        <w:rPr>
          <w:i/>
          <w:iCs/>
          <w:noProof/>
          <w:lang w:val="et"/>
        </w:rPr>
        <w:t>iptacopanum</w:t>
      </w:r>
    </w:p>
    <w:p w14:paraId="4921AE44" w14:textId="77777777" w:rsidR="00446E29" w:rsidRPr="00037031" w:rsidRDefault="00446E29" w:rsidP="00446E29">
      <w:pPr>
        <w:spacing w:line="240" w:lineRule="auto"/>
        <w:rPr>
          <w:noProof/>
          <w:szCs w:val="22"/>
        </w:rPr>
      </w:pPr>
    </w:p>
    <w:p w14:paraId="2C274530" w14:textId="77777777" w:rsidR="00446E29" w:rsidRPr="00037031" w:rsidRDefault="00446E29" w:rsidP="00446E29">
      <w:pPr>
        <w:spacing w:line="240" w:lineRule="auto"/>
        <w:rPr>
          <w:noProof/>
          <w:szCs w:val="22"/>
        </w:rPr>
      </w:pPr>
    </w:p>
    <w:p w14:paraId="79961E26" w14:textId="77777777" w:rsidR="00446E29" w:rsidRPr="00037031" w:rsidRDefault="00446E29" w:rsidP="00446E29">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037031">
        <w:rPr>
          <w:b/>
          <w:bCs/>
          <w:noProof/>
          <w:szCs w:val="22"/>
          <w:lang w:val="et"/>
        </w:rPr>
        <w:t>2.</w:t>
      </w:r>
      <w:r w:rsidRPr="00037031">
        <w:rPr>
          <w:b/>
          <w:bCs/>
          <w:noProof/>
          <w:szCs w:val="22"/>
          <w:lang w:val="et"/>
        </w:rPr>
        <w:tab/>
        <w:t>TOIMEAINE(TE) SISALDUS</w:t>
      </w:r>
    </w:p>
    <w:p w14:paraId="0F0F7E3C" w14:textId="77777777" w:rsidR="00446E29" w:rsidRPr="00037031" w:rsidRDefault="00446E29" w:rsidP="00446E29">
      <w:pPr>
        <w:spacing w:line="240" w:lineRule="auto"/>
        <w:rPr>
          <w:noProof/>
          <w:szCs w:val="22"/>
        </w:rPr>
      </w:pPr>
    </w:p>
    <w:p w14:paraId="606A82F6" w14:textId="77777777" w:rsidR="00446E29" w:rsidRPr="00037031" w:rsidRDefault="00446E29" w:rsidP="00446E29">
      <w:pPr>
        <w:spacing w:line="240" w:lineRule="auto"/>
        <w:rPr>
          <w:noProof/>
          <w:szCs w:val="22"/>
        </w:rPr>
      </w:pPr>
      <w:r w:rsidRPr="00037031">
        <w:rPr>
          <w:noProof/>
          <w:szCs w:val="22"/>
          <w:lang w:val="et"/>
        </w:rPr>
        <w:t>Üks kapsel sisaldab iptakopaanvesinikkloriidmonohüdraati koguses, mis vastab 200 mg iptakopaanile.</w:t>
      </w:r>
    </w:p>
    <w:p w14:paraId="712EF5ED" w14:textId="77777777" w:rsidR="00446E29" w:rsidRPr="00037031" w:rsidRDefault="00446E29" w:rsidP="00446E29">
      <w:pPr>
        <w:spacing w:line="240" w:lineRule="auto"/>
        <w:rPr>
          <w:noProof/>
          <w:szCs w:val="22"/>
        </w:rPr>
      </w:pPr>
    </w:p>
    <w:p w14:paraId="319D67C8" w14:textId="77777777" w:rsidR="00446E29" w:rsidRPr="00037031" w:rsidRDefault="00446E29" w:rsidP="00446E29">
      <w:pPr>
        <w:spacing w:line="240" w:lineRule="auto"/>
        <w:rPr>
          <w:noProof/>
          <w:szCs w:val="22"/>
        </w:rPr>
      </w:pPr>
    </w:p>
    <w:p w14:paraId="7EA31FAC" w14:textId="77777777" w:rsidR="00446E29" w:rsidRPr="00037031" w:rsidRDefault="00446E29" w:rsidP="00446E29">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3.</w:t>
      </w:r>
      <w:r w:rsidRPr="00037031">
        <w:rPr>
          <w:b/>
          <w:bCs/>
          <w:noProof/>
          <w:szCs w:val="22"/>
          <w:lang w:val="et"/>
        </w:rPr>
        <w:tab/>
        <w:t>ABIAINETE LOETELU</w:t>
      </w:r>
    </w:p>
    <w:p w14:paraId="5302F648" w14:textId="77777777" w:rsidR="00446E29" w:rsidRPr="00037031" w:rsidRDefault="00446E29" w:rsidP="00446E29">
      <w:pPr>
        <w:spacing w:line="240" w:lineRule="auto"/>
        <w:rPr>
          <w:noProof/>
          <w:szCs w:val="22"/>
        </w:rPr>
      </w:pPr>
    </w:p>
    <w:p w14:paraId="33AEF81B" w14:textId="77777777" w:rsidR="00446E29" w:rsidRPr="00037031" w:rsidRDefault="00446E29" w:rsidP="00446E29">
      <w:pPr>
        <w:spacing w:line="240" w:lineRule="auto"/>
        <w:rPr>
          <w:noProof/>
          <w:szCs w:val="22"/>
        </w:rPr>
      </w:pPr>
    </w:p>
    <w:p w14:paraId="5A70F661" w14:textId="77777777" w:rsidR="00446E29" w:rsidRPr="00037031" w:rsidRDefault="00446E29" w:rsidP="00446E29">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4.</w:t>
      </w:r>
      <w:r w:rsidRPr="00037031">
        <w:rPr>
          <w:b/>
          <w:bCs/>
          <w:noProof/>
          <w:szCs w:val="22"/>
          <w:lang w:val="et"/>
        </w:rPr>
        <w:tab/>
        <w:t>RAVIMVORM JA PAKENDI SUURUS</w:t>
      </w:r>
    </w:p>
    <w:p w14:paraId="3AA8C786" w14:textId="77777777" w:rsidR="00446E29" w:rsidRPr="00037031" w:rsidRDefault="00446E29" w:rsidP="00446E29">
      <w:pPr>
        <w:spacing w:line="240" w:lineRule="auto"/>
        <w:rPr>
          <w:noProof/>
          <w:szCs w:val="22"/>
        </w:rPr>
      </w:pPr>
    </w:p>
    <w:p w14:paraId="77FB22D0" w14:textId="77777777" w:rsidR="00446E29" w:rsidRPr="00037031" w:rsidRDefault="00446E29" w:rsidP="00446E29">
      <w:pPr>
        <w:spacing w:line="240" w:lineRule="auto"/>
        <w:rPr>
          <w:noProof/>
          <w:szCs w:val="22"/>
        </w:rPr>
      </w:pPr>
      <w:r w:rsidRPr="00037031">
        <w:rPr>
          <w:noProof/>
          <w:szCs w:val="22"/>
          <w:shd w:val="pct15" w:color="auto" w:fill="auto"/>
          <w:lang w:val="et"/>
        </w:rPr>
        <w:t>Kõvakapsel</w:t>
      </w:r>
    </w:p>
    <w:p w14:paraId="78737C2C" w14:textId="77777777" w:rsidR="00446E29" w:rsidRPr="00037031" w:rsidRDefault="00446E29" w:rsidP="00446E29">
      <w:pPr>
        <w:spacing w:line="240" w:lineRule="auto"/>
        <w:rPr>
          <w:noProof/>
          <w:szCs w:val="22"/>
        </w:rPr>
      </w:pPr>
    </w:p>
    <w:p w14:paraId="305435B5" w14:textId="77777777" w:rsidR="00446E29" w:rsidRPr="009A7B09" w:rsidRDefault="00446E29" w:rsidP="00446E29">
      <w:pPr>
        <w:spacing w:line="240" w:lineRule="auto"/>
        <w:rPr>
          <w:noProof/>
          <w:szCs w:val="22"/>
          <w:lang w:val="et"/>
        </w:rPr>
      </w:pPr>
      <w:r w:rsidRPr="004407F5">
        <w:rPr>
          <w:noProof/>
          <w:szCs w:val="22"/>
          <w:lang w:val="et"/>
        </w:rPr>
        <w:t>56 kapslit</w:t>
      </w:r>
    </w:p>
    <w:p w14:paraId="299D283D" w14:textId="77777777" w:rsidR="00446E29" w:rsidRPr="00037031" w:rsidRDefault="00446E29" w:rsidP="00446E29">
      <w:pPr>
        <w:spacing w:line="240" w:lineRule="auto"/>
        <w:rPr>
          <w:noProof/>
          <w:szCs w:val="22"/>
        </w:rPr>
      </w:pPr>
    </w:p>
    <w:p w14:paraId="0D1D7615" w14:textId="77777777" w:rsidR="00446E29" w:rsidRPr="00037031" w:rsidRDefault="00446E29" w:rsidP="00446E29">
      <w:pPr>
        <w:spacing w:line="240" w:lineRule="auto"/>
        <w:rPr>
          <w:noProof/>
          <w:szCs w:val="22"/>
        </w:rPr>
      </w:pPr>
    </w:p>
    <w:p w14:paraId="3E47AB27" w14:textId="77777777" w:rsidR="00446E29" w:rsidRPr="00037031" w:rsidRDefault="00446E29" w:rsidP="00446E29">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5.</w:t>
      </w:r>
      <w:r w:rsidRPr="00037031">
        <w:rPr>
          <w:b/>
          <w:bCs/>
          <w:noProof/>
          <w:szCs w:val="22"/>
          <w:lang w:val="et"/>
        </w:rPr>
        <w:tab/>
        <w:t xml:space="preserve">MANUSTAMISVIIS JA </w:t>
      </w:r>
      <w:r w:rsidRPr="00037031">
        <w:rPr>
          <w:b/>
          <w:bCs/>
          <w:noProof/>
          <w:szCs w:val="22"/>
          <w:lang w:val="et"/>
        </w:rPr>
        <w:noBreakHyphen/>
        <w:t>TEE(D)</w:t>
      </w:r>
    </w:p>
    <w:p w14:paraId="5E7DDD1B" w14:textId="77777777" w:rsidR="00446E29" w:rsidRPr="00037031" w:rsidRDefault="00446E29" w:rsidP="00446E29">
      <w:pPr>
        <w:spacing w:line="240" w:lineRule="auto"/>
        <w:rPr>
          <w:noProof/>
          <w:szCs w:val="22"/>
        </w:rPr>
      </w:pPr>
    </w:p>
    <w:p w14:paraId="1D98468D" w14:textId="77777777" w:rsidR="00446E29" w:rsidRPr="00037031" w:rsidRDefault="00446E29" w:rsidP="00446E29">
      <w:pPr>
        <w:spacing w:line="240" w:lineRule="auto"/>
        <w:rPr>
          <w:noProof/>
          <w:szCs w:val="22"/>
        </w:rPr>
      </w:pPr>
      <w:r w:rsidRPr="00037031">
        <w:rPr>
          <w:noProof/>
          <w:szCs w:val="22"/>
          <w:lang w:val="et"/>
        </w:rPr>
        <w:t>Enne ravimi kasutamist lugege pakendi infolehte.</w:t>
      </w:r>
    </w:p>
    <w:p w14:paraId="75D75EB8" w14:textId="77777777" w:rsidR="00446E29" w:rsidRDefault="00446E29" w:rsidP="00446E29">
      <w:pPr>
        <w:spacing w:line="240" w:lineRule="auto"/>
        <w:rPr>
          <w:noProof/>
          <w:szCs w:val="22"/>
          <w:lang w:val="et"/>
        </w:rPr>
      </w:pPr>
      <w:r w:rsidRPr="00037031">
        <w:rPr>
          <w:noProof/>
          <w:szCs w:val="22"/>
          <w:lang w:val="et"/>
        </w:rPr>
        <w:t>Suukaudne</w:t>
      </w:r>
    </w:p>
    <w:p w14:paraId="522BD664" w14:textId="77777777" w:rsidR="0032770D" w:rsidRDefault="0032770D" w:rsidP="00446E29">
      <w:pPr>
        <w:spacing w:line="240" w:lineRule="auto"/>
        <w:rPr>
          <w:noProof/>
          <w:szCs w:val="22"/>
          <w:lang w:val="et"/>
        </w:rPr>
      </w:pPr>
    </w:p>
    <w:p w14:paraId="390DE38E" w14:textId="77777777" w:rsidR="009A7B09" w:rsidRDefault="009A7B09" w:rsidP="009A7B09">
      <w:pPr>
        <w:widowControl w:val="0"/>
        <w:tabs>
          <w:tab w:val="clear" w:pos="567"/>
        </w:tabs>
        <w:spacing w:line="240" w:lineRule="auto"/>
        <w:rPr>
          <w:noProof/>
          <w:szCs w:val="22"/>
          <w:lang w:val="et-EE"/>
        </w:rPr>
      </w:pPr>
      <w:r w:rsidRPr="009A7B09">
        <w:rPr>
          <w:noProof/>
          <w:szCs w:val="22"/>
          <w:shd w:val="pct15" w:color="auto" w:fill="auto"/>
          <w:lang w:val="et-EE"/>
        </w:rPr>
        <w:t>‘Lisatakse QR-kood’</w:t>
      </w:r>
    </w:p>
    <w:p w14:paraId="50EFC6B2" w14:textId="77777777" w:rsidR="0032770D" w:rsidRPr="006B634B" w:rsidRDefault="0032770D" w:rsidP="0032770D">
      <w:pPr>
        <w:widowControl w:val="0"/>
        <w:tabs>
          <w:tab w:val="clear" w:pos="567"/>
        </w:tabs>
        <w:spacing w:line="240" w:lineRule="auto"/>
        <w:rPr>
          <w:noProof/>
          <w:szCs w:val="22"/>
          <w:lang w:val="et-EE"/>
        </w:rPr>
      </w:pPr>
      <w:r>
        <w:rPr>
          <w:noProof/>
          <w:szCs w:val="22"/>
          <w:lang w:val="et-EE"/>
        </w:rPr>
        <w:t>www.fabhalta.eu</w:t>
      </w:r>
    </w:p>
    <w:p w14:paraId="0A7D788A" w14:textId="1DB89635" w:rsidR="0032770D" w:rsidRPr="00037031" w:rsidRDefault="0032770D" w:rsidP="00446E29">
      <w:pPr>
        <w:spacing w:line="240" w:lineRule="auto"/>
        <w:rPr>
          <w:noProof/>
          <w:szCs w:val="22"/>
        </w:rPr>
      </w:pPr>
      <w:r>
        <w:rPr>
          <w:noProof/>
          <w:szCs w:val="22"/>
        </w:rPr>
        <w:t>Skaneerige kood</w:t>
      </w:r>
    </w:p>
    <w:p w14:paraId="6259AE54" w14:textId="77777777" w:rsidR="00446E29" w:rsidRPr="00037031" w:rsidRDefault="00446E29" w:rsidP="00446E29">
      <w:pPr>
        <w:spacing w:line="240" w:lineRule="auto"/>
        <w:rPr>
          <w:noProof/>
          <w:szCs w:val="22"/>
        </w:rPr>
      </w:pPr>
    </w:p>
    <w:p w14:paraId="2581C587" w14:textId="77777777" w:rsidR="00446E29" w:rsidRPr="00037031" w:rsidRDefault="00446E29" w:rsidP="00446E29">
      <w:pPr>
        <w:spacing w:line="240" w:lineRule="auto"/>
        <w:rPr>
          <w:noProof/>
          <w:szCs w:val="22"/>
        </w:rPr>
      </w:pPr>
    </w:p>
    <w:p w14:paraId="7E838CED" w14:textId="77777777" w:rsidR="00446E29" w:rsidRPr="00037031" w:rsidRDefault="00446E29" w:rsidP="00446E29">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6.</w:t>
      </w:r>
      <w:r w:rsidRPr="00037031">
        <w:rPr>
          <w:b/>
          <w:bCs/>
          <w:noProof/>
          <w:szCs w:val="22"/>
          <w:lang w:val="et"/>
        </w:rPr>
        <w:tab/>
        <w:t>ERIHOIATUS, ET RAVIMIT TULEB HOIDA LASTE EEST VARJATUD JA KÄTTESAAMATUS KOHAS</w:t>
      </w:r>
    </w:p>
    <w:p w14:paraId="17C26BD7" w14:textId="77777777" w:rsidR="00446E29" w:rsidRPr="00037031" w:rsidRDefault="00446E29" w:rsidP="00446E29">
      <w:pPr>
        <w:spacing w:line="240" w:lineRule="auto"/>
        <w:rPr>
          <w:noProof/>
          <w:szCs w:val="22"/>
        </w:rPr>
      </w:pPr>
    </w:p>
    <w:p w14:paraId="18AFE7CE" w14:textId="77777777" w:rsidR="00446E29" w:rsidRPr="00037031" w:rsidRDefault="00446E29" w:rsidP="00446E29">
      <w:pPr>
        <w:spacing w:line="240" w:lineRule="auto"/>
        <w:rPr>
          <w:noProof/>
          <w:szCs w:val="22"/>
        </w:rPr>
      </w:pPr>
      <w:r w:rsidRPr="00037031">
        <w:rPr>
          <w:noProof/>
          <w:szCs w:val="22"/>
          <w:lang w:val="et"/>
        </w:rPr>
        <w:t>Hoida laste eest varjatud ja kättesaamatus kohas.</w:t>
      </w:r>
    </w:p>
    <w:p w14:paraId="2F5C955D" w14:textId="77777777" w:rsidR="00446E29" w:rsidRPr="00037031" w:rsidRDefault="00446E29" w:rsidP="00446E29">
      <w:pPr>
        <w:spacing w:line="240" w:lineRule="auto"/>
        <w:rPr>
          <w:noProof/>
          <w:szCs w:val="22"/>
        </w:rPr>
      </w:pPr>
    </w:p>
    <w:p w14:paraId="0DDAEE39" w14:textId="77777777" w:rsidR="00446E29" w:rsidRPr="00037031" w:rsidRDefault="00446E29" w:rsidP="00446E29">
      <w:pPr>
        <w:spacing w:line="240" w:lineRule="auto"/>
        <w:rPr>
          <w:noProof/>
          <w:szCs w:val="22"/>
        </w:rPr>
      </w:pPr>
    </w:p>
    <w:p w14:paraId="22F1C797" w14:textId="77777777" w:rsidR="00446E29" w:rsidRPr="00037031" w:rsidRDefault="00446E29" w:rsidP="00446E29">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7.</w:t>
      </w:r>
      <w:r w:rsidRPr="00037031">
        <w:rPr>
          <w:b/>
          <w:bCs/>
          <w:noProof/>
          <w:szCs w:val="22"/>
          <w:lang w:val="et"/>
        </w:rPr>
        <w:tab/>
        <w:t>TEISED ERIHOIATUSED (VAJADUSEL)</w:t>
      </w:r>
    </w:p>
    <w:p w14:paraId="3082BF40" w14:textId="77777777" w:rsidR="00446E29" w:rsidRPr="00037031" w:rsidRDefault="00446E29" w:rsidP="00446E29">
      <w:pPr>
        <w:spacing w:line="240" w:lineRule="auto"/>
        <w:rPr>
          <w:noProof/>
          <w:szCs w:val="22"/>
        </w:rPr>
      </w:pPr>
    </w:p>
    <w:p w14:paraId="22EFDA76" w14:textId="77777777" w:rsidR="00446E29" w:rsidRPr="00037031" w:rsidRDefault="00446E29" w:rsidP="00446E29">
      <w:pPr>
        <w:tabs>
          <w:tab w:val="left" w:pos="749"/>
        </w:tabs>
        <w:spacing w:line="240" w:lineRule="auto"/>
        <w:rPr>
          <w:szCs w:val="22"/>
        </w:rPr>
      </w:pPr>
    </w:p>
    <w:p w14:paraId="669C9D08" w14:textId="77777777" w:rsidR="00446E29" w:rsidRPr="00037031" w:rsidRDefault="00446E29" w:rsidP="00446E29">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37031">
        <w:rPr>
          <w:b/>
          <w:bCs/>
          <w:szCs w:val="22"/>
          <w:lang w:val="et"/>
        </w:rPr>
        <w:t>8.</w:t>
      </w:r>
      <w:r w:rsidRPr="00037031">
        <w:rPr>
          <w:b/>
          <w:bCs/>
          <w:szCs w:val="22"/>
          <w:lang w:val="et"/>
        </w:rPr>
        <w:tab/>
        <w:t>KÕLBLIKKUSAEG</w:t>
      </w:r>
    </w:p>
    <w:p w14:paraId="214136A4" w14:textId="77777777" w:rsidR="00446E29" w:rsidRPr="00037031" w:rsidRDefault="00446E29" w:rsidP="00446E29">
      <w:pPr>
        <w:spacing w:line="240" w:lineRule="auto"/>
        <w:rPr>
          <w:szCs w:val="22"/>
        </w:rPr>
      </w:pPr>
    </w:p>
    <w:p w14:paraId="5DD9F948" w14:textId="77777777" w:rsidR="00446E29" w:rsidRPr="00037031" w:rsidRDefault="00446E29" w:rsidP="00446E29">
      <w:pPr>
        <w:spacing w:line="240" w:lineRule="auto"/>
        <w:rPr>
          <w:szCs w:val="22"/>
        </w:rPr>
      </w:pPr>
      <w:r w:rsidRPr="00037031">
        <w:rPr>
          <w:szCs w:val="22"/>
          <w:lang w:val="et"/>
        </w:rPr>
        <w:t>EXP</w:t>
      </w:r>
    </w:p>
    <w:p w14:paraId="0E3D38D8" w14:textId="77777777" w:rsidR="00446E29" w:rsidRPr="00037031" w:rsidRDefault="00446E29" w:rsidP="00446E29">
      <w:pPr>
        <w:spacing w:line="240" w:lineRule="auto"/>
        <w:rPr>
          <w:szCs w:val="22"/>
        </w:rPr>
      </w:pPr>
    </w:p>
    <w:p w14:paraId="5DBA6958" w14:textId="77777777" w:rsidR="00446E29" w:rsidRPr="00037031" w:rsidRDefault="00446E29" w:rsidP="00446E29">
      <w:pPr>
        <w:spacing w:line="240" w:lineRule="auto"/>
        <w:rPr>
          <w:noProof/>
          <w:szCs w:val="22"/>
        </w:rPr>
      </w:pPr>
    </w:p>
    <w:p w14:paraId="53683B9F" w14:textId="77777777" w:rsidR="00446E29" w:rsidRPr="00037031" w:rsidRDefault="00446E29" w:rsidP="00446E29">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9.</w:t>
      </w:r>
      <w:r w:rsidRPr="00037031">
        <w:rPr>
          <w:b/>
          <w:bCs/>
          <w:noProof/>
          <w:szCs w:val="22"/>
          <w:lang w:val="et"/>
        </w:rPr>
        <w:tab/>
        <w:t>SÄILITAMISE ERITINGIMUSED</w:t>
      </w:r>
    </w:p>
    <w:p w14:paraId="60C416C1" w14:textId="77777777" w:rsidR="00446E29" w:rsidRPr="00037031" w:rsidRDefault="00446E29" w:rsidP="00446E29">
      <w:pPr>
        <w:spacing w:line="240" w:lineRule="auto"/>
        <w:rPr>
          <w:noProof/>
          <w:szCs w:val="22"/>
        </w:rPr>
      </w:pPr>
    </w:p>
    <w:p w14:paraId="5DA9DBB4" w14:textId="77777777" w:rsidR="00446E29" w:rsidRPr="00037031" w:rsidRDefault="00446E29" w:rsidP="00446E29">
      <w:pPr>
        <w:spacing w:line="240" w:lineRule="auto"/>
        <w:ind w:left="567" w:hanging="567"/>
        <w:rPr>
          <w:noProof/>
          <w:szCs w:val="22"/>
        </w:rPr>
      </w:pPr>
    </w:p>
    <w:p w14:paraId="585E7051" w14:textId="77777777" w:rsidR="00446E29" w:rsidRPr="00037031" w:rsidRDefault="00446E29" w:rsidP="00446E29">
      <w:pPr>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037031">
        <w:rPr>
          <w:b/>
          <w:bCs/>
          <w:noProof/>
          <w:szCs w:val="22"/>
          <w:lang w:val="et"/>
        </w:rPr>
        <w:t>10.</w:t>
      </w:r>
      <w:r w:rsidRPr="00037031">
        <w:rPr>
          <w:b/>
          <w:bCs/>
          <w:noProof/>
          <w:szCs w:val="22"/>
          <w:lang w:val="et"/>
        </w:rPr>
        <w:tab/>
        <w:t>ERINÕUDED KASUTAMATA JÄÄNUD RAVIMPREPARAADI VÕI SELLEST TEKKINUD JÄÄTMEMATERJALI HÄVITAMISEKS, VASTAVALT VAJADUSELE</w:t>
      </w:r>
    </w:p>
    <w:p w14:paraId="3A07AACB" w14:textId="77777777" w:rsidR="00446E29" w:rsidRPr="00037031" w:rsidRDefault="00446E29" w:rsidP="00446E29">
      <w:pPr>
        <w:spacing w:line="240" w:lineRule="auto"/>
        <w:rPr>
          <w:noProof/>
          <w:szCs w:val="22"/>
        </w:rPr>
      </w:pPr>
    </w:p>
    <w:p w14:paraId="532FFFA4" w14:textId="77777777" w:rsidR="00446E29" w:rsidRPr="00037031" w:rsidRDefault="00446E29" w:rsidP="00446E29">
      <w:pPr>
        <w:spacing w:line="240" w:lineRule="auto"/>
        <w:rPr>
          <w:noProof/>
          <w:szCs w:val="22"/>
        </w:rPr>
      </w:pPr>
    </w:p>
    <w:p w14:paraId="736F24DF" w14:textId="77777777" w:rsidR="00446E29" w:rsidRPr="00037031" w:rsidRDefault="00446E29" w:rsidP="00446E29">
      <w:pPr>
        <w:keepNext/>
        <w:pBdr>
          <w:top w:val="single" w:sz="4" w:space="1" w:color="auto"/>
          <w:left w:val="single" w:sz="4" w:space="4" w:color="auto"/>
          <w:bottom w:val="single" w:sz="4" w:space="1" w:color="auto"/>
          <w:right w:val="single" w:sz="4" w:space="4" w:color="auto"/>
        </w:pBdr>
        <w:spacing w:line="240" w:lineRule="auto"/>
        <w:rPr>
          <w:bCs/>
          <w:noProof/>
          <w:szCs w:val="22"/>
        </w:rPr>
      </w:pPr>
      <w:r w:rsidRPr="00037031">
        <w:rPr>
          <w:b/>
          <w:bCs/>
          <w:noProof/>
          <w:szCs w:val="22"/>
          <w:lang w:val="et"/>
        </w:rPr>
        <w:t>11.</w:t>
      </w:r>
      <w:r w:rsidRPr="00037031">
        <w:rPr>
          <w:b/>
          <w:bCs/>
          <w:noProof/>
          <w:szCs w:val="22"/>
          <w:lang w:val="et"/>
        </w:rPr>
        <w:tab/>
        <w:t>MÜÜGILOA HOIDJA NIMI JA AADRESS</w:t>
      </w:r>
    </w:p>
    <w:p w14:paraId="09E6673E" w14:textId="77777777" w:rsidR="00446E29" w:rsidRPr="00037031" w:rsidRDefault="00446E29" w:rsidP="00446E29">
      <w:pPr>
        <w:keepNext/>
        <w:spacing w:line="240" w:lineRule="auto"/>
        <w:rPr>
          <w:noProof/>
          <w:szCs w:val="22"/>
        </w:rPr>
      </w:pPr>
    </w:p>
    <w:p w14:paraId="67135C1C" w14:textId="77777777" w:rsidR="00446E29" w:rsidRPr="00037031" w:rsidRDefault="00446E29" w:rsidP="00446E29">
      <w:pPr>
        <w:keepNext/>
        <w:tabs>
          <w:tab w:val="clear" w:pos="567"/>
        </w:tabs>
        <w:spacing w:line="240" w:lineRule="auto"/>
        <w:rPr>
          <w:szCs w:val="22"/>
        </w:rPr>
      </w:pPr>
      <w:r w:rsidRPr="00037031">
        <w:rPr>
          <w:szCs w:val="22"/>
          <w:lang w:val="et"/>
        </w:rPr>
        <w:t>Novartis Europharm Limited</w:t>
      </w:r>
    </w:p>
    <w:p w14:paraId="6CC18CEA" w14:textId="77777777" w:rsidR="00446E29" w:rsidRPr="00037031" w:rsidRDefault="00446E29" w:rsidP="00446E29">
      <w:pPr>
        <w:keepNext/>
        <w:tabs>
          <w:tab w:val="clear" w:pos="567"/>
        </w:tabs>
        <w:spacing w:line="240" w:lineRule="auto"/>
        <w:rPr>
          <w:color w:val="000000"/>
          <w:szCs w:val="22"/>
        </w:rPr>
      </w:pPr>
      <w:r w:rsidRPr="00037031">
        <w:rPr>
          <w:color w:val="000000"/>
          <w:szCs w:val="22"/>
          <w:lang w:val="et"/>
        </w:rPr>
        <w:t>Vista Building</w:t>
      </w:r>
    </w:p>
    <w:p w14:paraId="5847D8AE" w14:textId="77777777" w:rsidR="00446E29" w:rsidRPr="00037031" w:rsidRDefault="00446E29" w:rsidP="00446E29">
      <w:pPr>
        <w:keepNext/>
        <w:tabs>
          <w:tab w:val="clear" w:pos="567"/>
        </w:tabs>
        <w:spacing w:line="240" w:lineRule="auto"/>
        <w:rPr>
          <w:color w:val="000000"/>
          <w:szCs w:val="22"/>
        </w:rPr>
      </w:pPr>
      <w:r w:rsidRPr="00037031">
        <w:rPr>
          <w:color w:val="000000"/>
          <w:szCs w:val="22"/>
          <w:lang w:val="et"/>
        </w:rPr>
        <w:t>Elm Park, Merrion Road</w:t>
      </w:r>
    </w:p>
    <w:p w14:paraId="575065CC" w14:textId="77777777" w:rsidR="00446E29" w:rsidRPr="00037031" w:rsidRDefault="00446E29" w:rsidP="00446E29">
      <w:pPr>
        <w:keepNext/>
        <w:tabs>
          <w:tab w:val="clear" w:pos="567"/>
        </w:tabs>
        <w:spacing w:line="240" w:lineRule="auto"/>
        <w:rPr>
          <w:color w:val="000000"/>
          <w:szCs w:val="22"/>
        </w:rPr>
      </w:pPr>
      <w:r w:rsidRPr="00037031">
        <w:rPr>
          <w:color w:val="000000"/>
          <w:szCs w:val="22"/>
          <w:lang w:val="et"/>
        </w:rPr>
        <w:t>Dublin 4</w:t>
      </w:r>
    </w:p>
    <w:p w14:paraId="425E341A" w14:textId="77777777" w:rsidR="00446E29" w:rsidRPr="00037031" w:rsidRDefault="00446E29" w:rsidP="00446E29">
      <w:pPr>
        <w:tabs>
          <w:tab w:val="clear" w:pos="567"/>
        </w:tabs>
        <w:spacing w:line="240" w:lineRule="auto"/>
        <w:rPr>
          <w:szCs w:val="22"/>
        </w:rPr>
      </w:pPr>
      <w:r w:rsidRPr="00037031">
        <w:rPr>
          <w:color w:val="000000"/>
          <w:szCs w:val="22"/>
          <w:lang w:val="et"/>
        </w:rPr>
        <w:t>Iirimaa</w:t>
      </w:r>
    </w:p>
    <w:p w14:paraId="33019FFD" w14:textId="77777777" w:rsidR="00446E29" w:rsidRPr="00037031" w:rsidRDefault="00446E29" w:rsidP="00446E29">
      <w:pPr>
        <w:spacing w:line="240" w:lineRule="auto"/>
        <w:rPr>
          <w:noProof/>
          <w:szCs w:val="22"/>
        </w:rPr>
      </w:pPr>
    </w:p>
    <w:p w14:paraId="60637EE1" w14:textId="77777777" w:rsidR="00446E29" w:rsidRPr="00037031" w:rsidRDefault="00446E29" w:rsidP="00446E29">
      <w:pPr>
        <w:spacing w:line="240" w:lineRule="auto"/>
        <w:rPr>
          <w:noProof/>
          <w:szCs w:val="22"/>
        </w:rPr>
      </w:pPr>
    </w:p>
    <w:p w14:paraId="64077300" w14:textId="77777777" w:rsidR="00446E29" w:rsidRPr="00037031" w:rsidRDefault="00446E29" w:rsidP="00446E29">
      <w:pPr>
        <w:pBdr>
          <w:top w:val="single" w:sz="4" w:space="1" w:color="auto"/>
          <w:left w:val="single" w:sz="4" w:space="4" w:color="auto"/>
          <w:bottom w:val="single" w:sz="4" w:space="1" w:color="auto"/>
          <w:right w:val="single" w:sz="4" w:space="4" w:color="auto"/>
        </w:pBdr>
        <w:spacing w:line="240" w:lineRule="auto"/>
        <w:rPr>
          <w:noProof/>
          <w:szCs w:val="22"/>
        </w:rPr>
      </w:pPr>
      <w:r w:rsidRPr="00037031">
        <w:rPr>
          <w:b/>
          <w:bCs/>
          <w:noProof/>
          <w:szCs w:val="22"/>
          <w:lang w:val="et"/>
        </w:rPr>
        <w:t>12.</w:t>
      </w:r>
      <w:r w:rsidRPr="00037031">
        <w:rPr>
          <w:b/>
          <w:bCs/>
          <w:noProof/>
          <w:szCs w:val="22"/>
          <w:lang w:val="et"/>
        </w:rPr>
        <w:tab/>
        <w:t>MÜÜGILOA NUMBER (NUMBRID)</w:t>
      </w:r>
    </w:p>
    <w:p w14:paraId="0CD3AB1C" w14:textId="77777777" w:rsidR="00446E29" w:rsidRPr="00037031" w:rsidRDefault="00446E29" w:rsidP="00446E29">
      <w:pPr>
        <w:spacing w:line="240" w:lineRule="auto"/>
        <w:rPr>
          <w:noProof/>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446E29" w:rsidRPr="00037031" w14:paraId="20FA427B" w14:textId="77777777" w:rsidTr="004C1D9C">
        <w:tc>
          <w:tcPr>
            <w:tcW w:w="2405" w:type="dxa"/>
          </w:tcPr>
          <w:p w14:paraId="794460C6" w14:textId="77777777" w:rsidR="00446E29" w:rsidRPr="00037031" w:rsidRDefault="00446E29" w:rsidP="004C1D9C">
            <w:pPr>
              <w:spacing w:line="240" w:lineRule="auto"/>
              <w:rPr>
                <w:noProof/>
                <w:szCs w:val="22"/>
              </w:rPr>
            </w:pPr>
            <w:r w:rsidRPr="004407F5">
              <w:rPr>
                <w:noProof/>
                <w:szCs w:val="22"/>
              </w:rPr>
              <w:t>EU/1/24/1802/002</w:t>
            </w:r>
          </w:p>
        </w:tc>
        <w:tc>
          <w:tcPr>
            <w:tcW w:w="6804" w:type="dxa"/>
          </w:tcPr>
          <w:p w14:paraId="4F418E3B" w14:textId="77777777" w:rsidR="00446E29" w:rsidRPr="00037031" w:rsidRDefault="00446E29" w:rsidP="004C1D9C">
            <w:pPr>
              <w:spacing w:line="240" w:lineRule="auto"/>
              <w:rPr>
                <w:noProof/>
                <w:szCs w:val="22"/>
              </w:rPr>
            </w:pPr>
            <w:r w:rsidRPr="00037031">
              <w:rPr>
                <w:noProof/>
                <w:szCs w:val="22"/>
                <w:shd w:val="pct15" w:color="auto" w:fill="auto"/>
                <w:lang w:val="et"/>
              </w:rPr>
              <w:t>56 kõvakapslit</w:t>
            </w:r>
          </w:p>
        </w:tc>
      </w:tr>
    </w:tbl>
    <w:p w14:paraId="3BD52261" w14:textId="77777777" w:rsidR="00446E29" w:rsidRPr="00037031" w:rsidRDefault="00446E29" w:rsidP="00446E29">
      <w:pPr>
        <w:spacing w:line="240" w:lineRule="auto"/>
        <w:rPr>
          <w:noProof/>
          <w:szCs w:val="22"/>
        </w:rPr>
      </w:pPr>
    </w:p>
    <w:p w14:paraId="7A94B7D4" w14:textId="77777777" w:rsidR="00446E29" w:rsidRPr="00037031" w:rsidRDefault="00446E29" w:rsidP="00446E29">
      <w:pPr>
        <w:spacing w:line="240" w:lineRule="auto"/>
        <w:rPr>
          <w:noProof/>
          <w:szCs w:val="22"/>
        </w:rPr>
      </w:pPr>
    </w:p>
    <w:p w14:paraId="365D42FE" w14:textId="77777777" w:rsidR="00446E29" w:rsidRPr="00037031" w:rsidRDefault="00446E29" w:rsidP="00446E29">
      <w:pPr>
        <w:pBdr>
          <w:top w:val="single" w:sz="4" w:space="1" w:color="auto"/>
          <w:left w:val="single" w:sz="4" w:space="4" w:color="auto"/>
          <w:bottom w:val="single" w:sz="4" w:space="1" w:color="auto"/>
          <w:right w:val="single" w:sz="4" w:space="4" w:color="auto"/>
        </w:pBdr>
        <w:spacing w:line="240" w:lineRule="auto"/>
        <w:rPr>
          <w:noProof/>
          <w:szCs w:val="22"/>
        </w:rPr>
      </w:pPr>
      <w:r w:rsidRPr="00037031">
        <w:rPr>
          <w:b/>
          <w:bCs/>
          <w:noProof/>
          <w:szCs w:val="22"/>
          <w:lang w:val="et"/>
        </w:rPr>
        <w:t>13.</w:t>
      </w:r>
      <w:r w:rsidRPr="00037031">
        <w:rPr>
          <w:b/>
          <w:bCs/>
          <w:noProof/>
          <w:szCs w:val="22"/>
          <w:lang w:val="et"/>
        </w:rPr>
        <w:tab/>
        <w:t>PARTII NUMBER</w:t>
      </w:r>
    </w:p>
    <w:p w14:paraId="32DFD13B" w14:textId="77777777" w:rsidR="00446E29" w:rsidRPr="00037031" w:rsidRDefault="00446E29" w:rsidP="00446E29">
      <w:pPr>
        <w:spacing w:line="240" w:lineRule="auto"/>
        <w:rPr>
          <w:iCs/>
          <w:noProof/>
          <w:szCs w:val="22"/>
        </w:rPr>
      </w:pPr>
    </w:p>
    <w:p w14:paraId="4F6A9ECC" w14:textId="77777777" w:rsidR="00446E29" w:rsidRPr="00037031" w:rsidRDefault="00446E29" w:rsidP="00446E29">
      <w:pPr>
        <w:spacing w:line="240" w:lineRule="auto"/>
        <w:rPr>
          <w:iCs/>
          <w:noProof/>
          <w:szCs w:val="22"/>
        </w:rPr>
      </w:pPr>
      <w:r w:rsidRPr="00037031">
        <w:rPr>
          <w:noProof/>
          <w:szCs w:val="22"/>
          <w:lang w:val="et"/>
        </w:rPr>
        <w:t>Lot</w:t>
      </w:r>
    </w:p>
    <w:p w14:paraId="485AD432" w14:textId="77777777" w:rsidR="00446E29" w:rsidRPr="00037031" w:rsidRDefault="00446E29" w:rsidP="00446E29">
      <w:pPr>
        <w:spacing w:line="240" w:lineRule="auto"/>
        <w:rPr>
          <w:iCs/>
          <w:noProof/>
          <w:szCs w:val="22"/>
        </w:rPr>
      </w:pPr>
    </w:p>
    <w:p w14:paraId="5F8B6511" w14:textId="77777777" w:rsidR="00446E29" w:rsidRPr="00037031" w:rsidRDefault="00446E29" w:rsidP="00446E29">
      <w:pPr>
        <w:spacing w:line="240" w:lineRule="auto"/>
        <w:rPr>
          <w:noProof/>
          <w:szCs w:val="22"/>
        </w:rPr>
      </w:pPr>
    </w:p>
    <w:p w14:paraId="01B13464" w14:textId="77777777" w:rsidR="00446E29" w:rsidRPr="00037031" w:rsidRDefault="00446E29" w:rsidP="00446E29">
      <w:pPr>
        <w:pBdr>
          <w:top w:val="single" w:sz="4" w:space="1" w:color="auto"/>
          <w:left w:val="single" w:sz="4" w:space="4" w:color="auto"/>
          <w:bottom w:val="single" w:sz="4" w:space="1" w:color="auto"/>
          <w:right w:val="single" w:sz="4" w:space="4" w:color="auto"/>
        </w:pBdr>
        <w:spacing w:line="240" w:lineRule="auto"/>
        <w:rPr>
          <w:noProof/>
          <w:szCs w:val="22"/>
        </w:rPr>
      </w:pPr>
      <w:r w:rsidRPr="00037031">
        <w:rPr>
          <w:b/>
          <w:bCs/>
          <w:noProof/>
          <w:szCs w:val="22"/>
          <w:lang w:val="et"/>
        </w:rPr>
        <w:t>14.</w:t>
      </w:r>
      <w:r w:rsidRPr="00037031">
        <w:rPr>
          <w:b/>
          <w:bCs/>
          <w:noProof/>
          <w:szCs w:val="22"/>
          <w:lang w:val="et"/>
        </w:rPr>
        <w:tab/>
        <w:t>RAVIMI VÄLJASTAMISTINGIMUSED</w:t>
      </w:r>
    </w:p>
    <w:p w14:paraId="0633936F" w14:textId="77777777" w:rsidR="00446E29" w:rsidRPr="00037031" w:rsidRDefault="00446E29" w:rsidP="00446E29">
      <w:pPr>
        <w:spacing w:line="240" w:lineRule="auto"/>
        <w:rPr>
          <w:iCs/>
          <w:noProof/>
          <w:szCs w:val="22"/>
        </w:rPr>
      </w:pPr>
    </w:p>
    <w:p w14:paraId="03ABB829" w14:textId="77777777" w:rsidR="00446E29" w:rsidRPr="00037031" w:rsidRDefault="00446E29" w:rsidP="00446E29">
      <w:pPr>
        <w:spacing w:line="240" w:lineRule="auto"/>
        <w:rPr>
          <w:noProof/>
          <w:szCs w:val="22"/>
        </w:rPr>
      </w:pPr>
    </w:p>
    <w:p w14:paraId="6DC4B527" w14:textId="77777777" w:rsidR="00446E29" w:rsidRPr="00037031" w:rsidRDefault="00446E29" w:rsidP="00446E29">
      <w:pPr>
        <w:pBdr>
          <w:top w:val="single" w:sz="4" w:space="2" w:color="auto"/>
          <w:left w:val="single" w:sz="4" w:space="4" w:color="auto"/>
          <w:bottom w:val="single" w:sz="4" w:space="1" w:color="auto"/>
          <w:right w:val="single" w:sz="4" w:space="4" w:color="auto"/>
        </w:pBdr>
        <w:spacing w:line="240" w:lineRule="auto"/>
        <w:rPr>
          <w:noProof/>
          <w:szCs w:val="22"/>
        </w:rPr>
      </w:pPr>
      <w:r w:rsidRPr="00037031">
        <w:rPr>
          <w:b/>
          <w:bCs/>
          <w:noProof/>
          <w:szCs w:val="22"/>
          <w:lang w:val="et"/>
        </w:rPr>
        <w:t>15.</w:t>
      </w:r>
      <w:r w:rsidRPr="00037031">
        <w:rPr>
          <w:b/>
          <w:bCs/>
          <w:noProof/>
          <w:szCs w:val="22"/>
          <w:lang w:val="et"/>
        </w:rPr>
        <w:tab/>
        <w:t>KASUTUSJUHEND</w:t>
      </w:r>
    </w:p>
    <w:p w14:paraId="2E6699ED" w14:textId="77777777" w:rsidR="00446E29" w:rsidRPr="00037031" w:rsidRDefault="00446E29" w:rsidP="00446E29">
      <w:pPr>
        <w:spacing w:line="240" w:lineRule="auto"/>
        <w:rPr>
          <w:noProof/>
          <w:szCs w:val="22"/>
        </w:rPr>
      </w:pPr>
    </w:p>
    <w:p w14:paraId="312BD651" w14:textId="77777777" w:rsidR="00446E29" w:rsidRPr="00037031" w:rsidRDefault="00446E29" w:rsidP="00446E29">
      <w:pPr>
        <w:spacing w:line="240" w:lineRule="auto"/>
        <w:rPr>
          <w:noProof/>
          <w:szCs w:val="22"/>
        </w:rPr>
      </w:pPr>
    </w:p>
    <w:p w14:paraId="79C9A442" w14:textId="77777777" w:rsidR="00446E29" w:rsidRPr="00037031" w:rsidRDefault="00446E29" w:rsidP="00446E29">
      <w:pPr>
        <w:pBdr>
          <w:top w:val="single" w:sz="4" w:space="1" w:color="auto"/>
          <w:left w:val="single" w:sz="4" w:space="4" w:color="auto"/>
          <w:bottom w:val="single" w:sz="4" w:space="0" w:color="auto"/>
          <w:right w:val="single" w:sz="4" w:space="4" w:color="auto"/>
        </w:pBdr>
        <w:spacing w:line="240" w:lineRule="auto"/>
        <w:rPr>
          <w:szCs w:val="22"/>
        </w:rPr>
      </w:pPr>
      <w:r w:rsidRPr="00037031">
        <w:rPr>
          <w:b/>
          <w:bCs/>
          <w:szCs w:val="22"/>
          <w:lang w:val="et"/>
        </w:rPr>
        <w:t>16.</w:t>
      </w:r>
      <w:r w:rsidRPr="00037031">
        <w:rPr>
          <w:b/>
          <w:bCs/>
          <w:szCs w:val="22"/>
          <w:lang w:val="et"/>
        </w:rPr>
        <w:tab/>
        <w:t>TEAVE BRAILLE' KIRJAS (PUNKTKIRJAS)</w:t>
      </w:r>
    </w:p>
    <w:p w14:paraId="47AF7914" w14:textId="77777777" w:rsidR="00446E29" w:rsidRPr="00037031" w:rsidRDefault="00446E29" w:rsidP="00446E29">
      <w:pPr>
        <w:spacing w:line="240" w:lineRule="auto"/>
        <w:rPr>
          <w:szCs w:val="22"/>
        </w:rPr>
      </w:pPr>
    </w:p>
    <w:p w14:paraId="31C4CCE8" w14:textId="77777777" w:rsidR="00446E29" w:rsidRPr="00037031" w:rsidRDefault="00446E29" w:rsidP="00446E29">
      <w:pPr>
        <w:spacing w:line="240" w:lineRule="auto"/>
        <w:rPr>
          <w:szCs w:val="22"/>
        </w:rPr>
      </w:pPr>
      <w:r w:rsidRPr="00037031">
        <w:rPr>
          <w:szCs w:val="22"/>
          <w:lang w:val="et"/>
        </w:rPr>
        <w:t>FABHALTA 200 mg</w:t>
      </w:r>
    </w:p>
    <w:p w14:paraId="65F5B58C" w14:textId="77777777" w:rsidR="00446E29" w:rsidRPr="00037031" w:rsidRDefault="00446E29" w:rsidP="00446E29">
      <w:pPr>
        <w:spacing w:line="240" w:lineRule="auto"/>
        <w:rPr>
          <w:szCs w:val="22"/>
          <w:shd w:val="clear" w:color="auto" w:fill="CCCCCC"/>
        </w:rPr>
      </w:pPr>
    </w:p>
    <w:p w14:paraId="1E42B0D3" w14:textId="77777777" w:rsidR="00446E29" w:rsidRPr="00BA3EED" w:rsidRDefault="00446E29" w:rsidP="00446E29">
      <w:pPr>
        <w:spacing w:line="240" w:lineRule="auto"/>
        <w:rPr>
          <w:szCs w:val="22"/>
          <w:shd w:val="clear" w:color="auto" w:fill="CCCCCC"/>
        </w:rPr>
      </w:pPr>
    </w:p>
    <w:p w14:paraId="7F8656E1" w14:textId="77777777" w:rsidR="00446E29" w:rsidRPr="00BA3EED" w:rsidRDefault="00446E29" w:rsidP="00446E29">
      <w:pPr>
        <w:pBdr>
          <w:top w:val="single" w:sz="4" w:space="1" w:color="auto"/>
          <w:left w:val="single" w:sz="4" w:space="4" w:color="auto"/>
          <w:bottom w:val="single" w:sz="4" w:space="0" w:color="auto"/>
          <w:right w:val="single" w:sz="4" w:space="4" w:color="auto"/>
        </w:pBdr>
        <w:spacing w:line="240" w:lineRule="auto"/>
        <w:rPr>
          <w:szCs w:val="22"/>
        </w:rPr>
      </w:pPr>
      <w:r w:rsidRPr="00BA3EED">
        <w:rPr>
          <w:b/>
          <w:bCs/>
          <w:szCs w:val="22"/>
          <w:lang w:val="et"/>
        </w:rPr>
        <w:t>17.</w:t>
      </w:r>
      <w:r w:rsidRPr="00BA3EED">
        <w:rPr>
          <w:b/>
          <w:bCs/>
          <w:szCs w:val="22"/>
          <w:lang w:val="et"/>
        </w:rPr>
        <w:tab/>
        <w:t>AINULAADNE IDENTIFIKAATOR – 2D</w:t>
      </w:r>
      <w:r w:rsidRPr="00BA3EED">
        <w:rPr>
          <w:b/>
          <w:bCs/>
          <w:szCs w:val="22"/>
          <w:lang w:val="et"/>
        </w:rPr>
        <w:noBreakHyphen/>
        <w:t>vöötkood</w:t>
      </w:r>
    </w:p>
    <w:p w14:paraId="5FBFF9D6" w14:textId="77777777" w:rsidR="00446E29" w:rsidRPr="00BA3EED" w:rsidRDefault="00446E29" w:rsidP="00446E29">
      <w:pPr>
        <w:tabs>
          <w:tab w:val="clear" w:pos="567"/>
        </w:tabs>
        <w:spacing w:line="240" w:lineRule="auto"/>
        <w:rPr>
          <w:szCs w:val="22"/>
        </w:rPr>
      </w:pPr>
    </w:p>
    <w:p w14:paraId="62E06992" w14:textId="77777777" w:rsidR="00446E29" w:rsidRPr="00BA3EED" w:rsidRDefault="00446E29" w:rsidP="00446E29">
      <w:pPr>
        <w:spacing w:line="240" w:lineRule="auto"/>
        <w:rPr>
          <w:noProof/>
          <w:szCs w:val="22"/>
          <w:shd w:val="clear" w:color="auto" w:fill="CCCCCC"/>
        </w:rPr>
      </w:pPr>
      <w:r w:rsidRPr="00BA3EED">
        <w:rPr>
          <w:noProof/>
          <w:szCs w:val="22"/>
          <w:shd w:val="pct15" w:color="auto" w:fill="auto"/>
          <w:lang w:val="et"/>
        </w:rPr>
        <w:t>Lisatud on 2D</w:t>
      </w:r>
      <w:r w:rsidRPr="00BA3EED">
        <w:rPr>
          <w:noProof/>
          <w:szCs w:val="22"/>
          <w:shd w:val="pct15" w:color="auto" w:fill="auto"/>
          <w:lang w:val="et"/>
        </w:rPr>
        <w:noBreakHyphen/>
        <w:t>vöötkood, mis sisaldab ainulaadset identifikaatorit.</w:t>
      </w:r>
    </w:p>
    <w:p w14:paraId="563EF648" w14:textId="77777777" w:rsidR="00446E29" w:rsidRPr="00BA3EED" w:rsidRDefault="00446E29" w:rsidP="00446E29">
      <w:pPr>
        <w:tabs>
          <w:tab w:val="clear" w:pos="567"/>
        </w:tabs>
        <w:spacing w:line="240" w:lineRule="auto"/>
        <w:rPr>
          <w:noProof/>
          <w:szCs w:val="22"/>
        </w:rPr>
      </w:pPr>
    </w:p>
    <w:p w14:paraId="487B05BE" w14:textId="77777777" w:rsidR="00446E29" w:rsidRPr="00BA3EED" w:rsidRDefault="00446E29" w:rsidP="00446E29">
      <w:pPr>
        <w:tabs>
          <w:tab w:val="clear" w:pos="567"/>
        </w:tabs>
        <w:spacing w:line="240" w:lineRule="auto"/>
        <w:rPr>
          <w:noProof/>
          <w:szCs w:val="22"/>
        </w:rPr>
      </w:pPr>
    </w:p>
    <w:p w14:paraId="32981ED8" w14:textId="77777777" w:rsidR="00446E29" w:rsidRPr="00BA3EED" w:rsidRDefault="00446E29" w:rsidP="00446E29">
      <w:pPr>
        <w:pBdr>
          <w:top w:val="single" w:sz="4" w:space="1" w:color="auto"/>
          <w:left w:val="single" w:sz="4" w:space="4" w:color="auto"/>
          <w:bottom w:val="single" w:sz="4" w:space="0" w:color="auto"/>
          <w:right w:val="single" w:sz="4" w:space="4" w:color="auto"/>
        </w:pBdr>
        <w:spacing w:line="240" w:lineRule="auto"/>
        <w:rPr>
          <w:iCs/>
          <w:noProof/>
          <w:szCs w:val="22"/>
        </w:rPr>
      </w:pPr>
      <w:r w:rsidRPr="00BA3EED">
        <w:rPr>
          <w:b/>
          <w:bCs/>
          <w:noProof/>
          <w:szCs w:val="22"/>
          <w:lang w:val="et"/>
        </w:rPr>
        <w:t>18.</w:t>
      </w:r>
      <w:r w:rsidRPr="00BA3EED">
        <w:rPr>
          <w:b/>
          <w:bCs/>
          <w:noProof/>
          <w:szCs w:val="22"/>
          <w:lang w:val="et"/>
        </w:rPr>
        <w:tab/>
        <w:t>AINULAADNE IDENTIFIKAATOR – INIMLOETAVAD ANDMED</w:t>
      </w:r>
    </w:p>
    <w:p w14:paraId="10E40FA0" w14:textId="77777777" w:rsidR="00446E29" w:rsidRPr="00BA3EED" w:rsidRDefault="00446E29" w:rsidP="00446E29">
      <w:pPr>
        <w:tabs>
          <w:tab w:val="clear" w:pos="567"/>
        </w:tabs>
        <w:spacing w:line="240" w:lineRule="auto"/>
        <w:rPr>
          <w:noProof/>
          <w:szCs w:val="22"/>
        </w:rPr>
      </w:pPr>
    </w:p>
    <w:p w14:paraId="183827B9" w14:textId="77777777" w:rsidR="00446E29" w:rsidRPr="00BA3EED" w:rsidRDefault="00446E29" w:rsidP="00446E29">
      <w:pPr>
        <w:spacing w:line="240" w:lineRule="auto"/>
        <w:rPr>
          <w:szCs w:val="22"/>
        </w:rPr>
      </w:pPr>
      <w:r w:rsidRPr="00BA3EED">
        <w:rPr>
          <w:szCs w:val="22"/>
          <w:lang w:val="et"/>
        </w:rPr>
        <w:t>PC</w:t>
      </w:r>
    </w:p>
    <w:p w14:paraId="3D589955" w14:textId="77777777" w:rsidR="00446E29" w:rsidRPr="00BA3EED" w:rsidRDefault="00446E29" w:rsidP="00446E29">
      <w:pPr>
        <w:spacing w:line="240" w:lineRule="auto"/>
        <w:rPr>
          <w:szCs w:val="22"/>
        </w:rPr>
      </w:pPr>
      <w:r w:rsidRPr="00BA3EED">
        <w:rPr>
          <w:szCs w:val="22"/>
          <w:lang w:val="et"/>
        </w:rPr>
        <w:t>SN</w:t>
      </w:r>
    </w:p>
    <w:p w14:paraId="0AFF2368" w14:textId="77777777" w:rsidR="00446E29" w:rsidRPr="00BA3EED" w:rsidRDefault="00446E29" w:rsidP="00446E29">
      <w:pPr>
        <w:spacing w:line="240" w:lineRule="auto"/>
        <w:rPr>
          <w:szCs w:val="22"/>
        </w:rPr>
      </w:pPr>
      <w:r w:rsidRPr="00BA3EED">
        <w:rPr>
          <w:szCs w:val="22"/>
          <w:lang w:val="et"/>
        </w:rPr>
        <w:t>NN</w:t>
      </w:r>
    </w:p>
    <w:p w14:paraId="78FDF1DE" w14:textId="77777777" w:rsidR="00446E29" w:rsidRPr="00BA3EED" w:rsidRDefault="00446E29" w:rsidP="00446E29">
      <w:pPr>
        <w:spacing w:line="240" w:lineRule="auto"/>
        <w:rPr>
          <w:noProof/>
          <w:szCs w:val="22"/>
        </w:rPr>
      </w:pPr>
      <w:r w:rsidRPr="00BA3EED">
        <w:rPr>
          <w:noProof/>
          <w:szCs w:val="22"/>
          <w:shd w:val="clear" w:color="auto" w:fill="CCCCCC"/>
          <w:lang w:val="et"/>
        </w:rPr>
        <w:br w:type="page"/>
      </w:r>
    </w:p>
    <w:p w14:paraId="0C8D883F" w14:textId="77777777" w:rsidR="00671C1E" w:rsidRPr="00037031" w:rsidRDefault="00671C1E" w:rsidP="002A7E4D">
      <w:pPr>
        <w:spacing w:line="240" w:lineRule="auto"/>
        <w:rPr>
          <w:noProof/>
          <w:szCs w:val="22"/>
        </w:rPr>
      </w:pPr>
    </w:p>
    <w:p w14:paraId="2CB09FD8"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b/>
          <w:noProof/>
          <w:szCs w:val="22"/>
        </w:rPr>
      </w:pPr>
      <w:r w:rsidRPr="00037031">
        <w:rPr>
          <w:b/>
          <w:bCs/>
          <w:noProof/>
          <w:szCs w:val="22"/>
          <w:lang w:val="et"/>
        </w:rPr>
        <w:t>VÄLISPAKENDIL PEAVAD OLEMA JÄRGMISED ANDMED</w:t>
      </w:r>
    </w:p>
    <w:p w14:paraId="0EF0FBD6"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4DF9F677" w14:textId="402A8B90"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bCs/>
          <w:noProof/>
          <w:szCs w:val="22"/>
        </w:rPr>
      </w:pPr>
      <w:r w:rsidRPr="00037031">
        <w:rPr>
          <w:b/>
          <w:bCs/>
          <w:noProof/>
          <w:szCs w:val="22"/>
          <w:lang w:val="et"/>
        </w:rPr>
        <w:t>MITMIKPAKENDI VÄLISKARP (</w:t>
      </w:r>
      <w:r w:rsidR="002A1446" w:rsidRPr="002A1446">
        <w:rPr>
          <w:b/>
          <w:bCs/>
          <w:i/>
          <w:iCs/>
          <w:noProof/>
          <w:szCs w:val="22"/>
          <w:lang w:val="et"/>
        </w:rPr>
        <w:t>BLUE BOX</w:t>
      </w:r>
      <w:r w:rsidR="002A1446" w:rsidRPr="00862FC0">
        <w:rPr>
          <w:b/>
          <w:szCs w:val="22"/>
          <w:lang w:val="et-EE"/>
        </w:rPr>
        <w:t>’</w:t>
      </w:r>
      <w:r w:rsidR="002A1446">
        <w:rPr>
          <w:b/>
          <w:bCs/>
          <w:noProof/>
          <w:szCs w:val="22"/>
          <w:lang w:val="et"/>
        </w:rPr>
        <w:t>IGA</w:t>
      </w:r>
      <w:r w:rsidRPr="00037031">
        <w:rPr>
          <w:b/>
          <w:bCs/>
          <w:noProof/>
          <w:szCs w:val="22"/>
          <w:lang w:val="et"/>
        </w:rPr>
        <w:t>)</w:t>
      </w:r>
    </w:p>
    <w:p w14:paraId="09711624" w14:textId="77777777" w:rsidR="00671C1E" w:rsidRPr="00037031" w:rsidRDefault="00671C1E" w:rsidP="002A7E4D">
      <w:pPr>
        <w:spacing w:line="240" w:lineRule="auto"/>
        <w:rPr>
          <w:szCs w:val="22"/>
        </w:rPr>
      </w:pPr>
    </w:p>
    <w:p w14:paraId="526B0D90" w14:textId="77777777" w:rsidR="00671C1E" w:rsidRPr="00037031" w:rsidRDefault="00671C1E" w:rsidP="002A7E4D">
      <w:pPr>
        <w:spacing w:line="240" w:lineRule="auto"/>
        <w:rPr>
          <w:noProof/>
          <w:szCs w:val="22"/>
        </w:rPr>
      </w:pPr>
    </w:p>
    <w:p w14:paraId="6FF426C6"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37031">
        <w:rPr>
          <w:b/>
          <w:bCs/>
          <w:szCs w:val="22"/>
          <w:lang w:val="et"/>
        </w:rPr>
        <w:t>1.</w:t>
      </w:r>
      <w:r w:rsidRPr="00037031">
        <w:rPr>
          <w:b/>
          <w:bCs/>
          <w:szCs w:val="22"/>
          <w:lang w:val="et"/>
        </w:rPr>
        <w:tab/>
        <w:t>RAVIMPREPARAADI NIMETUS</w:t>
      </w:r>
    </w:p>
    <w:p w14:paraId="0480757E" w14:textId="77777777" w:rsidR="00671C1E" w:rsidRPr="00037031" w:rsidRDefault="00671C1E" w:rsidP="002A7E4D">
      <w:pPr>
        <w:spacing w:line="240" w:lineRule="auto"/>
        <w:rPr>
          <w:noProof/>
          <w:szCs w:val="22"/>
        </w:rPr>
      </w:pPr>
    </w:p>
    <w:p w14:paraId="4F28041E" w14:textId="45EAA0B7" w:rsidR="00671C1E" w:rsidRPr="00037031" w:rsidRDefault="005F1677" w:rsidP="002A7E4D">
      <w:pPr>
        <w:spacing w:line="240" w:lineRule="auto"/>
        <w:rPr>
          <w:noProof/>
          <w:szCs w:val="22"/>
        </w:rPr>
      </w:pPr>
      <w:r w:rsidRPr="00037031">
        <w:rPr>
          <w:noProof/>
          <w:szCs w:val="22"/>
          <w:lang w:val="et"/>
        </w:rPr>
        <w:t>FABHALTA 200 mg kõvakapslid</w:t>
      </w:r>
    </w:p>
    <w:p w14:paraId="2FEB2B96" w14:textId="5766EF08" w:rsidR="00671C1E" w:rsidRPr="00037031" w:rsidRDefault="00BE5D7B" w:rsidP="002A7E4D">
      <w:pPr>
        <w:spacing w:line="240" w:lineRule="auto"/>
        <w:rPr>
          <w:noProof/>
          <w:szCs w:val="22"/>
        </w:rPr>
      </w:pPr>
      <w:r w:rsidRPr="00037031">
        <w:rPr>
          <w:i/>
          <w:iCs/>
          <w:noProof/>
          <w:lang w:val="et"/>
        </w:rPr>
        <w:t>iptacopanum</w:t>
      </w:r>
    </w:p>
    <w:p w14:paraId="6BF3D9C7" w14:textId="77777777" w:rsidR="00671C1E" w:rsidRPr="00037031" w:rsidRDefault="00671C1E" w:rsidP="002A7E4D">
      <w:pPr>
        <w:spacing w:line="240" w:lineRule="auto"/>
        <w:rPr>
          <w:noProof/>
          <w:szCs w:val="22"/>
        </w:rPr>
      </w:pPr>
    </w:p>
    <w:p w14:paraId="747012A2" w14:textId="77777777" w:rsidR="00BE5D7B" w:rsidRPr="00037031" w:rsidRDefault="00BE5D7B" w:rsidP="002A7E4D">
      <w:pPr>
        <w:spacing w:line="240" w:lineRule="auto"/>
        <w:rPr>
          <w:noProof/>
          <w:szCs w:val="22"/>
        </w:rPr>
      </w:pPr>
    </w:p>
    <w:p w14:paraId="04F6A1A8"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037031">
        <w:rPr>
          <w:b/>
          <w:bCs/>
          <w:noProof/>
          <w:szCs w:val="22"/>
          <w:lang w:val="et"/>
        </w:rPr>
        <w:t>2.</w:t>
      </w:r>
      <w:r w:rsidRPr="00037031">
        <w:rPr>
          <w:b/>
          <w:bCs/>
          <w:noProof/>
          <w:szCs w:val="22"/>
          <w:lang w:val="et"/>
        </w:rPr>
        <w:tab/>
        <w:t>TOIMEAINE(TE) SISALDUS</w:t>
      </w:r>
    </w:p>
    <w:p w14:paraId="04A44EFA" w14:textId="77777777" w:rsidR="00671C1E" w:rsidRPr="00037031" w:rsidRDefault="00671C1E" w:rsidP="002A7E4D">
      <w:pPr>
        <w:spacing w:line="240" w:lineRule="auto"/>
        <w:rPr>
          <w:noProof/>
          <w:szCs w:val="22"/>
        </w:rPr>
      </w:pPr>
    </w:p>
    <w:p w14:paraId="1BB4C1D1" w14:textId="55246079" w:rsidR="00457C94" w:rsidRPr="00037031" w:rsidRDefault="00457C94" w:rsidP="002A7E4D">
      <w:pPr>
        <w:spacing w:line="240" w:lineRule="auto"/>
        <w:rPr>
          <w:noProof/>
          <w:szCs w:val="22"/>
        </w:rPr>
      </w:pPr>
      <w:r w:rsidRPr="00037031">
        <w:rPr>
          <w:noProof/>
          <w:szCs w:val="22"/>
          <w:lang w:val="et"/>
        </w:rPr>
        <w:t>Üks kapsel sisaldab iptakopaanvesinikkloriidmonohüdraati koguses, mis vastab 200 mg iptakopaanile.</w:t>
      </w:r>
    </w:p>
    <w:p w14:paraId="108CB329" w14:textId="77777777" w:rsidR="00671C1E" w:rsidRPr="00037031" w:rsidRDefault="00671C1E" w:rsidP="002A7E4D">
      <w:pPr>
        <w:spacing w:line="240" w:lineRule="auto"/>
        <w:rPr>
          <w:noProof/>
          <w:szCs w:val="22"/>
        </w:rPr>
      </w:pPr>
    </w:p>
    <w:p w14:paraId="00C1D7CF" w14:textId="77777777" w:rsidR="00671C1E" w:rsidRPr="00037031" w:rsidRDefault="00671C1E" w:rsidP="002A7E4D">
      <w:pPr>
        <w:spacing w:line="240" w:lineRule="auto"/>
        <w:rPr>
          <w:noProof/>
          <w:szCs w:val="22"/>
        </w:rPr>
      </w:pPr>
    </w:p>
    <w:p w14:paraId="2780BE3F"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3.</w:t>
      </w:r>
      <w:r w:rsidRPr="00037031">
        <w:rPr>
          <w:b/>
          <w:bCs/>
          <w:noProof/>
          <w:szCs w:val="22"/>
          <w:lang w:val="et"/>
        </w:rPr>
        <w:tab/>
        <w:t>ABIAINETE LOETELU</w:t>
      </w:r>
    </w:p>
    <w:p w14:paraId="110F4A83" w14:textId="77777777" w:rsidR="00671C1E" w:rsidRPr="00037031" w:rsidRDefault="00671C1E" w:rsidP="002A7E4D">
      <w:pPr>
        <w:spacing w:line="240" w:lineRule="auto"/>
        <w:rPr>
          <w:noProof/>
          <w:szCs w:val="22"/>
        </w:rPr>
      </w:pPr>
    </w:p>
    <w:p w14:paraId="12AA377B" w14:textId="77777777" w:rsidR="00671C1E" w:rsidRPr="00037031" w:rsidRDefault="00671C1E" w:rsidP="002A7E4D">
      <w:pPr>
        <w:spacing w:line="240" w:lineRule="auto"/>
        <w:rPr>
          <w:noProof/>
          <w:szCs w:val="22"/>
        </w:rPr>
      </w:pPr>
    </w:p>
    <w:p w14:paraId="271F2823"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4.</w:t>
      </w:r>
      <w:r w:rsidRPr="00037031">
        <w:rPr>
          <w:b/>
          <w:bCs/>
          <w:noProof/>
          <w:szCs w:val="22"/>
          <w:lang w:val="et"/>
        </w:rPr>
        <w:tab/>
        <w:t>RAVIMVORM JA PAKENDI SUURUS</w:t>
      </w:r>
    </w:p>
    <w:p w14:paraId="71539C9E" w14:textId="77777777" w:rsidR="00671C1E" w:rsidRPr="00037031" w:rsidRDefault="00671C1E" w:rsidP="002A7E4D">
      <w:pPr>
        <w:spacing w:line="240" w:lineRule="auto"/>
        <w:rPr>
          <w:noProof/>
          <w:szCs w:val="22"/>
        </w:rPr>
      </w:pPr>
    </w:p>
    <w:p w14:paraId="2FAC500C" w14:textId="66AD29C8" w:rsidR="00671C1E" w:rsidRPr="00037031" w:rsidRDefault="005D530B" w:rsidP="002A7E4D">
      <w:pPr>
        <w:spacing w:line="240" w:lineRule="auto"/>
        <w:rPr>
          <w:noProof/>
          <w:szCs w:val="22"/>
        </w:rPr>
      </w:pPr>
      <w:r w:rsidRPr="00037031">
        <w:rPr>
          <w:noProof/>
          <w:szCs w:val="22"/>
          <w:shd w:val="pct15" w:color="auto" w:fill="auto"/>
          <w:lang w:val="et"/>
        </w:rPr>
        <w:t>Kõvakapsel</w:t>
      </w:r>
    </w:p>
    <w:p w14:paraId="0087BB26" w14:textId="77777777" w:rsidR="00671C1E" w:rsidRPr="00037031" w:rsidRDefault="00671C1E" w:rsidP="002A7E4D">
      <w:pPr>
        <w:spacing w:line="240" w:lineRule="auto"/>
        <w:rPr>
          <w:noProof/>
          <w:szCs w:val="22"/>
        </w:rPr>
      </w:pPr>
    </w:p>
    <w:p w14:paraId="72234BA9" w14:textId="77777777" w:rsidR="00671C1E" w:rsidRPr="00037031" w:rsidRDefault="00671C1E" w:rsidP="002A7E4D">
      <w:pPr>
        <w:spacing w:line="240" w:lineRule="auto"/>
        <w:rPr>
          <w:noProof/>
          <w:szCs w:val="22"/>
        </w:rPr>
      </w:pPr>
      <w:r w:rsidRPr="00037031">
        <w:rPr>
          <w:noProof/>
          <w:szCs w:val="22"/>
          <w:lang w:val="et"/>
        </w:rPr>
        <w:t>Mitmikpakend: 168 (3 × 56) kapslit</w:t>
      </w:r>
    </w:p>
    <w:p w14:paraId="4F1A8EB3" w14:textId="77777777" w:rsidR="00671C1E" w:rsidRPr="00037031" w:rsidRDefault="00671C1E" w:rsidP="002A7E4D">
      <w:pPr>
        <w:spacing w:line="240" w:lineRule="auto"/>
        <w:rPr>
          <w:noProof/>
          <w:szCs w:val="22"/>
        </w:rPr>
      </w:pPr>
    </w:p>
    <w:p w14:paraId="48E15B98" w14:textId="77777777" w:rsidR="00671C1E" w:rsidRPr="00037031" w:rsidRDefault="00671C1E" w:rsidP="002A7E4D">
      <w:pPr>
        <w:spacing w:line="240" w:lineRule="auto"/>
        <w:rPr>
          <w:noProof/>
          <w:szCs w:val="22"/>
        </w:rPr>
      </w:pPr>
    </w:p>
    <w:p w14:paraId="0883A5A5"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5.</w:t>
      </w:r>
      <w:r w:rsidRPr="00037031">
        <w:rPr>
          <w:b/>
          <w:bCs/>
          <w:noProof/>
          <w:szCs w:val="22"/>
          <w:lang w:val="et"/>
        </w:rPr>
        <w:tab/>
        <w:t xml:space="preserve">MANUSTAMISVIIS JA </w:t>
      </w:r>
      <w:r w:rsidRPr="00037031">
        <w:rPr>
          <w:b/>
          <w:bCs/>
          <w:noProof/>
          <w:szCs w:val="22"/>
          <w:lang w:val="et"/>
        </w:rPr>
        <w:noBreakHyphen/>
        <w:t>TEE(D)</w:t>
      </w:r>
    </w:p>
    <w:p w14:paraId="3D767319" w14:textId="77777777" w:rsidR="00671C1E" w:rsidRPr="00037031" w:rsidRDefault="00671C1E" w:rsidP="002A7E4D">
      <w:pPr>
        <w:spacing w:line="240" w:lineRule="auto"/>
        <w:rPr>
          <w:noProof/>
          <w:szCs w:val="22"/>
        </w:rPr>
      </w:pPr>
    </w:p>
    <w:p w14:paraId="042A5CDA" w14:textId="77777777" w:rsidR="00671C1E" w:rsidRPr="00037031" w:rsidRDefault="00671C1E" w:rsidP="002A7E4D">
      <w:pPr>
        <w:spacing w:line="240" w:lineRule="auto"/>
        <w:rPr>
          <w:noProof/>
          <w:szCs w:val="22"/>
        </w:rPr>
      </w:pPr>
      <w:r w:rsidRPr="00037031">
        <w:rPr>
          <w:noProof/>
          <w:szCs w:val="22"/>
          <w:lang w:val="et"/>
        </w:rPr>
        <w:t>Enne ravimi kasutamist lugege pakendi infolehte.</w:t>
      </w:r>
    </w:p>
    <w:p w14:paraId="6838D7B5" w14:textId="77777777" w:rsidR="00671C1E" w:rsidRPr="00037031" w:rsidRDefault="00671C1E" w:rsidP="002A7E4D">
      <w:pPr>
        <w:spacing w:line="240" w:lineRule="auto"/>
        <w:rPr>
          <w:noProof/>
          <w:szCs w:val="22"/>
        </w:rPr>
      </w:pPr>
      <w:r w:rsidRPr="00037031">
        <w:rPr>
          <w:noProof/>
          <w:szCs w:val="22"/>
          <w:lang w:val="et"/>
        </w:rPr>
        <w:t>Suukaudne</w:t>
      </w:r>
    </w:p>
    <w:p w14:paraId="67B823A7" w14:textId="77777777" w:rsidR="00671C1E" w:rsidRPr="00037031" w:rsidRDefault="00671C1E" w:rsidP="002A7E4D">
      <w:pPr>
        <w:spacing w:line="240" w:lineRule="auto"/>
        <w:rPr>
          <w:noProof/>
          <w:szCs w:val="22"/>
        </w:rPr>
      </w:pPr>
    </w:p>
    <w:p w14:paraId="1E3CA2E6" w14:textId="77777777" w:rsidR="00671C1E" w:rsidRPr="00037031" w:rsidRDefault="00671C1E" w:rsidP="002A7E4D">
      <w:pPr>
        <w:spacing w:line="240" w:lineRule="auto"/>
        <w:rPr>
          <w:noProof/>
          <w:szCs w:val="22"/>
        </w:rPr>
      </w:pPr>
    </w:p>
    <w:p w14:paraId="1742143E"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6.</w:t>
      </w:r>
      <w:r w:rsidRPr="00037031">
        <w:rPr>
          <w:b/>
          <w:bCs/>
          <w:noProof/>
          <w:szCs w:val="22"/>
          <w:lang w:val="et"/>
        </w:rPr>
        <w:tab/>
        <w:t>ERIHOIATUS, ET RAVIMIT TULEB HOIDA LASTE EEST VARJATUD JA KÄTTESAAMATUS KOHAS</w:t>
      </w:r>
    </w:p>
    <w:p w14:paraId="5D0F5B53" w14:textId="77777777" w:rsidR="00671C1E" w:rsidRPr="00037031" w:rsidRDefault="00671C1E" w:rsidP="002A7E4D">
      <w:pPr>
        <w:spacing w:line="240" w:lineRule="auto"/>
        <w:rPr>
          <w:noProof/>
          <w:szCs w:val="22"/>
        </w:rPr>
      </w:pPr>
    </w:p>
    <w:p w14:paraId="312F5FF6" w14:textId="77777777" w:rsidR="00671C1E" w:rsidRPr="00037031" w:rsidRDefault="00671C1E" w:rsidP="002A7E4D">
      <w:pPr>
        <w:spacing w:line="240" w:lineRule="auto"/>
        <w:rPr>
          <w:noProof/>
          <w:szCs w:val="22"/>
        </w:rPr>
      </w:pPr>
      <w:r w:rsidRPr="00037031">
        <w:rPr>
          <w:noProof/>
          <w:szCs w:val="22"/>
          <w:lang w:val="et"/>
        </w:rPr>
        <w:t>Hoida laste eest varjatud ja kättesaamatus kohas.</w:t>
      </w:r>
    </w:p>
    <w:p w14:paraId="01812DEC" w14:textId="77777777" w:rsidR="00671C1E" w:rsidRPr="00037031" w:rsidRDefault="00671C1E" w:rsidP="002A7E4D">
      <w:pPr>
        <w:spacing w:line="240" w:lineRule="auto"/>
        <w:rPr>
          <w:noProof/>
          <w:szCs w:val="22"/>
        </w:rPr>
      </w:pPr>
    </w:p>
    <w:p w14:paraId="53CB6A22" w14:textId="77777777" w:rsidR="00671C1E" w:rsidRPr="00037031" w:rsidRDefault="00671C1E" w:rsidP="002A7E4D">
      <w:pPr>
        <w:spacing w:line="240" w:lineRule="auto"/>
        <w:rPr>
          <w:noProof/>
          <w:szCs w:val="22"/>
        </w:rPr>
      </w:pPr>
    </w:p>
    <w:p w14:paraId="3DB38B6C"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7.</w:t>
      </w:r>
      <w:r w:rsidRPr="00037031">
        <w:rPr>
          <w:b/>
          <w:bCs/>
          <w:noProof/>
          <w:szCs w:val="22"/>
          <w:lang w:val="et"/>
        </w:rPr>
        <w:tab/>
        <w:t>TEISED ERIHOIATUSED (VAJADUSEL)</w:t>
      </w:r>
    </w:p>
    <w:p w14:paraId="2BF870D9" w14:textId="77777777" w:rsidR="00671C1E" w:rsidRPr="00037031" w:rsidRDefault="00671C1E" w:rsidP="002A7E4D">
      <w:pPr>
        <w:spacing w:line="240" w:lineRule="auto"/>
        <w:rPr>
          <w:noProof/>
          <w:szCs w:val="22"/>
        </w:rPr>
      </w:pPr>
    </w:p>
    <w:p w14:paraId="750DFAAA" w14:textId="77777777" w:rsidR="00671C1E" w:rsidRPr="00037031" w:rsidRDefault="00671C1E" w:rsidP="002A7E4D">
      <w:pPr>
        <w:tabs>
          <w:tab w:val="left" w:pos="749"/>
        </w:tabs>
        <w:spacing w:line="240" w:lineRule="auto"/>
        <w:rPr>
          <w:szCs w:val="22"/>
        </w:rPr>
      </w:pPr>
    </w:p>
    <w:p w14:paraId="345630B0"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37031">
        <w:rPr>
          <w:b/>
          <w:bCs/>
          <w:szCs w:val="22"/>
          <w:lang w:val="et"/>
        </w:rPr>
        <w:t>8.</w:t>
      </w:r>
      <w:r w:rsidRPr="00037031">
        <w:rPr>
          <w:b/>
          <w:bCs/>
          <w:szCs w:val="22"/>
          <w:lang w:val="et"/>
        </w:rPr>
        <w:tab/>
        <w:t>KÕLBLIKKUSAEG</w:t>
      </w:r>
    </w:p>
    <w:p w14:paraId="69969D30" w14:textId="77777777" w:rsidR="00671C1E" w:rsidRPr="00037031" w:rsidRDefault="00671C1E" w:rsidP="002A7E4D">
      <w:pPr>
        <w:spacing w:line="240" w:lineRule="auto"/>
        <w:rPr>
          <w:szCs w:val="22"/>
        </w:rPr>
      </w:pPr>
    </w:p>
    <w:p w14:paraId="52191EB1" w14:textId="77777777" w:rsidR="00671C1E" w:rsidRPr="00037031" w:rsidRDefault="00671C1E" w:rsidP="002A7E4D">
      <w:pPr>
        <w:spacing w:line="240" w:lineRule="auto"/>
        <w:rPr>
          <w:szCs w:val="22"/>
        </w:rPr>
      </w:pPr>
      <w:r w:rsidRPr="00037031">
        <w:rPr>
          <w:szCs w:val="22"/>
          <w:lang w:val="et"/>
        </w:rPr>
        <w:t>EXP</w:t>
      </w:r>
    </w:p>
    <w:p w14:paraId="28BB477E" w14:textId="77777777" w:rsidR="00671C1E" w:rsidRPr="00037031" w:rsidRDefault="00671C1E" w:rsidP="002A7E4D">
      <w:pPr>
        <w:spacing w:line="240" w:lineRule="auto"/>
        <w:rPr>
          <w:szCs w:val="22"/>
        </w:rPr>
      </w:pPr>
    </w:p>
    <w:p w14:paraId="33B2626C" w14:textId="77777777" w:rsidR="00671C1E" w:rsidRPr="00037031" w:rsidRDefault="00671C1E" w:rsidP="002A7E4D">
      <w:pPr>
        <w:spacing w:line="240" w:lineRule="auto"/>
        <w:rPr>
          <w:noProof/>
          <w:szCs w:val="22"/>
        </w:rPr>
      </w:pPr>
    </w:p>
    <w:p w14:paraId="5D76A52B"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9.</w:t>
      </w:r>
      <w:r w:rsidRPr="00037031">
        <w:rPr>
          <w:b/>
          <w:bCs/>
          <w:noProof/>
          <w:szCs w:val="22"/>
          <w:lang w:val="et"/>
        </w:rPr>
        <w:tab/>
      </w:r>
      <w:r w:rsidRPr="00037031">
        <w:rPr>
          <w:b/>
          <w:bCs/>
          <w:szCs w:val="22"/>
          <w:lang w:val="et"/>
        </w:rPr>
        <w:t>SÄILITAMISE</w:t>
      </w:r>
      <w:r w:rsidRPr="00037031">
        <w:rPr>
          <w:b/>
          <w:bCs/>
          <w:noProof/>
          <w:szCs w:val="22"/>
          <w:lang w:val="et"/>
        </w:rPr>
        <w:t xml:space="preserve"> ERITINGIMUSED</w:t>
      </w:r>
    </w:p>
    <w:p w14:paraId="2BAB5DF4" w14:textId="77777777" w:rsidR="00671C1E" w:rsidRPr="00037031" w:rsidRDefault="00671C1E" w:rsidP="002A7E4D">
      <w:pPr>
        <w:spacing w:line="240" w:lineRule="auto"/>
        <w:rPr>
          <w:noProof/>
          <w:szCs w:val="22"/>
        </w:rPr>
      </w:pPr>
    </w:p>
    <w:p w14:paraId="684032BA" w14:textId="77777777" w:rsidR="00671C1E" w:rsidRPr="00037031" w:rsidRDefault="00671C1E" w:rsidP="002A7E4D">
      <w:pPr>
        <w:spacing w:line="240" w:lineRule="auto"/>
        <w:ind w:left="567" w:hanging="567"/>
        <w:rPr>
          <w:noProof/>
          <w:szCs w:val="22"/>
        </w:rPr>
      </w:pPr>
    </w:p>
    <w:p w14:paraId="01E708A7" w14:textId="77777777" w:rsidR="00671C1E" w:rsidRPr="00037031" w:rsidRDefault="00671C1E" w:rsidP="002A7E4D">
      <w:pPr>
        <w:keepNext/>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037031">
        <w:rPr>
          <w:b/>
          <w:bCs/>
          <w:noProof/>
          <w:szCs w:val="22"/>
          <w:lang w:val="et"/>
        </w:rPr>
        <w:t>10.</w:t>
      </w:r>
      <w:r w:rsidRPr="00037031">
        <w:rPr>
          <w:b/>
          <w:bCs/>
          <w:noProof/>
          <w:szCs w:val="22"/>
          <w:lang w:val="et"/>
        </w:rPr>
        <w:tab/>
        <w:t>ERINÕUDED KASUTAMATA JÄÄNUD RAVIMPREPARAADI VÕI SELLEST TEKKINUD JÄÄTMEMATERJALI HÄVITAMISEKS, VASTAVALT VAJADUSELE</w:t>
      </w:r>
    </w:p>
    <w:p w14:paraId="1743A48B" w14:textId="77777777" w:rsidR="00671C1E" w:rsidRPr="00037031" w:rsidRDefault="00671C1E" w:rsidP="002A7E4D">
      <w:pPr>
        <w:spacing w:line="240" w:lineRule="auto"/>
        <w:rPr>
          <w:noProof/>
          <w:szCs w:val="22"/>
        </w:rPr>
      </w:pPr>
    </w:p>
    <w:p w14:paraId="190C32FB" w14:textId="77777777" w:rsidR="00671C1E" w:rsidRPr="00037031" w:rsidRDefault="00671C1E" w:rsidP="002A7E4D">
      <w:pPr>
        <w:spacing w:line="240" w:lineRule="auto"/>
        <w:rPr>
          <w:noProof/>
          <w:szCs w:val="22"/>
        </w:rPr>
      </w:pPr>
    </w:p>
    <w:p w14:paraId="040C806F" w14:textId="77777777" w:rsidR="00671C1E" w:rsidRPr="00037031" w:rsidRDefault="00671C1E" w:rsidP="002A7E4D">
      <w:pPr>
        <w:keepNext/>
        <w:pBdr>
          <w:top w:val="single" w:sz="4" w:space="1" w:color="auto"/>
          <w:left w:val="single" w:sz="4" w:space="4" w:color="auto"/>
          <w:bottom w:val="single" w:sz="4" w:space="1" w:color="auto"/>
          <w:right w:val="single" w:sz="4" w:space="4" w:color="auto"/>
        </w:pBdr>
        <w:spacing w:line="240" w:lineRule="auto"/>
        <w:rPr>
          <w:bCs/>
          <w:noProof/>
          <w:szCs w:val="22"/>
        </w:rPr>
      </w:pPr>
      <w:r w:rsidRPr="00037031">
        <w:rPr>
          <w:b/>
          <w:bCs/>
          <w:noProof/>
          <w:szCs w:val="22"/>
          <w:lang w:val="et"/>
        </w:rPr>
        <w:t>11.</w:t>
      </w:r>
      <w:r w:rsidRPr="00037031">
        <w:rPr>
          <w:b/>
          <w:bCs/>
          <w:noProof/>
          <w:szCs w:val="22"/>
          <w:lang w:val="et"/>
        </w:rPr>
        <w:tab/>
        <w:t>MÜÜGILOA HOIDJA NIMI JA AADRESS</w:t>
      </w:r>
    </w:p>
    <w:p w14:paraId="6EA7CD1B" w14:textId="77777777" w:rsidR="00671C1E" w:rsidRPr="00037031" w:rsidRDefault="00671C1E" w:rsidP="002A7E4D">
      <w:pPr>
        <w:keepNext/>
        <w:spacing w:line="240" w:lineRule="auto"/>
        <w:rPr>
          <w:noProof/>
          <w:szCs w:val="22"/>
        </w:rPr>
      </w:pPr>
    </w:p>
    <w:p w14:paraId="36747A26" w14:textId="77777777" w:rsidR="00671C1E" w:rsidRPr="00037031" w:rsidRDefault="00671C1E" w:rsidP="002A7E4D">
      <w:pPr>
        <w:keepNext/>
        <w:tabs>
          <w:tab w:val="clear" w:pos="567"/>
        </w:tabs>
        <w:spacing w:line="240" w:lineRule="auto"/>
        <w:rPr>
          <w:szCs w:val="22"/>
        </w:rPr>
      </w:pPr>
      <w:r w:rsidRPr="00037031">
        <w:rPr>
          <w:szCs w:val="22"/>
          <w:lang w:val="et"/>
        </w:rPr>
        <w:t>Novartis Europharm Limited</w:t>
      </w:r>
    </w:p>
    <w:p w14:paraId="2D7EC8AA" w14:textId="77777777" w:rsidR="00671C1E" w:rsidRPr="00037031" w:rsidRDefault="00671C1E" w:rsidP="002A7E4D">
      <w:pPr>
        <w:keepNext/>
        <w:tabs>
          <w:tab w:val="clear" w:pos="567"/>
        </w:tabs>
        <w:spacing w:line="240" w:lineRule="auto"/>
        <w:rPr>
          <w:color w:val="000000"/>
          <w:szCs w:val="22"/>
        </w:rPr>
      </w:pPr>
      <w:r w:rsidRPr="00037031">
        <w:rPr>
          <w:color w:val="000000"/>
          <w:szCs w:val="22"/>
          <w:lang w:val="et"/>
        </w:rPr>
        <w:t>Vista Building</w:t>
      </w:r>
    </w:p>
    <w:p w14:paraId="73E4F8D2" w14:textId="77777777" w:rsidR="00671C1E" w:rsidRPr="00037031" w:rsidRDefault="00671C1E" w:rsidP="002A7E4D">
      <w:pPr>
        <w:keepNext/>
        <w:tabs>
          <w:tab w:val="clear" w:pos="567"/>
        </w:tabs>
        <w:spacing w:line="240" w:lineRule="auto"/>
        <w:rPr>
          <w:color w:val="000000"/>
          <w:szCs w:val="22"/>
        </w:rPr>
      </w:pPr>
      <w:r w:rsidRPr="00037031">
        <w:rPr>
          <w:color w:val="000000"/>
          <w:szCs w:val="22"/>
          <w:lang w:val="et"/>
        </w:rPr>
        <w:t>Elm Park, Merrion Road</w:t>
      </w:r>
    </w:p>
    <w:p w14:paraId="322A930A" w14:textId="77777777" w:rsidR="00671C1E" w:rsidRPr="00037031" w:rsidRDefault="00671C1E" w:rsidP="002A7E4D">
      <w:pPr>
        <w:keepNext/>
        <w:tabs>
          <w:tab w:val="clear" w:pos="567"/>
        </w:tabs>
        <w:spacing w:line="240" w:lineRule="auto"/>
        <w:rPr>
          <w:color w:val="000000"/>
          <w:szCs w:val="22"/>
        </w:rPr>
      </w:pPr>
      <w:r w:rsidRPr="00037031">
        <w:rPr>
          <w:color w:val="000000"/>
          <w:szCs w:val="22"/>
          <w:lang w:val="et"/>
        </w:rPr>
        <w:t>Dublin 4</w:t>
      </w:r>
    </w:p>
    <w:p w14:paraId="2657BF20" w14:textId="77777777" w:rsidR="00671C1E" w:rsidRPr="00037031" w:rsidRDefault="00671C1E" w:rsidP="002A7E4D">
      <w:pPr>
        <w:tabs>
          <w:tab w:val="clear" w:pos="567"/>
        </w:tabs>
        <w:spacing w:line="240" w:lineRule="auto"/>
        <w:rPr>
          <w:szCs w:val="22"/>
        </w:rPr>
      </w:pPr>
      <w:r w:rsidRPr="00037031">
        <w:rPr>
          <w:color w:val="000000"/>
          <w:szCs w:val="22"/>
          <w:lang w:val="et"/>
        </w:rPr>
        <w:t>Iirimaa</w:t>
      </w:r>
    </w:p>
    <w:p w14:paraId="0F4BF5F6" w14:textId="77777777" w:rsidR="00671C1E" w:rsidRPr="00037031" w:rsidRDefault="00671C1E" w:rsidP="002A7E4D">
      <w:pPr>
        <w:spacing w:line="240" w:lineRule="auto"/>
        <w:rPr>
          <w:noProof/>
          <w:szCs w:val="22"/>
        </w:rPr>
      </w:pPr>
    </w:p>
    <w:p w14:paraId="70278ED8" w14:textId="77777777" w:rsidR="00671C1E" w:rsidRPr="00037031" w:rsidRDefault="00671C1E" w:rsidP="002A7E4D">
      <w:pPr>
        <w:spacing w:line="240" w:lineRule="auto"/>
        <w:rPr>
          <w:noProof/>
          <w:szCs w:val="22"/>
        </w:rPr>
      </w:pPr>
    </w:p>
    <w:p w14:paraId="5006191A" w14:textId="77777777" w:rsidR="00977E5E" w:rsidRPr="00037031" w:rsidRDefault="00671C1E" w:rsidP="002A7E4D">
      <w:pPr>
        <w:pBdr>
          <w:top w:val="single" w:sz="4" w:space="1" w:color="auto"/>
          <w:left w:val="single" w:sz="4" w:space="4" w:color="auto"/>
          <w:bottom w:val="single" w:sz="4" w:space="1" w:color="auto"/>
          <w:right w:val="single" w:sz="4" w:space="4" w:color="auto"/>
        </w:pBdr>
        <w:spacing w:line="240" w:lineRule="auto"/>
        <w:rPr>
          <w:bCs/>
          <w:noProof/>
          <w:szCs w:val="22"/>
        </w:rPr>
      </w:pPr>
      <w:r w:rsidRPr="00037031">
        <w:rPr>
          <w:b/>
          <w:bCs/>
          <w:noProof/>
          <w:szCs w:val="22"/>
          <w:lang w:val="et"/>
        </w:rPr>
        <w:t>12.</w:t>
      </w:r>
      <w:r w:rsidRPr="00037031">
        <w:rPr>
          <w:b/>
          <w:bCs/>
          <w:noProof/>
          <w:szCs w:val="22"/>
          <w:lang w:val="et"/>
        </w:rPr>
        <w:tab/>
        <w:t>MÜÜGILOA NUMBER (NUMBRID)</w:t>
      </w:r>
    </w:p>
    <w:p w14:paraId="68B9FBFD" w14:textId="7461339E" w:rsidR="00671C1E" w:rsidRPr="00037031" w:rsidRDefault="00671C1E" w:rsidP="002A7E4D">
      <w:pPr>
        <w:spacing w:line="240" w:lineRule="auto"/>
        <w:rPr>
          <w:noProof/>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037031" w14:paraId="7086C61E" w14:textId="77777777" w:rsidTr="00934E4D">
        <w:tc>
          <w:tcPr>
            <w:tcW w:w="2405" w:type="dxa"/>
          </w:tcPr>
          <w:p w14:paraId="42050C73" w14:textId="799A3590" w:rsidR="00671C1E" w:rsidRPr="00037031" w:rsidRDefault="002A3DB2" w:rsidP="002A7E4D">
            <w:pPr>
              <w:spacing w:line="240" w:lineRule="auto"/>
              <w:rPr>
                <w:noProof/>
                <w:szCs w:val="22"/>
              </w:rPr>
            </w:pPr>
            <w:r>
              <w:rPr>
                <w:noProof/>
                <w:szCs w:val="22"/>
              </w:rPr>
              <w:t>EU/1/24/1802/003</w:t>
            </w:r>
          </w:p>
        </w:tc>
        <w:tc>
          <w:tcPr>
            <w:tcW w:w="6804" w:type="dxa"/>
          </w:tcPr>
          <w:p w14:paraId="56BB7510" w14:textId="77777777" w:rsidR="00671C1E" w:rsidRPr="00037031" w:rsidRDefault="00671C1E" w:rsidP="002A7E4D">
            <w:pPr>
              <w:spacing w:line="240" w:lineRule="auto"/>
              <w:rPr>
                <w:noProof/>
                <w:szCs w:val="22"/>
              </w:rPr>
            </w:pPr>
            <w:r w:rsidRPr="00037031">
              <w:rPr>
                <w:noProof/>
                <w:szCs w:val="22"/>
                <w:shd w:val="pct15" w:color="auto" w:fill="auto"/>
                <w:lang w:val="et"/>
              </w:rPr>
              <w:t>168 (3 × 56) kõvakapslit</w:t>
            </w:r>
          </w:p>
        </w:tc>
      </w:tr>
    </w:tbl>
    <w:p w14:paraId="7D6B6EE5" w14:textId="77777777" w:rsidR="00671C1E" w:rsidRPr="00037031" w:rsidRDefault="00671C1E" w:rsidP="002A7E4D">
      <w:pPr>
        <w:spacing w:line="240" w:lineRule="auto"/>
        <w:rPr>
          <w:noProof/>
          <w:szCs w:val="22"/>
        </w:rPr>
      </w:pPr>
    </w:p>
    <w:p w14:paraId="1D8A4D17" w14:textId="77777777" w:rsidR="00671C1E" w:rsidRPr="00037031" w:rsidRDefault="00671C1E" w:rsidP="002A7E4D">
      <w:pPr>
        <w:spacing w:line="240" w:lineRule="auto"/>
        <w:rPr>
          <w:noProof/>
          <w:szCs w:val="22"/>
        </w:rPr>
      </w:pPr>
    </w:p>
    <w:p w14:paraId="5DBC359C"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noProof/>
          <w:szCs w:val="22"/>
        </w:rPr>
      </w:pPr>
      <w:r w:rsidRPr="00037031">
        <w:rPr>
          <w:b/>
          <w:bCs/>
          <w:noProof/>
          <w:szCs w:val="22"/>
          <w:lang w:val="et"/>
        </w:rPr>
        <w:t>13.</w:t>
      </w:r>
      <w:r w:rsidRPr="00037031">
        <w:rPr>
          <w:b/>
          <w:bCs/>
          <w:noProof/>
          <w:szCs w:val="22"/>
          <w:lang w:val="et"/>
        </w:rPr>
        <w:tab/>
        <w:t>PARTII NUMBER</w:t>
      </w:r>
    </w:p>
    <w:p w14:paraId="18617BBD" w14:textId="77777777" w:rsidR="00671C1E" w:rsidRPr="00037031" w:rsidRDefault="00671C1E" w:rsidP="002A7E4D">
      <w:pPr>
        <w:spacing w:line="240" w:lineRule="auto"/>
        <w:rPr>
          <w:iCs/>
          <w:noProof/>
          <w:szCs w:val="22"/>
        </w:rPr>
      </w:pPr>
    </w:p>
    <w:p w14:paraId="6ED4C1DF" w14:textId="77777777" w:rsidR="00671C1E" w:rsidRPr="00037031" w:rsidRDefault="00671C1E" w:rsidP="002A7E4D">
      <w:pPr>
        <w:spacing w:line="240" w:lineRule="auto"/>
        <w:rPr>
          <w:iCs/>
          <w:noProof/>
          <w:szCs w:val="22"/>
        </w:rPr>
      </w:pPr>
      <w:r w:rsidRPr="00037031">
        <w:rPr>
          <w:noProof/>
          <w:szCs w:val="22"/>
          <w:lang w:val="et"/>
        </w:rPr>
        <w:t>Lot</w:t>
      </w:r>
    </w:p>
    <w:p w14:paraId="731E7B66" w14:textId="77777777" w:rsidR="00671C1E" w:rsidRPr="00037031" w:rsidRDefault="00671C1E" w:rsidP="002A7E4D">
      <w:pPr>
        <w:spacing w:line="240" w:lineRule="auto"/>
        <w:rPr>
          <w:iCs/>
          <w:noProof/>
          <w:szCs w:val="22"/>
        </w:rPr>
      </w:pPr>
    </w:p>
    <w:p w14:paraId="7370EDC4" w14:textId="77777777" w:rsidR="00671C1E" w:rsidRPr="00037031" w:rsidRDefault="00671C1E" w:rsidP="002A7E4D">
      <w:pPr>
        <w:spacing w:line="240" w:lineRule="auto"/>
        <w:rPr>
          <w:noProof/>
          <w:szCs w:val="22"/>
        </w:rPr>
      </w:pPr>
    </w:p>
    <w:p w14:paraId="4E5E5FD4"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noProof/>
          <w:szCs w:val="22"/>
        </w:rPr>
      </w:pPr>
      <w:r w:rsidRPr="00037031">
        <w:rPr>
          <w:b/>
          <w:bCs/>
          <w:noProof/>
          <w:szCs w:val="22"/>
          <w:lang w:val="et"/>
        </w:rPr>
        <w:t>14.</w:t>
      </w:r>
      <w:r w:rsidRPr="00037031">
        <w:rPr>
          <w:b/>
          <w:bCs/>
          <w:noProof/>
          <w:szCs w:val="22"/>
          <w:lang w:val="et"/>
        </w:rPr>
        <w:tab/>
        <w:t>RAVIMI VÄLJASTAMISTINGIMUSED</w:t>
      </w:r>
    </w:p>
    <w:p w14:paraId="158F29F3" w14:textId="77777777" w:rsidR="00671C1E" w:rsidRPr="00037031" w:rsidRDefault="00671C1E" w:rsidP="002A7E4D">
      <w:pPr>
        <w:spacing w:line="240" w:lineRule="auto"/>
        <w:rPr>
          <w:iCs/>
          <w:noProof/>
          <w:szCs w:val="22"/>
        </w:rPr>
      </w:pPr>
    </w:p>
    <w:p w14:paraId="30491244" w14:textId="77777777" w:rsidR="00671C1E" w:rsidRPr="00037031" w:rsidRDefault="00671C1E" w:rsidP="002A7E4D">
      <w:pPr>
        <w:spacing w:line="240" w:lineRule="auto"/>
        <w:rPr>
          <w:noProof/>
          <w:szCs w:val="22"/>
        </w:rPr>
      </w:pPr>
    </w:p>
    <w:p w14:paraId="7E4E7D03" w14:textId="77777777" w:rsidR="00671C1E" w:rsidRPr="00037031" w:rsidRDefault="00671C1E" w:rsidP="002A7E4D">
      <w:pPr>
        <w:pBdr>
          <w:top w:val="single" w:sz="4" w:space="2" w:color="auto"/>
          <w:left w:val="single" w:sz="4" w:space="4" w:color="auto"/>
          <w:bottom w:val="single" w:sz="4" w:space="1" w:color="auto"/>
          <w:right w:val="single" w:sz="4" w:space="4" w:color="auto"/>
        </w:pBdr>
        <w:spacing w:line="240" w:lineRule="auto"/>
        <w:rPr>
          <w:noProof/>
          <w:szCs w:val="22"/>
        </w:rPr>
      </w:pPr>
      <w:r w:rsidRPr="00037031">
        <w:rPr>
          <w:b/>
          <w:bCs/>
          <w:noProof/>
          <w:szCs w:val="22"/>
          <w:lang w:val="et"/>
        </w:rPr>
        <w:t>15.</w:t>
      </w:r>
      <w:r w:rsidRPr="00037031">
        <w:rPr>
          <w:b/>
          <w:bCs/>
          <w:noProof/>
          <w:szCs w:val="22"/>
          <w:lang w:val="et"/>
        </w:rPr>
        <w:tab/>
        <w:t>KASUTUSJUHEND</w:t>
      </w:r>
    </w:p>
    <w:p w14:paraId="241ED2C7" w14:textId="77777777" w:rsidR="00671C1E" w:rsidRPr="00037031" w:rsidRDefault="00671C1E" w:rsidP="002A7E4D">
      <w:pPr>
        <w:spacing w:line="240" w:lineRule="auto"/>
        <w:rPr>
          <w:noProof/>
          <w:szCs w:val="22"/>
        </w:rPr>
      </w:pPr>
    </w:p>
    <w:p w14:paraId="4D88EB58" w14:textId="77777777" w:rsidR="00671C1E" w:rsidRPr="00037031" w:rsidRDefault="00671C1E" w:rsidP="002A7E4D">
      <w:pPr>
        <w:spacing w:line="240" w:lineRule="auto"/>
        <w:rPr>
          <w:noProof/>
          <w:szCs w:val="22"/>
        </w:rPr>
      </w:pPr>
    </w:p>
    <w:p w14:paraId="18B95AA6" w14:textId="77777777" w:rsidR="00671C1E" w:rsidRPr="00037031" w:rsidRDefault="00671C1E" w:rsidP="002A7E4D">
      <w:pPr>
        <w:pBdr>
          <w:top w:val="single" w:sz="4" w:space="1" w:color="auto"/>
          <w:left w:val="single" w:sz="4" w:space="4" w:color="auto"/>
          <w:bottom w:val="single" w:sz="4" w:space="0" w:color="auto"/>
          <w:right w:val="single" w:sz="4" w:space="4" w:color="auto"/>
        </w:pBdr>
        <w:spacing w:line="240" w:lineRule="auto"/>
        <w:rPr>
          <w:noProof/>
          <w:szCs w:val="22"/>
        </w:rPr>
      </w:pPr>
      <w:r w:rsidRPr="00037031">
        <w:rPr>
          <w:b/>
          <w:bCs/>
          <w:noProof/>
          <w:szCs w:val="22"/>
          <w:lang w:val="et"/>
        </w:rPr>
        <w:t>16.</w:t>
      </w:r>
      <w:r w:rsidRPr="00037031">
        <w:rPr>
          <w:b/>
          <w:bCs/>
          <w:noProof/>
          <w:szCs w:val="22"/>
          <w:lang w:val="et"/>
        </w:rPr>
        <w:tab/>
        <w:t>TEAVE BRAILLE' KIRJAS (PUNKTKIRJAS)</w:t>
      </w:r>
    </w:p>
    <w:p w14:paraId="19D75751" w14:textId="77777777" w:rsidR="00671C1E" w:rsidRPr="00037031" w:rsidRDefault="00671C1E" w:rsidP="002A7E4D">
      <w:pPr>
        <w:spacing w:line="240" w:lineRule="auto"/>
        <w:rPr>
          <w:noProof/>
          <w:szCs w:val="22"/>
        </w:rPr>
      </w:pPr>
    </w:p>
    <w:p w14:paraId="753D7D10" w14:textId="1C28DB77" w:rsidR="00671C1E" w:rsidRPr="00037031" w:rsidRDefault="005F1677" w:rsidP="002A7E4D">
      <w:pPr>
        <w:spacing w:line="240" w:lineRule="auto"/>
        <w:rPr>
          <w:iCs/>
          <w:noProof/>
          <w:szCs w:val="22"/>
        </w:rPr>
      </w:pPr>
      <w:r w:rsidRPr="00037031">
        <w:rPr>
          <w:noProof/>
          <w:szCs w:val="22"/>
          <w:lang w:val="et"/>
        </w:rPr>
        <w:t>FABHALTA 200 mg</w:t>
      </w:r>
    </w:p>
    <w:p w14:paraId="52F3C952" w14:textId="77777777" w:rsidR="00671C1E" w:rsidRPr="00037031" w:rsidRDefault="00671C1E" w:rsidP="002A7E4D">
      <w:pPr>
        <w:spacing w:line="240" w:lineRule="auto"/>
        <w:rPr>
          <w:noProof/>
          <w:szCs w:val="22"/>
          <w:shd w:val="clear" w:color="auto" w:fill="CCCCCC"/>
        </w:rPr>
      </w:pPr>
    </w:p>
    <w:p w14:paraId="6D7F2807" w14:textId="77777777" w:rsidR="00671C1E" w:rsidRPr="00037031" w:rsidRDefault="00671C1E" w:rsidP="002A7E4D">
      <w:pPr>
        <w:spacing w:line="240" w:lineRule="auto"/>
        <w:rPr>
          <w:noProof/>
          <w:szCs w:val="22"/>
          <w:shd w:val="clear" w:color="auto" w:fill="CCCCCC"/>
        </w:rPr>
      </w:pPr>
    </w:p>
    <w:p w14:paraId="422F7B32" w14:textId="77777777" w:rsidR="00671C1E" w:rsidRPr="00037031" w:rsidRDefault="00671C1E" w:rsidP="002A7E4D">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rPr>
      </w:pPr>
      <w:r w:rsidRPr="00037031">
        <w:rPr>
          <w:b/>
          <w:bCs/>
          <w:noProof/>
          <w:szCs w:val="22"/>
          <w:lang w:val="et"/>
        </w:rPr>
        <w:t>17.</w:t>
      </w:r>
      <w:r w:rsidRPr="00037031">
        <w:rPr>
          <w:b/>
          <w:bCs/>
          <w:noProof/>
          <w:szCs w:val="22"/>
          <w:lang w:val="et"/>
        </w:rPr>
        <w:tab/>
        <w:t>AINULAADNE IDENTIFIKAATOR – 2D</w:t>
      </w:r>
      <w:r w:rsidRPr="00037031">
        <w:rPr>
          <w:b/>
          <w:bCs/>
          <w:noProof/>
          <w:szCs w:val="22"/>
          <w:lang w:val="et"/>
        </w:rPr>
        <w:noBreakHyphen/>
        <w:t>vöötkood</w:t>
      </w:r>
    </w:p>
    <w:p w14:paraId="3296014F" w14:textId="77777777" w:rsidR="00671C1E" w:rsidRPr="00037031" w:rsidRDefault="00671C1E" w:rsidP="002A7E4D">
      <w:pPr>
        <w:tabs>
          <w:tab w:val="clear" w:pos="567"/>
        </w:tabs>
        <w:spacing w:line="240" w:lineRule="auto"/>
        <w:rPr>
          <w:noProof/>
          <w:szCs w:val="22"/>
        </w:rPr>
      </w:pPr>
    </w:p>
    <w:p w14:paraId="3FBD0CDD" w14:textId="77777777" w:rsidR="00671C1E" w:rsidRPr="00037031" w:rsidRDefault="00671C1E" w:rsidP="002A7E4D">
      <w:pPr>
        <w:spacing w:line="240" w:lineRule="auto"/>
        <w:rPr>
          <w:noProof/>
          <w:szCs w:val="22"/>
          <w:shd w:val="clear" w:color="auto" w:fill="CCCCCC"/>
        </w:rPr>
      </w:pPr>
      <w:r w:rsidRPr="00037031">
        <w:rPr>
          <w:noProof/>
          <w:szCs w:val="22"/>
          <w:shd w:val="pct15" w:color="auto" w:fill="auto"/>
          <w:lang w:val="et"/>
        </w:rPr>
        <w:t>Lisatud on 2D</w:t>
      </w:r>
      <w:r w:rsidRPr="00037031">
        <w:rPr>
          <w:noProof/>
          <w:szCs w:val="22"/>
          <w:shd w:val="pct15" w:color="auto" w:fill="auto"/>
          <w:lang w:val="et"/>
        </w:rPr>
        <w:noBreakHyphen/>
        <w:t>vöötkood, mis sisaldab ainulaadset identifikaatorit.</w:t>
      </w:r>
    </w:p>
    <w:p w14:paraId="52A359F8" w14:textId="77777777" w:rsidR="00671C1E" w:rsidRPr="00BA3EED" w:rsidRDefault="00671C1E" w:rsidP="002A7E4D">
      <w:pPr>
        <w:tabs>
          <w:tab w:val="clear" w:pos="567"/>
        </w:tabs>
        <w:spacing w:line="240" w:lineRule="auto"/>
        <w:rPr>
          <w:noProof/>
          <w:szCs w:val="22"/>
        </w:rPr>
      </w:pPr>
    </w:p>
    <w:p w14:paraId="5FBF5735" w14:textId="77777777" w:rsidR="00671C1E" w:rsidRPr="00BA3EED" w:rsidRDefault="00671C1E" w:rsidP="002A7E4D">
      <w:pPr>
        <w:tabs>
          <w:tab w:val="clear" w:pos="567"/>
        </w:tabs>
        <w:spacing w:line="240" w:lineRule="auto"/>
        <w:rPr>
          <w:noProof/>
          <w:szCs w:val="22"/>
        </w:rPr>
      </w:pPr>
    </w:p>
    <w:p w14:paraId="4A817D78" w14:textId="77777777" w:rsidR="00671C1E" w:rsidRPr="00BA3EED" w:rsidRDefault="00671C1E" w:rsidP="002A7E4D">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rPr>
      </w:pPr>
      <w:r w:rsidRPr="00BA3EED">
        <w:rPr>
          <w:b/>
          <w:bCs/>
          <w:noProof/>
          <w:szCs w:val="22"/>
          <w:lang w:val="et"/>
        </w:rPr>
        <w:t>18.</w:t>
      </w:r>
      <w:r w:rsidRPr="00BA3EED">
        <w:rPr>
          <w:b/>
          <w:bCs/>
          <w:noProof/>
          <w:szCs w:val="22"/>
          <w:lang w:val="et"/>
        </w:rPr>
        <w:tab/>
        <w:t>AINULAADNE IDENTIFIKAATOR – INIMLOETAVAD ANDMED</w:t>
      </w:r>
    </w:p>
    <w:p w14:paraId="64B7500A" w14:textId="77777777" w:rsidR="00671C1E" w:rsidRPr="00BA3EED" w:rsidRDefault="00671C1E" w:rsidP="002A7E4D">
      <w:pPr>
        <w:tabs>
          <w:tab w:val="clear" w:pos="567"/>
        </w:tabs>
        <w:spacing w:line="240" w:lineRule="auto"/>
        <w:rPr>
          <w:noProof/>
          <w:szCs w:val="22"/>
        </w:rPr>
      </w:pPr>
    </w:p>
    <w:p w14:paraId="67867B9A" w14:textId="77777777" w:rsidR="00671C1E" w:rsidRPr="00BA3EED" w:rsidRDefault="00671C1E" w:rsidP="002A7E4D">
      <w:pPr>
        <w:spacing w:line="240" w:lineRule="auto"/>
        <w:rPr>
          <w:szCs w:val="22"/>
        </w:rPr>
      </w:pPr>
      <w:r w:rsidRPr="00BA3EED">
        <w:rPr>
          <w:szCs w:val="22"/>
          <w:lang w:val="et"/>
        </w:rPr>
        <w:t>PC</w:t>
      </w:r>
    </w:p>
    <w:p w14:paraId="2D40B955" w14:textId="77777777" w:rsidR="00671C1E" w:rsidRPr="00BA3EED" w:rsidRDefault="00671C1E" w:rsidP="002A7E4D">
      <w:pPr>
        <w:spacing w:line="240" w:lineRule="auto"/>
        <w:rPr>
          <w:szCs w:val="22"/>
        </w:rPr>
      </w:pPr>
      <w:r w:rsidRPr="00BA3EED">
        <w:rPr>
          <w:szCs w:val="22"/>
          <w:lang w:val="et"/>
        </w:rPr>
        <w:t>SN</w:t>
      </w:r>
    </w:p>
    <w:p w14:paraId="2712CB6C" w14:textId="77777777" w:rsidR="00671C1E" w:rsidRPr="00BA3EED" w:rsidRDefault="00671C1E" w:rsidP="002A7E4D">
      <w:pPr>
        <w:spacing w:line="240" w:lineRule="auto"/>
        <w:rPr>
          <w:szCs w:val="22"/>
        </w:rPr>
      </w:pPr>
      <w:r w:rsidRPr="00BA3EED">
        <w:rPr>
          <w:szCs w:val="22"/>
          <w:lang w:val="et"/>
        </w:rPr>
        <w:t>NN</w:t>
      </w:r>
    </w:p>
    <w:p w14:paraId="1712A409" w14:textId="77777777" w:rsidR="00671C1E" w:rsidRPr="00037031" w:rsidRDefault="00671C1E" w:rsidP="002A7E4D">
      <w:pPr>
        <w:spacing w:line="240" w:lineRule="auto"/>
        <w:rPr>
          <w:noProof/>
          <w:szCs w:val="22"/>
        </w:rPr>
      </w:pPr>
      <w:r w:rsidRPr="00BA3EED">
        <w:rPr>
          <w:noProof/>
          <w:szCs w:val="22"/>
          <w:shd w:val="clear" w:color="auto" w:fill="CCCCCC"/>
          <w:lang w:val="et"/>
        </w:rPr>
        <w:br w:type="page"/>
      </w:r>
    </w:p>
    <w:p w14:paraId="412BB0C8" w14:textId="77777777" w:rsidR="00671C1E" w:rsidRPr="00037031" w:rsidRDefault="00671C1E" w:rsidP="002A7E4D">
      <w:pPr>
        <w:spacing w:line="240" w:lineRule="auto"/>
        <w:rPr>
          <w:noProof/>
          <w:szCs w:val="22"/>
        </w:rPr>
      </w:pPr>
    </w:p>
    <w:p w14:paraId="4429B562"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b/>
          <w:noProof/>
          <w:szCs w:val="22"/>
        </w:rPr>
      </w:pPr>
      <w:r w:rsidRPr="00037031">
        <w:rPr>
          <w:b/>
          <w:bCs/>
          <w:noProof/>
          <w:szCs w:val="22"/>
          <w:lang w:val="et"/>
        </w:rPr>
        <w:t>VÄLISPAKENDIL PEAVAD OLEMA JÄRGMISED ANDMED</w:t>
      </w:r>
    </w:p>
    <w:p w14:paraId="0F204A72"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4D4A2B8" w14:textId="4FD8C2B4"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bCs/>
          <w:noProof/>
          <w:szCs w:val="22"/>
        </w:rPr>
      </w:pPr>
      <w:r w:rsidRPr="00037031">
        <w:rPr>
          <w:b/>
          <w:bCs/>
          <w:noProof/>
          <w:szCs w:val="22"/>
          <w:lang w:val="et"/>
        </w:rPr>
        <w:t xml:space="preserve">MITMIKPAKENDI </w:t>
      </w:r>
      <w:r w:rsidR="002A1446">
        <w:rPr>
          <w:b/>
          <w:bCs/>
          <w:noProof/>
          <w:szCs w:val="22"/>
          <w:lang w:val="et"/>
        </w:rPr>
        <w:t>SISEKARP</w:t>
      </w:r>
      <w:r w:rsidRPr="00037031">
        <w:rPr>
          <w:b/>
          <w:bCs/>
          <w:noProof/>
          <w:szCs w:val="22"/>
          <w:lang w:val="et"/>
        </w:rPr>
        <w:t xml:space="preserve"> (ILMA </w:t>
      </w:r>
      <w:r w:rsidR="002A1446" w:rsidRPr="002A1446">
        <w:rPr>
          <w:b/>
          <w:bCs/>
          <w:i/>
          <w:iCs/>
          <w:noProof/>
          <w:szCs w:val="22"/>
          <w:lang w:val="et"/>
        </w:rPr>
        <w:t>BLUE BOX</w:t>
      </w:r>
      <w:r w:rsidR="002A1446" w:rsidRPr="00862FC0">
        <w:rPr>
          <w:b/>
          <w:szCs w:val="22"/>
          <w:lang w:val="et-EE"/>
        </w:rPr>
        <w:t>’</w:t>
      </w:r>
      <w:r w:rsidR="002A1446">
        <w:rPr>
          <w:b/>
          <w:bCs/>
          <w:noProof/>
          <w:szCs w:val="22"/>
          <w:lang w:val="et"/>
        </w:rPr>
        <w:t>ITA</w:t>
      </w:r>
      <w:r w:rsidRPr="00037031">
        <w:rPr>
          <w:b/>
          <w:bCs/>
          <w:noProof/>
          <w:szCs w:val="22"/>
          <w:lang w:val="et"/>
        </w:rPr>
        <w:t>)</w:t>
      </w:r>
    </w:p>
    <w:p w14:paraId="4C736C99" w14:textId="77777777" w:rsidR="00671C1E" w:rsidRPr="00037031" w:rsidRDefault="00671C1E" w:rsidP="002A7E4D">
      <w:pPr>
        <w:spacing w:line="240" w:lineRule="auto"/>
        <w:rPr>
          <w:szCs w:val="22"/>
        </w:rPr>
      </w:pPr>
    </w:p>
    <w:p w14:paraId="0319F7D0" w14:textId="77777777" w:rsidR="00671C1E" w:rsidRPr="00037031" w:rsidRDefault="00671C1E" w:rsidP="002A7E4D">
      <w:pPr>
        <w:spacing w:line="240" w:lineRule="auto"/>
        <w:rPr>
          <w:noProof/>
          <w:szCs w:val="22"/>
        </w:rPr>
      </w:pPr>
    </w:p>
    <w:p w14:paraId="16448BF4"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37031">
        <w:rPr>
          <w:b/>
          <w:bCs/>
          <w:szCs w:val="22"/>
          <w:lang w:val="et"/>
        </w:rPr>
        <w:t>1.</w:t>
      </w:r>
      <w:r w:rsidRPr="00037031">
        <w:rPr>
          <w:b/>
          <w:bCs/>
          <w:szCs w:val="22"/>
          <w:lang w:val="et"/>
        </w:rPr>
        <w:tab/>
        <w:t>RAVIMPREPARAADI NIMETUS</w:t>
      </w:r>
    </w:p>
    <w:p w14:paraId="5EB9DB9E" w14:textId="77777777" w:rsidR="00671C1E" w:rsidRPr="00037031" w:rsidRDefault="00671C1E" w:rsidP="002A7E4D">
      <w:pPr>
        <w:spacing w:line="240" w:lineRule="auto"/>
        <w:rPr>
          <w:noProof/>
          <w:szCs w:val="22"/>
        </w:rPr>
      </w:pPr>
    </w:p>
    <w:p w14:paraId="1B2B3449" w14:textId="667816BB" w:rsidR="00671C1E" w:rsidRPr="00037031" w:rsidRDefault="005F1677" w:rsidP="002A7E4D">
      <w:pPr>
        <w:spacing w:line="240" w:lineRule="auto"/>
        <w:rPr>
          <w:noProof/>
          <w:szCs w:val="22"/>
        </w:rPr>
      </w:pPr>
      <w:r w:rsidRPr="00037031">
        <w:rPr>
          <w:noProof/>
          <w:szCs w:val="22"/>
          <w:lang w:val="et"/>
        </w:rPr>
        <w:t>FABHALTA 200 mg kõvakapslid</w:t>
      </w:r>
    </w:p>
    <w:p w14:paraId="7EE2E9EC" w14:textId="0A87C9A4" w:rsidR="00671C1E" w:rsidRPr="00037031" w:rsidRDefault="00BE5D7B" w:rsidP="002A7E4D">
      <w:pPr>
        <w:spacing w:line="240" w:lineRule="auto"/>
        <w:rPr>
          <w:noProof/>
          <w:szCs w:val="22"/>
        </w:rPr>
      </w:pPr>
      <w:r w:rsidRPr="00037031">
        <w:rPr>
          <w:i/>
          <w:iCs/>
          <w:noProof/>
          <w:lang w:val="et"/>
        </w:rPr>
        <w:t>iptacopanum</w:t>
      </w:r>
    </w:p>
    <w:p w14:paraId="6234F419" w14:textId="77777777" w:rsidR="00671C1E" w:rsidRPr="00037031" w:rsidRDefault="00671C1E" w:rsidP="002A7E4D">
      <w:pPr>
        <w:spacing w:line="240" w:lineRule="auto"/>
        <w:rPr>
          <w:noProof/>
          <w:szCs w:val="22"/>
        </w:rPr>
      </w:pPr>
    </w:p>
    <w:p w14:paraId="7A0613B0" w14:textId="77777777" w:rsidR="00BE5D7B" w:rsidRPr="00037031" w:rsidRDefault="00BE5D7B" w:rsidP="002A7E4D">
      <w:pPr>
        <w:spacing w:line="240" w:lineRule="auto"/>
        <w:rPr>
          <w:noProof/>
          <w:szCs w:val="22"/>
        </w:rPr>
      </w:pPr>
    </w:p>
    <w:p w14:paraId="24855C8B"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037031">
        <w:rPr>
          <w:b/>
          <w:bCs/>
          <w:noProof/>
          <w:szCs w:val="22"/>
          <w:lang w:val="et"/>
        </w:rPr>
        <w:t>2.</w:t>
      </w:r>
      <w:r w:rsidRPr="00037031">
        <w:rPr>
          <w:b/>
          <w:bCs/>
          <w:noProof/>
          <w:szCs w:val="22"/>
          <w:lang w:val="et"/>
        </w:rPr>
        <w:tab/>
        <w:t>TOIMEAINE(TE) SISALDUS</w:t>
      </w:r>
    </w:p>
    <w:p w14:paraId="2B3C04D5" w14:textId="77777777" w:rsidR="00671C1E" w:rsidRPr="00037031" w:rsidRDefault="00671C1E" w:rsidP="002A7E4D">
      <w:pPr>
        <w:spacing w:line="240" w:lineRule="auto"/>
        <w:rPr>
          <w:noProof/>
          <w:szCs w:val="22"/>
        </w:rPr>
      </w:pPr>
    </w:p>
    <w:p w14:paraId="360B65CC" w14:textId="280CEE1C" w:rsidR="00457C94" w:rsidRPr="00037031" w:rsidRDefault="00457C94" w:rsidP="002A7E4D">
      <w:pPr>
        <w:spacing w:line="240" w:lineRule="auto"/>
        <w:rPr>
          <w:noProof/>
          <w:szCs w:val="22"/>
        </w:rPr>
      </w:pPr>
      <w:r w:rsidRPr="00037031">
        <w:rPr>
          <w:noProof/>
          <w:szCs w:val="22"/>
          <w:lang w:val="et"/>
        </w:rPr>
        <w:t>Üks kapsel sisaldab iptakopaanvesinikkloriidmonohüdraati koguses, mis vastab 200 mg iptakopaanile.</w:t>
      </w:r>
    </w:p>
    <w:p w14:paraId="5AB001C7" w14:textId="77777777" w:rsidR="00671C1E" w:rsidRPr="00037031" w:rsidRDefault="00671C1E" w:rsidP="002A7E4D">
      <w:pPr>
        <w:spacing w:line="240" w:lineRule="auto"/>
        <w:rPr>
          <w:noProof/>
          <w:szCs w:val="22"/>
        </w:rPr>
      </w:pPr>
    </w:p>
    <w:p w14:paraId="2D410516" w14:textId="77777777" w:rsidR="00671C1E" w:rsidRPr="00037031" w:rsidRDefault="00671C1E" w:rsidP="002A7E4D">
      <w:pPr>
        <w:spacing w:line="240" w:lineRule="auto"/>
        <w:rPr>
          <w:noProof/>
          <w:szCs w:val="22"/>
        </w:rPr>
      </w:pPr>
    </w:p>
    <w:p w14:paraId="326CF602"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3.</w:t>
      </w:r>
      <w:r w:rsidRPr="00037031">
        <w:rPr>
          <w:b/>
          <w:bCs/>
          <w:noProof/>
          <w:szCs w:val="22"/>
          <w:lang w:val="et"/>
        </w:rPr>
        <w:tab/>
        <w:t>ABIAINETE LOETELU</w:t>
      </w:r>
    </w:p>
    <w:p w14:paraId="19267C7A" w14:textId="77777777" w:rsidR="00671C1E" w:rsidRPr="00037031" w:rsidRDefault="00671C1E" w:rsidP="002A7E4D">
      <w:pPr>
        <w:spacing w:line="240" w:lineRule="auto"/>
        <w:rPr>
          <w:noProof/>
          <w:szCs w:val="22"/>
        </w:rPr>
      </w:pPr>
    </w:p>
    <w:p w14:paraId="74820E50" w14:textId="77777777" w:rsidR="00671C1E" w:rsidRPr="00037031" w:rsidRDefault="00671C1E" w:rsidP="002A7E4D">
      <w:pPr>
        <w:spacing w:line="240" w:lineRule="auto"/>
        <w:rPr>
          <w:noProof/>
          <w:szCs w:val="22"/>
        </w:rPr>
      </w:pPr>
    </w:p>
    <w:p w14:paraId="3C6C0388"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4.</w:t>
      </w:r>
      <w:r w:rsidRPr="00037031">
        <w:rPr>
          <w:b/>
          <w:bCs/>
          <w:noProof/>
          <w:szCs w:val="22"/>
          <w:lang w:val="et"/>
        </w:rPr>
        <w:tab/>
        <w:t>RAVIMVORM JA PAKENDI SUURUS</w:t>
      </w:r>
    </w:p>
    <w:p w14:paraId="16D0449C" w14:textId="77777777" w:rsidR="00671C1E" w:rsidRPr="00037031" w:rsidRDefault="00671C1E" w:rsidP="002A7E4D">
      <w:pPr>
        <w:spacing w:line="240" w:lineRule="auto"/>
        <w:rPr>
          <w:noProof/>
          <w:szCs w:val="22"/>
        </w:rPr>
      </w:pPr>
    </w:p>
    <w:p w14:paraId="4EE4E418" w14:textId="045A0781" w:rsidR="00671C1E" w:rsidRPr="00037031" w:rsidRDefault="003B6BE7" w:rsidP="002A7E4D">
      <w:pPr>
        <w:spacing w:line="240" w:lineRule="auto"/>
        <w:rPr>
          <w:noProof/>
          <w:szCs w:val="22"/>
        </w:rPr>
      </w:pPr>
      <w:r w:rsidRPr="00037031">
        <w:rPr>
          <w:noProof/>
          <w:szCs w:val="22"/>
          <w:shd w:val="pct15" w:color="auto" w:fill="auto"/>
          <w:lang w:val="et"/>
        </w:rPr>
        <w:t>Kõvakapsel</w:t>
      </w:r>
    </w:p>
    <w:p w14:paraId="3E0F5B3D" w14:textId="77777777" w:rsidR="00671C1E" w:rsidRPr="00037031" w:rsidRDefault="00671C1E" w:rsidP="002A7E4D">
      <w:pPr>
        <w:spacing w:line="240" w:lineRule="auto"/>
        <w:rPr>
          <w:noProof/>
          <w:szCs w:val="22"/>
        </w:rPr>
      </w:pPr>
    </w:p>
    <w:p w14:paraId="6E2C09ED" w14:textId="77777777" w:rsidR="00671C1E" w:rsidRPr="00037031" w:rsidRDefault="00671C1E" w:rsidP="002A7E4D">
      <w:pPr>
        <w:spacing w:line="240" w:lineRule="auto"/>
        <w:rPr>
          <w:noProof/>
          <w:szCs w:val="22"/>
        </w:rPr>
      </w:pPr>
      <w:r w:rsidRPr="00037031">
        <w:rPr>
          <w:noProof/>
          <w:szCs w:val="22"/>
          <w:lang w:val="et"/>
        </w:rPr>
        <w:t>56 kapslit</w:t>
      </w:r>
    </w:p>
    <w:p w14:paraId="2A85AFFA" w14:textId="77777777" w:rsidR="00671C1E" w:rsidRPr="00037031" w:rsidRDefault="00671C1E" w:rsidP="002A7E4D">
      <w:pPr>
        <w:spacing w:line="240" w:lineRule="auto"/>
        <w:rPr>
          <w:noProof/>
          <w:szCs w:val="22"/>
        </w:rPr>
      </w:pPr>
      <w:r w:rsidRPr="00037031">
        <w:rPr>
          <w:noProof/>
          <w:szCs w:val="22"/>
          <w:lang w:val="et"/>
        </w:rPr>
        <w:t>Mitmikpakendi osa. Mitte müüa eraldi.</w:t>
      </w:r>
    </w:p>
    <w:p w14:paraId="65BCCC6E" w14:textId="77777777" w:rsidR="00671C1E" w:rsidRPr="00037031" w:rsidRDefault="00671C1E" w:rsidP="002A7E4D">
      <w:pPr>
        <w:spacing w:line="240" w:lineRule="auto"/>
        <w:rPr>
          <w:noProof/>
          <w:szCs w:val="22"/>
        </w:rPr>
      </w:pPr>
    </w:p>
    <w:p w14:paraId="16FB8429" w14:textId="77777777" w:rsidR="00671C1E" w:rsidRPr="00037031" w:rsidRDefault="00671C1E" w:rsidP="002A7E4D">
      <w:pPr>
        <w:spacing w:line="240" w:lineRule="auto"/>
        <w:rPr>
          <w:noProof/>
          <w:szCs w:val="22"/>
        </w:rPr>
      </w:pPr>
    </w:p>
    <w:p w14:paraId="4A09D776"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5.</w:t>
      </w:r>
      <w:r w:rsidRPr="00037031">
        <w:rPr>
          <w:b/>
          <w:bCs/>
          <w:noProof/>
          <w:szCs w:val="22"/>
          <w:lang w:val="et"/>
        </w:rPr>
        <w:tab/>
        <w:t xml:space="preserve">MANUSTAMISVIIS JA </w:t>
      </w:r>
      <w:r w:rsidRPr="00037031">
        <w:rPr>
          <w:b/>
          <w:bCs/>
          <w:noProof/>
          <w:szCs w:val="22"/>
          <w:lang w:val="et"/>
        </w:rPr>
        <w:noBreakHyphen/>
        <w:t>TEE(D)</w:t>
      </w:r>
    </w:p>
    <w:p w14:paraId="769B970A" w14:textId="77777777" w:rsidR="00671C1E" w:rsidRPr="00037031" w:rsidRDefault="00671C1E" w:rsidP="002A7E4D">
      <w:pPr>
        <w:spacing w:line="240" w:lineRule="auto"/>
        <w:rPr>
          <w:noProof/>
          <w:szCs w:val="22"/>
        </w:rPr>
      </w:pPr>
    </w:p>
    <w:p w14:paraId="49FE5E48" w14:textId="77777777" w:rsidR="00671C1E" w:rsidRPr="00037031" w:rsidRDefault="00671C1E" w:rsidP="002A7E4D">
      <w:pPr>
        <w:spacing w:line="240" w:lineRule="auto"/>
        <w:rPr>
          <w:noProof/>
          <w:szCs w:val="22"/>
        </w:rPr>
      </w:pPr>
      <w:r w:rsidRPr="00037031">
        <w:rPr>
          <w:noProof/>
          <w:szCs w:val="22"/>
          <w:lang w:val="et"/>
        </w:rPr>
        <w:t>Enne ravimi kasutamist lugege pakendi infolehte.</w:t>
      </w:r>
    </w:p>
    <w:p w14:paraId="3E73CF8A" w14:textId="77777777" w:rsidR="00671C1E" w:rsidRDefault="00671C1E" w:rsidP="002A7E4D">
      <w:pPr>
        <w:spacing w:line="240" w:lineRule="auto"/>
        <w:rPr>
          <w:noProof/>
          <w:szCs w:val="22"/>
          <w:lang w:val="et"/>
        </w:rPr>
      </w:pPr>
      <w:r w:rsidRPr="00037031">
        <w:rPr>
          <w:noProof/>
          <w:szCs w:val="22"/>
          <w:lang w:val="et"/>
        </w:rPr>
        <w:t>Suukaudne</w:t>
      </w:r>
    </w:p>
    <w:p w14:paraId="7A885EBB" w14:textId="77777777" w:rsidR="0032770D" w:rsidRDefault="0032770D" w:rsidP="002A7E4D">
      <w:pPr>
        <w:spacing w:line="240" w:lineRule="auto"/>
        <w:rPr>
          <w:noProof/>
          <w:szCs w:val="22"/>
          <w:lang w:val="et"/>
        </w:rPr>
      </w:pPr>
    </w:p>
    <w:p w14:paraId="18470362" w14:textId="77777777" w:rsidR="009A7B09" w:rsidRDefault="009A7B09" w:rsidP="009A7B09">
      <w:pPr>
        <w:widowControl w:val="0"/>
        <w:tabs>
          <w:tab w:val="clear" w:pos="567"/>
        </w:tabs>
        <w:spacing w:line="240" w:lineRule="auto"/>
        <w:rPr>
          <w:noProof/>
          <w:szCs w:val="22"/>
          <w:lang w:val="et-EE"/>
        </w:rPr>
      </w:pPr>
      <w:r w:rsidRPr="009A7B09">
        <w:rPr>
          <w:noProof/>
          <w:szCs w:val="22"/>
          <w:shd w:val="pct15" w:color="auto" w:fill="auto"/>
          <w:lang w:val="et-EE"/>
        </w:rPr>
        <w:t>‘Lisatakse QR-kood’</w:t>
      </w:r>
    </w:p>
    <w:p w14:paraId="0987210A" w14:textId="77777777" w:rsidR="0032770D" w:rsidRPr="006B634B" w:rsidRDefault="0032770D" w:rsidP="0032770D">
      <w:pPr>
        <w:widowControl w:val="0"/>
        <w:tabs>
          <w:tab w:val="clear" w:pos="567"/>
        </w:tabs>
        <w:spacing w:line="240" w:lineRule="auto"/>
        <w:rPr>
          <w:noProof/>
          <w:szCs w:val="22"/>
          <w:lang w:val="et-EE"/>
        </w:rPr>
      </w:pPr>
      <w:r>
        <w:rPr>
          <w:noProof/>
          <w:szCs w:val="22"/>
          <w:lang w:val="et-EE"/>
        </w:rPr>
        <w:t>www.fabhalta.eu</w:t>
      </w:r>
    </w:p>
    <w:p w14:paraId="20080D84" w14:textId="040A06FE" w:rsidR="0032770D" w:rsidRPr="00037031" w:rsidRDefault="0032770D" w:rsidP="002A7E4D">
      <w:pPr>
        <w:spacing w:line="240" w:lineRule="auto"/>
        <w:rPr>
          <w:noProof/>
          <w:szCs w:val="22"/>
        </w:rPr>
      </w:pPr>
      <w:r>
        <w:rPr>
          <w:noProof/>
          <w:szCs w:val="22"/>
        </w:rPr>
        <w:t>Skaneerige kood</w:t>
      </w:r>
    </w:p>
    <w:p w14:paraId="31B76469" w14:textId="77777777" w:rsidR="00944DB2" w:rsidRPr="00037031" w:rsidRDefault="00944DB2" w:rsidP="002A7E4D">
      <w:pPr>
        <w:spacing w:line="240" w:lineRule="auto"/>
        <w:rPr>
          <w:noProof/>
          <w:szCs w:val="22"/>
        </w:rPr>
      </w:pPr>
    </w:p>
    <w:p w14:paraId="6B7B04FF" w14:textId="77777777" w:rsidR="00671C1E" w:rsidRPr="00037031" w:rsidRDefault="00671C1E" w:rsidP="002A7E4D">
      <w:pPr>
        <w:spacing w:line="240" w:lineRule="auto"/>
        <w:rPr>
          <w:noProof/>
          <w:szCs w:val="22"/>
        </w:rPr>
      </w:pPr>
    </w:p>
    <w:p w14:paraId="697B94A8"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6.</w:t>
      </w:r>
      <w:r w:rsidRPr="00037031">
        <w:rPr>
          <w:b/>
          <w:bCs/>
          <w:noProof/>
          <w:szCs w:val="22"/>
          <w:lang w:val="et"/>
        </w:rPr>
        <w:tab/>
        <w:t>ERIHOIATUS, ET RAVIMIT TULEB HOIDA LASTE EEST VARJATUD JA KÄTTESAAMATUS KOHAS</w:t>
      </w:r>
    </w:p>
    <w:p w14:paraId="4502F222" w14:textId="77777777" w:rsidR="00671C1E" w:rsidRPr="00037031" w:rsidRDefault="00671C1E" w:rsidP="002A7E4D">
      <w:pPr>
        <w:spacing w:line="240" w:lineRule="auto"/>
        <w:rPr>
          <w:noProof/>
          <w:szCs w:val="22"/>
        </w:rPr>
      </w:pPr>
    </w:p>
    <w:p w14:paraId="1D0FDAEB" w14:textId="77777777" w:rsidR="00671C1E" w:rsidRPr="00037031" w:rsidRDefault="00671C1E" w:rsidP="002A7E4D">
      <w:pPr>
        <w:spacing w:line="240" w:lineRule="auto"/>
        <w:rPr>
          <w:noProof/>
          <w:szCs w:val="22"/>
        </w:rPr>
      </w:pPr>
      <w:r w:rsidRPr="00037031">
        <w:rPr>
          <w:noProof/>
          <w:szCs w:val="22"/>
          <w:lang w:val="et"/>
        </w:rPr>
        <w:t>Hoida laste eest varjatud ja kättesaamatus kohas.</w:t>
      </w:r>
    </w:p>
    <w:p w14:paraId="044E37AD" w14:textId="77777777" w:rsidR="00671C1E" w:rsidRPr="00037031" w:rsidRDefault="00671C1E" w:rsidP="002A7E4D">
      <w:pPr>
        <w:spacing w:line="240" w:lineRule="auto"/>
        <w:rPr>
          <w:noProof/>
          <w:szCs w:val="22"/>
        </w:rPr>
      </w:pPr>
    </w:p>
    <w:p w14:paraId="47BA9434" w14:textId="77777777" w:rsidR="00671C1E" w:rsidRPr="00037031" w:rsidRDefault="00671C1E" w:rsidP="002A7E4D">
      <w:pPr>
        <w:spacing w:line="240" w:lineRule="auto"/>
        <w:rPr>
          <w:noProof/>
          <w:szCs w:val="22"/>
        </w:rPr>
      </w:pPr>
    </w:p>
    <w:p w14:paraId="5BD47D1C"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7.</w:t>
      </w:r>
      <w:r w:rsidRPr="00037031">
        <w:rPr>
          <w:b/>
          <w:bCs/>
          <w:noProof/>
          <w:szCs w:val="22"/>
          <w:lang w:val="et"/>
        </w:rPr>
        <w:tab/>
        <w:t>TEISED ERIHOIATUSED (VAJADUSEL)</w:t>
      </w:r>
    </w:p>
    <w:p w14:paraId="01D07C6F" w14:textId="77777777" w:rsidR="00671C1E" w:rsidRPr="00037031" w:rsidRDefault="00671C1E" w:rsidP="002A7E4D">
      <w:pPr>
        <w:spacing w:line="240" w:lineRule="auto"/>
        <w:rPr>
          <w:noProof/>
          <w:szCs w:val="22"/>
        </w:rPr>
      </w:pPr>
    </w:p>
    <w:p w14:paraId="364258F6" w14:textId="77777777" w:rsidR="00671C1E" w:rsidRPr="00037031" w:rsidRDefault="00671C1E" w:rsidP="002A7E4D">
      <w:pPr>
        <w:tabs>
          <w:tab w:val="left" w:pos="749"/>
        </w:tabs>
        <w:spacing w:line="240" w:lineRule="auto"/>
        <w:rPr>
          <w:szCs w:val="22"/>
        </w:rPr>
      </w:pPr>
    </w:p>
    <w:p w14:paraId="2A5B9669"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37031">
        <w:rPr>
          <w:b/>
          <w:bCs/>
          <w:szCs w:val="22"/>
          <w:lang w:val="et"/>
        </w:rPr>
        <w:t>8.</w:t>
      </w:r>
      <w:r w:rsidRPr="00037031">
        <w:rPr>
          <w:b/>
          <w:bCs/>
          <w:szCs w:val="22"/>
          <w:lang w:val="et"/>
        </w:rPr>
        <w:tab/>
        <w:t>KÕLBLIKKUSAEG</w:t>
      </w:r>
    </w:p>
    <w:p w14:paraId="16A5F7BD" w14:textId="77777777" w:rsidR="00671C1E" w:rsidRPr="00037031" w:rsidRDefault="00671C1E" w:rsidP="002A7E4D">
      <w:pPr>
        <w:spacing w:line="240" w:lineRule="auto"/>
        <w:rPr>
          <w:szCs w:val="22"/>
        </w:rPr>
      </w:pPr>
    </w:p>
    <w:p w14:paraId="781DCCF9" w14:textId="77777777" w:rsidR="00671C1E" w:rsidRPr="00037031" w:rsidRDefault="00671C1E" w:rsidP="002A7E4D">
      <w:pPr>
        <w:spacing w:line="240" w:lineRule="auto"/>
        <w:rPr>
          <w:szCs w:val="22"/>
        </w:rPr>
      </w:pPr>
      <w:r w:rsidRPr="00037031">
        <w:rPr>
          <w:szCs w:val="22"/>
          <w:lang w:val="et"/>
        </w:rPr>
        <w:t>EXP</w:t>
      </w:r>
    </w:p>
    <w:p w14:paraId="2A4D58F4" w14:textId="77777777" w:rsidR="00671C1E" w:rsidRPr="00037031" w:rsidRDefault="00671C1E" w:rsidP="002A7E4D">
      <w:pPr>
        <w:spacing w:line="240" w:lineRule="auto"/>
        <w:rPr>
          <w:szCs w:val="22"/>
        </w:rPr>
      </w:pPr>
    </w:p>
    <w:p w14:paraId="745A6314" w14:textId="77777777" w:rsidR="00671C1E" w:rsidRPr="00037031" w:rsidRDefault="00671C1E" w:rsidP="002A7E4D">
      <w:pPr>
        <w:spacing w:line="240" w:lineRule="auto"/>
        <w:rPr>
          <w:noProof/>
          <w:szCs w:val="22"/>
        </w:rPr>
      </w:pPr>
    </w:p>
    <w:p w14:paraId="4A97D952"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37031">
        <w:rPr>
          <w:b/>
          <w:bCs/>
          <w:noProof/>
          <w:szCs w:val="22"/>
          <w:lang w:val="et"/>
        </w:rPr>
        <w:t>9.</w:t>
      </w:r>
      <w:r w:rsidRPr="00037031">
        <w:rPr>
          <w:b/>
          <w:bCs/>
          <w:noProof/>
          <w:szCs w:val="22"/>
          <w:lang w:val="et"/>
        </w:rPr>
        <w:tab/>
        <w:t xml:space="preserve">SÄILITAMISE </w:t>
      </w:r>
      <w:r w:rsidRPr="00037031">
        <w:rPr>
          <w:b/>
          <w:bCs/>
          <w:szCs w:val="22"/>
          <w:lang w:val="et"/>
        </w:rPr>
        <w:t>ERITINGIMUSED</w:t>
      </w:r>
    </w:p>
    <w:p w14:paraId="3E78FDB9" w14:textId="77777777" w:rsidR="00671C1E" w:rsidRPr="00037031" w:rsidRDefault="00671C1E" w:rsidP="002A7E4D">
      <w:pPr>
        <w:spacing w:line="240" w:lineRule="auto"/>
        <w:rPr>
          <w:noProof/>
          <w:szCs w:val="22"/>
        </w:rPr>
      </w:pPr>
    </w:p>
    <w:p w14:paraId="42AA815E" w14:textId="77777777" w:rsidR="00671C1E" w:rsidRPr="00037031" w:rsidRDefault="00671C1E" w:rsidP="002A7E4D">
      <w:pPr>
        <w:spacing w:line="240" w:lineRule="auto"/>
        <w:ind w:left="567" w:hanging="567"/>
        <w:rPr>
          <w:noProof/>
          <w:szCs w:val="22"/>
        </w:rPr>
      </w:pPr>
    </w:p>
    <w:p w14:paraId="2231C0DA" w14:textId="77777777" w:rsidR="00671C1E" w:rsidRPr="00037031" w:rsidRDefault="00671C1E" w:rsidP="002A7E4D">
      <w:pPr>
        <w:keepNext/>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037031">
        <w:rPr>
          <w:b/>
          <w:bCs/>
          <w:noProof/>
          <w:szCs w:val="22"/>
          <w:lang w:val="et"/>
        </w:rPr>
        <w:t>10.</w:t>
      </w:r>
      <w:r w:rsidRPr="00037031">
        <w:rPr>
          <w:b/>
          <w:bCs/>
          <w:noProof/>
          <w:szCs w:val="22"/>
          <w:lang w:val="et"/>
        </w:rPr>
        <w:tab/>
        <w:t>ERINÕUDED KASUTAMATA JÄÄNUD RAVIMPREPARAADI VÕI SELLEST TEKKINUD JÄÄTMEMATERJALI HÄVITAMISEKS, VASTAVALT VAJADUSELE</w:t>
      </w:r>
    </w:p>
    <w:p w14:paraId="69C02C88" w14:textId="77777777" w:rsidR="00671C1E" w:rsidRPr="00037031" w:rsidRDefault="00671C1E" w:rsidP="002A7E4D">
      <w:pPr>
        <w:keepNext/>
        <w:keepLines/>
        <w:spacing w:line="240" w:lineRule="auto"/>
        <w:rPr>
          <w:noProof/>
          <w:szCs w:val="22"/>
        </w:rPr>
      </w:pPr>
    </w:p>
    <w:p w14:paraId="0C79463C" w14:textId="77777777" w:rsidR="00671C1E" w:rsidRPr="00037031" w:rsidRDefault="00671C1E" w:rsidP="002A7E4D">
      <w:pPr>
        <w:spacing w:line="240" w:lineRule="auto"/>
        <w:rPr>
          <w:noProof/>
          <w:szCs w:val="22"/>
        </w:rPr>
      </w:pPr>
    </w:p>
    <w:p w14:paraId="238823B2" w14:textId="77777777" w:rsidR="00671C1E" w:rsidRPr="00037031" w:rsidRDefault="00671C1E" w:rsidP="002A7E4D">
      <w:pPr>
        <w:keepNext/>
        <w:pBdr>
          <w:top w:val="single" w:sz="4" w:space="1" w:color="auto"/>
          <w:left w:val="single" w:sz="4" w:space="4" w:color="auto"/>
          <w:bottom w:val="single" w:sz="4" w:space="1" w:color="auto"/>
          <w:right w:val="single" w:sz="4" w:space="4" w:color="auto"/>
        </w:pBdr>
        <w:spacing w:line="240" w:lineRule="auto"/>
        <w:rPr>
          <w:bCs/>
          <w:noProof/>
          <w:szCs w:val="22"/>
        </w:rPr>
      </w:pPr>
      <w:r w:rsidRPr="00037031">
        <w:rPr>
          <w:b/>
          <w:bCs/>
          <w:noProof/>
          <w:szCs w:val="22"/>
          <w:lang w:val="et"/>
        </w:rPr>
        <w:t>11.</w:t>
      </w:r>
      <w:r w:rsidRPr="00037031">
        <w:rPr>
          <w:b/>
          <w:bCs/>
          <w:noProof/>
          <w:szCs w:val="22"/>
          <w:lang w:val="et"/>
        </w:rPr>
        <w:tab/>
        <w:t>MÜÜGILOA HOIDJA NIMI JA AADRESS</w:t>
      </w:r>
    </w:p>
    <w:p w14:paraId="38CE2A79" w14:textId="77777777" w:rsidR="00671C1E" w:rsidRPr="00037031" w:rsidRDefault="00671C1E" w:rsidP="002A7E4D">
      <w:pPr>
        <w:keepNext/>
        <w:spacing w:line="240" w:lineRule="auto"/>
        <w:rPr>
          <w:noProof/>
          <w:szCs w:val="22"/>
        </w:rPr>
      </w:pPr>
    </w:p>
    <w:p w14:paraId="58403062" w14:textId="77777777" w:rsidR="00671C1E" w:rsidRPr="00037031" w:rsidRDefault="00671C1E" w:rsidP="002A7E4D">
      <w:pPr>
        <w:keepNext/>
        <w:tabs>
          <w:tab w:val="clear" w:pos="567"/>
        </w:tabs>
        <w:spacing w:line="240" w:lineRule="auto"/>
        <w:rPr>
          <w:szCs w:val="22"/>
        </w:rPr>
      </w:pPr>
      <w:r w:rsidRPr="00037031">
        <w:rPr>
          <w:szCs w:val="22"/>
          <w:lang w:val="et"/>
        </w:rPr>
        <w:t>Novartis Europharm Limited</w:t>
      </w:r>
    </w:p>
    <w:p w14:paraId="318D03EF" w14:textId="77777777" w:rsidR="00671C1E" w:rsidRPr="00037031" w:rsidRDefault="00671C1E" w:rsidP="002A7E4D">
      <w:pPr>
        <w:keepNext/>
        <w:tabs>
          <w:tab w:val="clear" w:pos="567"/>
        </w:tabs>
        <w:spacing w:line="240" w:lineRule="auto"/>
        <w:rPr>
          <w:color w:val="000000"/>
          <w:szCs w:val="22"/>
        </w:rPr>
      </w:pPr>
      <w:r w:rsidRPr="00037031">
        <w:rPr>
          <w:color w:val="000000"/>
          <w:szCs w:val="22"/>
          <w:lang w:val="et"/>
        </w:rPr>
        <w:t>Vista Building</w:t>
      </w:r>
    </w:p>
    <w:p w14:paraId="09DCA39F" w14:textId="77777777" w:rsidR="00671C1E" w:rsidRPr="00037031" w:rsidRDefault="00671C1E" w:rsidP="002A7E4D">
      <w:pPr>
        <w:keepNext/>
        <w:tabs>
          <w:tab w:val="clear" w:pos="567"/>
        </w:tabs>
        <w:spacing w:line="240" w:lineRule="auto"/>
        <w:rPr>
          <w:color w:val="000000"/>
          <w:szCs w:val="22"/>
        </w:rPr>
      </w:pPr>
      <w:r w:rsidRPr="00037031">
        <w:rPr>
          <w:color w:val="000000"/>
          <w:szCs w:val="22"/>
          <w:lang w:val="et"/>
        </w:rPr>
        <w:t>Elm Park, Merrion Road</w:t>
      </w:r>
    </w:p>
    <w:p w14:paraId="707DBC49" w14:textId="77777777" w:rsidR="00671C1E" w:rsidRPr="00037031" w:rsidRDefault="00671C1E" w:rsidP="002A7E4D">
      <w:pPr>
        <w:keepNext/>
        <w:tabs>
          <w:tab w:val="clear" w:pos="567"/>
        </w:tabs>
        <w:spacing w:line="240" w:lineRule="auto"/>
        <w:rPr>
          <w:color w:val="000000"/>
          <w:szCs w:val="22"/>
        </w:rPr>
      </w:pPr>
      <w:r w:rsidRPr="00037031">
        <w:rPr>
          <w:color w:val="000000"/>
          <w:szCs w:val="22"/>
          <w:lang w:val="et"/>
        </w:rPr>
        <w:t>Dublin 4</w:t>
      </w:r>
    </w:p>
    <w:p w14:paraId="22AD3F32" w14:textId="77777777" w:rsidR="00671C1E" w:rsidRPr="00037031" w:rsidRDefault="00671C1E" w:rsidP="002A7E4D">
      <w:pPr>
        <w:tabs>
          <w:tab w:val="clear" w:pos="567"/>
        </w:tabs>
        <w:spacing w:line="240" w:lineRule="auto"/>
        <w:rPr>
          <w:szCs w:val="22"/>
        </w:rPr>
      </w:pPr>
      <w:r w:rsidRPr="00037031">
        <w:rPr>
          <w:color w:val="000000"/>
          <w:szCs w:val="22"/>
          <w:lang w:val="et"/>
        </w:rPr>
        <w:t>Iirimaa</w:t>
      </w:r>
    </w:p>
    <w:p w14:paraId="6B5E329C" w14:textId="77777777" w:rsidR="00671C1E" w:rsidRPr="00037031" w:rsidRDefault="00671C1E" w:rsidP="002A7E4D">
      <w:pPr>
        <w:spacing w:line="240" w:lineRule="auto"/>
        <w:rPr>
          <w:noProof/>
          <w:szCs w:val="22"/>
        </w:rPr>
      </w:pPr>
    </w:p>
    <w:p w14:paraId="17C87586" w14:textId="77777777" w:rsidR="00671C1E" w:rsidRPr="00037031" w:rsidRDefault="00671C1E" w:rsidP="002A7E4D">
      <w:pPr>
        <w:spacing w:line="240" w:lineRule="auto"/>
        <w:rPr>
          <w:noProof/>
          <w:szCs w:val="22"/>
        </w:rPr>
      </w:pPr>
    </w:p>
    <w:p w14:paraId="6B86ED5A" w14:textId="77777777" w:rsidR="00977E5E" w:rsidRPr="00037031" w:rsidRDefault="00671C1E" w:rsidP="002A7E4D">
      <w:pPr>
        <w:pBdr>
          <w:top w:val="single" w:sz="4" w:space="1" w:color="auto"/>
          <w:left w:val="single" w:sz="4" w:space="4" w:color="auto"/>
          <w:bottom w:val="single" w:sz="4" w:space="1" w:color="auto"/>
          <w:right w:val="single" w:sz="4" w:space="4" w:color="auto"/>
        </w:pBdr>
        <w:spacing w:line="240" w:lineRule="auto"/>
        <w:rPr>
          <w:bCs/>
          <w:noProof/>
          <w:szCs w:val="22"/>
        </w:rPr>
      </w:pPr>
      <w:r w:rsidRPr="00037031">
        <w:rPr>
          <w:b/>
          <w:bCs/>
          <w:noProof/>
          <w:szCs w:val="22"/>
          <w:lang w:val="et"/>
        </w:rPr>
        <w:t>12.</w:t>
      </w:r>
      <w:r w:rsidRPr="00037031">
        <w:rPr>
          <w:b/>
          <w:bCs/>
          <w:noProof/>
          <w:szCs w:val="22"/>
          <w:lang w:val="et"/>
        </w:rPr>
        <w:tab/>
        <w:t>MÜÜGILOA NUMBER (NUMBRID)</w:t>
      </w:r>
    </w:p>
    <w:p w14:paraId="4992D3A7" w14:textId="706EF3AB" w:rsidR="00671C1E" w:rsidRPr="00037031" w:rsidRDefault="00671C1E" w:rsidP="002A7E4D">
      <w:pPr>
        <w:spacing w:line="240" w:lineRule="auto"/>
        <w:rPr>
          <w:noProof/>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037031" w14:paraId="61D21FF3" w14:textId="77777777" w:rsidTr="00934E4D">
        <w:tc>
          <w:tcPr>
            <w:tcW w:w="2405" w:type="dxa"/>
          </w:tcPr>
          <w:p w14:paraId="20CE7BF9" w14:textId="75DA4656" w:rsidR="00671C1E" w:rsidRPr="00037031" w:rsidRDefault="002A3DB2" w:rsidP="002A7E4D">
            <w:pPr>
              <w:spacing w:line="240" w:lineRule="auto"/>
              <w:rPr>
                <w:noProof/>
                <w:szCs w:val="22"/>
              </w:rPr>
            </w:pPr>
            <w:r>
              <w:rPr>
                <w:noProof/>
                <w:szCs w:val="22"/>
              </w:rPr>
              <w:t>EU/1/24/1802/003</w:t>
            </w:r>
          </w:p>
        </w:tc>
        <w:tc>
          <w:tcPr>
            <w:tcW w:w="6804" w:type="dxa"/>
          </w:tcPr>
          <w:p w14:paraId="2C76BA34" w14:textId="77777777" w:rsidR="00671C1E" w:rsidRPr="00037031" w:rsidRDefault="00671C1E" w:rsidP="002A7E4D">
            <w:pPr>
              <w:spacing w:line="240" w:lineRule="auto"/>
              <w:rPr>
                <w:noProof/>
                <w:szCs w:val="22"/>
              </w:rPr>
            </w:pPr>
            <w:r w:rsidRPr="00037031">
              <w:rPr>
                <w:noProof/>
                <w:szCs w:val="22"/>
                <w:shd w:val="pct15" w:color="auto" w:fill="auto"/>
                <w:lang w:val="et"/>
              </w:rPr>
              <w:t>168 (3 × 56) kõvakapslit</w:t>
            </w:r>
          </w:p>
        </w:tc>
      </w:tr>
    </w:tbl>
    <w:p w14:paraId="55209CEB" w14:textId="77777777" w:rsidR="00671C1E" w:rsidRPr="00037031" w:rsidRDefault="00671C1E" w:rsidP="002A7E4D">
      <w:pPr>
        <w:spacing w:line="240" w:lineRule="auto"/>
        <w:rPr>
          <w:noProof/>
          <w:szCs w:val="22"/>
        </w:rPr>
      </w:pPr>
    </w:p>
    <w:p w14:paraId="5F30D5EF" w14:textId="77777777" w:rsidR="00671C1E" w:rsidRPr="00037031" w:rsidRDefault="00671C1E" w:rsidP="002A7E4D">
      <w:pPr>
        <w:spacing w:line="240" w:lineRule="auto"/>
        <w:rPr>
          <w:noProof/>
          <w:szCs w:val="22"/>
        </w:rPr>
      </w:pPr>
    </w:p>
    <w:p w14:paraId="6F8C279C"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noProof/>
          <w:szCs w:val="22"/>
        </w:rPr>
      </w:pPr>
      <w:r w:rsidRPr="00037031">
        <w:rPr>
          <w:b/>
          <w:bCs/>
          <w:noProof/>
          <w:szCs w:val="22"/>
          <w:lang w:val="et"/>
        </w:rPr>
        <w:t>13.</w:t>
      </w:r>
      <w:r w:rsidRPr="00037031">
        <w:rPr>
          <w:b/>
          <w:bCs/>
          <w:noProof/>
          <w:szCs w:val="22"/>
          <w:lang w:val="et"/>
        </w:rPr>
        <w:tab/>
        <w:t>PARTII NUMBER</w:t>
      </w:r>
    </w:p>
    <w:p w14:paraId="6ED87A30" w14:textId="77777777" w:rsidR="00671C1E" w:rsidRPr="00037031" w:rsidRDefault="00671C1E" w:rsidP="002A7E4D">
      <w:pPr>
        <w:spacing w:line="240" w:lineRule="auto"/>
        <w:rPr>
          <w:iCs/>
          <w:noProof/>
          <w:szCs w:val="22"/>
        </w:rPr>
      </w:pPr>
    </w:p>
    <w:p w14:paraId="01D480A6" w14:textId="77777777" w:rsidR="00671C1E" w:rsidRPr="00037031" w:rsidRDefault="00671C1E" w:rsidP="002A7E4D">
      <w:pPr>
        <w:spacing w:line="240" w:lineRule="auto"/>
        <w:rPr>
          <w:iCs/>
          <w:noProof/>
          <w:szCs w:val="22"/>
        </w:rPr>
      </w:pPr>
      <w:r w:rsidRPr="00037031">
        <w:rPr>
          <w:noProof/>
          <w:szCs w:val="22"/>
          <w:lang w:val="et"/>
        </w:rPr>
        <w:t>Lot</w:t>
      </w:r>
    </w:p>
    <w:p w14:paraId="5058017F" w14:textId="77777777" w:rsidR="00671C1E" w:rsidRPr="00037031" w:rsidRDefault="00671C1E" w:rsidP="002A7E4D">
      <w:pPr>
        <w:spacing w:line="240" w:lineRule="auto"/>
        <w:rPr>
          <w:iCs/>
          <w:noProof/>
          <w:szCs w:val="22"/>
        </w:rPr>
      </w:pPr>
    </w:p>
    <w:p w14:paraId="5B3E50E2" w14:textId="77777777" w:rsidR="00671C1E" w:rsidRPr="00037031" w:rsidRDefault="00671C1E" w:rsidP="002A7E4D">
      <w:pPr>
        <w:spacing w:line="240" w:lineRule="auto"/>
        <w:rPr>
          <w:noProof/>
          <w:szCs w:val="22"/>
        </w:rPr>
      </w:pPr>
    </w:p>
    <w:p w14:paraId="00B1E697"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noProof/>
          <w:szCs w:val="22"/>
        </w:rPr>
      </w:pPr>
      <w:r w:rsidRPr="00037031">
        <w:rPr>
          <w:b/>
          <w:bCs/>
          <w:noProof/>
          <w:szCs w:val="22"/>
          <w:lang w:val="et"/>
        </w:rPr>
        <w:t>14.</w:t>
      </w:r>
      <w:r w:rsidRPr="00037031">
        <w:rPr>
          <w:b/>
          <w:bCs/>
          <w:noProof/>
          <w:szCs w:val="22"/>
          <w:lang w:val="et"/>
        </w:rPr>
        <w:tab/>
        <w:t>RAVIMI VÄLJASTAMISTINGIMUSED</w:t>
      </w:r>
    </w:p>
    <w:p w14:paraId="43E7E554" w14:textId="77777777" w:rsidR="00671C1E" w:rsidRPr="00037031" w:rsidRDefault="00671C1E" w:rsidP="002A7E4D">
      <w:pPr>
        <w:spacing w:line="240" w:lineRule="auto"/>
        <w:rPr>
          <w:iCs/>
          <w:noProof/>
          <w:szCs w:val="22"/>
        </w:rPr>
      </w:pPr>
    </w:p>
    <w:p w14:paraId="3255A361" w14:textId="77777777" w:rsidR="00671C1E" w:rsidRPr="00037031" w:rsidRDefault="00671C1E" w:rsidP="002A7E4D">
      <w:pPr>
        <w:spacing w:line="240" w:lineRule="auto"/>
        <w:rPr>
          <w:noProof/>
          <w:szCs w:val="22"/>
        </w:rPr>
      </w:pPr>
    </w:p>
    <w:p w14:paraId="1A6999B5" w14:textId="77777777" w:rsidR="00671C1E" w:rsidRPr="00037031" w:rsidRDefault="00671C1E" w:rsidP="002A7E4D">
      <w:pPr>
        <w:pBdr>
          <w:top w:val="single" w:sz="4" w:space="2" w:color="auto"/>
          <w:left w:val="single" w:sz="4" w:space="4" w:color="auto"/>
          <w:bottom w:val="single" w:sz="4" w:space="1" w:color="auto"/>
          <w:right w:val="single" w:sz="4" w:space="4" w:color="auto"/>
        </w:pBdr>
        <w:spacing w:line="240" w:lineRule="auto"/>
        <w:rPr>
          <w:noProof/>
          <w:szCs w:val="22"/>
        </w:rPr>
      </w:pPr>
      <w:r w:rsidRPr="00037031">
        <w:rPr>
          <w:b/>
          <w:bCs/>
          <w:noProof/>
          <w:szCs w:val="22"/>
          <w:lang w:val="et"/>
        </w:rPr>
        <w:t>15.</w:t>
      </w:r>
      <w:r w:rsidRPr="00037031">
        <w:rPr>
          <w:b/>
          <w:bCs/>
          <w:noProof/>
          <w:szCs w:val="22"/>
          <w:lang w:val="et"/>
        </w:rPr>
        <w:tab/>
        <w:t>KASUTUSJUHEND</w:t>
      </w:r>
    </w:p>
    <w:p w14:paraId="603A6395" w14:textId="77777777" w:rsidR="00671C1E" w:rsidRPr="00037031" w:rsidRDefault="00671C1E" w:rsidP="002A7E4D">
      <w:pPr>
        <w:spacing w:line="240" w:lineRule="auto"/>
        <w:rPr>
          <w:noProof/>
          <w:szCs w:val="22"/>
        </w:rPr>
      </w:pPr>
    </w:p>
    <w:p w14:paraId="3B0B3920" w14:textId="77777777" w:rsidR="00671C1E" w:rsidRPr="00037031" w:rsidRDefault="00671C1E" w:rsidP="002A7E4D">
      <w:pPr>
        <w:spacing w:line="240" w:lineRule="auto"/>
        <w:rPr>
          <w:noProof/>
          <w:szCs w:val="22"/>
        </w:rPr>
      </w:pPr>
    </w:p>
    <w:p w14:paraId="389B4CFA" w14:textId="77777777" w:rsidR="00671C1E" w:rsidRPr="00037031" w:rsidRDefault="00671C1E" w:rsidP="002A7E4D">
      <w:pPr>
        <w:pBdr>
          <w:top w:val="single" w:sz="4" w:space="1" w:color="auto"/>
          <w:left w:val="single" w:sz="4" w:space="4" w:color="auto"/>
          <w:bottom w:val="single" w:sz="4" w:space="0" w:color="auto"/>
          <w:right w:val="single" w:sz="4" w:space="4" w:color="auto"/>
        </w:pBdr>
        <w:spacing w:line="240" w:lineRule="auto"/>
        <w:rPr>
          <w:noProof/>
          <w:szCs w:val="22"/>
        </w:rPr>
      </w:pPr>
      <w:r w:rsidRPr="00037031">
        <w:rPr>
          <w:b/>
          <w:bCs/>
          <w:noProof/>
          <w:szCs w:val="22"/>
          <w:lang w:val="et"/>
        </w:rPr>
        <w:t>16.</w:t>
      </w:r>
      <w:r w:rsidRPr="00037031">
        <w:rPr>
          <w:b/>
          <w:bCs/>
          <w:noProof/>
          <w:szCs w:val="22"/>
          <w:lang w:val="et"/>
        </w:rPr>
        <w:tab/>
        <w:t>TEAVE BRAILLE' KIRJAS (PUNKTKIRJAS)</w:t>
      </w:r>
    </w:p>
    <w:p w14:paraId="38E4F02F" w14:textId="77777777" w:rsidR="00671C1E" w:rsidRPr="00037031" w:rsidRDefault="00671C1E" w:rsidP="002A7E4D">
      <w:pPr>
        <w:spacing w:line="240" w:lineRule="auto"/>
        <w:rPr>
          <w:noProof/>
          <w:szCs w:val="22"/>
        </w:rPr>
      </w:pPr>
    </w:p>
    <w:p w14:paraId="41DEFAFD" w14:textId="0CDE8CAD" w:rsidR="00671C1E" w:rsidRPr="00037031" w:rsidRDefault="005F1677" w:rsidP="002A7E4D">
      <w:pPr>
        <w:spacing w:line="240" w:lineRule="auto"/>
        <w:rPr>
          <w:iCs/>
          <w:noProof/>
          <w:szCs w:val="22"/>
        </w:rPr>
      </w:pPr>
      <w:r w:rsidRPr="00037031">
        <w:rPr>
          <w:noProof/>
          <w:szCs w:val="22"/>
          <w:lang w:val="et"/>
        </w:rPr>
        <w:t>FABHALTA 200 mg</w:t>
      </w:r>
    </w:p>
    <w:p w14:paraId="224F936E" w14:textId="77777777" w:rsidR="00671C1E" w:rsidRPr="00037031" w:rsidRDefault="00671C1E" w:rsidP="002A7E4D">
      <w:pPr>
        <w:spacing w:line="240" w:lineRule="auto"/>
        <w:rPr>
          <w:noProof/>
          <w:szCs w:val="22"/>
          <w:shd w:val="clear" w:color="auto" w:fill="CCCCCC"/>
        </w:rPr>
      </w:pPr>
    </w:p>
    <w:p w14:paraId="61D79C6E" w14:textId="77777777" w:rsidR="00671C1E" w:rsidRPr="00037031" w:rsidRDefault="00671C1E" w:rsidP="002A7E4D">
      <w:pPr>
        <w:spacing w:line="240" w:lineRule="auto"/>
        <w:rPr>
          <w:noProof/>
          <w:szCs w:val="22"/>
          <w:shd w:val="clear" w:color="auto" w:fill="CCCCCC"/>
        </w:rPr>
      </w:pPr>
    </w:p>
    <w:p w14:paraId="27990E04" w14:textId="77777777" w:rsidR="00671C1E" w:rsidRPr="00037031" w:rsidRDefault="00671C1E" w:rsidP="002A7E4D">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rPr>
      </w:pPr>
      <w:r w:rsidRPr="00037031">
        <w:rPr>
          <w:b/>
          <w:bCs/>
          <w:noProof/>
          <w:szCs w:val="22"/>
          <w:lang w:val="et"/>
        </w:rPr>
        <w:t>17.</w:t>
      </w:r>
      <w:r w:rsidRPr="00037031">
        <w:rPr>
          <w:b/>
          <w:bCs/>
          <w:noProof/>
          <w:szCs w:val="22"/>
          <w:lang w:val="et"/>
        </w:rPr>
        <w:tab/>
        <w:t>AINULAADNE IDENTIFIKAATOR – 2D</w:t>
      </w:r>
      <w:r w:rsidRPr="00037031">
        <w:rPr>
          <w:b/>
          <w:bCs/>
          <w:noProof/>
          <w:szCs w:val="22"/>
          <w:lang w:val="et"/>
        </w:rPr>
        <w:noBreakHyphen/>
        <w:t>vöötkood</w:t>
      </w:r>
    </w:p>
    <w:p w14:paraId="35BB7211" w14:textId="77777777" w:rsidR="00671C1E" w:rsidRPr="00037031" w:rsidRDefault="00671C1E" w:rsidP="002A7E4D">
      <w:pPr>
        <w:tabs>
          <w:tab w:val="clear" w:pos="567"/>
        </w:tabs>
        <w:spacing w:line="240" w:lineRule="auto"/>
        <w:rPr>
          <w:noProof/>
          <w:szCs w:val="22"/>
        </w:rPr>
      </w:pPr>
    </w:p>
    <w:p w14:paraId="7313BC02" w14:textId="77777777" w:rsidR="00671C1E" w:rsidRPr="00037031" w:rsidRDefault="00671C1E" w:rsidP="002A7E4D">
      <w:pPr>
        <w:tabs>
          <w:tab w:val="clear" w:pos="567"/>
        </w:tabs>
        <w:spacing w:line="240" w:lineRule="auto"/>
        <w:rPr>
          <w:noProof/>
          <w:szCs w:val="22"/>
        </w:rPr>
      </w:pPr>
    </w:p>
    <w:p w14:paraId="57207DA7" w14:textId="77777777" w:rsidR="00671C1E" w:rsidRPr="00037031" w:rsidRDefault="00671C1E" w:rsidP="002A7E4D">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rPr>
      </w:pPr>
      <w:r w:rsidRPr="00037031">
        <w:rPr>
          <w:b/>
          <w:bCs/>
          <w:noProof/>
          <w:szCs w:val="22"/>
          <w:lang w:val="et"/>
        </w:rPr>
        <w:t>18.</w:t>
      </w:r>
      <w:r w:rsidRPr="00037031">
        <w:rPr>
          <w:b/>
          <w:bCs/>
          <w:noProof/>
          <w:szCs w:val="22"/>
          <w:lang w:val="et"/>
        </w:rPr>
        <w:tab/>
        <w:t>AINULAADNE IDENTIFIKAATOR – INIMLOETAVAD ANDMED</w:t>
      </w:r>
    </w:p>
    <w:p w14:paraId="70C58AD2" w14:textId="77777777" w:rsidR="00BC3E58" w:rsidRDefault="00BC3E58" w:rsidP="002A7E4D">
      <w:pPr>
        <w:spacing w:line="240" w:lineRule="auto"/>
        <w:rPr>
          <w:noProof/>
          <w:szCs w:val="22"/>
          <w:shd w:val="clear" w:color="auto" w:fill="CCCCCC"/>
          <w:lang w:val="et"/>
        </w:rPr>
      </w:pPr>
    </w:p>
    <w:p w14:paraId="14816349" w14:textId="75845533" w:rsidR="00671C1E" w:rsidRPr="00037031" w:rsidRDefault="00671C1E" w:rsidP="002A7E4D">
      <w:pPr>
        <w:spacing w:line="240" w:lineRule="auto"/>
        <w:rPr>
          <w:noProof/>
          <w:szCs w:val="22"/>
        </w:rPr>
      </w:pPr>
      <w:r w:rsidRPr="00037031">
        <w:rPr>
          <w:noProof/>
          <w:szCs w:val="22"/>
          <w:shd w:val="clear" w:color="auto" w:fill="CCCCCC"/>
          <w:lang w:val="et"/>
        </w:rPr>
        <w:br w:type="page"/>
      </w:r>
    </w:p>
    <w:p w14:paraId="42CAA569" w14:textId="77777777" w:rsidR="00671C1E" w:rsidRPr="00037031" w:rsidRDefault="00671C1E" w:rsidP="002A7E4D">
      <w:pPr>
        <w:spacing w:line="240" w:lineRule="auto"/>
        <w:rPr>
          <w:iCs/>
          <w:noProof/>
          <w:szCs w:val="22"/>
        </w:rPr>
      </w:pPr>
    </w:p>
    <w:p w14:paraId="73388854"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037031">
        <w:rPr>
          <w:b/>
          <w:bCs/>
          <w:noProof/>
          <w:szCs w:val="22"/>
          <w:lang w:val="et"/>
        </w:rPr>
        <w:t>MINIMAALSED ANDMED, MIS PEAVAD OLEMA BLISTER- VÕI RIBAPAKENDIL</w:t>
      </w:r>
    </w:p>
    <w:p w14:paraId="5AD300E4" w14:textId="77777777" w:rsidR="00671C1E" w:rsidRPr="00552D2A"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BD606C3"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037031">
        <w:rPr>
          <w:b/>
          <w:bCs/>
          <w:noProof/>
          <w:szCs w:val="22"/>
          <w:lang w:val="et"/>
        </w:rPr>
        <w:t>BLISTRID</w:t>
      </w:r>
    </w:p>
    <w:p w14:paraId="0CCE622D" w14:textId="77777777" w:rsidR="00671C1E" w:rsidRPr="00037031" w:rsidRDefault="00671C1E" w:rsidP="002A7E4D">
      <w:pPr>
        <w:spacing w:line="240" w:lineRule="auto"/>
        <w:rPr>
          <w:noProof/>
          <w:szCs w:val="22"/>
        </w:rPr>
      </w:pPr>
    </w:p>
    <w:p w14:paraId="64990B39" w14:textId="77777777" w:rsidR="00671C1E" w:rsidRPr="00037031" w:rsidRDefault="00671C1E" w:rsidP="002A7E4D">
      <w:pPr>
        <w:spacing w:line="240" w:lineRule="auto"/>
        <w:rPr>
          <w:noProof/>
          <w:szCs w:val="22"/>
        </w:rPr>
      </w:pPr>
    </w:p>
    <w:p w14:paraId="5E50705B"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bCs/>
          <w:noProof/>
          <w:szCs w:val="22"/>
        </w:rPr>
      </w:pPr>
      <w:r w:rsidRPr="00037031">
        <w:rPr>
          <w:b/>
          <w:bCs/>
          <w:noProof/>
          <w:szCs w:val="22"/>
          <w:lang w:val="et"/>
        </w:rPr>
        <w:t>1.</w:t>
      </w:r>
      <w:r w:rsidRPr="00037031">
        <w:rPr>
          <w:b/>
          <w:bCs/>
          <w:noProof/>
          <w:szCs w:val="22"/>
          <w:lang w:val="et"/>
        </w:rPr>
        <w:tab/>
        <w:t>RAVIMPREPARAADI NIMETUS</w:t>
      </w:r>
    </w:p>
    <w:p w14:paraId="4EF34D6A" w14:textId="77777777" w:rsidR="00671C1E" w:rsidRPr="00037031" w:rsidRDefault="00671C1E" w:rsidP="002A7E4D">
      <w:pPr>
        <w:spacing w:line="240" w:lineRule="auto"/>
        <w:rPr>
          <w:iCs/>
          <w:noProof/>
          <w:szCs w:val="22"/>
        </w:rPr>
      </w:pPr>
    </w:p>
    <w:p w14:paraId="66EDCD19" w14:textId="50C76DC9" w:rsidR="00671C1E" w:rsidRPr="00037031" w:rsidRDefault="005F1677" w:rsidP="002A7E4D">
      <w:pPr>
        <w:spacing w:line="240" w:lineRule="auto"/>
        <w:rPr>
          <w:noProof/>
          <w:szCs w:val="22"/>
        </w:rPr>
      </w:pPr>
      <w:r w:rsidRPr="00037031">
        <w:rPr>
          <w:noProof/>
          <w:szCs w:val="22"/>
          <w:lang w:val="et"/>
        </w:rPr>
        <w:t>FABHALTA 200 mg kapslid</w:t>
      </w:r>
    </w:p>
    <w:p w14:paraId="3CF2C418" w14:textId="562E3CCC" w:rsidR="00671C1E" w:rsidRPr="00037031" w:rsidRDefault="00BE5D7B" w:rsidP="002A7E4D">
      <w:pPr>
        <w:spacing w:line="240" w:lineRule="auto"/>
        <w:rPr>
          <w:szCs w:val="22"/>
        </w:rPr>
      </w:pPr>
      <w:r w:rsidRPr="00037031">
        <w:rPr>
          <w:i/>
          <w:iCs/>
          <w:noProof/>
          <w:lang w:val="et"/>
        </w:rPr>
        <w:t>iptacopanum</w:t>
      </w:r>
    </w:p>
    <w:p w14:paraId="48599E9D" w14:textId="77777777" w:rsidR="00671C1E" w:rsidRPr="00037031" w:rsidRDefault="00671C1E" w:rsidP="002A7E4D">
      <w:pPr>
        <w:spacing w:line="240" w:lineRule="auto"/>
        <w:rPr>
          <w:szCs w:val="22"/>
        </w:rPr>
      </w:pPr>
    </w:p>
    <w:p w14:paraId="0099C71A" w14:textId="77777777" w:rsidR="00BE5D7B" w:rsidRPr="00037031" w:rsidRDefault="00BE5D7B" w:rsidP="002A7E4D">
      <w:pPr>
        <w:spacing w:line="240" w:lineRule="auto"/>
        <w:rPr>
          <w:szCs w:val="22"/>
        </w:rPr>
      </w:pPr>
    </w:p>
    <w:p w14:paraId="3126DB55"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bCs/>
          <w:szCs w:val="22"/>
        </w:rPr>
      </w:pPr>
      <w:r w:rsidRPr="00037031">
        <w:rPr>
          <w:b/>
          <w:bCs/>
          <w:szCs w:val="22"/>
          <w:lang w:val="et"/>
        </w:rPr>
        <w:t>2.</w:t>
      </w:r>
      <w:r w:rsidRPr="00037031">
        <w:rPr>
          <w:b/>
          <w:bCs/>
          <w:szCs w:val="22"/>
          <w:lang w:val="et"/>
        </w:rPr>
        <w:tab/>
        <w:t>MÜÜGILOA HOIDJA NIMI</w:t>
      </w:r>
    </w:p>
    <w:p w14:paraId="3AB90DBE" w14:textId="77777777" w:rsidR="00671C1E" w:rsidRPr="00037031" w:rsidRDefault="00671C1E" w:rsidP="002A7E4D">
      <w:pPr>
        <w:spacing w:line="240" w:lineRule="auto"/>
        <w:rPr>
          <w:noProof/>
          <w:szCs w:val="22"/>
        </w:rPr>
      </w:pPr>
    </w:p>
    <w:p w14:paraId="6850FEE6" w14:textId="77777777" w:rsidR="00671C1E" w:rsidRPr="00037031" w:rsidRDefault="00671C1E" w:rsidP="002A7E4D">
      <w:pPr>
        <w:spacing w:line="240" w:lineRule="auto"/>
        <w:rPr>
          <w:noProof/>
          <w:szCs w:val="22"/>
        </w:rPr>
      </w:pPr>
      <w:r w:rsidRPr="00037031">
        <w:rPr>
          <w:noProof/>
          <w:szCs w:val="22"/>
          <w:lang w:val="et"/>
        </w:rPr>
        <w:t>Novartis Europharm Limited</w:t>
      </w:r>
    </w:p>
    <w:p w14:paraId="064FA556" w14:textId="77777777" w:rsidR="00671C1E" w:rsidRPr="00037031" w:rsidRDefault="00671C1E" w:rsidP="002A7E4D">
      <w:pPr>
        <w:spacing w:line="240" w:lineRule="auto"/>
        <w:rPr>
          <w:noProof/>
          <w:szCs w:val="22"/>
        </w:rPr>
      </w:pPr>
    </w:p>
    <w:p w14:paraId="3886774F" w14:textId="77777777" w:rsidR="00671C1E" w:rsidRPr="00037031" w:rsidRDefault="00671C1E" w:rsidP="002A7E4D">
      <w:pPr>
        <w:spacing w:line="240" w:lineRule="auto"/>
        <w:rPr>
          <w:noProof/>
          <w:szCs w:val="22"/>
        </w:rPr>
      </w:pPr>
    </w:p>
    <w:p w14:paraId="199BEBD7" w14:textId="77777777" w:rsidR="00671C1E" w:rsidRPr="00037031" w:rsidRDefault="00671C1E" w:rsidP="002A7E4D">
      <w:pPr>
        <w:pBdr>
          <w:top w:val="single" w:sz="4" w:space="1" w:color="auto"/>
          <w:left w:val="single" w:sz="4" w:space="4" w:color="auto"/>
          <w:bottom w:val="single" w:sz="4" w:space="2" w:color="auto"/>
          <w:right w:val="single" w:sz="4" w:space="4" w:color="auto"/>
        </w:pBdr>
        <w:spacing w:line="240" w:lineRule="auto"/>
        <w:rPr>
          <w:bCs/>
          <w:noProof/>
          <w:szCs w:val="22"/>
        </w:rPr>
      </w:pPr>
      <w:r w:rsidRPr="00037031">
        <w:rPr>
          <w:b/>
          <w:bCs/>
          <w:noProof/>
          <w:szCs w:val="22"/>
          <w:lang w:val="et"/>
        </w:rPr>
        <w:t>3.</w:t>
      </w:r>
      <w:r w:rsidRPr="00037031">
        <w:rPr>
          <w:b/>
          <w:bCs/>
          <w:noProof/>
          <w:szCs w:val="22"/>
          <w:lang w:val="et"/>
        </w:rPr>
        <w:tab/>
        <w:t>KÕLBLIKKUSAEG</w:t>
      </w:r>
    </w:p>
    <w:p w14:paraId="0DB35E4A" w14:textId="77777777" w:rsidR="00671C1E" w:rsidRPr="00037031" w:rsidRDefault="00671C1E" w:rsidP="002A7E4D">
      <w:pPr>
        <w:spacing w:line="240" w:lineRule="auto"/>
        <w:rPr>
          <w:noProof/>
          <w:szCs w:val="22"/>
        </w:rPr>
      </w:pPr>
    </w:p>
    <w:p w14:paraId="353505CA" w14:textId="77777777" w:rsidR="00671C1E" w:rsidRPr="00037031" w:rsidRDefault="00671C1E" w:rsidP="002A7E4D">
      <w:pPr>
        <w:spacing w:line="240" w:lineRule="auto"/>
        <w:rPr>
          <w:noProof/>
          <w:szCs w:val="22"/>
        </w:rPr>
      </w:pPr>
      <w:r w:rsidRPr="00037031">
        <w:rPr>
          <w:noProof/>
          <w:szCs w:val="22"/>
          <w:lang w:val="et"/>
        </w:rPr>
        <w:t>EXP</w:t>
      </w:r>
    </w:p>
    <w:p w14:paraId="4E2BE61B" w14:textId="77777777" w:rsidR="00671C1E" w:rsidRPr="00037031" w:rsidRDefault="00671C1E" w:rsidP="002A7E4D">
      <w:pPr>
        <w:spacing w:line="240" w:lineRule="auto"/>
        <w:rPr>
          <w:noProof/>
          <w:szCs w:val="22"/>
        </w:rPr>
      </w:pPr>
    </w:p>
    <w:p w14:paraId="05277DD7" w14:textId="77777777" w:rsidR="00671C1E" w:rsidRPr="00037031" w:rsidRDefault="00671C1E" w:rsidP="002A7E4D">
      <w:pPr>
        <w:spacing w:line="240" w:lineRule="auto"/>
        <w:rPr>
          <w:noProof/>
          <w:szCs w:val="22"/>
        </w:rPr>
      </w:pPr>
    </w:p>
    <w:p w14:paraId="57136763" w14:textId="77777777" w:rsidR="00671C1E" w:rsidRPr="00037031" w:rsidRDefault="00671C1E" w:rsidP="002A7E4D">
      <w:pPr>
        <w:pBdr>
          <w:top w:val="single" w:sz="4" w:space="1" w:color="auto"/>
          <w:left w:val="single" w:sz="4" w:space="4" w:color="auto"/>
          <w:bottom w:val="single" w:sz="4" w:space="1" w:color="auto"/>
          <w:right w:val="single" w:sz="4" w:space="4" w:color="auto"/>
        </w:pBdr>
        <w:spacing w:line="240" w:lineRule="auto"/>
        <w:rPr>
          <w:bCs/>
          <w:noProof/>
          <w:szCs w:val="22"/>
        </w:rPr>
      </w:pPr>
      <w:r w:rsidRPr="00037031">
        <w:rPr>
          <w:b/>
          <w:bCs/>
          <w:noProof/>
          <w:szCs w:val="22"/>
          <w:lang w:val="et"/>
        </w:rPr>
        <w:t>4.</w:t>
      </w:r>
      <w:r w:rsidRPr="00037031">
        <w:rPr>
          <w:b/>
          <w:bCs/>
          <w:noProof/>
          <w:szCs w:val="22"/>
          <w:lang w:val="et"/>
        </w:rPr>
        <w:tab/>
        <w:t>PARTII NUMBER</w:t>
      </w:r>
    </w:p>
    <w:p w14:paraId="1E722958" w14:textId="77777777" w:rsidR="00671C1E" w:rsidRPr="00037031" w:rsidRDefault="00671C1E" w:rsidP="002A7E4D">
      <w:pPr>
        <w:spacing w:line="240" w:lineRule="auto"/>
        <w:rPr>
          <w:noProof/>
          <w:szCs w:val="22"/>
        </w:rPr>
      </w:pPr>
    </w:p>
    <w:p w14:paraId="1CA8C96C" w14:textId="77777777" w:rsidR="00671C1E" w:rsidRPr="00037031" w:rsidRDefault="00671C1E" w:rsidP="002A7E4D">
      <w:pPr>
        <w:spacing w:line="240" w:lineRule="auto"/>
        <w:rPr>
          <w:noProof/>
          <w:szCs w:val="22"/>
        </w:rPr>
      </w:pPr>
      <w:r w:rsidRPr="00037031">
        <w:rPr>
          <w:noProof/>
          <w:szCs w:val="22"/>
          <w:lang w:val="et"/>
        </w:rPr>
        <w:t>Lot</w:t>
      </w:r>
    </w:p>
    <w:p w14:paraId="1243ED68" w14:textId="77777777" w:rsidR="00671C1E" w:rsidRPr="00037031" w:rsidRDefault="00671C1E" w:rsidP="002A7E4D">
      <w:pPr>
        <w:spacing w:line="240" w:lineRule="auto"/>
        <w:rPr>
          <w:noProof/>
          <w:szCs w:val="22"/>
        </w:rPr>
      </w:pPr>
    </w:p>
    <w:p w14:paraId="52F778F6" w14:textId="77777777" w:rsidR="00671C1E" w:rsidRPr="00037031" w:rsidRDefault="00671C1E" w:rsidP="002A7E4D">
      <w:pPr>
        <w:spacing w:line="240" w:lineRule="auto"/>
        <w:rPr>
          <w:noProof/>
          <w:szCs w:val="22"/>
        </w:rPr>
      </w:pPr>
    </w:p>
    <w:p w14:paraId="7AE84876" w14:textId="77777777" w:rsidR="00671C1E" w:rsidRPr="00247D36" w:rsidRDefault="00671C1E" w:rsidP="002A7E4D">
      <w:pPr>
        <w:pBdr>
          <w:top w:val="single" w:sz="4" w:space="1" w:color="auto"/>
          <w:left w:val="single" w:sz="4" w:space="4" w:color="auto"/>
          <w:bottom w:val="single" w:sz="4" w:space="1" w:color="auto"/>
          <w:right w:val="single" w:sz="4" w:space="4" w:color="auto"/>
        </w:pBdr>
        <w:spacing w:line="240" w:lineRule="auto"/>
        <w:rPr>
          <w:bCs/>
          <w:noProof/>
          <w:szCs w:val="22"/>
        </w:rPr>
      </w:pPr>
      <w:r w:rsidRPr="00037031">
        <w:rPr>
          <w:b/>
          <w:bCs/>
          <w:noProof/>
          <w:szCs w:val="22"/>
          <w:lang w:val="et"/>
        </w:rPr>
        <w:t>5.</w:t>
      </w:r>
      <w:r w:rsidRPr="00037031">
        <w:rPr>
          <w:b/>
          <w:bCs/>
          <w:noProof/>
          <w:szCs w:val="22"/>
          <w:lang w:val="et"/>
        </w:rPr>
        <w:tab/>
        <w:t>MUU</w:t>
      </w:r>
    </w:p>
    <w:p w14:paraId="3C30C191" w14:textId="77777777" w:rsidR="00671C1E" w:rsidRPr="00247D36" w:rsidRDefault="00671C1E" w:rsidP="002A7E4D">
      <w:pPr>
        <w:spacing w:line="240" w:lineRule="auto"/>
        <w:rPr>
          <w:noProof/>
          <w:szCs w:val="22"/>
        </w:rPr>
      </w:pPr>
    </w:p>
    <w:p w14:paraId="357EA454" w14:textId="456BF974" w:rsidR="00671C1E" w:rsidRPr="00247D36" w:rsidRDefault="00671C1E" w:rsidP="002A7E4D">
      <w:pPr>
        <w:tabs>
          <w:tab w:val="clear" w:pos="567"/>
        </w:tabs>
        <w:spacing w:line="240" w:lineRule="auto"/>
        <w:rPr>
          <w:noProof/>
          <w:szCs w:val="22"/>
        </w:rPr>
      </w:pPr>
      <w:r>
        <w:rPr>
          <w:noProof/>
          <w:szCs w:val="22"/>
          <w:lang w:val="et"/>
        </w:rPr>
        <w:t>E</w:t>
      </w:r>
      <w:r w:rsidR="00F248DA">
        <w:rPr>
          <w:noProof/>
          <w:szCs w:val="22"/>
          <w:lang w:val="et"/>
        </w:rPr>
        <w:t>smasp.</w:t>
      </w:r>
    </w:p>
    <w:p w14:paraId="5672FD63" w14:textId="3C969512" w:rsidR="00671C1E" w:rsidRPr="00247D36" w:rsidRDefault="00671C1E" w:rsidP="002A7E4D">
      <w:pPr>
        <w:tabs>
          <w:tab w:val="clear" w:pos="567"/>
        </w:tabs>
        <w:spacing w:line="240" w:lineRule="auto"/>
        <w:rPr>
          <w:noProof/>
          <w:szCs w:val="22"/>
        </w:rPr>
      </w:pPr>
      <w:r>
        <w:rPr>
          <w:noProof/>
          <w:szCs w:val="22"/>
          <w:lang w:val="et"/>
        </w:rPr>
        <w:t>T</w:t>
      </w:r>
      <w:r w:rsidR="00F248DA">
        <w:rPr>
          <w:noProof/>
          <w:szCs w:val="22"/>
          <w:lang w:val="et"/>
        </w:rPr>
        <w:t>eisip.</w:t>
      </w:r>
    </w:p>
    <w:p w14:paraId="146F94C3" w14:textId="32E42FE6" w:rsidR="00671C1E" w:rsidRPr="00247D36" w:rsidRDefault="00671C1E" w:rsidP="002A7E4D">
      <w:pPr>
        <w:tabs>
          <w:tab w:val="clear" w:pos="567"/>
        </w:tabs>
        <w:spacing w:line="240" w:lineRule="auto"/>
        <w:rPr>
          <w:noProof/>
          <w:szCs w:val="22"/>
        </w:rPr>
      </w:pPr>
      <w:r>
        <w:rPr>
          <w:noProof/>
          <w:szCs w:val="22"/>
          <w:lang w:val="et"/>
        </w:rPr>
        <w:t>K</w:t>
      </w:r>
      <w:r w:rsidR="00F248DA">
        <w:rPr>
          <w:noProof/>
          <w:szCs w:val="22"/>
          <w:lang w:val="et"/>
        </w:rPr>
        <w:t>olmap.</w:t>
      </w:r>
    </w:p>
    <w:p w14:paraId="17AAAF7F" w14:textId="4E14EF00" w:rsidR="00671C1E" w:rsidRPr="00247D36" w:rsidRDefault="00671C1E" w:rsidP="002A7E4D">
      <w:pPr>
        <w:tabs>
          <w:tab w:val="clear" w:pos="567"/>
        </w:tabs>
        <w:spacing w:line="240" w:lineRule="auto"/>
        <w:rPr>
          <w:noProof/>
          <w:szCs w:val="22"/>
        </w:rPr>
      </w:pPr>
      <w:r>
        <w:rPr>
          <w:noProof/>
          <w:szCs w:val="22"/>
          <w:lang w:val="et"/>
        </w:rPr>
        <w:t>N</w:t>
      </w:r>
      <w:r w:rsidR="00F248DA">
        <w:rPr>
          <w:noProof/>
          <w:szCs w:val="22"/>
          <w:lang w:val="et"/>
        </w:rPr>
        <w:t>eljap.</w:t>
      </w:r>
    </w:p>
    <w:p w14:paraId="0A1B4686" w14:textId="7060BFA8" w:rsidR="00671C1E" w:rsidRPr="00247D36" w:rsidRDefault="00671C1E" w:rsidP="002A7E4D">
      <w:pPr>
        <w:tabs>
          <w:tab w:val="clear" w:pos="567"/>
        </w:tabs>
        <w:spacing w:line="240" w:lineRule="auto"/>
        <w:rPr>
          <w:noProof/>
          <w:szCs w:val="22"/>
        </w:rPr>
      </w:pPr>
      <w:r>
        <w:rPr>
          <w:noProof/>
          <w:szCs w:val="22"/>
          <w:lang w:val="et"/>
        </w:rPr>
        <w:t>R</w:t>
      </w:r>
      <w:r w:rsidR="00F248DA">
        <w:rPr>
          <w:noProof/>
          <w:szCs w:val="22"/>
          <w:lang w:val="et"/>
        </w:rPr>
        <w:t>eede</w:t>
      </w:r>
    </w:p>
    <w:p w14:paraId="536D3CAC" w14:textId="49261C88" w:rsidR="00671C1E" w:rsidRPr="00247D36" w:rsidRDefault="00671C1E" w:rsidP="002A7E4D">
      <w:pPr>
        <w:tabs>
          <w:tab w:val="clear" w:pos="567"/>
        </w:tabs>
        <w:spacing w:line="240" w:lineRule="auto"/>
        <w:rPr>
          <w:noProof/>
          <w:szCs w:val="22"/>
        </w:rPr>
      </w:pPr>
      <w:r>
        <w:rPr>
          <w:noProof/>
          <w:szCs w:val="22"/>
          <w:lang w:val="et"/>
        </w:rPr>
        <w:t>L</w:t>
      </w:r>
      <w:r w:rsidR="00F248DA">
        <w:rPr>
          <w:noProof/>
          <w:szCs w:val="22"/>
          <w:lang w:val="et"/>
        </w:rPr>
        <w:t>aup.</w:t>
      </w:r>
    </w:p>
    <w:p w14:paraId="16BECF4D" w14:textId="4C44DFA0" w:rsidR="00812D16" w:rsidRPr="00247D36" w:rsidRDefault="00671C1E" w:rsidP="002A7E4D">
      <w:pPr>
        <w:tabs>
          <w:tab w:val="clear" w:pos="567"/>
        </w:tabs>
        <w:spacing w:line="240" w:lineRule="auto"/>
      </w:pPr>
      <w:r>
        <w:rPr>
          <w:noProof/>
          <w:szCs w:val="22"/>
          <w:lang w:val="et"/>
        </w:rPr>
        <w:t>P</w:t>
      </w:r>
      <w:r w:rsidR="00F248DA">
        <w:rPr>
          <w:noProof/>
          <w:szCs w:val="22"/>
          <w:lang w:val="et"/>
        </w:rPr>
        <w:t>ühap.</w:t>
      </w:r>
    </w:p>
    <w:p w14:paraId="312384E8" w14:textId="77777777" w:rsidR="00FE401B" w:rsidRPr="00247D36" w:rsidRDefault="00617FEB" w:rsidP="002A7E4D">
      <w:pPr>
        <w:tabs>
          <w:tab w:val="clear" w:pos="567"/>
        </w:tabs>
        <w:spacing w:line="240" w:lineRule="auto"/>
        <w:rPr>
          <w:bCs/>
        </w:rPr>
      </w:pPr>
      <w:r>
        <w:rPr>
          <w:lang w:val="et"/>
        </w:rPr>
        <w:br w:type="page"/>
      </w:r>
    </w:p>
    <w:p w14:paraId="3AAE7A25" w14:textId="77777777" w:rsidR="00FE401B" w:rsidRPr="00247D36" w:rsidRDefault="00FE401B" w:rsidP="002A7E4D">
      <w:pPr>
        <w:tabs>
          <w:tab w:val="clear" w:pos="567"/>
        </w:tabs>
        <w:spacing w:line="240" w:lineRule="auto"/>
        <w:rPr>
          <w:bCs/>
          <w:noProof/>
        </w:rPr>
      </w:pPr>
    </w:p>
    <w:p w14:paraId="5290AA51" w14:textId="77777777" w:rsidR="00FE401B" w:rsidRPr="00247D36" w:rsidRDefault="00FE401B" w:rsidP="002A7E4D">
      <w:pPr>
        <w:tabs>
          <w:tab w:val="clear" w:pos="567"/>
        </w:tabs>
        <w:spacing w:line="240" w:lineRule="auto"/>
        <w:rPr>
          <w:bCs/>
          <w:noProof/>
        </w:rPr>
      </w:pPr>
    </w:p>
    <w:p w14:paraId="12E2CD34" w14:textId="77777777" w:rsidR="00FE401B" w:rsidRPr="00247D36" w:rsidRDefault="00FE401B" w:rsidP="002A7E4D">
      <w:pPr>
        <w:tabs>
          <w:tab w:val="clear" w:pos="567"/>
        </w:tabs>
        <w:spacing w:line="240" w:lineRule="auto"/>
        <w:rPr>
          <w:bCs/>
          <w:noProof/>
        </w:rPr>
      </w:pPr>
    </w:p>
    <w:p w14:paraId="21E70D53" w14:textId="77777777" w:rsidR="00FE401B" w:rsidRPr="00247D36" w:rsidRDefault="00FE401B" w:rsidP="002A7E4D">
      <w:pPr>
        <w:tabs>
          <w:tab w:val="clear" w:pos="567"/>
        </w:tabs>
        <w:spacing w:line="240" w:lineRule="auto"/>
        <w:rPr>
          <w:bCs/>
          <w:noProof/>
        </w:rPr>
      </w:pPr>
    </w:p>
    <w:p w14:paraId="37F6DCEE" w14:textId="77777777" w:rsidR="00FE401B" w:rsidRPr="00247D36" w:rsidRDefault="00FE401B" w:rsidP="002A7E4D">
      <w:pPr>
        <w:tabs>
          <w:tab w:val="clear" w:pos="567"/>
        </w:tabs>
        <w:spacing w:line="240" w:lineRule="auto"/>
        <w:rPr>
          <w:bCs/>
          <w:noProof/>
        </w:rPr>
      </w:pPr>
    </w:p>
    <w:p w14:paraId="14865DA5" w14:textId="77777777" w:rsidR="00FE401B" w:rsidRPr="00247D36" w:rsidRDefault="00FE401B" w:rsidP="002A7E4D">
      <w:pPr>
        <w:tabs>
          <w:tab w:val="clear" w:pos="567"/>
        </w:tabs>
        <w:spacing w:line="240" w:lineRule="auto"/>
        <w:rPr>
          <w:bCs/>
          <w:noProof/>
        </w:rPr>
      </w:pPr>
    </w:p>
    <w:p w14:paraId="01C34BDA" w14:textId="77777777" w:rsidR="00FE401B" w:rsidRPr="00247D36" w:rsidRDefault="00FE401B" w:rsidP="002A7E4D">
      <w:pPr>
        <w:tabs>
          <w:tab w:val="clear" w:pos="567"/>
        </w:tabs>
        <w:spacing w:line="240" w:lineRule="auto"/>
        <w:rPr>
          <w:bCs/>
          <w:noProof/>
        </w:rPr>
      </w:pPr>
    </w:p>
    <w:p w14:paraId="3C41938E" w14:textId="77777777" w:rsidR="00FE401B" w:rsidRPr="00247D36" w:rsidRDefault="00FE401B" w:rsidP="002A7E4D">
      <w:pPr>
        <w:tabs>
          <w:tab w:val="clear" w:pos="567"/>
        </w:tabs>
        <w:spacing w:line="240" w:lineRule="auto"/>
        <w:rPr>
          <w:bCs/>
          <w:noProof/>
        </w:rPr>
      </w:pPr>
    </w:p>
    <w:p w14:paraId="3AC6929E" w14:textId="77777777" w:rsidR="00FE401B" w:rsidRPr="00247D36" w:rsidRDefault="00FE401B" w:rsidP="002A7E4D">
      <w:pPr>
        <w:tabs>
          <w:tab w:val="clear" w:pos="567"/>
        </w:tabs>
        <w:spacing w:line="240" w:lineRule="auto"/>
        <w:rPr>
          <w:bCs/>
          <w:noProof/>
        </w:rPr>
      </w:pPr>
    </w:p>
    <w:p w14:paraId="6EF394AE" w14:textId="77777777" w:rsidR="00FE401B" w:rsidRPr="00247D36" w:rsidRDefault="00FE401B" w:rsidP="002A7E4D">
      <w:pPr>
        <w:tabs>
          <w:tab w:val="clear" w:pos="567"/>
        </w:tabs>
        <w:spacing w:line="240" w:lineRule="auto"/>
        <w:rPr>
          <w:bCs/>
          <w:noProof/>
        </w:rPr>
      </w:pPr>
    </w:p>
    <w:p w14:paraId="119BDCE3" w14:textId="77777777" w:rsidR="00FE401B" w:rsidRPr="00247D36" w:rsidRDefault="00FE401B" w:rsidP="002A7E4D">
      <w:pPr>
        <w:tabs>
          <w:tab w:val="clear" w:pos="567"/>
        </w:tabs>
        <w:spacing w:line="240" w:lineRule="auto"/>
        <w:rPr>
          <w:bCs/>
          <w:noProof/>
        </w:rPr>
      </w:pPr>
    </w:p>
    <w:p w14:paraId="2375A5BE" w14:textId="77777777" w:rsidR="00FE401B" w:rsidRPr="00247D36" w:rsidRDefault="00FE401B" w:rsidP="002A7E4D">
      <w:pPr>
        <w:tabs>
          <w:tab w:val="clear" w:pos="567"/>
        </w:tabs>
        <w:spacing w:line="240" w:lineRule="auto"/>
        <w:rPr>
          <w:bCs/>
          <w:noProof/>
        </w:rPr>
      </w:pPr>
    </w:p>
    <w:p w14:paraId="7364231E" w14:textId="77777777" w:rsidR="00FE401B" w:rsidRPr="00247D36" w:rsidRDefault="00FE401B" w:rsidP="002A7E4D">
      <w:pPr>
        <w:tabs>
          <w:tab w:val="clear" w:pos="567"/>
        </w:tabs>
        <w:spacing w:line="240" w:lineRule="auto"/>
        <w:rPr>
          <w:bCs/>
          <w:noProof/>
        </w:rPr>
      </w:pPr>
    </w:p>
    <w:p w14:paraId="63A41F78" w14:textId="77777777" w:rsidR="00FE401B" w:rsidRPr="00247D36" w:rsidRDefault="00FE401B" w:rsidP="002A7E4D">
      <w:pPr>
        <w:tabs>
          <w:tab w:val="clear" w:pos="567"/>
        </w:tabs>
        <w:spacing w:line="240" w:lineRule="auto"/>
        <w:rPr>
          <w:bCs/>
          <w:noProof/>
        </w:rPr>
      </w:pPr>
    </w:p>
    <w:p w14:paraId="2A583C40" w14:textId="77777777" w:rsidR="00FE401B" w:rsidRPr="00247D36" w:rsidRDefault="00FE401B" w:rsidP="002A7E4D">
      <w:pPr>
        <w:tabs>
          <w:tab w:val="clear" w:pos="567"/>
        </w:tabs>
        <w:spacing w:line="240" w:lineRule="auto"/>
        <w:rPr>
          <w:bCs/>
          <w:noProof/>
        </w:rPr>
      </w:pPr>
    </w:p>
    <w:p w14:paraId="160C2E2E" w14:textId="77777777" w:rsidR="00FE401B" w:rsidRPr="00247D36" w:rsidRDefault="00FE401B" w:rsidP="002A7E4D">
      <w:pPr>
        <w:tabs>
          <w:tab w:val="clear" w:pos="567"/>
        </w:tabs>
        <w:spacing w:line="240" w:lineRule="auto"/>
        <w:rPr>
          <w:bCs/>
          <w:noProof/>
        </w:rPr>
      </w:pPr>
    </w:p>
    <w:p w14:paraId="6C5466C3" w14:textId="77777777" w:rsidR="00FE401B" w:rsidRDefault="00FE401B" w:rsidP="002A7E4D">
      <w:pPr>
        <w:tabs>
          <w:tab w:val="clear" w:pos="567"/>
        </w:tabs>
        <w:spacing w:line="240" w:lineRule="auto"/>
        <w:rPr>
          <w:bCs/>
          <w:noProof/>
        </w:rPr>
      </w:pPr>
    </w:p>
    <w:p w14:paraId="3E656842" w14:textId="77777777" w:rsidR="00552D2A" w:rsidRPr="00247D36" w:rsidRDefault="00552D2A" w:rsidP="002A7E4D">
      <w:pPr>
        <w:tabs>
          <w:tab w:val="clear" w:pos="567"/>
        </w:tabs>
        <w:spacing w:line="240" w:lineRule="auto"/>
        <w:rPr>
          <w:bCs/>
          <w:noProof/>
        </w:rPr>
      </w:pPr>
    </w:p>
    <w:p w14:paraId="7CF72EB0" w14:textId="77777777" w:rsidR="00FE401B" w:rsidRPr="00247D36" w:rsidRDefault="00FE401B" w:rsidP="002A7E4D">
      <w:pPr>
        <w:tabs>
          <w:tab w:val="clear" w:pos="567"/>
        </w:tabs>
        <w:spacing w:line="240" w:lineRule="auto"/>
        <w:rPr>
          <w:bCs/>
          <w:noProof/>
        </w:rPr>
      </w:pPr>
    </w:p>
    <w:p w14:paraId="31C70CDA" w14:textId="77777777" w:rsidR="00FE401B" w:rsidRPr="00247D36" w:rsidRDefault="00FE401B" w:rsidP="002A7E4D">
      <w:pPr>
        <w:tabs>
          <w:tab w:val="clear" w:pos="567"/>
        </w:tabs>
        <w:spacing w:line="240" w:lineRule="auto"/>
        <w:rPr>
          <w:bCs/>
          <w:noProof/>
        </w:rPr>
      </w:pPr>
    </w:p>
    <w:p w14:paraId="3C44C4DD" w14:textId="77777777" w:rsidR="00FE401B" w:rsidRPr="00247D36" w:rsidRDefault="00FE401B" w:rsidP="002A7E4D">
      <w:pPr>
        <w:tabs>
          <w:tab w:val="clear" w:pos="567"/>
        </w:tabs>
        <w:spacing w:line="240" w:lineRule="auto"/>
        <w:rPr>
          <w:bCs/>
          <w:noProof/>
        </w:rPr>
      </w:pPr>
    </w:p>
    <w:p w14:paraId="35411892" w14:textId="77777777" w:rsidR="00FE401B" w:rsidRPr="00247D36" w:rsidRDefault="00FE401B" w:rsidP="002A7E4D">
      <w:pPr>
        <w:tabs>
          <w:tab w:val="clear" w:pos="567"/>
        </w:tabs>
        <w:spacing w:line="240" w:lineRule="auto"/>
        <w:rPr>
          <w:bCs/>
          <w:noProof/>
        </w:rPr>
      </w:pPr>
    </w:p>
    <w:p w14:paraId="1D585B0E" w14:textId="77777777" w:rsidR="00FE401B" w:rsidRPr="00247D36" w:rsidRDefault="00FE401B" w:rsidP="002A7E4D">
      <w:pPr>
        <w:tabs>
          <w:tab w:val="clear" w:pos="567"/>
        </w:tabs>
        <w:spacing w:line="240" w:lineRule="auto"/>
        <w:rPr>
          <w:bCs/>
          <w:noProof/>
        </w:rPr>
      </w:pPr>
    </w:p>
    <w:p w14:paraId="61A9DC89" w14:textId="77777777" w:rsidR="00812D16" w:rsidRPr="00247D36" w:rsidRDefault="00617FEB" w:rsidP="002A7E4D">
      <w:pPr>
        <w:tabs>
          <w:tab w:val="clear" w:pos="567"/>
        </w:tabs>
        <w:spacing w:line="240" w:lineRule="auto"/>
        <w:jc w:val="center"/>
        <w:outlineLvl w:val="0"/>
        <w:rPr>
          <w:bCs/>
          <w:noProof/>
        </w:rPr>
      </w:pPr>
      <w:r w:rsidRPr="00037031">
        <w:rPr>
          <w:b/>
          <w:bCs/>
          <w:noProof/>
          <w:lang w:val="et"/>
        </w:rPr>
        <w:t>B. PAKENDI INFOLEHT</w:t>
      </w:r>
    </w:p>
    <w:p w14:paraId="4C7E534D" w14:textId="5582AB3A" w:rsidR="00812D16" w:rsidRPr="00F40C1B" w:rsidRDefault="00617FEB" w:rsidP="002A7E4D">
      <w:pPr>
        <w:tabs>
          <w:tab w:val="clear" w:pos="567"/>
        </w:tabs>
        <w:spacing w:line="240" w:lineRule="auto"/>
        <w:jc w:val="center"/>
        <w:rPr>
          <w:noProof/>
        </w:rPr>
      </w:pPr>
      <w:r>
        <w:rPr>
          <w:noProof/>
          <w:szCs w:val="22"/>
          <w:lang w:val="et"/>
        </w:rPr>
        <w:br w:type="page"/>
      </w:r>
      <w:r w:rsidRPr="00F40C1B">
        <w:rPr>
          <w:b/>
          <w:bCs/>
          <w:noProof/>
          <w:lang w:val="et"/>
        </w:rPr>
        <w:t>Pakendi infoleht: teave patsiendile</w:t>
      </w:r>
    </w:p>
    <w:p w14:paraId="254EA184" w14:textId="77777777" w:rsidR="00812D16" w:rsidRPr="00F40C1B" w:rsidRDefault="00812D16" w:rsidP="002A7E4D">
      <w:pPr>
        <w:numPr>
          <w:ilvl w:val="12"/>
          <w:numId w:val="0"/>
        </w:numPr>
        <w:shd w:val="clear" w:color="auto" w:fill="FFFFFF"/>
        <w:tabs>
          <w:tab w:val="clear" w:pos="567"/>
        </w:tabs>
        <w:spacing w:line="240" w:lineRule="auto"/>
        <w:jc w:val="center"/>
        <w:rPr>
          <w:noProof/>
        </w:rPr>
      </w:pPr>
    </w:p>
    <w:p w14:paraId="5497180C" w14:textId="51C94B3A" w:rsidR="00812D16" w:rsidRPr="00F40C1B" w:rsidRDefault="005F1677" w:rsidP="002A7E4D">
      <w:pPr>
        <w:tabs>
          <w:tab w:val="clear" w:pos="567"/>
        </w:tabs>
        <w:spacing w:line="240" w:lineRule="auto"/>
        <w:jc w:val="center"/>
        <w:rPr>
          <w:bCs/>
          <w:noProof/>
        </w:rPr>
      </w:pPr>
      <w:r w:rsidRPr="00F40C1B">
        <w:rPr>
          <w:b/>
          <w:bCs/>
          <w:noProof/>
          <w:lang w:val="et"/>
        </w:rPr>
        <w:t>FABHALTA 200 mg kõvakapsl</w:t>
      </w:r>
      <w:r w:rsidR="002A3DB2">
        <w:rPr>
          <w:b/>
          <w:bCs/>
          <w:noProof/>
          <w:lang w:val="et"/>
        </w:rPr>
        <w:t>id</w:t>
      </w:r>
    </w:p>
    <w:p w14:paraId="7DEB5F19" w14:textId="6AE1D579" w:rsidR="00812D16" w:rsidRPr="00F40C1B" w:rsidRDefault="00BE5D7B" w:rsidP="002A7E4D">
      <w:pPr>
        <w:tabs>
          <w:tab w:val="clear" w:pos="567"/>
        </w:tabs>
        <w:spacing w:line="240" w:lineRule="auto"/>
        <w:jc w:val="center"/>
        <w:rPr>
          <w:noProof/>
          <w:lang w:val="et"/>
        </w:rPr>
      </w:pPr>
      <w:r w:rsidRPr="00F40C1B">
        <w:rPr>
          <w:noProof/>
          <w:lang w:val="et"/>
        </w:rPr>
        <w:t>iptakopaan (</w:t>
      </w:r>
      <w:r w:rsidRPr="00F40C1B">
        <w:rPr>
          <w:i/>
          <w:iCs/>
          <w:noProof/>
          <w:lang w:val="et"/>
        </w:rPr>
        <w:t>iptacopanum</w:t>
      </w:r>
      <w:r w:rsidRPr="00F40C1B">
        <w:rPr>
          <w:noProof/>
          <w:lang w:val="et"/>
        </w:rPr>
        <w:t>)</w:t>
      </w:r>
    </w:p>
    <w:p w14:paraId="5F10FAF5" w14:textId="77777777" w:rsidR="00BE5D7B" w:rsidRPr="00F40C1B" w:rsidRDefault="00BE5D7B" w:rsidP="002A7E4D">
      <w:pPr>
        <w:tabs>
          <w:tab w:val="clear" w:pos="567"/>
        </w:tabs>
        <w:spacing w:line="240" w:lineRule="auto"/>
        <w:rPr>
          <w:noProof/>
        </w:rPr>
      </w:pPr>
    </w:p>
    <w:p w14:paraId="49AC3B51" w14:textId="33E78C62" w:rsidR="00033D26" w:rsidRPr="00F40C1B" w:rsidRDefault="00617FEB" w:rsidP="002A7E4D">
      <w:pPr>
        <w:tabs>
          <w:tab w:val="clear" w:pos="567"/>
        </w:tabs>
        <w:spacing w:line="240" w:lineRule="auto"/>
        <w:rPr>
          <w:szCs w:val="22"/>
        </w:rPr>
      </w:pPr>
      <w:r w:rsidRPr="00F40C1B">
        <w:rPr>
          <w:noProof/>
          <w:lang w:val="et"/>
        </w:rPr>
        <w:drawing>
          <wp:inline distT="0" distB="0" distL="0" distR="0" wp14:anchorId="603B917F" wp14:editId="68499292">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F40C1B">
        <w:rPr>
          <w:szCs w:val="22"/>
          <w:lang w:val="et"/>
        </w:rPr>
        <w:t>Sellele ravimile kohaldatakse täiendavat järelevalvet, mis võimaldab kiiresti tuvastada uut ohutusteavet. Te saate sellele kaasa aidata, teatades ravimi kõigist võimalikest kõrvaltoimetest. Kõrvaltoimetest teatamise kohta vt lõik 4.</w:t>
      </w:r>
    </w:p>
    <w:p w14:paraId="6F6C685E" w14:textId="77777777" w:rsidR="00812D16" w:rsidRPr="00F40C1B" w:rsidRDefault="00812D16" w:rsidP="002A7E4D">
      <w:pPr>
        <w:tabs>
          <w:tab w:val="clear" w:pos="567"/>
        </w:tabs>
        <w:spacing w:line="240" w:lineRule="auto"/>
        <w:rPr>
          <w:noProof/>
          <w:szCs w:val="22"/>
        </w:rPr>
      </w:pPr>
    </w:p>
    <w:p w14:paraId="2CECC51A" w14:textId="78EFF7A5" w:rsidR="00812D16" w:rsidRPr="00F40C1B" w:rsidRDefault="00014D59" w:rsidP="002A7E4D">
      <w:pPr>
        <w:tabs>
          <w:tab w:val="clear" w:pos="567"/>
        </w:tabs>
        <w:spacing w:line="240" w:lineRule="auto"/>
        <w:rPr>
          <w:noProof/>
          <w:szCs w:val="22"/>
        </w:rPr>
      </w:pPr>
      <w:r w:rsidRPr="00F40C1B">
        <w:rPr>
          <w:b/>
          <w:bCs/>
          <w:noProof/>
          <w:szCs w:val="22"/>
          <w:lang w:val="et"/>
        </w:rPr>
        <w:t>Enne ravimi kasutamist lugege hoolikalt infolehte, sest siin on teile vajalikku teavet.</w:t>
      </w:r>
    </w:p>
    <w:p w14:paraId="1252401A" w14:textId="71D5400E" w:rsidR="00812D16" w:rsidRPr="00F40C1B" w:rsidRDefault="4F0B8228" w:rsidP="002A7E4D">
      <w:pPr>
        <w:numPr>
          <w:ilvl w:val="0"/>
          <w:numId w:val="7"/>
        </w:numPr>
        <w:tabs>
          <w:tab w:val="clear" w:pos="567"/>
        </w:tabs>
        <w:spacing w:line="240" w:lineRule="auto"/>
        <w:ind w:left="567" w:hanging="567"/>
        <w:rPr>
          <w:noProof/>
          <w:szCs w:val="22"/>
        </w:rPr>
      </w:pPr>
      <w:r w:rsidRPr="00F40C1B">
        <w:rPr>
          <w:lang w:val="et"/>
        </w:rPr>
        <w:t>Hoidke infoleht alles, et seda vajadusel uuesti lugeda.</w:t>
      </w:r>
    </w:p>
    <w:p w14:paraId="7871EE1F" w14:textId="333E7CBE" w:rsidR="00812D16" w:rsidRPr="00F40C1B" w:rsidRDefault="4F0B8228" w:rsidP="002A7E4D">
      <w:pPr>
        <w:numPr>
          <w:ilvl w:val="0"/>
          <w:numId w:val="7"/>
        </w:numPr>
        <w:tabs>
          <w:tab w:val="clear" w:pos="567"/>
        </w:tabs>
        <w:spacing w:line="240" w:lineRule="auto"/>
        <w:ind w:left="567" w:hanging="567"/>
        <w:rPr>
          <w:noProof/>
          <w:szCs w:val="22"/>
        </w:rPr>
      </w:pPr>
      <w:r w:rsidRPr="00F40C1B">
        <w:rPr>
          <w:lang w:val="et"/>
        </w:rPr>
        <w:t>Kui teil on lisaküsimusi, pidage nõu oma arsti või apteekriga.</w:t>
      </w:r>
    </w:p>
    <w:p w14:paraId="45C922CF" w14:textId="0C34C051" w:rsidR="00812D16" w:rsidRPr="00F40C1B" w:rsidRDefault="00617FEB" w:rsidP="002A7E4D">
      <w:pPr>
        <w:pStyle w:val="ListParagraph"/>
        <w:numPr>
          <w:ilvl w:val="0"/>
          <w:numId w:val="7"/>
        </w:numPr>
        <w:tabs>
          <w:tab w:val="clear" w:pos="567"/>
        </w:tabs>
        <w:spacing w:line="240" w:lineRule="auto"/>
        <w:ind w:left="567" w:hanging="567"/>
        <w:rPr>
          <w:noProof/>
          <w:szCs w:val="22"/>
        </w:rPr>
      </w:pPr>
      <w:r w:rsidRPr="00F40C1B">
        <w:rPr>
          <w:noProof/>
          <w:szCs w:val="22"/>
          <w:lang w:val="et"/>
        </w:rPr>
        <w:t>Ravim on välja kirjutatud üksnes teile. Ärge andke seda kellelegi teisele. Ravim võib olla neile kahjulik, isegi kui haigusnähud on sarnased.</w:t>
      </w:r>
    </w:p>
    <w:p w14:paraId="21C26177" w14:textId="5EDB0E06" w:rsidR="00812D16" w:rsidRPr="00F40C1B" w:rsidRDefault="4F0B8228" w:rsidP="002A7E4D">
      <w:pPr>
        <w:numPr>
          <w:ilvl w:val="0"/>
          <w:numId w:val="7"/>
        </w:numPr>
        <w:tabs>
          <w:tab w:val="clear" w:pos="567"/>
        </w:tabs>
        <w:spacing w:line="240" w:lineRule="auto"/>
        <w:ind w:left="567" w:hanging="567"/>
        <w:rPr>
          <w:szCs w:val="22"/>
        </w:rPr>
      </w:pPr>
      <w:r w:rsidRPr="00F40C1B">
        <w:rPr>
          <w:lang w:val="et"/>
        </w:rPr>
        <w:t>Kui teil tekib ükskõik milline kõrvaltoime, pidage nõu oma arsti või apteekriga. Kõrvaltoime võib olla ka selline, mida selles infolehes ei ole nimetatud. Vt lõik 4.</w:t>
      </w:r>
    </w:p>
    <w:p w14:paraId="3D6AAE0F" w14:textId="77777777" w:rsidR="00671C1E" w:rsidRPr="00F40C1B" w:rsidRDefault="00671C1E" w:rsidP="002A7E4D">
      <w:pPr>
        <w:tabs>
          <w:tab w:val="clear" w:pos="567"/>
        </w:tabs>
        <w:spacing w:line="240" w:lineRule="auto"/>
        <w:ind w:right="-2"/>
        <w:rPr>
          <w:noProof/>
          <w:szCs w:val="22"/>
        </w:rPr>
      </w:pPr>
    </w:p>
    <w:p w14:paraId="665D62B8" w14:textId="77777777" w:rsidR="00812D16" w:rsidRPr="00F40C1B" w:rsidRDefault="00617FEB" w:rsidP="002A7E4D">
      <w:pPr>
        <w:keepNext/>
        <w:numPr>
          <w:ilvl w:val="12"/>
          <w:numId w:val="0"/>
        </w:numPr>
        <w:tabs>
          <w:tab w:val="clear" w:pos="567"/>
        </w:tabs>
        <w:spacing w:line="240" w:lineRule="auto"/>
        <w:ind w:right="-2"/>
        <w:rPr>
          <w:bCs/>
          <w:noProof/>
          <w:szCs w:val="22"/>
        </w:rPr>
      </w:pPr>
      <w:r w:rsidRPr="00F40C1B">
        <w:rPr>
          <w:b/>
          <w:bCs/>
          <w:noProof/>
          <w:szCs w:val="22"/>
          <w:lang w:val="et"/>
        </w:rPr>
        <w:t>Infolehe sisukord</w:t>
      </w:r>
    </w:p>
    <w:p w14:paraId="27A12AA6" w14:textId="77777777" w:rsidR="00812D16" w:rsidRPr="00F40C1B" w:rsidRDefault="00812D16" w:rsidP="002A7E4D">
      <w:pPr>
        <w:keepNext/>
        <w:numPr>
          <w:ilvl w:val="12"/>
          <w:numId w:val="0"/>
        </w:numPr>
        <w:tabs>
          <w:tab w:val="clear" w:pos="567"/>
        </w:tabs>
        <w:spacing w:line="240" w:lineRule="auto"/>
        <w:ind w:right="-2"/>
        <w:rPr>
          <w:noProof/>
          <w:szCs w:val="22"/>
        </w:rPr>
      </w:pPr>
    </w:p>
    <w:p w14:paraId="6CEDFB2B" w14:textId="1FC7B9E3" w:rsidR="00F9016F" w:rsidRPr="00F40C1B" w:rsidRDefault="00617FEB" w:rsidP="002A7E4D">
      <w:pPr>
        <w:keepNext/>
        <w:numPr>
          <w:ilvl w:val="12"/>
          <w:numId w:val="0"/>
        </w:numPr>
        <w:tabs>
          <w:tab w:val="clear" w:pos="567"/>
        </w:tabs>
        <w:spacing w:line="240" w:lineRule="auto"/>
        <w:ind w:right="-29"/>
        <w:rPr>
          <w:noProof/>
          <w:szCs w:val="22"/>
        </w:rPr>
      </w:pPr>
      <w:r w:rsidRPr="00F40C1B">
        <w:rPr>
          <w:noProof/>
          <w:szCs w:val="22"/>
          <w:lang w:val="et"/>
        </w:rPr>
        <w:t>1.</w:t>
      </w:r>
      <w:r w:rsidRPr="00F40C1B">
        <w:rPr>
          <w:noProof/>
          <w:szCs w:val="22"/>
          <w:lang w:val="et"/>
        </w:rPr>
        <w:tab/>
        <w:t xml:space="preserve">Mis ravim on </w:t>
      </w:r>
      <w:r w:rsidRPr="00F40C1B">
        <w:rPr>
          <w:noProof/>
          <w:lang w:val="et"/>
        </w:rPr>
        <w:t>FABHALTA</w:t>
      </w:r>
      <w:r w:rsidRPr="00F40C1B">
        <w:rPr>
          <w:noProof/>
          <w:szCs w:val="22"/>
          <w:lang w:val="et"/>
        </w:rPr>
        <w:t xml:space="preserve"> ja milleks seda kasutatakse</w:t>
      </w:r>
    </w:p>
    <w:p w14:paraId="00C98ACC" w14:textId="4C32FDE0" w:rsidR="00812D16" w:rsidRPr="00F40C1B" w:rsidRDefault="00617FEB" w:rsidP="002A7E4D">
      <w:pPr>
        <w:keepNext/>
        <w:numPr>
          <w:ilvl w:val="12"/>
          <w:numId w:val="0"/>
        </w:numPr>
        <w:tabs>
          <w:tab w:val="clear" w:pos="567"/>
        </w:tabs>
        <w:spacing w:line="240" w:lineRule="auto"/>
        <w:ind w:right="-29"/>
        <w:rPr>
          <w:noProof/>
          <w:szCs w:val="22"/>
        </w:rPr>
      </w:pPr>
      <w:r w:rsidRPr="00F40C1B">
        <w:rPr>
          <w:noProof/>
          <w:szCs w:val="22"/>
          <w:lang w:val="et"/>
        </w:rPr>
        <w:t>2.</w:t>
      </w:r>
      <w:r w:rsidRPr="00F40C1B">
        <w:rPr>
          <w:noProof/>
          <w:szCs w:val="22"/>
          <w:lang w:val="et"/>
        </w:rPr>
        <w:tab/>
        <w:t xml:space="preserve">Mida on vaja teada enne </w:t>
      </w:r>
      <w:r w:rsidRPr="00F40C1B">
        <w:rPr>
          <w:noProof/>
          <w:lang w:val="et"/>
        </w:rPr>
        <w:t>FABHALTA võtmist</w:t>
      </w:r>
    </w:p>
    <w:p w14:paraId="4EDE766C" w14:textId="77F5AA1B" w:rsidR="00812D16" w:rsidRPr="00F40C1B" w:rsidRDefault="00617FEB" w:rsidP="002A7E4D">
      <w:pPr>
        <w:keepNext/>
        <w:numPr>
          <w:ilvl w:val="12"/>
          <w:numId w:val="0"/>
        </w:numPr>
        <w:tabs>
          <w:tab w:val="clear" w:pos="567"/>
        </w:tabs>
        <w:spacing w:line="240" w:lineRule="auto"/>
        <w:ind w:right="-29"/>
        <w:rPr>
          <w:noProof/>
          <w:szCs w:val="22"/>
        </w:rPr>
      </w:pPr>
      <w:r w:rsidRPr="00F40C1B">
        <w:rPr>
          <w:noProof/>
          <w:szCs w:val="22"/>
          <w:lang w:val="et"/>
        </w:rPr>
        <w:t>3.</w:t>
      </w:r>
      <w:r w:rsidRPr="00F40C1B">
        <w:rPr>
          <w:noProof/>
          <w:szCs w:val="22"/>
          <w:lang w:val="et"/>
        </w:rPr>
        <w:tab/>
        <w:t xml:space="preserve">Kuidas </w:t>
      </w:r>
      <w:r w:rsidRPr="00F40C1B">
        <w:rPr>
          <w:noProof/>
          <w:lang w:val="et"/>
        </w:rPr>
        <w:t>FABHALTA</w:t>
      </w:r>
      <w:r w:rsidR="0049755D" w:rsidRPr="00F40C1B">
        <w:rPr>
          <w:noProof/>
          <w:lang w:val="et"/>
        </w:rPr>
        <w:t>t</w:t>
      </w:r>
      <w:r w:rsidRPr="00F40C1B">
        <w:rPr>
          <w:noProof/>
          <w:lang w:val="et"/>
        </w:rPr>
        <w:t xml:space="preserve"> võtta</w:t>
      </w:r>
    </w:p>
    <w:p w14:paraId="4771DD8F" w14:textId="06A3930E" w:rsidR="00812D16" w:rsidRPr="00F40C1B" w:rsidRDefault="00617FEB" w:rsidP="002A7E4D">
      <w:pPr>
        <w:keepNext/>
        <w:numPr>
          <w:ilvl w:val="12"/>
          <w:numId w:val="0"/>
        </w:numPr>
        <w:tabs>
          <w:tab w:val="clear" w:pos="567"/>
        </w:tabs>
        <w:spacing w:line="240" w:lineRule="auto"/>
        <w:ind w:right="-29"/>
        <w:rPr>
          <w:noProof/>
          <w:szCs w:val="22"/>
        </w:rPr>
      </w:pPr>
      <w:r w:rsidRPr="00F40C1B">
        <w:rPr>
          <w:noProof/>
          <w:szCs w:val="22"/>
          <w:lang w:val="et"/>
        </w:rPr>
        <w:t>4.</w:t>
      </w:r>
      <w:r w:rsidRPr="00F40C1B">
        <w:rPr>
          <w:noProof/>
          <w:szCs w:val="22"/>
          <w:lang w:val="et"/>
        </w:rPr>
        <w:tab/>
        <w:t>Võimalikud kõrvaltoimed</w:t>
      </w:r>
    </w:p>
    <w:p w14:paraId="764D9176" w14:textId="5DCCAB01" w:rsidR="00F9016F" w:rsidRPr="00F40C1B" w:rsidRDefault="00617FEB" w:rsidP="002A7E4D">
      <w:pPr>
        <w:keepNext/>
        <w:tabs>
          <w:tab w:val="clear" w:pos="567"/>
        </w:tabs>
        <w:spacing w:line="240" w:lineRule="auto"/>
        <w:ind w:right="-29"/>
        <w:rPr>
          <w:noProof/>
          <w:szCs w:val="22"/>
        </w:rPr>
      </w:pPr>
      <w:r w:rsidRPr="00F40C1B">
        <w:rPr>
          <w:noProof/>
          <w:szCs w:val="22"/>
          <w:lang w:val="et"/>
        </w:rPr>
        <w:t>5.</w:t>
      </w:r>
      <w:r w:rsidRPr="00F40C1B">
        <w:rPr>
          <w:noProof/>
          <w:szCs w:val="22"/>
          <w:lang w:val="et"/>
        </w:rPr>
        <w:tab/>
        <w:t xml:space="preserve">Kuidas </w:t>
      </w:r>
      <w:r w:rsidRPr="00F40C1B">
        <w:rPr>
          <w:noProof/>
          <w:lang w:val="et"/>
        </w:rPr>
        <w:t>FABHALTA</w:t>
      </w:r>
      <w:r w:rsidR="0049755D" w:rsidRPr="00F40C1B">
        <w:rPr>
          <w:noProof/>
          <w:lang w:val="et"/>
        </w:rPr>
        <w:t>t</w:t>
      </w:r>
      <w:r w:rsidRPr="00F40C1B">
        <w:rPr>
          <w:noProof/>
          <w:lang w:val="et"/>
        </w:rPr>
        <w:t xml:space="preserve"> säilitada</w:t>
      </w:r>
    </w:p>
    <w:p w14:paraId="18D245E5" w14:textId="77777777" w:rsidR="00812D16" w:rsidRPr="00F40C1B" w:rsidRDefault="00617FEB" w:rsidP="002A7E4D">
      <w:pPr>
        <w:tabs>
          <w:tab w:val="clear" w:pos="567"/>
        </w:tabs>
        <w:spacing w:line="240" w:lineRule="auto"/>
        <w:ind w:right="-29"/>
        <w:rPr>
          <w:noProof/>
          <w:szCs w:val="22"/>
        </w:rPr>
      </w:pPr>
      <w:r w:rsidRPr="00F40C1B">
        <w:rPr>
          <w:noProof/>
          <w:szCs w:val="22"/>
          <w:lang w:val="et"/>
        </w:rPr>
        <w:t>6.</w:t>
      </w:r>
      <w:r w:rsidRPr="00F40C1B">
        <w:rPr>
          <w:noProof/>
          <w:szCs w:val="22"/>
          <w:lang w:val="et"/>
        </w:rPr>
        <w:tab/>
        <w:t>Pakendi sisu ja muu teave</w:t>
      </w:r>
    </w:p>
    <w:p w14:paraId="2AFE913E" w14:textId="4F5E00B8" w:rsidR="009B6496" w:rsidRPr="00BA3EED" w:rsidRDefault="009B6496" w:rsidP="002A7E4D">
      <w:pPr>
        <w:numPr>
          <w:ilvl w:val="12"/>
          <w:numId w:val="0"/>
        </w:numPr>
        <w:tabs>
          <w:tab w:val="clear" w:pos="567"/>
        </w:tabs>
        <w:spacing w:line="240" w:lineRule="auto"/>
        <w:rPr>
          <w:noProof/>
          <w:szCs w:val="22"/>
        </w:rPr>
      </w:pPr>
    </w:p>
    <w:p w14:paraId="644E718D" w14:textId="77777777" w:rsidR="00671C1E" w:rsidRPr="00BA3EED" w:rsidRDefault="00671C1E" w:rsidP="002A7E4D">
      <w:pPr>
        <w:numPr>
          <w:ilvl w:val="12"/>
          <w:numId w:val="0"/>
        </w:numPr>
        <w:tabs>
          <w:tab w:val="clear" w:pos="567"/>
        </w:tabs>
        <w:spacing w:line="240" w:lineRule="auto"/>
        <w:rPr>
          <w:noProof/>
          <w:szCs w:val="22"/>
        </w:rPr>
      </w:pPr>
    </w:p>
    <w:p w14:paraId="0316C5D4" w14:textId="1C49F223" w:rsidR="009B6496" w:rsidRPr="00BA3EED" w:rsidRDefault="00617FEB" w:rsidP="002A7E4D">
      <w:pPr>
        <w:keepNext/>
        <w:tabs>
          <w:tab w:val="clear" w:pos="567"/>
        </w:tabs>
        <w:spacing w:line="240" w:lineRule="auto"/>
        <w:rPr>
          <w:bCs/>
          <w:noProof/>
          <w:szCs w:val="22"/>
        </w:rPr>
      </w:pPr>
      <w:r w:rsidRPr="00BA3EED">
        <w:rPr>
          <w:b/>
          <w:bCs/>
          <w:noProof/>
          <w:szCs w:val="22"/>
          <w:lang w:val="et"/>
        </w:rPr>
        <w:t>1.</w:t>
      </w:r>
      <w:r w:rsidRPr="00BA3EED">
        <w:rPr>
          <w:b/>
          <w:bCs/>
          <w:noProof/>
          <w:szCs w:val="22"/>
          <w:lang w:val="et"/>
        </w:rPr>
        <w:tab/>
        <w:t>Mis ravim on FABHALTA ja milleks seda kasutatakse</w:t>
      </w:r>
    </w:p>
    <w:p w14:paraId="1E5FEAE0" w14:textId="77777777" w:rsidR="00671C1E" w:rsidRPr="00BA3EED" w:rsidRDefault="00671C1E" w:rsidP="002A7E4D">
      <w:pPr>
        <w:pStyle w:val="Text"/>
        <w:keepNext/>
        <w:spacing w:before="0"/>
        <w:jc w:val="left"/>
        <w:rPr>
          <w:sz w:val="22"/>
          <w:szCs w:val="22"/>
        </w:rPr>
      </w:pPr>
    </w:p>
    <w:p w14:paraId="28EED232" w14:textId="57CD4957" w:rsidR="009B6496" w:rsidRPr="005143F1" w:rsidRDefault="005F1677" w:rsidP="002A7E4D">
      <w:pPr>
        <w:pStyle w:val="Text"/>
        <w:spacing w:before="0"/>
        <w:jc w:val="left"/>
        <w:rPr>
          <w:sz w:val="22"/>
          <w:szCs w:val="22"/>
          <w:lang w:val="et-EE"/>
        </w:rPr>
      </w:pPr>
      <w:r w:rsidRPr="00BA3EED">
        <w:rPr>
          <w:noProof/>
          <w:sz w:val="22"/>
          <w:szCs w:val="22"/>
          <w:lang w:val="et"/>
        </w:rPr>
        <w:t>FABHALTA</w:t>
      </w:r>
      <w:r w:rsidRPr="00BA3EED">
        <w:rPr>
          <w:sz w:val="22"/>
          <w:szCs w:val="22"/>
          <w:lang w:val="et"/>
        </w:rPr>
        <w:t xml:space="preserve"> sisaldab toimeainet iptakopaan</w:t>
      </w:r>
      <w:r w:rsidR="004F5734">
        <w:rPr>
          <w:sz w:val="22"/>
          <w:szCs w:val="22"/>
          <w:lang w:val="et"/>
        </w:rPr>
        <w:t>i</w:t>
      </w:r>
      <w:r w:rsidRPr="00BA3EED">
        <w:rPr>
          <w:sz w:val="22"/>
          <w:szCs w:val="22"/>
          <w:lang w:val="et"/>
        </w:rPr>
        <w:t xml:space="preserve">, mis kuulub komplemendi inhibiitoriteks </w:t>
      </w:r>
      <w:bookmarkStart w:id="29" w:name="_Hlk127282478"/>
      <w:r w:rsidRPr="00BA3EED">
        <w:rPr>
          <w:sz w:val="22"/>
          <w:szCs w:val="22"/>
          <w:lang w:val="et"/>
        </w:rPr>
        <w:t xml:space="preserve">nimetatavate ravimite </w:t>
      </w:r>
      <w:r w:rsidRPr="005143F1">
        <w:rPr>
          <w:sz w:val="22"/>
          <w:szCs w:val="22"/>
          <w:lang w:val="et-EE"/>
        </w:rPr>
        <w:t>rühma</w:t>
      </w:r>
      <w:bookmarkEnd w:id="29"/>
      <w:r w:rsidRPr="005143F1">
        <w:rPr>
          <w:sz w:val="22"/>
          <w:szCs w:val="22"/>
          <w:lang w:val="et-EE"/>
        </w:rPr>
        <w:t>.</w:t>
      </w:r>
    </w:p>
    <w:p w14:paraId="192C6FFF" w14:textId="77777777" w:rsidR="00671C1E" w:rsidRPr="005143F1" w:rsidRDefault="00671C1E" w:rsidP="002A7E4D">
      <w:pPr>
        <w:pStyle w:val="Text"/>
        <w:spacing w:before="0"/>
        <w:jc w:val="left"/>
        <w:rPr>
          <w:sz w:val="22"/>
          <w:szCs w:val="22"/>
          <w:lang w:val="et-EE"/>
        </w:rPr>
      </w:pPr>
    </w:p>
    <w:p w14:paraId="1B51F4A3" w14:textId="7FB68589" w:rsidR="00836C32" w:rsidRPr="005143F1" w:rsidRDefault="00836C32" w:rsidP="00836C32">
      <w:pPr>
        <w:pStyle w:val="Text"/>
        <w:keepNext/>
        <w:spacing w:before="0"/>
        <w:jc w:val="left"/>
        <w:rPr>
          <w:sz w:val="22"/>
          <w:szCs w:val="22"/>
          <w:lang w:val="et-EE"/>
        </w:rPr>
      </w:pPr>
      <w:r w:rsidRPr="005143F1">
        <w:rPr>
          <w:sz w:val="22"/>
          <w:szCs w:val="22"/>
          <w:lang w:val="et-EE"/>
        </w:rPr>
        <w:t>FABHALTAt kasutatakse:</w:t>
      </w:r>
    </w:p>
    <w:p w14:paraId="3222D733" w14:textId="5AC65B4F" w:rsidR="00836C32" w:rsidRPr="005143F1" w:rsidRDefault="00E075E2" w:rsidP="00836C32">
      <w:pPr>
        <w:pStyle w:val="Text"/>
        <w:numPr>
          <w:ilvl w:val="0"/>
          <w:numId w:val="7"/>
        </w:numPr>
        <w:spacing w:before="0"/>
        <w:ind w:left="567" w:hanging="567"/>
        <w:jc w:val="left"/>
        <w:rPr>
          <w:sz w:val="22"/>
          <w:szCs w:val="22"/>
          <w:lang w:val="et-EE"/>
        </w:rPr>
      </w:pPr>
      <w:r w:rsidRPr="005143F1">
        <w:rPr>
          <w:sz w:val="22"/>
          <w:szCs w:val="22"/>
          <w:lang w:val="et-EE"/>
        </w:rPr>
        <w:t>t</w:t>
      </w:r>
      <w:r w:rsidR="00836C32" w:rsidRPr="005143F1">
        <w:rPr>
          <w:sz w:val="22"/>
          <w:szCs w:val="22"/>
          <w:lang w:val="et-EE"/>
        </w:rPr>
        <w:t>äiskasvanutel ainsa ravimina paroksüsmaalse öise hemoglobinuuria raviks, mille puhul immuunsüsteem (organismi loomulik kaitsesüsteem) ründab ja kahjustab punaseid vereliblesid. FABHALTAt kasutatakse täiskasvanutel, kellel on punaste vereliblede lagunemisest tingitud aneemia (kehvveresus)</w:t>
      </w:r>
      <w:r w:rsidRPr="005143F1">
        <w:rPr>
          <w:sz w:val="22"/>
          <w:szCs w:val="22"/>
          <w:lang w:val="et-EE"/>
        </w:rPr>
        <w:t>;</w:t>
      </w:r>
    </w:p>
    <w:p w14:paraId="7DA68C07" w14:textId="188E6D41" w:rsidR="00836C32" w:rsidRPr="005143F1" w:rsidRDefault="00E075E2" w:rsidP="00836C32">
      <w:pPr>
        <w:pStyle w:val="Text"/>
        <w:keepNext/>
        <w:numPr>
          <w:ilvl w:val="0"/>
          <w:numId w:val="7"/>
        </w:numPr>
        <w:spacing w:before="0"/>
        <w:ind w:left="567" w:hanging="567"/>
        <w:jc w:val="left"/>
        <w:rPr>
          <w:sz w:val="22"/>
          <w:szCs w:val="22"/>
          <w:lang w:val="et-EE"/>
        </w:rPr>
      </w:pPr>
      <w:r w:rsidRPr="005143F1">
        <w:rPr>
          <w:sz w:val="22"/>
          <w:szCs w:val="22"/>
          <w:lang w:val="et-EE"/>
        </w:rPr>
        <w:t>täiskasvanutel komplement</w:t>
      </w:r>
      <w:r w:rsidRPr="005143F1">
        <w:rPr>
          <w:sz w:val="22"/>
          <w:szCs w:val="22"/>
          <w:lang w:val="et-EE"/>
        </w:rPr>
        <w:noBreakHyphen/>
      </w:r>
      <w:r w:rsidR="00836C32" w:rsidRPr="005143F1">
        <w:rPr>
          <w:sz w:val="22"/>
          <w:szCs w:val="22"/>
          <w:lang w:val="et-EE"/>
        </w:rPr>
        <w:t>3 glomerulop</w:t>
      </w:r>
      <w:r w:rsidRPr="005143F1">
        <w:rPr>
          <w:sz w:val="22"/>
          <w:szCs w:val="22"/>
          <w:lang w:val="et-EE"/>
        </w:rPr>
        <w:t>a</w:t>
      </w:r>
      <w:r w:rsidR="00836C32" w:rsidRPr="005143F1">
        <w:rPr>
          <w:sz w:val="22"/>
          <w:szCs w:val="22"/>
          <w:lang w:val="et-EE"/>
        </w:rPr>
        <w:t>at</w:t>
      </w:r>
      <w:r w:rsidRPr="005143F1">
        <w:rPr>
          <w:sz w:val="22"/>
          <w:szCs w:val="22"/>
          <w:lang w:val="et-EE"/>
        </w:rPr>
        <w:t>ia raviks</w:t>
      </w:r>
    </w:p>
    <w:p w14:paraId="7956D3D6" w14:textId="1F092847" w:rsidR="00836C32" w:rsidRPr="005143F1" w:rsidRDefault="00E075E2" w:rsidP="00836C32">
      <w:pPr>
        <w:numPr>
          <w:ilvl w:val="0"/>
          <w:numId w:val="7"/>
        </w:numPr>
        <w:tabs>
          <w:tab w:val="clear" w:pos="567"/>
        </w:tabs>
        <w:spacing w:line="240" w:lineRule="auto"/>
        <w:ind w:left="1134" w:hanging="567"/>
        <w:rPr>
          <w:lang w:val="et-EE"/>
        </w:rPr>
      </w:pPr>
      <w:r w:rsidRPr="005143F1">
        <w:rPr>
          <w:lang w:val="et-EE"/>
        </w:rPr>
        <w:t>koos</w:t>
      </w:r>
      <w:r w:rsidR="00836C32" w:rsidRPr="005143F1">
        <w:rPr>
          <w:lang w:val="et-EE"/>
        </w:rPr>
        <w:t xml:space="preserve"> reni</w:t>
      </w:r>
      <w:r w:rsidRPr="005143F1">
        <w:rPr>
          <w:lang w:val="et-EE"/>
        </w:rPr>
        <w:t>i</w:t>
      </w:r>
      <w:r w:rsidR="00836C32" w:rsidRPr="005143F1">
        <w:rPr>
          <w:lang w:val="et-EE"/>
        </w:rPr>
        <w:t>n-angiotens</w:t>
      </w:r>
      <w:r w:rsidRPr="005143F1">
        <w:rPr>
          <w:lang w:val="et-EE"/>
        </w:rPr>
        <w:t>i</w:t>
      </w:r>
      <w:r w:rsidR="00836C32" w:rsidRPr="005143F1">
        <w:rPr>
          <w:lang w:val="et-EE"/>
        </w:rPr>
        <w:t>in-s</w:t>
      </w:r>
      <w:r w:rsidRPr="005143F1">
        <w:rPr>
          <w:lang w:val="et-EE"/>
        </w:rPr>
        <w:t>ü</w:t>
      </w:r>
      <w:r w:rsidR="00836C32" w:rsidRPr="005143F1">
        <w:rPr>
          <w:lang w:val="et-EE"/>
        </w:rPr>
        <w:t>ste</w:t>
      </w:r>
      <w:r w:rsidRPr="005143F1">
        <w:rPr>
          <w:lang w:val="et-EE"/>
        </w:rPr>
        <w:t>e</w:t>
      </w:r>
      <w:r w:rsidR="00836C32" w:rsidRPr="005143F1">
        <w:rPr>
          <w:lang w:val="et-EE"/>
        </w:rPr>
        <w:t>m</w:t>
      </w:r>
      <w:r w:rsidRPr="005143F1">
        <w:rPr>
          <w:lang w:val="et-EE"/>
        </w:rPr>
        <w:t>i</w:t>
      </w:r>
      <w:r w:rsidR="00836C32" w:rsidRPr="005143F1">
        <w:rPr>
          <w:lang w:val="et-EE"/>
        </w:rPr>
        <w:t xml:space="preserve"> inhib</w:t>
      </w:r>
      <w:r w:rsidRPr="005143F1">
        <w:rPr>
          <w:lang w:val="et-EE"/>
        </w:rPr>
        <w:t>i</w:t>
      </w:r>
      <w:r w:rsidR="00836C32" w:rsidRPr="005143F1">
        <w:rPr>
          <w:lang w:val="et-EE"/>
        </w:rPr>
        <w:t>itor</w:t>
      </w:r>
      <w:r w:rsidRPr="005143F1">
        <w:rPr>
          <w:lang w:val="et-EE"/>
        </w:rPr>
        <w:t>iga</w:t>
      </w:r>
      <w:r w:rsidR="00836C32" w:rsidRPr="005143F1">
        <w:rPr>
          <w:lang w:val="et-EE"/>
        </w:rPr>
        <w:t xml:space="preserve"> (RAS</w:t>
      </w:r>
      <w:r w:rsidRPr="005143F1">
        <w:rPr>
          <w:lang w:val="et-EE"/>
        </w:rPr>
        <w:noBreakHyphen/>
      </w:r>
      <w:r w:rsidR="00836C32" w:rsidRPr="005143F1">
        <w:rPr>
          <w:lang w:val="et-EE"/>
        </w:rPr>
        <w:t>inhib</w:t>
      </w:r>
      <w:r w:rsidRPr="005143F1">
        <w:rPr>
          <w:lang w:val="et-EE"/>
        </w:rPr>
        <w:t>i</w:t>
      </w:r>
      <w:r w:rsidR="00836C32" w:rsidRPr="005143F1">
        <w:rPr>
          <w:lang w:val="et-EE"/>
        </w:rPr>
        <w:t>itor</w:t>
      </w:r>
      <w:r w:rsidRPr="005143F1">
        <w:rPr>
          <w:lang w:val="et-EE"/>
        </w:rPr>
        <w:t>iga</w:t>
      </w:r>
      <w:r w:rsidR="00836C32" w:rsidRPr="005143F1">
        <w:rPr>
          <w:lang w:val="et-EE"/>
        </w:rPr>
        <w:t>)</w:t>
      </w:r>
      <w:r w:rsidRPr="005143F1">
        <w:rPr>
          <w:lang w:val="et-EE"/>
        </w:rPr>
        <w:t xml:space="preserve"> või</w:t>
      </w:r>
    </w:p>
    <w:p w14:paraId="1309BD25" w14:textId="5B3ED8A5" w:rsidR="00836C32" w:rsidRPr="005143F1" w:rsidRDefault="00E075E2" w:rsidP="00836C32">
      <w:pPr>
        <w:numPr>
          <w:ilvl w:val="0"/>
          <w:numId w:val="7"/>
        </w:numPr>
        <w:tabs>
          <w:tab w:val="clear" w:pos="567"/>
        </w:tabs>
        <w:spacing w:line="240" w:lineRule="auto"/>
        <w:ind w:left="1134" w:hanging="567"/>
        <w:rPr>
          <w:lang w:val="et-EE"/>
        </w:rPr>
      </w:pPr>
      <w:r w:rsidRPr="005143F1">
        <w:rPr>
          <w:lang w:val="et-EE"/>
        </w:rPr>
        <w:t xml:space="preserve">ainsa ravimina, kui </w:t>
      </w:r>
      <w:r w:rsidR="00836C32" w:rsidRPr="005143F1">
        <w:rPr>
          <w:lang w:val="et-EE"/>
        </w:rPr>
        <w:t>RAS</w:t>
      </w:r>
      <w:r w:rsidRPr="005143F1">
        <w:rPr>
          <w:lang w:val="et-EE"/>
        </w:rPr>
        <w:noBreakHyphen/>
      </w:r>
      <w:r w:rsidR="00836C32" w:rsidRPr="005143F1">
        <w:rPr>
          <w:lang w:val="et-EE"/>
        </w:rPr>
        <w:t>inhib</w:t>
      </w:r>
      <w:r w:rsidRPr="005143F1">
        <w:rPr>
          <w:lang w:val="et-EE"/>
        </w:rPr>
        <w:t>i</w:t>
      </w:r>
      <w:r w:rsidR="00836C32" w:rsidRPr="005143F1">
        <w:rPr>
          <w:lang w:val="et-EE"/>
        </w:rPr>
        <w:t>itor</w:t>
      </w:r>
      <w:r w:rsidRPr="005143F1">
        <w:rPr>
          <w:lang w:val="et-EE"/>
        </w:rPr>
        <w:t xml:space="preserve"> ei oma toimet või seda ei saa kasutada</w:t>
      </w:r>
      <w:r w:rsidR="00836C32" w:rsidRPr="005143F1">
        <w:rPr>
          <w:lang w:val="et-EE"/>
        </w:rPr>
        <w:t>.</w:t>
      </w:r>
    </w:p>
    <w:p w14:paraId="4AA1BB35" w14:textId="77777777" w:rsidR="00671C1E" w:rsidRPr="005143F1" w:rsidRDefault="00671C1E" w:rsidP="002A7E4D">
      <w:pPr>
        <w:pStyle w:val="Text"/>
        <w:spacing w:before="0"/>
        <w:jc w:val="left"/>
        <w:rPr>
          <w:sz w:val="22"/>
          <w:szCs w:val="22"/>
          <w:lang w:val="et-EE"/>
        </w:rPr>
      </w:pPr>
    </w:p>
    <w:p w14:paraId="4963E72D" w14:textId="73897D8D" w:rsidR="00E075E2" w:rsidRPr="005143F1" w:rsidRDefault="00747FDD" w:rsidP="002A7E4D">
      <w:pPr>
        <w:pStyle w:val="Text"/>
        <w:spacing w:before="0"/>
        <w:jc w:val="left"/>
        <w:rPr>
          <w:sz w:val="22"/>
          <w:szCs w:val="22"/>
          <w:lang w:val="et-EE"/>
        </w:rPr>
      </w:pPr>
      <w:r w:rsidRPr="005143F1">
        <w:rPr>
          <w:sz w:val="22"/>
          <w:szCs w:val="22"/>
          <w:lang w:val="et-EE"/>
        </w:rPr>
        <w:t>FABHALTA toimeaine iptakopaani sihtmärk on faktor</w:t>
      </w:r>
      <w:r w:rsidR="001E3272" w:rsidRPr="005143F1">
        <w:rPr>
          <w:sz w:val="22"/>
          <w:szCs w:val="22"/>
          <w:lang w:val="et-EE"/>
        </w:rPr>
        <w:t> </w:t>
      </w:r>
      <w:r w:rsidRPr="005143F1">
        <w:rPr>
          <w:sz w:val="22"/>
          <w:szCs w:val="22"/>
          <w:lang w:val="et-EE"/>
        </w:rPr>
        <w:t xml:space="preserve">B </w:t>
      </w:r>
      <w:r w:rsidR="00ED67F0" w:rsidRPr="005143F1">
        <w:rPr>
          <w:sz w:val="22"/>
          <w:szCs w:val="22"/>
          <w:lang w:val="et-EE"/>
        </w:rPr>
        <w:t xml:space="preserve">nimeline </w:t>
      </w:r>
      <w:r w:rsidRPr="005143F1">
        <w:rPr>
          <w:sz w:val="22"/>
          <w:szCs w:val="22"/>
          <w:lang w:val="et-EE"/>
        </w:rPr>
        <w:t>valk, mis osaleb organismi immuunsüsteemi osas, mida nimetatakse komplemendisüsteemiks.</w:t>
      </w:r>
    </w:p>
    <w:p w14:paraId="323FEBD2" w14:textId="77777777" w:rsidR="00E075E2" w:rsidRPr="005143F1" w:rsidRDefault="00E075E2" w:rsidP="002A7E4D">
      <w:pPr>
        <w:pStyle w:val="Text"/>
        <w:spacing w:before="0"/>
        <w:jc w:val="left"/>
        <w:rPr>
          <w:sz w:val="22"/>
          <w:szCs w:val="22"/>
          <w:lang w:val="et-EE"/>
        </w:rPr>
      </w:pPr>
    </w:p>
    <w:p w14:paraId="40A4FD76" w14:textId="644263F1" w:rsidR="00CF0648" w:rsidRDefault="00B77A29" w:rsidP="002A7E4D">
      <w:pPr>
        <w:pStyle w:val="Text"/>
        <w:spacing w:before="0"/>
        <w:jc w:val="left"/>
        <w:rPr>
          <w:sz w:val="22"/>
          <w:szCs w:val="22"/>
          <w:lang w:val="et"/>
        </w:rPr>
      </w:pPr>
      <w:r w:rsidRPr="007662AB">
        <w:rPr>
          <w:sz w:val="22"/>
          <w:szCs w:val="22"/>
          <w:lang w:val="et-EE"/>
        </w:rPr>
        <w:t xml:space="preserve">Paroksüsmaalse öise hemoglobinuuriaga patsientidel </w:t>
      </w:r>
      <w:bookmarkStart w:id="30" w:name="_Hlk118199095"/>
      <w:r w:rsidRPr="007662AB">
        <w:rPr>
          <w:sz w:val="22"/>
          <w:szCs w:val="22"/>
          <w:lang w:val="et-EE"/>
        </w:rPr>
        <w:t xml:space="preserve">on komplemendisüsteem üliaktiivne ja </w:t>
      </w:r>
      <w:r w:rsidR="00747FDD" w:rsidRPr="007662AB">
        <w:rPr>
          <w:sz w:val="22"/>
          <w:szCs w:val="22"/>
          <w:lang w:val="et-EE"/>
        </w:rPr>
        <w:t xml:space="preserve">põhjustab punaliblede </w:t>
      </w:r>
      <w:r w:rsidRPr="007662AB">
        <w:rPr>
          <w:sz w:val="22"/>
          <w:szCs w:val="22"/>
          <w:lang w:val="et-EE"/>
        </w:rPr>
        <w:t>(erütrotsüüt</w:t>
      </w:r>
      <w:r w:rsidR="00747FDD" w:rsidRPr="007662AB">
        <w:rPr>
          <w:sz w:val="22"/>
          <w:szCs w:val="22"/>
          <w:lang w:val="et-EE"/>
        </w:rPr>
        <w:t>ide</w:t>
      </w:r>
      <w:r w:rsidRPr="007662AB">
        <w:rPr>
          <w:sz w:val="22"/>
          <w:szCs w:val="22"/>
          <w:lang w:val="et-EE"/>
        </w:rPr>
        <w:t>)</w:t>
      </w:r>
      <w:r w:rsidR="00C014EC" w:rsidRPr="007662AB">
        <w:rPr>
          <w:sz w:val="22"/>
          <w:szCs w:val="22"/>
          <w:lang w:val="et-EE"/>
        </w:rPr>
        <w:t xml:space="preserve"> </w:t>
      </w:r>
      <w:r w:rsidR="00747FDD" w:rsidRPr="007662AB">
        <w:rPr>
          <w:sz w:val="22"/>
          <w:szCs w:val="22"/>
          <w:lang w:val="et-EE"/>
        </w:rPr>
        <w:t>lagunemist ja hävinemist,</w:t>
      </w:r>
      <w:r w:rsidRPr="007662AB">
        <w:rPr>
          <w:sz w:val="22"/>
          <w:szCs w:val="22"/>
          <w:lang w:val="et-EE"/>
        </w:rPr>
        <w:t xml:space="preserve"> </w:t>
      </w:r>
      <w:bookmarkEnd w:id="30"/>
      <w:r w:rsidR="00747FDD" w:rsidRPr="007662AB">
        <w:rPr>
          <w:sz w:val="22"/>
          <w:szCs w:val="22"/>
          <w:lang w:val="et-EE"/>
        </w:rPr>
        <w:t>mis</w:t>
      </w:r>
      <w:r w:rsidRPr="007662AB">
        <w:rPr>
          <w:sz w:val="22"/>
          <w:szCs w:val="22"/>
          <w:lang w:val="et-EE"/>
        </w:rPr>
        <w:t xml:space="preserve"> võib </w:t>
      </w:r>
      <w:r w:rsidR="00DD3E19" w:rsidRPr="007662AB">
        <w:rPr>
          <w:sz w:val="22"/>
          <w:szCs w:val="22"/>
          <w:lang w:val="et-EE"/>
        </w:rPr>
        <w:t>põhjustada</w:t>
      </w:r>
      <w:r w:rsidRPr="007662AB">
        <w:rPr>
          <w:sz w:val="22"/>
          <w:szCs w:val="22"/>
          <w:lang w:val="et-EE"/>
        </w:rPr>
        <w:t xml:space="preserve"> aneemia</w:t>
      </w:r>
      <w:r w:rsidR="00747FDD" w:rsidRPr="007662AB">
        <w:rPr>
          <w:sz w:val="22"/>
          <w:szCs w:val="22"/>
          <w:lang w:val="et-EE"/>
        </w:rPr>
        <w:t>t</w:t>
      </w:r>
      <w:r w:rsidRPr="007662AB">
        <w:rPr>
          <w:sz w:val="22"/>
          <w:szCs w:val="22"/>
          <w:lang w:val="et-EE"/>
        </w:rPr>
        <w:t>, väsimust, raskus</w:t>
      </w:r>
      <w:r w:rsidR="00F40C1B" w:rsidRPr="007662AB">
        <w:rPr>
          <w:sz w:val="22"/>
          <w:szCs w:val="22"/>
          <w:lang w:val="et-EE"/>
        </w:rPr>
        <w:t>t erinevate tegevustega toimetulemisel</w:t>
      </w:r>
      <w:r w:rsidRPr="007662AB">
        <w:rPr>
          <w:sz w:val="22"/>
          <w:szCs w:val="22"/>
          <w:lang w:val="et-EE"/>
        </w:rPr>
        <w:t>,</w:t>
      </w:r>
      <w:r w:rsidRPr="007662AB">
        <w:rPr>
          <w:sz w:val="22"/>
          <w:szCs w:val="22"/>
          <w:lang w:val="et"/>
        </w:rPr>
        <w:t xml:space="preserve"> valu, kõhuvalu, tumedat uriini, õhupuudust, neelamisraskusi, </w:t>
      </w:r>
      <w:r w:rsidR="00747FDD" w:rsidRPr="007662AB">
        <w:rPr>
          <w:sz w:val="22"/>
          <w:szCs w:val="22"/>
          <w:lang w:val="et"/>
        </w:rPr>
        <w:t xml:space="preserve">impotentsust </w:t>
      </w:r>
      <w:r w:rsidRPr="007662AB">
        <w:rPr>
          <w:sz w:val="22"/>
          <w:szCs w:val="22"/>
          <w:lang w:val="et"/>
        </w:rPr>
        <w:t xml:space="preserve">ja verehüübeid (trombe). </w:t>
      </w:r>
      <w:r w:rsidR="00747FDD" w:rsidRPr="007662AB">
        <w:rPr>
          <w:sz w:val="22"/>
          <w:szCs w:val="22"/>
          <w:lang w:val="et"/>
        </w:rPr>
        <w:t>Iptakopaan</w:t>
      </w:r>
      <w:r w:rsidRPr="007662AB">
        <w:rPr>
          <w:sz w:val="22"/>
          <w:szCs w:val="22"/>
          <w:lang w:val="et"/>
        </w:rPr>
        <w:t xml:space="preserve"> kinnitub faktor</w:t>
      </w:r>
      <w:r w:rsidR="00F40C1B" w:rsidRPr="007662AB">
        <w:rPr>
          <w:sz w:val="22"/>
          <w:szCs w:val="22"/>
          <w:lang w:val="et"/>
        </w:rPr>
        <w:t> B</w:t>
      </w:r>
      <w:r w:rsidRPr="007662AB">
        <w:rPr>
          <w:sz w:val="22"/>
          <w:szCs w:val="22"/>
          <w:lang w:val="et"/>
        </w:rPr>
        <w:t xml:space="preserve"> valgule ja blokeerib selle,</w:t>
      </w:r>
      <w:r w:rsidR="00E801A8" w:rsidRPr="007662AB">
        <w:rPr>
          <w:noProof/>
          <w:sz w:val="22"/>
          <w:szCs w:val="22"/>
          <w:lang w:val="et"/>
        </w:rPr>
        <w:t xml:space="preserve"> </w:t>
      </w:r>
      <w:r w:rsidRPr="007662AB">
        <w:rPr>
          <w:noProof/>
          <w:sz w:val="22"/>
          <w:szCs w:val="22"/>
          <w:lang w:val="et"/>
        </w:rPr>
        <w:t>peatad</w:t>
      </w:r>
      <w:r w:rsidR="00E801A8" w:rsidRPr="007662AB">
        <w:rPr>
          <w:noProof/>
          <w:sz w:val="22"/>
          <w:szCs w:val="22"/>
          <w:lang w:val="et"/>
        </w:rPr>
        <w:t>es</w:t>
      </w:r>
      <w:r w:rsidRPr="007662AB">
        <w:rPr>
          <w:sz w:val="22"/>
          <w:szCs w:val="22"/>
          <w:lang w:val="et"/>
        </w:rPr>
        <w:t xml:space="preserve"> komplemendisüsteemi rünnaku punaliblede vastu. </w:t>
      </w:r>
      <w:bookmarkStart w:id="31" w:name="_Hlk121823994"/>
      <w:bookmarkStart w:id="32" w:name="_Hlk127282746"/>
      <w:r w:rsidRPr="007662AB">
        <w:rPr>
          <w:sz w:val="22"/>
          <w:szCs w:val="22"/>
          <w:lang w:val="et"/>
        </w:rPr>
        <w:t xml:space="preserve">On tõestatud, et see ravim suurendab punaliblede arvu ja võib seega </w:t>
      </w:r>
      <w:r w:rsidR="00747FDD" w:rsidRPr="007662AB">
        <w:rPr>
          <w:sz w:val="22"/>
          <w:szCs w:val="22"/>
          <w:lang w:val="et"/>
        </w:rPr>
        <w:t xml:space="preserve">aneemia </w:t>
      </w:r>
      <w:r w:rsidRPr="007662AB">
        <w:rPr>
          <w:sz w:val="22"/>
          <w:szCs w:val="22"/>
          <w:lang w:val="et"/>
        </w:rPr>
        <w:t xml:space="preserve">sümptomeid </w:t>
      </w:r>
      <w:r w:rsidR="001E3272" w:rsidRPr="007662AB">
        <w:rPr>
          <w:sz w:val="22"/>
          <w:szCs w:val="22"/>
          <w:lang w:val="et"/>
        </w:rPr>
        <w:t>vähendada</w:t>
      </w:r>
      <w:r w:rsidRPr="007662AB">
        <w:rPr>
          <w:sz w:val="22"/>
          <w:szCs w:val="22"/>
          <w:lang w:val="et"/>
        </w:rPr>
        <w:t>.</w:t>
      </w:r>
      <w:bookmarkEnd w:id="31"/>
      <w:bookmarkEnd w:id="32"/>
    </w:p>
    <w:p w14:paraId="57925E6B" w14:textId="77777777" w:rsidR="00E075E2" w:rsidRDefault="00E075E2" w:rsidP="002A7E4D">
      <w:pPr>
        <w:pStyle w:val="Text"/>
        <w:spacing w:before="0"/>
        <w:jc w:val="left"/>
        <w:rPr>
          <w:sz w:val="22"/>
          <w:szCs w:val="22"/>
          <w:lang w:val="et"/>
        </w:rPr>
      </w:pPr>
    </w:p>
    <w:p w14:paraId="3107B03C" w14:textId="558026CD" w:rsidR="00E075E2" w:rsidRPr="00BA3EED" w:rsidRDefault="00E075E2" w:rsidP="002A7E4D">
      <w:pPr>
        <w:pStyle w:val="Text"/>
        <w:spacing w:before="0"/>
        <w:jc w:val="left"/>
        <w:rPr>
          <w:sz w:val="22"/>
          <w:szCs w:val="22"/>
        </w:rPr>
      </w:pPr>
      <w:r w:rsidRPr="007662AB">
        <w:rPr>
          <w:sz w:val="22"/>
          <w:szCs w:val="22"/>
          <w:lang w:val="et"/>
        </w:rPr>
        <w:t>Komplement</w:t>
      </w:r>
      <w:r w:rsidRPr="007662AB">
        <w:rPr>
          <w:sz w:val="22"/>
          <w:szCs w:val="22"/>
          <w:lang w:val="et"/>
        </w:rPr>
        <w:noBreakHyphen/>
        <w:t xml:space="preserve">3 glomerulopaatiaga patsientidel on komplemendisüsteem üliaktiivne ja </w:t>
      </w:r>
      <w:r w:rsidR="00E4510E" w:rsidRPr="007662AB">
        <w:rPr>
          <w:sz w:val="22"/>
          <w:szCs w:val="22"/>
          <w:lang w:val="et"/>
        </w:rPr>
        <w:t>põhjustab</w:t>
      </w:r>
      <w:r w:rsidRPr="007662AB">
        <w:rPr>
          <w:sz w:val="22"/>
          <w:szCs w:val="22"/>
          <w:lang w:val="et"/>
        </w:rPr>
        <w:t xml:space="preserve"> C3 ladestumist neerupäsmakestesse (teatud neeru osad), </w:t>
      </w:r>
      <w:r w:rsidR="00E4510E" w:rsidRPr="007662AB">
        <w:rPr>
          <w:sz w:val="22"/>
          <w:szCs w:val="22"/>
          <w:lang w:val="et"/>
        </w:rPr>
        <w:t>tekitades</w:t>
      </w:r>
      <w:r w:rsidRPr="007662AB">
        <w:rPr>
          <w:sz w:val="22"/>
          <w:szCs w:val="22"/>
          <w:lang w:val="et"/>
        </w:rPr>
        <w:t xml:space="preserve"> põletikku ja fibroosi</w:t>
      </w:r>
      <w:r w:rsidR="00CD623F" w:rsidRPr="007662AB">
        <w:rPr>
          <w:sz w:val="22"/>
          <w:szCs w:val="22"/>
          <w:lang w:val="et"/>
        </w:rPr>
        <w:t xml:space="preserve"> (kudede armistumine ja tihenemine)</w:t>
      </w:r>
      <w:r w:rsidRPr="007662AB">
        <w:rPr>
          <w:sz w:val="22"/>
          <w:szCs w:val="22"/>
          <w:lang w:val="et"/>
        </w:rPr>
        <w:t>. Selle tulemusel on komplement</w:t>
      </w:r>
      <w:r w:rsidRPr="007662AB">
        <w:rPr>
          <w:sz w:val="22"/>
          <w:szCs w:val="22"/>
          <w:lang w:val="et"/>
        </w:rPr>
        <w:noBreakHyphen/>
        <w:t>3 glomerulopaatiaga patsientide uriin valgurohke (proteinuuria) ning nende neeru</w:t>
      </w:r>
      <w:r w:rsidR="00DD3E19" w:rsidRPr="007662AB">
        <w:rPr>
          <w:sz w:val="22"/>
          <w:szCs w:val="22"/>
          <w:lang w:val="et"/>
        </w:rPr>
        <w:t>funktsioon</w:t>
      </w:r>
      <w:r w:rsidRPr="007662AB">
        <w:rPr>
          <w:sz w:val="22"/>
          <w:szCs w:val="22"/>
          <w:lang w:val="et"/>
        </w:rPr>
        <w:t xml:space="preserve"> halveneb progressiivselt aja jooksul. Iptakopaan kinnitu</w:t>
      </w:r>
      <w:r w:rsidR="009A6B68" w:rsidRPr="007662AB">
        <w:rPr>
          <w:sz w:val="22"/>
          <w:szCs w:val="22"/>
          <w:lang w:val="et"/>
        </w:rPr>
        <w:t>b</w:t>
      </w:r>
      <w:r w:rsidRPr="007662AB">
        <w:rPr>
          <w:sz w:val="22"/>
          <w:szCs w:val="22"/>
          <w:lang w:val="et"/>
        </w:rPr>
        <w:t xml:space="preserve"> faktor B valgule ja vähendab C3 ladestumist neerudes. On tõestatud, et see ravim vähendab valgu sisaldust uriinis ja </w:t>
      </w:r>
      <w:r w:rsidR="00E4510E" w:rsidRPr="007662AB">
        <w:rPr>
          <w:sz w:val="22"/>
          <w:szCs w:val="22"/>
          <w:lang w:val="et"/>
        </w:rPr>
        <w:t xml:space="preserve">pidurdab </w:t>
      </w:r>
      <w:r w:rsidRPr="007662AB">
        <w:rPr>
          <w:sz w:val="22"/>
          <w:szCs w:val="22"/>
          <w:lang w:val="et"/>
        </w:rPr>
        <w:t>neeru</w:t>
      </w:r>
      <w:r w:rsidR="00DD3E19" w:rsidRPr="007662AB">
        <w:rPr>
          <w:sz w:val="22"/>
          <w:szCs w:val="22"/>
          <w:lang w:val="et"/>
        </w:rPr>
        <w:t>funktsiooni</w:t>
      </w:r>
      <w:r w:rsidRPr="007662AB">
        <w:rPr>
          <w:sz w:val="22"/>
          <w:szCs w:val="22"/>
          <w:lang w:val="et"/>
        </w:rPr>
        <w:t xml:space="preserve"> halvenemist.</w:t>
      </w:r>
    </w:p>
    <w:p w14:paraId="6D029018" w14:textId="733CA769" w:rsidR="00525841" w:rsidRPr="00BA3EED" w:rsidRDefault="00525841" w:rsidP="002A7E4D">
      <w:pPr>
        <w:pStyle w:val="Text"/>
        <w:spacing w:before="0"/>
        <w:jc w:val="left"/>
        <w:rPr>
          <w:noProof/>
          <w:sz w:val="22"/>
          <w:szCs w:val="22"/>
        </w:rPr>
      </w:pPr>
    </w:p>
    <w:p w14:paraId="78EF67B8" w14:textId="77777777" w:rsidR="00671C1E" w:rsidRPr="00BA3EED" w:rsidRDefault="00671C1E" w:rsidP="002A7E4D">
      <w:pPr>
        <w:tabs>
          <w:tab w:val="clear" w:pos="567"/>
        </w:tabs>
        <w:spacing w:line="240" w:lineRule="auto"/>
        <w:ind w:right="-2"/>
        <w:rPr>
          <w:noProof/>
          <w:szCs w:val="22"/>
        </w:rPr>
      </w:pPr>
    </w:p>
    <w:p w14:paraId="165ED0F2" w14:textId="460A4394" w:rsidR="009B6496" w:rsidRPr="00BA3EED" w:rsidRDefault="00617FEB" w:rsidP="002A7E4D">
      <w:pPr>
        <w:keepNext/>
        <w:tabs>
          <w:tab w:val="clear" w:pos="567"/>
        </w:tabs>
        <w:spacing w:line="240" w:lineRule="auto"/>
        <w:rPr>
          <w:bCs/>
          <w:noProof/>
          <w:szCs w:val="22"/>
        </w:rPr>
      </w:pPr>
      <w:r w:rsidRPr="00BA3EED">
        <w:rPr>
          <w:b/>
          <w:bCs/>
          <w:noProof/>
          <w:szCs w:val="22"/>
          <w:lang w:val="et"/>
        </w:rPr>
        <w:t>2.</w:t>
      </w:r>
      <w:r w:rsidRPr="00BA3EED">
        <w:rPr>
          <w:b/>
          <w:bCs/>
          <w:noProof/>
          <w:szCs w:val="22"/>
          <w:lang w:val="et"/>
        </w:rPr>
        <w:tab/>
        <w:t>Mida on vaja teada enne FABHALTA võtmist</w:t>
      </w:r>
    </w:p>
    <w:p w14:paraId="4E82A0DD" w14:textId="77777777" w:rsidR="009B6496" w:rsidRPr="00BA3EED" w:rsidRDefault="009B6496" w:rsidP="002A7E4D">
      <w:pPr>
        <w:keepNext/>
        <w:numPr>
          <w:ilvl w:val="12"/>
          <w:numId w:val="0"/>
        </w:numPr>
        <w:tabs>
          <w:tab w:val="clear" w:pos="567"/>
        </w:tabs>
        <w:spacing w:line="240" w:lineRule="auto"/>
        <w:rPr>
          <w:iCs/>
          <w:noProof/>
          <w:szCs w:val="22"/>
        </w:rPr>
      </w:pPr>
    </w:p>
    <w:p w14:paraId="04622D08" w14:textId="2B2C9681" w:rsidR="009B6496" w:rsidRPr="00BA3EED" w:rsidRDefault="00617FEB" w:rsidP="002A7E4D">
      <w:pPr>
        <w:keepNext/>
        <w:numPr>
          <w:ilvl w:val="12"/>
          <w:numId w:val="0"/>
        </w:numPr>
        <w:tabs>
          <w:tab w:val="clear" w:pos="567"/>
        </w:tabs>
        <w:spacing w:line="240" w:lineRule="auto"/>
        <w:rPr>
          <w:noProof/>
          <w:szCs w:val="22"/>
        </w:rPr>
      </w:pPr>
      <w:r w:rsidRPr="00BA3EED">
        <w:rPr>
          <w:b/>
          <w:bCs/>
          <w:noProof/>
          <w:szCs w:val="22"/>
          <w:lang w:val="et"/>
        </w:rPr>
        <w:t>FABHALTA</w:t>
      </w:r>
      <w:r w:rsidR="0049755D" w:rsidRPr="00BA3EED">
        <w:rPr>
          <w:b/>
          <w:bCs/>
          <w:noProof/>
          <w:szCs w:val="22"/>
          <w:lang w:val="et"/>
        </w:rPr>
        <w:t>t</w:t>
      </w:r>
      <w:r w:rsidRPr="00BA3EED">
        <w:rPr>
          <w:b/>
          <w:bCs/>
          <w:noProof/>
          <w:szCs w:val="22"/>
          <w:lang w:val="et"/>
        </w:rPr>
        <w:t xml:space="preserve"> ei tohi võtta</w:t>
      </w:r>
    </w:p>
    <w:p w14:paraId="22F7A404" w14:textId="3A76176E" w:rsidR="00B77A29" w:rsidRPr="00552D2A" w:rsidRDefault="00617FEB" w:rsidP="002A7E4D">
      <w:pPr>
        <w:numPr>
          <w:ilvl w:val="0"/>
          <w:numId w:val="7"/>
        </w:numPr>
        <w:tabs>
          <w:tab w:val="clear" w:pos="567"/>
        </w:tabs>
        <w:spacing w:line="240" w:lineRule="auto"/>
        <w:ind w:left="567" w:hanging="567"/>
        <w:rPr>
          <w:szCs w:val="22"/>
        </w:rPr>
      </w:pPr>
      <w:r w:rsidRPr="00BA3EED">
        <w:rPr>
          <w:noProof/>
          <w:szCs w:val="22"/>
          <w:lang w:val="et"/>
        </w:rPr>
        <w:t xml:space="preserve">kui olete iptakopaani või selle ravimi mis tahes koostisosade (loetletud lõigus 6) suhtes </w:t>
      </w:r>
      <w:r w:rsidRPr="00BA3EED">
        <w:rPr>
          <w:szCs w:val="22"/>
          <w:lang w:val="et"/>
        </w:rPr>
        <w:t>allergiline</w:t>
      </w:r>
      <w:r w:rsidRPr="00BA3EED">
        <w:rPr>
          <w:noProof/>
          <w:szCs w:val="22"/>
          <w:lang w:val="et"/>
        </w:rPr>
        <w:t>;</w:t>
      </w:r>
    </w:p>
    <w:p w14:paraId="0256F977" w14:textId="412A53B1" w:rsidR="00B77A29" w:rsidRPr="00552D2A" w:rsidRDefault="00B77A29" w:rsidP="002A7E4D">
      <w:pPr>
        <w:numPr>
          <w:ilvl w:val="0"/>
          <w:numId w:val="7"/>
        </w:numPr>
        <w:tabs>
          <w:tab w:val="clear" w:pos="567"/>
        </w:tabs>
        <w:spacing w:line="240" w:lineRule="auto"/>
        <w:ind w:left="567" w:hanging="567"/>
        <w:rPr>
          <w:szCs w:val="22"/>
        </w:rPr>
      </w:pPr>
      <w:r w:rsidRPr="00BA3EED">
        <w:rPr>
          <w:noProof/>
          <w:szCs w:val="22"/>
          <w:lang w:val="et"/>
        </w:rPr>
        <w:t>kui</w:t>
      </w:r>
      <w:r w:rsidRPr="00BA3EED">
        <w:rPr>
          <w:szCs w:val="22"/>
          <w:lang w:val="et"/>
        </w:rPr>
        <w:t xml:space="preserve"> te</w:t>
      </w:r>
      <w:r w:rsidR="003503DF">
        <w:rPr>
          <w:szCs w:val="22"/>
          <w:lang w:val="et"/>
        </w:rPr>
        <w:t>id</w:t>
      </w:r>
      <w:r w:rsidRPr="00BA3EED">
        <w:rPr>
          <w:szCs w:val="22"/>
          <w:lang w:val="et"/>
        </w:rPr>
        <w:t xml:space="preserve"> ei ole vaktsineeritud </w:t>
      </w:r>
      <w:r w:rsidRPr="00BA3EED">
        <w:rPr>
          <w:i/>
          <w:iCs/>
          <w:szCs w:val="22"/>
          <w:lang w:val="et"/>
        </w:rPr>
        <w:t>Neisseria meningitidis</w:t>
      </w:r>
      <w:r w:rsidRPr="00BA3EED">
        <w:rPr>
          <w:szCs w:val="22"/>
          <w:lang w:val="et"/>
        </w:rPr>
        <w:t xml:space="preserve">'e ja </w:t>
      </w:r>
      <w:r w:rsidRPr="00BA3EED">
        <w:rPr>
          <w:i/>
          <w:iCs/>
          <w:szCs w:val="22"/>
          <w:lang w:val="et"/>
        </w:rPr>
        <w:t>Streptococcus pneumoniae</w:t>
      </w:r>
      <w:r w:rsidRPr="00BA3EED">
        <w:rPr>
          <w:szCs w:val="22"/>
          <w:lang w:val="et"/>
        </w:rPr>
        <w:t xml:space="preserve"> vastu, välja arvatud juhul, kui teie arst otsustab, et on vaja kiiret ravi </w:t>
      </w:r>
      <w:r w:rsidRPr="00BA3EED">
        <w:rPr>
          <w:noProof/>
          <w:szCs w:val="22"/>
          <w:lang w:val="et"/>
        </w:rPr>
        <w:t>FABHALTA</w:t>
      </w:r>
      <w:r w:rsidR="0049755D" w:rsidRPr="00BA3EED">
        <w:rPr>
          <w:noProof/>
          <w:szCs w:val="22"/>
          <w:lang w:val="et"/>
        </w:rPr>
        <w:t>ga</w:t>
      </w:r>
      <w:r w:rsidRPr="00BA3EED">
        <w:rPr>
          <w:szCs w:val="22"/>
          <w:lang w:val="et"/>
        </w:rPr>
        <w:t>;</w:t>
      </w:r>
    </w:p>
    <w:p w14:paraId="48744120" w14:textId="4476A89A" w:rsidR="00B77A29" w:rsidRPr="00BA3EED" w:rsidRDefault="00B77A29" w:rsidP="002A7E4D">
      <w:pPr>
        <w:numPr>
          <w:ilvl w:val="0"/>
          <w:numId w:val="7"/>
        </w:numPr>
        <w:tabs>
          <w:tab w:val="clear" w:pos="567"/>
        </w:tabs>
        <w:spacing w:line="240" w:lineRule="auto"/>
        <w:ind w:left="567" w:hanging="567"/>
        <w:rPr>
          <w:noProof/>
          <w:szCs w:val="22"/>
        </w:rPr>
      </w:pPr>
      <w:r w:rsidRPr="00BA3EED">
        <w:rPr>
          <w:color w:val="000000"/>
          <w:szCs w:val="22"/>
          <w:lang w:val="et"/>
        </w:rPr>
        <w:t>kui teil on enne FABHALTA</w:t>
      </w:r>
      <w:r w:rsidR="0049755D" w:rsidRPr="00BA3EED">
        <w:rPr>
          <w:color w:val="000000"/>
          <w:szCs w:val="22"/>
          <w:lang w:val="et"/>
        </w:rPr>
        <w:t>ga</w:t>
      </w:r>
      <w:r w:rsidRPr="00BA3EED">
        <w:rPr>
          <w:color w:val="000000"/>
          <w:szCs w:val="22"/>
          <w:lang w:val="et"/>
        </w:rPr>
        <w:t xml:space="preserve"> ravi alustamist </w:t>
      </w:r>
      <w:r w:rsidR="00ED67F0" w:rsidRPr="00BA3EED">
        <w:rPr>
          <w:noProof/>
          <w:szCs w:val="22"/>
          <w:lang w:val="et"/>
        </w:rPr>
        <w:t>infektsioon</w:t>
      </w:r>
      <w:r w:rsidR="00ED67F0">
        <w:rPr>
          <w:noProof/>
          <w:szCs w:val="22"/>
          <w:lang w:val="et"/>
        </w:rPr>
        <w:t>, mille on põhjustanud</w:t>
      </w:r>
      <w:r w:rsidR="00ED67F0">
        <w:rPr>
          <w:color w:val="000000"/>
          <w:szCs w:val="22"/>
          <w:lang w:val="et"/>
        </w:rPr>
        <w:t xml:space="preserve"> </w:t>
      </w:r>
      <w:r w:rsidR="003503DF">
        <w:rPr>
          <w:color w:val="000000"/>
          <w:szCs w:val="22"/>
          <w:lang w:val="et"/>
        </w:rPr>
        <w:t>teatud tüüpi bakteri</w:t>
      </w:r>
      <w:r w:rsidR="00ED67F0">
        <w:rPr>
          <w:color w:val="000000"/>
          <w:szCs w:val="22"/>
          <w:lang w:val="et"/>
        </w:rPr>
        <w:t>d</w:t>
      </w:r>
      <w:r w:rsidR="003503DF">
        <w:rPr>
          <w:color w:val="000000"/>
          <w:szCs w:val="22"/>
          <w:lang w:val="et"/>
        </w:rPr>
        <w:t xml:space="preserve">, mida nimetatakse </w:t>
      </w:r>
      <w:r w:rsidRPr="00BA3EED">
        <w:rPr>
          <w:color w:val="000000"/>
          <w:szCs w:val="22"/>
          <w:lang w:val="et"/>
        </w:rPr>
        <w:t>kaps</w:t>
      </w:r>
      <w:r w:rsidR="00F40C1B" w:rsidRPr="00BA3EED">
        <w:rPr>
          <w:color w:val="000000"/>
          <w:szCs w:val="22"/>
          <w:lang w:val="et"/>
        </w:rPr>
        <w:t>e</w:t>
      </w:r>
      <w:r w:rsidRPr="00BA3EED">
        <w:rPr>
          <w:color w:val="000000"/>
          <w:szCs w:val="22"/>
          <w:lang w:val="et"/>
        </w:rPr>
        <w:t>l</w:t>
      </w:r>
      <w:r w:rsidR="00F40C1B" w:rsidRPr="00BA3EED">
        <w:rPr>
          <w:color w:val="000000"/>
          <w:szCs w:val="22"/>
          <w:lang w:val="et"/>
        </w:rPr>
        <w:t>dunud</w:t>
      </w:r>
      <w:r w:rsidRPr="00BA3EED">
        <w:rPr>
          <w:color w:val="000000"/>
          <w:szCs w:val="22"/>
          <w:lang w:val="et"/>
        </w:rPr>
        <w:t xml:space="preserve"> bakterite</w:t>
      </w:r>
      <w:r w:rsidR="0047799B">
        <w:rPr>
          <w:color w:val="000000"/>
          <w:szCs w:val="22"/>
          <w:lang w:val="et"/>
        </w:rPr>
        <w:t>ks,</w:t>
      </w:r>
      <w:r w:rsidRPr="00BA3EED">
        <w:rPr>
          <w:color w:val="000000"/>
          <w:szCs w:val="22"/>
          <w:lang w:val="et"/>
        </w:rPr>
        <w:t xml:space="preserve"> </w:t>
      </w:r>
      <w:r w:rsidRPr="00BA3EED">
        <w:rPr>
          <w:noProof/>
          <w:szCs w:val="22"/>
          <w:lang w:val="et"/>
        </w:rPr>
        <w:t xml:space="preserve">sealhulgas </w:t>
      </w:r>
      <w:r w:rsidRPr="00BA3EED">
        <w:rPr>
          <w:i/>
          <w:iCs/>
          <w:szCs w:val="22"/>
          <w:lang w:val="et"/>
        </w:rPr>
        <w:t>Neisseria meningitidis</w:t>
      </w:r>
      <w:r w:rsidRPr="00BA3EED">
        <w:rPr>
          <w:szCs w:val="22"/>
          <w:lang w:val="et"/>
        </w:rPr>
        <w:t xml:space="preserve">, </w:t>
      </w:r>
      <w:r w:rsidRPr="00BA3EED">
        <w:rPr>
          <w:i/>
          <w:iCs/>
          <w:szCs w:val="22"/>
          <w:lang w:val="et"/>
        </w:rPr>
        <w:t>Streptococcus pneumoniae</w:t>
      </w:r>
      <w:r w:rsidRPr="00BA3EED">
        <w:rPr>
          <w:noProof/>
          <w:szCs w:val="22"/>
          <w:lang w:val="et"/>
        </w:rPr>
        <w:t xml:space="preserve"> või </w:t>
      </w:r>
      <w:r w:rsidRPr="00BA3EED">
        <w:rPr>
          <w:i/>
          <w:iCs/>
          <w:noProof/>
          <w:szCs w:val="22"/>
          <w:lang w:val="et"/>
        </w:rPr>
        <w:t>Haemophilus influenzae</w:t>
      </w:r>
      <w:r w:rsidRPr="00BA3EED">
        <w:rPr>
          <w:noProof/>
          <w:szCs w:val="22"/>
          <w:lang w:val="et"/>
        </w:rPr>
        <w:t xml:space="preserve"> tüüp B</w:t>
      </w:r>
      <w:r w:rsidRPr="00BA3EED">
        <w:rPr>
          <w:color w:val="000000"/>
          <w:szCs w:val="22"/>
          <w:lang w:val="et"/>
        </w:rPr>
        <w:t>.</w:t>
      </w:r>
    </w:p>
    <w:p w14:paraId="0146857F" w14:textId="77777777" w:rsidR="009B6496" w:rsidRPr="00BA3EED" w:rsidRDefault="009B6496" w:rsidP="002A7E4D">
      <w:pPr>
        <w:numPr>
          <w:ilvl w:val="12"/>
          <w:numId w:val="0"/>
        </w:numPr>
        <w:tabs>
          <w:tab w:val="clear" w:pos="567"/>
        </w:tabs>
        <w:spacing w:line="240" w:lineRule="auto"/>
        <w:rPr>
          <w:noProof/>
          <w:szCs w:val="22"/>
        </w:rPr>
      </w:pPr>
    </w:p>
    <w:p w14:paraId="097C1CCD" w14:textId="46B7B2F9" w:rsidR="009B6496" w:rsidRPr="00F40C1B" w:rsidRDefault="00617FEB" w:rsidP="002A7E4D">
      <w:pPr>
        <w:keepNext/>
        <w:numPr>
          <w:ilvl w:val="12"/>
          <w:numId w:val="0"/>
        </w:numPr>
        <w:tabs>
          <w:tab w:val="clear" w:pos="567"/>
        </w:tabs>
        <w:spacing w:line="240" w:lineRule="auto"/>
        <w:rPr>
          <w:bCs/>
          <w:noProof/>
          <w:szCs w:val="22"/>
        </w:rPr>
      </w:pPr>
      <w:r w:rsidRPr="00F40C1B">
        <w:rPr>
          <w:b/>
          <w:bCs/>
          <w:noProof/>
          <w:szCs w:val="22"/>
          <w:lang w:val="et"/>
        </w:rPr>
        <w:t>Hoiatused ja ettevaatusabinõud</w:t>
      </w:r>
    </w:p>
    <w:p w14:paraId="6316C107" w14:textId="01E257C6" w:rsidR="009B6496" w:rsidRPr="00F40C1B" w:rsidRDefault="00965253" w:rsidP="002A7E4D">
      <w:pPr>
        <w:pStyle w:val="Default"/>
        <w:keepNext/>
        <w:rPr>
          <w:sz w:val="22"/>
          <w:szCs w:val="22"/>
        </w:rPr>
      </w:pPr>
      <w:r w:rsidRPr="00F40C1B">
        <w:rPr>
          <w:sz w:val="22"/>
          <w:szCs w:val="22"/>
          <w:u w:val="single"/>
          <w:lang w:val="et"/>
        </w:rPr>
        <w:t>Kaps</w:t>
      </w:r>
      <w:r w:rsidR="0049755D" w:rsidRPr="00F40C1B">
        <w:rPr>
          <w:sz w:val="22"/>
          <w:szCs w:val="22"/>
          <w:u w:val="single"/>
          <w:lang w:val="et"/>
        </w:rPr>
        <w:t>eldunud</w:t>
      </w:r>
      <w:r w:rsidRPr="00F40C1B">
        <w:rPr>
          <w:sz w:val="22"/>
          <w:szCs w:val="22"/>
          <w:u w:val="single"/>
          <w:lang w:val="et"/>
        </w:rPr>
        <w:t xml:space="preserve"> bakterite põhjustatud raske infektsioon</w:t>
      </w:r>
    </w:p>
    <w:p w14:paraId="0CCB1B3E" w14:textId="6DA7FA89" w:rsidR="00B77A29" w:rsidRPr="00F40C1B" w:rsidRDefault="005F1677" w:rsidP="002A7E4D">
      <w:pPr>
        <w:tabs>
          <w:tab w:val="clear" w:pos="567"/>
        </w:tabs>
        <w:spacing w:line="240" w:lineRule="auto"/>
        <w:rPr>
          <w:szCs w:val="22"/>
        </w:rPr>
      </w:pPr>
      <w:r w:rsidRPr="00F40C1B">
        <w:rPr>
          <w:szCs w:val="22"/>
          <w:lang w:val="et"/>
        </w:rPr>
        <w:t>FABHALTA võib suurendada kaps</w:t>
      </w:r>
      <w:r w:rsidR="0049755D" w:rsidRPr="00F40C1B">
        <w:rPr>
          <w:szCs w:val="22"/>
          <w:lang w:val="et"/>
        </w:rPr>
        <w:t>e</w:t>
      </w:r>
      <w:r w:rsidRPr="00F40C1B">
        <w:rPr>
          <w:szCs w:val="22"/>
          <w:lang w:val="et"/>
        </w:rPr>
        <w:t>l</w:t>
      </w:r>
      <w:r w:rsidR="0049755D" w:rsidRPr="00F40C1B">
        <w:rPr>
          <w:szCs w:val="22"/>
          <w:lang w:val="et"/>
        </w:rPr>
        <w:t>dunud</w:t>
      </w:r>
      <w:r w:rsidRPr="00F40C1B">
        <w:rPr>
          <w:szCs w:val="22"/>
          <w:lang w:val="et"/>
        </w:rPr>
        <w:t xml:space="preserve"> bakterite</w:t>
      </w:r>
      <w:r w:rsidR="003503DF">
        <w:rPr>
          <w:szCs w:val="22"/>
          <w:lang w:val="et"/>
        </w:rPr>
        <w:t>,</w:t>
      </w:r>
      <w:r w:rsidR="0047799B">
        <w:rPr>
          <w:szCs w:val="22"/>
          <w:lang w:val="et"/>
        </w:rPr>
        <w:t xml:space="preserve"> </w:t>
      </w:r>
      <w:r w:rsidRPr="00F40C1B">
        <w:rPr>
          <w:szCs w:val="22"/>
          <w:lang w:val="et"/>
        </w:rPr>
        <w:t xml:space="preserve">sealhulgas </w:t>
      </w:r>
      <w:r w:rsidRPr="00F40C1B">
        <w:rPr>
          <w:i/>
          <w:iCs/>
          <w:szCs w:val="22"/>
          <w:lang w:val="et"/>
        </w:rPr>
        <w:t>Neisseria meningitidis</w:t>
      </w:r>
      <w:r w:rsidR="003503DF">
        <w:rPr>
          <w:i/>
          <w:iCs/>
          <w:szCs w:val="22"/>
          <w:lang w:val="et"/>
        </w:rPr>
        <w:t xml:space="preserve"> </w:t>
      </w:r>
      <w:r w:rsidR="003503DF" w:rsidRPr="00033BA5">
        <w:rPr>
          <w:szCs w:val="22"/>
          <w:lang w:val="et"/>
        </w:rPr>
        <w:t xml:space="preserve">(bakterid, mis põhjustavad meningokoki-nakkust, </w:t>
      </w:r>
      <w:r w:rsidR="002F6F09" w:rsidRPr="00033BA5">
        <w:rPr>
          <w:szCs w:val="22"/>
          <w:lang w:val="et"/>
        </w:rPr>
        <w:t>sealhulgas tõsist aju</w:t>
      </w:r>
      <w:r w:rsidR="008A73F9">
        <w:rPr>
          <w:szCs w:val="22"/>
          <w:lang w:val="et"/>
        </w:rPr>
        <w:t>kelmete</w:t>
      </w:r>
      <w:r w:rsidR="002F6F09" w:rsidRPr="009E0910">
        <w:rPr>
          <w:szCs w:val="22"/>
          <w:lang w:val="et"/>
        </w:rPr>
        <w:t xml:space="preserve"> </w:t>
      </w:r>
      <w:r w:rsidR="002F6F09" w:rsidRPr="00033BA5">
        <w:rPr>
          <w:szCs w:val="22"/>
          <w:lang w:val="et"/>
        </w:rPr>
        <w:t>ja vere infektsiooni)</w:t>
      </w:r>
      <w:r w:rsidRPr="00F40C1B">
        <w:rPr>
          <w:szCs w:val="22"/>
          <w:lang w:val="et"/>
        </w:rPr>
        <w:t xml:space="preserve"> ja </w:t>
      </w:r>
      <w:r w:rsidRPr="00F40C1B">
        <w:rPr>
          <w:i/>
          <w:iCs/>
          <w:szCs w:val="22"/>
          <w:lang w:val="et"/>
        </w:rPr>
        <w:t>Streptococcus pneumoniae</w:t>
      </w:r>
      <w:r w:rsidR="00A7750E">
        <w:rPr>
          <w:i/>
          <w:iCs/>
          <w:szCs w:val="22"/>
          <w:lang w:val="et"/>
        </w:rPr>
        <w:t xml:space="preserve"> </w:t>
      </w:r>
      <w:r w:rsidR="002F6F09">
        <w:rPr>
          <w:szCs w:val="22"/>
          <w:lang w:val="et"/>
        </w:rPr>
        <w:t>(bakterid, mis põhjustavad pneumokoki-nakkust, sealhulgas kopsu-, kõrva- ja vereinfektsiooni)</w:t>
      </w:r>
      <w:r w:rsidRPr="00F40C1B">
        <w:rPr>
          <w:szCs w:val="22"/>
          <w:lang w:val="et"/>
        </w:rPr>
        <w:t xml:space="preserve"> põhjustatud infektsiooni riski.</w:t>
      </w:r>
    </w:p>
    <w:p w14:paraId="4D2E2CC8" w14:textId="77777777" w:rsidR="004A408D" w:rsidRPr="00F40C1B" w:rsidRDefault="004A408D" w:rsidP="002A7E4D">
      <w:pPr>
        <w:tabs>
          <w:tab w:val="clear" w:pos="567"/>
        </w:tabs>
        <w:spacing w:line="240" w:lineRule="auto"/>
        <w:rPr>
          <w:noProof/>
          <w:szCs w:val="22"/>
        </w:rPr>
      </w:pPr>
    </w:p>
    <w:p w14:paraId="08CDC155" w14:textId="2C05312B" w:rsidR="004A408D" w:rsidRPr="00247D36" w:rsidRDefault="00B77A29" w:rsidP="002A7E4D">
      <w:pPr>
        <w:tabs>
          <w:tab w:val="clear" w:pos="567"/>
        </w:tabs>
        <w:spacing w:line="240" w:lineRule="auto"/>
        <w:rPr>
          <w:szCs w:val="22"/>
        </w:rPr>
      </w:pPr>
      <w:r w:rsidRPr="00F40C1B">
        <w:rPr>
          <w:noProof/>
          <w:szCs w:val="22"/>
          <w:lang w:val="et"/>
        </w:rPr>
        <w:t>Enne</w:t>
      </w:r>
      <w:r w:rsidRPr="00F40C1B">
        <w:rPr>
          <w:szCs w:val="22"/>
          <w:lang w:val="et"/>
        </w:rPr>
        <w:t xml:space="preserve"> FABHALTA</w:t>
      </w:r>
      <w:r w:rsidR="0049755D" w:rsidRPr="00F40C1B">
        <w:rPr>
          <w:szCs w:val="22"/>
          <w:lang w:val="et"/>
        </w:rPr>
        <w:t>ga</w:t>
      </w:r>
      <w:r w:rsidRPr="00F40C1B">
        <w:rPr>
          <w:szCs w:val="22"/>
          <w:lang w:val="et"/>
        </w:rPr>
        <w:t xml:space="preserve"> ravi alustamist rääkige oma arstiga, et olla kindel,</w:t>
      </w:r>
      <w:r>
        <w:rPr>
          <w:szCs w:val="22"/>
          <w:lang w:val="et"/>
        </w:rPr>
        <w:t xml:space="preserve"> et teid vaktsineeritakse </w:t>
      </w:r>
      <w:r>
        <w:rPr>
          <w:i/>
          <w:iCs/>
          <w:szCs w:val="22"/>
          <w:lang w:val="et"/>
        </w:rPr>
        <w:t>Neisseria meningitidis</w:t>
      </w:r>
      <w:r>
        <w:rPr>
          <w:szCs w:val="22"/>
          <w:lang w:val="et"/>
        </w:rPr>
        <w:t xml:space="preserve">'e ja </w:t>
      </w:r>
      <w:r>
        <w:rPr>
          <w:i/>
          <w:iCs/>
          <w:szCs w:val="22"/>
          <w:lang w:val="et"/>
        </w:rPr>
        <w:t>Streptococcus pneumoniae</w:t>
      </w:r>
      <w:r>
        <w:rPr>
          <w:szCs w:val="22"/>
          <w:lang w:val="et"/>
        </w:rPr>
        <w:t xml:space="preserve"> vastu. Teid võidakse vaktsineerida ka </w:t>
      </w:r>
      <w:r>
        <w:rPr>
          <w:i/>
          <w:iCs/>
          <w:szCs w:val="22"/>
          <w:lang w:val="et"/>
        </w:rPr>
        <w:t>Haemophilus influenzae</w:t>
      </w:r>
      <w:r>
        <w:rPr>
          <w:szCs w:val="22"/>
          <w:lang w:val="et"/>
        </w:rPr>
        <w:t xml:space="preserve"> tüüp B vastu, kui see vaktsiin on teie riigis saadaval.</w:t>
      </w:r>
      <w:r>
        <w:rPr>
          <w:i/>
          <w:iCs/>
          <w:szCs w:val="22"/>
          <w:lang w:val="et"/>
        </w:rPr>
        <w:t xml:space="preserve"> </w:t>
      </w:r>
      <w:bookmarkStart w:id="33" w:name="_Hlk121824912"/>
      <w:r>
        <w:rPr>
          <w:szCs w:val="22"/>
          <w:lang w:val="et"/>
        </w:rPr>
        <w:t xml:space="preserve">Isegi kui olete neid vaktsiine varem saanud, võib olla vaja teid </w:t>
      </w:r>
      <w:r w:rsidR="0049755D">
        <w:rPr>
          <w:lang w:val="et"/>
        </w:rPr>
        <w:t>uuesti vaktsineerida</w:t>
      </w:r>
      <w:r w:rsidR="0049755D">
        <w:rPr>
          <w:szCs w:val="22"/>
          <w:lang w:val="et"/>
        </w:rPr>
        <w:t xml:space="preserve"> </w:t>
      </w:r>
      <w:r>
        <w:rPr>
          <w:szCs w:val="22"/>
          <w:lang w:val="et"/>
        </w:rPr>
        <w:t xml:space="preserve">enne </w:t>
      </w:r>
      <w:bookmarkEnd w:id="33"/>
      <w:r>
        <w:rPr>
          <w:lang w:val="et"/>
        </w:rPr>
        <w:t>ravi alustamist</w:t>
      </w:r>
      <w:r w:rsidR="0049755D">
        <w:rPr>
          <w:lang w:val="et"/>
        </w:rPr>
        <w:t xml:space="preserve"> </w:t>
      </w:r>
      <w:r w:rsidR="0049755D" w:rsidRPr="0049755D">
        <w:rPr>
          <w:lang w:val="et"/>
        </w:rPr>
        <w:t>FABHALTAga</w:t>
      </w:r>
      <w:r>
        <w:rPr>
          <w:lang w:val="et"/>
        </w:rPr>
        <w:t>.</w:t>
      </w:r>
    </w:p>
    <w:p w14:paraId="3363D101" w14:textId="77777777" w:rsidR="004A408D" w:rsidRPr="00247D36" w:rsidRDefault="004A408D" w:rsidP="002A7E4D">
      <w:pPr>
        <w:tabs>
          <w:tab w:val="clear" w:pos="567"/>
        </w:tabs>
        <w:spacing w:line="240" w:lineRule="auto"/>
        <w:rPr>
          <w:szCs w:val="22"/>
        </w:rPr>
      </w:pPr>
    </w:p>
    <w:p w14:paraId="1BA3AF78" w14:textId="7E5D671A" w:rsidR="00B77A29" w:rsidRPr="00247D36" w:rsidRDefault="00B77A29" w:rsidP="002A7E4D">
      <w:pPr>
        <w:tabs>
          <w:tab w:val="clear" w:pos="567"/>
        </w:tabs>
        <w:spacing w:line="240" w:lineRule="auto"/>
        <w:rPr>
          <w:szCs w:val="22"/>
        </w:rPr>
      </w:pPr>
      <w:r>
        <w:rPr>
          <w:szCs w:val="22"/>
          <w:lang w:val="et"/>
        </w:rPr>
        <w:t>Need vaktsiinid tuleb manustada vähemalt 2 nädalat enne, kui alustatakse ravi FABHALTA</w:t>
      </w:r>
      <w:r w:rsidR="0049755D">
        <w:rPr>
          <w:szCs w:val="22"/>
          <w:lang w:val="et"/>
        </w:rPr>
        <w:t>ga</w:t>
      </w:r>
      <w:r>
        <w:rPr>
          <w:szCs w:val="22"/>
          <w:lang w:val="et"/>
        </w:rPr>
        <w:t>. Kui see ei ole võimalik, vaktsineeritakse teid niipea kui võimalik pärast ravi alustamist FABHALTA</w:t>
      </w:r>
      <w:r w:rsidR="0049755D">
        <w:rPr>
          <w:szCs w:val="22"/>
          <w:lang w:val="et"/>
        </w:rPr>
        <w:t>ga</w:t>
      </w:r>
      <w:r>
        <w:rPr>
          <w:szCs w:val="22"/>
          <w:lang w:val="et"/>
        </w:rPr>
        <w:t xml:space="preserve"> ja infektsiooni riski vähendamiseks määrab arst teile antibiootikumid, mida teil tuleb kasutada, kuni vaktsineerimisest on möödas 2 nädalat.</w:t>
      </w:r>
    </w:p>
    <w:p w14:paraId="2E05CB6B" w14:textId="77777777" w:rsidR="004A408D" w:rsidRPr="00247D36" w:rsidRDefault="004A408D" w:rsidP="002A7E4D">
      <w:pPr>
        <w:tabs>
          <w:tab w:val="clear" w:pos="567"/>
        </w:tabs>
        <w:spacing w:line="240" w:lineRule="auto"/>
        <w:rPr>
          <w:szCs w:val="22"/>
        </w:rPr>
      </w:pPr>
    </w:p>
    <w:p w14:paraId="718F503A" w14:textId="421DAC48" w:rsidR="00B77A29" w:rsidRPr="00247D36" w:rsidRDefault="00B77A29" w:rsidP="002A7E4D">
      <w:pPr>
        <w:tabs>
          <w:tab w:val="clear" w:pos="567"/>
        </w:tabs>
        <w:spacing w:line="240" w:lineRule="auto"/>
        <w:rPr>
          <w:szCs w:val="22"/>
        </w:rPr>
      </w:pPr>
      <w:r>
        <w:rPr>
          <w:noProof/>
          <w:szCs w:val="22"/>
          <w:lang w:val="et"/>
        </w:rPr>
        <w:t>Te</w:t>
      </w:r>
      <w:r>
        <w:rPr>
          <w:szCs w:val="22"/>
          <w:lang w:val="et"/>
        </w:rPr>
        <w:t xml:space="preserve"> peate teadma, et vaktsineerimine vähendab raskete infektsioonide riski, kuid ei pruugi ära hoida kõiki raskeid infektsioone. Arst peab teid infektsiooni sümptomite suhtes tähelepanelikult jälgima.</w:t>
      </w:r>
    </w:p>
    <w:p w14:paraId="5280E46B" w14:textId="5F181884" w:rsidR="00B77A29" w:rsidRPr="00247D36" w:rsidRDefault="00B77A29" w:rsidP="002A7E4D">
      <w:pPr>
        <w:pStyle w:val="Default"/>
        <w:rPr>
          <w:sz w:val="22"/>
          <w:szCs w:val="22"/>
        </w:rPr>
      </w:pPr>
    </w:p>
    <w:p w14:paraId="3A716EC6" w14:textId="641E7D91" w:rsidR="00563612" w:rsidRPr="00247D36" w:rsidRDefault="00C21241" w:rsidP="002A7E4D">
      <w:pPr>
        <w:pStyle w:val="Default"/>
        <w:keepNext/>
        <w:rPr>
          <w:sz w:val="22"/>
          <w:szCs w:val="22"/>
        </w:rPr>
      </w:pPr>
      <w:r>
        <w:rPr>
          <w:sz w:val="22"/>
          <w:szCs w:val="22"/>
          <w:lang w:val="et"/>
        </w:rPr>
        <w:t xml:space="preserve">Rääkige kohe arstile, kui märkate ravi ajal </w:t>
      </w:r>
      <w:r>
        <w:rPr>
          <w:noProof/>
          <w:sz w:val="22"/>
          <w:szCs w:val="20"/>
          <w:lang w:val="et"/>
        </w:rPr>
        <w:t>FABHALTA</w:t>
      </w:r>
      <w:r w:rsidR="0049755D">
        <w:rPr>
          <w:noProof/>
          <w:sz w:val="22"/>
          <w:szCs w:val="20"/>
          <w:lang w:val="et"/>
        </w:rPr>
        <w:t>ga</w:t>
      </w:r>
      <w:r>
        <w:rPr>
          <w:sz w:val="22"/>
          <w:szCs w:val="22"/>
          <w:lang w:val="et"/>
        </w:rPr>
        <w:t xml:space="preserve"> ükskõik millist </w:t>
      </w:r>
      <w:r w:rsidR="000866B3">
        <w:rPr>
          <w:sz w:val="22"/>
          <w:szCs w:val="22"/>
          <w:lang w:val="et"/>
        </w:rPr>
        <w:t xml:space="preserve">järgmistest </w:t>
      </w:r>
      <w:r>
        <w:rPr>
          <w:sz w:val="22"/>
          <w:szCs w:val="22"/>
          <w:lang w:val="et"/>
        </w:rPr>
        <w:t>raske infektsiooni sümptomit</w:t>
      </w:r>
      <w:r w:rsidR="000866B3">
        <w:rPr>
          <w:sz w:val="22"/>
          <w:szCs w:val="22"/>
          <w:lang w:val="et"/>
        </w:rPr>
        <w:t>est</w:t>
      </w:r>
      <w:r>
        <w:rPr>
          <w:sz w:val="22"/>
          <w:szCs w:val="22"/>
          <w:lang w:val="et"/>
        </w:rPr>
        <w:t>:</w:t>
      </w:r>
    </w:p>
    <w:p w14:paraId="221475F7" w14:textId="448CCE58" w:rsidR="00F85B16" w:rsidRPr="00FE0C79" w:rsidRDefault="00F85B16" w:rsidP="002A7E4D">
      <w:pPr>
        <w:numPr>
          <w:ilvl w:val="0"/>
          <w:numId w:val="7"/>
        </w:numPr>
        <w:tabs>
          <w:tab w:val="clear" w:pos="567"/>
        </w:tabs>
        <w:spacing w:line="240" w:lineRule="auto"/>
        <w:ind w:left="567" w:hanging="567"/>
        <w:rPr>
          <w:noProof/>
          <w:szCs w:val="22"/>
          <w:lang w:val="et"/>
        </w:rPr>
      </w:pPr>
      <w:r>
        <w:rPr>
          <w:noProof/>
          <w:szCs w:val="22"/>
          <w:lang w:val="et"/>
        </w:rPr>
        <w:t>palavik koos värisemise või külmavärinatega või ilma;</w:t>
      </w:r>
    </w:p>
    <w:p w14:paraId="766AC476" w14:textId="69586FA4" w:rsidR="003E6B53" w:rsidRPr="00247D36" w:rsidRDefault="003E6B53" w:rsidP="002A7E4D">
      <w:pPr>
        <w:numPr>
          <w:ilvl w:val="0"/>
          <w:numId w:val="7"/>
        </w:numPr>
        <w:tabs>
          <w:tab w:val="clear" w:pos="567"/>
        </w:tabs>
        <w:spacing w:line="240" w:lineRule="auto"/>
        <w:ind w:left="567" w:hanging="567"/>
        <w:rPr>
          <w:noProof/>
          <w:szCs w:val="22"/>
        </w:rPr>
      </w:pPr>
      <w:r>
        <w:rPr>
          <w:noProof/>
          <w:szCs w:val="22"/>
          <w:lang w:val="et"/>
        </w:rPr>
        <w:t>peavalu ja palavik;</w:t>
      </w:r>
    </w:p>
    <w:p w14:paraId="0CA654FC" w14:textId="048813DC" w:rsidR="00F85B16" w:rsidRPr="00247D36" w:rsidRDefault="00F85B16" w:rsidP="002A7E4D">
      <w:pPr>
        <w:numPr>
          <w:ilvl w:val="0"/>
          <w:numId w:val="7"/>
        </w:numPr>
        <w:tabs>
          <w:tab w:val="clear" w:pos="567"/>
        </w:tabs>
        <w:spacing w:line="240" w:lineRule="auto"/>
        <w:ind w:left="567" w:hanging="567"/>
        <w:rPr>
          <w:noProof/>
          <w:szCs w:val="22"/>
        </w:rPr>
      </w:pPr>
      <w:r>
        <w:rPr>
          <w:noProof/>
          <w:szCs w:val="22"/>
          <w:lang w:val="et"/>
        </w:rPr>
        <w:t>palavik ja lööve;</w:t>
      </w:r>
    </w:p>
    <w:p w14:paraId="2720A859" w14:textId="389202AE" w:rsidR="00F85B16" w:rsidRPr="00247D36" w:rsidRDefault="00F85B16" w:rsidP="002A7E4D">
      <w:pPr>
        <w:numPr>
          <w:ilvl w:val="0"/>
          <w:numId w:val="7"/>
        </w:numPr>
        <w:tabs>
          <w:tab w:val="clear" w:pos="567"/>
        </w:tabs>
        <w:spacing w:line="240" w:lineRule="auto"/>
        <w:ind w:left="567" w:hanging="567"/>
        <w:rPr>
          <w:noProof/>
          <w:szCs w:val="22"/>
        </w:rPr>
      </w:pPr>
      <w:r>
        <w:rPr>
          <w:noProof/>
          <w:szCs w:val="22"/>
          <w:lang w:val="et"/>
        </w:rPr>
        <w:t>palavik koos rindkerevalu ja köhaga;</w:t>
      </w:r>
    </w:p>
    <w:p w14:paraId="4102662C" w14:textId="61044FED" w:rsidR="00F85B16" w:rsidRPr="00247D36" w:rsidRDefault="00F85B16" w:rsidP="002A7E4D">
      <w:pPr>
        <w:numPr>
          <w:ilvl w:val="0"/>
          <w:numId w:val="7"/>
        </w:numPr>
        <w:tabs>
          <w:tab w:val="clear" w:pos="567"/>
        </w:tabs>
        <w:spacing w:line="240" w:lineRule="auto"/>
        <w:ind w:left="567" w:hanging="567"/>
        <w:rPr>
          <w:noProof/>
          <w:szCs w:val="22"/>
        </w:rPr>
      </w:pPr>
      <w:r>
        <w:rPr>
          <w:noProof/>
          <w:szCs w:val="22"/>
          <w:lang w:val="et"/>
        </w:rPr>
        <w:t>palavik koos õhupuudusega/hingeldusega;</w:t>
      </w:r>
    </w:p>
    <w:p w14:paraId="342AE5D0" w14:textId="32CED862" w:rsidR="00F85B16" w:rsidRPr="00247D36" w:rsidRDefault="00F85B16" w:rsidP="002A7E4D">
      <w:pPr>
        <w:numPr>
          <w:ilvl w:val="0"/>
          <w:numId w:val="7"/>
        </w:numPr>
        <w:tabs>
          <w:tab w:val="clear" w:pos="567"/>
        </w:tabs>
        <w:spacing w:line="240" w:lineRule="auto"/>
        <w:ind w:left="567" w:hanging="567"/>
        <w:rPr>
          <w:noProof/>
          <w:szCs w:val="22"/>
        </w:rPr>
      </w:pPr>
      <w:r>
        <w:rPr>
          <w:noProof/>
          <w:szCs w:val="22"/>
          <w:lang w:val="et"/>
        </w:rPr>
        <w:t>palavik koos südame suurenenud löögisagedusega;</w:t>
      </w:r>
    </w:p>
    <w:p w14:paraId="53725278" w14:textId="5F0E7C31" w:rsidR="00F85B16" w:rsidRPr="00247D36" w:rsidRDefault="00F85B16" w:rsidP="002A7E4D">
      <w:pPr>
        <w:numPr>
          <w:ilvl w:val="0"/>
          <w:numId w:val="7"/>
        </w:numPr>
        <w:tabs>
          <w:tab w:val="clear" w:pos="567"/>
        </w:tabs>
        <w:spacing w:line="240" w:lineRule="auto"/>
        <w:ind w:left="567" w:hanging="567"/>
        <w:rPr>
          <w:noProof/>
          <w:szCs w:val="22"/>
        </w:rPr>
      </w:pPr>
      <w:r>
        <w:rPr>
          <w:noProof/>
          <w:szCs w:val="22"/>
          <w:lang w:val="et"/>
        </w:rPr>
        <w:t>peavalu koos iivelduse või oksendamisega;</w:t>
      </w:r>
    </w:p>
    <w:p w14:paraId="39F5AFDC" w14:textId="40AEBB6F" w:rsidR="00F85B16" w:rsidRPr="00247D36" w:rsidRDefault="00F85B16" w:rsidP="002A7E4D">
      <w:pPr>
        <w:numPr>
          <w:ilvl w:val="0"/>
          <w:numId w:val="7"/>
        </w:numPr>
        <w:tabs>
          <w:tab w:val="clear" w:pos="567"/>
        </w:tabs>
        <w:spacing w:line="240" w:lineRule="auto"/>
        <w:ind w:left="567" w:hanging="567"/>
        <w:rPr>
          <w:noProof/>
          <w:szCs w:val="22"/>
        </w:rPr>
      </w:pPr>
      <w:r>
        <w:rPr>
          <w:noProof/>
          <w:szCs w:val="22"/>
          <w:lang w:val="et"/>
        </w:rPr>
        <w:t>peavalu koos kaela või selja jäikusega;</w:t>
      </w:r>
    </w:p>
    <w:p w14:paraId="7213C378" w14:textId="1B35F23A" w:rsidR="00F85B16" w:rsidRPr="00247D36" w:rsidRDefault="00F85B16" w:rsidP="002A7E4D">
      <w:pPr>
        <w:numPr>
          <w:ilvl w:val="0"/>
          <w:numId w:val="7"/>
        </w:numPr>
        <w:tabs>
          <w:tab w:val="clear" w:pos="567"/>
        </w:tabs>
        <w:spacing w:line="240" w:lineRule="auto"/>
        <w:ind w:left="567" w:hanging="567"/>
        <w:rPr>
          <w:noProof/>
          <w:szCs w:val="22"/>
        </w:rPr>
      </w:pPr>
      <w:r>
        <w:rPr>
          <w:noProof/>
          <w:szCs w:val="22"/>
          <w:lang w:val="et"/>
        </w:rPr>
        <w:t>segasus;</w:t>
      </w:r>
    </w:p>
    <w:p w14:paraId="129DF57A" w14:textId="742304E5" w:rsidR="00F85B16" w:rsidRPr="00247D36" w:rsidRDefault="00F85B16" w:rsidP="002A7E4D">
      <w:pPr>
        <w:numPr>
          <w:ilvl w:val="0"/>
          <w:numId w:val="7"/>
        </w:numPr>
        <w:tabs>
          <w:tab w:val="clear" w:pos="567"/>
        </w:tabs>
        <w:spacing w:line="240" w:lineRule="auto"/>
        <w:ind w:left="567" w:hanging="567"/>
        <w:rPr>
          <w:noProof/>
          <w:szCs w:val="22"/>
        </w:rPr>
      </w:pPr>
      <w:r>
        <w:rPr>
          <w:noProof/>
          <w:szCs w:val="22"/>
          <w:lang w:val="et"/>
        </w:rPr>
        <w:t>valu kehas koos gripilaadsete sümptomitega;</w:t>
      </w:r>
    </w:p>
    <w:p w14:paraId="56CEE9B0" w14:textId="6DA28E43" w:rsidR="00B77A29" w:rsidRPr="00247D36" w:rsidRDefault="00B77A29" w:rsidP="002A7E4D">
      <w:pPr>
        <w:numPr>
          <w:ilvl w:val="0"/>
          <w:numId w:val="7"/>
        </w:numPr>
        <w:tabs>
          <w:tab w:val="clear" w:pos="567"/>
        </w:tabs>
        <w:spacing w:line="240" w:lineRule="auto"/>
        <w:ind w:left="567" w:hanging="567"/>
        <w:rPr>
          <w:noProof/>
          <w:szCs w:val="22"/>
        </w:rPr>
      </w:pPr>
      <w:r>
        <w:rPr>
          <w:noProof/>
          <w:szCs w:val="22"/>
          <w:lang w:val="et"/>
        </w:rPr>
        <w:t>jahe ja niiske nahk;</w:t>
      </w:r>
    </w:p>
    <w:p w14:paraId="55301548" w14:textId="7EF71CE7" w:rsidR="00B77A29" w:rsidRPr="00247D36" w:rsidRDefault="00B77A29" w:rsidP="002A7E4D">
      <w:pPr>
        <w:numPr>
          <w:ilvl w:val="0"/>
          <w:numId w:val="7"/>
        </w:numPr>
        <w:tabs>
          <w:tab w:val="clear" w:pos="567"/>
        </w:tabs>
        <w:spacing w:line="240" w:lineRule="auto"/>
        <w:ind w:left="567" w:hanging="567"/>
        <w:rPr>
          <w:szCs w:val="22"/>
        </w:rPr>
      </w:pPr>
      <w:r>
        <w:rPr>
          <w:noProof/>
          <w:szCs w:val="22"/>
          <w:lang w:val="et"/>
        </w:rPr>
        <w:t>silmade</w:t>
      </w:r>
      <w:r>
        <w:rPr>
          <w:szCs w:val="22"/>
          <w:lang w:val="et"/>
        </w:rPr>
        <w:t xml:space="preserve"> tundlikkus valguse suhtes.</w:t>
      </w:r>
    </w:p>
    <w:p w14:paraId="0DAE1EAD" w14:textId="77777777" w:rsidR="005002D6" w:rsidRPr="00247D36" w:rsidRDefault="005002D6" w:rsidP="002A7E4D">
      <w:pPr>
        <w:pStyle w:val="Text"/>
        <w:spacing w:before="0"/>
        <w:jc w:val="left"/>
        <w:rPr>
          <w:sz w:val="22"/>
          <w:szCs w:val="22"/>
        </w:rPr>
      </w:pPr>
    </w:p>
    <w:p w14:paraId="7AF80AB9" w14:textId="75C7295A" w:rsidR="003C1CA5" w:rsidRPr="000866B3" w:rsidRDefault="00617FEB" w:rsidP="002A7E4D">
      <w:pPr>
        <w:keepNext/>
        <w:numPr>
          <w:ilvl w:val="12"/>
          <w:numId w:val="0"/>
        </w:numPr>
        <w:tabs>
          <w:tab w:val="clear" w:pos="567"/>
        </w:tabs>
        <w:spacing w:line="240" w:lineRule="auto"/>
        <w:rPr>
          <w:noProof/>
          <w:szCs w:val="22"/>
        </w:rPr>
      </w:pPr>
      <w:r w:rsidRPr="000866B3">
        <w:rPr>
          <w:b/>
          <w:bCs/>
          <w:noProof/>
          <w:szCs w:val="22"/>
          <w:lang w:val="et"/>
        </w:rPr>
        <w:t>Lapsed ja noorukid</w:t>
      </w:r>
    </w:p>
    <w:p w14:paraId="4466CD94" w14:textId="3008B660" w:rsidR="0060646C" w:rsidRPr="000866B3" w:rsidRDefault="00584070" w:rsidP="002A7E4D">
      <w:pPr>
        <w:pStyle w:val="Text"/>
        <w:spacing w:before="0"/>
        <w:jc w:val="left"/>
        <w:rPr>
          <w:sz w:val="22"/>
          <w:szCs w:val="22"/>
        </w:rPr>
      </w:pPr>
      <w:r w:rsidRPr="000866B3">
        <w:rPr>
          <w:sz w:val="22"/>
          <w:szCs w:val="22"/>
          <w:lang w:val="et"/>
        </w:rPr>
        <w:t>Ärge andke FABHALTA</w:t>
      </w:r>
      <w:r w:rsidR="0049755D" w:rsidRPr="000866B3">
        <w:rPr>
          <w:sz w:val="22"/>
          <w:szCs w:val="22"/>
          <w:lang w:val="et"/>
        </w:rPr>
        <w:t>t</w:t>
      </w:r>
      <w:r w:rsidRPr="000866B3">
        <w:rPr>
          <w:sz w:val="22"/>
          <w:szCs w:val="22"/>
          <w:lang w:val="et"/>
        </w:rPr>
        <w:t xml:space="preserve"> alla 18</w:t>
      </w:r>
      <w:r w:rsidRPr="000866B3">
        <w:rPr>
          <w:sz w:val="22"/>
          <w:szCs w:val="22"/>
          <w:lang w:val="et"/>
        </w:rPr>
        <w:noBreakHyphen/>
        <w:t>aastastele lastele või noorukitele. Andmed FABHALTA ohutuse ja efektiivsuse kohta selles vanuserühmas puuduvad.</w:t>
      </w:r>
    </w:p>
    <w:p w14:paraId="2DE169B9" w14:textId="3BA1AC82" w:rsidR="00135D94" w:rsidRPr="000866B3" w:rsidRDefault="00135D94" w:rsidP="002A7E4D">
      <w:pPr>
        <w:pStyle w:val="Text"/>
        <w:spacing w:before="0"/>
        <w:jc w:val="left"/>
        <w:rPr>
          <w:sz w:val="22"/>
          <w:szCs w:val="22"/>
        </w:rPr>
      </w:pPr>
    </w:p>
    <w:p w14:paraId="2421181B" w14:textId="0F7732B1" w:rsidR="009B6496" w:rsidRPr="000866B3" w:rsidRDefault="003C1CA5" w:rsidP="002A7E4D">
      <w:pPr>
        <w:keepNext/>
        <w:numPr>
          <w:ilvl w:val="12"/>
          <w:numId w:val="0"/>
        </w:numPr>
        <w:tabs>
          <w:tab w:val="clear" w:pos="567"/>
        </w:tabs>
        <w:spacing w:line="240" w:lineRule="auto"/>
        <w:ind w:right="-2"/>
        <w:rPr>
          <w:szCs w:val="22"/>
        </w:rPr>
      </w:pPr>
      <w:r w:rsidRPr="000866B3">
        <w:rPr>
          <w:b/>
          <w:bCs/>
          <w:szCs w:val="22"/>
          <w:lang w:val="et"/>
        </w:rPr>
        <w:t>Muud ravimid ja FABHALTA</w:t>
      </w:r>
    </w:p>
    <w:p w14:paraId="0F0EC9B7" w14:textId="5724A623" w:rsidR="001E771E" w:rsidRDefault="00443C5B" w:rsidP="002A7E4D">
      <w:pPr>
        <w:pStyle w:val="Text"/>
        <w:spacing w:before="0"/>
        <w:jc w:val="left"/>
        <w:rPr>
          <w:sz w:val="22"/>
          <w:szCs w:val="22"/>
          <w:lang w:val="et"/>
        </w:rPr>
      </w:pPr>
      <w:r w:rsidRPr="000866B3">
        <w:rPr>
          <w:sz w:val="22"/>
          <w:szCs w:val="22"/>
          <w:lang w:val="et"/>
        </w:rPr>
        <w:t>Teatage oma arstile või apteekrile, kui te kasutate, olete hiljuti kasutanud või kavatsete kasutada mis tahes muid ravimeid, sealhulgas retseptita ostetud ravimeid.</w:t>
      </w:r>
    </w:p>
    <w:p w14:paraId="6292E749" w14:textId="77777777" w:rsidR="001E771E" w:rsidRDefault="001E771E" w:rsidP="002A7E4D">
      <w:pPr>
        <w:pStyle w:val="Text"/>
        <w:spacing w:before="0"/>
        <w:jc w:val="left"/>
        <w:rPr>
          <w:sz w:val="22"/>
          <w:szCs w:val="22"/>
          <w:lang w:val="et"/>
        </w:rPr>
      </w:pPr>
    </w:p>
    <w:p w14:paraId="4E1A098D" w14:textId="3EF07CEE" w:rsidR="001E771E" w:rsidRPr="001756EB" w:rsidRDefault="001B14D4" w:rsidP="002A7E4D">
      <w:pPr>
        <w:pStyle w:val="Text"/>
        <w:keepNext/>
        <w:keepLines/>
        <w:spacing w:before="0"/>
        <w:jc w:val="left"/>
        <w:rPr>
          <w:sz w:val="22"/>
          <w:szCs w:val="22"/>
          <w:lang w:val="et-EE"/>
        </w:rPr>
      </w:pPr>
      <w:r>
        <w:rPr>
          <w:sz w:val="22"/>
          <w:szCs w:val="22"/>
          <w:lang w:val="et-EE"/>
        </w:rPr>
        <w:t xml:space="preserve">Kindlasti </w:t>
      </w:r>
      <w:r w:rsidR="003E6B53" w:rsidRPr="001756EB">
        <w:rPr>
          <w:sz w:val="22"/>
          <w:szCs w:val="22"/>
          <w:lang w:val="et-EE"/>
        </w:rPr>
        <w:t>rääkige oma arstile</w:t>
      </w:r>
      <w:r w:rsidR="001E771E" w:rsidRPr="001756EB">
        <w:rPr>
          <w:sz w:val="22"/>
          <w:szCs w:val="22"/>
          <w:lang w:val="et-EE"/>
        </w:rPr>
        <w:t xml:space="preserve"> või apteekrile</w:t>
      </w:r>
      <w:r w:rsidR="003E6B53" w:rsidRPr="001756EB">
        <w:rPr>
          <w:sz w:val="22"/>
          <w:szCs w:val="22"/>
          <w:lang w:val="et-EE"/>
        </w:rPr>
        <w:t xml:space="preserve">, kui te kasutate teatud ravimeid, </w:t>
      </w:r>
      <w:r w:rsidR="001E771E" w:rsidRPr="001756EB">
        <w:rPr>
          <w:sz w:val="22"/>
          <w:szCs w:val="22"/>
          <w:lang w:val="et-EE"/>
        </w:rPr>
        <w:t>sest n</w:t>
      </w:r>
      <w:r w:rsidR="008249FE" w:rsidRPr="001756EB">
        <w:rPr>
          <w:sz w:val="22"/>
          <w:szCs w:val="22"/>
          <w:lang w:val="et-EE"/>
        </w:rPr>
        <w:t>ee</w:t>
      </w:r>
      <w:r w:rsidR="001E771E" w:rsidRPr="001756EB">
        <w:rPr>
          <w:sz w:val="22"/>
          <w:szCs w:val="22"/>
          <w:lang w:val="et-EE"/>
        </w:rPr>
        <w:t xml:space="preserve">d </w:t>
      </w:r>
      <w:r w:rsidR="00697A34" w:rsidRPr="001756EB">
        <w:rPr>
          <w:sz w:val="22"/>
          <w:szCs w:val="22"/>
          <w:lang w:val="et-EE"/>
        </w:rPr>
        <w:t>võivad vähendada FABHALTA tõhusust:</w:t>
      </w:r>
    </w:p>
    <w:p w14:paraId="3A2754D4" w14:textId="3406711F" w:rsidR="00443C5B" w:rsidRPr="001756EB" w:rsidRDefault="001E771E" w:rsidP="002A7E4D">
      <w:pPr>
        <w:numPr>
          <w:ilvl w:val="0"/>
          <w:numId w:val="7"/>
        </w:numPr>
        <w:tabs>
          <w:tab w:val="clear" w:pos="567"/>
        </w:tabs>
        <w:spacing w:line="240" w:lineRule="auto"/>
        <w:ind w:left="567" w:hanging="567"/>
        <w:rPr>
          <w:noProof/>
          <w:szCs w:val="22"/>
          <w:lang w:val="et-EE"/>
        </w:rPr>
      </w:pPr>
      <w:r w:rsidRPr="001756EB">
        <w:rPr>
          <w:noProof/>
          <w:szCs w:val="22"/>
          <w:lang w:val="et-EE"/>
        </w:rPr>
        <w:t xml:space="preserve">teatud ravimid, mida kasutatakse bakteriaalsete infektsioonide raviks, </w:t>
      </w:r>
      <w:r w:rsidR="003E6B53" w:rsidRPr="001756EB">
        <w:rPr>
          <w:szCs w:val="22"/>
          <w:lang w:val="et-EE"/>
        </w:rPr>
        <w:t>nagu rifampitsiin</w:t>
      </w:r>
      <w:r w:rsidR="00664B55" w:rsidRPr="001756EB">
        <w:rPr>
          <w:szCs w:val="22"/>
          <w:lang w:val="et-EE"/>
        </w:rPr>
        <w:t>.</w:t>
      </w:r>
    </w:p>
    <w:p w14:paraId="6ED2C739" w14:textId="77777777" w:rsidR="00697A34" w:rsidRPr="001756EB" w:rsidRDefault="00697A34" w:rsidP="002A7E4D">
      <w:pPr>
        <w:tabs>
          <w:tab w:val="clear" w:pos="567"/>
        </w:tabs>
        <w:spacing w:line="240" w:lineRule="auto"/>
        <w:rPr>
          <w:noProof/>
          <w:szCs w:val="22"/>
          <w:lang w:val="et-EE"/>
        </w:rPr>
      </w:pPr>
    </w:p>
    <w:p w14:paraId="010EDD65" w14:textId="12004250" w:rsidR="00697A34" w:rsidRPr="001756EB" w:rsidRDefault="001B14D4" w:rsidP="002A7E4D">
      <w:pPr>
        <w:keepNext/>
        <w:keepLines/>
        <w:tabs>
          <w:tab w:val="clear" w:pos="567"/>
        </w:tabs>
        <w:spacing w:line="240" w:lineRule="auto"/>
        <w:rPr>
          <w:noProof/>
          <w:szCs w:val="22"/>
          <w:lang w:val="et-EE"/>
        </w:rPr>
      </w:pPr>
      <w:r>
        <w:rPr>
          <w:noProof/>
          <w:szCs w:val="22"/>
          <w:lang w:val="et-EE"/>
        </w:rPr>
        <w:t>Kindlasti r</w:t>
      </w:r>
      <w:r w:rsidR="00697A34" w:rsidRPr="001756EB">
        <w:rPr>
          <w:noProof/>
          <w:szCs w:val="22"/>
          <w:lang w:val="et-EE"/>
        </w:rPr>
        <w:t>ääkige oma arstile või apteekrile, kui te kasutate järgmisi ravimeid, sest FABHALTA võib vähendada nende ravimite tõhusust:</w:t>
      </w:r>
    </w:p>
    <w:p w14:paraId="1E85C1A7" w14:textId="08B1C1D8" w:rsidR="00697A34" w:rsidRPr="001756EB" w:rsidRDefault="00697A34" w:rsidP="002A7E4D">
      <w:pPr>
        <w:numPr>
          <w:ilvl w:val="0"/>
          <w:numId w:val="7"/>
        </w:numPr>
        <w:tabs>
          <w:tab w:val="clear" w:pos="567"/>
        </w:tabs>
        <w:spacing w:line="240" w:lineRule="auto"/>
        <w:ind w:left="567" w:hanging="567"/>
        <w:rPr>
          <w:noProof/>
          <w:szCs w:val="22"/>
          <w:lang w:val="et-EE"/>
        </w:rPr>
      </w:pPr>
      <w:r w:rsidRPr="001756EB">
        <w:rPr>
          <w:noProof/>
          <w:szCs w:val="22"/>
          <w:lang w:val="et-EE"/>
        </w:rPr>
        <w:t>teatud ravimid, mida kasutatakse epilepsia raviks, nagu karbamasepiin;</w:t>
      </w:r>
    </w:p>
    <w:p w14:paraId="3D7DAF3B" w14:textId="5761DF19" w:rsidR="00697A34" w:rsidRPr="001756EB" w:rsidRDefault="00697A34" w:rsidP="002A7E4D">
      <w:pPr>
        <w:numPr>
          <w:ilvl w:val="0"/>
          <w:numId w:val="7"/>
        </w:numPr>
        <w:tabs>
          <w:tab w:val="clear" w:pos="567"/>
        </w:tabs>
        <w:spacing w:line="240" w:lineRule="auto"/>
        <w:ind w:left="567" w:hanging="567"/>
        <w:rPr>
          <w:noProof/>
          <w:szCs w:val="22"/>
          <w:lang w:val="et-EE"/>
        </w:rPr>
      </w:pPr>
      <w:r w:rsidRPr="001756EB">
        <w:rPr>
          <w:noProof/>
          <w:szCs w:val="22"/>
          <w:lang w:val="et-EE"/>
        </w:rPr>
        <w:t xml:space="preserve">teatud ravimid, mida kasutatakse </w:t>
      </w:r>
      <w:r w:rsidR="000007B3" w:rsidRPr="001756EB">
        <w:rPr>
          <w:noProof/>
          <w:szCs w:val="22"/>
          <w:lang w:val="et-EE"/>
        </w:rPr>
        <w:t>elundi äratõukereaktsiooni vältimiseks peale elundi siirdamist, nagu tsüklosporiin, siroliimus, takroliimus;</w:t>
      </w:r>
    </w:p>
    <w:p w14:paraId="31F60924" w14:textId="3C550B68" w:rsidR="000007B3" w:rsidRPr="001756EB" w:rsidRDefault="000007B3" w:rsidP="002A7E4D">
      <w:pPr>
        <w:numPr>
          <w:ilvl w:val="0"/>
          <w:numId w:val="7"/>
        </w:numPr>
        <w:tabs>
          <w:tab w:val="clear" w:pos="567"/>
        </w:tabs>
        <w:spacing w:line="240" w:lineRule="auto"/>
        <w:ind w:left="567" w:hanging="567"/>
        <w:rPr>
          <w:noProof/>
          <w:szCs w:val="22"/>
          <w:lang w:val="et-EE"/>
        </w:rPr>
      </w:pPr>
      <w:r w:rsidRPr="001756EB">
        <w:rPr>
          <w:noProof/>
          <w:szCs w:val="22"/>
          <w:lang w:val="et-EE"/>
        </w:rPr>
        <w:t>teatud ravimid, mida kasutata</w:t>
      </w:r>
      <w:r w:rsidR="00664B55" w:rsidRPr="001756EB">
        <w:rPr>
          <w:noProof/>
          <w:szCs w:val="22"/>
          <w:lang w:val="et-EE"/>
        </w:rPr>
        <w:t>k</w:t>
      </w:r>
      <w:r w:rsidRPr="001756EB">
        <w:rPr>
          <w:noProof/>
          <w:szCs w:val="22"/>
          <w:lang w:val="et-EE"/>
        </w:rPr>
        <w:t>se migreeni raviks, nagu ergotamiin;</w:t>
      </w:r>
    </w:p>
    <w:p w14:paraId="641B413E" w14:textId="240C981D" w:rsidR="000007B3" w:rsidRPr="001756EB" w:rsidRDefault="000007B3" w:rsidP="002A7E4D">
      <w:pPr>
        <w:numPr>
          <w:ilvl w:val="0"/>
          <w:numId w:val="7"/>
        </w:numPr>
        <w:tabs>
          <w:tab w:val="clear" w:pos="567"/>
        </w:tabs>
        <w:spacing w:line="240" w:lineRule="auto"/>
        <w:ind w:left="567" w:hanging="567"/>
        <w:rPr>
          <w:noProof/>
          <w:szCs w:val="22"/>
          <w:lang w:val="et-EE"/>
        </w:rPr>
      </w:pPr>
      <w:r w:rsidRPr="001756EB">
        <w:rPr>
          <w:noProof/>
          <w:szCs w:val="22"/>
          <w:lang w:val="et-EE"/>
        </w:rPr>
        <w:t>teatud ravimid, mida kasutatakse kroonilise valu korral, nagu fentanüül;</w:t>
      </w:r>
    </w:p>
    <w:p w14:paraId="11A03B0E" w14:textId="4B10A19B" w:rsidR="000007B3" w:rsidRPr="001756EB" w:rsidRDefault="000007B3" w:rsidP="002A7E4D">
      <w:pPr>
        <w:numPr>
          <w:ilvl w:val="0"/>
          <w:numId w:val="7"/>
        </w:numPr>
        <w:tabs>
          <w:tab w:val="clear" w:pos="567"/>
        </w:tabs>
        <w:spacing w:line="240" w:lineRule="auto"/>
        <w:ind w:left="567" w:hanging="567"/>
        <w:rPr>
          <w:noProof/>
          <w:szCs w:val="22"/>
          <w:lang w:val="et-EE"/>
        </w:rPr>
      </w:pPr>
      <w:r w:rsidRPr="001756EB">
        <w:rPr>
          <w:noProof/>
          <w:szCs w:val="22"/>
          <w:lang w:val="et-EE"/>
        </w:rPr>
        <w:t>teatud ravimid, mida kasutatakse tahtmatute liigutuste või helide korral, nagu pimosiid;</w:t>
      </w:r>
    </w:p>
    <w:p w14:paraId="2B21534F" w14:textId="148F885C" w:rsidR="000007B3" w:rsidRPr="001756EB" w:rsidRDefault="000007B3" w:rsidP="002A7E4D">
      <w:pPr>
        <w:numPr>
          <w:ilvl w:val="0"/>
          <w:numId w:val="7"/>
        </w:numPr>
        <w:tabs>
          <w:tab w:val="clear" w:pos="567"/>
        </w:tabs>
        <w:spacing w:line="240" w:lineRule="auto"/>
        <w:ind w:left="567" w:hanging="567"/>
        <w:rPr>
          <w:noProof/>
          <w:szCs w:val="22"/>
          <w:lang w:val="et-EE"/>
        </w:rPr>
      </w:pPr>
      <w:r w:rsidRPr="001756EB">
        <w:rPr>
          <w:noProof/>
          <w:szCs w:val="22"/>
          <w:lang w:val="et-EE"/>
        </w:rPr>
        <w:t>teatud ravimid, mida kasutatakse ebaregulaarse südamerütmi raviks, nagu kinidiin;</w:t>
      </w:r>
    </w:p>
    <w:p w14:paraId="016ECE96" w14:textId="791942D1" w:rsidR="000007B3" w:rsidRPr="001756EB" w:rsidRDefault="000007B3" w:rsidP="002A7E4D">
      <w:pPr>
        <w:numPr>
          <w:ilvl w:val="0"/>
          <w:numId w:val="7"/>
        </w:numPr>
        <w:tabs>
          <w:tab w:val="clear" w:pos="567"/>
        </w:tabs>
        <w:spacing w:line="240" w:lineRule="auto"/>
        <w:ind w:left="567" w:hanging="567"/>
        <w:rPr>
          <w:noProof/>
          <w:szCs w:val="22"/>
          <w:lang w:val="et-EE"/>
        </w:rPr>
      </w:pPr>
      <w:r w:rsidRPr="001756EB">
        <w:rPr>
          <w:noProof/>
          <w:szCs w:val="22"/>
          <w:lang w:val="et-EE"/>
        </w:rPr>
        <w:t>teatud ravimid, mida kasutatakse 2. tüüpi diabeedi raviks, nagu repagliniid;</w:t>
      </w:r>
    </w:p>
    <w:p w14:paraId="01B2AD1A" w14:textId="1486C614" w:rsidR="000007B3" w:rsidRPr="001756EB" w:rsidRDefault="000007B3" w:rsidP="002A7E4D">
      <w:pPr>
        <w:numPr>
          <w:ilvl w:val="0"/>
          <w:numId w:val="7"/>
        </w:numPr>
        <w:tabs>
          <w:tab w:val="clear" w:pos="567"/>
        </w:tabs>
        <w:spacing w:line="240" w:lineRule="auto"/>
        <w:ind w:left="567" w:hanging="567"/>
        <w:rPr>
          <w:noProof/>
          <w:szCs w:val="22"/>
          <w:lang w:val="et-EE"/>
        </w:rPr>
      </w:pPr>
      <w:r w:rsidRPr="001756EB">
        <w:rPr>
          <w:noProof/>
          <w:szCs w:val="22"/>
          <w:lang w:val="et-EE"/>
        </w:rPr>
        <w:t>teatud ravimid, mida kasutatakse C</w:t>
      </w:r>
      <w:r w:rsidRPr="001756EB">
        <w:rPr>
          <w:noProof/>
          <w:szCs w:val="22"/>
          <w:lang w:val="et-EE"/>
        </w:rPr>
        <w:noBreakHyphen/>
        <w:t>hepatiidi raviks, nagu dasabuviir;</w:t>
      </w:r>
    </w:p>
    <w:p w14:paraId="5957BC2B" w14:textId="2D9D5A92" w:rsidR="00697A34" w:rsidRPr="001756EB" w:rsidRDefault="000007B3" w:rsidP="002A7E4D">
      <w:pPr>
        <w:numPr>
          <w:ilvl w:val="0"/>
          <w:numId w:val="7"/>
        </w:numPr>
        <w:tabs>
          <w:tab w:val="clear" w:pos="567"/>
        </w:tabs>
        <w:spacing w:line="240" w:lineRule="auto"/>
        <w:ind w:left="567" w:hanging="567"/>
        <w:rPr>
          <w:noProof/>
          <w:szCs w:val="22"/>
          <w:lang w:val="et-EE"/>
        </w:rPr>
      </w:pPr>
      <w:r w:rsidRPr="001756EB">
        <w:rPr>
          <w:noProof/>
          <w:szCs w:val="22"/>
          <w:lang w:val="et-EE"/>
        </w:rPr>
        <w:t>teatud ravimid, mida kasutatakse kasvajate raviks, nagu paklitakseel.</w:t>
      </w:r>
    </w:p>
    <w:p w14:paraId="24FDF1DF" w14:textId="4690735D" w:rsidR="009B6496" w:rsidRPr="000866B3" w:rsidRDefault="009B6496" w:rsidP="002A7E4D">
      <w:pPr>
        <w:numPr>
          <w:ilvl w:val="12"/>
          <w:numId w:val="0"/>
        </w:numPr>
        <w:tabs>
          <w:tab w:val="clear" w:pos="567"/>
        </w:tabs>
        <w:spacing w:line="240" w:lineRule="auto"/>
        <w:ind w:right="-2"/>
        <w:rPr>
          <w:noProof/>
          <w:szCs w:val="22"/>
        </w:rPr>
      </w:pPr>
    </w:p>
    <w:p w14:paraId="1853E4E9" w14:textId="0468E09A" w:rsidR="009B6496" w:rsidRPr="000866B3" w:rsidRDefault="00617FEB" w:rsidP="002A7E4D">
      <w:pPr>
        <w:keepNext/>
        <w:numPr>
          <w:ilvl w:val="12"/>
          <w:numId w:val="0"/>
        </w:numPr>
        <w:tabs>
          <w:tab w:val="clear" w:pos="567"/>
        </w:tabs>
        <w:spacing w:line="240" w:lineRule="auto"/>
        <w:ind w:right="-2"/>
        <w:rPr>
          <w:bCs/>
          <w:noProof/>
          <w:szCs w:val="22"/>
        </w:rPr>
      </w:pPr>
      <w:r w:rsidRPr="000866B3">
        <w:rPr>
          <w:b/>
          <w:bCs/>
          <w:noProof/>
          <w:szCs w:val="22"/>
          <w:lang w:val="et"/>
        </w:rPr>
        <w:t>Rasedus ja</w:t>
      </w:r>
      <w:r w:rsidRPr="000866B3">
        <w:rPr>
          <w:noProof/>
          <w:szCs w:val="22"/>
          <w:lang w:val="et"/>
        </w:rPr>
        <w:t xml:space="preserve"> </w:t>
      </w:r>
      <w:r w:rsidRPr="000866B3">
        <w:rPr>
          <w:b/>
          <w:bCs/>
          <w:noProof/>
          <w:szCs w:val="22"/>
          <w:lang w:val="et"/>
        </w:rPr>
        <w:t>imetamine</w:t>
      </w:r>
    </w:p>
    <w:p w14:paraId="6E9CF090" w14:textId="79AC80A5" w:rsidR="00707418" w:rsidRDefault="00136A2B" w:rsidP="002A7E4D">
      <w:pPr>
        <w:numPr>
          <w:ilvl w:val="12"/>
          <w:numId w:val="0"/>
        </w:numPr>
        <w:tabs>
          <w:tab w:val="clear" w:pos="567"/>
        </w:tabs>
        <w:spacing w:line="240" w:lineRule="auto"/>
        <w:rPr>
          <w:noProof/>
          <w:szCs w:val="22"/>
          <w:lang w:val="et"/>
        </w:rPr>
      </w:pPr>
      <w:r w:rsidRPr="000866B3">
        <w:rPr>
          <w:noProof/>
          <w:lang w:val="et"/>
        </w:rPr>
        <w:t xml:space="preserve">Kui te olete rase, imetate või arvate end olevat rase või kavatsete rasestuda, </w:t>
      </w:r>
      <w:r w:rsidRPr="000866B3">
        <w:rPr>
          <w:noProof/>
          <w:szCs w:val="22"/>
          <w:lang w:val="et"/>
        </w:rPr>
        <w:t>pidage enne selle ravimi kasutamist nõu oma arstiga. Samuti peate kindlasti oma arstile ütlema, kui jääte rasedaks ravi ajal FABHALTA</w:t>
      </w:r>
      <w:r w:rsidR="0049755D" w:rsidRPr="000866B3">
        <w:rPr>
          <w:noProof/>
          <w:szCs w:val="22"/>
          <w:lang w:val="et"/>
        </w:rPr>
        <w:t>ga</w:t>
      </w:r>
      <w:r w:rsidRPr="000866B3">
        <w:rPr>
          <w:noProof/>
          <w:szCs w:val="22"/>
          <w:lang w:val="et"/>
        </w:rPr>
        <w:t>. Arst arutab teiega, millised on võimalikud riskid, kui FABHALTA</w:t>
      </w:r>
      <w:r w:rsidR="0049755D" w:rsidRPr="000866B3">
        <w:rPr>
          <w:noProof/>
          <w:szCs w:val="22"/>
          <w:lang w:val="et"/>
        </w:rPr>
        <w:t>t</w:t>
      </w:r>
      <w:r w:rsidRPr="000866B3">
        <w:rPr>
          <w:noProof/>
          <w:szCs w:val="22"/>
          <w:lang w:val="et"/>
        </w:rPr>
        <w:t xml:space="preserve"> võtta raseduse või imetamise ajal.</w:t>
      </w:r>
    </w:p>
    <w:p w14:paraId="3C431CB1" w14:textId="77777777" w:rsidR="000007B3" w:rsidRDefault="000007B3" w:rsidP="002A7E4D">
      <w:pPr>
        <w:numPr>
          <w:ilvl w:val="12"/>
          <w:numId w:val="0"/>
        </w:numPr>
        <w:tabs>
          <w:tab w:val="clear" w:pos="567"/>
        </w:tabs>
        <w:spacing w:line="240" w:lineRule="auto"/>
        <w:rPr>
          <w:noProof/>
          <w:szCs w:val="22"/>
          <w:lang w:val="et"/>
        </w:rPr>
      </w:pPr>
    </w:p>
    <w:p w14:paraId="385028F7" w14:textId="7CA2731E" w:rsidR="000007B3" w:rsidRDefault="000007B3" w:rsidP="002A7E4D">
      <w:pPr>
        <w:numPr>
          <w:ilvl w:val="12"/>
          <w:numId w:val="0"/>
        </w:numPr>
        <w:tabs>
          <w:tab w:val="clear" w:pos="567"/>
        </w:tabs>
        <w:spacing w:line="240" w:lineRule="auto"/>
        <w:rPr>
          <w:noProof/>
          <w:szCs w:val="22"/>
          <w:lang w:val="et"/>
        </w:rPr>
      </w:pPr>
      <w:r>
        <w:rPr>
          <w:noProof/>
          <w:szCs w:val="22"/>
          <w:lang w:val="et"/>
        </w:rPr>
        <w:t>Teie arst otsustab alles peale hoolikat kasu/riski hindamist, kas peaksite FABHALTA</w:t>
      </w:r>
      <w:r w:rsidR="00E4510E">
        <w:rPr>
          <w:noProof/>
          <w:szCs w:val="22"/>
          <w:lang w:val="et"/>
        </w:rPr>
        <w:t>t</w:t>
      </w:r>
      <w:r>
        <w:rPr>
          <w:noProof/>
          <w:szCs w:val="22"/>
          <w:lang w:val="et"/>
        </w:rPr>
        <w:t xml:space="preserve"> raseduse ajal võtma.</w:t>
      </w:r>
    </w:p>
    <w:p w14:paraId="55E10C23" w14:textId="77777777" w:rsidR="000007B3" w:rsidRDefault="000007B3" w:rsidP="002A7E4D">
      <w:pPr>
        <w:numPr>
          <w:ilvl w:val="12"/>
          <w:numId w:val="0"/>
        </w:numPr>
        <w:tabs>
          <w:tab w:val="clear" w:pos="567"/>
        </w:tabs>
        <w:spacing w:line="240" w:lineRule="auto"/>
        <w:rPr>
          <w:noProof/>
          <w:szCs w:val="22"/>
          <w:lang w:val="et"/>
        </w:rPr>
      </w:pPr>
    </w:p>
    <w:p w14:paraId="1B283FF1" w14:textId="57F7EEB2" w:rsidR="000007B3" w:rsidRDefault="00CF3354" w:rsidP="002A7E4D">
      <w:pPr>
        <w:numPr>
          <w:ilvl w:val="12"/>
          <w:numId w:val="0"/>
        </w:numPr>
        <w:tabs>
          <w:tab w:val="clear" w:pos="567"/>
        </w:tabs>
        <w:spacing w:line="240" w:lineRule="auto"/>
        <w:rPr>
          <w:noProof/>
          <w:szCs w:val="22"/>
          <w:lang w:val="et"/>
        </w:rPr>
      </w:pPr>
      <w:r>
        <w:rPr>
          <w:noProof/>
          <w:szCs w:val="22"/>
          <w:lang w:val="et"/>
        </w:rPr>
        <w:t>Ei ole teada</w:t>
      </w:r>
      <w:r w:rsidR="000007B3">
        <w:rPr>
          <w:noProof/>
          <w:szCs w:val="22"/>
          <w:lang w:val="et"/>
        </w:rPr>
        <w:t xml:space="preserve"> kas iptakopaan, FABHALTA toimeaine, imendub rinnapiima ja</w:t>
      </w:r>
      <w:r>
        <w:rPr>
          <w:noProof/>
          <w:szCs w:val="22"/>
          <w:lang w:val="et"/>
        </w:rPr>
        <w:t xml:space="preserve"> avaldab toimet toidetavale vastsündinule/imikule.</w:t>
      </w:r>
    </w:p>
    <w:p w14:paraId="373A2D99" w14:textId="77777777" w:rsidR="00CF3354" w:rsidRDefault="00CF3354" w:rsidP="002A7E4D">
      <w:pPr>
        <w:numPr>
          <w:ilvl w:val="12"/>
          <w:numId w:val="0"/>
        </w:numPr>
        <w:tabs>
          <w:tab w:val="clear" w:pos="567"/>
        </w:tabs>
        <w:spacing w:line="240" w:lineRule="auto"/>
        <w:rPr>
          <w:noProof/>
          <w:szCs w:val="22"/>
          <w:lang w:val="et"/>
        </w:rPr>
      </w:pPr>
    </w:p>
    <w:p w14:paraId="33AC6BF4" w14:textId="66147506" w:rsidR="00CF3354" w:rsidRPr="000866B3" w:rsidRDefault="00CF3354" w:rsidP="002A7E4D">
      <w:pPr>
        <w:numPr>
          <w:ilvl w:val="12"/>
          <w:numId w:val="0"/>
        </w:numPr>
        <w:tabs>
          <w:tab w:val="clear" w:pos="567"/>
        </w:tabs>
        <w:spacing w:line="240" w:lineRule="auto"/>
        <w:rPr>
          <w:noProof/>
          <w:szCs w:val="22"/>
        </w:rPr>
      </w:pPr>
      <w:r>
        <w:rPr>
          <w:noProof/>
          <w:szCs w:val="22"/>
          <w:lang w:val="et"/>
        </w:rPr>
        <w:t>Teie arst otsustab, kas peate lõpetama rinnaga toitmise või lõpetama ravi FABHALTAga, võttes arvesse rinnaga toitmisest saadavat kasu teie lapsele ja ravist saadavat kasu teile endale.</w:t>
      </w:r>
    </w:p>
    <w:p w14:paraId="3614721E" w14:textId="77777777" w:rsidR="009B6496" w:rsidRPr="000866B3" w:rsidRDefault="009B6496" w:rsidP="002A7E4D">
      <w:pPr>
        <w:numPr>
          <w:ilvl w:val="12"/>
          <w:numId w:val="0"/>
        </w:numPr>
        <w:tabs>
          <w:tab w:val="clear" w:pos="567"/>
        </w:tabs>
        <w:spacing w:line="240" w:lineRule="auto"/>
        <w:rPr>
          <w:noProof/>
          <w:szCs w:val="22"/>
        </w:rPr>
      </w:pPr>
    </w:p>
    <w:p w14:paraId="496AC6A2" w14:textId="015C05AC" w:rsidR="009B6496" w:rsidRPr="000866B3" w:rsidRDefault="00617FEB" w:rsidP="002A7E4D">
      <w:pPr>
        <w:keepNext/>
        <w:numPr>
          <w:ilvl w:val="12"/>
          <w:numId w:val="0"/>
        </w:numPr>
        <w:tabs>
          <w:tab w:val="clear" w:pos="567"/>
        </w:tabs>
        <w:spacing w:line="240" w:lineRule="auto"/>
        <w:ind w:right="-2"/>
        <w:rPr>
          <w:bCs/>
          <w:noProof/>
          <w:szCs w:val="22"/>
        </w:rPr>
      </w:pPr>
      <w:r w:rsidRPr="000866B3">
        <w:rPr>
          <w:b/>
          <w:bCs/>
          <w:noProof/>
          <w:szCs w:val="22"/>
          <w:lang w:val="et"/>
        </w:rPr>
        <w:t>Autojuhtimine ja masinatega töötamine</w:t>
      </w:r>
    </w:p>
    <w:p w14:paraId="4252584C" w14:textId="5DB3484F" w:rsidR="0062575E" w:rsidRPr="000866B3" w:rsidRDefault="0062575E" w:rsidP="002A7E4D">
      <w:pPr>
        <w:numPr>
          <w:ilvl w:val="12"/>
          <w:numId w:val="0"/>
        </w:numPr>
        <w:tabs>
          <w:tab w:val="clear" w:pos="567"/>
        </w:tabs>
        <w:spacing w:line="240" w:lineRule="auto"/>
        <w:ind w:right="-2"/>
        <w:rPr>
          <w:noProof/>
          <w:szCs w:val="22"/>
        </w:rPr>
      </w:pPr>
      <w:r w:rsidRPr="000866B3">
        <w:rPr>
          <w:noProof/>
          <w:szCs w:val="22"/>
          <w:lang w:val="et"/>
        </w:rPr>
        <w:t>See ravim ei mõjuta või mõjutab ebaoluliselt autojuhtimise ja masinate käsitsemise võimet.</w:t>
      </w:r>
    </w:p>
    <w:p w14:paraId="3AC46A3F" w14:textId="68E07D4A" w:rsidR="00DB0910" w:rsidRPr="000866B3" w:rsidRDefault="00DB0910" w:rsidP="002A7E4D">
      <w:pPr>
        <w:numPr>
          <w:ilvl w:val="12"/>
          <w:numId w:val="0"/>
        </w:numPr>
        <w:tabs>
          <w:tab w:val="clear" w:pos="567"/>
        </w:tabs>
        <w:spacing w:line="240" w:lineRule="auto"/>
        <w:ind w:right="-2"/>
        <w:rPr>
          <w:noProof/>
          <w:szCs w:val="22"/>
        </w:rPr>
      </w:pPr>
    </w:p>
    <w:p w14:paraId="0733754D" w14:textId="77777777" w:rsidR="00671C1E" w:rsidRPr="000866B3" w:rsidRDefault="00671C1E" w:rsidP="002A7E4D">
      <w:pPr>
        <w:numPr>
          <w:ilvl w:val="12"/>
          <w:numId w:val="0"/>
        </w:numPr>
        <w:tabs>
          <w:tab w:val="clear" w:pos="567"/>
        </w:tabs>
        <w:spacing w:line="240" w:lineRule="auto"/>
        <w:ind w:right="-2"/>
        <w:rPr>
          <w:noProof/>
          <w:szCs w:val="22"/>
        </w:rPr>
      </w:pPr>
    </w:p>
    <w:p w14:paraId="4A70A11D" w14:textId="730329C8" w:rsidR="009B6496" w:rsidRPr="000866B3" w:rsidRDefault="00617FEB" w:rsidP="002A7E4D">
      <w:pPr>
        <w:keepNext/>
        <w:tabs>
          <w:tab w:val="clear" w:pos="567"/>
        </w:tabs>
        <w:spacing w:line="240" w:lineRule="auto"/>
        <w:ind w:right="-2"/>
        <w:rPr>
          <w:bCs/>
          <w:noProof/>
          <w:szCs w:val="22"/>
        </w:rPr>
      </w:pPr>
      <w:r w:rsidRPr="000866B3">
        <w:rPr>
          <w:b/>
          <w:bCs/>
          <w:noProof/>
          <w:szCs w:val="22"/>
          <w:lang w:val="et"/>
        </w:rPr>
        <w:t>3.</w:t>
      </w:r>
      <w:r w:rsidRPr="000866B3">
        <w:rPr>
          <w:b/>
          <w:bCs/>
          <w:noProof/>
          <w:szCs w:val="22"/>
          <w:lang w:val="et"/>
        </w:rPr>
        <w:tab/>
        <w:t>Kuidas FABHALTA</w:t>
      </w:r>
      <w:r w:rsidR="0049755D" w:rsidRPr="000866B3">
        <w:rPr>
          <w:b/>
          <w:bCs/>
          <w:noProof/>
          <w:szCs w:val="22"/>
          <w:lang w:val="et"/>
        </w:rPr>
        <w:t>t</w:t>
      </w:r>
      <w:r w:rsidRPr="000866B3">
        <w:rPr>
          <w:b/>
          <w:bCs/>
          <w:noProof/>
          <w:szCs w:val="22"/>
          <w:lang w:val="et"/>
        </w:rPr>
        <w:t xml:space="preserve"> võtta</w:t>
      </w:r>
    </w:p>
    <w:p w14:paraId="5DE1A4BC" w14:textId="77777777" w:rsidR="009B6496" w:rsidRPr="000866B3" w:rsidRDefault="009B6496" w:rsidP="002A7E4D">
      <w:pPr>
        <w:keepNext/>
        <w:numPr>
          <w:ilvl w:val="12"/>
          <w:numId w:val="0"/>
        </w:numPr>
        <w:tabs>
          <w:tab w:val="clear" w:pos="567"/>
        </w:tabs>
        <w:spacing w:line="240" w:lineRule="auto"/>
        <w:ind w:right="-2"/>
        <w:rPr>
          <w:noProof/>
          <w:szCs w:val="22"/>
        </w:rPr>
      </w:pPr>
    </w:p>
    <w:p w14:paraId="347999EA" w14:textId="5F1829E9" w:rsidR="00EB3C54" w:rsidRPr="000866B3" w:rsidRDefault="00617FEB" w:rsidP="002A7E4D">
      <w:pPr>
        <w:numPr>
          <w:ilvl w:val="12"/>
          <w:numId w:val="0"/>
        </w:numPr>
        <w:tabs>
          <w:tab w:val="clear" w:pos="567"/>
        </w:tabs>
        <w:spacing w:line="240" w:lineRule="auto"/>
        <w:ind w:right="-2"/>
        <w:rPr>
          <w:szCs w:val="22"/>
        </w:rPr>
      </w:pPr>
      <w:r w:rsidRPr="000866B3">
        <w:rPr>
          <w:szCs w:val="22"/>
          <w:lang w:val="et"/>
        </w:rPr>
        <w:t>Võtke seda ravimit alati täpselt nii, nagu arst või apteeker on teile selgitanud. Kui te ei ole milleski kindel, pidage nõu oma arsti või apteekriga.</w:t>
      </w:r>
    </w:p>
    <w:p w14:paraId="38467D47" w14:textId="77777777" w:rsidR="00C34689" w:rsidRPr="000866B3" w:rsidRDefault="00C34689" w:rsidP="002A7E4D">
      <w:pPr>
        <w:numPr>
          <w:ilvl w:val="12"/>
          <w:numId w:val="0"/>
        </w:numPr>
        <w:tabs>
          <w:tab w:val="clear" w:pos="567"/>
        </w:tabs>
        <w:spacing w:line="240" w:lineRule="auto"/>
        <w:ind w:right="-2"/>
        <w:rPr>
          <w:szCs w:val="22"/>
        </w:rPr>
      </w:pPr>
    </w:p>
    <w:p w14:paraId="3D0CAA29" w14:textId="3AE68343" w:rsidR="00434E69" w:rsidRPr="000866B3" w:rsidRDefault="00434E69" w:rsidP="002A7E4D">
      <w:pPr>
        <w:numPr>
          <w:ilvl w:val="12"/>
          <w:numId w:val="0"/>
        </w:numPr>
        <w:tabs>
          <w:tab w:val="clear" w:pos="567"/>
        </w:tabs>
        <w:spacing w:line="240" w:lineRule="auto"/>
        <w:ind w:right="-2"/>
        <w:rPr>
          <w:szCs w:val="22"/>
        </w:rPr>
      </w:pPr>
      <w:r w:rsidRPr="000866B3">
        <w:rPr>
          <w:szCs w:val="22"/>
          <w:lang w:val="et"/>
        </w:rPr>
        <w:t>Ärge ületage teile määratud annust.</w:t>
      </w:r>
    </w:p>
    <w:p w14:paraId="27C2E57A" w14:textId="77777777" w:rsidR="00907E1D" w:rsidRPr="000866B3" w:rsidRDefault="00907E1D" w:rsidP="002A7E4D">
      <w:pPr>
        <w:numPr>
          <w:ilvl w:val="12"/>
          <w:numId w:val="0"/>
        </w:numPr>
        <w:tabs>
          <w:tab w:val="clear" w:pos="567"/>
        </w:tabs>
        <w:spacing w:line="240" w:lineRule="auto"/>
        <w:ind w:right="-2"/>
        <w:rPr>
          <w:szCs w:val="22"/>
        </w:rPr>
      </w:pPr>
    </w:p>
    <w:p w14:paraId="6242C1A3" w14:textId="7F27517C" w:rsidR="009976C0" w:rsidRPr="000866B3" w:rsidRDefault="009976C0" w:rsidP="002A7E4D">
      <w:pPr>
        <w:pStyle w:val="Text"/>
        <w:spacing w:before="0"/>
        <w:jc w:val="left"/>
        <w:rPr>
          <w:sz w:val="22"/>
          <w:szCs w:val="22"/>
        </w:rPr>
      </w:pPr>
      <w:r w:rsidRPr="000866B3">
        <w:rPr>
          <w:noProof/>
          <w:sz w:val="22"/>
          <w:szCs w:val="22"/>
          <w:lang w:val="et"/>
        </w:rPr>
        <w:t xml:space="preserve">Soovitatav annus on 200 mg </w:t>
      </w:r>
      <w:r w:rsidR="005A7FFB">
        <w:rPr>
          <w:noProof/>
          <w:sz w:val="22"/>
          <w:szCs w:val="22"/>
          <w:lang w:val="et"/>
        </w:rPr>
        <w:t xml:space="preserve">(üks kapsel) </w:t>
      </w:r>
      <w:r w:rsidRPr="000866B3">
        <w:rPr>
          <w:noProof/>
          <w:sz w:val="22"/>
          <w:szCs w:val="22"/>
          <w:lang w:val="et"/>
        </w:rPr>
        <w:t>kaks korda ööpäevas</w:t>
      </w:r>
      <w:r w:rsidR="005B0FE8">
        <w:rPr>
          <w:noProof/>
          <w:sz w:val="22"/>
          <w:szCs w:val="22"/>
          <w:lang w:val="et"/>
        </w:rPr>
        <w:t xml:space="preserve"> suu kaudu</w:t>
      </w:r>
      <w:r w:rsidRPr="000866B3">
        <w:rPr>
          <w:noProof/>
          <w:sz w:val="22"/>
          <w:szCs w:val="22"/>
          <w:lang w:val="et"/>
        </w:rPr>
        <w:t xml:space="preserve"> </w:t>
      </w:r>
      <w:r w:rsidR="005A7FFB">
        <w:rPr>
          <w:sz w:val="22"/>
          <w:szCs w:val="22"/>
          <w:lang w:val="et"/>
        </w:rPr>
        <w:t>(</w:t>
      </w:r>
      <w:r w:rsidRPr="000866B3">
        <w:rPr>
          <w:sz w:val="22"/>
          <w:szCs w:val="22"/>
          <w:lang w:val="et"/>
        </w:rPr>
        <w:t>üks annus hommikul ja teine õhtul</w:t>
      </w:r>
      <w:r w:rsidR="005A7FFB">
        <w:rPr>
          <w:sz w:val="22"/>
          <w:szCs w:val="22"/>
          <w:lang w:val="et"/>
        </w:rPr>
        <w:t>)</w:t>
      </w:r>
      <w:r w:rsidRPr="000866B3">
        <w:rPr>
          <w:noProof/>
          <w:sz w:val="22"/>
          <w:szCs w:val="22"/>
          <w:lang w:val="et"/>
        </w:rPr>
        <w:t xml:space="preserve">. </w:t>
      </w:r>
      <w:r w:rsidRPr="000866B3">
        <w:rPr>
          <w:sz w:val="22"/>
          <w:szCs w:val="22"/>
          <w:lang w:val="et"/>
        </w:rPr>
        <w:t xml:space="preserve">Neelake </w:t>
      </w:r>
      <w:r w:rsidRPr="000866B3">
        <w:rPr>
          <w:noProof/>
          <w:sz w:val="22"/>
          <w:lang w:val="et"/>
        </w:rPr>
        <w:t>FABHALTA</w:t>
      </w:r>
      <w:r w:rsidRPr="000866B3">
        <w:rPr>
          <w:sz w:val="22"/>
          <w:szCs w:val="22"/>
          <w:lang w:val="et"/>
        </w:rPr>
        <w:t xml:space="preserve"> kapsel alla koos klaasitäie veega.</w:t>
      </w:r>
    </w:p>
    <w:p w14:paraId="279F6081" w14:textId="77777777" w:rsidR="00907E1D" w:rsidRPr="000866B3" w:rsidRDefault="00907E1D" w:rsidP="002A7E4D">
      <w:pPr>
        <w:pStyle w:val="Text"/>
        <w:spacing w:before="0"/>
        <w:jc w:val="left"/>
        <w:rPr>
          <w:sz w:val="22"/>
          <w:szCs w:val="22"/>
        </w:rPr>
      </w:pPr>
    </w:p>
    <w:p w14:paraId="6F28BD8F" w14:textId="2D5C0435" w:rsidR="00907E1D" w:rsidRPr="000866B3" w:rsidRDefault="00B842BC" w:rsidP="002A7E4D">
      <w:pPr>
        <w:pStyle w:val="Text"/>
        <w:spacing w:before="0"/>
        <w:jc w:val="left"/>
        <w:rPr>
          <w:sz w:val="22"/>
          <w:szCs w:val="22"/>
        </w:rPr>
      </w:pPr>
      <w:r w:rsidRPr="000866B3">
        <w:rPr>
          <w:sz w:val="22"/>
          <w:szCs w:val="22"/>
          <w:lang w:val="et"/>
        </w:rPr>
        <w:t>FABHALTA võtmine iga päev samal kellaajal aitab teil meeles pidada, millal ravimit võtta.</w:t>
      </w:r>
    </w:p>
    <w:p w14:paraId="2DAF40BD" w14:textId="353E1B46" w:rsidR="00B842BC" w:rsidRPr="000866B3" w:rsidRDefault="00B842BC" w:rsidP="002A7E4D">
      <w:pPr>
        <w:pStyle w:val="Text"/>
        <w:spacing w:before="0"/>
        <w:jc w:val="left"/>
        <w:rPr>
          <w:sz w:val="22"/>
          <w:szCs w:val="22"/>
        </w:rPr>
      </w:pPr>
    </w:p>
    <w:p w14:paraId="5BC33713" w14:textId="226E1189" w:rsidR="00FA2F62" w:rsidRPr="005143F1" w:rsidRDefault="00FA2F62" w:rsidP="002A7E4D">
      <w:pPr>
        <w:pStyle w:val="Text"/>
        <w:spacing w:before="0"/>
        <w:jc w:val="left"/>
        <w:rPr>
          <w:noProof/>
          <w:sz w:val="22"/>
          <w:lang w:val="et"/>
        </w:rPr>
      </w:pPr>
      <w:r w:rsidRPr="000866B3">
        <w:rPr>
          <w:sz w:val="22"/>
          <w:szCs w:val="22"/>
          <w:lang w:val="et"/>
        </w:rPr>
        <w:t xml:space="preserve">On oluline, et te võtaksite </w:t>
      </w:r>
      <w:r w:rsidRPr="000866B3">
        <w:rPr>
          <w:noProof/>
          <w:sz w:val="22"/>
          <w:lang w:val="et"/>
        </w:rPr>
        <w:t>FABHALTA</w:t>
      </w:r>
      <w:r w:rsidR="0049755D" w:rsidRPr="000866B3">
        <w:rPr>
          <w:noProof/>
          <w:sz w:val="22"/>
          <w:lang w:val="et"/>
        </w:rPr>
        <w:t>t</w:t>
      </w:r>
      <w:r w:rsidRPr="000866B3">
        <w:rPr>
          <w:noProof/>
          <w:sz w:val="22"/>
          <w:lang w:val="et"/>
        </w:rPr>
        <w:t xml:space="preserve"> </w:t>
      </w:r>
      <w:r w:rsidR="008A73F9">
        <w:rPr>
          <w:noProof/>
          <w:sz w:val="22"/>
          <w:lang w:val="et"/>
        </w:rPr>
        <w:t>nii, nagu teie arst on teile määranud</w:t>
      </w:r>
      <w:r w:rsidR="00E075E2">
        <w:rPr>
          <w:noProof/>
          <w:sz w:val="22"/>
          <w:lang w:val="et"/>
        </w:rPr>
        <w:t>.</w:t>
      </w:r>
      <w:r w:rsidR="005A7FFB" w:rsidRPr="006428DF">
        <w:rPr>
          <w:noProof/>
          <w:sz w:val="22"/>
          <w:lang w:val="et"/>
        </w:rPr>
        <w:t xml:space="preserve"> </w:t>
      </w:r>
      <w:r w:rsidR="00E075E2" w:rsidRPr="005143F1">
        <w:rPr>
          <w:noProof/>
          <w:sz w:val="22"/>
          <w:lang w:val="et"/>
        </w:rPr>
        <w:t>Paroksüsmaalse öise hemoglobinuuriaga patsientidel on oluline järgida annustamisskeemi</w:t>
      </w:r>
      <w:r w:rsidR="00E075E2">
        <w:rPr>
          <w:noProof/>
          <w:sz w:val="22"/>
          <w:lang w:val="et"/>
        </w:rPr>
        <w:t>,</w:t>
      </w:r>
      <w:r w:rsidR="00E075E2" w:rsidRPr="005143F1">
        <w:rPr>
          <w:noProof/>
          <w:sz w:val="22"/>
          <w:lang w:val="et"/>
        </w:rPr>
        <w:t xml:space="preserve"> </w:t>
      </w:r>
      <w:r w:rsidR="005A7FFB" w:rsidRPr="005143F1">
        <w:rPr>
          <w:noProof/>
          <w:sz w:val="22"/>
          <w:lang w:val="et"/>
        </w:rPr>
        <w:t>et</w:t>
      </w:r>
      <w:r w:rsidRPr="005143F1">
        <w:rPr>
          <w:noProof/>
          <w:sz w:val="22"/>
          <w:lang w:val="et"/>
        </w:rPr>
        <w:t xml:space="preserve"> vähenda</w:t>
      </w:r>
      <w:r w:rsidR="005A7FFB" w:rsidRPr="005143F1">
        <w:rPr>
          <w:noProof/>
          <w:sz w:val="22"/>
          <w:lang w:val="et"/>
        </w:rPr>
        <w:t>da</w:t>
      </w:r>
      <w:r w:rsidRPr="005143F1">
        <w:rPr>
          <w:noProof/>
          <w:sz w:val="22"/>
          <w:lang w:val="et"/>
        </w:rPr>
        <w:t xml:space="preserve"> punaliblede lagunemise riski paroksüsmaalse öise hemoglobinuuria tõttu.</w:t>
      </w:r>
    </w:p>
    <w:p w14:paraId="2CDCD12A" w14:textId="77777777" w:rsidR="00FF0645" w:rsidRPr="000866B3" w:rsidRDefault="00FF0645" w:rsidP="002A7E4D">
      <w:pPr>
        <w:pStyle w:val="Text"/>
        <w:spacing w:before="0"/>
        <w:jc w:val="left"/>
        <w:rPr>
          <w:sz w:val="22"/>
          <w:szCs w:val="22"/>
        </w:rPr>
      </w:pPr>
    </w:p>
    <w:p w14:paraId="64088BD8" w14:textId="409509C9" w:rsidR="00FF0645" w:rsidRPr="000866B3" w:rsidRDefault="005F1677" w:rsidP="002A7E4D">
      <w:pPr>
        <w:keepNext/>
        <w:numPr>
          <w:ilvl w:val="12"/>
          <w:numId w:val="0"/>
        </w:numPr>
        <w:tabs>
          <w:tab w:val="clear" w:pos="567"/>
        </w:tabs>
        <w:spacing w:line="240" w:lineRule="auto"/>
        <w:ind w:right="-2"/>
        <w:rPr>
          <w:bCs/>
          <w:noProof/>
          <w:szCs w:val="22"/>
        </w:rPr>
      </w:pPr>
      <w:r w:rsidRPr="000866B3">
        <w:rPr>
          <w:b/>
          <w:bCs/>
          <w:noProof/>
          <w:szCs w:val="22"/>
          <w:lang w:val="et"/>
        </w:rPr>
        <w:t>FABHALTA koos toiduga</w:t>
      </w:r>
    </w:p>
    <w:p w14:paraId="57A11A0F" w14:textId="3540D3C9" w:rsidR="00FF0645" w:rsidRPr="000866B3" w:rsidRDefault="005F1677" w:rsidP="002A7E4D">
      <w:pPr>
        <w:pStyle w:val="Text"/>
        <w:spacing w:before="0"/>
        <w:jc w:val="left"/>
        <w:rPr>
          <w:sz w:val="22"/>
          <w:szCs w:val="22"/>
        </w:rPr>
      </w:pPr>
      <w:r w:rsidRPr="000866B3">
        <w:rPr>
          <w:noProof/>
          <w:sz w:val="22"/>
          <w:szCs w:val="22"/>
          <w:lang w:val="et"/>
        </w:rPr>
        <w:t>FABHALTA</w:t>
      </w:r>
      <w:r w:rsidR="0049755D" w:rsidRPr="000866B3">
        <w:rPr>
          <w:noProof/>
          <w:sz w:val="22"/>
          <w:szCs w:val="22"/>
          <w:lang w:val="et"/>
        </w:rPr>
        <w:t>t</w:t>
      </w:r>
      <w:r w:rsidRPr="000866B3">
        <w:rPr>
          <w:noProof/>
          <w:sz w:val="22"/>
          <w:szCs w:val="22"/>
          <w:lang w:val="et"/>
        </w:rPr>
        <w:t xml:space="preserve"> võib võtta koos toiduga või ilma.</w:t>
      </w:r>
    </w:p>
    <w:p w14:paraId="1719BDA0" w14:textId="77777777" w:rsidR="00907E1D" w:rsidRPr="000866B3" w:rsidRDefault="00907E1D" w:rsidP="002A7E4D">
      <w:pPr>
        <w:pStyle w:val="Text"/>
        <w:spacing w:before="0"/>
        <w:jc w:val="left"/>
        <w:rPr>
          <w:sz w:val="22"/>
          <w:szCs w:val="22"/>
        </w:rPr>
      </w:pPr>
    </w:p>
    <w:p w14:paraId="7BEE142B" w14:textId="2114F06E" w:rsidR="00736E2D" w:rsidRPr="000866B3" w:rsidRDefault="00736E2D" w:rsidP="002A7E4D">
      <w:pPr>
        <w:pStyle w:val="Text"/>
        <w:keepNext/>
        <w:spacing w:before="0"/>
        <w:jc w:val="left"/>
        <w:rPr>
          <w:sz w:val="22"/>
          <w:szCs w:val="22"/>
        </w:rPr>
      </w:pPr>
      <w:r w:rsidRPr="000866B3">
        <w:rPr>
          <w:b/>
          <w:bCs/>
          <w:sz w:val="22"/>
          <w:szCs w:val="22"/>
          <w:lang w:val="et"/>
        </w:rPr>
        <w:t>Üleminek teistelt paroksüsmaalse öise hemoglobinuuria ravimitelt FABHALTA</w:t>
      </w:r>
      <w:r w:rsidR="0049755D" w:rsidRPr="000866B3">
        <w:rPr>
          <w:b/>
          <w:bCs/>
          <w:sz w:val="22"/>
          <w:szCs w:val="22"/>
          <w:lang w:val="et"/>
        </w:rPr>
        <w:t>le</w:t>
      </w:r>
    </w:p>
    <w:p w14:paraId="2B760FFC" w14:textId="4BB3566F" w:rsidR="00B842BC" w:rsidRPr="000866B3" w:rsidRDefault="00B842BC" w:rsidP="002A7E4D">
      <w:pPr>
        <w:pStyle w:val="Text"/>
        <w:spacing w:before="0"/>
        <w:jc w:val="left"/>
        <w:rPr>
          <w:sz w:val="22"/>
          <w:szCs w:val="22"/>
        </w:rPr>
      </w:pPr>
      <w:r w:rsidRPr="000866B3">
        <w:rPr>
          <w:sz w:val="22"/>
          <w:szCs w:val="22"/>
          <w:lang w:val="et"/>
        </w:rPr>
        <w:t xml:space="preserve">Kui lähete üle mõnelt teiselt paroksüsmaalse öise hemoglobinuuria ravimilt, küsige oma arstilt, millal peate hakkama </w:t>
      </w:r>
      <w:r w:rsidRPr="000866B3">
        <w:rPr>
          <w:noProof/>
          <w:sz w:val="22"/>
          <w:lang w:val="et"/>
        </w:rPr>
        <w:t>FABHALTA</w:t>
      </w:r>
      <w:r w:rsidR="0049755D" w:rsidRPr="000866B3">
        <w:rPr>
          <w:noProof/>
          <w:sz w:val="22"/>
          <w:lang w:val="et"/>
        </w:rPr>
        <w:t>t</w:t>
      </w:r>
      <w:r w:rsidRPr="000866B3">
        <w:rPr>
          <w:sz w:val="22"/>
          <w:szCs w:val="22"/>
          <w:lang w:val="et"/>
        </w:rPr>
        <w:t xml:space="preserve"> võtma.</w:t>
      </w:r>
    </w:p>
    <w:p w14:paraId="40686A8B" w14:textId="77777777" w:rsidR="00907E1D" w:rsidRPr="000866B3" w:rsidRDefault="00907E1D" w:rsidP="002A7E4D">
      <w:pPr>
        <w:pStyle w:val="Text"/>
        <w:spacing w:before="0"/>
        <w:jc w:val="left"/>
        <w:rPr>
          <w:sz w:val="22"/>
          <w:szCs w:val="22"/>
        </w:rPr>
      </w:pPr>
    </w:p>
    <w:p w14:paraId="7E90BC6D" w14:textId="5380E5D2" w:rsidR="009976C0" w:rsidRPr="000866B3" w:rsidRDefault="009976C0" w:rsidP="002A7E4D">
      <w:pPr>
        <w:pStyle w:val="Text"/>
        <w:keepNext/>
        <w:spacing w:before="0"/>
        <w:jc w:val="left"/>
        <w:rPr>
          <w:sz w:val="22"/>
          <w:szCs w:val="22"/>
        </w:rPr>
      </w:pPr>
      <w:r w:rsidRPr="000866B3">
        <w:rPr>
          <w:b/>
          <w:bCs/>
          <w:sz w:val="22"/>
          <w:szCs w:val="22"/>
          <w:lang w:val="et"/>
        </w:rPr>
        <w:t>Kui kaua tuleb FABHALTA</w:t>
      </w:r>
      <w:r w:rsidR="0049755D" w:rsidRPr="000866B3">
        <w:rPr>
          <w:b/>
          <w:bCs/>
          <w:sz w:val="22"/>
          <w:szCs w:val="22"/>
          <w:lang w:val="et"/>
        </w:rPr>
        <w:t>t</w:t>
      </w:r>
      <w:r w:rsidRPr="000866B3">
        <w:rPr>
          <w:b/>
          <w:bCs/>
          <w:sz w:val="22"/>
          <w:szCs w:val="22"/>
          <w:lang w:val="et"/>
        </w:rPr>
        <w:t xml:space="preserve"> võtta</w:t>
      </w:r>
    </w:p>
    <w:p w14:paraId="1199AB65" w14:textId="73A3889D" w:rsidR="009976C0" w:rsidRPr="000866B3" w:rsidRDefault="00072A91" w:rsidP="002A7E4D">
      <w:pPr>
        <w:pStyle w:val="Text"/>
        <w:spacing w:before="0"/>
        <w:jc w:val="left"/>
        <w:rPr>
          <w:sz w:val="22"/>
          <w:szCs w:val="22"/>
        </w:rPr>
      </w:pPr>
      <w:r w:rsidRPr="000866B3">
        <w:rPr>
          <w:sz w:val="22"/>
          <w:szCs w:val="22"/>
          <w:lang w:val="et"/>
        </w:rPr>
        <w:t xml:space="preserve">Paroksüsmaalne öine hemoglobinuuria on eluaegne haigus </w:t>
      </w:r>
      <w:r w:rsidR="00BB6F0D">
        <w:rPr>
          <w:sz w:val="22"/>
          <w:szCs w:val="22"/>
          <w:lang w:val="et"/>
        </w:rPr>
        <w:t>ning</w:t>
      </w:r>
      <w:r w:rsidRPr="000866B3">
        <w:rPr>
          <w:sz w:val="22"/>
          <w:szCs w:val="22"/>
          <w:lang w:val="et"/>
        </w:rPr>
        <w:t xml:space="preserve"> eeldatavasti peate FABHALTA</w:t>
      </w:r>
      <w:r w:rsidR="0049755D" w:rsidRPr="000866B3">
        <w:rPr>
          <w:sz w:val="22"/>
          <w:szCs w:val="22"/>
          <w:lang w:val="et"/>
        </w:rPr>
        <w:t>t</w:t>
      </w:r>
      <w:r w:rsidRPr="000866B3">
        <w:rPr>
          <w:sz w:val="22"/>
          <w:szCs w:val="22"/>
          <w:lang w:val="et"/>
        </w:rPr>
        <w:t xml:space="preserve"> kasutama pikka aega. Teie arst kontrollib regulaarselt teie seisundit, et hinnata, kas ravil on soovitud toime.</w:t>
      </w:r>
    </w:p>
    <w:p w14:paraId="53483FA2" w14:textId="77777777" w:rsidR="00907E1D" w:rsidRPr="000866B3" w:rsidRDefault="00907E1D" w:rsidP="002A7E4D">
      <w:pPr>
        <w:pStyle w:val="Text"/>
        <w:spacing w:before="0"/>
        <w:jc w:val="left"/>
        <w:rPr>
          <w:sz w:val="22"/>
          <w:szCs w:val="22"/>
        </w:rPr>
      </w:pPr>
    </w:p>
    <w:p w14:paraId="4F50F6AA" w14:textId="6711E372" w:rsidR="009976C0" w:rsidRPr="000866B3" w:rsidRDefault="009976C0" w:rsidP="002A7E4D">
      <w:pPr>
        <w:pStyle w:val="Text"/>
        <w:spacing w:before="0"/>
        <w:jc w:val="left"/>
        <w:rPr>
          <w:sz w:val="22"/>
          <w:szCs w:val="22"/>
        </w:rPr>
      </w:pPr>
      <w:r w:rsidRPr="000866B3">
        <w:rPr>
          <w:sz w:val="22"/>
          <w:szCs w:val="22"/>
          <w:lang w:val="et"/>
        </w:rPr>
        <w:t>Kui teil on küsimusi selle kohta, kui kaua teil tuleb FABHALTA</w:t>
      </w:r>
      <w:r w:rsidR="0049755D" w:rsidRPr="000866B3">
        <w:rPr>
          <w:sz w:val="22"/>
          <w:szCs w:val="22"/>
          <w:lang w:val="et"/>
        </w:rPr>
        <w:t>t</w:t>
      </w:r>
      <w:r w:rsidRPr="000866B3">
        <w:rPr>
          <w:sz w:val="22"/>
          <w:szCs w:val="22"/>
          <w:lang w:val="et"/>
        </w:rPr>
        <w:t xml:space="preserve"> võtta, rääkige oma arstiga.</w:t>
      </w:r>
    </w:p>
    <w:p w14:paraId="09E7593D" w14:textId="77777777" w:rsidR="009B6496" w:rsidRPr="000866B3" w:rsidRDefault="009B6496" w:rsidP="002A7E4D">
      <w:pPr>
        <w:numPr>
          <w:ilvl w:val="12"/>
          <w:numId w:val="0"/>
        </w:numPr>
        <w:tabs>
          <w:tab w:val="clear" w:pos="567"/>
        </w:tabs>
        <w:spacing w:line="240" w:lineRule="auto"/>
        <w:ind w:right="-2"/>
        <w:rPr>
          <w:noProof/>
          <w:szCs w:val="22"/>
        </w:rPr>
      </w:pPr>
    </w:p>
    <w:p w14:paraId="0B573209" w14:textId="682ED976" w:rsidR="009B6496" w:rsidRPr="000866B3" w:rsidRDefault="00014D59" w:rsidP="002A7E4D">
      <w:pPr>
        <w:pStyle w:val="Text"/>
        <w:keepNext/>
        <w:spacing w:before="0"/>
        <w:jc w:val="left"/>
        <w:rPr>
          <w:sz w:val="22"/>
          <w:szCs w:val="22"/>
        </w:rPr>
      </w:pPr>
      <w:r w:rsidRPr="000866B3">
        <w:rPr>
          <w:b/>
          <w:bCs/>
          <w:sz w:val="22"/>
          <w:szCs w:val="22"/>
          <w:lang w:val="et"/>
        </w:rPr>
        <w:t>Kui te võtate FABHALTA</w:t>
      </w:r>
      <w:r w:rsidR="0049755D" w:rsidRPr="000866B3">
        <w:rPr>
          <w:b/>
          <w:bCs/>
          <w:sz w:val="22"/>
          <w:szCs w:val="22"/>
          <w:lang w:val="et"/>
        </w:rPr>
        <w:t>t</w:t>
      </w:r>
      <w:r w:rsidRPr="000866B3">
        <w:rPr>
          <w:b/>
          <w:bCs/>
          <w:sz w:val="22"/>
          <w:szCs w:val="22"/>
          <w:lang w:val="et"/>
        </w:rPr>
        <w:t xml:space="preserve"> rohkem, kui ette nähtud</w:t>
      </w:r>
    </w:p>
    <w:p w14:paraId="688AC519" w14:textId="696C8289" w:rsidR="002D7A5A" w:rsidRPr="000866B3" w:rsidRDefault="009976C0" w:rsidP="002A7E4D">
      <w:pPr>
        <w:numPr>
          <w:ilvl w:val="12"/>
          <w:numId w:val="0"/>
        </w:numPr>
        <w:tabs>
          <w:tab w:val="clear" w:pos="567"/>
        </w:tabs>
        <w:spacing w:line="240" w:lineRule="auto"/>
        <w:ind w:right="-2"/>
        <w:rPr>
          <w:szCs w:val="22"/>
        </w:rPr>
      </w:pPr>
      <w:r w:rsidRPr="000866B3">
        <w:rPr>
          <w:szCs w:val="22"/>
          <w:lang w:val="et"/>
        </w:rPr>
        <w:t>Kui olete kogemata võtnud liiga palju kapsleid</w:t>
      </w:r>
      <w:r w:rsidRPr="000866B3">
        <w:rPr>
          <w:lang w:val="et"/>
        </w:rPr>
        <w:t xml:space="preserve"> </w:t>
      </w:r>
      <w:r w:rsidRPr="000866B3">
        <w:rPr>
          <w:szCs w:val="22"/>
          <w:lang w:val="et"/>
        </w:rPr>
        <w:t>või kui keegi võtab kogemata teie ravimit, võtke kohe ühendust oma arstiga.</w:t>
      </w:r>
    </w:p>
    <w:p w14:paraId="65ECF6B2" w14:textId="77777777" w:rsidR="00907E1D" w:rsidRPr="000866B3" w:rsidRDefault="00907E1D" w:rsidP="002A7E4D">
      <w:pPr>
        <w:numPr>
          <w:ilvl w:val="12"/>
          <w:numId w:val="0"/>
        </w:numPr>
        <w:tabs>
          <w:tab w:val="clear" w:pos="567"/>
        </w:tabs>
        <w:spacing w:line="240" w:lineRule="auto"/>
        <w:ind w:right="-2"/>
        <w:rPr>
          <w:iCs/>
          <w:noProof/>
          <w:szCs w:val="22"/>
        </w:rPr>
      </w:pPr>
    </w:p>
    <w:p w14:paraId="19A5B7FC" w14:textId="29F98E14" w:rsidR="009B6496" w:rsidRPr="00247D36" w:rsidRDefault="00014D59" w:rsidP="002A7E4D">
      <w:pPr>
        <w:pStyle w:val="Text"/>
        <w:keepNext/>
        <w:spacing w:before="0"/>
        <w:jc w:val="left"/>
        <w:rPr>
          <w:sz w:val="22"/>
          <w:szCs w:val="22"/>
        </w:rPr>
      </w:pPr>
      <w:r w:rsidRPr="000866B3">
        <w:rPr>
          <w:b/>
          <w:bCs/>
          <w:sz w:val="22"/>
          <w:szCs w:val="22"/>
          <w:lang w:val="et"/>
        </w:rPr>
        <w:t>Kui te unustate FABHALTA</w:t>
      </w:r>
      <w:r w:rsidR="00CF17EF" w:rsidRPr="000866B3">
        <w:rPr>
          <w:b/>
          <w:bCs/>
          <w:sz w:val="22"/>
          <w:szCs w:val="22"/>
          <w:lang w:val="et"/>
        </w:rPr>
        <w:t>t</w:t>
      </w:r>
      <w:r w:rsidRPr="000866B3">
        <w:rPr>
          <w:b/>
          <w:bCs/>
          <w:sz w:val="22"/>
          <w:szCs w:val="22"/>
          <w:lang w:val="et"/>
        </w:rPr>
        <w:t xml:space="preserve"> võtta</w:t>
      </w:r>
    </w:p>
    <w:p w14:paraId="58138394" w14:textId="7F06DCF4" w:rsidR="0047681A" w:rsidRPr="00247D36" w:rsidRDefault="0047681A" w:rsidP="002A7E4D">
      <w:pPr>
        <w:pStyle w:val="Text"/>
        <w:spacing w:before="0"/>
        <w:jc w:val="left"/>
        <w:rPr>
          <w:sz w:val="22"/>
          <w:szCs w:val="22"/>
        </w:rPr>
      </w:pPr>
      <w:r>
        <w:rPr>
          <w:sz w:val="22"/>
          <w:szCs w:val="22"/>
          <w:lang w:val="et"/>
        </w:rPr>
        <w:t>Kui teil jääb üks või mitu annust vahele, võtke üks FABHALTA annus kohe, kui see teile meenub (ka siis, kui see on vähe aega enne järgmist ettenähtud annust), seejärel võtke järgmine annus tavalisel ajal.</w:t>
      </w:r>
      <w:r w:rsidR="00B03613">
        <w:rPr>
          <w:sz w:val="22"/>
          <w:szCs w:val="22"/>
          <w:lang w:val="et"/>
        </w:rPr>
        <w:t xml:space="preserve"> Kui te</w:t>
      </w:r>
      <w:r w:rsidR="00BB6F0D">
        <w:rPr>
          <w:sz w:val="22"/>
          <w:szCs w:val="22"/>
          <w:lang w:val="et"/>
        </w:rPr>
        <w:t>il on paroksüsmaalne öine hemoglobinuuria ning</w:t>
      </w:r>
      <w:r w:rsidR="00B03613">
        <w:rPr>
          <w:sz w:val="22"/>
          <w:szCs w:val="22"/>
          <w:lang w:val="et"/>
        </w:rPr>
        <w:t xml:space="preserve"> unustate võtta mitu annust järjest, võtke ühendust oma arstiga, kes võib otsustada teid jälgida punaste vereliblede lagunemise nähtude suhtes (vt lõik „Kui te lõpetate FABHALTA võtmise“ allpool).</w:t>
      </w:r>
    </w:p>
    <w:p w14:paraId="0091E758" w14:textId="77777777" w:rsidR="009B6496" w:rsidRPr="00247D36" w:rsidRDefault="009B6496" w:rsidP="002A7E4D">
      <w:pPr>
        <w:numPr>
          <w:ilvl w:val="12"/>
          <w:numId w:val="0"/>
        </w:numPr>
        <w:tabs>
          <w:tab w:val="clear" w:pos="567"/>
        </w:tabs>
        <w:spacing w:line="240" w:lineRule="auto"/>
        <w:ind w:right="-2"/>
        <w:rPr>
          <w:noProof/>
          <w:szCs w:val="22"/>
        </w:rPr>
      </w:pPr>
    </w:p>
    <w:p w14:paraId="7864CD2B" w14:textId="7AF26001" w:rsidR="009B6496" w:rsidRPr="00247D36" w:rsidRDefault="00014D59" w:rsidP="002A7E4D">
      <w:pPr>
        <w:keepNext/>
        <w:numPr>
          <w:ilvl w:val="12"/>
          <w:numId w:val="0"/>
        </w:numPr>
        <w:tabs>
          <w:tab w:val="clear" w:pos="567"/>
        </w:tabs>
        <w:spacing w:line="240" w:lineRule="auto"/>
        <w:rPr>
          <w:bCs/>
          <w:noProof/>
          <w:szCs w:val="22"/>
        </w:rPr>
      </w:pPr>
      <w:r w:rsidRPr="000866B3">
        <w:rPr>
          <w:b/>
          <w:bCs/>
          <w:noProof/>
          <w:szCs w:val="22"/>
          <w:lang w:val="et"/>
        </w:rPr>
        <w:t>Kui te lõpetate FABHALTA</w:t>
      </w:r>
      <w:r>
        <w:rPr>
          <w:b/>
          <w:bCs/>
          <w:noProof/>
          <w:szCs w:val="22"/>
          <w:lang w:val="et"/>
        </w:rPr>
        <w:t xml:space="preserve"> võtmise</w:t>
      </w:r>
    </w:p>
    <w:p w14:paraId="3A125346" w14:textId="6410D029" w:rsidR="00FD353B" w:rsidRPr="00247D36" w:rsidRDefault="00FD353B" w:rsidP="002A7E4D">
      <w:pPr>
        <w:pStyle w:val="Text"/>
        <w:spacing w:before="0"/>
        <w:jc w:val="left"/>
        <w:rPr>
          <w:sz w:val="22"/>
          <w:szCs w:val="22"/>
        </w:rPr>
      </w:pPr>
      <w:r>
        <w:rPr>
          <w:sz w:val="22"/>
          <w:szCs w:val="22"/>
          <w:lang w:val="et"/>
        </w:rPr>
        <w:t>FABHALTA</w:t>
      </w:r>
      <w:r w:rsidR="00CF17EF">
        <w:rPr>
          <w:sz w:val="22"/>
          <w:szCs w:val="22"/>
          <w:lang w:val="et"/>
        </w:rPr>
        <w:t>ga</w:t>
      </w:r>
      <w:r>
        <w:rPr>
          <w:sz w:val="22"/>
          <w:szCs w:val="22"/>
          <w:lang w:val="et"/>
        </w:rPr>
        <w:t xml:space="preserve"> ravimise lõpetamine võib teie seisundit halvendada. Ärge lõpetage FABHALTA võtmist ilma arstiga nõu pidamata.</w:t>
      </w:r>
    </w:p>
    <w:p w14:paraId="744D39EE" w14:textId="77777777" w:rsidR="00907E1D" w:rsidRPr="00247D36" w:rsidRDefault="00907E1D" w:rsidP="002A7E4D">
      <w:pPr>
        <w:pStyle w:val="Text"/>
        <w:spacing w:before="0"/>
        <w:jc w:val="left"/>
        <w:rPr>
          <w:sz w:val="22"/>
          <w:szCs w:val="22"/>
        </w:rPr>
      </w:pPr>
    </w:p>
    <w:p w14:paraId="58B3FDAB" w14:textId="529E1755" w:rsidR="002D769B" w:rsidRPr="00247D36" w:rsidRDefault="00FD353B" w:rsidP="002A7E4D">
      <w:pPr>
        <w:pStyle w:val="Text"/>
        <w:spacing w:before="0"/>
        <w:jc w:val="left"/>
        <w:rPr>
          <w:sz w:val="22"/>
          <w:szCs w:val="22"/>
        </w:rPr>
      </w:pPr>
      <w:r>
        <w:rPr>
          <w:sz w:val="22"/>
          <w:szCs w:val="22"/>
          <w:lang w:val="et"/>
        </w:rPr>
        <w:t xml:space="preserve">Kui </w:t>
      </w:r>
      <w:r w:rsidR="00E075E2">
        <w:rPr>
          <w:sz w:val="22"/>
          <w:szCs w:val="22"/>
          <w:lang w:val="et"/>
        </w:rPr>
        <w:t xml:space="preserve">teil on paroksüsmaalne öine hemoglobinuuria </w:t>
      </w:r>
      <w:r w:rsidR="00BB6F0D">
        <w:rPr>
          <w:sz w:val="22"/>
          <w:szCs w:val="22"/>
          <w:lang w:val="et"/>
        </w:rPr>
        <w:t>ning</w:t>
      </w:r>
      <w:r w:rsidR="00E075E2">
        <w:rPr>
          <w:sz w:val="22"/>
          <w:szCs w:val="22"/>
          <w:lang w:val="et"/>
        </w:rPr>
        <w:t xml:space="preserve"> </w:t>
      </w:r>
      <w:r>
        <w:rPr>
          <w:sz w:val="22"/>
          <w:szCs w:val="22"/>
          <w:lang w:val="et"/>
        </w:rPr>
        <w:t>arst otsustab teie ravi selle ravimiga lõpetada, jälgi</w:t>
      </w:r>
      <w:r w:rsidR="005E1A73">
        <w:rPr>
          <w:sz w:val="22"/>
          <w:szCs w:val="22"/>
          <w:lang w:val="et"/>
        </w:rPr>
        <w:t>takse</w:t>
      </w:r>
      <w:r>
        <w:rPr>
          <w:sz w:val="22"/>
          <w:szCs w:val="22"/>
          <w:lang w:val="et"/>
        </w:rPr>
        <w:t xml:space="preserve"> teid hoolikalt vähemalt 2 nädala jooksul pärast ravi lõpetamist punaliblede lagunemise nähtude suhtes. </w:t>
      </w:r>
      <w:bookmarkStart w:id="34" w:name="_Hlk127285936"/>
      <w:r>
        <w:rPr>
          <w:sz w:val="22"/>
          <w:szCs w:val="22"/>
          <w:lang w:val="et"/>
        </w:rPr>
        <w:t>Arst võib teile määrata teistsuguse paroksüsmaalse öise hemoglobinuuria ravimi või alusta</w:t>
      </w:r>
      <w:r w:rsidR="002F353E">
        <w:rPr>
          <w:sz w:val="22"/>
          <w:szCs w:val="22"/>
          <w:lang w:val="et"/>
        </w:rPr>
        <w:t>da</w:t>
      </w:r>
      <w:r>
        <w:rPr>
          <w:sz w:val="22"/>
          <w:szCs w:val="22"/>
          <w:lang w:val="et"/>
        </w:rPr>
        <w:t xml:space="preserve"> teil uuesti ravi FABHALTA</w:t>
      </w:r>
      <w:r w:rsidR="00CF17EF">
        <w:rPr>
          <w:sz w:val="22"/>
          <w:szCs w:val="22"/>
          <w:lang w:val="et"/>
        </w:rPr>
        <w:t>ga</w:t>
      </w:r>
      <w:r>
        <w:rPr>
          <w:sz w:val="22"/>
          <w:szCs w:val="22"/>
          <w:lang w:val="et"/>
        </w:rPr>
        <w:t>.</w:t>
      </w:r>
      <w:bookmarkEnd w:id="34"/>
    </w:p>
    <w:p w14:paraId="15DBCEFF" w14:textId="77777777" w:rsidR="00907E1D" w:rsidRPr="00247D36" w:rsidRDefault="00907E1D" w:rsidP="002A7E4D">
      <w:pPr>
        <w:pStyle w:val="Text"/>
        <w:spacing w:before="0"/>
        <w:jc w:val="left"/>
        <w:rPr>
          <w:sz w:val="22"/>
          <w:szCs w:val="22"/>
        </w:rPr>
      </w:pPr>
    </w:p>
    <w:p w14:paraId="6C117D4B" w14:textId="1B465513" w:rsidR="00FD353B" w:rsidRPr="00247D36" w:rsidRDefault="00FD353B" w:rsidP="002A7E4D">
      <w:pPr>
        <w:pStyle w:val="Text"/>
        <w:keepNext/>
        <w:spacing w:before="0"/>
        <w:jc w:val="left"/>
        <w:rPr>
          <w:sz w:val="22"/>
          <w:szCs w:val="22"/>
        </w:rPr>
      </w:pPr>
      <w:r>
        <w:rPr>
          <w:sz w:val="22"/>
          <w:szCs w:val="22"/>
          <w:lang w:val="et"/>
        </w:rPr>
        <w:t>Sümptomid või probleemid, mis võivad tekkida punaliblede lagunemise tõttu, on muu hulgas järgmised:</w:t>
      </w:r>
    </w:p>
    <w:p w14:paraId="38CEA428" w14:textId="076D748B" w:rsidR="006B310F" w:rsidRPr="00247D36" w:rsidRDefault="006B310F" w:rsidP="002A7E4D">
      <w:pPr>
        <w:numPr>
          <w:ilvl w:val="0"/>
          <w:numId w:val="7"/>
        </w:numPr>
        <w:tabs>
          <w:tab w:val="clear" w:pos="567"/>
        </w:tabs>
        <w:spacing w:line="240" w:lineRule="auto"/>
        <w:ind w:left="567" w:hanging="567"/>
        <w:rPr>
          <w:noProof/>
          <w:szCs w:val="22"/>
        </w:rPr>
      </w:pPr>
      <w:r>
        <w:rPr>
          <w:noProof/>
          <w:szCs w:val="22"/>
          <w:lang w:val="et"/>
        </w:rPr>
        <w:t xml:space="preserve">vere </w:t>
      </w:r>
      <w:r w:rsidR="005E1A73">
        <w:rPr>
          <w:noProof/>
          <w:szCs w:val="22"/>
          <w:lang w:val="et"/>
        </w:rPr>
        <w:t xml:space="preserve">madal </w:t>
      </w:r>
      <w:r>
        <w:rPr>
          <w:noProof/>
          <w:szCs w:val="22"/>
          <w:lang w:val="et"/>
        </w:rPr>
        <w:t>hemoglobiini</w:t>
      </w:r>
      <w:r w:rsidR="005E1A73">
        <w:rPr>
          <w:noProof/>
          <w:szCs w:val="22"/>
          <w:lang w:val="et"/>
        </w:rPr>
        <w:t>sisaldus (vereanalüüside põhjal)</w:t>
      </w:r>
      <w:r>
        <w:rPr>
          <w:noProof/>
          <w:szCs w:val="22"/>
          <w:lang w:val="et"/>
        </w:rPr>
        <w:t>;</w:t>
      </w:r>
    </w:p>
    <w:p w14:paraId="7F9D6C00" w14:textId="3015B613" w:rsidR="00977E5E" w:rsidRPr="00247D36" w:rsidRDefault="00FD353B" w:rsidP="002A7E4D">
      <w:pPr>
        <w:numPr>
          <w:ilvl w:val="0"/>
          <w:numId w:val="7"/>
        </w:numPr>
        <w:tabs>
          <w:tab w:val="clear" w:pos="567"/>
        </w:tabs>
        <w:spacing w:line="240" w:lineRule="auto"/>
        <w:ind w:left="567" w:hanging="567"/>
        <w:rPr>
          <w:noProof/>
          <w:szCs w:val="22"/>
        </w:rPr>
      </w:pPr>
      <w:r>
        <w:rPr>
          <w:noProof/>
          <w:szCs w:val="22"/>
          <w:lang w:val="et"/>
        </w:rPr>
        <w:t>väsimus;</w:t>
      </w:r>
    </w:p>
    <w:p w14:paraId="4BF6C08E" w14:textId="557CC96A" w:rsidR="006B310F" w:rsidRPr="00247D36" w:rsidRDefault="006B310F" w:rsidP="002A7E4D">
      <w:pPr>
        <w:numPr>
          <w:ilvl w:val="0"/>
          <w:numId w:val="7"/>
        </w:numPr>
        <w:tabs>
          <w:tab w:val="clear" w:pos="567"/>
        </w:tabs>
        <w:spacing w:line="240" w:lineRule="auto"/>
        <w:ind w:left="567" w:hanging="567"/>
        <w:rPr>
          <w:noProof/>
          <w:szCs w:val="22"/>
        </w:rPr>
      </w:pPr>
      <w:r>
        <w:rPr>
          <w:noProof/>
          <w:szCs w:val="22"/>
          <w:lang w:val="et"/>
        </w:rPr>
        <w:t>veri uriinis;</w:t>
      </w:r>
    </w:p>
    <w:p w14:paraId="46BABBC4" w14:textId="730F6FF4" w:rsidR="00977E5E" w:rsidRPr="00247D36" w:rsidRDefault="00EB30AE" w:rsidP="002A7E4D">
      <w:pPr>
        <w:numPr>
          <w:ilvl w:val="0"/>
          <w:numId w:val="7"/>
        </w:numPr>
        <w:tabs>
          <w:tab w:val="clear" w:pos="567"/>
        </w:tabs>
        <w:spacing w:line="240" w:lineRule="auto"/>
        <w:ind w:left="567" w:hanging="567"/>
        <w:rPr>
          <w:noProof/>
          <w:szCs w:val="22"/>
        </w:rPr>
      </w:pPr>
      <w:r>
        <w:rPr>
          <w:noProof/>
          <w:szCs w:val="22"/>
          <w:lang w:val="et"/>
        </w:rPr>
        <w:t>kõhuvalu;</w:t>
      </w:r>
    </w:p>
    <w:p w14:paraId="1996D85B" w14:textId="77777777" w:rsidR="006B310F" w:rsidRPr="00247D36" w:rsidRDefault="006B310F" w:rsidP="002A7E4D">
      <w:pPr>
        <w:numPr>
          <w:ilvl w:val="0"/>
          <w:numId w:val="7"/>
        </w:numPr>
        <w:tabs>
          <w:tab w:val="clear" w:pos="567"/>
        </w:tabs>
        <w:spacing w:line="240" w:lineRule="auto"/>
        <w:ind w:left="567" w:hanging="567"/>
        <w:rPr>
          <w:noProof/>
          <w:szCs w:val="22"/>
        </w:rPr>
      </w:pPr>
      <w:r>
        <w:rPr>
          <w:noProof/>
          <w:szCs w:val="22"/>
          <w:lang w:val="et"/>
        </w:rPr>
        <w:t>õhupuudus;</w:t>
      </w:r>
    </w:p>
    <w:p w14:paraId="082C288A" w14:textId="77777777" w:rsidR="00977E5E" w:rsidRPr="00247D36" w:rsidRDefault="00FD353B" w:rsidP="002A7E4D">
      <w:pPr>
        <w:numPr>
          <w:ilvl w:val="0"/>
          <w:numId w:val="7"/>
        </w:numPr>
        <w:tabs>
          <w:tab w:val="clear" w:pos="567"/>
        </w:tabs>
        <w:spacing w:line="240" w:lineRule="auto"/>
        <w:ind w:left="567" w:hanging="567"/>
        <w:rPr>
          <w:noProof/>
          <w:szCs w:val="22"/>
        </w:rPr>
      </w:pPr>
      <w:r>
        <w:rPr>
          <w:noProof/>
          <w:szCs w:val="22"/>
          <w:lang w:val="et"/>
        </w:rPr>
        <w:t>neelamisraskused;</w:t>
      </w:r>
    </w:p>
    <w:p w14:paraId="313D83C2" w14:textId="684512E7" w:rsidR="00977E5E" w:rsidRDefault="00FD353B" w:rsidP="002A7E4D">
      <w:pPr>
        <w:numPr>
          <w:ilvl w:val="0"/>
          <w:numId w:val="7"/>
        </w:numPr>
        <w:tabs>
          <w:tab w:val="clear" w:pos="567"/>
        </w:tabs>
        <w:spacing w:line="240" w:lineRule="auto"/>
        <w:ind w:left="567" w:hanging="567"/>
        <w:rPr>
          <w:noProof/>
          <w:szCs w:val="22"/>
        </w:rPr>
      </w:pPr>
      <w:r>
        <w:rPr>
          <w:noProof/>
          <w:szCs w:val="22"/>
          <w:lang w:val="et"/>
        </w:rPr>
        <w:t>erektsioonihäire</w:t>
      </w:r>
      <w:r w:rsidR="005E1A73">
        <w:rPr>
          <w:noProof/>
          <w:szCs w:val="22"/>
          <w:lang w:val="et"/>
        </w:rPr>
        <w:t xml:space="preserve"> (impotentsus)</w:t>
      </w:r>
      <w:r>
        <w:rPr>
          <w:noProof/>
          <w:szCs w:val="22"/>
          <w:lang w:val="et"/>
        </w:rPr>
        <w:t>;</w:t>
      </w:r>
    </w:p>
    <w:p w14:paraId="3E8F38A3" w14:textId="32F46086" w:rsidR="00E74FA1" w:rsidRPr="00247D36" w:rsidRDefault="00E74FA1" w:rsidP="002A7E4D">
      <w:pPr>
        <w:numPr>
          <w:ilvl w:val="0"/>
          <w:numId w:val="7"/>
        </w:numPr>
        <w:tabs>
          <w:tab w:val="clear" w:pos="567"/>
        </w:tabs>
        <w:spacing w:line="240" w:lineRule="auto"/>
        <w:ind w:left="567" w:hanging="567"/>
        <w:rPr>
          <w:noProof/>
          <w:szCs w:val="22"/>
        </w:rPr>
      </w:pPr>
      <w:r>
        <w:rPr>
          <w:noProof/>
          <w:szCs w:val="22"/>
          <w:lang w:val="et"/>
        </w:rPr>
        <w:t>verehüübed (tromboos).</w:t>
      </w:r>
    </w:p>
    <w:p w14:paraId="1328F836" w14:textId="77777777" w:rsidR="00816A2D" w:rsidRPr="00247D36" w:rsidRDefault="00816A2D" w:rsidP="002A7E4D">
      <w:pPr>
        <w:tabs>
          <w:tab w:val="clear" w:pos="567"/>
        </w:tabs>
        <w:spacing w:line="240" w:lineRule="auto"/>
        <w:rPr>
          <w:noProof/>
          <w:szCs w:val="22"/>
        </w:rPr>
      </w:pPr>
    </w:p>
    <w:p w14:paraId="4753FF44" w14:textId="0D7CEA8C" w:rsidR="00FD353B" w:rsidRPr="00247D36" w:rsidRDefault="00FD353B" w:rsidP="002A7E4D">
      <w:pPr>
        <w:pStyle w:val="Text"/>
        <w:spacing w:before="0"/>
        <w:jc w:val="left"/>
        <w:rPr>
          <w:sz w:val="22"/>
          <w:szCs w:val="22"/>
        </w:rPr>
      </w:pPr>
      <w:r>
        <w:rPr>
          <w:sz w:val="22"/>
          <w:szCs w:val="22"/>
          <w:lang w:val="et"/>
        </w:rPr>
        <w:t>Kui teil pärast ravi lõpetamist ilmneb ükskõik milline neist sümptomitest, pöörduge kohe arsti poole.</w:t>
      </w:r>
    </w:p>
    <w:p w14:paraId="562E5DAF" w14:textId="77777777" w:rsidR="006115EC" w:rsidRPr="00247D36" w:rsidRDefault="006115EC" w:rsidP="002A7E4D">
      <w:pPr>
        <w:pStyle w:val="Text"/>
        <w:spacing w:before="0"/>
        <w:jc w:val="left"/>
        <w:rPr>
          <w:bCs/>
          <w:sz w:val="22"/>
          <w:szCs w:val="22"/>
        </w:rPr>
      </w:pPr>
    </w:p>
    <w:p w14:paraId="4E1FDF49" w14:textId="205192E5" w:rsidR="009B6496" w:rsidRPr="000866B3" w:rsidRDefault="00617FEB" w:rsidP="002A7E4D">
      <w:pPr>
        <w:numPr>
          <w:ilvl w:val="12"/>
          <w:numId w:val="0"/>
        </w:numPr>
        <w:tabs>
          <w:tab w:val="clear" w:pos="567"/>
        </w:tabs>
        <w:spacing w:line="240" w:lineRule="auto"/>
        <w:ind w:right="-29"/>
        <w:rPr>
          <w:szCs w:val="22"/>
        </w:rPr>
      </w:pPr>
      <w:r w:rsidRPr="000866B3">
        <w:rPr>
          <w:noProof/>
          <w:szCs w:val="22"/>
          <w:lang w:val="et"/>
        </w:rPr>
        <w:t>Kui teil on lisaküsimusi selle ravimi kasutamise kohta, pidage nõu oma arsti või apteekriga.</w:t>
      </w:r>
    </w:p>
    <w:p w14:paraId="398AB1AB" w14:textId="5E7748FD" w:rsidR="00DB0910" w:rsidRPr="000866B3" w:rsidRDefault="00DB0910" w:rsidP="002A7E4D">
      <w:pPr>
        <w:pStyle w:val="Listlevel1"/>
        <w:spacing w:before="0"/>
        <w:rPr>
          <w:sz w:val="22"/>
          <w:szCs w:val="18"/>
        </w:rPr>
      </w:pPr>
    </w:p>
    <w:p w14:paraId="21380839" w14:textId="77777777" w:rsidR="00907E1D" w:rsidRPr="000866B3" w:rsidRDefault="00907E1D" w:rsidP="002A7E4D">
      <w:pPr>
        <w:pStyle w:val="Listlevel1"/>
        <w:spacing w:before="0"/>
        <w:rPr>
          <w:sz w:val="22"/>
          <w:szCs w:val="18"/>
        </w:rPr>
      </w:pPr>
    </w:p>
    <w:p w14:paraId="04E4878D" w14:textId="77777777" w:rsidR="009B6496" w:rsidRPr="000866B3" w:rsidRDefault="00617FEB" w:rsidP="002A7E4D">
      <w:pPr>
        <w:keepNext/>
        <w:numPr>
          <w:ilvl w:val="12"/>
          <w:numId w:val="0"/>
        </w:numPr>
        <w:tabs>
          <w:tab w:val="clear" w:pos="567"/>
        </w:tabs>
        <w:spacing w:line="240" w:lineRule="auto"/>
        <w:ind w:left="567" w:right="-2" w:hanging="567"/>
        <w:rPr>
          <w:szCs w:val="22"/>
        </w:rPr>
      </w:pPr>
      <w:r w:rsidRPr="000866B3">
        <w:rPr>
          <w:b/>
          <w:bCs/>
          <w:szCs w:val="22"/>
          <w:lang w:val="et"/>
        </w:rPr>
        <w:t>4.</w:t>
      </w:r>
      <w:r w:rsidRPr="000866B3">
        <w:rPr>
          <w:b/>
          <w:bCs/>
          <w:szCs w:val="22"/>
          <w:lang w:val="et"/>
        </w:rPr>
        <w:tab/>
        <w:t>Võimalikud kõrvaltoimed</w:t>
      </w:r>
    </w:p>
    <w:p w14:paraId="4E30EA90" w14:textId="77777777" w:rsidR="009B6496" w:rsidRPr="000866B3" w:rsidRDefault="009B6496" w:rsidP="002A7E4D">
      <w:pPr>
        <w:keepNext/>
        <w:numPr>
          <w:ilvl w:val="12"/>
          <w:numId w:val="0"/>
        </w:numPr>
        <w:tabs>
          <w:tab w:val="clear" w:pos="567"/>
        </w:tabs>
        <w:spacing w:line="240" w:lineRule="auto"/>
        <w:rPr>
          <w:szCs w:val="22"/>
        </w:rPr>
      </w:pPr>
    </w:p>
    <w:p w14:paraId="45A374F2" w14:textId="63A938BE" w:rsidR="009B6496" w:rsidRPr="000866B3" w:rsidRDefault="00617FEB" w:rsidP="002A7E4D">
      <w:pPr>
        <w:keepNext/>
        <w:numPr>
          <w:ilvl w:val="12"/>
          <w:numId w:val="0"/>
        </w:numPr>
        <w:tabs>
          <w:tab w:val="clear" w:pos="567"/>
        </w:tabs>
        <w:spacing w:line="240" w:lineRule="auto"/>
        <w:ind w:right="-29"/>
        <w:rPr>
          <w:noProof/>
          <w:szCs w:val="22"/>
        </w:rPr>
      </w:pPr>
      <w:r w:rsidRPr="000866B3">
        <w:rPr>
          <w:noProof/>
          <w:szCs w:val="22"/>
          <w:lang w:val="et"/>
        </w:rPr>
        <w:t>Nagu kõik ravimid, võib ka see ravim põhjustada kõrvaltoimeid, kuigi kõigil neid ei teki.</w:t>
      </w:r>
    </w:p>
    <w:p w14:paraId="33DC15E2" w14:textId="77777777" w:rsidR="00CD1809" w:rsidRDefault="00CD1809" w:rsidP="002A7E4D">
      <w:pPr>
        <w:keepNext/>
        <w:numPr>
          <w:ilvl w:val="12"/>
          <w:numId w:val="0"/>
        </w:numPr>
        <w:tabs>
          <w:tab w:val="clear" w:pos="567"/>
        </w:tabs>
        <w:spacing w:line="240" w:lineRule="auto"/>
        <w:ind w:right="-29"/>
        <w:rPr>
          <w:noProof/>
          <w:szCs w:val="22"/>
        </w:rPr>
      </w:pPr>
    </w:p>
    <w:p w14:paraId="2B2C3E3C" w14:textId="07FDFA94" w:rsidR="001705E7" w:rsidRDefault="001705E7" w:rsidP="002A7E4D">
      <w:pPr>
        <w:keepNext/>
        <w:numPr>
          <w:ilvl w:val="12"/>
          <w:numId w:val="0"/>
        </w:numPr>
        <w:tabs>
          <w:tab w:val="clear" w:pos="567"/>
        </w:tabs>
        <w:spacing w:line="240" w:lineRule="auto"/>
        <w:ind w:right="-29"/>
        <w:rPr>
          <w:b/>
          <w:bCs/>
          <w:noProof/>
          <w:szCs w:val="22"/>
          <w:u w:val="single"/>
        </w:rPr>
      </w:pPr>
      <w:r w:rsidRPr="00033BA5">
        <w:rPr>
          <w:b/>
          <w:bCs/>
          <w:noProof/>
          <w:szCs w:val="22"/>
          <w:u w:val="single"/>
        </w:rPr>
        <w:t>Tõsised kõrvaltoimed</w:t>
      </w:r>
      <w:r w:rsidR="00896758">
        <w:rPr>
          <w:b/>
          <w:bCs/>
          <w:noProof/>
          <w:szCs w:val="22"/>
          <w:u w:val="single"/>
        </w:rPr>
        <w:t xml:space="preserve"> </w:t>
      </w:r>
    </w:p>
    <w:p w14:paraId="5BD640ED" w14:textId="77777777" w:rsidR="007C62BD" w:rsidRPr="00D7329F" w:rsidRDefault="007C62BD" w:rsidP="002A7E4D">
      <w:pPr>
        <w:keepNext/>
        <w:numPr>
          <w:ilvl w:val="12"/>
          <w:numId w:val="0"/>
        </w:numPr>
        <w:tabs>
          <w:tab w:val="clear" w:pos="567"/>
        </w:tabs>
        <w:spacing w:line="240" w:lineRule="auto"/>
        <w:ind w:right="-29"/>
        <w:rPr>
          <w:noProof/>
          <w:szCs w:val="22"/>
        </w:rPr>
      </w:pPr>
    </w:p>
    <w:p w14:paraId="5214D1B2" w14:textId="792D4350" w:rsidR="00434E69" w:rsidRPr="00247D36" w:rsidRDefault="00CD1809" w:rsidP="006428DF">
      <w:pPr>
        <w:rPr>
          <w:szCs w:val="22"/>
        </w:rPr>
      </w:pPr>
      <w:r w:rsidRPr="000866B3">
        <w:rPr>
          <w:noProof/>
          <w:szCs w:val="22"/>
          <w:lang w:val="et"/>
        </w:rPr>
        <w:t>Kõige tõsi</w:t>
      </w:r>
      <w:r w:rsidR="00896758">
        <w:rPr>
          <w:noProof/>
          <w:szCs w:val="22"/>
          <w:lang w:val="et"/>
        </w:rPr>
        <w:t>sem</w:t>
      </w:r>
      <w:r w:rsidRPr="000866B3">
        <w:rPr>
          <w:noProof/>
          <w:szCs w:val="22"/>
          <w:lang w:val="et"/>
        </w:rPr>
        <w:t xml:space="preserve"> kõrvaltoime on </w:t>
      </w:r>
      <w:r w:rsidR="00896758">
        <w:rPr>
          <w:noProof/>
          <w:szCs w:val="22"/>
          <w:lang w:val="et"/>
        </w:rPr>
        <w:t>raske infektsioon</w:t>
      </w:r>
      <w:r w:rsidRPr="000866B3">
        <w:rPr>
          <w:noProof/>
          <w:szCs w:val="22"/>
          <w:lang w:val="et"/>
        </w:rPr>
        <w:t>.</w:t>
      </w:r>
      <w:r w:rsidR="00DB084C">
        <w:rPr>
          <w:noProof/>
          <w:szCs w:val="22"/>
          <w:lang w:val="et"/>
        </w:rPr>
        <w:t xml:space="preserve"> </w:t>
      </w:r>
      <w:r w:rsidR="00434E69" w:rsidRPr="000866B3">
        <w:rPr>
          <w:szCs w:val="22"/>
          <w:lang w:val="et"/>
        </w:rPr>
        <w:t>Kui teil tekib ükskõik milline raske infektsiooni sümptom, mis on loetletud selle infolehe lõigus 2 „Kaps</w:t>
      </w:r>
      <w:r w:rsidR="000866B3">
        <w:rPr>
          <w:szCs w:val="22"/>
          <w:lang w:val="et"/>
        </w:rPr>
        <w:t>e</w:t>
      </w:r>
      <w:r w:rsidR="00434E69" w:rsidRPr="000866B3">
        <w:rPr>
          <w:szCs w:val="22"/>
          <w:lang w:val="et"/>
        </w:rPr>
        <w:t>l</w:t>
      </w:r>
      <w:r w:rsidR="000866B3">
        <w:rPr>
          <w:szCs w:val="22"/>
          <w:lang w:val="et"/>
        </w:rPr>
        <w:t>dunud</w:t>
      </w:r>
      <w:r w:rsidR="00434E69" w:rsidRPr="000866B3">
        <w:rPr>
          <w:szCs w:val="22"/>
          <w:lang w:val="et"/>
        </w:rPr>
        <w:t xml:space="preserve"> bakterite</w:t>
      </w:r>
      <w:r w:rsidR="00434E69">
        <w:rPr>
          <w:szCs w:val="22"/>
          <w:lang w:val="et"/>
        </w:rPr>
        <w:t xml:space="preserve"> põhjustatud raske infektsioon“, teatage sellest viivitamata oma arstile.</w:t>
      </w:r>
    </w:p>
    <w:p w14:paraId="03BD86FD" w14:textId="77777777" w:rsidR="00434E69" w:rsidRDefault="00434E69" w:rsidP="002A7E4D">
      <w:pPr>
        <w:numPr>
          <w:ilvl w:val="12"/>
          <w:numId w:val="0"/>
        </w:numPr>
        <w:tabs>
          <w:tab w:val="clear" w:pos="567"/>
        </w:tabs>
        <w:spacing w:line="240" w:lineRule="auto"/>
        <w:ind w:right="-29"/>
        <w:rPr>
          <w:szCs w:val="22"/>
        </w:rPr>
      </w:pPr>
    </w:p>
    <w:p w14:paraId="6F8FCC05" w14:textId="587C57DC" w:rsidR="001705E7" w:rsidRDefault="00896758" w:rsidP="002A7E4D">
      <w:pPr>
        <w:keepNext/>
        <w:keepLines/>
        <w:numPr>
          <w:ilvl w:val="12"/>
          <w:numId w:val="0"/>
        </w:numPr>
        <w:tabs>
          <w:tab w:val="clear" w:pos="567"/>
        </w:tabs>
        <w:spacing w:line="240" w:lineRule="auto"/>
        <w:ind w:right="-29"/>
        <w:rPr>
          <w:b/>
          <w:bCs/>
          <w:szCs w:val="22"/>
          <w:u w:val="single"/>
        </w:rPr>
      </w:pPr>
      <w:r w:rsidRPr="006428DF">
        <w:rPr>
          <w:b/>
          <w:bCs/>
          <w:szCs w:val="22"/>
          <w:u w:val="single"/>
          <w:lang w:val="et-EE"/>
        </w:rPr>
        <w:t>K</w:t>
      </w:r>
      <w:r w:rsidR="001705E7" w:rsidRPr="006428DF">
        <w:rPr>
          <w:b/>
          <w:bCs/>
          <w:szCs w:val="22"/>
          <w:u w:val="single"/>
          <w:lang w:val="et-EE"/>
        </w:rPr>
        <w:t>õrvaltoimed</w:t>
      </w:r>
      <w:r>
        <w:rPr>
          <w:b/>
          <w:bCs/>
          <w:szCs w:val="22"/>
          <w:u w:val="single"/>
        </w:rPr>
        <w:t xml:space="preserve"> </w:t>
      </w:r>
      <w:r>
        <w:rPr>
          <w:b/>
          <w:bCs/>
          <w:noProof/>
          <w:szCs w:val="22"/>
          <w:u w:val="single"/>
        </w:rPr>
        <w:t>paroksüsmaalse öise hemoglobinuuria puhul</w:t>
      </w:r>
    </w:p>
    <w:p w14:paraId="26581BB3" w14:textId="77777777" w:rsidR="007C62BD" w:rsidRPr="00D7329F" w:rsidRDefault="007C62BD" w:rsidP="002A7E4D">
      <w:pPr>
        <w:keepNext/>
        <w:keepLines/>
        <w:numPr>
          <w:ilvl w:val="12"/>
          <w:numId w:val="0"/>
        </w:numPr>
        <w:tabs>
          <w:tab w:val="clear" w:pos="567"/>
        </w:tabs>
        <w:spacing w:line="240" w:lineRule="auto"/>
        <w:ind w:right="-29"/>
        <w:rPr>
          <w:szCs w:val="22"/>
        </w:rPr>
      </w:pPr>
    </w:p>
    <w:p w14:paraId="21F7D7C0" w14:textId="1364B05A" w:rsidR="002F7F91" w:rsidRPr="00247D36" w:rsidRDefault="002F7F91" w:rsidP="002A7E4D">
      <w:pPr>
        <w:keepNext/>
        <w:numPr>
          <w:ilvl w:val="12"/>
          <w:numId w:val="0"/>
        </w:numPr>
        <w:tabs>
          <w:tab w:val="clear" w:pos="567"/>
        </w:tabs>
        <w:spacing w:line="240" w:lineRule="auto"/>
        <w:ind w:right="-29"/>
        <w:rPr>
          <w:noProof/>
          <w:szCs w:val="22"/>
        </w:rPr>
      </w:pPr>
      <w:r>
        <w:rPr>
          <w:b/>
          <w:bCs/>
          <w:noProof/>
          <w:szCs w:val="22"/>
          <w:lang w:val="et"/>
        </w:rPr>
        <w:t>Väga sage</w:t>
      </w:r>
      <w:r>
        <w:rPr>
          <w:noProof/>
          <w:szCs w:val="22"/>
          <w:lang w:val="et"/>
        </w:rPr>
        <w:t xml:space="preserve"> (või</w:t>
      </w:r>
      <w:r w:rsidR="00EB0A08">
        <w:rPr>
          <w:noProof/>
          <w:szCs w:val="22"/>
          <w:lang w:val="et"/>
        </w:rPr>
        <w:t>vad</w:t>
      </w:r>
      <w:r>
        <w:rPr>
          <w:noProof/>
          <w:szCs w:val="22"/>
          <w:lang w:val="et"/>
        </w:rPr>
        <w:t xml:space="preserve"> tekkida rohkem kui </w:t>
      </w:r>
      <w:r w:rsidR="00A97544">
        <w:rPr>
          <w:noProof/>
          <w:szCs w:val="22"/>
          <w:lang w:val="et"/>
        </w:rPr>
        <w:t>ühel</w:t>
      </w:r>
      <w:r>
        <w:rPr>
          <w:noProof/>
          <w:szCs w:val="22"/>
          <w:lang w:val="et"/>
        </w:rPr>
        <w:t> inimesel 10st)</w:t>
      </w:r>
    </w:p>
    <w:p w14:paraId="23C68292" w14:textId="0D1CBDF5" w:rsidR="00C02A57" w:rsidRPr="00247D36" w:rsidRDefault="002F353E" w:rsidP="002A7E4D">
      <w:pPr>
        <w:numPr>
          <w:ilvl w:val="0"/>
          <w:numId w:val="7"/>
        </w:numPr>
        <w:tabs>
          <w:tab w:val="clear" w:pos="567"/>
        </w:tabs>
        <w:spacing w:line="240" w:lineRule="auto"/>
        <w:ind w:left="567" w:hanging="567"/>
        <w:rPr>
          <w:noProof/>
          <w:szCs w:val="22"/>
        </w:rPr>
      </w:pPr>
      <w:r>
        <w:rPr>
          <w:noProof/>
          <w:szCs w:val="22"/>
          <w:lang w:val="et"/>
        </w:rPr>
        <w:t>nohu</w:t>
      </w:r>
      <w:r w:rsidR="001705E7">
        <w:rPr>
          <w:noProof/>
          <w:szCs w:val="22"/>
          <w:lang w:val="et"/>
        </w:rPr>
        <w:t xml:space="preserve"> ja kurgupõletik </w:t>
      </w:r>
      <w:r w:rsidR="00F57B96">
        <w:rPr>
          <w:noProof/>
          <w:szCs w:val="22"/>
          <w:lang w:val="et"/>
        </w:rPr>
        <w:t>(ülemiste hingamisteede infektsioon)</w:t>
      </w:r>
      <w:r w:rsidR="00EB0A08">
        <w:rPr>
          <w:noProof/>
          <w:szCs w:val="22"/>
          <w:lang w:val="et"/>
        </w:rPr>
        <w:t>;</w:t>
      </w:r>
    </w:p>
    <w:p w14:paraId="3C1CA7A2" w14:textId="3DBC003B" w:rsidR="002F7F91" w:rsidRPr="00247D36" w:rsidRDefault="00EB30AE" w:rsidP="002A7E4D">
      <w:pPr>
        <w:numPr>
          <w:ilvl w:val="0"/>
          <w:numId w:val="7"/>
        </w:numPr>
        <w:tabs>
          <w:tab w:val="clear" w:pos="567"/>
        </w:tabs>
        <w:spacing w:line="240" w:lineRule="auto"/>
        <w:ind w:left="567" w:hanging="567"/>
        <w:rPr>
          <w:noProof/>
          <w:szCs w:val="22"/>
        </w:rPr>
      </w:pPr>
      <w:r>
        <w:rPr>
          <w:noProof/>
          <w:szCs w:val="22"/>
          <w:lang w:val="et"/>
        </w:rPr>
        <w:t>peavalu</w:t>
      </w:r>
      <w:r w:rsidR="00EB0A08">
        <w:rPr>
          <w:noProof/>
          <w:szCs w:val="22"/>
          <w:lang w:val="et"/>
        </w:rPr>
        <w:t>;</w:t>
      </w:r>
    </w:p>
    <w:p w14:paraId="7C26432D" w14:textId="7061BEE8" w:rsidR="00801F6A" w:rsidRPr="00247D36" w:rsidRDefault="00E74FA1" w:rsidP="002A7E4D">
      <w:pPr>
        <w:numPr>
          <w:ilvl w:val="0"/>
          <w:numId w:val="7"/>
        </w:numPr>
        <w:tabs>
          <w:tab w:val="clear" w:pos="567"/>
        </w:tabs>
        <w:spacing w:line="240" w:lineRule="auto"/>
        <w:ind w:left="567" w:hanging="567"/>
        <w:rPr>
          <w:noProof/>
          <w:szCs w:val="22"/>
        </w:rPr>
      </w:pPr>
      <w:r>
        <w:rPr>
          <w:noProof/>
          <w:szCs w:val="22"/>
          <w:lang w:val="et"/>
        </w:rPr>
        <w:t>kõhulahtisus</w:t>
      </w:r>
      <w:r w:rsidR="00EB0A08">
        <w:rPr>
          <w:noProof/>
          <w:szCs w:val="22"/>
          <w:lang w:val="et"/>
        </w:rPr>
        <w:t>.</w:t>
      </w:r>
    </w:p>
    <w:p w14:paraId="2C0C6347" w14:textId="77777777" w:rsidR="00907E1D" w:rsidRPr="00247D36" w:rsidRDefault="00907E1D" w:rsidP="002A7E4D">
      <w:pPr>
        <w:tabs>
          <w:tab w:val="clear" w:pos="567"/>
        </w:tabs>
        <w:spacing w:line="240" w:lineRule="auto"/>
        <w:ind w:right="-29"/>
        <w:rPr>
          <w:noProof/>
          <w:szCs w:val="22"/>
        </w:rPr>
      </w:pPr>
    </w:p>
    <w:p w14:paraId="3257C53F" w14:textId="5CE59265" w:rsidR="002F7F91" w:rsidRPr="00247D36" w:rsidRDefault="002F7F91" w:rsidP="002A7E4D">
      <w:pPr>
        <w:keepNext/>
        <w:numPr>
          <w:ilvl w:val="12"/>
          <w:numId w:val="0"/>
        </w:numPr>
        <w:tabs>
          <w:tab w:val="clear" w:pos="567"/>
        </w:tabs>
        <w:spacing w:line="240" w:lineRule="auto"/>
        <w:ind w:right="-28"/>
        <w:rPr>
          <w:noProof/>
          <w:szCs w:val="22"/>
        </w:rPr>
      </w:pPr>
      <w:r>
        <w:rPr>
          <w:b/>
          <w:bCs/>
          <w:noProof/>
          <w:szCs w:val="22"/>
          <w:lang w:val="et"/>
        </w:rPr>
        <w:t>Sage</w:t>
      </w:r>
      <w:r>
        <w:rPr>
          <w:noProof/>
          <w:szCs w:val="22"/>
          <w:lang w:val="et"/>
        </w:rPr>
        <w:t xml:space="preserve"> (või</w:t>
      </w:r>
      <w:r w:rsidR="00EB0A08">
        <w:rPr>
          <w:noProof/>
          <w:szCs w:val="22"/>
          <w:lang w:val="et"/>
        </w:rPr>
        <w:t>vad</w:t>
      </w:r>
      <w:r>
        <w:rPr>
          <w:noProof/>
          <w:szCs w:val="22"/>
          <w:lang w:val="et"/>
        </w:rPr>
        <w:t xml:space="preserve"> tekkida kuni </w:t>
      </w:r>
      <w:r w:rsidR="00A97544">
        <w:rPr>
          <w:noProof/>
          <w:szCs w:val="22"/>
          <w:lang w:val="et"/>
        </w:rPr>
        <w:t>ühel</w:t>
      </w:r>
      <w:r>
        <w:rPr>
          <w:noProof/>
          <w:szCs w:val="22"/>
          <w:lang w:val="et"/>
        </w:rPr>
        <w:t xml:space="preserve"> inimesel 10st)</w:t>
      </w:r>
    </w:p>
    <w:p w14:paraId="0A0177C5" w14:textId="70E5C490" w:rsidR="00E74FA1" w:rsidRDefault="00E74FA1" w:rsidP="002A7E4D">
      <w:pPr>
        <w:numPr>
          <w:ilvl w:val="0"/>
          <w:numId w:val="7"/>
        </w:numPr>
        <w:tabs>
          <w:tab w:val="clear" w:pos="567"/>
        </w:tabs>
        <w:spacing w:line="240" w:lineRule="auto"/>
        <w:ind w:left="567" w:hanging="567"/>
        <w:rPr>
          <w:noProof/>
          <w:szCs w:val="22"/>
        </w:rPr>
      </w:pPr>
      <w:r>
        <w:rPr>
          <w:noProof/>
          <w:szCs w:val="22"/>
          <w:lang w:val="et"/>
        </w:rPr>
        <w:t>püsiv köha või hingamisteede ärritus (bronhiit)</w:t>
      </w:r>
      <w:r w:rsidR="00EB0A08">
        <w:rPr>
          <w:noProof/>
          <w:szCs w:val="22"/>
          <w:lang w:val="et"/>
        </w:rPr>
        <w:t>;</w:t>
      </w:r>
    </w:p>
    <w:p w14:paraId="2570C158" w14:textId="5A18AE23" w:rsidR="00B53BE0" w:rsidRPr="00247D36" w:rsidRDefault="00331BFD" w:rsidP="002A7E4D">
      <w:pPr>
        <w:numPr>
          <w:ilvl w:val="0"/>
          <w:numId w:val="7"/>
        </w:numPr>
        <w:tabs>
          <w:tab w:val="clear" w:pos="567"/>
        </w:tabs>
        <w:spacing w:line="240" w:lineRule="auto"/>
        <w:ind w:left="567" w:hanging="567"/>
        <w:rPr>
          <w:noProof/>
          <w:szCs w:val="22"/>
        </w:rPr>
      </w:pPr>
      <w:r>
        <w:rPr>
          <w:noProof/>
          <w:szCs w:val="22"/>
          <w:lang w:val="et"/>
        </w:rPr>
        <w:t xml:space="preserve">madal </w:t>
      </w:r>
      <w:r w:rsidR="004E11AA">
        <w:rPr>
          <w:noProof/>
          <w:szCs w:val="22"/>
          <w:lang w:val="et"/>
        </w:rPr>
        <w:t>vereliistakute ehk trombotsüütide</w:t>
      </w:r>
      <w:r>
        <w:rPr>
          <w:noProof/>
          <w:szCs w:val="22"/>
          <w:lang w:val="et"/>
        </w:rPr>
        <w:t xml:space="preserve"> (mis aitavad kaasa vere hüübimisele)</w:t>
      </w:r>
      <w:r w:rsidR="004E11AA">
        <w:rPr>
          <w:noProof/>
          <w:szCs w:val="22"/>
          <w:lang w:val="et"/>
        </w:rPr>
        <w:t xml:space="preserve"> </w:t>
      </w:r>
      <w:r>
        <w:rPr>
          <w:noProof/>
          <w:szCs w:val="22"/>
          <w:lang w:val="et"/>
        </w:rPr>
        <w:t xml:space="preserve">tase veres </w:t>
      </w:r>
      <w:r w:rsidR="004E11AA">
        <w:rPr>
          <w:noProof/>
          <w:szCs w:val="22"/>
          <w:lang w:val="et"/>
        </w:rPr>
        <w:t>(trombotsütopeenia), mis võib põhjustada kergemini tekkivat verejooksu või verevalumeid</w:t>
      </w:r>
      <w:r w:rsidR="00EB0A08">
        <w:rPr>
          <w:noProof/>
          <w:szCs w:val="22"/>
          <w:lang w:val="et"/>
        </w:rPr>
        <w:t>;</w:t>
      </w:r>
    </w:p>
    <w:p w14:paraId="2C8C16A9" w14:textId="178766F3" w:rsidR="00C10A20" w:rsidRPr="00247D36" w:rsidRDefault="00C10A20" w:rsidP="002A7E4D">
      <w:pPr>
        <w:numPr>
          <w:ilvl w:val="0"/>
          <w:numId w:val="7"/>
        </w:numPr>
        <w:tabs>
          <w:tab w:val="clear" w:pos="567"/>
        </w:tabs>
        <w:spacing w:line="240" w:lineRule="auto"/>
        <w:ind w:left="567" w:hanging="567"/>
        <w:rPr>
          <w:noProof/>
          <w:szCs w:val="22"/>
        </w:rPr>
      </w:pPr>
      <w:r>
        <w:rPr>
          <w:noProof/>
          <w:szCs w:val="22"/>
          <w:lang w:val="et"/>
        </w:rPr>
        <w:t>pearinglus</w:t>
      </w:r>
      <w:r w:rsidR="00EB0A08">
        <w:rPr>
          <w:noProof/>
          <w:szCs w:val="22"/>
          <w:lang w:val="et"/>
        </w:rPr>
        <w:t>;</w:t>
      </w:r>
    </w:p>
    <w:p w14:paraId="12C900AB" w14:textId="40852FE0" w:rsidR="00A64065" w:rsidRPr="00247D36" w:rsidRDefault="00A64065" w:rsidP="002A7E4D">
      <w:pPr>
        <w:numPr>
          <w:ilvl w:val="0"/>
          <w:numId w:val="7"/>
        </w:numPr>
        <w:tabs>
          <w:tab w:val="clear" w:pos="567"/>
        </w:tabs>
        <w:spacing w:line="240" w:lineRule="auto"/>
        <w:ind w:left="567" w:hanging="567"/>
        <w:rPr>
          <w:noProof/>
          <w:szCs w:val="22"/>
        </w:rPr>
      </w:pPr>
      <w:r>
        <w:rPr>
          <w:noProof/>
          <w:szCs w:val="22"/>
          <w:lang w:val="et"/>
        </w:rPr>
        <w:t>kõhuvalu</w:t>
      </w:r>
      <w:r w:rsidR="00EB0A08">
        <w:rPr>
          <w:noProof/>
          <w:szCs w:val="22"/>
          <w:lang w:val="et"/>
        </w:rPr>
        <w:t>;</w:t>
      </w:r>
    </w:p>
    <w:p w14:paraId="56A2FC3F" w14:textId="508A75AC" w:rsidR="00D812D4" w:rsidRPr="00247D36" w:rsidRDefault="00EB30AE" w:rsidP="002A7E4D">
      <w:pPr>
        <w:numPr>
          <w:ilvl w:val="0"/>
          <w:numId w:val="7"/>
        </w:numPr>
        <w:tabs>
          <w:tab w:val="clear" w:pos="567"/>
        </w:tabs>
        <w:spacing w:line="240" w:lineRule="auto"/>
        <w:ind w:left="567" w:hanging="567"/>
        <w:rPr>
          <w:noProof/>
          <w:szCs w:val="22"/>
        </w:rPr>
      </w:pPr>
      <w:r>
        <w:rPr>
          <w:noProof/>
          <w:szCs w:val="22"/>
          <w:lang w:val="et"/>
        </w:rPr>
        <w:t>iiveldus</w:t>
      </w:r>
      <w:r w:rsidR="00EB0A08">
        <w:rPr>
          <w:noProof/>
          <w:szCs w:val="22"/>
          <w:lang w:val="et"/>
        </w:rPr>
        <w:t>;</w:t>
      </w:r>
    </w:p>
    <w:p w14:paraId="6A33D478" w14:textId="3543803E" w:rsidR="00C02A57" w:rsidRPr="005143F1" w:rsidRDefault="00EB30AE" w:rsidP="002A7E4D">
      <w:pPr>
        <w:numPr>
          <w:ilvl w:val="0"/>
          <w:numId w:val="7"/>
        </w:numPr>
        <w:tabs>
          <w:tab w:val="clear" w:pos="567"/>
        </w:tabs>
        <w:spacing w:line="240" w:lineRule="auto"/>
        <w:ind w:left="567" w:hanging="567"/>
        <w:rPr>
          <w:noProof/>
          <w:szCs w:val="22"/>
        </w:rPr>
      </w:pPr>
      <w:r>
        <w:rPr>
          <w:noProof/>
          <w:szCs w:val="22"/>
          <w:lang w:val="et"/>
        </w:rPr>
        <w:t>liigesevalu (artralgia)</w:t>
      </w:r>
      <w:r w:rsidR="00896758">
        <w:rPr>
          <w:noProof/>
          <w:szCs w:val="22"/>
          <w:lang w:val="et"/>
        </w:rPr>
        <w:t>;</w:t>
      </w:r>
    </w:p>
    <w:p w14:paraId="4E29D630" w14:textId="42BDD315" w:rsidR="00896758" w:rsidRPr="00247D36" w:rsidRDefault="00896758" w:rsidP="002A7E4D">
      <w:pPr>
        <w:numPr>
          <w:ilvl w:val="0"/>
          <w:numId w:val="7"/>
        </w:numPr>
        <w:tabs>
          <w:tab w:val="clear" w:pos="567"/>
        </w:tabs>
        <w:spacing w:line="240" w:lineRule="auto"/>
        <w:ind w:left="567" w:hanging="567"/>
        <w:rPr>
          <w:noProof/>
          <w:szCs w:val="22"/>
        </w:rPr>
      </w:pPr>
      <w:r>
        <w:rPr>
          <w:noProof/>
          <w:szCs w:val="22"/>
          <w:lang w:val="et"/>
        </w:rPr>
        <w:t>kuseteede infektsioon.</w:t>
      </w:r>
    </w:p>
    <w:p w14:paraId="4A216FB1" w14:textId="77777777" w:rsidR="004E11AA" w:rsidRPr="00247D36" w:rsidRDefault="004E11AA" w:rsidP="002A7E4D">
      <w:pPr>
        <w:tabs>
          <w:tab w:val="clear" w:pos="567"/>
        </w:tabs>
        <w:spacing w:line="240" w:lineRule="auto"/>
        <w:rPr>
          <w:noProof/>
          <w:szCs w:val="22"/>
        </w:rPr>
      </w:pPr>
    </w:p>
    <w:p w14:paraId="58BA1AB9" w14:textId="25AE72C9" w:rsidR="00A01072" w:rsidRPr="00EB0A08" w:rsidRDefault="00A01072" w:rsidP="002A7E4D">
      <w:pPr>
        <w:keepNext/>
        <w:numPr>
          <w:ilvl w:val="12"/>
          <w:numId w:val="0"/>
        </w:numPr>
        <w:tabs>
          <w:tab w:val="clear" w:pos="567"/>
        </w:tabs>
        <w:spacing w:line="240" w:lineRule="auto"/>
        <w:ind w:right="-29"/>
        <w:rPr>
          <w:noProof/>
          <w:szCs w:val="22"/>
        </w:rPr>
      </w:pPr>
      <w:r>
        <w:rPr>
          <w:b/>
          <w:bCs/>
          <w:noProof/>
          <w:szCs w:val="22"/>
          <w:lang w:val="et"/>
        </w:rPr>
        <w:t xml:space="preserve">Aeg-ajalt </w:t>
      </w:r>
      <w:r>
        <w:rPr>
          <w:noProof/>
          <w:szCs w:val="22"/>
          <w:lang w:val="et"/>
        </w:rPr>
        <w:t>(</w:t>
      </w:r>
      <w:r w:rsidRPr="00EB0A08">
        <w:rPr>
          <w:noProof/>
          <w:szCs w:val="22"/>
          <w:lang w:val="et"/>
        </w:rPr>
        <w:t>või</w:t>
      </w:r>
      <w:r w:rsidR="00EB0A08" w:rsidRPr="00EB0A08">
        <w:rPr>
          <w:noProof/>
          <w:szCs w:val="22"/>
          <w:lang w:val="et"/>
        </w:rPr>
        <w:t>vad</w:t>
      </w:r>
      <w:r w:rsidRPr="00EB0A08">
        <w:rPr>
          <w:noProof/>
          <w:szCs w:val="22"/>
          <w:lang w:val="et"/>
        </w:rPr>
        <w:t xml:space="preserve"> tekkida kuni </w:t>
      </w:r>
      <w:r w:rsidR="00A97544" w:rsidRPr="00EB0A08">
        <w:rPr>
          <w:noProof/>
          <w:szCs w:val="22"/>
          <w:lang w:val="et"/>
        </w:rPr>
        <w:t>ühel</w:t>
      </w:r>
      <w:r w:rsidRPr="00EB0A08">
        <w:rPr>
          <w:noProof/>
          <w:szCs w:val="22"/>
          <w:lang w:val="et"/>
        </w:rPr>
        <w:t> inimesel 100st)</w:t>
      </w:r>
    </w:p>
    <w:p w14:paraId="0930BF32" w14:textId="6857CC8A" w:rsidR="009D7985" w:rsidRPr="00EB0A08" w:rsidRDefault="009D7985" w:rsidP="002A7E4D">
      <w:pPr>
        <w:numPr>
          <w:ilvl w:val="0"/>
          <w:numId w:val="7"/>
        </w:numPr>
        <w:tabs>
          <w:tab w:val="clear" w:pos="567"/>
        </w:tabs>
        <w:spacing w:line="240" w:lineRule="auto"/>
        <w:ind w:left="567" w:hanging="567"/>
        <w:rPr>
          <w:noProof/>
          <w:szCs w:val="22"/>
        </w:rPr>
      </w:pPr>
      <w:r w:rsidRPr="00EB0A08">
        <w:rPr>
          <w:noProof/>
          <w:szCs w:val="22"/>
          <w:lang w:val="et"/>
        </w:rPr>
        <w:t>kopsuinfektsioon</w:t>
      </w:r>
      <w:r w:rsidR="001705E7">
        <w:rPr>
          <w:noProof/>
          <w:szCs w:val="22"/>
          <w:lang w:val="et"/>
        </w:rPr>
        <w:t>,</w:t>
      </w:r>
      <w:r w:rsidRPr="00EB0A08">
        <w:rPr>
          <w:noProof/>
          <w:szCs w:val="22"/>
          <w:lang w:val="et"/>
        </w:rPr>
        <w:t xml:space="preserve"> </w:t>
      </w:r>
      <w:r w:rsidR="001705E7">
        <w:rPr>
          <w:noProof/>
          <w:szCs w:val="22"/>
          <w:lang w:val="et"/>
        </w:rPr>
        <w:t>mis võib põhjustada</w:t>
      </w:r>
      <w:r w:rsidR="001705E7" w:rsidRPr="00EB0A08">
        <w:rPr>
          <w:noProof/>
          <w:szCs w:val="22"/>
          <w:lang w:val="et"/>
        </w:rPr>
        <w:t xml:space="preserve"> </w:t>
      </w:r>
      <w:r w:rsidRPr="00EB0A08">
        <w:rPr>
          <w:noProof/>
          <w:szCs w:val="22"/>
          <w:lang w:val="et"/>
        </w:rPr>
        <w:t>rindkerevalu, köha ja palavik</w:t>
      </w:r>
      <w:r w:rsidR="001705E7">
        <w:rPr>
          <w:noProof/>
          <w:szCs w:val="22"/>
          <w:lang w:val="et"/>
        </w:rPr>
        <w:t>ku</w:t>
      </w:r>
      <w:r w:rsidR="00EB0A08" w:rsidRPr="00EB0A08">
        <w:rPr>
          <w:noProof/>
          <w:szCs w:val="22"/>
          <w:lang w:val="et"/>
        </w:rPr>
        <w:t>;</w:t>
      </w:r>
    </w:p>
    <w:p w14:paraId="7C29F21E" w14:textId="0B4EC026" w:rsidR="00EB0A08" w:rsidRPr="00EB0A08" w:rsidRDefault="001705E7" w:rsidP="002A7E4D">
      <w:pPr>
        <w:numPr>
          <w:ilvl w:val="0"/>
          <w:numId w:val="7"/>
        </w:numPr>
        <w:tabs>
          <w:tab w:val="clear" w:pos="567"/>
        </w:tabs>
        <w:spacing w:line="240" w:lineRule="auto"/>
        <w:ind w:left="567" w:hanging="567"/>
        <w:rPr>
          <w:noProof/>
          <w:szCs w:val="22"/>
        </w:rPr>
      </w:pPr>
      <w:r>
        <w:rPr>
          <w:noProof/>
          <w:szCs w:val="22"/>
          <w:lang w:val="et"/>
        </w:rPr>
        <w:t>sügelev lööve</w:t>
      </w:r>
      <w:r w:rsidRPr="00EB0A08">
        <w:rPr>
          <w:noProof/>
          <w:szCs w:val="22"/>
          <w:lang w:val="et"/>
        </w:rPr>
        <w:t xml:space="preserve"> </w:t>
      </w:r>
      <w:r w:rsidR="00F87665" w:rsidRPr="00EB0A08">
        <w:rPr>
          <w:noProof/>
          <w:szCs w:val="22"/>
          <w:lang w:val="et"/>
        </w:rPr>
        <w:t>(urtikaaria)</w:t>
      </w:r>
      <w:r w:rsidR="00EB0A08" w:rsidRPr="00EB0A08">
        <w:rPr>
          <w:noProof/>
          <w:szCs w:val="22"/>
          <w:lang w:val="et"/>
        </w:rPr>
        <w:t>.</w:t>
      </w:r>
    </w:p>
    <w:p w14:paraId="0C4377BE" w14:textId="77777777" w:rsidR="00EB0A08" w:rsidRDefault="00EB0A08" w:rsidP="002A7E4D">
      <w:pPr>
        <w:tabs>
          <w:tab w:val="clear" w:pos="567"/>
        </w:tabs>
        <w:spacing w:line="240" w:lineRule="auto"/>
        <w:rPr>
          <w:noProof/>
          <w:szCs w:val="22"/>
        </w:rPr>
      </w:pPr>
    </w:p>
    <w:p w14:paraId="30E2A079" w14:textId="6FA6D824" w:rsidR="00896758" w:rsidRDefault="00896758" w:rsidP="005143F1">
      <w:pPr>
        <w:keepNext/>
        <w:tabs>
          <w:tab w:val="clear" w:pos="567"/>
        </w:tabs>
        <w:spacing w:line="240" w:lineRule="auto"/>
        <w:rPr>
          <w:noProof/>
          <w:szCs w:val="22"/>
        </w:rPr>
      </w:pPr>
      <w:r>
        <w:rPr>
          <w:b/>
          <w:bCs/>
          <w:noProof/>
          <w:szCs w:val="22"/>
          <w:u w:val="single"/>
        </w:rPr>
        <w:t>Kõrvaltoimed komplement</w:t>
      </w:r>
      <w:r>
        <w:rPr>
          <w:b/>
          <w:bCs/>
          <w:noProof/>
          <w:szCs w:val="22"/>
          <w:u w:val="single"/>
        </w:rPr>
        <w:noBreakHyphen/>
        <w:t>3 glomerulopaatia puhul</w:t>
      </w:r>
    </w:p>
    <w:p w14:paraId="042C5929" w14:textId="77777777" w:rsidR="00896758" w:rsidRDefault="00896758" w:rsidP="005143F1">
      <w:pPr>
        <w:keepNext/>
        <w:tabs>
          <w:tab w:val="clear" w:pos="567"/>
        </w:tabs>
        <w:spacing w:line="240" w:lineRule="auto"/>
        <w:rPr>
          <w:noProof/>
          <w:szCs w:val="22"/>
        </w:rPr>
      </w:pPr>
    </w:p>
    <w:p w14:paraId="50CC21A1" w14:textId="77777777" w:rsidR="00896758" w:rsidRPr="00247D36" w:rsidRDefault="00896758" w:rsidP="00896758">
      <w:pPr>
        <w:keepNext/>
        <w:numPr>
          <w:ilvl w:val="12"/>
          <w:numId w:val="0"/>
        </w:numPr>
        <w:tabs>
          <w:tab w:val="clear" w:pos="567"/>
        </w:tabs>
        <w:spacing w:line="240" w:lineRule="auto"/>
        <w:ind w:right="-29"/>
        <w:rPr>
          <w:noProof/>
          <w:szCs w:val="22"/>
        </w:rPr>
      </w:pPr>
      <w:r>
        <w:rPr>
          <w:b/>
          <w:bCs/>
          <w:noProof/>
          <w:szCs w:val="22"/>
          <w:lang w:val="et"/>
        </w:rPr>
        <w:t>Väga sage</w:t>
      </w:r>
      <w:r>
        <w:rPr>
          <w:noProof/>
          <w:szCs w:val="22"/>
          <w:lang w:val="et"/>
        </w:rPr>
        <w:t xml:space="preserve"> (võivad tekkida rohkem kui ühel inimesel 10st)</w:t>
      </w:r>
    </w:p>
    <w:p w14:paraId="42330EC8" w14:textId="2DD06060" w:rsidR="00896758" w:rsidRPr="00247D36" w:rsidRDefault="00896758" w:rsidP="00896758">
      <w:pPr>
        <w:numPr>
          <w:ilvl w:val="0"/>
          <w:numId w:val="7"/>
        </w:numPr>
        <w:tabs>
          <w:tab w:val="clear" w:pos="567"/>
        </w:tabs>
        <w:spacing w:line="240" w:lineRule="auto"/>
        <w:ind w:left="567" w:hanging="567"/>
        <w:rPr>
          <w:noProof/>
          <w:szCs w:val="22"/>
        </w:rPr>
      </w:pPr>
      <w:r>
        <w:rPr>
          <w:noProof/>
          <w:szCs w:val="22"/>
          <w:lang w:val="et"/>
        </w:rPr>
        <w:t>nohu ja kurgupõletik (ülemiste hingamisteede infektsioon).</w:t>
      </w:r>
    </w:p>
    <w:p w14:paraId="3D6C3B3D" w14:textId="77777777" w:rsidR="00896758" w:rsidRPr="00896758" w:rsidRDefault="00896758" w:rsidP="002A7E4D">
      <w:pPr>
        <w:tabs>
          <w:tab w:val="clear" w:pos="567"/>
        </w:tabs>
        <w:spacing w:line="240" w:lineRule="auto"/>
        <w:rPr>
          <w:noProof/>
          <w:szCs w:val="22"/>
        </w:rPr>
      </w:pPr>
    </w:p>
    <w:p w14:paraId="198BA6D5" w14:textId="187580CB" w:rsidR="00896758" w:rsidRPr="00EB0A08" w:rsidRDefault="00CD623F" w:rsidP="00896758">
      <w:pPr>
        <w:keepNext/>
        <w:numPr>
          <w:ilvl w:val="12"/>
          <w:numId w:val="0"/>
        </w:numPr>
        <w:tabs>
          <w:tab w:val="clear" w:pos="567"/>
        </w:tabs>
        <w:spacing w:line="240" w:lineRule="auto"/>
        <w:ind w:right="-29"/>
        <w:rPr>
          <w:noProof/>
          <w:szCs w:val="22"/>
        </w:rPr>
      </w:pPr>
      <w:r>
        <w:rPr>
          <w:b/>
          <w:bCs/>
          <w:noProof/>
          <w:szCs w:val="22"/>
          <w:lang w:val="et"/>
        </w:rPr>
        <w:t>Sage</w:t>
      </w:r>
      <w:r w:rsidR="00896758" w:rsidRPr="005143F1">
        <w:rPr>
          <w:noProof/>
          <w:szCs w:val="22"/>
          <w:lang w:val="et"/>
        </w:rPr>
        <w:t xml:space="preserve"> </w:t>
      </w:r>
      <w:r w:rsidR="00896758">
        <w:rPr>
          <w:noProof/>
          <w:szCs w:val="22"/>
          <w:lang w:val="et"/>
        </w:rPr>
        <w:t>(</w:t>
      </w:r>
      <w:r w:rsidR="00896758" w:rsidRPr="00EB0A08">
        <w:rPr>
          <w:noProof/>
          <w:szCs w:val="22"/>
          <w:lang w:val="et"/>
        </w:rPr>
        <w:t>võivad tekkida kuni ühel inimesel 10st)</w:t>
      </w:r>
    </w:p>
    <w:p w14:paraId="5F20A694" w14:textId="4F10ABE9" w:rsidR="00896758" w:rsidRPr="00896758" w:rsidRDefault="00896758" w:rsidP="005143F1">
      <w:pPr>
        <w:numPr>
          <w:ilvl w:val="0"/>
          <w:numId w:val="7"/>
        </w:numPr>
        <w:tabs>
          <w:tab w:val="clear" w:pos="567"/>
        </w:tabs>
        <w:spacing w:line="240" w:lineRule="auto"/>
        <w:ind w:left="567" w:hanging="567"/>
        <w:rPr>
          <w:noProof/>
          <w:szCs w:val="22"/>
        </w:rPr>
      </w:pPr>
      <w:r>
        <w:rPr>
          <w:noProof/>
          <w:szCs w:val="22"/>
          <w:lang w:val="et"/>
        </w:rPr>
        <w:t>pneumokokk-</w:t>
      </w:r>
      <w:r w:rsidRPr="00EB0A08">
        <w:rPr>
          <w:noProof/>
          <w:szCs w:val="22"/>
          <w:lang w:val="et"/>
        </w:rPr>
        <w:t>infektsioon</w:t>
      </w:r>
      <w:r>
        <w:rPr>
          <w:noProof/>
          <w:szCs w:val="22"/>
          <w:lang w:val="et"/>
        </w:rPr>
        <w:t>,</w:t>
      </w:r>
      <w:r w:rsidRPr="00EB0A08">
        <w:rPr>
          <w:noProof/>
          <w:szCs w:val="22"/>
          <w:lang w:val="et"/>
        </w:rPr>
        <w:t xml:space="preserve"> </w:t>
      </w:r>
      <w:r>
        <w:rPr>
          <w:noProof/>
          <w:szCs w:val="22"/>
          <w:lang w:val="et"/>
        </w:rPr>
        <w:t>sealhulgas kopsupõletik (pneumoonia) ja veremürgi</w:t>
      </w:r>
      <w:r w:rsidR="00280325">
        <w:rPr>
          <w:noProof/>
          <w:szCs w:val="22"/>
          <w:lang w:val="et"/>
        </w:rPr>
        <w:t>s</w:t>
      </w:r>
      <w:r>
        <w:rPr>
          <w:noProof/>
          <w:szCs w:val="22"/>
          <w:lang w:val="et"/>
        </w:rPr>
        <w:t>tus (sepsis).</w:t>
      </w:r>
    </w:p>
    <w:p w14:paraId="52521DB2" w14:textId="77777777" w:rsidR="00896758" w:rsidRPr="00EB0A08" w:rsidRDefault="00896758" w:rsidP="002A7E4D">
      <w:pPr>
        <w:tabs>
          <w:tab w:val="clear" w:pos="567"/>
        </w:tabs>
        <w:spacing w:line="240" w:lineRule="auto"/>
        <w:rPr>
          <w:noProof/>
          <w:szCs w:val="22"/>
        </w:rPr>
      </w:pPr>
    </w:p>
    <w:p w14:paraId="389CE755" w14:textId="703A6BB8" w:rsidR="00907E1D" w:rsidRPr="00EB0A08" w:rsidRDefault="00907E1D" w:rsidP="002A7E4D">
      <w:pPr>
        <w:tabs>
          <w:tab w:val="clear" w:pos="567"/>
        </w:tabs>
        <w:spacing w:line="240" w:lineRule="auto"/>
        <w:rPr>
          <w:noProof/>
          <w:szCs w:val="22"/>
        </w:rPr>
      </w:pPr>
      <w:r w:rsidRPr="00EB0A08">
        <w:rPr>
          <w:b/>
          <w:bCs/>
          <w:noProof/>
          <w:szCs w:val="22"/>
          <w:lang w:val="et"/>
        </w:rPr>
        <w:t>Kõrvaltoimetest teatamine</w:t>
      </w:r>
    </w:p>
    <w:p w14:paraId="76637341" w14:textId="3E52E89E" w:rsidR="00907E1D" w:rsidRPr="00EB0A08" w:rsidRDefault="00907E1D" w:rsidP="002A7E4D">
      <w:pPr>
        <w:tabs>
          <w:tab w:val="clear" w:pos="567"/>
        </w:tabs>
        <w:spacing w:line="240" w:lineRule="auto"/>
        <w:rPr>
          <w:rFonts w:eastAsia="Verdana"/>
          <w:szCs w:val="22"/>
        </w:rPr>
      </w:pPr>
      <w:r w:rsidRPr="00EB0A08">
        <w:rPr>
          <w:rFonts w:eastAsia="Verdana"/>
          <w:noProof/>
          <w:szCs w:val="22"/>
          <w:lang w:val="et"/>
        </w:rPr>
        <w:t>Kui teil tekib ükskõik milline kõrvaltoime, pidage nõu oma arsti või apteekriga.</w:t>
      </w:r>
      <w:r w:rsidRPr="00EB0A08">
        <w:rPr>
          <w:rFonts w:eastAsia="Verdana"/>
          <w:color w:val="FF0000"/>
          <w:szCs w:val="22"/>
          <w:lang w:val="et"/>
        </w:rPr>
        <w:t xml:space="preserve"> </w:t>
      </w:r>
      <w:r w:rsidRPr="00EB0A08">
        <w:rPr>
          <w:rFonts w:eastAsia="Verdana"/>
          <w:szCs w:val="22"/>
          <w:lang w:val="et"/>
        </w:rPr>
        <w:t xml:space="preserve">Kõrvaltoime võib olla ka selline, </w:t>
      </w:r>
      <w:r w:rsidRPr="00EB0A08">
        <w:rPr>
          <w:rFonts w:eastAsia="Verdana"/>
          <w:noProof/>
          <w:szCs w:val="22"/>
          <w:lang w:val="et"/>
        </w:rPr>
        <w:t>mida selles infolehes ei ole nimetatud.</w:t>
      </w:r>
      <w:r w:rsidRPr="00EB0A08">
        <w:rPr>
          <w:rFonts w:eastAsia="Verdana"/>
          <w:sz w:val="18"/>
          <w:szCs w:val="22"/>
          <w:lang w:val="et"/>
        </w:rPr>
        <w:t xml:space="preserve"> </w:t>
      </w:r>
      <w:r w:rsidRPr="00EB0A08">
        <w:rPr>
          <w:rFonts w:eastAsia="Verdana"/>
          <w:szCs w:val="22"/>
          <w:lang w:val="et"/>
        </w:rPr>
        <w:t xml:space="preserve">Kõrvaltoimetest võite ka ise teatada </w:t>
      </w:r>
      <w:r w:rsidR="002F7545" w:rsidRPr="00CC4187">
        <w:rPr>
          <w:szCs w:val="22"/>
          <w:shd w:val="pct15" w:color="auto" w:fill="auto"/>
          <w:lang w:val="et"/>
        </w:rPr>
        <w:t>riikliku teavitamissüsteemi</w:t>
      </w:r>
      <w:r w:rsidR="002F7545" w:rsidRPr="002F7545">
        <w:rPr>
          <w:szCs w:val="22"/>
          <w:shd w:val="pct15" w:color="auto" w:fill="auto"/>
        </w:rPr>
        <w:t xml:space="preserve"> </w:t>
      </w:r>
      <w:r w:rsidR="002F7545">
        <w:rPr>
          <w:szCs w:val="22"/>
          <w:shd w:val="pct15" w:color="auto" w:fill="auto"/>
        </w:rPr>
        <w:t>(</w:t>
      </w:r>
      <w:proofErr w:type="spellStart"/>
      <w:r w:rsidR="002F7545">
        <w:fldChar w:fldCharType="begin"/>
      </w:r>
      <w:r w:rsidR="002F7545">
        <w:instrText>HYPERLINK "https://www.ema.europa.eu/documents/template-form/qrd-appendix-v-adverse-drug-reaction-reporting-details_en.docx"</w:instrText>
      </w:r>
      <w:r w:rsidR="002F7545">
        <w:fldChar w:fldCharType="separate"/>
      </w:r>
      <w:r w:rsidR="002F7545">
        <w:rPr>
          <w:rStyle w:val="Hyperlink"/>
          <w:szCs w:val="22"/>
          <w:shd w:val="pct15" w:color="auto" w:fill="auto"/>
        </w:rPr>
        <w:t>vt</w:t>
      </w:r>
      <w:proofErr w:type="spellEnd"/>
      <w:r w:rsidR="002F7545">
        <w:rPr>
          <w:rStyle w:val="Hyperlink"/>
          <w:szCs w:val="22"/>
          <w:shd w:val="pct15" w:color="auto" w:fill="auto"/>
        </w:rPr>
        <w:t xml:space="preserve"> V </w:t>
      </w:r>
      <w:proofErr w:type="spellStart"/>
      <w:r w:rsidR="002F7545">
        <w:rPr>
          <w:rStyle w:val="Hyperlink"/>
          <w:szCs w:val="22"/>
          <w:shd w:val="pct15" w:color="auto" w:fill="auto"/>
        </w:rPr>
        <w:t>lisa</w:t>
      </w:r>
      <w:proofErr w:type="spellEnd"/>
      <w:r w:rsidR="002F7545">
        <w:fldChar w:fldCharType="end"/>
      </w:r>
      <w:r w:rsidR="002F7545" w:rsidRPr="002F7545">
        <w:rPr>
          <w:szCs w:val="22"/>
          <w:shd w:val="pct15" w:color="auto" w:fill="auto"/>
          <w:lang w:val="et"/>
        </w:rPr>
        <w:t>)</w:t>
      </w:r>
      <w:r w:rsidR="002F7545" w:rsidRPr="00CC4187">
        <w:rPr>
          <w:szCs w:val="22"/>
          <w:lang w:val="et"/>
        </w:rPr>
        <w:t xml:space="preserve"> kaudu</w:t>
      </w:r>
      <w:r w:rsidRPr="00EB0A08">
        <w:rPr>
          <w:rFonts w:eastAsia="Verdana"/>
          <w:szCs w:val="22"/>
          <w:lang w:val="et"/>
        </w:rPr>
        <w:t>.</w:t>
      </w:r>
      <w:r w:rsidRPr="00EB0A08">
        <w:rPr>
          <w:rFonts w:eastAsia="Verdana"/>
          <w:szCs w:val="18"/>
          <w:lang w:val="et"/>
        </w:rPr>
        <w:t xml:space="preserve"> Teatades aitate saada rohkem infot ravimi ohutusest.</w:t>
      </w:r>
    </w:p>
    <w:p w14:paraId="60497A79" w14:textId="77777777" w:rsidR="00907E1D" w:rsidRPr="00EB0A08" w:rsidRDefault="00907E1D" w:rsidP="002A7E4D">
      <w:pPr>
        <w:autoSpaceDE w:val="0"/>
        <w:autoSpaceDN w:val="0"/>
        <w:adjustRightInd w:val="0"/>
        <w:spacing w:line="240" w:lineRule="auto"/>
        <w:rPr>
          <w:szCs w:val="22"/>
        </w:rPr>
      </w:pPr>
    </w:p>
    <w:p w14:paraId="7DEC6984" w14:textId="77777777" w:rsidR="00907E1D" w:rsidRPr="00EB0A08" w:rsidRDefault="00907E1D" w:rsidP="002A7E4D">
      <w:pPr>
        <w:autoSpaceDE w:val="0"/>
        <w:autoSpaceDN w:val="0"/>
        <w:adjustRightInd w:val="0"/>
        <w:spacing w:line="240" w:lineRule="auto"/>
        <w:rPr>
          <w:szCs w:val="22"/>
        </w:rPr>
      </w:pPr>
    </w:p>
    <w:p w14:paraId="1D85D336" w14:textId="4FCAA8AF" w:rsidR="009B6496" w:rsidRPr="00EB0A08" w:rsidRDefault="00617FEB" w:rsidP="002A7E4D">
      <w:pPr>
        <w:keepNext/>
        <w:numPr>
          <w:ilvl w:val="12"/>
          <w:numId w:val="0"/>
        </w:numPr>
        <w:tabs>
          <w:tab w:val="clear" w:pos="567"/>
        </w:tabs>
        <w:spacing w:line="240" w:lineRule="auto"/>
        <w:ind w:left="567" w:hanging="567"/>
        <w:rPr>
          <w:bCs/>
          <w:noProof/>
          <w:szCs w:val="22"/>
        </w:rPr>
      </w:pPr>
      <w:r w:rsidRPr="00EB0A08">
        <w:rPr>
          <w:b/>
          <w:bCs/>
          <w:noProof/>
          <w:szCs w:val="22"/>
          <w:lang w:val="et"/>
        </w:rPr>
        <w:t>5.</w:t>
      </w:r>
      <w:r w:rsidRPr="00EB0A08">
        <w:rPr>
          <w:b/>
          <w:bCs/>
          <w:noProof/>
          <w:szCs w:val="22"/>
          <w:lang w:val="et"/>
        </w:rPr>
        <w:tab/>
        <w:t>Kuidas FABHALTA</w:t>
      </w:r>
      <w:r w:rsidR="00CF17EF" w:rsidRPr="00EB0A08">
        <w:rPr>
          <w:b/>
          <w:bCs/>
          <w:noProof/>
          <w:szCs w:val="22"/>
          <w:lang w:val="et"/>
        </w:rPr>
        <w:t>t</w:t>
      </w:r>
      <w:r w:rsidRPr="00EB0A08">
        <w:rPr>
          <w:b/>
          <w:bCs/>
          <w:noProof/>
          <w:szCs w:val="22"/>
          <w:lang w:val="et"/>
        </w:rPr>
        <w:t xml:space="preserve"> säilitada</w:t>
      </w:r>
    </w:p>
    <w:p w14:paraId="32047252" w14:textId="77777777" w:rsidR="009B6496" w:rsidRPr="00EB0A08" w:rsidRDefault="009B6496" w:rsidP="002A7E4D">
      <w:pPr>
        <w:keepNext/>
        <w:numPr>
          <w:ilvl w:val="12"/>
          <w:numId w:val="0"/>
        </w:numPr>
        <w:tabs>
          <w:tab w:val="clear" w:pos="567"/>
        </w:tabs>
        <w:spacing w:line="240" w:lineRule="auto"/>
        <w:rPr>
          <w:noProof/>
          <w:szCs w:val="22"/>
        </w:rPr>
      </w:pPr>
    </w:p>
    <w:p w14:paraId="6FA27400" w14:textId="173F15AF" w:rsidR="009B6496" w:rsidRPr="00EB0A08" w:rsidRDefault="00617FEB" w:rsidP="002A7E4D">
      <w:pPr>
        <w:numPr>
          <w:ilvl w:val="12"/>
          <w:numId w:val="0"/>
        </w:numPr>
        <w:tabs>
          <w:tab w:val="clear" w:pos="567"/>
        </w:tabs>
        <w:spacing w:line="240" w:lineRule="auto"/>
        <w:ind w:right="-2"/>
        <w:rPr>
          <w:noProof/>
          <w:szCs w:val="22"/>
        </w:rPr>
      </w:pPr>
      <w:r w:rsidRPr="00EB0A08">
        <w:rPr>
          <w:noProof/>
          <w:szCs w:val="22"/>
          <w:lang w:val="et"/>
        </w:rPr>
        <w:t>Hoidke seda ravimit laste eest varjatud ja kättesaamatus kohas.</w:t>
      </w:r>
    </w:p>
    <w:p w14:paraId="7EAC2D26" w14:textId="77777777" w:rsidR="00C130B9" w:rsidRPr="00EB0A08" w:rsidRDefault="00C130B9" w:rsidP="002A7E4D">
      <w:pPr>
        <w:numPr>
          <w:ilvl w:val="12"/>
          <w:numId w:val="0"/>
        </w:numPr>
        <w:tabs>
          <w:tab w:val="clear" w:pos="567"/>
        </w:tabs>
        <w:spacing w:line="240" w:lineRule="auto"/>
        <w:ind w:right="-2"/>
        <w:rPr>
          <w:noProof/>
          <w:szCs w:val="22"/>
        </w:rPr>
      </w:pPr>
    </w:p>
    <w:p w14:paraId="5659F6AE" w14:textId="64FA0B3A" w:rsidR="00C130B9" w:rsidRPr="00EB0A08" w:rsidRDefault="00C130B9" w:rsidP="002A7E4D">
      <w:pPr>
        <w:numPr>
          <w:ilvl w:val="12"/>
          <w:numId w:val="0"/>
        </w:numPr>
        <w:tabs>
          <w:tab w:val="clear" w:pos="567"/>
        </w:tabs>
        <w:spacing w:line="240" w:lineRule="auto"/>
        <w:ind w:right="-2"/>
        <w:rPr>
          <w:noProof/>
          <w:szCs w:val="22"/>
        </w:rPr>
      </w:pPr>
      <w:r w:rsidRPr="00EB0A08">
        <w:rPr>
          <w:noProof/>
          <w:szCs w:val="22"/>
          <w:lang w:val="et"/>
        </w:rPr>
        <w:t xml:space="preserve">Ärge kasutage seda ravimit pärast kõlblikkusaega, mis on märgitud karbil </w:t>
      </w:r>
      <w:r w:rsidR="00331BFD">
        <w:rPr>
          <w:noProof/>
          <w:szCs w:val="22"/>
          <w:lang w:val="et"/>
        </w:rPr>
        <w:t xml:space="preserve">ja blistril </w:t>
      </w:r>
      <w:r w:rsidRPr="00EB0A08">
        <w:rPr>
          <w:noProof/>
          <w:szCs w:val="22"/>
          <w:lang w:val="et"/>
        </w:rPr>
        <w:t>pärast märget „EXP“. Kõlblikkusaeg viitab selle kuu viimasele päevale.</w:t>
      </w:r>
    </w:p>
    <w:p w14:paraId="6A2FA2E1" w14:textId="77777777" w:rsidR="00907E1D" w:rsidRPr="00EB0A08" w:rsidRDefault="00907E1D" w:rsidP="002A7E4D">
      <w:pPr>
        <w:numPr>
          <w:ilvl w:val="12"/>
          <w:numId w:val="0"/>
        </w:numPr>
        <w:tabs>
          <w:tab w:val="clear" w:pos="567"/>
        </w:tabs>
        <w:spacing w:line="240" w:lineRule="auto"/>
        <w:ind w:right="-2"/>
        <w:rPr>
          <w:noProof/>
          <w:szCs w:val="22"/>
        </w:rPr>
      </w:pPr>
    </w:p>
    <w:p w14:paraId="66E32F92" w14:textId="6115D3A4" w:rsidR="0012759D" w:rsidRPr="00EB0A08" w:rsidRDefault="00DD704F" w:rsidP="002A7E4D">
      <w:pPr>
        <w:tabs>
          <w:tab w:val="clear" w:pos="567"/>
        </w:tabs>
        <w:spacing w:line="240" w:lineRule="auto"/>
        <w:ind w:right="-2"/>
        <w:rPr>
          <w:noProof/>
          <w:szCs w:val="22"/>
        </w:rPr>
      </w:pPr>
      <w:r w:rsidRPr="00EB0A08">
        <w:rPr>
          <w:noProof/>
          <w:szCs w:val="22"/>
          <w:lang w:val="et"/>
        </w:rPr>
        <w:t>See ravimpreparaat ei vaja säilitamisel eritingimusi</w:t>
      </w:r>
      <w:r w:rsidRPr="00EB0A08">
        <w:rPr>
          <w:lang w:val="et"/>
        </w:rPr>
        <w:t>.</w:t>
      </w:r>
    </w:p>
    <w:p w14:paraId="48BD8F8A" w14:textId="77777777" w:rsidR="00907E1D" w:rsidRPr="00EB0A08" w:rsidRDefault="00907E1D" w:rsidP="002A7E4D">
      <w:pPr>
        <w:numPr>
          <w:ilvl w:val="12"/>
          <w:numId w:val="0"/>
        </w:numPr>
        <w:tabs>
          <w:tab w:val="clear" w:pos="567"/>
        </w:tabs>
        <w:spacing w:line="240" w:lineRule="auto"/>
        <w:ind w:right="-2"/>
        <w:rPr>
          <w:noProof/>
          <w:szCs w:val="22"/>
        </w:rPr>
      </w:pPr>
    </w:p>
    <w:p w14:paraId="753ECC12" w14:textId="5321D91C" w:rsidR="009B6496" w:rsidRPr="00E1734D" w:rsidRDefault="00A76D67" w:rsidP="002A7E4D">
      <w:pPr>
        <w:numPr>
          <w:ilvl w:val="12"/>
          <w:numId w:val="0"/>
        </w:numPr>
        <w:tabs>
          <w:tab w:val="clear" w:pos="567"/>
        </w:tabs>
        <w:spacing w:line="240" w:lineRule="auto"/>
        <w:ind w:right="-2"/>
        <w:rPr>
          <w:noProof/>
          <w:szCs w:val="22"/>
        </w:rPr>
      </w:pPr>
      <w:r w:rsidRPr="00EB0A08">
        <w:rPr>
          <w:noProof/>
          <w:szCs w:val="22"/>
          <w:lang w:val="et"/>
        </w:rPr>
        <w:t xml:space="preserve">Ärge visake ravimeid kanalisatsiooni ega olmejäätmete hulka. Küsige oma apteekrilt, kuidas hävitada ravimeid, mida te enam ei kasuta. Need meetmed aitavad kaitsta </w:t>
      </w:r>
      <w:r w:rsidRPr="00E1734D">
        <w:rPr>
          <w:noProof/>
          <w:szCs w:val="22"/>
          <w:lang w:val="et"/>
        </w:rPr>
        <w:t>keskkonda.</w:t>
      </w:r>
    </w:p>
    <w:p w14:paraId="20595294" w14:textId="279A830E" w:rsidR="00DB0910" w:rsidRPr="00E1734D" w:rsidRDefault="00DB0910" w:rsidP="002A7E4D">
      <w:pPr>
        <w:pStyle w:val="Listlevel1"/>
        <w:spacing w:before="0"/>
        <w:rPr>
          <w:sz w:val="22"/>
          <w:szCs w:val="18"/>
        </w:rPr>
      </w:pPr>
    </w:p>
    <w:p w14:paraId="6DA26E93" w14:textId="77777777" w:rsidR="00907E1D" w:rsidRPr="00E1734D" w:rsidRDefault="00907E1D" w:rsidP="002A7E4D">
      <w:pPr>
        <w:pStyle w:val="Listlevel1"/>
        <w:spacing w:before="0"/>
        <w:rPr>
          <w:sz w:val="22"/>
          <w:szCs w:val="18"/>
        </w:rPr>
      </w:pPr>
    </w:p>
    <w:p w14:paraId="0F776817" w14:textId="77777777" w:rsidR="009B6496" w:rsidRPr="00E1734D" w:rsidRDefault="00617FEB" w:rsidP="002A7E4D">
      <w:pPr>
        <w:keepNext/>
        <w:numPr>
          <w:ilvl w:val="12"/>
          <w:numId w:val="0"/>
        </w:numPr>
        <w:tabs>
          <w:tab w:val="clear" w:pos="567"/>
        </w:tabs>
        <w:spacing w:line="240" w:lineRule="auto"/>
        <w:ind w:right="-2"/>
        <w:rPr>
          <w:bCs/>
          <w:szCs w:val="22"/>
        </w:rPr>
      </w:pPr>
      <w:r w:rsidRPr="00E1734D">
        <w:rPr>
          <w:b/>
          <w:bCs/>
          <w:szCs w:val="22"/>
          <w:lang w:val="et"/>
        </w:rPr>
        <w:t>6.</w:t>
      </w:r>
      <w:r w:rsidRPr="00E1734D">
        <w:rPr>
          <w:b/>
          <w:bCs/>
          <w:szCs w:val="22"/>
          <w:lang w:val="et"/>
        </w:rPr>
        <w:tab/>
        <w:t>Pakendi sisu ja muu teave</w:t>
      </w:r>
    </w:p>
    <w:p w14:paraId="72E0E224" w14:textId="77777777" w:rsidR="009B6496" w:rsidRPr="00E1734D" w:rsidRDefault="009B6496" w:rsidP="002A7E4D">
      <w:pPr>
        <w:keepNext/>
        <w:numPr>
          <w:ilvl w:val="12"/>
          <w:numId w:val="0"/>
        </w:numPr>
        <w:tabs>
          <w:tab w:val="clear" w:pos="567"/>
        </w:tabs>
        <w:spacing w:line="240" w:lineRule="auto"/>
        <w:rPr>
          <w:szCs w:val="22"/>
        </w:rPr>
      </w:pPr>
    </w:p>
    <w:p w14:paraId="6A941E1C" w14:textId="405C5BAD" w:rsidR="001B4CDA" w:rsidRPr="00E1734D" w:rsidRDefault="00617FEB" w:rsidP="002A7E4D">
      <w:pPr>
        <w:keepNext/>
        <w:tabs>
          <w:tab w:val="clear" w:pos="567"/>
        </w:tabs>
        <w:spacing w:line="240" w:lineRule="auto"/>
        <w:ind w:right="-2"/>
        <w:rPr>
          <w:szCs w:val="22"/>
        </w:rPr>
      </w:pPr>
      <w:r w:rsidRPr="00E1734D">
        <w:rPr>
          <w:b/>
          <w:bCs/>
          <w:szCs w:val="22"/>
          <w:lang w:val="et"/>
        </w:rPr>
        <w:t>Mida FABHALTA sisaldab</w:t>
      </w:r>
    </w:p>
    <w:p w14:paraId="5AD811B5" w14:textId="35683E25" w:rsidR="001B4CDA" w:rsidRPr="00E1734D" w:rsidRDefault="00617FEB" w:rsidP="002A7E4D">
      <w:pPr>
        <w:pStyle w:val="ListParagraph"/>
        <w:keepNext/>
        <w:numPr>
          <w:ilvl w:val="0"/>
          <w:numId w:val="5"/>
        </w:numPr>
        <w:tabs>
          <w:tab w:val="clear" w:pos="567"/>
        </w:tabs>
        <w:spacing w:line="240" w:lineRule="auto"/>
        <w:ind w:left="567" w:hanging="567"/>
        <w:rPr>
          <w:noProof/>
          <w:szCs w:val="22"/>
        </w:rPr>
      </w:pPr>
      <w:r w:rsidRPr="00E1734D">
        <w:rPr>
          <w:szCs w:val="22"/>
          <w:lang w:val="et"/>
        </w:rPr>
        <w:t xml:space="preserve">Toimeaine on </w:t>
      </w:r>
      <w:r w:rsidRPr="00E1734D">
        <w:rPr>
          <w:noProof/>
          <w:szCs w:val="22"/>
          <w:lang w:val="et"/>
        </w:rPr>
        <w:t>iptakopaan</w:t>
      </w:r>
      <w:r w:rsidRPr="00E1734D">
        <w:rPr>
          <w:szCs w:val="22"/>
          <w:lang w:val="et"/>
        </w:rPr>
        <w:t>.</w:t>
      </w:r>
    </w:p>
    <w:p w14:paraId="2DCE4A42" w14:textId="4A31FD0D" w:rsidR="005818B7" w:rsidRPr="00E1734D" w:rsidRDefault="00617FEB" w:rsidP="002A7E4D">
      <w:pPr>
        <w:pStyle w:val="ListParagraph"/>
        <w:keepNext/>
        <w:numPr>
          <w:ilvl w:val="0"/>
          <w:numId w:val="5"/>
        </w:numPr>
        <w:tabs>
          <w:tab w:val="clear" w:pos="567"/>
        </w:tabs>
        <w:spacing w:line="240" w:lineRule="auto"/>
        <w:ind w:left="567" w:hanging="567"/>
        <w:rPr>
          <w:szCs w:val="22"/>
        </w:rPr>
      </w:pPr>
      <w:r w:rsidRPr="00E1734D">
        <w:rPr>
          <w:noProof/>
          <w:szCs w:val="22"/>
          <w:lang w:val="et"/>
        </w:rPr>
        <w:t>Teised koostisosad on:</w:t>
      </w:r>
    </w:p>
    <w:p w14:paraId="19F9C152" w14:textId="3235C714" w:rsidR="005818B7" w:rsidRPr="00E1734D" w:rsidRDefault="1EB71974" w:rsidP="002A7E4D">
      <w:pPr>
        <w:numPr>
          <w:ilvl w:val="0"/>
          <w:numId w:val="9"/>
        </w:numPr>
        <w:tabs>
          <w:tab w:val="clear" w:pos="567"/>
        </w:tabs>
        <w:spacing w:line="240" w:lineRule="auto"/>
        <w:ind w:left="1134" w:hanging="567"/>
        <w:rPr>
          <w:szCs w:val="22"/>
        </w:rPr>
      </w:pPr>
      <w:r w:rsidRPr="00E1734D">
        <w:rPr>
          <w:lang w:val="et"/>
        </w:rPr>
        <w:t xml:space="preserve">kapsli kest: želatiin, </w:t>
      </w:r>
      <w:bookmarkStart w:id="35" w:name="_Hlk127183938"/>
      <w:r w:rsidRPr="00E1734D">
        <w:rPr>
          <w:lang w:val="et"/>
        </w:rPr>
        <w:t>punane raudoksiid (E 172), titaandioksiid (E 171), kollane raudoksiid (E 172)</w:t>
      </w:r>
      <w:bookmarkEnd w:id="35"/>
    </w:p>
    <w:p w14:paraId="189EAA58" w14:textId="54230BD4" w:rsidR="005818B7" w:rsidRPr="00E1734D" w:rsidRDefault="1EB71974" w:rsidP="002A7E4D">
      <w:pPr>
        <w:pStyle w:val="Text"/>
        <w:numPr>
          <w:ilvl w:val="0"/>
          <w:numId w:val="9"/>
        </w:numPr>
        <w:spacing w:before="0"/>
        <w:ind w:left="1134" w:hanging="567"/>
        <w:jc w:val="left"/>
        <w:rPr>
          <w:sz w:val="22"/>
          <w:szCs w:val="22"/>
        </w:rPr>
      </w:pPr>
      <w:r w:rsidRPr="00E1734D">
        <w:rPr>
          <w:sz w:val="22"/>
          <w:szCs w:val="22"/>
          <w:lang w:val="et"/>
        </w:rPr>
        <w:t xml:space="preserve">trükivärv: </w:t>
      </w:r>
      <w:bookmarkStart w:id="36" w:name="_Hlk127183907"/>
      <w:r w:rsidRPr="00E1734D">
        <w:rPr>
          <w:sz w:val="22"/>
          <w:szCs w:val="22"/>
          <w:lang w:val="et"/>
        </w:rPr>
        <w:t>must raudoksiid (E 172), kontsentreeritud ammoniaagilahus (E 527), kaaliumhüdroksiid (E 525), propüleenglükool (E 1520), šellak (E 904)</w:t>
      </w:r>
      <w:bookmarkEnd w:id="36"/>
    </w:p>
    <w:p w14:paraId="5950C2CF" w14:textId="77777777" w:rsidR="009B6496" w:rsidRPr="00E1734D" w:rsidRDefault="009B6496" w:rsidP="002A7E4D">
      <w:pPr>
        <w:numPr>
          <w:ilvl w:val="12"/>
          <w:numId w:val="0"/>
        </w:numPr>
        <w:tabs>
          <w:tab w:val="clear" w:pos="567"/>
        </w:tabs>
        <w:spacing w:line="240" w:lineRule="auto"/>
        <w:ind w:right="-2"/>
        <w:rPr>
          <w:szCs w:val="22"/>
        </w:rPr>
      </w:pPr>
    </w:p>
    <w:p w14:paraId="0A4E77D6" w14:textId="29DB1230" w:rsidR="009B6496" w:rsidRPr="00E1734D" w:rsidRDefault="00617FEB" w:rsidP="002A7E4D">
      <w:pPr>
        <w:keepNext/>
        <w:numPr>
          <w:ilvl w:val="12"/>
          <w:numId w:val="0"/>
        </w:numPr>
        <w:tabs>
          <w:tab w:val="clear" w:pos="567"/>
        </w:tabs>
        <w:spacing w:line="240" w:lineRule="auto"/>
        <w:rPr>
          <w:bCs/>
          <w:szCs w:val="22"/>
        </w:rPr>
      </w:pPr>
      <w:bookmarkStart w:id="37" w:name="_Hlk152091653"/>
      <w:r w:rsidRPr="00E1734D">
        <w:rPr>
          <w:b/>
          <w:bCs/>
          <w:szCs w:val="22"/>
          <w:lang w:val="et"/>
        </w:rPr>
        <w:t>Kuidas FABHALTA välja näeb ja pakendi sisu</w:t>
      </w:r>
    </w:p>
    <w:p w14:paraId="675A1522" w14:textId="0066E862" w:rsidR="00EB30AE" w:rsidRPr="00247D36" w:rsidRDefault="00157427" w:rsidP="002A7E4D">
      <w:pPr>
        <w:numPr>
          <w:ilvl w:val="12"/>
          <w:numId w:val="0"/>
        </w:numPr>
        <w:tabs>
          <w:tab w:val="clear" w:pos="567"/>
        </w:tabs>
        <w:spacing w:line="240" w:lineRule="auto"/>
        <w:rPr>
          <w:szCs w:val="22"/>
        </w:rPr>
      </w:pPr>
      <w:r w:rsidRPr="00E1734D">
        <w:rPr>
          <w:noProof/>
          <w:lang w:val="et"/>
        </w:rPr>
        <w:t>K</w:t>
      </w:r>
      <w:r w:rsidRPr="00E1734D">
        <w:rPr>
          <w:szCs w:val="22"/>
          <w:lang w:val="et"/>
        </w:rPr>
        <w:t xml:space="preserve">ahvatukollased läbipaistmatud kõvakapslid, mille </w:t>
      </w:r>
      <w:r w:rsidR="00DD48F7">
        <w:rPr>
          <w:szCs w:val="22"/>
          <w:lang w:val="et"/>
        </w:rPr>
        <w:t>korpusel</w:t>
      </w:r>
      <w:r w:rsidRPr="00E1734D">
        <w:rPr>
          <w:szCs w:val="22"/>
          <w:lang w:val="et"/>
        </w:rPr>
        <w:t xml:space="preserve"> on </w:t>
      </w:r>
      <w:r w:rsidR="00DD48F7">
        <w:rPr>
          <w:szCs w:val="22"/>
          <w:lang w:val="et"/>
        </w:rPr>
        <w:t xml:space="preserve">märgistus </w:t>
      </w:r>
      <w:r w:rsidRPr="00E1734D">
        <w:rPr>
          <w:szCs w:val="22"/>
          <w:lang w:val="et"/>
        </w:rPr>
        <w:t xml:space="preserve">„LNP200“ ja </w:t>
      </w:r>
      <w:r w:rsidR="00DD48F7">
        <w:rPr>
          <w:szCs w:val="22"/>
          <w:lang w:val="et"/>
        </w:rPr>
        <w:t>kaanel</w:t>
      </w:r>
      <w:r w:rsidRPr="00E1734D">
        <w:rPr>
          <w:szCs w:val="22"/>
          <w:lang w:val="et"/>
        </w:rPr>
        <w:t xml:space="preserve"> „NVR“ ning mis sisaldavad valget või peaaegu valget kuni kahvatu-lillakasroosat pulbrit. Kapsli suurus on ligikaudu 21...22 mm.</w:t>
      </w:r>
    </w:p>
    <w:bookmarkEnd w:id="37"/>
    <w:p w14:paraId="05E99C7C" w14:textId="77777777" w:rsidR="00EB30AE" w:rsidRPr="00247D36" w:rsidRDefault="00EB30AE" w:rsidP="002A7E4D">
      <w:pPr>
        <w:numPr>
          <w:ilvl w:val="12"/>
          <w:numId w:val="0"/>
        </w:numPr>
        <w:tabs>
          <w:tab w:val="clear" w:pos="567"/>
          <w:tab w:val="left" w:pos="720"/>
        </w:tabs>
        <w:spacing w:line="240" w:lineRule="auto"/>
      </w:pPr>
    </w:p>
    <w:p w14:paraId="3937B53A" w14:textId="39AF7E77" w:rsidR="002B2977" w:rsidRPr="00E1734D" w:rsidRDefault="005F1677" w:rsidP="002A7E4D">
      <w:pPr>
        <w:pStyle w:val="Default"/>
        <w:rPr>
          <w:sz w:val="22"/>
          <w:szCs w:val="22"/>
        </w:rPr>
      </w:pPr>
      <w:r>
        <w:rPr>
          <w:noProof/>
          <w:sz w:val="22"/>
          <w:szCs w:val="20"/>
          <w:lang w:val="et"/>
        </w:rPr>
        <w:t>FABHALTA</w:t>
      </w:r>
      <w:r>
        <w:rPr>
          <w:sz w:val="22"/>
          <w:szCs w:val="22"/>
          <w:lang w:val="et"/>
        </w:rPr>
        <w:t xml:space="preserve"> on </w:t>
      </w:r>
      <w:r w:rsidRPr="00E1734D">
        <w:rPr>
          <w:sz w:val="22"/>
          <w:szCs w:val="22"/>
          <w:lang w:val="et"/>
        </w:rPr>
        <w:t>saadaval PVC/PE/PVDC-blistrites</w:t>
      </w:r>
      <w:r w:rsidR="00B03613">
        <w:rPr>
          <w:sz w:val="22"/>
          <w:szCs w:val="22"/>
          <w:lang w:val="et"/>
        </w:rPr>
        <w:t>, mis on suletud alumiiniumfooliumiga</w:t>
      </w:r>
      <w:r w:rsidRPr="00E1734D">
        <w:rPr>
          <w:sz w:val="22"/>
          <w:szCs w:val="22"/>
          <w:lang w:val="et"/>
        </w:rPr>
        <w:t>.</w:t>
      </w:r>
    </w:p>
    <w:p w14:paraId="379DFCE8" w14:textId="77777777" w:rsidR="002B2977" w:rsidRPr="00E1734D" w:rsidRDefault="002B2977" w:rsidP="002A7E4D">
      <w:pPr>
        <w:pStyle w:val="Default"/>
        <w:rPr>
          <w:sz w:val="22"/>
          <w:szCs w:val="22"/>
        </w:rPr>
      </w:pPr>
    </w:p>
    <w:p w14:paraId="4C08283C" w14:textId="688133A0" w:rsidR="002B2977" w:rsidRPr="00E1734D" w:rsidRDefault="005F1677" w:rsidP="002A7E4D">
      <w:pPr>
        <w:pStyle w:val="Default"/>
        <w:keepNext/>
        <w:rPr>
          <w:sz w:val="22"/>
          <w:szCs w:val="22"/>
        </w:rPr>
      </w:pPr>
      <w:r w:rsidRPr="00E1734D">
        <w:rPr>
          <w:sz w:val="22"/>
          <w:szCs w:val="22"/>
          <w:lang w:val="et"/>
        </w:rPr>
        <w:t>FABHALTA on müügil</w:t>
      </w:r>
    </w:p>
    <w:p w14:paraId="205DBEC8" w14:textId="25D71B21" w:rsidR="002B2977" w:rsidRPr="00E1734D" w:rsidRDefault="00EA793D" w:rsidP="002A7E4D">
      <w:pPr>
        <w:pStyle w:val="Default"/>
        <w:keepNext/>
        <w:numPr>
          <w:ilvl w:val="0"/>
          <w:numId w:val="34"/>
        </w:numPr>
        <w:ind w:left="567" w:hanging="567"/>
        <w:rPr>
          <w:sz w:val="22"/>
          <w:szCs w:val="22"/>
        </w:rPr>
      </w:pPr>
      <w:r w:rsidRPr="00E1734D">
        <w:rPr>
          <w:sz w:val="22"/>
          <w:szCs w:val="22"/>
          <w:lang w:val="et"/>
        </w:rPr>
        <w:t>pakendites, milles on 28 või 56 kõvakapslit, ja</w:t>
      </w:r>
    </w:p>
    <w:p w14:paraId="69DD3F80" w14:textId="7004358D" w:rsidR="002B2977" w:rsidRPr="00E1734D" w:rsidRDefault="00EA793D" w:rsidP="002A7E4D">
      <w:pPr>
        <w:pStyle w:val="Default"/>
        <w:numPr>
          <w:ilvl w:val="0"/>
          <w:numId w:val="34"/>
        </w:numPr>
        <w:ind w:left="567" w:hanging="567"/>
        <w:rPr>
          <w:sz w:val="22"/>
          <w:szCs w:val="22"/>
        </w:rPr>
      </w:pPr>
      <w:r w:rsidRPr="00E1734D">
        <w:rPr>
          <w:sz w:val="22"/>
          <w:szCs w:val="22"/>
          <w:lang w:val="et"/>
        </w:rPr>
        <w:t>mitmikpakendites, mis sisaldavad 3</w:t>
      </w:r>
      <w:r w:rsidRPr="00E1734D">
        <w:rPr>
          <w:sz w:val="22"/>
          <w:szCs w:val="20"/>
          <w:lang w:val="et"/>
        </w:rPr>
        <w:t> </w:t>
      </w:r>
      <w:r w:rsidRPr="00E1734D">
        <w:rPr>
          <w:sz w:val="22"/>
          <w:szCs w:val="22"/>
          <w:lang w:val="et"/>
        </w:rPr>
        <w:t>karpi, igaühes 56</w:t>
      </w:r>
      <w:r w:rsidRPr="00E1734D">
        <w:rPr>
          <w:sz w:val="22"/>
          <w:szCs w:val="20"/>
          <w:lang w:val="et"/>
        </w:rPr>
        <w:t> </w:t>
      </w:r>
      <w:r w:rsidRPr="00E1734D">
        <w:rPr>
          <w:sz w:val="22"/>
          <w:szCs w:val="22"/>
          <w:lang w:val="et"/>
        </w:rPr>
        <w:t>kapslit.</w:t>
      </w:r>
    </w:p>
    <w:p w14:paraId="33F5FBBE" w14:textId="77777777" w:rsidR="002B2977" w:rsidRPr="00E1734D" w:rsidRDefault="002B2977" w:rsidP="002A7E4D">
      <w:pPr>
        <w:pStyle w:val="Default"/>
        <w:rPr>
          <w:sz w:val="22"/>
          <w:szCs w:val="22"/>
        </w:rPr>
      </w:pPr>
    </w:p>
    <w:p w14:paraId="39B82927" w14:textId="66CDCD4F" w:rsidR="00816FA2" w:rsidRPr="00E1734D" w:rsidRDefault="00354F9F" w:rsidP="002A7E4D">
      <w:pPr>
        <w:pStyle w:val="Default"/>
        <w:rPr>
          <w:sz w:val="22"/>
          <w:szCs w:val="22"/>
        </w:rPr>
      </w:pPr>
      <w:r w:rsidRPr="00E1734D">
        <w:rPr>
          <w:sz w:val="22"/>
          <w:szCs w:val="22"/>
          <w:lang w:val="et"/>
        </w:rPr>
        <w:t>Kõik pakendi suurused ei pruugi olla müügil.</w:t>
      </w:r>
    </w:p>
    <w:p w14:paraId="1FA3E23A" w14:textId="77777777" w:rsidR="00907E1D" w:rsidRPr="00E1734D" w:rsidRDefault="00907E1D" w:rsidP="002A7E4D">
      <w:pPr>
        <w:numPr>
          <w:ilvl w:val="12"/>
          <w:numId w:val="0"/>
        </w:numPr>
        <w:tabs>
          <w:tab w:val="clear" w:pos="567"/>
        </w:tabs>
        <w:spacing w:line="240" w:lineRule="auto"/>
        <w:rPr>
          <w:szCs w:val="22"/>
        </w:rPr>
      </w:pPr>
    </w:p>
    <w:p w14:paraId="3CC687C8" w14:textId="77777777" w:rsidR="00907E1D" w:rsidRPr="00E1734D" w:rsidRDefault="00907E1D" w:rsidP="002A7E4D">
      <w:pPr>
        <w:keepNext/>
        <w:numPr>
          <w:ilvl w:val="12"/>
          <w:numId w:val="0"/>
        </w:numPr>
        <w:tabs>
          <w:tab w:val="clear" w:pos="567"/>
        </w:tabs>
        <w:spacing w:line="240" w:lineRule="auto"/>
        <w:rPr>
          <w:szCs w:val="22"/>
        </w:rPr>
      </w:pPr>
      <w:r w:rsidRPr="00E1734D">
        <w:rPr>
          <w:b/>
          <w:bCs/>
          <w:szCs w:val="22"/>
          <w:lang w:val="et"/>
        </w:rPr>
        <w:t>Müügiloa hoidja</w:t>
      </w:r>
    </w:p>
    <w:p w14:paraId="2753E30B" w14:textId="77777777" w:rsidR="00907E1D" w:rsidRPr="00E1734D" w:rsidRDefault="00907E1D" w:rsidP="002A7E4D">
      <w:pPr>
        <w:keepNext/>
        <w:numPr>
          <w:ilvl w:val="12"/>
          <w:numId w:val="0"/>
        </w:numPr>
        <w:tabs>
          <w:tab w:val="clear" w:pos="567"/>
        </w:tabs>
        <w:spacing w:line="240" w:lineRule="auto"/>
        <w:rPr>
          <w:noProof/>
          <w:szCs w:val="22"/>
        </w:rPr>
      </w:pPr>
      <w:r w:rsidRPr="00E1734D">
        <w:rPr>
          <w:noProof/>
          <w:szCs w:val="22"/>
          <w:lang w:val="et"/>
        </w:rPr>
        <w:t>Novartis Europharm Limited</w:t>
      </w:r>
    </w:p>
    <w:p w14:paraId="5839D93D" w14:textId="77777777" w:rsidR="00907E1D" w:rsidRPr="00E1734D" w:rsidRDefault="00907E1D" w:rsidP="002A7E4D">
      <w:pPr>
        <w:keepNext/>
        <w:numPr>
          <w:ilvl w:val="12"/>
          <w:numId w:val="0"/>
        </w:numPr>
        <w:tabs>
          <w:tab w:val="clear" w:pos="567"/>
        </w:tabs>
        <w:spacing w:line="240" w:lineRule="auto"/>
        <w:rPr>
          <w:noProof/>
          <w:szCs w:val="22"/>
        </w:rPr>
      </w:pPr>
      <w:r w:rsidRPr="00E1734D">
        <w:rPr>
          <w:noProof/>
          <w:szCs w:val="22"/>
          <w:lang w:val="et"/>
        </w:rPr>
        <w:t>Vista Building</w:t>
      </w:r>
    </w:p>
    <w:p w14:paraId="3E4FD480" w14:textId="77777777" w:rsidR="00907E1D" w:rsidRPr="00E1734D" w:rsidRDefault="00907E1D" w:rsidP="002A7E4D">
      <w:pPr>
        <w:keepNext/>
        <w:numPr>
          <w:ilvl w:val="12"/>
          <w:numId w:val="0"/>
        </w:numPr>
        <w:tabs>
          <w:tab w:val="clear" w:pos="567"/>
        </w:tabs>
        <w:spacing w:line="240" w:lineRule="auto"/>
        <w:rPr>
          <w:noProof/>
          <w:szCs w:val="22"/>
        </w:rPr>
      </w:pPr>
      <w:r w:rsidRPr="00E1734D">
        <w:rPr>
          <w:noProof/>
          <w:szCs w:val="22"/>
          <w:lang w:val="et"/>
        </w:rPr>
        <w:t>Elm Park, Merrion Road</w:t>
      </w:r>
    </w:p>
    <w:p w14:paraId="1797F617" w14:textId="77777777" w:rsidR="00907E1D" w:rsidRPr="00E1734D" w:rsidRDefault="00907E1D" w:rsidP="002A7E4D">
      <w:pPr>
        <w:keepNext/>
        <w:numPr>
          <w:ilvl w:val="12"/>
          <w:numId w:val="0"/>
        </w:numPr>
        <w:tabs>
          <w:tab w:val="clear" w:pos="567"/>
        </w:tabs>
        <w:spacing w:line="240" w:lineRule="auto"/>
        <w:rPr>
          <w:noProof/>
          <w:szCs w:val="22"/>
        </w:rPr>
      </w:pPr>
      <w:r w:rsidRPr="00E1734D">
        <w:rPr>
          <w:noProof/>
          <w:szCs w:val="22"/>
          <w:lang w:val="et"/>
        </w:rPr>
        <w:t>Dublin 4</w:t>
      </w:r>
    </w:p>
    <w:p w14:paraId="3BC87DB0" w14:textId="77777777" w:rsidR="00907E1D" w:rsidRPr="00E1734D" w:rsidRDefault="00907E1D" w:rsidP="002A7E4D">
      <w:pPr>
        <w:numPr>
          <w:ilvl w:val="12"/>
          <w:numId w:val="0"/>
        </w:numPr>
        <w:tabs>
          <w:tab w:val="clear" w:pos="567"/>
        </w:tabs>
        <w:spacing w:line="240" w:lineRule="auto"/>
        <w:rPr>
          <w:noProof/>
          <w:szCs w:val="22"/>
        </w:rPr>
      </w:pPr>
      <w:r w:rsidRPr="00E1734D">
        <w:rPr>
          <w:noProof/>
          <w:szCs w:val="22"/>
          <w:lang w:val="et"/>
        </w:rPr>
        <w:t>Iirimaa</w:t>
      </w:r>
    </w:p>
    <w:p w14:paraId="158A9EA9" w14:textId="77777777" w:rsidR="00907E1D" w:rsidRPr="00E1734D" w:rsidRDefault="00907E1D" w:rsidP="002A7E4D">
      <w:pPr>
        <w:numPr>
          <w:ilvl w:val="12"/>
          <w:numId w:val="0"/>
        </w:numPr>
        <w:tabs>
          <w:tab w:val="clear" w:pos="567"/>
        </w:tabs>
        <w:spacing w:line="240" w:lineRule="auto"/>
        <w:rPr>
          <w:noProof/>
          <w:szCs w:val="22"/>
        </w:rPr>
      </w:pPr>
    </w:p>
    <w:p w14:paraId="01F56515" w14:textId="32190DB3" w:rsidR="00907E1D" w:rsidRPr="00E1734D" w:rsidRDefault="00907E1D" w:rsidP="002A7E4D">
      <w:pPr>
        <w:keepNext/>
        <w:tabs>
          <w:tab w:val="clear" w:pos="567"/>
        </w:tabs>
        <w:spacing w:line="240" w:lineRule="auto"/>
        <w:rPr>
          <w:noProof/>
          <w:szCs w:val="22"/>
        </w:rPr>
      </w:pPr>
      <w:r w:rsidRPr="00E1734D">
        <w:rPr>
          <w:b/>
          <w:bCs/>
          <w:szCs w:val="22"/>
          <w:lang w:val="et"/>
        </w:rPr>
        <w:t>Tootja</w:t>
      </w:r>
    </w:p>
    <w:p w14:paraId="1DA45AFE" w14:textId="5FA47EA0" w:rsidR="00AF0F19" w:rsidRPr="00E1734D" w:rsidRDefault="008B3508" w:rsidP="002A7E4D">
      <w:pPr>
        <w:keepNext/>
        <w:tabs>
          <w:tab w:val="clear" w:pos="567"/>
        </w:tabs>
        <w:spacing w:line="240" w:lineRule="auto"/>
        <w:rPr>
          <w:szCs w:val="22"/>
        </w:rPr>
      </w:pPr>
      <w:r w:rsidRPr="00E1734D">
        <w:rPr>
          <w:szCs w:val="22"/>
          <w:lang w:val="et"/>
        </w:rPr>
        <w:t>Novartis Pharmaceutical Manufacturing LLC</w:t>
      </w:r>
    </w:p>
    <w:p w14:paraId="45437693" w14:textId="77777777" w:rsidR="00AF0F19" w:rsidRPr="00247D36" w:rsidRDefault="00AF0F19" w:rsidP="002A7E4D">
      <w:pPr>
        <w:pStyle w:val="CommentText"/>
        <w:keepNext/>
        <w:spacing w:line="240" w:lineRule="auto"/>
        <w:rPr>
          <w:sz w:val="22"/>
          <w:szCs w:val="22"/>
        </w:rPr>
      </w:pPr>
      <w:r w:rsidRPr="00E1734D">
        <w:rPr>
          <w:sz w:val="22"/>
          <w:szCs w:val="22"/>
          <w:lang w:val="et"/>
        </w:rPr>
        <w:t>Verovškova Ulica 57</w:t>
      </w:r>
    </w:p>
    <w:p w14:paraId="4828B700" w14:textId="449AA607" w:rsidR="00AF0F19" w:rsidRPr="00247D36" w:rsidRDefault="008B3508" w:rsidP="002A7E4D">
      <w:pPr>
        <w:pStyle w:val="CommentText"/>
        <w:keepNext/>
        <w:spacing w:line="240" w:lineRule="auto"/>
        <w:rPr>
          <w:sz w:val="22"/>
          <w:szCs w:val="22"/>
        </w:rPr>
      </w:pPr>
      <w:r>
        <w:rPr>
          <w:sz w:val="22"/>
          <w:szCs w:val="22"/>
          <w:lang w:val="et"/>
        </w:rPr>
        <w:t>1000 Ljubljana</w:t>
      </w:r>
    </w:p>
    <w:p w14:paraId="5D014D6B" w14:textId="77777777" w:rsidR="00AF0F19" w:rsidRPr="00247D36" w:rsidRDefault="00AF0F19" w:rsidP="002A7E4D">
      <w:pPr>
        <w:pStyle w:val="CommentText"/>
        <w:spacing w:line="240" w:lineRule="auto"/>
        <w:rPr>
          <w:sz w:val="22"/>
          <w:szCs w:val="22"/>
        </w:rPr>
      </w:pPr>
      <w:r>
        <w:rPr>
          <w:sz w:val="22"/>
          <w:szCs w:val="22"/>
          <w:lang w:val="et"/>
        </w:rPr>
        <w:t>Sloveenia</w:t>
      </w:r>
    </w:p>
    <w:p w14:paraId="1603FA95" w14:textId="77777777" w:rsidR="00AF0F19" w:rsidRPr="00247D36" w:rsidRDefault="00AF0F19" w:rsidP="002A7E4D">
      <w:pPr>
        <w:pStyle w:val="CommentText"/>
        <w:spacing w:line="240" w:lineRule="auto"/>
        <w:rPr>
          <w:sz w:val="22"/>
          <w:szCs w:val="22"/>
        </w:rPr>
      </w:pPr>
    </w:p>
    <w:p w14:paraId="31B0F182" w14:textId="77777777" w:rsidR="00AF0F19" w:rsidRPr="00247D36" w:rsidRDefault="00AF0F19" w:rsidP="002A7E4D">
      <w:pPr>
        <w:pStyle w:val="CommentText"/>
        <w:keepNext/>
        <w:spacing w:line="240" w:lineRule="auto"/>
        <w:rPr>
          <w:sz w:val="22"/>
          <w:szCs w:val="22"/>
          <w:shd w:val="pct15" w:color="auto" w:fill="auto"/>
        </w:rPr>
      </w:pPr>
      <w:r>
        <w:rPr>
          <w:sz w:val="22"/>
          <w:szCs w:val="22"/>
          <w:shd w:val="pct15" w:color="auto" w:fill="auto"/>
          <w:lang w:val="et"/>
        </w:rPr>
        <w:t>Novartis Pharma GmbH</w:t>
      </w:r>
    </w:p>
    <w:p w14:paraId="6C2DD7B9" w14:textId="77777777" w:rsidR="00AF0F19" w:rsidRPr="00247D36" w:rsidRDefault="00AF0F19" w:rsidP="002A7E4D">
      <w:pPr>
        <w:pStyle w:val="CommentText"/>
        <w:keepNext/>
        <w:spacing w:line="240" w:lineRule="auto"/>
        <w:rPr>
          <w:sz w:val="22"/>
          <w:szCs w:val="22"/>
          <w:shd w:val="pct15" w:color="auto" w:fill="auto"/>
        </w:rPr>
      </w:pPr>
      <w:r>
        <w:rPr>
          <w:sz w:val="22"/>
          <w:szCs w:val="22"/>
          <w:shd w:val="pct15" w:color="auto" w:fill="auto"/>
          <w:lang w:val="et"/>
        </w:rPr>
        <w:t>Roonstrasse 25</w:t>
      </w:r>
    </w:p>
    <w:p w14:paraId="35B9C9B2" w14:textId="542F2F8C" w:rsidR="00AF0F19" w:rsidRPr="00247D36" w:rsidRDefault="00AF0F19" w:rsidP="002A7E4D">
      <w:pPr>
        <w:pStyle w:val="CommentText"/>
        <w:keepNext/>
        <w:spacing w:line="240" w:lineRule="auto"/>
        <w:rPr>
          <w:sz w:val="22"/>
          <w:szCs w:val="22"/>
          <w:shd w:val="pct15" w:color="auto" w:fill="auto"/>
        </w:rPr>
      </w:pPr>
      <w:r>
        <w:rPr>
          <w:sz w:val="22"/>
          <w:szCs w:val="22"/>
          <w:shd w:val="pct15" w:color="auto" w:fill="auto"/>
          <w:lang w:val="et"/>
        </w:rPr>
        <w:t>90429 N</w:t>
      </w:r>
      <w:r w:rsidR="00E1734D">
        <w:rPr>
          <w:sz w:val="22"/>
          <w:szCs w:val="22"/>
          <w:shd w:val="pct15" w:color="auto" w:fill="auto"/>
          <w:lang w:val="et"/>
        </w:rPr>
        <w:t>ürn</w:t>
      </w:r>
      <w:r>
        <w:rPr>
          <w:sz w:val="22"/>
          <w:szCs w:val="22"/>
          <w:shd w:val="pct15" w:color="auto" w:fill="auto"/>
          <w:lang w:val="et"/>
        </w:rPr>
        <w:t>berg</w:t>
      </w:r>
    </w:p>
    <w:p w14:paraId="337B8450" w14:textId="24321C1A" w:rsidR="00AF0F19" w:rsidRPr="00247D36" w:rsidRDefault="002F78AD" w:rsidP="002A7E4D">
      <w:pPr>
        <w:pStyle w:val="CommentText"/>
        <w:spacing w:line="240" w:lineRule="auto"/>
        <w:rPr>
          <w:sz w:val="22"/>
          <w:szCs w:val="22"/>
          <w:shd w:val="pct15" w:color="auto" w:fill="auto"/>
        </w:rPr>
      </w:pPr>
      <w:r>
        <w:rPr>
          <w:sz w:val="22"/>
          <w:szCs w:val="22"/>
          <w:shd w:val="pct15" w:color="auto" w:fill="auto"/>
          <w:lang w:val="et"/>
        </w:rPr>
        <w:t>Saksamaa</w:t>
      </w:r>
    </w:p>
    <w:p w14:paraId="248FB1F4" w14:textId="77777777" w:rsidR="00AF0F19" w:rsidRPr="00247D36" w:rsidRDefault="00AF0F19" w:rsidP="002A7E4D">
      <w:pPr>
        <w:pStyle w:val="CommentText"/>
        <w:spacing w:line="240" w:lineRule="auto"/>
        <w:rPr>
          <w:sz w:val="22"/>
          <w:szCs w:val="22"/>
        </w:rPr>
      </w:pPr>
    </w:p>
    <w:p w14:paraId="37AA9CA8" w14:textId="77777777" w:rsidR="00AF0F19" w:rsidRPr="00247D36" w:rsidRDefault="00AF0F19" w:rsidP="002A7E4D">
      <w:pPr>
        <w:pStyle w:val="CommentText"/>
        <w:keepNext/>
        <w:spacing w:line="240" w:lineRule="auto"/>
        <w:rPr>
          <w:sz w:val="22"/>
          <w:szCs w:val="22"/>
          <w:shd w:val="pct15" w:color="auto" w:fill="auto"/>
        </w:rPr>
      </w:pPr>
      <w:r>
        <w:rPr>
          <w:sz w:val="22"/>
          <w:szCs w:val="22"/>
          <w:shd w:val="pct15" w:color="auto" w:fill="auto"/>
          <w:lang w:val="et"/>
        </w:rPr>
        <w:t>Novartis Farmacéutica, S.A.</w:t>
      </w:r>
    </w:p>
    <w:p w14:paraId="2748A9A8" w14:textId="77777777" w:rsidR="00AF0F19" w:rsidRPr="00247D36" w:rsidRDefault="00AF0F19" w:rsidP="002A7E4D">
      <w:pPr>
        <w:pStyle w:val="CommentText"/>
        <w:keepNext/>
        <w:spacing w:line="240" w:lineRule="auto"/>
        <w:rPr>
          <w:sz w:val="22"/>
          <w:szCs w:val="22"/>
          <w:shd w:val="pct15" w:color="auto" w:fill="auto"/>
        </w:rPr>
      </w:pPr>
      <w:r>
        <w:rPr>
          <w:sz w:val="22"/>
          <w:szCs w:val="22"/>
          <w:shd w:val="pct15" w:color="auto" w:fill="auto"/>
          <w:lang w:val="et"/>
        </w:rPr>
        <w:t>Gran Via De Les Corts Catalanes 764</w:t>
      </w:r>
    </w:p>
    <w:p w14:paraId="29A15698" w14:textId="77777777" w:rsidR="00AF0F19" w:rsidRPr="00247D36" w:rsidRDefault="00AF0F19" w:rsidP="002A7E4D">
      <w:pPr>
        <w:pStyle w:val="CommentText"/>
        <w:keepNext/>
        <w:spacing w:line="240" w:lineRule="auto"/>
        <w:rPr>
          <w:sz w:val="22"/>
          <w:szCs w:val="22"/>
          <w:shd w:val="pct15" w:color="auto" w:fill="auto"/>
        </w:rPr>
      </w:pPr>
      <w:r>
        <w:rPr>
          <w:sz w:val="22"/>
          <w:szCs w:val="22"/>
          <w:shd w:val="pct15" w:color="auto" w:fill="auto"/>
          <w:lang w:val="et"/>
        </w:rPr>
        <w:t>08013 Barcelona</w:t>
      </w:r>
    </w:p>
    <w:p w14:paraId="4CF12062" w14:textId="2D83C06A" w:rsidR="00EE0FCB" w:rsidRPr="00247D36" w:rsidRDefault="00AF0F19" w:rsidP="002A7E4D">
      <w:pPr>
        <w:tabs>
          <w:tab w:val="clear" w:pos="567"/>
        </w:tabs>
        <w:spacing w:line="240" w:lineRule="auto"/>
        <w:rPr>
          <w:szCs w:val="22"/>
          <w:shd w:val="pct15" w:color="auto" w:fill="auto"/>
        </w:rPr>
      </w:pPr>
      <w:r>
        <w:rPr>
          <w:szCs w:val="22"/>
          <w:shd w:val="pct15" w:color="auto" w:fill="auto"/>
          <w:lang w:val="et"/>
        </w:rPr>
        <w:t>Hispaania</w:t>
      </w:r>
    </w:p>
    <w:p w14:paraId="6240F4F7" w14:textId="77777777" w:rsidR="00907E1D" w:rsidRDefault="00907E1D" w:rsidP="002A7E4D">
      <w:pPr>
        <w:numPr>
          <w:ilvl w:val="12"/>
          <w:numId w:val="0"/>
        </w:numPr>
        <w:tabs>
          <w:tab w:val="clear" w:pos="567"/>
        </w:tabs>
        <w:spacing w:line="240" w:lineRule="auto"/>
        <w:rPr>
          <w:noProof/>
          <w:szCs w:val="22"/>
        </w:rPr>
      </w:pPr>
    </w:p>
    <w:p w14:paraId="7BB965BA" w14:textId="77777777" w:rsidR="00CA0DAF" w:rsidRPr="00CA0DAF" w:rsidRDefault="00CA0DAF" w:rsidP="00CA0DAF">
      <w:pPr>
        <w:keepNext/>
        <w:tabs>
          <w:tab w:val="clear" w:pos="567"/>
        </w:tabs>
        <w:spacing w:line="240" w:lineRule="auto"/>
        <w:rPr>
          <w:rFonts w:eastAsia="Aptos"/>
          <w:szCs w:val="22"/>
          <w:shd w:val="pct15" w:color="auto" w:fill="auto"/>
          <w:lang w:val="en-US" w:eastAsia="de-CH"/>
        </w:rPr>
      </w:pPr>
      <w:r w:rsidRPr="00CA0DAF">
        <w:rPr>
          <w:rFonts w:eastAsia="Aptos"/>
          <w:szCs w:val="22"/>
          <w:shd w:val="pct15" w:color="auto" w:fill="auto"/>
          <w:lang w:val="en-US" w:eastAsia="de-CH"/>
        </w:rPr>
        <w:t>Novartis Pharma GmbH</w:t>
      </w:r>
    </w:p>
    <w:p w14:paraId="12807EF1" w14:textId="77777777" w:rsidR="00CA0DAF" w:rsidRPr="00CA0DAF" w:rsidRDefault="00CA0DAF" w:rsidP="00CA0DAF">
      <w:pPr>
        <w:keepNext/>
        <w:tabs>
          <w:tab w:val="clear" w:pos="567"/>
        </w:tabs>
        <w:spacing w:line="240" w:lineRule="auto"/>
        <w:rPr>
          <w:rFonts w:eastAsia="Aptos"/>
          <w:szCs w:val="22"/>
          <w:shd w:val="pct15" w:color="auto" w:fill="auto"/>
          <w:lang w:val="en-US" w:eastAsia="de-CH"/>
        </w:rPr>
      </w:pPr>
      <w:r w:rsidRPr="00CA0DAF">
        <w:rPr>
          <w:rFonts w:eastAsia="Aptos"/>
          <w:szCs w:val="22"/>
          <w:shd w:val="pct15" w:color="auto" w:fill="auto"/>
          <w:lang w:val="en-US" w:eastAsia="de-CH"/>
        </w:rPr>
        <w:t>Sophie-Germain-Strasse 10</w:t>
      </w:r>
    </w:p>
    <w:p w14:paraId="6692AC74" w14:textId="77777777" w:rsidR="00CA0DAF" w:rsidRPr="00CA0DAF" w:rsidRDefault="00CA0DAF" w:rsidP="00CA0DAF">
      <w:pPr>
        <w:keepNext/>
        <w:tabs>
          <w:tab w:val="clear" w:pos="567"/>
        </w:tabs>
        <w:spacing w:line="240" w:lineRule="auto"/>
        <w:rPr>
          <w:rFonts w:eastAsia="Aptos"/>
          <w:szCs w:val="22"/>
          <w:shd w:val="pct15" w:color="auto" w:fill="auto"/>
          <w:lang w:val="en-US" w:eastAsia="de-CH"/>
        </w:rPr>
      </w:pPr>
      <w:r w:rsidRPr="00CA0DAF">
        <w:rPr>
          <w:rFonts w:eastAsia="Aptos"/>
          <w:szCs w:val="22"/>
          <w:shd w:val="pct15" w:color="auto" w:fill="auto"/>
          <w:lang w:val="en-US" w:eastAsia="de-CH"/>
        </w:rPr>
        <w:t>90443 Nürnberg</w:t>
      </w:r>
    </w:p>
    <w:p w14:paraId="4303C10F" w14:textId="23EED43B" w:rsidR="00CA0DAF" w:rsidRDefault="00CA0DAF" w:rsidP="00CA0DAF">
      <w:pPr>
        <w:numPr>
          <w:ilvl w:val="12"/>
          <w:numId w:val="0"/>
        </w:numPr>
        <w:tabs>
          <w:tab w:val="clear" w:pos="567"/>
        </w:tabs>
        <w:spacing w:line="240" w:lineRule="auto"/>
        <w:rPr>
          <w:noProof/>
          <w:szCs w:val="22"/>
        </w:rPr>
      </w:pPr>
      <w:r w:rsidRPr="00CA0DAF">
        <w:rPr>
          <w:rFonts w:eastAsia="Aptos"/>
          <w:kern w:val="2"/>
          <w:szCs w:val="22"/>
          <w:shd w:val="pct15" w:color="auto" w:fill="auto"/>
          <w:lang w:val="de-CH"/>
          <w14:ligatures w14:val="standardContextual"/>
        </w:rPr>
        <w:t>Saksamaa</w:t>
      </w:r>
    </w:p>
    <w:p w14:paraId="7E702D12" w14:textId="77777777" w:rsidR="00CA0DAF" w:rsidRPr="00247D36" w:rsidRDefault="00CA0DAF" w:rsidP="002A7E4D">
      <w:pPr>
        <w:numPr>
          <w:ilvl w:val="12"/>
          <w:numId w:val="0"/>
        </w:numPr>
        <w:tabs>
          <w:tab w:val="clear" w:pos="567"/>
        </w:tabs>
        <w:spacing w:line="240" w:lineRule="auto"/>
        <w:rPr>
          <w:noProof/>
          <w:szCs w:val="22"/>
        </w:rPr>
      </w:pPr>
    </w:p>
    <w:p w14:paraId="52B0F9FD" w14:textId="1BF28F52" w:rsidR="009B6496" w:rsidRPr="00247D36" w:rsidRDefault="00014D59" w:rsidP="002A7E4D">
      <w:pPr>
        <w:keepNext/>
        <w:keepLines/>
        <w:numPr>
          <w:ilvl w:val="12"/>
          <w:numId w:val="0"/>
        </w:numPr>
        <w:tabs>
          <w:tab w:val="clear" w:pos="567"/>
        </w:tabs>
        <w:spacing w:line="240" w:lineRule="auto"/>
        <w:ind w:right="-2"/>
        <w:rPr>
          <w:noProof/>
          <w:szCs w:val="22"/>
        </w:rPr>
      </w:pPr>
      <w:r w:rsidRPr="00E1734D">
        <w:rPr>
          <w:noProof/>
          <w:szCs w:val="22"/>
          <w:lang w:val="et"/>
        </w:rPr>
        <w:t>Lisaküsimuste tekkimisel selle ravimi kohta pöörduge palun müügiloa hoidja kohaliku esindaja poole.</w:t>
      </w:r>
    </w:p>
    <w:p w14:paraId="4D22413F" w14:textId="77777777" w:rsidR="00073221" w:rsidRPr="00247D36" w:rsidRDefault="00073221" w:rsidP="002A7E4D">
      <w:pPr>
        <w:keepNext/>
        <w:keepLines/>
        <w:numPr>
          <w:ilvl w:val="12"/>
          <w:numId w:val="0"/>
        </w:numPr>
        <w:tabs>
          <w:tab w:val="clear" w:pos="567"/>
        </w:tabs>
        <w:spacing w:line="240" w:lineRule="auto"/>
        <w:rPr>
          <w:color w:val="000000"/>
          <w:szCs w:val="22"/>
        </w:rPr>
      </w:pPr>
    </w:p>
    <w:tbl>
      <w:tblPr>
        <w:tblW w:w="9181" w:type="dxa"/>
        <w:tblLayout w:type="fixed"/>
        <w:tblLook w:val="0000" w:firstRow="0" w:lastRow="0" w:firstColumn="0" w:lastColumn="0" w:noHBand="0" w:noVBand="0"/>
      </w:tblPr>
      <w:tblGrid>
        <w:gridCol w:w="4503"/>
        <w:gridCol w:w="4678"/>
      </w:tblGrid>
      <w:tr w:rsidR="00073221" w:rsidRPr="00247D36" w14:paraId="075F1E05" w14:textId="77777777" w:rsidTr="00934E4D">
        <w:trPr>
          <w:cantSplit/>
        </w:trPr>
        <w:tc>
          <w:tcPr>
            <w:tcW w:w="4503" w:type="dxa"/>
          </w:tcPr>
          <w:p w14:paraId="362DFBF5" w14:textId="77777777" w:rsidR="00073221" w:rsidRPr="00247D36" w:rsidRDefault="00073221" w:rsidP="002A7E4D">
            <w:pPr>
              <w:spacing w:line="240" w:lineRule="auto"/>
              <w:rPr>
                <w:color w:val="000000"/>
                <w:szCs w:val="22"/>
              </w:rPr>
            </w:pPr>
            <w:r>
              <w:rPr>
                <w:b/>
                <w:bCs/>
                <w:color w:val="000000"/>
                <w:szCs w:val="22"/>
                <w:lang w:val="et"/>
              </w:rPr>
              <w:t>België/Belgique/Belgien</w:t>
            </w:r>
          </w:p>
          <w:p w14:paraId="1D27B954" w14:textId="77777777" w:rsidR="00073221" w:rsidRPr="00247D36" w:rsidRDefault="00073221" w:rsidP="002A7E4D">
            <w:pPr>
              <w:spacing w:line="240" w:lineRule="auto"/>
              <w:rPr>
                <w:color w:val="000000"/>
                <w:szCs w:val="22"/>
              </w:rPr>
            </w:pPr>
            <w:r>
              <w:rPr>
                <w:color w:val="000000"/>
                <w:szCs w:val="22"/>
                <w:lang w:val="et"/>
              </w:rPr>
              <w:t>Novartis Pharma N.V.</w:t>
            </w:r>
          </w:p>
          <w:p w14:paraId="17FD7E65" w14:textId="77777777" w:rsidR="00073221" w:rsidRPr="00247D36" w:rsidRDefault="00073221" w:rsidP="002A7E4D">
            <w:pPr>
              <w:spacing w:line="240" w:lineRule="auto"/>
              <w:rPr>
                <w:color w:val="000000"/>
                <w:szCs w:val="22"/>
              </w:rPr>
            </w:pPr>
            <w:r>
              <w:rPr>
                <w:color w:val="000000"/>
                <w:szCs w:val="22"/>
                <w:lang w:val="et"/>
              </w:rPr>
              <w:t>Tél/Tel: +32 2 246 16 11</w:t>
            </w:r>
          </w:p>
          <w:p w14:paraId="72E6A8FA" w14:textId="77777777" w:rsidR="00073221" w:rsidRPr="00247D36" w:rsidRDefault="00073221" w:rsidP="002A7E4D">
            <w:pPr>
              <w:spacing w:line="240" w:lineRule="auto"/>
              <w:ind w:right="34"/>
              <w:rPr>
                <w:color w:val="000000"/>
                <w:szCs w:val="22"/>
              </w:rPr>
            </w:pPr>
          </w:p>
        </w:tc>
        <w:tc>
          <w:tcPr>
            <w:tcW w:w="4678" w:type="dxa"/>
          </w:tcPr>
          <w:p w14:paraId="15ED792E" w14:textId="77777777" w:rsidR="00073221" w:rsidRPr="00247D36" w:rsidRDefault="00073221" w:rsidP="002A7E4D">
            <w:pPr>
              <w:spacing w:line="240" w:lineRule="auto"/>
              <w:rPr>
                <w:color w:val="000000"/>
                <w:szCs w:val="22"/>
              </w:rPr>
            </w:pPr>
            <w:r>
              <w:rPr>
                <w:b/>
                <w:bCs/>
                <w:color w:val="000000"/>
                <w:szCs w:val="22"/>
                <w:lang w:val="et"/>
              </w:rPr>
              <w:t>Lietuva</w:t>
            </w:r>
          </w:p>
          <w:p w14:paraId="524EA503" w14:textId="77777777" w:rsidR="00073221" w:rsidRPr="00247D36" w:rsidRDefault="00073221" w:rsidP="002A7E4D">
            <w:pPr>
              <w:spacing w:line="240" w:lineRule="auto"/>
              <w:ind w:right="-449"/>
              <w:rPr>
                <w:color w:val="000000"/>
                <w:szCs w:val="22"/>
              </w:rPr>
            </w:pPr>
            <w:r>
              <w:rPr>
                <w:szCs w:val="22"/>
                <w:lang w:val="et"/>
              </w:rPr>
              <w:t>SIA Novartis Baltics Lietuvos filialas</w:t>
            </w:r>
          </w:p>
          <w:p w14:paraId="2E1D52FC" w14:textId="77777777" w:rsidR="00073221" w:rsidRPr="00247D36" w:rsidRDefault="00073221" w:rsidP="002A7E4D">
            <w:pPr>
              <w:spacing w:line="240" w:lineRule="auto"/>
              <w:ind w:right="-449"/>
              <w:rPr>
                <w:color w:val="000000"/>
                <w:szCs w:val="22"/>
              </w:rPr>
            </w:pPr>
            <w:r>
              <w:rPr>
                <w:color w:val="000000"/>
                <w:szCs w:val="22"/>
                <w:lang w:val="et"/>
              </w:rPr>
              <w:t>Tel: +370 5 269 16 50</w:t>
            </w:r>
          </w:p>
          <w:p w14:paraId="360560CB" w14:textId="77777777" w:rsidR="00073221" w:rsidRPr="00247D36" w:rsidRDefault="00073221" w:rsidP="002A7E4D">
            <w:pPr>
              <w:suppressAutoHyphens/>
              <w:spacing w:line="240" w:lineRule="auto"/>
              <w:rPr>
                <w:color w:val="000000"/>
                <w:szCs w:val="22"/>
              </w:rPr>
            </w:pPr>
          </w:p>
        </w:tc>
      </w:tr>
      <w:tr w:rsidR="00073221" w:rsidRPr="00247D36" w14:paraId="541F12E7" w14:textId="77777777" w:rsidTr="00934E4D">
        <w:trPr>
          <w:cantSplit/>
        </w:trPr>
        <w:tc>
          <w:tcPr>
            <w:tcW w:w="4503" w:type="dxa"/>
          </w:tcPr>
          <w:p w14:paraId="670F6A39" w14:textId="77777777" w:rsidR="00073221" w:rsidRPr="00247D36" w:rsidRDefault="00073221" w:rsidP="002A7E4D">
            <w:pPr>
              <w:spacing w:line="240" w:lineRule="auto"/>
              <w:rPr>
                <w:b/>
                <w:color w:val="000000"/>
                <w:szCs w:val="22"/>
              </w:rPr>
            </w:pPr>
            <w:r>
              <w:rPr>
                <w:b/>
                <w:bCs/>
                <w:color w:val="000000"/>
                <w:szCs w:val="22"/>
                <w:lang w:val="et"/>
              </w:rPr>
              <w:t>България</w:t>
            </w:r>
          </w:p>
          <w:p w14:paraId="556B06B0" w14:textId="77777777" w:rsidR="00073221" w:rsidRPr="00247D36" w:rsidRDefault="00073221" w:rsidP="002A7E4D">
            <w:pPr>
              <w:spacing w:line="240" w:lineRule="auto"/>
              <w:rPr>
                <w:color w:val="000000"/>
                <w:szCs w:val="22"/>
              </w:rPr>
            </w:pPr>
            <w:r>
              <w:rPr>
                <w:noProof/>
                <w:szCs w:val="22"/>
                <w:lang w:val="et"/>
              </w:rPr>
              <w:t>Novartis Bulgaria EOOD</w:t>
            </w:r>
          </w:p>
          <w:p w14:paraId="05EC830E" w14:textId="77777777" w:rsidR="00073221" w:rsidRPr="00247D36" w:rsidRDefault="00073221" w:rsidP="002A7E4D">
            <w:pPr>
              <w:spacing w:line="240" w:lineRule="auto"/>
              <w:rPr>
                <w:color w:val="000000"/>
                <w:szCs w:val="22"/>
              </w:rPr>
            </w:pPr>
            <w:r>
              <w:rPr>
                <w:color w:val="000000"/>
                <w:szCs w:val="22"/>
                <w:lang w:val="et"/>
              </w:rPr>
              <w:t>Тел.: +359 2 489 98 28</w:t>
            </w:r>
          </w:p>
          <w:p w14:paraId="5D6C5FE4" w14:textId="77777777" w:rsidR="00073221" w:rsidRPr="00247D36" w:rsidRDefault="00073221" w:rsidP="002A7E4D">
            <w:pPr>
              <w:tabs>
                <w:tab w:val="left" w:pos="-720"/>
              </w:tabs>
              <w:suppressAutoHyphens/>
              <w:spacing w:line="240" w:lineRule="auto"/>
              <w:rPr>
                <w:b/>
                <w:color w:val="000000"/>
                <w:szCs w:val="22"/>
              </w:rPr>
            </w:pPr>
          </w:p>
        </w:tc>
        <w:tc>
          <w:tcPr>
            <w:tcW w:w="4678" w:type="dxa"/>
          </w:tcPr>
          <w:p w14:paraId="21A78353" w14:textId="77777777" w:rsidR="00073221" w:rsidRPr="00247D36" w:rsidRDefault="00073221" w:rsidP="002A7E4D">
            <w:pPr>
              <w:spacing w:line="240" w:lineRule="auto"/>
              <w:rPr>
                <w:color w:val="000000"/>
                <w:szCs w:val="22"/>
              </w:rPr>
            </w:pPr>
            <w:r>
              <w:rPr>
                <w:b/>
                <w:bCs/>
                <w:color w:val="000000"/>
                <w:szCs w:val="22"/>
                <w:lang w:val="et"/>
              </w:rPr>
              <w:t>Luxembourg/Luxemburg</w:t>
            </w:r>
          </w:p>
          <w:p w14:paraId="3265C44C" w14:textId="77777777" w:rsidR="00073221" w:rsidRPr="00247D36" w:rsidRDefault="00073221" w:rsidP="002A7E4D">
            <w:pPr>
              <w:spacing w:line="240" w:lineRule="auto"/>
              <w:rPr>
                <w:color w:val="000000"/>
                <w:szCs w:val="22"/>
              </w:rPr>
            </w:pPr>
            <w:r>
              <w:rPr>
                <w:color w:val="000000"/>
                <w:szCs w:val="22"/>
                <w:lang w:val="et"/>
              </w:rPr>
              <w:t>Novartis Pharma N.V.</w:t>
            </w:r>
          </w:p>
          <w:p w14:paraId="0528537B" w14:textId="77777777" w:rsidR="00073221" w:rsidRPr="00247D36" w:rsidRDefault="00073221" w:rsidP="002A7E4D">
            <w:pPr>
              <w:spacing w:line="240" w:lineRule="auto"/>
              <w:rPr>
                <w:color w:val="000000"/>
                <w:szCs w:val="22"/>
              </w:rPr>
            </w:pPr>
            <w:r>
              <w:rPr>
                <w:color w:val="000000"/>
                <w:szCs w:val="22"/>
                <w:lang w:val="et"/>
              </w:rPr>
              <w:t>Tél/Tel: +32 2 246 16 11</w:t>
            </w:r>
          </w:p>
          <w:p w14:paraId="77174E2D" w14:textId="77777777" w:rsidR="00073221" w:rsidRPr="00247D36" w:rsidRDefault="00073221" w:rsidP="002A7E4D">
            <w:pPr>
              <w:suppressAutoHyphens/>
              <w:spacing w:line="240" w:lineRule="auto"/>
              <w:rPr>
                <w:color w:val="000000"/>
                <w:szCs w:val="22"/>
              </w:rPr>
            </w:pPr>
          </w:p>
        </w:tc>
      </w:tr>
      <w:tr w:rsidR="00073221" w:rsidRPr="00247D36" w14:paraId="03F3BE0C" w14:textId="77777777" w:rsidTr="00934E4D">
        <w:trPr>
          <w:cantSplit/>
        </w:trPr>
        <w:tc>
          <w:tcPr>
            <w:tcW w:w="4503" w:type="dxa"/>
          </w:tcPr>
          <w:p w14:paraId="4724F9D1" w14:textId="77777777" w:rsidR="00073221" w:rsidRPr="00247D36" w:rsidRDefault="00073221" w:rsidP="002A7E4D">
            <w:pPr>
              <w:tabs>
                <w:tab w:val="left" w:pos="-720"/>
              </w:tabs>
              <w:suppressAutoHyphens/>
              <w:spacing w:line="240" w:lineRule="auto"/>
              <w:rPr>
                <w:color w:val="000000"/>
                <w:szCs w:val="22"/>
              </w:rPr>
            </w:pPr>
            <w:r>
              <w:rPr>
                <w:b/>
                <w:bCs/>
                <w:color w:val="000000"/>
                <w:szCs w:val="22"/>
                <w:lang w:val="et"/>
              </w:rPr>
              <w:t>Česká republika</w:t>
            </w:r>
          </w:p>
          <w:p w14:paraId="70908EDB" w14:textId="77777777" w:rsidR="00073221" w:rsidRPr="00247D36" w:rsidRDefault="00073221" w:rsidP="002A7E4D">
            <w:pPr>
              <w:tabs>
                <w:tab w:val="left" w:pos="-720"/>
              </w:tabs>
              <w:suppressAutoHyphens/>
              <w:spacing w:line="240" w:lineRule="auto"/>
              <w:rPr>
                <w:color w:val="000000"/>
                <w:szCs w:val="22"/>
              </w:rPr>
            </w:pPr>
            <w:r>
              <w:rPr>
                <w:color w:val="000000"/>
                <w:szCs w:val="22"/>
                <w:lang w:val="et"/>
              </w:rPr>
              <w:t>Novartis s.r.o.</w:t>
            </w:r>
          </w:p>
          <w:p w14:paraId="74C54FC8" w14:textId="77777777" w:rsidR="00073221" w:rsidRPr="00247D36" w:rsidRDefault="00073221" w:rsidP="002A7E4D">
            <w:pPr>
              <w:spacing w:line="240" w:lineRule="auto"/>
              <w:rPr>
                <w:color w:val="000000"/>
                <w:szCs w:val="22"/>
              </w:rPr>
            </w:pPr>
            <w:r>
              <w:rPr>
                <w:color w:val="000000"/>
                <w:szCs w:val="22"/>
                <w:lang w:val="et"/>
              </w:rPr>
              <w:t>Tel: +420 225 775 111</w:t>
            </w:r>
          </w:p>
          <w:p w14:paraId="50929EF8" w14:textId="77777777" w:rsidR="00073221" w:rsidRPr="00247D36" w:rsidRDefault="00073221" w:rsidP="002A7E4D">
            <w:pPr>
              <w:tabs>
                <w:tab w:val="left" w:pos="-720"/>
              </w:tabs>
              <w:suppressAutoHyphens/>
              <w:spacing w:line="240" w:lineRule="auto"/>
              <w:rPr>
                <w:color w:val="000000"/>
                <w:szCs w:val="22"/>
              </w:rPr>
            </w:pPr>
          </w:p>
        </w:tc>
        <w:tc>
          <w:tcPr>
            <w:tcW w:w="4678" w:type="dxa"/>
          </w:tcPr>
          <w:p w14:paraId="23E97EEA" w14:textId="77777777" w:rsidR="00073221" w:rsidRPr="00247D36" w:rsidRDefault="00073221" w:rsidP="002A7E4D">
            <w:pPr>
              <w:spacing w:line="240" w:lineRule="auto"/>
              <w:rPr>
                <w:b/>
                <w:color w:val="000000"/>
                <w:szCs w:val="22"/>
              </w:rPr>
            </w:pPr>
            <w:r>
              <w:rPr>
                <w:b/>
                <w:bCs/>
                <w:color w:val="000000"/>
                <w:szCs w:val="22"/>
                <w:lang w:val="et"/>
              </w:rPr>
              <w:t>Magyarország</w:t>
            </w:r>
          </w:p>
          <w:p w14:paraId="4FB6A349" w14:textId="77777777" w:rsidR="00073221" w:rsidRPr="00247D36" w:rsidRDefault="00073221" w:rsidP="002A7E4D">
            <w:pPr>
              <w:spacing w:line="240" w:lineRule="auto"/>
              <w:rPr>
                <w:color w:val="000000"/>
                <w:szCs w:val="22"/>
              </w:rPr>
            </w:pPr>
            <w:r>
              <w:rPr>
                <w:color w:val="000000"/>
                <w:szCs w:val="22"/>
                <w:lang w:val="et"/>
              </w:rPr>
              <w:t>Novartis Hungária Kft.</w:t>
            </w:r>
          </w:p>
          <w:p w14:paraId="2CA2FDEA" w14:textId="77777777" w:rsidR="00073221" w:rsidRPr="00247D36" w:rsidRDefault="00073221" w:rsidP="002A7E4D">
            <w:pPr>
              <w:tabs>
                <w:tab w:val="left" w:pos="-720"/>
              </w:tabs>
              <w:suppressAutoHyphens/>
              <w:spacing w:line="240" w:lineRule="auto"/>
              <w:rPr>
                <w:color w:val="000000"/>
                <w:szCs w:val="22"/>
              </w:rPr>
            </w:pPr>
            <w:r>
              <w:rPr>
                <w:color w:val="000000"/>
                <w:szCs w:val="22"/>
                <w:lang w:val="et"/>
              </w:rPr>
              <w:t>Tel.: +36 1 457 65 00</w:t>
            </w:r>
          </w:p>
        </w:tc>
      </w:tr>
      <w:tr w:rsidR="00073221" w:rsidRPr="00247D36" w14:paraId="60F9E0BA" w14:textId="77777777" w:rsidTr="00934E4D">
        <w:trPr>
          <w:cantSplit/>
        </w:trPr>
        <w:tc>
          <w:tcPr>
            <w:tcW w:w="4503" w:type="dxa"/>
          </w:tcPr>
          <w:p w14:paraId="38CE8323" w14:textId="77777777" w:rsidR="00073221" w:rsidRPr="00247D36" w:rsidRDefault="00073221" w:rsidP="002A7E4D">
            <w:pPr>
              <w:spacing w:line="240" w:lineRule="auto"/>
              <w:rPr>
                <w:color w:val="000000"/>
                <w:szCs w:val="22"/>
              </w:rPr>
            </w:pPr>
            <w:r>
              <w:rPr>
                <w:b/>
                <w:bCs/>
                <w:color w:val="000000"/>
                <w:szCs w:val="22"/>
                <w:lang w:val="et"/>
              </w:rPr>
              <w:t>Danmark</w:t>
            </w:r>
          </w:p>
          <w:p w14:paraId="6589B911" w14:textId="77777777" w:rsidR="00073221" w:rsidRPr="00247D36" w:rsidRDefault="00073221" w:rsidP="002A7E4D">
            <w:pPr>
              <w:spacing w:line="240" w:lineRule="auto"/>
              <w:rPr>
                <w:color w:val="000000"/>
                <w:szCs w:val="22"/>
              </w:rPr>
            </w:pPr>
            <w:r>
              <w:rPr>
                <w:color w:val="000000"/>
                <w:szCs w:val="22"/>
                <w:lang w:val="et"/>
              </w:rPr>
              <w:t>Novartis Healthcare A/S</w:t>
            </w:r>
          </w:p>
          <w:p w14:paraId="6F8DBBD5" w14:textId="50A29A91" w:rsidR="00073221" w:rsidRPr="00247D36" w:rsidRDefault="00073221" w:rsidP="002A7E4D">
            <w:pPr>
              <w:spacing w:line="240" w:lineRule="auto"/>
              <w:rPr>
                <w:color w:val="000000"/>
                <w:szCs w:val="22"/>
              </w:rPr>
            </w:pPr>
            <w:r>
              <w:rPr>
                <w:color w:val="000000"/>
                <w:szCs w:val="22"/>
                <w:lang w:val="et"/>
              </w:rPr>
              <w:t>Tlf</w:t>
            </w:r>
            <w:r w:rsidR="00D82A5B">
              <w:rPr>
                <w:color w:val="000000"/>
                <w:szCs w:val="22"/>
                <w:lang w:val="et"/>
              </w:rPr>
              <w:t>.</w:t>
            </w:r>
            <w:r>
              <w:rPr>
                <w:color w:val="000000"/>
                <w:szCs w:val="22"/>
                <w:lang w:val="et"/>
              </w:rPr>
              <w:t>: +45 39 16 84 00</w:t>
            </w:r>
          </w:p>
          <w:p w14:paraId="2B6BC17B" w14:textId="77777777" w:rsidR="00073221" w:rsidRPr="00247D36" w:rsidRDefault="00073221" w:rsidP="002A7E4D">
            <w:pPr>
              <w:tabs>
                <w:tab w:val="left" w:pos="-720"/>
              </w:tabs>
              <w:suppressAutoHyphens/>
              <w:spacing w:line="240" w:lineRule="auto"/>
              <w:rPr>
                <w:color w:val="000000"/>
                <w:szCs w:val="22"/>
              </w:rPr>
            </w:pPr>
          </w:p>
        </w:tc>
        <w:tc>
          <w:tcPr>
            <w:tcW w:w="4678" w:type="dxa"/>
          </w:tcPr>
          <w:p w14:paraId="5FEA6320" w14:textId="77777777" w:rsidR="00073221" w:rsidRPr="00247D36" w:rsidRDefault="00073221" w:rsidP="002A7E4D">
            <w:pPr>
              <w:tabs>
                <w:tab w:val="left" w:pos="-720"/>
                <w:tab w:val="left" w:pos="4536"/>
              </w:tabs>
              <w:suppressAutoHyphens/>
              <w:spacing w:line="240" w:lineRule="auto"/>
              <w:rPr>
                <w:b/>
                <w:color w:val="000000"/>
                <w:szCs w:val="22"/>
              </w:rPr>
            </w:pPr>
            <w:r>
              <w:rPr>
                <w:b/>
                <w:bCs/>
                <w:color w:val="000000"/>
                <w:szCs w:val="22"/>
                <w:lang w:val="et"/>
              </w:rPr>
              <w:t>Malta</w:t>
            </w:r>
          </w:p>
          <w:p w14:paraId="3DE99B7E" w14:textId="77777777" w:rsidR="00073221" w:rsidRPr="00247D36" w:rsidRDefault="00073221" w:rsidP="002A7E4D">
            <w:pPr>
              <w:spacing w:line="240" w:lineRule="auto"/>
              <w:rPr>
                <w:color w:val="000000"/>
                <w:szCs w:val="22"/>
              </w:rPr>
            </w:pPr>
            <w:r>
              <w:rPr>
                <w:color w:val="000000"/>
                <w:szCs w:val="22"/>
                <w:lang w:val="et"/>
              </w:rPr>
              <w:t>Novartis Pharma Services Inc.</w:t>
            </w:r>
          </w:p>
          <w:p w14:paraId="45FEF495" w14:textId="77777777" w:rsidR="00073221" w:rsidRPr="00247D36" w:rsidRDefault="00073221" w:rsidP="002A7E4D">
            <w:pPr>
              <w:tabs>
                <w:tab w:val="left" w:pos="-720"/>
              </w:tabs>
              <w:suppressAutoHyphens/>
              <w:spacing w:line="240" w:lineRule="auto"/>
              <w:rPr>
                <w:color w:val="000000"/>
                <w:szCs w:val="22"/>
              </w:rPr>
            </w:pPr>
            <w:r>
              <w:rPr>
                <w:color w:val="000000"/>
                <w:szCs w:val="22"/>
                <w:lang w:val="et"/>
              </w:rPr>
              <w:t>Tel: +356 2122 2872</w:t>
            </w:r>
          </w:p>
        </w:tc>
      </w:tr>
      <w:tr w:rsidR="00073221" w:rsidRPr="009462E0" w14:paraId="0BD26D62" w14:textId="77777777" w:rsidTr="00934E4D">
        <w:trPr>
          <w:cantSplit/>
        </w:trPr>
        <w:tc>
          <w:tcPr>
            <w:tcW w:w="4503" w:type="dxa"/>
          </w:tcPr>
          <w:p w14:paraId="6D2F2F49" w14:textId="77777777" w:rsidR="00073221" w:rsidRPr="00247D36" w:rsidRDefault="00073221" w:rsidP="002A7E4D">
            <w:pPr>
              <w:spacing w:line="240" w:lineRule="auto"/>
              <w:rPr>
                <w:color w:val="000000"/>
                <w:szCs w:val="22"/>
              </w:rPr>
            </w:pPr>
            <w:r>
              <w:rPr>
                <w:b/>
                <w:bCs/>
                <w:color w:val="000000"/>
                <w:szCs w:val="22"/>
                <w:lang w:val="et"/>
              </w:rPr>
              <w:t>Deutschland</w:t>
            </w:r>
          </w:p>
          <w:p w14:paraId="4635FD0E" w14:textId="77777777" w:rsidR="00073221" w:rsidRPr="00247D36" w:rsidRDefault="00073221" w:rsidP="002A7E4D">
            <w:pPr>
              <w:spacing w:line="240" w:lineRule="auto"/>
              <w:rPr>
                <w:iCs/>
                <w:color w:val="000000"/>
                <w:szCs w:val="22"/>
              </w:rPr>
            </w:pPr>
            <w:r>
              <w:rPr>
                <w:color w:val="000000"/>
                <w:szCs w:val="22"/>
                <w:lang w:val="et"/>
              </w:rPr>
              <w:t>Novartis Pharma GmbH</w:t>
            </w:r>
          </w:p>
          <w:p w14:paraId="2039CD8A" w14:textId="77777777" w:rsidR="00073221" w:rsidRPr="00247D36" w:rsidRDefault="00073221" w:rsidP="002A7E4D">
            <w:pPr>
              <w:spacing w:line="240" w:lineRule="auto"/>
              <w:rPr>
                <w:color w:val="000000"/>
                <w:szCs w:val="22"/>
              </w:rPr>
            </w:pPr>
            <w:r>
              <w:rPr>
                <w:color w:val="000000"/>
                <w:szCs w:val="22"/>
                <w:lang w:val="et"/>
              </w:rPr>
              <w:t>Tel: +49 911 273 0</w:t>
            </w:r>
          </w:p>
          <w:p w14:paraId="648EFD99" w14:textId="77777777" w:rsidR="00073221" w:rsidRPr="00247D36" w:rsidRDefault="00073221" w:rsidP="002A7E4D">
            <w:pPr>
              <w:tabs>
                <w:tab w:val="left" w:pos="-720"/>
              </w:tabs>
              <w:suppressAutoHyphens/>
              <w:spacing w:line="240" w:lineRule="auto"/>
              <w:rPr>
                <w:color w:val="000000"/>
                <w:szCs w:val="22"/>
              </w:rPr>
            </w:pPr>
          </w:p>
        </w:tc>
        <w:tc>
          <w:tcPr>
            <w:tcW w:w="4678" w:type="dxa"/>
          </w:tcPr>
          <w:p w14:paraId="5CA3C7F2" w14:textId="77777777" w:rsidR="00073221" w:rsidRPr="00247D36" w:rsidRDefault="00073221" w:rsidP="002A7E4D">
            <w:pPr>
              <w:suppressAutoHyphens/>
              <w:spacing w:line="240" w:lineRule="auto"/>
              <w:rPr>
                <w:color w:val="000000"/>
                <w:szCs w:val="22"/>
              </w:rPr>
            </w:pPr>
            <w:r>
              <w:rPr>
                <w:b/>
                <w:bCs/>
                <w:color w:val="000000"/>
                <w:szCs w:val="22"/>
                <w:lang w:val="et"/>
              </w:rPr>
              <w:t>Nederland</w:t>
            </w:r>
          </w:p>
          <w:p w14:paraId="123A884D" w14:textId="77777777" w:rsidR="00073221" w:rsidRPr="00247D36" w:rsidRDefault="00073221" w:rsidP="002A7E4D">
            <w:pPr>
              <w:spacing w:line="240" w:lineRule="auto"/>
              <w:rPr>
                <w:iCs/>
                <w:color w:val="000000"/>
                <w:szCs w:val="22"/>
              </w:rPr>
            </w:pPr>
            <w:r>
              <w:rPr>
                <w:color w:val="000000"/>
                <w:szCs w:val="22"/>
                <w:lang w:val="et"/>
              </w:rPr>
              <w:t>Novartis Pharma B.V.</w:t>
            </w:r>
          </w:p>
          <w:p w14:paraId="6A8BAF56" w14:textId="77777777" w:rsidR="00073221" w:rsidRPr="00247D36" w:rsidRDefault="00073221" w:rsidP="002A7E4D">
            <w:pPr>
              <w:spacing w:line="240" w:lineRule="auto"/>
              <w:rPr>
                <w:color w:val="000000"/>
                <w:szCs w:val="22"/>
              </w:rPr>
            </w:pPr>
            <w:r>
              <w:rPr>
                <w:color w:val="000000"/>
                <w:szCs w:val="22"/>
                <w:lang w:val="et"/>
              </w:rPr>
              <w:t>Tel: +31 88 04 52 111</w:t>
            </w:r>
          </w:p>
        </w:tc>
      </w:tr>
      <w:tr w:rsidR="00073221" w:rsidRPr="00247D36" w14:paraId="6FB1ABF3" w14:textId="77777777" w:rsidTr="00934E4D">
        <w:trPr>
          <w:cantSplit/>
        </w:trPr>
        <w:tc>
          <w:tcPr>
            <w:tcW w:w="4503" w:type="dxa"/>
          </w:tcPr>
          <w:p w14:paraId="22BAF4BD" w14:textId="77777777" w:rsidR="00073221" w:rsidRPr="00247D36" w:rsidRDefault="00073221" w:rsidP="002A7E4D">
            <w:pPr>
              <w:tabs>
                <w:tab w:val="left" w:pos="-720"/>
              </w:tabs>
              <w:suppressAutoHyphens/>
              <w:spacing w:line="240" w:lineRule="auto"/>
              <w:rPr>
                <w:b/>
                <w:color w:val="000000"/>
                <w:szCs w:val="22"/>
              </w:rPr>
            </w:pPr>
            <w:r>
              <w:rPr>
                <w:b/>
                <w:bCs/>
                <w:color w:val="000000"/>
                <w:szCs w:val="22"/>
                <w:lang w:val="et"/>
              </w:rPr>
              <w:t>Eesti</w:t>
            </w:r>
          </w:p>
          <w:p w14:paraId="794BA99C" w14:textId="77777777" w:rsidR="00073221" w:rsidRPr="00247D36" w:rsidRDefault="00073221" w:rsidP="002A7E4D">
            <w:pPr>
              <w:tabs>
                <w:tab w:val="left" w:pos="-720"/>
              </w:tabs>
              <w:suppressAutoHyphens/>
              <w:spacing w:line="240" w:lineRule="auto"/>
              <w:rPr>
                <w:color w:val="000000"/>
                <w:szCs w:val="22"/>
              </w:rPr>
            </w:pPr>
            <w:r>
              <w:rPr>
                <w:szCs w:val="22"/>
                <w:lang w:val="et"/>
              </w:rPr>
              <w:t>SIA Novartis Baltics Eesti filiaal</w:t>
            </w:r>
          </w:p>
          <w:p w14:paraId="66B6B34A" w14:textId="77777777" w:rsidR="00073221" w:rsidRPr="00247D36" w:rsidRDefault="00073221" w:rsidP="002A7E4D">
            <w:pPr>
              <w:tabs>
                <w:tab w:val="left" w:pos="-720"/>
              </w:tabs>
              <w:suppressAutoHyphens/>
              <w:spacing w:line="240" w:lineRule="auto"/>
              <w:rPr>
                <w:color w:val="000000"/>
                <w:szCs w:val="22"/>
              </w:rPr>
            </w:pPr>
            <w:r>
              <w:rPr>
                <w:color w:val="000000"/>
                <w:szCs w:val="22"/>
                <w:lang w:val="et"/>
              </w:rPr>
              <w:t>Tel: +372 66 30 810</w:t>
            </w:r>
          </w:p>
          <w:p w14:paraId="0A091433" w14:textId="77777777" w:rsidR="00073221" w:rsidRPr="00247D36" w:rsidRDefault="00073221" w:rsidP="002A7E4D">
            <w:pPr>
              <w:tabs>
                <w:tab w:val="left" w:pos="-720"/>
              </w:tabs>
              <w:suppressAutoHyphens/>
              <w:spacing w:line="240" w:lineRule="auto"/>
              <w:rPr>
                <w:color w:val="000000"/>
                <w:szCs w:val="22"/>
              </w:rPr>
            </w:pPr>
          </w:p>
        </w:tc>
        <w:tc>
          <w:tcPr>
            <w:tcW w:w="4678" w:type="dxa"/>
          </w:tcPr>
          <w:p w14:paraId="195894BD" w14:textId="77777777" w:rsidR="00073221" w:rsidRPr="00247D36" w:rsidRDefault="00073221" w:rsidP="002A7E4D">
            <w:pPr>
              <w:spacing w:line="240" w:lineRule="auto"/>
              <w:rPr>
                <w:color w:val="000000"/>
                <w:szCs w:val="22"/>
              </w:rPr>
            </w:pPr>
            <w:r>
              <w:rPr>
                <w:b/>
                <w:bCs/>
                <w:color w:val="000000"/>
                <w:szCs w:val="22"/>
                <w:lang w:val="et"/>
              </w:rPr>
              <w:t>Norge</w:t>
            </w:r>
          </w:p>
          <w:p w14:paraId="764ED094" w14:textId="77777777" w:rsidR="00073221" w:rsidRPr="00247D36" w:rsidRDefault="00073221" w:rsidP="002A7E4D">
            <w:pPr>
              <w:spacing w:line="240" w:lineRule="auto"/>
              <w:rPr>
                <w:color w:val="000000"/>
                <w:szCs w:val="22"/>
              </w:rPr>
            </w:pPr>
            <w:r>
              <w:rPr>
                <w:color w:val="000000"/>
                <w:szCs w:val="22"/>
                <w:lang w:val="et"/>
              </w:rPr>
              <w:t>Novartis Norge AS</w:t>
            </w:r>
          </w:p>
          <w:p w14:paraId="48A4A744" w14:textId="77777777" w:rsidR="00073221" w:rsidRPr="00247D36" w:rsidRDefault="00073221" w:rsidP="002A7E4D">
            <w:pPr>
              <w:tabs>
                <w:tab w:val="left" w:pos="-720"/>
              </w:tabs>
              <w:suppressAutoHyphens/>
              <w:spacing w:line="240" w:lineRule="auto"/>
              <w:rPr>
                <w:color w:val="000000"/>
                <w:szCs w:val="22"/>
              </w:rPr>
            </w:pPr>
            <w:r>
              <w:rPr>
                <w:color w:val="000000"/>
                <w:szCs w:val="22"/>
                <w:lang w:val="et"/>
              </w:rPr>
              <w:t>Tlf: +47 23 05 20 00</w:t>
            </w:r>
          </w:p>
        </w:tc>
      </w:tr>
      <w:tr w:rsidR="00073221" w:rsidRPr="009462E0" w14:paraId="5804D307" w14:textId="77777777" w:rsidTr="00934E4D">
        <w:trPr>
          <w:cantSplit/>
        </w:trPr>
        <w:tc>
          <w:tcPr>
            <w:tcW w:w="4503" w:type="dxa"/>
          </w:tcPr>
          <w:p w14:paraId="0E1E77BA" w14:textId="77777777" w:rsidR="00073221" w:rsidRPr="00247D36" w:rsidRDefault="00073221" w:rsidP="002A7E4D">
            <w:pPr>
              <w:spacing w:line="240" w:lineRule="auto"/>
              <w:rPr>
                <w:color w:val="000000"/>
                <w:szCs w:val="22"/>
              </w:rPr>
            </w:pPr>
            <w:r>
              <w:rPr>
                <w:b/>
                <w:bCs/>
                <w:color w:val="000000"/>
                <w:szCs w:val="22"/>
                <w:lang w:val="et"/>
              </w:rPr>
              <w:t>Ελλάδα</w:t>
            </w:r>
          </w:p>
          <w:p w14:paraId="41E3C428" w14:textId="77777777" w:rsidR="00073221" w:rsidRPr="00247D36" w:rsidRDefault="00073221" w:rsidP="002A7E4D">
            <w:pPr>
              <w:spacing w:line="240" w:lineRule="auto"/>
              <w:rPr>
                <w:color w:val="000000"/>
                <w:szCs w:val="22"/>
              </w:rPr>
            </w:pPr>
            <w:r>
              <w:rPr>
                <w:color w:val="000000"/>
                <w:szCs w:val="22"/>
                <w:lang w:val="et"/>
              </w:rPr>
              <w:t>Novartis (Hellas) A.E.B.E.</w:t>
            </w:r>
          </w:p>
          <w:p w14:paraId="59E9051A" w14:textId="77777777" w:rsidR="00073221" w:rsidRPr="00247D36" w:rsidRDefault="00073221" w:rsidP="002A7E4D">
            <w:pPr>
              <w:spacing w:line="240" w:lineRule="auto"/>
              <w:rPr>
                <w:color w:val="000000"/>
                <w:szCs w:val="22"/>
              </w:rPr>
            </w:pPr>
            <w:r>
              <w:rPr>
                <w:color w:val="000000"/>
                <w:szCs w:val="22"/>
                <w:lang w:val="et"/>
              </w:rPr>
              <w:t>Τηλ: +30 210 281 17 12</w:t>
            </w:r>
          </w:p>
          <w:p w14:paraId="5B7596BA" w14:textId="77777777" w:rsidR="00073221" w:rsidRPr="00247D36" w:rsidRDefault="00073221" w:rsidP="002A7E4D">
            <w:pPr>
              <w:tabs>
                <w:tab w:val="left" w:pos="-720"/>
              </w:tabs>
              <w:suppressAutoHyphens/>
              <w:spacing w:line="240" w:lineRule="auto"/>
              <w:rPr>
                <w:color w:val="000000"/>
                <w:szCs w:val="22"/>
              </w:rPr>
            </w:pPr>
          </w:p>
        </w:tc>
        <w:tc>
          <w:tcPr>
            <w:tcW w:w="4678" w:type="dxa"/>
          </w:tcPr>
          <w:p w14:paraId="49244712" w14:textId="77777777" w:rsidR="00073221" w:rsidRPr="00247D36" w:rsidRDefault="00073221" w:rsidP="002A7E4D">
            <w:pPr>
              <w:spacing w:line="240" w:lineRule="auto"/>
              <w:rPr>
                <w:color w:val="000000"/>
                <w:szCs w:val="22"/>
              </w:rPr>
            </w:pPr>
            <w:r>
              <w:rPr>
                <w:b/>
                <w:bCs/>
                <w:color w:val="000000"/>
                <w:szCs w:val="22"/>
                <w:lang w:val="et"/>
              </w:rPr>
              <w:t>Österreich</w:t>
            </w:r>
          </w:p>
          <w:p w14:paraId="0FC74DCA" w14:textId="77777777" w:rsidR="00073221" w:rsidRPr="00247D36" w:rsidRDefault="00073221" w:rsidP="002A7E4D">
            <w:pPr>
              <w:spacing w:line="240" w:lineRule="auto"/>
              <w:rPr>
                <w:iCs/>
                <w:color w:val="000000"/>
                <w:szCs w:val="22"/>
              </w:rPr>
            </w:pPr>
            <w:r>
              <w:rPr>
                <w:color w:val="000000"/>
                <w:szCs w:val="22"/>
                <w:lang w:val="et"/>
              </w:rPr>
              <w:t>Novartis Pharma GmbH</w:t>
            </w:r>
          </w:p>
          <w:p w14:paraId="6C000676" w14:textId="77777777" w:rsidR="00073221" w:rsidRPr="00247D36" w:rsidRDefault="00073221" w:rsidP="002A7E4D">
            <w:pPr>
              <w:spacing w:line="240" w:lineRule="auto"/>
              <w:rPr>
                <w:color w:val="000000"/>
                <w:szCs w:val="22"/>
              </w:rPr>
            </w:pPr>
            <w:r>
              <w:rPr>
                <w:color w:val="000000"/>
                <w:szCs w:val="22"/>
                <w:lang w:val="et"/>
              </w:rPr>
              <w:t>Tel: +43 1 86 6570</w:t>
            </w:r>
          </w:p>
        </w:tc>
      </w:tr>
      <w:tr w:rsidR="00073221" w:rsidRPr="00247D36" w14:paraId="775260C1" w14:textId="77777777" w:rsidTr="00934E4D">
        <w:trPr>
          <w:cantSplit/>
        </w:trPr>
        <w:tc>
          <w:tcPr>
            <w:tcW w:w="4503" w:type="dxa"/>
          </w:tcPr>
          <w:p w14:paraId="4C209E9D" w14:textId="77777777" w:rsidR="00073221" w:rsidRPr="00247D36" w:rsidRDefault="00073221" w:rsidP="002A7E4D">
            <w:pPr>
              <w:tabs>
                <w:tab w:val="left" w:pos="-720"/>
                <w:tab w:val="left" w:pos="4536"/>
              </w:tabs>
              <w:suppressAutoHyphens/>
              <w:spacing w:line="240" w:lineRule="auto"/>
              <w:rPr>
                <w:b/>
                <w:color w:val="000000"/>
                <w:szCs w:val="22"/>
              </w:rPr>
            </w:pPr>
            <w:r>
              <w:rPr>
                <w:b/>
                <w:bCs/>
                <w:color w:val="000000"/>
                <w:szCs w:val="22"/>
                <w:lang w:val="et"/>
              </w:rPr>
              <w:t>España</w:t>
            </w:r>
          </w:p>
          <w:p w14:paraId="1A71DC88" w14:textId="77777777" w:rsidR="00073221" w:rsidRPr="00247D36" w:rsidRDefault="00073221" w:rsidP="002A7E4D">
            <w:pPr>
              <w:spacing w:line="240" w:lineRule="auto"/>
              <w:rPr>
                <w:color w:val="000000"/>
                <w:szCs w:val="22"/>
              </w:rPr>
            </w:pPr>
            <w:r>
              <w:rPr>
                <w:color w:val="000000"/>
                <w:szCs w:val="22"/>
                <w:lang w:val="et"/>
              </w:rPr>
              <w:t>Novartis Farmacéutica, S.A.</w:t>
            </w:r>
          </w:p>
          <w:p w14:paraId="1D260BAD" w14:textId="77777777" w:rsidR="00073221" w:rsidRPr="00247D36" w:rsidRDefault="00073221" w:rsidP="002A7E4D">
            <w:pPr>
              <w:spacing w:line="240" w:lineRule="auto"/>
              <w:rPr>
                <w:color w:val="000000"/>
                <w:szCs w:val="22"/>
              </w:rPr>
            </w:pPr>
            <w:r>
              <w:rPr>
                <w:color w:val="000000"/>
                <w:szCs w:val="22"/>
                <w:lang w:val="et"/>
              </w:rPr>
              <w:t>Tel: +34 93 306 42 00</w:t>
            </w:r>
          </w:p>
          <w:p w14:paraId="579A9D26" w14:textId="77777777" w:rsidR="00073221" w:rsidRPr="00247D36" w:rsidRDefault="00073221" w:rsidP="002A7E4D">
            <w:pPr>
              <w:tabs>
                <w:tab w:val="left" w:pos="-720"/>
              </w:tabs>
              <w:suppressAutoHyphens/>
              <w:spacing w:line="240" w:lineRule="auto"/>
              <w:rPr>
                <w:color w:val="000000"/>
                <w:szCs w:val="22"/>
              </w:rPr>
            </w:pPr>
          </w:p>
        </w:tc>
        <w:tc>
          <w:tcPr>
            <w:tcW w:w="4678" w:type="dxa"/>
          </w:tcPr>
          <w:p w14:paraId="618BA893" w14:textId="77777777" w:rsidR="00073221" w:rsidRPr="00247D36" w:rsidRDefault="00073221" w:rsidP="002A7E4D">
            <w:pPr>
              <w:spacing w:line="240" w:lineRule="auto"/>
              <w:rPr>
                <w:b/>
                <w:color w:val="000000"/>
                <w:szCs w:val="22"/>
              </w:rPr>
            </w:pPr>
            <w:r>
              <w:rPr>
                <w:b/>
                <w:bCs/>
                <w:color w:val="000000"/>
                <w:szCs w:val="22"/>
                <w:lang w:val="et"/>
              </w:rPr>
              <w:t>Polska</w:t>
            </w:r>
          </w:p>
          <w:p w14:paraId="45CEED36" w14:textId="77777777" w:rsidR="00073221" w:rsidRPr="00247D36" w:rsidRDefault="00073221" w:rsidP="002A7E4D">
            <w:pPr>
              <w:spacing w:line="240" w:lineRule="auto"/>
              <w:rPr>
                <w:color w:val="000000"/>
                <w:szCs w:val="22"/>
              </w:rPr>
            </w:pPr>
            <w:r>
              <w:rPr>
                <w:color w:val="000000"/>
                <w:szCs w:val="22"/>
                <w:lang w:val="et"/>
              </w:rPr>
              <w:t>Novartis Poland Sp. z o.o.</w:t>
            </w:r>
          </w:p>
          <w:p w14:paraId="2E6F1A58" w14:textId="77777777" w:rsidR="00073221" w:rsidRPr="00247D36" w:rsidRDefault="00073221" w:rsidP="002A7E4D">
            <w:pPr>
              <w:spacing w:line="240" w:lineRule="auto"/>
              <w:rPr>
                <w:color w:val="000000"/>
                <w:szCs w:val="22"/>
              </w:rPr>
            </w:pPr>
            <w:r>
              <w:rPr>
                <w:color w:val="000000"/>
                <w:szCs w:val="22"/>
                <w:lang w:val="et"/>
              </w:rPr>
              <w:t xml:space="preserve">Tel.: +48 22 </w:t>
            </w:r>
            <w:r>
              <w:rPr>
                <w:szCs w:val="22"/>
                <w:lang w:val="et"/>
              </w:rPr>
              <w:t>375 4888</w:t>
            </w:r>
          </w:p>
        </w:tc>
      </w:tr>
      <w:tr w:rsidR="00073221" w:rsidRPr="00247D36" w14:paraId="4D6CFCBF" w14:textId="77777777" w:rsidTr="00934E4D">
        <w:trPr>
          <w:cantSplit/>
        </w:trPr>
        <w:tc>
          <w:tcPr>
            <w:tcW w:w="4503" w:type="dxa"/>
          </w:tcPr>
          <w:p w14:paraId="2E56D48F" w14:textId="77777777" w:rsidR="00073221" w:rsidRPr="00247D36" w:rsidRDefault="00073221" w:rsidP="002A7E4D">
            <w:pPr>
              <w:tabs>
                <w:tab w:val="left" w:pos="-720"/>
                <w:tab w:val="left" w:pos="4536"/>
              </w:tabs>
              <w:suppressAutoHyphens/>
              <w:spacing w:line="240" w:lineRule="auto"/>
              <w:rPr>
                <w:b/>
                <w:color w:val="000000"/>
                <w:szCs w:val="22"/>
              </w:rPr>
            </w:pPr>
            <w:r>
              <w:rPr>
                <w:b/>
                <w:bCs/>
                <w:color w:val="000000"/>
                <w:szCs w:val="22"/>
                <w:lang w:val="et"/>
              </w:rPr>
              <w:t>France</w:t>
            </w:r>
          </w:p>
          <w:p w14:paraId="542542F2" w14:textId="77777777" w:rsidR="00073221" w:rsidRPr="00247D36" w:rsidRDefault="00073221" w:rsidP="002A7E4D">
            <w:pPr>
              <w:spacing w:line="240" w:lineRule="auto"/>
              <w:rPr>
                <w:color w:val="000000"/>
                <w:szCs w:val="22"/>
              </w:rPr>
            </w:pPr>
            <w:r>
              <w:rPr>
                <w:color w:val="000000"/>
                <w:szCs w:val="22"/>
                <w:lang w:val="et"/>
              </w:rPr>
              <w:t>Novartis Pharma S.A.S.</w:t>
            </w:r>
          </w:p>
          <w:p w14:paraId="34862551" w14:textId="77777777" w:rsidR="00073221" w:rsidRPr="00247D36" w:rsidRDefault="00073221" w:rsidP="002A7E4D">
            <w:pPr>
              <w:spacing w:line="240" w:lineRule="auto"/>
              <w:rPr>
                <w:color w:val="000000"/>
                <w:szCs w:val="22"/>
              </w:rPr>
            </w:pPr>
            <w:r>
              <w:rPr>
                <w:color w:val="000000"/>
                <w:szCs w:val="22"/>
                <w:lang w:val="et"/>
              </w:rPr>
              <w:t>Tél: +33 1 55 47 66 00</w:t>
            </w:r>
          </w:p>
          <w:p w14:paraId="19526161" w14:textId="77777777" w:rsidR="00073221" w:rsidRPr="00247D36" w:rsidRDefault="00073221" w:rsidP="002A7E4D">
            <w:pPr>
              <w:spacing w:line="240" w:lineRule="auto"/>
              <w:rPr>
                <w:b/>
                <w:color w:val="000000"/>
                <w:szCs w:val="22"/>
              </w:rPr>
            </w:pPr>
          </w:p>
        </w:tc>
        <w:tc>
          <w:tcPr>
            <w:tcW w:w="4678" w:type="dxa"/>
          </w:tcPr>
          <w:p w14:paraId="086E8E9F" w14:textId="77777777" w:rsidR="00073221" w:rsidRPr="00247D36" w:rsidRDefault="00073221" w:rsidP="002A7E4D">
            <w:pPr>
              <w:spacing w:line="240" w:lineRule="auto"/>
              <w:rPr>
                <w:color w:val="000000"/>
                <w:szCs w:val="22"/>
              </w:rPr>
            </w:pPr>
            <w:r>
              <w:rPr>
                <w:b/>
                <w:bCs/>
                <w:color w:val="000000"/>
                <w:szCs w:val="22"/>
                <w:lang w:val="et"/>
              </w:rPr>
              <w:t>Portugal</w:t>
            </w:r>
          </w:p>
          <w:p w14:paraId="14622F13" w14:textId="4CEB85E0" w:rsidR="00073221" w:rsidRPr="00247D36" w:rsidRDefault="00073221" w:rsidP="002A7E4D">
            <w:pPr>
              <w:tabs>
                <w:tab w:val="clear" w:pos="567"/>
              </w:tabs>
              <w:spacing w:line="240" w:lineRule="auto"/>
              <w:rPr>
                <w:rFonts w:eastAsia="MS Mincho"/>
                <w:color w:val="000000"/>
                <w:szCs w:val="22"/>
              </w:rPr>
            </w:pPr>
            <w:r>
              <w:rPr>
                <w:rFonts w:eastAsia="MS Mincho"/>
                <w:color w:val="000000"/>
                <w:szCs w:val="22"/>
                <w:lang w:val="et"/>
              </w:rPr>
              <w:t>Novartis Farma - Produtos Farmacêuticos, S.A.</w:t>
            </w:r>
          </w:p>
          <w:p w14:paraId="15B4A00E" w14:textId="77777777" w:rsidR="00073221" w:rsidRPr="00247D36" w:rsidRDefault="00073221" w:rsidP="002A7E4D">
            <w:pPr>
              <w:tabs>
                <w:tab w:val="left" w:pos="-720"/>
              </w:tabs>
              <w:suppressAutoHyphens/>
              <w:spacing w:line="240" w:lineRule="auto"/>
              <w:rPr>
                <w:color w:val="000000"/>
                <w:szCs w:val="22"/>
              </w:rPr>
            </w:pPr>
            <w:r>
              <w:rPr>
                <w:color w:val="000000"/>
                <w:szCs w:val="22"/>
                <w:lang w:val="et"/>
              </w:rPr>
              <w:t>Tel: +351 21 000 8600</w:t>
            </w:r>
          </w:p>
        </w:tc>
      </w:tr>
      <w:tr w:rsidR="00073221" w:rsidRPr="00247D36" w14:paraId="46E8FF43" w14:textId="77777777" w:rsidTr="00934E4D">
        <w:trPr>
          <w:cantSplit/>
        </w:trPr>
        <w:tc>
          <w:tcPr>
            <w:tcW w:w="4503" w:type="dxa"/>
          </w:tcPr>
          <w:p w14:paraId="6929060C" w14:textId="77777777" w:rsidR="00073221" w:rsidRPr="00247D36" w:rsidRDefault="00073221" w:rsidP="002A7E4D">
            <w:pPr>
              <w:spacing w:line="240" w:lineRule="auto"/>
              <w:rPr>
                <w:rFonts w:eastAsia="PMingLiU"/>
                <w:b/>
              </w:rPr>
            </w:pPr>
            <w:r>
              <w:rPr>
                <w:rFonts w:eastAsia="PMingLiU"/>
                <w:b/>
                <w:bCs/>
                <w:lang w:val="et"/>
              </w:rPr>
              <w:t>Hrvatska</w:t>
            </w:r>
          </w:p>
          <w:p w14:paraId="65D9F251" w14:textId="77777777" w:rsidR="00073221" w:rsidRPr="00247D36" w:rsidRDefault="00073221" w:rsidP="002A7E4D">
            <w:pPr>
              <w:spacing w:line="240" w:lineRule="auto"/>
            </w:pPr>
            <w:r>
              <w:rPr>
                <w:lang w:val="et"/>
              </w:rPr>
              <w:t>Novartis Hrvatska d.o.o.</w:t>
            </w:r>
          </w:p>
          <w:p w14:paraId="75320635" w14:textId="77777777" w:rsidR="00073221" w:rsidRPr="00247D36" w:rsidRDefault="00073221" w:rsidP="002A7E4D">
            <w:pPr>
              <w:spacing w:line="240" w:lineRule="auto"/>
            </w:pPr>
            <w:r>
              <w:rPr>
                <w:lang w:val="et"/>
              </w:rPr>
              <w:t>Tel. +385 1 6274 220</w:t>
            </w:r>
          </w:p>
          <w:p w14:paraId="1B2517F7" w14:textId="77777777" w:rsidR="00073221" w:rsidRPr="00247D36" w:rsidRDefault="00073221" w:rsidP="002A7E4D">
            <w:pPr>
              <w:spacing w:line="240" w:lineRule="auto"/>
              <w:rPr>
                <w:b/>
                <w:color w:val="000000"/>
                <w:szCs w:val="22"/>
              </w:rPr>
            </w:pPr>
          </w:p>
        </w:tc>
        <w:tc>
          <w:tcPr>
            <w:tcW w:w="4678" w:type="dxa"/>
          </w:tcPr>
          <w:p w14:paraId="79152A2E" w14:textId="77777777" w:rsidR="00073221" w:rsidRPr="00247D36" w:rsidRDefault="00073221" w:rsidP="002A7E4D">
            <w:pPr>
              <w:autoSpaceDE w:val="0"/>
              <w:autoSpaceDN w:val="0"/>
              <w:adjustRightInd w:val="0"/>
              <w:spacing w:line="240" w:lineRule="auto"/>
              <w:rPr>
                <w:b/>
                <w:bCs/>
                <w:color w:val="000000"/>
                <w:szCs w:val="22"/>
              </w:rPr>
            </w:pPr>
            <w:r>
              <w:rPr>
                <w:b/>
                <w:bCs/>
                <w:color w:val="000000"/>
                <w:szCs w:val="22"/>
                <w:lang w:val="et"/>
              </w:rPr>
              <w:t>România</w:t>
            </w:r>
          </w:p>
          <w:p w14:paraId="3C00238B" w14:textId="77777777" w:rsidR="00073221" w:rsidRPr="00247D36" w:rsidRDefault="00073221" w:rsidP="002A7E4D">
            <w:pPr>
              <w:autoSpaceDE w:val="0"/>
              <w:autoSpaceDN w:val="0"/>
              <w:adjustRightInd w:val="0"/>
              <w:spacing w:line="240" w:lineRule="auto"/>
              <w:rPr>
                <w:color w:val="000000"/>
                <w:szCs w:val="22"/>
              </w:rPr>
            </w:pPr>
            <w:r>
              <w:rPr>
                <w:color w:val="000000"/>
                <w:szCs w:val="22"/>
                <w:lang w:val="et"/>
              </w:rPr>
              <w:t xml:space="preserve">Novartis Pharma Services </w:t>
            </w:r>
            <w:r>
              <w:rPr>
                <w:color w:val="2F2F2F"/>
                <w:szCs w:val="22"/>
                <w:lang w:val="et"/>
              </w:rPr>
              <w:t>Romania SRL</w:t>
            </w:r>
          </w:p>
          <w:p w14:paraId="6C6056A6" w14:textId="77777777" w:rsidR="00073221" w:rsidRPr="00247D36" w:rsidRDefault="00073221" w:rsidP="002A7E4D">
            <w:pPr>
              <w:tabs>
                <w:tab w:val="left" w:pos="-720"/>
              </w:tabs>
              <w:suppressAutoHyphens/>
              <w:spacing w:line="240" w:lineRule="auto"/>
              <w:rPr>
                <w:color w:val="000000"/>
                <w:szCs w:val="22"/>
              </w:rPr>
            </w:pPr>
            <w:r>
              <w:rPr>
                <w:color w:val="000000"/>
                <w:szCs w:val="22"/>
                <w:lang w:val="et"/>
              </w:rPr>
              <w:t>Tel: +40 21 31299 01</w:t>
            </w:r>
          </w:p>
        </w:tc>
      </w:tr>
      <w:tr w:rsidR="00073221" w:rsidRPr="00247D36" w14:paraId="09303226" w14:textId="77777777" w:rsidTr="00934E4D">
        <w:trPr>
          <w:cantSplit/>
        </w:trPr>
        <w:tc>
          <w:tcPr>
            <w:tcW w:w="4503" w:type="dxa"/>
          </w:tcPr>
          <w:p w14:paraId="739588F9" w14:textId="77777777" w:rsidR="00073221" w:rsidRPr="00247D36" w:rsidRDefault="00073221" w:rsidP="002A7E4D">
            <w:pPr>
              <w:spacing w:line="240" w:lineRule="auto"/>
              <w:rPr>
                <w:color w:val="000000"/>
                <w:szCs w:val="22"/>
              </w:rPr>
            </w:pPr>
            <w:r>
              <w:rPr>
                <w:b/>
                <w:bCs/>
                <w:color w:val="000000"/>
                <w:szCs w:val="22"/>
                <w:lang w:val="et"/>
              </w:rPr>
              <w:t>Ireland</w:t>
            </w:r>
          </w:p>
          <w:p w14:paraId="4AB4BE47" w14:textId="77777777" w:rsidR="00073221" w:rsidRPr="00247D36" w:rsidRDefault="00073221" w:rsidP="002A7E4D">
            <w:pPr>
              <w:spacing w:line="240" w:lineRule="auto"/>
              <w:rPr>
                <w:color w:val="000000"/>
                <w:szCs w:val="22"/>
              </w:rPr>
            </w:pPr>
            <w:r>
              <w:rPr>
                <w:color w:val="000000"/>
                <w:szCs w:val="22"/>
                <w:lang w:val="et"/>
              </w:rPr>
              <w:t>Novartis Ireland Limited</w:t>
            </w:r>
          </w:p>
          <w:p w14:paraId="12F49385" w14:textId="77777777" w:rsidR="00073221" w:rsidRPr="00247D36" w:rsidRDefault="00073221" w:rsidP="002A7E4D">
            <w:pPr>
              <w:spacing w:line="240" w:lineRule="auto"/>
              <w:rPr>
                <w:color w:val="000000"/>
                <w:szCs w:val="22"/>
              </w:rPr>
            </w:pPr>
            <w:r>
              <w:rPr>
                <w:color w:val="000000"/>
                <w:szCs w:val="22"/>
                <w:lang w:val="et"/>
              </w:rPr>
              <w:t>Tel: +353 1 260 12 55</w:t>
            </w:r>
          </w:p>
          <w:p w14:paraId="4BCC141B" w14:textId="77777777" w:rsidR="00073221" w:rsidRPr="00247D36" w:rsidRDefault="00073221" w:rsidP="002A7E4D">
            <w:pPr>
              <w:tabs>
                <w:tab w:val="left" w:pos="-720"/>
              </w:tabs>
              <w:suppressAutoHyphens/>
              <w:spacing w:line="240" w:lineRule="auto"/>
              <w:rPr>
                <w:color w:val="000000"/>
                <w:szCs w:val="22"/>
              </w:rPr>
            </w:pPr>
          </w:p>
        </w:tc>
        <w:tc>
          <w:tcPr>
            <w:tcW w:w="4678" w:type="dxa"/>
          </w:tcPr>
          <w:p w14:paraId="6F2C31E3" w14:textId="77777777" w:rsidR="00073221" w:rsidRPr="00247D36" w:rsidRDefault="00073221" w:rsidP="002A7E4D">
            <w:pPr>
              <w:spacing w:line="240" w:lineRule="auto"/>
              <w:rPr>
                <w:color w:val="000000"/>
                <w:szCs w:val="22"/>
              </w:rPr>
            </w:pPr>
            <w:r>
              <w:rPr>
                <w:b/>
                <w:bCs/>
                <w:color w:val="000000"/>
                <w:szCs w:val="22"/>
                <w:lang w:val="et"/>
              </w:rPr>
              <w:t>Slovenija</w:t>
            </w:r>
          </w:p>
          <w:p w14:paraId="0D82C8C1" w14:textId="77777777" w:rsidR="00073221" w:rsidRPr="00247D36" w:rsidRDefault="00073221" w:rsidP="002A7E4D">
            <w:pPr>
              <w:spacing w:line="240" w:lineRule="auto"/>
              <w:rPr>
                <w:color w:val="000000"/>
                <w:szCs w:val="22"/>
              </w:rPr>
            </w:pPr>
            <w:r>
              <w:rPr>
                <w:color w:val="000000"/>
                <w:szCs w:val="22"/>
                <w:lang w:val="et"/>
              </w:rPr>
              <w:t>Novartis Pharma Services Inc.</w:t>
            </w:r>
          </w:p>
          <w:p w14:paraId="6D5C4E2E" w14:textId="77777777" w:rsidR="00073221" w:rsidRPr="00247D36" w:rsidRDefault="00073221" w:rsidP="002A7E4D">
            <w:pPr>
              <w:spacing w:line="240" w:lineRule="auto"/>
              <w:rPr>
                <w:color w:val="000000"/>
                <w:szCs w:val="22"/>
              </w:rPr>
            </w:pPr>
            <w:r>
              <w:rPr>
                <w:color w:val="000000"/>
                <w:szCs w:val="22"/>
                <w:lang w:val="et"/>
              </w:rPr>
              <w:t>Tel: +386 1 300 75 50</w:t>
            </w:r>
          </w:p>
        </w:tc>
      </w:tr>
      <w:tr w:rsidR="00073221" w:rsidRPr="00247D36" w14:paraId="6C7960E7" w14:textId="77777777" w:rsidTr="00934E4D">
        <w:trPr>
          <w:cantSplit/>
        </w:trPr>
        <w:tc>
          <w:tcPr>
            <w:tcW w:w="4503" w:type="dxa"/>
          </w:tcPr>
          <w:p w14:paraId="1900A3F7" w14:textId="77777777" w:rsidR="00073221" w:rsidRPr="00247D36" w:rsidRDefault="00073221" w:rsidP="002A7E4D">
            <w:pPr>
              <w:spacing w:line="240" w:lineRule="auto"/>
              <w:rPr>
                <w:b/>
                <w:color w:val="000000"/>
                <w:szCs w:val="22"/>
              </w:rPr>
            </w:pPr>
            <w:r>
              <w:rPr>
                <w:b/>
                <w:bCs/>
                <w:color w:val="000000"/>
                <w:szCs w:val="22"/>
                <w:lang w:val="et"/>
              </w:rPr>
              <w:t>Ísland</w:t>
            </w:r>
          </w:p>
          <w:p w14:paraId="489EEB22" w14:textId="77777777" w:rsidR="00073221" w:rsidRPr="00247D36" w:rsidRDefault="00073221" w:rsidP="002A7E4D">
            <w:pPr>
              <w:spacing w:line="240" w:lineRule="auto"/>
              <w:rPr>
                <w:color w:val="000000"/>
                <w:szCs w:val="22"/>
              </w:rPr>
            </w:pPr>
            <w:r>
              <w:rPr>
                <w:color w:val="000000"/>
                <w:szCs w:val="22"/>
                <w:lang w:val="et"/>
              </w:rPr>
              <w:t>Vistor hf.</w:t>
            </w:r>
          </w:p>
          <w:p w14:paraId="13AF5E3B" w14:textId="77777777" w:rsidR="00073221" w:rsidRPr="00247D36" w:rsidRDefault="00073221" w:rsidP="002A7E4D">
            <w:pPr>
              <w:tabs>
                <w:tab w:val="left" w:pos="-720"/>
              </w:tabs>
              <w:suppressAutoHyphens/>
              <w:spacing w:line="240" w:lineRule="auto"/>
              <w:rPr>
                <w:color w:val="000000"/>
                <w:szCs w:val="22"/>
              </w:rPr>
            </w:pPr>
            <w:r>
              <w:rPr>
                <w:color w:val="000000"/>
                <w:szCs w:val="22"/>
                <w:lang w:val="et"/>
              </w:rPr>
              <w:t>Sími: +354 535 7000</w:t>
            </w:r>
          </w:p>
          <w:p w14:paraId="49BEBFF8" w14:textId="77777777" w:rsidR="00073221" w:rsidRPr="00247D36" w:rsidRDefault="00073221" w:rsidP="002A7E4D">
            <w:pPr>
              <w:spacing w:line="240" w:lineRule="auto"/>
              <w:rPr>
                <w:b/>
                <w:color w:val="000000"/>
                <w:szCs w:val="22"/>
              </w:rPr>
            </w:pPr>
          </w:p>
        </w:tc>
        <w:tc>
          <w:tcPr>
            <w:tcW w:w="4678" w:type="dxa"/>
          </w:tcPr>
          <w:p w14:paraId="35D77253" w14:textId="77777777" w:rsidR="00073221" w:rsidRPr="00247D36" w:rsidRDefault="00073221" w:rsidP="002A7E4D">
            <w:pPr>
              <w:tabs>
                <w:tab w:val="left" w:pos="-720"/>
              </w:tabs>
              <w:suppressAutoHyphens/>
              <w:spacing w:line="240" w:lineRule="auto"/>
              <w:rPr>
                <w:b/>
                <w:color w:val="000000"/>
                <w:szCs w:val="22"/>
              </w:rPr>
            </w:pPr>
            <w:r>
              <w:rPr>
                <w:b/>
                <w:bCs/>
                <w:color w:val="000000"/>
                <w:szCs w:val="22"/>
                <w:lang w:val="et"/>
              </w:rPr>
              <w:t>Slovenská republika</w:t>
            </w:r>
          </w:p>
          <w:p w14:paraId="25499CD7" w14:textId="77777777" w:rsidR="00073221" w:rsidRPr="00247D36" w:rsidRDefault="00073221" w:rsidP="002A7E4D">
            <w:pPr>
              <w:spacing w:line="240" w:lineRule="auto"/>
              <w:rPr>
                <w:iCs/>
                <w:color w:val="000000"/>
                <w:szCs w:val="22"/>
              </w:rPr>
            </w:pPr>
            <w:r>
              <w:rPr>
                <w:color w:val="000000"/>
                <w:szCs w:val="22"/>
                <w:lang w:val="et"/>
              </w:rPr>
              <w:t>Novartis Slovakia s.r.o.</w:t>
            </w:r>
          </w:p>
          <w:p w14:paraId="1412B0E9" w14:textId="77777777" w:rsidR="00073221" w:rsidRPr="00247D36" w:rsidRDefault="00073221" w:rsidP="002A7E4D">
            <w:pPr>
              <w:spacing w:line="240" w:lineRule="auto"/>
              <w:rPr>
                <w:color w:val="000000"/>
                <w:szCs w:val="22"/>
              </w:rPr>
            </w:pPr>
            <w:r>
              <w:rPr>
                <w:color w:val="000000"/>
                <w:szCs w:val="22"/>
                <w:lang w:val="et"/>
              </w:rPr>
              <w:t>Tel: +421 2 5542 5439</w:t>
            </w:r>
          </w:p>
          <w:p w14:paraId="2C199517" w14:textId="77777777" w:rsidR="00073221" w:rsidRPr="00247D36" w:rsidRDefault="00073221" w:rsidP="002A7E4D">
            <w:pPr>
              <w:tabs>
                <w:tab w:val="left" w:pos="-720"/>
              </w:tabs>
              <w:suppressAutoHyphens/>
              <w:spacing w:line="240" w:lineRule="auto"/>
              <w:rPr>
                <w:b/>
                <w:color w:val="000000"/>
                <w:szCs w:val="22"/>
              </w:rPr>
            </w:pPr>
          </w:p>
        </w:tc>
      </w:tr>
      <w:tr w:rsidR="00073221" w:rsidRPr="00247D36" w14:paraId="06D49914" w14:textId="77777777" w:rsidTr="00934E4D">
        <w:trPr>
          <w:cantSplit/>
        </w:trPr>
        <w:tc>
          <w:tcPr>
            <w:tcW w:w="4503" w:type="dxa"/>
          </w:tcPr>
          <w:p w14:paraId="07877E0D" w14:textId="77777777" w:rsidR="00073221" w:rsidRPr="00247D36" w:rsidRDefault="00073221" w:rsidP="002A7E4D">
            <w:pPr>
              <w:spacing w:line="240" w:lineRule="auto"/>
              <w:rPr>
                <w:color w:val="000000"/>
                <w:szCs w:val="22"/>
              </w:rPr>
            </w:pPr>
            <w:r>
              <w:rPr>
                <w:b/>
                <w:bCs/>
                <w:color w:val="000000"/>
                <w:szCs w:val="22"/>
                <w:lang w:val="et"/>
              </w:rPr>
              <w:t>Italia</w:t>
            </w:r>
          </w:p>
          <w:p w14:paraId="73FB5D36" w14:textId="77777777" w:rsidR="00073221" w:rsidRPr="00247D36" w:rsidRDefault="00073221" w:rsidP="002A7E4D">
            <w:pPr>
              <w:spacing w:line="240" w:lineRule="auto"/>
              <w:rPr>
                <w:color w:val="000000"/>
                <w:szCs w:val="22"/>
              </w:rPr>
            </w:pPr>
            <w:r>
              <w:rPr>
                <w:color w:val="000000"/>
                <w:szCs w:val="22"/>
                <w:lang w:val="et"/>
              </w:rPr>
              <w:t>Novartis Farma S.p.A.</w:t>
            </w:r>
          </w:p>
          <w:p w14:paraId="0D33CC11" w14:textId="77777777" w:rsidR="00073221" w:rsidRPr="00247D36" w:rsidRDefault="00073221" w:rsidP="002A7E4D">
            <w:pPr>
              <w:spacing w:line="240" w:lineRule="auto"/>
              <w:rPr>
                <w:b/>
                <w:color w:val="000000"/>
                <w:szCs w:val="22"/>
              </w:rPr>
            </w:pPr>
            <w:r>
              <w:rPr>
                <w:color w:val="000000"/>
                <w:szCs w:val="22"/>
                <w:lang w:val="et"/>
              </w:rPr>
              <w:t>Tel: +39 02 96 54 1</w:t>
            </w:r>
          </w:p>
        </w:tc>
        <w:tc>
          <w:tcPr>
            <w:tcW w:w="4678" w:type="dxa"/>
          </w:tcPr>
          <w:p w14:paraId="17286DF0" w14:textId="77777777" w:rsidR="00073221" w:rsidRPr="00247D36" w:rsidRDefault="00073221" w:rsidP="002A7E4D">
            <w:pPr>
              <w:tabs>
                <w:tab w:val="left" w:pos="-720"/>
                <w:tab w:val="left" w:pos="4536"/>
              </w:tabs>
              <w:suppressAutoHyphens/>
              <w:spacing w:line="240" w:lineRule="auto"/>
              <w:rPr>
                <w:color w:val="000000"/>
                <w:szCs w:val="22"/>
              </w:rPr>
            </w:pPr>
            <w:r>
              <w:rPr>
                <w:b/>
                <w:bCs/>
                <w:color w:val="000000"/>
                <w:szCs w:val="22"/>
                <w:lang w:val="et"/>
              </w:rPr>
              <w:t>Suomi/Finland</w:t>
            </w:r>
          </w:p>
          <w:p w14:paraId="050E47CA" w14:textId="77777777" w:rsidR="00073221" w:rsidRPr="00247D36" w:rsidRDefault="00073221" w:rsidP="002A7E4D">
            <w:pPr>
              <w:spacing w:line="240" w:lineRule="auto"/>
              <w:rPr>
                <w:color w:val="000000"/>
                <w:szCs w:val="22"/>
              </w:rPr>
            </w:pPr>
            <w:r>
              <w:rPr>
                <w:color w:val="000000"/>
                <w:szCs w:val="22"/>
                <w:lang w:val="et"/>
              </w:rPr>
              <w:t>Novartis Finland Oy</w:t>
            </w:r>
          </w:p>
          <w:p w14:paraId="0FE4BB52" w14:textId="77777777" w:rsidR="00073221" w:rsidRPr="00247D36" w:rsidRDefault="00073221" w:rsidP="002A7E4D">
            <w:pPr>
              <w:spacing w:line="240" w:lineRule="auto"/>
              <w:rPr>
                <w:color w:val="000000"/>
                <w:szCs w:val="22"/>
              </w:rPr>
            </w:pPr>
            <w:r>
              <w:rPr>
                <w:color w:val="000000"/>
                <w:szCs w:val="22"/>
                <w:lang w:val="et"/>
              </w:rPr>
              <w:t>Puh/Tel: +358 (0)10 6133 200</w:t>
            </w:r>
          </w:p>
          <w:p w14:paraId="54F2EF56" w14:textId="77777777" w:rsidR="00073221" w:rsidRPr="00247D36" w:rsidRDefault="00073221" w:rsidP="002A7E4D">
            <w:pPr>
              <w:tabs>
                <w:tab w:val="left" w:pos="-720"/>
              </w:tabs>
              <w:suppressAutoHyphens/>
              <w:spacing w:line="240" w:lineRule="auto"/>
              <w:rPr>
                <w:b/>
                <w:color w:val="000000"/>
                <w:szCs w:val="22"/>
              </w:rPr>
            </w:pPr>
          </w:p>
        </w:tc>
      </w:tr>
      <w:tr w:rsidR="00073221" w:rsidRPr="009462E0" w14:paraId="646A69DE" w14:textId="77777777" w:rsidTr="00934E4D">
        <w:trPr>
          <w:cantSplit/>
        </w:trPr>
        <w:tc>
          <w:tcPr>
            <w:tcW w:w="4503" w:type="dxa"/>
          </w:tcPr>
          <w:p w14:paraId="250137C9" w14:textId="77777777" w:rsidR="00073221" w:rsidRPr="00247D36" w:rsidRDefault="00073221" w:rsidP="002A7E4D">
            <w:pPr>
              <w:spacing w:line="240" w:lineRule="auto"/>
              <w:rPr>
                <w:b/>
                <w:color w:val="000000"/>
                <w:szCs w:val="22"/>
              </w:rPr>
            </w:pPr>
            <w:r>
              <w:rPr>
                <w:b/>
                <w:bCs/>
                <w:color w:val="000000"/>
                <w:szCs w:val="22"/>
                <w:lang w:val="et"/>
              </w:rPr>
              <w:t>Κύπρος</w:t>
            </w:r>
          </w:p>
          <w:p w14:paraId="3AC5D13E" w14:textId="77777777" w:rsidR="00073221" w:rsidRPr="00247D36" w:rsidRDefault="00073221" w:rsidP="002A7E4D">
            <w:pPr>
              <w:spacing w:line="240" w:lineRule="auto"/>
              <w:rPr>
                <w:color w:val="000000"/>
                <w:szCs w:val="22"/>
              </w:rPr>
            </w:pPr>
            <w:r>
              <w:rPr>
                <w:color w:val="000000"/>
                <w:szCs w:val="22"/>
                <w:lang w:val="et"/>
              </w:rPr>
              <w:t>Novartis Pharma Services Inc.</w:t>
            </w:r>
          </w:p>
          <w:p w14:paraId="51F90C57" w14:textId="77777777" w:rsidR="00073221" w:rsidRPr="00247D36" w:rsidRDefault="00073221" w:rsidP="002A7E4D">
            <w:pPr>
              <w:tabs>
                <w:tab w:val="left" w:pos="-720"/>
              </w:tabs>
              <w:suppressAutoHyphens/>
              <w:spacing w:line="240" w:lineRule="auto"/>
              <w:rPr>
                <w:color w:val="000000"/>
                <w:szCs w:val="22"/>
              </w:rPr>
            </w:pPr>
            <w:r>
              <w:rPr>
                <w:color w:val="000000"/>
                <w:szCs w:val="22"/>
                <w:lang w:val="et"/>
              </w:rPr>
              <w:t>Τηλ: +357 22 690 690</w:t>
            </w:r>
          </w:p>
          <w:p w14:paraId="5A5B571F" w14:textId="77777777" w:rsidR="00073221" w:rsidRPr="00247D36" w:rsidRDefault="00073221" w:rsidP="002A7E4D">
            <w:pPr>
              <w:spacing w:line="240" w:lineRule="auto"/>
              <w:rPr>
                <w:b/>
                <w:color w:val="000000"/>
                <w:szCs w:val="22"/>
              </w:rPr>
            </w:pPr>
          </w:p>
        </w:tc>
        <w:tc>
          <w:tcPr>
            <w:tcW w:w="4678" w:type="dxa"/>
          </w:tcPr>
          <w:p w14:paraId="7D2A2137" w14:textId="77777777" w:rsidR="00073221" w:rsidRPr="00247D36" w:rsidRDefault="00073221" w:rsidP="002A7E4D">
            <w:pPr>
              <w:tabs>
                <w:tab w:val="left" w:pos="-720"/>
                <w:tab w:val="left" w:pos="4536"/>
              </w:tabs>
              <w:suppressAutoHyphens/>
              <w:spacing w:line="240" w:lineRule="auto"/>
              <w:rPr>
                <w:b/>
                <w:color w:val="000000"/>
                <w:szCs w:val="22"/>
              </w:rPr>
            </w:pPr>
            <w:r>
              <w:rPr>
                <w:b/>
                <w:bCs/>
                <w:color w:val="000000"/>
                <w:szCs w:val="22"/>
                <w:lang w:val="et"/>
              </w:rPr>
              <w:t>Sverige</w:t>
            </w:r>
          </w:p>
          <w:p w14:paraId="54493CD5" w14:textId="77777777" w:rsidR="00073221" w:rsidRPr="00247D36" w:rsidRDefault="00073221" w:rsidP="002A7E4D">
            <w:pPr>
              <w:spacing w:line="240" w:lineRule="auto"/>
              <w:rPr>
                <w:color w:val="000000"/>
                <w:szCs w:val="22"/>
              </w:rPr>
            </w:pPr>
            <w:r>
              <w:rPr>
                <w:color w:val="000000"/>
                <w:szCs w:val="22"/>
                <w:lang w:val="et"/>
              </w:rPr>
              <w:t>Novartis Sverige AB</w:t>
            </w:r>
          </w:p>
          <w:p w14:paraId="18AF88FB" w14:textId="77777777" w:rsidR="00073221" w:rsidRPr="00247D36" w:rsidRDefault="00073221" w:rsidP="002A7E4D">
            <w:pPr>
              <w:spacing w:line="240" w:lineRule="auto"/>
              <w:rPr>
                <w:color w:val="000000"/>
                <w:szCs w:val="22"/>
              </w:rPr>
            </w:pPr>
            <w:r>
              <w:rPr>
                <w:color w:val="000000"/>
                <w:szCs w:val="22"/>
                <w:lang w:val="et"/>
              </w:rPr>
              <w:t>Tel: +46 8 732 32 00</w:t>
            </w:r>
          </w:p>
          <w:p w14:paraId="2126B13E" w14:textId="77777777" w:rsidR="00073221" w:rsidRPr="00247D36" w:rsidRDefault="00073221" w:rsidP="002A7E4D">
            <w:pPr>
              <w:tabs>
                <w:tab w:val="left" w:pos="-720"/>
                <w:tab w:val="left" w:pos="4536"/>
              </w:tabs>
              <w:suppressAutoHyphens/>
              <w:spacing w:line="240" w:lineRule="auto"/>
              <w:rPr>
                <w:b/>
                <w:color w:val="000000"/>
                <w:szCs w:val="22"/>
              </w:rPr>
            </w:pPr>
          </w:p>
        </w:tc>
      </w:tr>
      <w:tr w:rsidR="00073221" w:rsidRPr="00247D36" w14:paraId="07EADEEB" w14:textId="77777777" w:rsidTr="00934E4D">
        <w:trPr>
          <w:cantSplit/>
        </w:trPr>
        <w:tc>
          <w:tcPr>
            <w:tcW w:w="4503" w:type="dxa"/>
          </w:tcPr>
          <w:p w14:paraId="616C5B63" w14:textId="77777777" w:rsidR="00073221" w:rsidRPr="00247D36" w:rsidRDefault="00073221" w:rsidP="002A7E4D">
            <w:pPr>
              <w:spacing w:line="240" w:lineRule="auto"/>
              <w:rPr>
                <w:b/>
                <w:color w:val="000000"/>
                <w:szCs w:val="22"/>
              </w:rPr>
            </w:pPr>
            <w:r>
              <w:rPr>
                <w:b/>
                <w:bCs/>
                <w:color w:val="000000"/>
                <w:szCs w:val="22"/>
                <w:lang w:val="et"/>
              </w:rPr>
              <w:t>Latvija</w:t>
            </w:r>
          </w:p>
          <w:p w14:paraId="14FADAD4" w14:textId="77777777" w:rsidR="00073221" w:rsidRPr="00247D36" w:rsidRDefault="00073221" w:rsidP="002A7E4D">
            <w:pPr>
              <w:spacing w:line="240" w:lineRule="auto"/>
              <w:rPr>
                <w:color w:val="000000"/>
                <w:szCs w:val="22"/>
              </w:rPr>
            </w:pPr>
            <w:r>
              <w:rPr>
                <w:noProof/>
                <w:szCs w:val="22"/>
                <w:lang w:val="et"/>
              </w:rPr>
              <w:t>SIA Novartis Baltics</w:t>
            </w:r>
          </w:p>
          <w:p w14:paraId="76A9C623" w14:textId="77777777" w:rsidR="00073221" w:rsidRPr="00247D36" w:rsidRDefault="00073221" w:rsidP="002A7E4D">
            <w:pPr>
              <w:tabs>
                <w:tab w:val="left" w:pos="-720"/>
              </w:tabs>
              <w:suppressAutoHyphens/>
              <w:spacing w:line="240" w:lineRule="auto"/>
              <w:rPr>
                <w:color w:val="000000"/>
                <w:szCs w:val="22"/>
              </w:rPr>
            </w:pPr>
            <w:r>
              <w:rPr>
                <w:color w:val="000000"/>
                <w:szCs w:val="22"/>
                <w:lang w:val="et"/>
              </w:rPr>
              <w:t>Tel: +371 67 887 070</w:t>
            </w:r>
          </w:p>
          <w:p w14:paraId="6A2325B9" w14:textId="77777777" w:rsidR="00073221" w:rsidRPr="00247D36" w:rsidRDefault="00073221" w:rsidP="002A7E4D">
            <w:pPr>
              <w:tabs>
                <w:tab w:val="left" w:pos="-720"/>
              </w:tabs>
              <w:suppressAutoHyphens/>
              <w:spacing w:line="240" w:lineRule="auto"/>
              <w:rPr>
                <w:color w:val="000000"/>
                <w:szCs w:val="22"/>
              </w:rPr>
            </w:pPr>
          </w:p>
        </w:tc>
        <w:tc>
          <w:tcPr>
            <w:tcW w:w="4678" w:type="dxa"/>
          </w:tcPr>
          <w:p w14:paraId="0FFA1456" w14:textId="77777777" w:rsidR="00073221" w:rsidRPr="00247D36" w:rsidRDefault="00073221" w:rsidP="004407F5">
            <w:pPr>
              <w:tabs>
                <w:tab w:val="left" w:pos="-720"/>
              </w:tabs>
              <w:suppressAutoHyphens/>
              <w:spacing w:line="240" w:lineRule="auto"/>
              <w:rPr>
                <w:color w:val="000000"/>
                <w:szCs w:val="22"/>
              </w:rPr>
            </w:pPr>
          </w:p>
        </w:tc>
      </w:tr>
    </w:tbl>
    <w:p w14:paraId="58768F46" w14:textId="77777777" w:rsidR="00073221" w:rsidRPr="00247D36" w:rsidRDefault="00073221" w:rsidP="002A7E4D">
      <w:pPr>
        <w:numPr>
          <w:ilvl w:val="12"/>
          <w:numId w:val="0"/>
        </w:numPr>
        <w:tabs>
          <w:tab w:val="clear" w:pos="567"/>
        </w:tabs>
        <w:spacing w:line="240" w:lineRule="auto"/>
        <w:ind w:right="-2"/>
        <w:rPr>
          <w:color w:val="000000"/>
          <w:szCs w:val="22"/>
        </w:rPr>
      </w:pPr>
    </w:p>
    <w:p w14:paraId="402E36AD" w14:textId="4992F70F" w:rsidR="009B6496" w:rsidRPr="00D00CD3" w:rsidRDefault="00617FEB" w:rsidP="002A7E4D">
      <w:pPr>
        <w:numPr>
          <w:ilvl w:val="12"/>
          <w:numId w:val="0"/>
        </w:numPr>
        <w:tabs>
          <w:tab w:val="clear" w:pos="567"/>
        </w:tabs>
        <w:spacing w:line="240" w:lineRule="auto"/>
        <w:ind w:right="-2"/>
        <w:rPr>
          <w:noProof/>
          <w:szCs w:val="22"/>
        </w:rPr>
      </w:pPr>
      <w:r w:rsidRPr="00D00CD3">
        <w:rPr>
          <w:b/>
          <w:bCs/>
          <w:noProof/>
          <w:szCs w:val="22"/>
          <w:lang w:val="et"/>
        </w:rPr>
        <w:t xml:space="preserve">Infoleht on viimati </w:t>
      </w:r>
      <w:r w:rsidRPr="00D00CD3">
        <w:rPr>
          <w:b/>
          <w:bCs/>
          <w:noProof/>
          <w:lang w:val="et"/>
        </w:rPr>
        <w:t>uuendatud</w:t>
      </w:r>
    </w:p>
    <w:p w14:paraId="5371DFCA" w14:textId="77777777" w:rsidR="00A76D67" w:rsidRPr="00D00CD3" w:rsidRDefault="00A76D67" w:rsidP="002A7E4D">
      <w:pPr>
        <w:numPr>
          <w:ilvl w:val="12"/>
          <w:numId w:val="0"/>
        </w:numPr>
        <w:tabs>
          <w:tab w:val="clear" w:pos="567"/>
        </w:tabs>
        <w:spacing w:line="240" w:lineRule="auto"/>
        <w:ind w:right="-2"/>
        <w:rPr>
          <w:iCs/>
          <w:noProof/>
          <w:szCs w:val="22"/>
        </w:rPr>
      </w:pPr>
    </w:p>
    <w:p w14:paraId="5A729333" w14:textId="2DECC0A1" w:rsidR="009B6496" w:rsidRPr="00D00CD3" w:rsidRDefault="00617FEB" w:rsidP="002A7E4D">
      <w:pPr>
        <w:keepNext/>
        <w:numPr>
          <w:ilvl w:val="12"/>
          <w:numId w:val="0"/>
        </w:numPr>
        <w:tabs>
          <w:tab w:val="clear" w:pos="567"/>
        </w:tabs>
        <w:spacing w:line="240" w:lineRule="auto"/>
      </w:pPr>
      <w:r w:rsidRPr="00D00CD3">
        <w:rPr>
          <w:b/>
          <w:bCs/>
          <w:noProof/>
          <w:lang w:val="et"/>
        </w:rPr>
        <w:t>Muud teabeallikad</w:t>
      </w:r>
    </w:p>
    <w:p w14:paraId="788602E3" w14:textId="33364842" w:rsidR="009B6496" w:rsidRPr="00C61767" w:rsidRDefault="00617FEB" w:rsidP="002A7E4D">
      <w:pPr>
        <w:spacing w:line="240" w:lineRule="auto"/>
        <w:rPr>
          <w:noProof/>
          <w:szCs w:val="22"/>
        </w:rPr>
      </w:pPr>
      <w:r w:rsidRPr="00D00CD3">
        <w:rPr>
          <w:lang w:val="et"/>
        </w:rPr>
        <w:t xml:space="preserve">Täpne teave selle ravimi kohta on Euroopa Ravimiameti kodulehel: </w:t>
      </w:r>
      <w:hyperlink r:id="rId16" w:history="1">
        <w:r w:rsidR="002030FD" w:rsidRPr="005D0370">
          <w:rPr>
            <w:rStyle w:val="Hyperlink"/>
            <w:noProof/>
            <w:szCs w:val="22"/>
            <w:lang w:val="et"/>
          </w:rPr>
          <w:t>https://www.ema.europa.eu</w:t>
        </w:r>
      </w:hyperlink>
      <w:r w:rsidRPr="00D00CD3">
        <w:rPr>
          <w:lang w:val="et"/>
        </w:rPr>
        <w:t>.</w:t>
      </w:r>
    </w:p>
    <w:sectPr w:rsidR="009B6496" w:rsidRPr="00C61767" w:rsidSect="00B92424">
      <w:footerReference w:type="default" r:id="rId17"/>
      <w:footerReference w:type="first" r:id="rId1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EA389" w14:textId="77777777" w:rsidR="00C80B18" w:rsidRDefault="00C80B18">
      <w:pPr>
        <w:spacing w:line="240" w:lineRule="auto"/>
      </w:pPr>
      <w:r>
        <w:separator/>
      </w:r>
    </w:p>
  </w:endnote>
  <w:endnote w:type="continuationSeparator" w:id="0">
    <w:p w14:paraId="2EDCC4CA" w14:textId="77777777" w:rsidR="00C80B18" w:rsidRDefault="00C80B18">
      <w:pPr>
        <w:spacing w:line="240" w:lineRule="auto"/>
      </w:pPr>
      <w:r>
        <w:continuationSeparator/>
      </w:r>
    </w:p>
  </w:endnote>
  <w:endnote w:type="continuationNotice" w:id="1">
    <w:p w14:paraId="613BC7B8" w14:textId="77777777" w:rsidR="00C80B18" w:rsidRDefault="00C80B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D8416" w14:textId="775EA28A" w:rsidR="0000272D" w:rsidRDefault="0000272D">
    <w:pPr>
      <w:pStyle w:val="Footer"/>
      <w:tabs>
        <w:tab w:val="right" w:pos="8931"/>
      </w:tabs>
      <w:ind w:right="96"/>
      <w:jc w:val="center"/>
    </w:pPr>
    <w:r>
      <w:rPr>
        <w:lang w:val="et"/>
      </w:rPr>
      <w:fldChar w:fldCharType="begin"/>
    </w:r>
    <w:r>
      <w:rPr>
        <w:lang w:val="et"/>
      </w:rPr>
      <w:instrText xml:space="preserve"> EQ </w:instrText>
    </w:r>
    <w:r>
      <w:rPr>
        <w:lang w:val="et"/>
      </w:rPr>
      <w:fldChar w:fldCharType="end"/>
    </w:r>
    <w:r>
      <w:rPr>
        <w:rStyle w:val="PageNumber"/>
        <w:rFonts w:cs="Arial"/>
        <w:lang w:val="et"/>
      </w:rPr>
      <w:fldChar w:fldCharType="begin"/>
    </w:r>
    <w:r>
      <w:rPr>
        <w:rStyle w:val="PageNumber"/>
        <w:rFonts w:cs="Arial"/>
        <w:lang w:val="et"/>
      </w:rPr>
      <w:instrText xml:space="preserve">PAGE  </w:instrText>
    </w:r>
    <w:r>
      <w:rPr>
        <w:rStyle w:val="PageNumber"/>
        <w:rFonts w:cs="Arial"/>
        <w:lang w:val="et"/>
      </w:rPr>
      <w:fldChar w:fldCharType="separate"/>
    </w:r>
    <w:r>
      <w:rPr>
        <w:rStyle w:val="PageNumber"/>
        <w:rFonts w:cs="Arial"/>
        <w:lang w:val="et"/>
      </w:rPr>
      <w:t>2</w:t>
    </w:r>
    <w:r>
      <w:rPr>
        <w:rStyle w:val="PageNumber"/>
        <w:rFonts w:cs="Arial"/>
        <w:lang w:val="e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AA9C6" w14:textId="77777777" w:rsidR="0000272D" w:rsidRDefault="0000272D">
    <w:pPr>
      <w:pStyle w:val="Footer"/>
      <w:tabs>
        <w:tab w:val="right" w:pos="8931"/>
      </w:tabs>
      <w:ind w:right="96"/>
      <w:jc w:val="center"/>
    </w:pPr>
    <w:r>
      <w:rPr>
        <w:lang w:val="et"/>
      </w:rPr>
      <w:fldChar w:fldCharType="begin"/>
    </w:r>
    <w:r>
      <w:rPr>
        <w:lang w:val="et"/>
      </w:rPr>
      <w:instrText xml:space="preserve"> EQ </w:instrText>
    </w:r>
    <w:r>
      <w:rPr>
        <w:lang w:val="et"/>
      </w:rPr>
      <w:fldChar w:fldCharType="end"/>
    </w:r>
    <w:r>
      <w:rPr>
        <w:rStyle w:val="PageNumber"/>
        <w:rFonts w:cs="Arial"/>
        <w:lang w:val="et"/>
      </w:rPr>
      <w:fldChar w:fldCharType="begin"/>
    </w:r>
    <w:r>
      <w:rPr>
        <w:rStyle w:val="PageNumber"/>
        <w:rFonts w:cs="Arial"/>
        <w:lang w:val="et"/>
      </w:rPr>
      <w:instrText xml:space="preserve">PAGE  </w:instrText>
    </w:r>
    <w:r>
      <w:rPr>
        <w:rStyle w:val="PageNumber"/>
        <w:rFonts w:cs="Arial"/>
        <w:lang w:val="et"/>
      </w:rPr>
      <w:fldChar w:fldCharType="separate"/>
    </w:r>
    <w:r>
      <w:rPr>
        <w:rStyle w:val="PageNumber"/>
        <w:rFonts w:cs="Arial"/>
        <w:lang w:val="et"/>
      </w:rPr>
      <w:t>1</w:t>
    </w:r>
    <w:r>
      <w:rPr>
        <w:rStyle w:val="PageNumber"/>
        <w:rFonts w:cs="Arial"/>
        <w:lang w:val="et"/>
      </w:rPr>
      <w:fldChar w:fldCharType="end"/>
    </w:r>
  </w:p>
  <w:p w14:paraId="3CFA49DD" w14:textId="77777777" w:rsidR="0000272D" w:rsidRDefault="0000272D"/>
  <w:p w14:paraId="6C23B427" w14:textId="77777777" w:rsidR="0000272D" w:rsidRDefault="000027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2CCD6" w14:textId="77777777" w:rsidR="00C80B18" w:rsidRDefault="00C80B18">
      <w:pPr>
        <w:spacing w:line="240" w:lineRule="auto"/>
      </w:pPr>
      <w:r>
        <w:separator/>
      </w:r>
    </w:p>
  </w:footnote>
  <w:footnote w:type="continuationSeparator" w:id="0">
    <w:p w14:paraId="27666201" w14:textId="77777777" w:rsidR="00C80B18" w:rsidRDefault="00C80B18">
      <w:pPr>
        <w:spacing w:line="240" w:lineRule="auto"/>
      </w:pPr>
      <w:r>
        <w:continuationSeparator/>
      </w:r>
    </w:p>
  </w:footnote>
  <w:footnote w:type="continuationNotice" w:id="1">
    <w:p w14:paraId="7C601E8A" w14:textId="77777777" w:rsidR="00C80B18" w:rsidRDefault="00C80B1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356D5"/>
    <w:multiLevelType w:val="hybridMultilevel"/>
    <w:tmpl w:val="582E7112"/>
    <w:lvl w:ilvl="0" w:tplc="FFFFFFFF">
      <w:start w:val="1"/>
      <w:numFmt w:val="bullet"/>
      <w:lvlText w:val="-"/>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15008D0"/>
    <w:multiLevelType w:val="hybridMultilevel"/>
    <w:tmpl w:val="710E806C"/>
    <w:lvl w:ilvl="0" w:tplc="5016C0B8">
      <w:start w:val="1"/>
      <w:numFmt w:val="bullet"/>
      <w:lvlText w:val=""/>
      <w:lvlJc w:val="left"/>
      <w:pPr>
        <w:ind w:left="720" w:hanging="360"/>
      </w:pPr>
      <w:rPr>
        <w:rFonts w:ascii="Symbol" w:hAnsi="Symbol"/>
      </w:rPr>
    </w:lvl>
    <w:lvl w:ilvl="1" w:tplc="D0F876A4">
      <w:start w:val="1"/>
      <w:numFmt w:val="bullet"/>
      <w:lvlText w:val=""/>
      <w:lvlJc w:val="left"/>
      <w:pPr>
        <w:ind w:left="720" w:hanging="360"/>
      </w:pPr>
      <w:rPr>
        <w:rFonts w:ascii="Symbol" w:hAnsi="Symbol"/>
      </w:rPr>
    </w:lvl>
    <w:lvl w:ilvl="2" w:tplc="E22E795A">
      <w:start w:val="1"/>
      <w:numFmt w:val="bullet"/>
      <w:lvlText w:val=""/>
      <w:lvlJc w:val="left"/>
      <w:pPr>
        <w:ind w:left="720" w:hanging="360"/>
      </w:pPr>
      <w:rPr>
        <w:rFonts w:ascii="Symbol" w:hAnsi="Symbol"/>
      </w:rPr>
    </w:lvl>
    <w:lvl w:ilvl="3" w:tplc="DCF66026">
      <w:start w:val="1"/>
      <w:numFmt w:val="bullet"/>
      <w:lvlText w:val=""/>
      <w:lvlJc w:val="left"/>
      <w:pPr>
        <w:ind w:left="720" w:hanging="360"/>
      </w:pPr>
      <w:rPr>
        <w:rFonts w:ascii="Symbol" w:hAnsi="Symbol"/>
      </w:rPr>
    </w:lvl>
    <w:lvl w:ilvl="4" w:tplc="F1503C0C">
      <w:start w:val="1"/>
      <w:numFmt w:val="bullet"/>
      <w:lvlText w:val=""/>
      <w:lvlJc w:val="left"/>
      <w:pPr>
        <w:ind w:left="720" w:hanging="360"/>
      </w:pPr>
      <w:rPr>
        <w:rFonts w:ascii="Symbol" w:hAnsi="Symbol"/>
      </w:rPr>
    </w:lvl>
    <w:lvl w:ilvl="5" w:tplc="1F1490B2">
      <w:start w:val="1"/>
      <w:numFmt w:val="bullet"/>
      <w:lvlText w:val=""/>
      <w:lvlJc w:val="left"/>
      <w:pPr>
        <w:ind w:left="720" w:hanging="360"/>
      </w:pPr>
      <w:rPr>
        <w:rFonts w:ascii="Symbol" w:hAnsi="Symbol"/>
      </w:rPr>
    </w:lvl>
    <w:lvl w:ilvl="6" w:tplc="81007158">
      <w:start w:val="1"/>
      <w:numFmt w:val="bullet"/>
      <w:lvlText w:val=""/>
      <w:lvlJc w:val="left"/>
      <w:pPr>
        <w:ind w:left="720" w:hanging="360"/>
      </w:pPr>
      <w:rPr>
        <w:rFonts w:ascii="Symbol" w:hAnsi="Symbol"/>
      </w:rPr>
    </w:lvl>
    <w:lvl w:ilvl="7" w:tplc="A3125760">
      <w:start w:val="1"/>
      <w:numFmt w:val="bullet"/>
      <w:lvlText w:val=""/>
      <w:lvlJc w:val="left"/>
      <w:pPr>
        <w:ind w:left="720" w:hanging="360"/>
      </w:pPr>
      <w:rPr>
        <w:rFonts w:ascii="Symbol" w:hAnsi="Symbol"/>
      </w:rPr>
    </w:lvl>
    <w:lvl w:ilvl="8" w:tplc="74B6C8F4">
      <w:start w:val="1"/>
      <w:numFmt w:val="bullet"/>
      <w:lvlText w:val=""/>
      <w:lvlJc w:val="left"/>
      <w:pPr>
        <w:ind w:left="720" w:hanging="360"/>
      </w:pPr>
      <w:rPr>
        <w:rFonts w:ascii="Symbol" w:hAnsi="Symbol"/>
      </w:rPr>
    </w:lvl>
  </w:abstractNum>
  <w:abstractNum w:abstractNumId="3" w15:restartNumberingAfterBreak="0">
    <w:nsid w:val="05E439E7"/>
    <w:multiLevelType w:val="hybridMultilevel"/>
    <w:tmpl w:val="2B34DDCC"/>
    <w:lvl w:ilvl="0" w:tplc="695A3A14">
      <w:start w:val="1"/>
      <w:numFmt w:val="bullet"/>
      <w:lvlText w:val=""/>
      <w:lvlJc w:val="left"/>
      <w:pPr>
        <w:ind w:left="1440" w:hanging="360"/>
      </w:pPr>
      <w:rPr>
        <w:rFonts w:ascii="Symbol" w:hAnsi="Symbol"/>
      </w:rPr>
    </w:lvl>
    <w:lvl w:ilvl="1" w:tplc="62188E72">
      <w:start w:val="1"/>
      <w:numFmt w:val="bullet"/>
      <w:lvlText w:val=""/>
      <w:lvlJc w:val="left"/>
      <w:pPr>
        <w:ind w:left="1440" w:hanging="360"/>
      </w:pPr>
      <w:rPr>
        <w:rFonts w:ascii="Symbol" w:hAnsi="Symbol"/>
      </w:rPr>
    </w:lvl>
    <w:lvl w:ilvl="2" w:tplc="424A5D6A">
      <w:start w:val="1"/>
      <w:numFmt w:val="bullet"/>
      <w:lvlText w:val=""/>
      <w:lvlJc w:val="left"/>
      <w:pPr>
        <w:ind w:left="1440" w:hanging="360"/>
      </w:pPr>
      <w:rPr>
        <w:rFonts w:ascii="Symbol" w:hAnsi="Symbol"/>
      </w:rPr>
    </w:lvl>
    <w:lvl w:ilvl="3" w:tplc="3468CFEC">
      <w:start w:val="1"/>
      <w:numFmt w:val="bullet"/>
      <w:lvlText w:val=""/>
      <w:lvlJc w:val="left"/>
      <w:pPr>
        <w:ind w:left="1440" w:hanging="360"/>
      </w:pPr>
      <w:rPr>
        <w:rFonts w:ascii="Symbol" w:hAnsi="Symbol"/>
      </w:rPr>
    </w:lvl>
    <w:lvl w:ilvl="4" w:tplc="33ACB234">
      <w:start w:val="1"/>
      <w:numFmt w:val="bullet"/>
      <w:lvlText w:val=""/>
      <w:lvlJc w:val="left"/>
      <w:pPr>
        <w:ind w:left="1440" w:hanging="360"/>
      </w:pPr>
      <w:rPr>
        <w:rFonts w:ascii="Symbol" w:hAnsi="Symbol"/>
      </w:rPr>
    </w:lvl>
    <w:lvl w:ilvl="5" w:tplc="FF40CCAA">
      <w:start w:val="1"/>
      <w:numFmt w:val="bullet"/>
      <w:lvlText w:val=""/>
      <w:lvlJc w:val="left"/>
      <w:pPr>
        <w:ind w:left="1440" w:hanging="360"/>
      </w:pPr>
      <w:rPr>
        <w:rFonts w:ascii="Symbol" w:hAnsi="Symbol"/>
      </w:rPr>
    </w:lvl>
    <w:lvl w:ilvl="6" w:tplc="095E9A5C">
      <w:start w:val="1"/>
      <w:numFmt w:val="bullet"/>
      <w:lvlText w:val=""/>
      <w:lvlJc w:val="left"/>
      <w:pPr>
        <w:ind w:left="1440" w:hanging="360"/>
      </w:pPr>
      <w:rPr>
        <w:rFonts w:ascii="Symbol" w:hAnsi="Symbol"/>
      </w:rPr>
    </w:lvl>
    <w:lvl w:ilvl="7" w:tplc="5CACBA6E">
      <w:start w:val="1"/>
      <w:numFmt w:val="bullet"/>
      <w:lvlText w:val=""/>
      <w:lvlJc w:val="left"/>
      <w:pPr>
        <w:ind w:left="1440" w:hanging="360"/>
      </w:pPr>
      <w:rPr>
        <w:rFonts w:ascii="Symbol" w:hAnsi="Symbol"/>
      </w:rPr>
    </w:lvl>
    <w:lvl w:ilvl="8" w:tplc="A3A4520E">
      <w:start w:val="1"/>
      <w:numFmt w:val="bullet"/>
      <w:lvlText w:val=""/>
      <w:lvlJc w:val="left"/>
      <w:pPr>
        <w:ind w:left="1440" w:hanging="360"/>
      </w:pPr>
      <w:rPr>
        <w:rFonts w:ascii="Symbol" w:hAnsi="Symbol"/>
      </w:rPr>
    </w:lvl>
  </w:abstractNum>
  <w:abstractNum w:abstractNumId="4"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3C2D25"/>
    <w:multiLevelType w:val="hybridMultilevel"/>
    <w:tmpl w:val="1974B60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A7013A"/>
    <w:multiLevelType w:val="hybridMultilevel"/>
    <w:tmpl w:val="980A2F3E"/>
    <w:lvl w:ilvl="0" w:tplc="AE3E26DE">
      <w:start w:val="1"/>
      <w:numFmt w:val="bullet"/>
      <w:lvlText w:val=""/>
      <w:lvlJc w:val="left"/>
      <w:pPr>
        <w:ind w:left="720" w:hanging="360"/>
      </w:pPr>
      <w:rPr>
        <w:rFonts w:ascii="Symbol" w:hAnsi="Symbol"/>
      </w:rPr>
    </w:lvl>
    <w:lvl w:ilvl="1" w:tplc="6EDC8DF2">
      <w:start w:val="1"/>
      <w:numFmt w:val="bullet"/>
      <w:lvlText w:val=""/>
      <w:lvlJc w:val="left"/>
      <w:pPr>
        <w:ind w:left="720" w:hanging="360"/>
      </w:pPr>
      <w:rPr>
        <w:rFonts w:ascii="Symbol" w:hAnsi="Symbol"/>
      </w:rPr>
    </w:lvl>
    <w:lvl w:ilvl="2" w:tplc="223E193E">
      <w:start w:val="1"/>
      <w:numFmt w:val="bullet"/>
      <w:lvlText w:val=""/>
      <w:lvlJc w:val="left"/>
      <w:pPr>
        <w:ind w:left="720" w:hanging="360"/>
      </w:pPr>
      <w:rPr>
        <w:rFonts w:ascii="Symbol" w:hAnsi="Symbol"/>
      </w:rPr>
    </w:lvl>
    <w:lvl w:ilvl="3" w:tplc="C26AF2B6">
      <w:start w:val="1"/>
      <w:numFmt w:val="bullet"/>
      <w:lvlText w:val=""/>
      <w:lvlJc w:val="left"/>
      <w:pPr>
        <w:ind w:left="720" w:hanging="360"/>
      </w:pPr>
      <w:rPr>
        <w:rFonts w:ascii="Symbol" w:hAnsi="Symbol"/>
      </w:rPr>
    </w:lvl>
    <w:lvl w:ilvl="4" w:tplc="D50EF550">
      <w:start w:val="1"/>
      <w:numFmt w:val="bullet"/>
      <w:lvlText w:val=""/>
      <w:lvlJc w:val="left"/>
      <w:pPr>
        <w:ind w:left="720" w:hanging="360"/>
      </w:pPr>
      <w:rPr>
        <w:rFonts w:ascii="Symbol" w:hAnsi="Symbol"/>
      </w:rPr>
    </w:lvl>
    <w:lvl w:ilvl="5" w:tplc="9314DF30">
      <w:start w:val="1"/>
      <w:numFmt w:val="bullet"/>
      <w:lvlText w:val=""/>
      <w:lvlJc w:val="left"/>
      <w:pPr>
        <w:ind w:left="720" w:hanging="360"/>
      </w:pPr>
      <w:rPr>
        <w:rFonts w:ascii="Symbol" w:hAnsi="Symbol"/>
      </w:rPr>
    </w:lvl>
    <w:lvl w:ilvl="6" w:tplc="E6AACE48">
      <w:start w:val="1"/>
      <w:numFmt w:val="bullet"/>
      <w:lvlText w:val=""/>
      <w:lvlJc w:val="left"/>
      <w:pPr>
        <w:ind w:left="720" w:hanging="360"/>
      </w:pPr>
      <w:rPr>
        <w:rFonts w:ascii="Symbol" w:hAnsi="Symbol"/>
      </w:rPr>
    </w:lvl>
    <w:lvl w:ilvl="7" w:tplc="197614F8">
      <w:start w:val="1"/>
      <w:numFmt w:val="bullet"/>
      <w:lvlText w:val=""/>
      <w:lvlJc w:val="left"/>
      <w:pPr>
        <w:ind w:left="720" w:hanging="360"/>
      </w:pPr>
      <w:rPr>
        <w:rFonts w:ascii="Symbol" w:hAnsi="Symbol"/>
      </w:rPr>
    </w:lvl>
    <w:lvl w:ilvl="8" w:tplc="CA128B8A">
      <w:start w:val="1"/>
      <w:numFmt w:val="bullet"/>
      <w:lvlText w:val=""/>
      <w:lvlJc w:val="left"/>
      <w:pPr>
        <w:ind w:left="720" w:hanging="360"/>
      </w:pPr>
      <w:rPr>
        <w:rFonts w:ascii="Symbol" w:hAnsi="Symbol"/>
      </w:rPr>
    </w:lvl>
  </w:abstractNum>
  <w:abstractNum w:abstractNumId="7" w15:restartNumberingAfterBreak="0">
    <w:nsid w:val="1FC7466C"/>
    <w:multiLevelType w:val="hybridMultilevel"/>
    <w:tmpl w:val="D476425C"/>
    <w:lvl w:ilvl="0" w:tplc="0EB0B954">
      <w:start w:val="1"/>
      <w:numFmt w:val="bullet"/>
      <w:lvlText w:val=""/>
      <w:lvlJc w:val="left"/>
      <w:pPr>
        <w:ind w:left="720" w:hanging="360"/>
      </w:pPr>
      <w:rPr>
        <w:rFonts w:ascii="Symbol" w:hAnsi="Symbol"/>
      </w:rPr>
    </w:lvl>
    <w:lvl w:ilvl="1" w:tplc="7BCA5652">
      <w:start w:val="1"/>
      <w:numFmt w:val="bullet"/>
      <w:lvlText w:val=""/>
      <w:lvlJc w:val="left"/>
      <w:pPr>
        <w:ind w:left="720" w:hanging="360"/>
      </w:pPr>
      <w:rPr>
        <w:rFonts w:ascii="Symbol" w:hAnsi="Symbol"/>
      </w:rPr>
    </w:lvl>
    <w:lvl w:ilvl="2" w:tplc="1EB428B0">
      <w:start w:val="1"/>
      <w:numFmt w:val="bullet"/>
      <w:lvlText w:val=""/>
      <w:lvlJc w:val="left"/>
      <w:pPr>
        <w:ind w:left="720" w:hanging="360"/>
      </w:pPr>
      <w:rPr>
        <w:rFonts w:ascii="Symbol" w:hAnsi="Symbol"/>
      </w:rPr>
    </w:lvl>
    <w:lvl w:ilvl="3" w:tplc="760892CA">
      <w:start w:val="1"/>
      <w:numFmt w:val="bullet"/>
      <w:lvlText w:val=""/>
      <w:lvlJc w:val="left"/>
      <w:pPr>
        <w:ind w:left="720" w:hanging="360"/>
      </w:pPr>
      <w:rPr>
        <w:rFonts w:ascii="Symbol" w:hAnsi="Symbol"/>
      </w:rPr>
    </w:lvl>
    <w:lvl w:ilvl="4" w:tplc="E72043EE">
      <w:start w:val="1"/>
      <w:numFmt w:val="bullet"/>
      <w:lvlText w:val=""/>
      <w:lvlJc w:val="left"/>
      <w:pPr>
        <w:ind w:left="720" w:hanging="360"/>
      </w:pPr>
      <w:rPr>
        <w:rFonts w:ascii="Symbol" w:hAnsi="Symbol"/>
      </w:rPr>
    </w:lvl>
    <w:lvl w:ilvl="5" w:tplc="90AECD02">
      <w:start w:val="1"/>
      <w:numFmt w:val="bullet"/>
      <w:lvlText w:val=""/>
      <w:lvlJc w:val="left"/>
      <w:pPr>
        <w:ind w:left="720" w:hanging="360"/>
      </w:pPr>
      <w:rPr>
        <w:rFonts w:ascii="Symbol" w:hAnsi="Symbol"/>
      </w:rPr>
    </w:lvl>
    <w:lvl w:ilvl="6" w:tplc="7088A3AE">
      <w:start w:val="1"/>
      <w:numFmt w:val="bullet"/>
      <w:lvlText w:val=""/>
      <w:lvlJc w:val="left"/>
      <w:pPr>
        <w:ind w:left="720" w:hanging="360"/>
      </w:pPr>
      <w:rPr>
        <w:rFonts w:ascii="Symbol" w:hAnsi="Symbol"/>
      </w:rPr>
    </w:lvl>
    <w:lvl w:ilvl="7" w:tplc="C32640AC">
      <w:start w:val="1"/>
      <w:numFmt w:val="bullet"/>
      <w:lvlText w:val=""/>
      <w:lvlJc w:val="left"/>
      <w:pPr>
        <w:ind w:left="720" w:hanging="360"/>
      </w:pPr>
      <w:rPr>
        <w:rFonts w:ascii="Symbol" w:hAnsi="Symbol"/>
      </w:rPr>
    </w:lvl>
    <w:lvl w:ilvl="8" w:tplc="7A3E249A">
      <w:start w:val="1"/>
      <w:numFmt w:val="bullet"/>
      <w:lvlText w:val=""/>
      <w:lvlJc w:val="left"/>
      <w:pPr>
        <w:ind w:left="720" w:hanging="360"/>
      </w:pPr>
      <w:rPr>
        <w:rFonts w:ascii="Symbol" w:hAnsi="Symbol"/>
      </w:rPr>
    </w:lvl>
  </w:abstractNum>
  <w:abstractNum w:abstractNumId="8" w15:restartNumberingAfterBreak="0">
    <w:nsid w:val="24FC1A85"/>
    <w:multiLevelType w:val="hybridMultilevel"/>
    <w:tmpl w:val="49C2E65A"/>
    <w:lvl w:ilvl="0" w:tplc="C936BF1C">
      <w:start w:val="1"/>
      <w:numFmt w:val="bullet"/>
      <w:lvlText w:val=""/>
      <w:lvlJc w:val="left"/>
      <w:pPr>
        <w:ind w:left="720" w:hanging="360"/>
      </w:pPr>
      <w:rPr>
        <w:rFonts w:ascii="Symbol" w:hAnsi="Symbol"/>
      </w:rPr>
    </w:lvl>
    <w:lvl w:ilvl="1" w:tplc="270427D2">
      <w:start w:val="1"/>
      <w:numFmt w:val="bullet"/>
      <w:lvlText w:val=""/>
      <w:lvlJc w:val="left"/>
      <w:pPr>
        <w:ind w:left="720" w:hanging="360"/>
      </w:pPr>
      <w:rPr>
        <w:rFonts w:ascii="Symbol" w:hAnsi="Symbol"/>
      </w:rPr>
    </w:lvl>
    <w:lvl w:ilvl="2" w:tplc="F4BC92D8">
      <w:start w:val="1"/>
      <w:numFmt w:val="bullet"/>
      <w:lvlText w:val=""/>
      <w:lvlJc w:val="left"/>
      <w:pPr>
        <w:ind w:left="720" w:hanging="360"/>
      </w:pPr>
      <w:rPr>
        <w:rFonts w:ascii="Symbol" w:hAnsi="Symbol"/>
      </w:rPr>
    </w:lvl>
    <w:lvl w:ilvl="3" w:tplc="05BE85D4">
      <w:start w:val="1"/>
      <w:numFmt w:val="bullet"/>
      <w:lvlText w:val=""/>
      <w:lvlJc w:val="left"/>
      <w:pPr>
        <w:ind w:left="720" w:hanging="360"/>
      </w:pPr>
      <w:rPr>
        <w:rFonts w:ascii="Symbol" w:hAnsi="Symbol"/>
      </w:rPr>
    </w:lvl>
    <w:lvl w:ilvl="4" w:tplc="BE72ACC2">
      <w:start w:val="1"/>
      <w:numFmt w:val="bullet"/>
      <w:lvlText w:val=""/>
      <w:lvlJc w:val="left"/>
      <w:pPr>
        <w:ind w:left="720" w:hanging="360"/>
      </w:pPr>
      <w:rPr>
        <w:rFonts w:ascii="Symbol" w:hAnsi="Symbol"/>
      </w:rPr>
    </w:lvl>
    <w:lvl w:ilvl="5" w:tplc="F91ADFB6">
      <w:start w:val="1"/>
      <w:numFmt w:val="bullet"/>
      <w:lvlText w:val=""/>
      <w:lvlJc w:val="left"/>
      <w:pPr>
        <w:ind w:left="720" w:hanging="360"/>
      </w:pPr>
      <w:rPr>
        <w:rFonts w:ascii="Symbol" w:hAnsi="Symbol"/>
      </w:rPr>
    </w:lvl>
    <w:lvl w:ilvl="6" w:tplc="D2DE3596">
      <w:start w:val="1"/>
      <w:numFmt w:val="bullet"/>
      <w:lvlText w:val=""/>
      <w:lvlJc w:val="left"/>
      <w:pPr>
        <w:ind w:left="720" w:hanging="360"/>
      </w:pPr>
      <w:rPr>
        <w:rFonts w:ascii="Symbol" w:hAnsi="Symbol"/>
      </w:rPr>
    </w:lvl>
    <w:lvl w:ilvl="7" w:tplc="1F16DB44">
      <w:start w:val="1"/>
      <w:numFmt w:val="bullet"/>
      <w:lvlText w:val=""/>
      <w:lvlJc w:val="left"/>
      <w:pPr>
        <w:ind w:left="720" w:hanging="360"/>
      </w:pPr>
      <w:rPr>
        <w:rFonts w:ascii="Symbol" w:hAnsi="Symbol"/>
      </w:rPr>
    </w:lvl>
    <w:lvl w:ilvl="8" w:tplc="6A48B1A8">
      <w:start w:val="1"/>
      <w:numFmt w:val="bullet"/>
      <w:lvlText w:val=""/>
      <w:lvlJc w:val="left"/>
      <w:pPr>
        <w:ind w:left="720" w:hanging="360"/>
      </w:pPr>
      <w:rPr>
        <w:rFonts w:ascii="Symbol" w:hAnsi="Symbol"/>
      </w:rPr>
    </w:lvl>
  </w:abstractNum>
  <w:abstractNum w:abstractNumId="9" w15:restartNumberingAfterBreak="0">
    <w:nsid w:val="2C753939"/>
    <w:multiLevelType w:val="hybridMultilevel"/>
    <w:tmpl w:val="D91810EE"/>
    <w:lvl w:ilvl="0" w:tplc="351865E2">
      <w:numFmt w:val="bullet"/>
      <w:lvlText w:val="-"/>
      <w:lvlJc w:val="left"/>
      <w:pPr>
        <w:ind w:left="720" w:hanging="360"/>
      </w:pPr>
      <w:rPr>
        <w:rFonts w:ascii="Times New Roman" w:eastAsia="MS Mincho"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EFA7093"/>
    <w:multiLevelType w:val="hybridMultilevel"/>
    <w:tmpl w:val="1B005856"/>
    <w:lvl w:ilvl="0" w:tplc="6EFE9C6C">
      <w:start w:val="1"/>
      <w:numFmt w:val="bullet"/>
      <w:lvlText w:val=""/>
      <w:lvlJc w:val="left"/>
      <w:pPr>
        <w:ind w:left="720" w:hanging="360"/>
      </w:pPr>
      <w:rPr>
        <w:rFonts w:ascii="Symbol" w:hAnsi="Symbol"/>
      </w:rPr>
    </w:lvl>
    <w:lvl w:ilvl="1" w:tplc="638671EC">
      <w:start w:val="1"/>
      <w:numFmt w:val="bullet"/>
      <w:lvlText w:val=""/>
      <w:lvlJc w:val="left"/>
      <w:pPr>
        <w:ind w:left="720" w:hanging="360"/>
      </w:pPr>
      <w:rPr>
        <w:rFonts w:ascii="Symbol" w:hAnsi="Symbol"/>
      </w:rPr>
    </w:lvl>
    <w:lvl w:ilvl="2" w:tplc="E87ECCA2">
      <w:start w:val="1"/>
      <w:numFmt w:val="bullet"/>
      <w:lvlText w:val=""/>
      <w:lvlJc w:val="left"/>
      <w:pPr>
        <w:ind w:left="720" w:hanging="360"/>
      </w:pPr>
      <w:rPr>
        <w:rFonts w:ascii="Symbol" w:hAnsi="Symbol"/>
      </w:rPr>
    </w:lvl>
    <w:lvl w:ilvl="3" w:tplc="E2C4055E">
      <w:start w:val="1"/>
      <w:numFmt w:val="bullet"/>
      <w:lvlText w:val=""/>
      <w:lvlJc w:val="left"/>
      <w:pPr>
        <w:ind w:left="720" w:hanging="360"/>
      </w:pPr>
      <w:rPr>
        <w:rFonts w:ascii="Symbol" w:hAnsi="Symbol"/>
      </w:rPr>
    </w:lvl>
    <w:lvl w:ilvl="4" w:tplc="54B880C6">
      <w:start w:val="1"/>
      <w:numFmt w:val="bullet"/>
      <w:lvlText w:val=""/>
      <w:lvlJc w:val="left"/>
      <w:pPr>
        <w:ind w:left="720" w:hanging="360"/>
      </w:pPr>
      <w:rPr>
        <w:rFonts w:ascii="Symbol" w:hAnsi="Symbol"/>
      </w:rPr>
    </w:lvl>
    <w:lvl w:ilvl="5" w:tplc="A58C9952">
      <w:start w:val="1"/>
      <w:numFmt w:val="bullet"/>
      <w:lvlText w:val=""/>
      <w:lvlJc w:val="left"/>
      <w:pPr>
        <w:ind w:left="720" w:hanging="360"/>
      </w:pPr>
      <w:rPr>
        <w:rFonts w:ascii="Symbol" w:hAnsi="Symbol"/>
      </w:rPr>
    </w:lvl>
    <w:lvl w:ilvl="6" w:tplc="74E04750">
      <w:start w:val="1"/>
      <w:numFmt w:val="bullet"/>
      <w:lvlText w:val=""/>
      <w:lvlJc w:val="left"/>
      <w:pPr>
        <w:ind w:left="720" w:hanging="360"/>
      </w:pPr>
      <w:rPr>
        <w:rFonts w:ascii="Symbol" w:hAnsi="Symbol"/>
      </w:rPr>
    </w:lvl>
    <w:lvl w:ilvl="7" w:tplc="520C1192">
      <w:start w:val="1"/>
      <w:numFmt w:val="bullet"/>
      <w:lvlText w:val=""/>
      <w:lvlJc w:val="left"/>
      <w:pPr>
        <w:ind w:left="720" w:hanging="360"/>
      </w:pPr>
      <w:rPr>
        <w:rFonts w:ascii="Symbol" w:hAnsi="Symbol"/>
      </w:rPr>
    </w:lvl>
    <w:lvl w:ilvl="8" w:tplc="8AD45FB6">
      <w:start w:val="1"/>
      <w:numFmt w:val="bullet"/>
      <w:lvlText w:val=""/>
      <w:lvlJc w:val="left"/>
      <w:pPr>
        <w:ind w:left="720" w:hanging="360"/>
      </w:pPr>
      <w:rPr>
        <w:rFonts w:ascii="Symbol" w:hAnsi="Symbol"/>
      </w:rPr>
    </w:lvl>
  </w:abstractNum>
  <w:abstractNum w:abstractNumId="11" w15:restartNumberingAfterBreak="0">
    <w:nsid w:val="342E7A78"/>
    <w:multiLevelType w:val="hybridMultilevel"/>
    <w:tmpl w:val="EFE8253C"/>
    <w:lvl w:ilvl="0" w:tplc="04090001">
      <w:start w:val="1"/>
      <w:numFmt w:val="bullet"/>
      <w:lvlText w:val=""/>
      <w:lvlJc w:val="left"/>
      <w:pPr>
        <w:ind w:left="360" w:hanging="360"/>
      </w:pPr>
      <w:rPr>
        <w:rFonts w:ascii="Symbol" w:hAnsi="Symbol" w:hint="default"/>
      </w:rPr>
    </w:lvl>
    <w:lvl w:ilvl="1" w:tplc="D3E2213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4065A5"/>
    <w:multiLevelType w:val="hybridMultilevel"/>
    <w:tmpl w:val="4E44F3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6D43294"/>
    <w:multiLevelType w:val="hybridMultilevel"/>
    <w:tmpl w:val="221CEE2C"/>
    <w:lvl w:ilvl="0" w:tplc="C6286B10">
      <w:start w:val="1"/>
      <w:numFmt w:val="bullet"/>
      <w:lvlText w:val=""/>
      <w:lvlJc w:val="left"/>
      <w:pPr>
        <w:ind w:left="720" w:hanging="360"/>
      </w:pPr>
      <w:rPr>
        <w:rFonts w:ascii="Symbol" w:hAnsi="Symbol"/>
      </w:rPr>
    </w:lvl>
    <w:lvl w:ilvl="1" w:tplc="ABD6B822">
      <w:start w:val="1"/>
      <w:numFmt w:val="bullet"/>
      <w:lvlText w:val=""/>
      <w:lvlJc w:val="left"/>
      <w:pPr>
        <w:ind w:left="720" w:hanging="360"/>
      </w:pPr>
      <w:rPr>
        <w:rFonts w:ascii="Symbol" w:hAnsi="Symbol"/>
      </w:rPr>
    </w:lvl>
    <w:lvl w:ilvl="2" w:tplc="97B8F710">
      <w:start w:val="1"/>
      <w:numFmt w:val="bullet"/>
      <w:lvlText w:val=""/>
      <w:lvlJc w:val="left"/>
      <w:pPr>
        <w:ind w:left="720" w:hanging="360"/>
      </w:pPr>
      <w:rPr>
        <w:rFonts w:ascii="Symbol" w:hAnsi="Symbol"/>
      </w:rPr>
    </w:lvl>
    <w:lvl w:ilvl="3" w:tplc="E7BEF94C">
      <w:start w:val="1"/>
      <w:numFmt w:val="bullet"/>
      <w:lvlText w:val=""/>
      <w:lvlJc w:val="left"/>
      <w:pPr>
        <w:ind w:left="720" w:hanging="360"/>
      </w:pPr>
      <w:rPr>
        <w:rFonts w:ascii="Symbol" w:hAnsi="Symbol"/>
      </w:rPr>
    </w:lvl>
    <w:lvl w:ilvl="4" w:tplc="75F231EE">
      <w:start w:val="1"/>
      <w:numFmt w:val="bullet"/>
      <w:lvlText w:val=""/>
      <w:lvlJc w:val="left"/>
      <w:pPr>
        <w:ind w:left="720" w:hanging="360"/>
      </w:pPr>
      <w:rPr>
        <w:rFonts w:ascii="Symbol" w:hAnsi="Symbol"/>
      </w:rPr>
    </w:lvl>
    <w:lvl w:ilvl="5" w:tplc="00169426">
      <w:start w:val="1"/>
      <w:numFmt w:val="bullet"/>
      <w:lvlText w:val=""/>
      <w:lvlJc w:val="left"/>
      <w:pPr>
        <w:ind w:left="720" w:hanging="360"/>
      </w:pPr>
      <w:rPr>
        <w:rFonts w:ascii="Symbol" w:hAnsi="Symbol"/>
      </w:rPr>
    </w:lvl>
    <w:lvl w:ilvl="6" w:tplc="DD3E14A4">
      <w:start w:val="1"/>
      <w:numFmt w:val="bullet"/>
      <w:lvlText w:val=""/>
      <w:lvlJc w:val="left"/>
      <w:pPr>
        <w:ind w:left="720" w:hanging="360"/>
      </w:pPr>
      <w:rPr>
        <w:rFonts w:ascii="Symbol" w:hAnsi="Symbol"/>
      </w:rPr>
    </w:lvl>
    <w:lvl w:ilvl="7" w:tplc="1C80B8B2">
      <w:start w:val="1"/>
      <w:numFmt w:val="bullet"/>
      <w:lvlText w:val=""/>
      <w:lvlJc w:val="left"/>
      <w:pPr>
        <w:ind w:left="720" w:hanging="360"/>
      </w:pPr>
      <w:rPr>
        <w:rFonts w:ascii="Symbol" w:hAnsi="Symbol"/>
      </w:rPr>
    </w:lvl>
    <w:lvl w:ilvl="8" w:tplc="1A7C8BE6">
      <w:start w:val="1"/>
      <w:numFmt w:val="bullet"/>
      <w:lvlText w:val=""/>
      <w:lvlJc w:val="left"/>
      <w:pPr>
        <w:ind w:left="720" w:hanging="360"/>
      </w:pPr>
      <w:rPr>
        <w:rFonts w:ascii="Symbol" w:hAnsi="Symbol"/>
      </w:rPr>
    </w:lvl>
  </w:abstractNum>
  <w:abstractNum w:abstractNumId="14" w15:restartNumberingAfterBreak="0">
    <w:nsid w:val="37685E46"/>
    <w:multiLevelType w:val="hybridMultilevel"/>
    <w:tmpl w:val="E836160A"/>
    <w:lvl w:ilvl="0" w:tplc="25FC9FCE">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665CAF"/>
    <w:multiLevelType w:val="hybridMultilevel"/>
    <w:tmpl w:val="DC564B96"/>
    <w:lvl w:ilvl="0" w:tplc="3E7A4A98">
      <w:start w:val="1"/>
      <w:numFmt w:val="bullet"/>
      <w:lvlText w:val=""/>
      <w:lvlJc w:val="left"/>
      <w:pPr>
        <w:ind w:left="720" w:hanging="360"/>
      </w:pPr>
      <w:rPr>
        <w:rFonts w:ascii="Symbol" w:hAnsi="Symbol"/>
      </w:rPr>
    </w:lvl>
    <w:lvl w:ilvl="1" w:tplc="11ECD0E8">
      <w:start w:val="1"/>
      <w:numFmt w:val="bullet"/>
      <w:lvlText w:val=""/>
      <w:lvlJc w:val="left"/>
      <w:pPr>
        <w:ind w:left="720" w:hanging="360"/>
      </w:pPr>
      <w:rPr>
        <w:rFonts w:ascii="Symbol" w:hAnsi="Symbol"/>
      </w:rPr>
    </w:lvl>
    <w:lvl w:ilvl="2" w:tplc="0F128C04">
      <w:start w:val="1"/>
      <w:numFmt w:val="bullet"/>
      <w:lvlText w:val=""/>
      <w:lvlJc w:val="left"/>
      <w:pPr>
        <w:ind w:left="720" w:hanging="360"/>
      </w:pPr>
      <w:rPr>
        <w:rFonts w:ascii="Symbol" w:hAnsi="Symbol"/>
      </w:rPr>
    </w:lvl>
    <w:lvl w:ilvl="3" w:tplc="E2CC3910">
      <w:start w:val="1"/>
      <w:numFmt w:val="bullet"/>
      <w:lvlText w:val=""/>
      <w:lvlJc w:val="left"/>
      <w:pPr>
        <w:ind w:left="720" w:hanging="360"/>
      </w:pPr>
      <w:rPr>
        <w:rFonts w:ascii="Symbol" w:hAnsi="Symbol"/>
      </w:rPr>
    </w:lvl>
    <w:lvl w:ilvl="4" w:tplc="6F4E7F92">
      <w:start w:val="1"/>
      <w:numFmt w:val="bullet"/>
      <w:lvlText w:val=""/>
      <w:lvlJc w:val="left"/>
      <w:pPr>
        <w:ind w:left="720" w:hanging="360"/>
      </w:pPr>
      <w:rPr>
        <w:rFonts w:ascii="Symbol" w:hAnsi="Symbol"/>
      </w:rPr>
    </w:lvl>
    <w:lvl w:ilvl="5" w:tplc="8034EC86">
      <w:start w:val="1"/>
      <w:numFmt w:val="bullet"/>
      <w:lvlText w:val=""/>
      <w:lvlJc w:val="left"/>
      <w:pPr>
        <w:ind w:left="720" w:hanging="360"/>
      </w:pPr>
      <w:rPr>
        <w:rFonts w:ascii="Symbol" w:hAnsi="Symbol"/>
      </w:rPr>
    </w:lvl>
    <w:lvl w:ilvl="6" w:tplc="6434B7B2">
      <w:start w:val="1"/>
      <w:numFmt w:val="bullet"/>
      <w:lvlText w:val=""/>
      <w:lvlJc w:val="left"/>
      <w:pPr>
        <w:ind w:left="720" w:hanging="360"/>
      </w:pPr>
      <w:rPr>
        <w:rFonts w:ascii="Symbol" w:hAnsi="Symbol"/>
      </w:rPr>
    </w:lvl>
    <w:lvl w:ilvl="7" w:tplc="CC4AAE28">
      <w:start w:val="1"/>
      <w:numFmt w:val="bullet"/>
      <w:lvlText w:val=""/>
      <w:lvlJc w:val="left"/>
      <w:pPr>
        <w:ind w:left="720" w:hanging="360"/>
      </w:pPr>
      <w:rPr>
        <w:rFonts w:ascii="Symbol" w:hAnsi="Symbol"/>
      </w:rPr>
    </w:lvl>
    <w:lvl w:ilvl="8" w:tplc="B956CB5E">
      <w:start w:val="1"/>
      <w:numFmt w:val="bullet"/>
      <w:lvlText w:val=""/>
      <w:lvlJc w:val="left"/>
      <w:pPr>
        <w:ind w:left="720" w:hanging="360"/>
      </w:pPr>
      <w:rPr>
        <w:rFonts w:ascii="Symbol" w:hAnsi="Symbol"/>
      </w:rPr>
    </w:lvl>
  </w:abstractNum>
  <w:abstractNum w:abstractNumId="16" w15:restartNumberingAfterBreak="0">
    <w:nsid w:val="455A5296"/>
    <w:multiLevelType w:val="hybridMultilevel"/>
    <w:tmpl w:val="F2BCB148"/>
    <w:lvl w:ilvl="0" w:tplc="B9AED644">
      <w:start w:val="1"/>
      <w:numFmt w:val="bullet"/>
      <w:lvlText w:val=""/>
      <w:lvlJc w:val="left"/>
      <w:pPr>
        <w:ind w:left="720" w:hanging="360"/>
      </w:pPr>
      <w:rPr>
        <w:rFonts w:ascii="Symbol" w:hAnsi="Symbol"/>
      </w:rPr>
    </w:lvl>
    <w:lvl w:ilvl="1" w:tplc="998274EA">
      <w:start w:val="1"/>
      <w:numFmt w:val="bullet"/>
      <w:lvlText w:val=""/>
      <w:lvlJc w:val="left"/>
      <w:pPr>
        <w:ind w:left="720" w:hanging="360"/>
      </w:pPr>
      <w:rPr>
        <w:rFonts w:ascii="Symbol" w:hAnsi="Symbol"/>
      </w:rPr>
    </w:lvl>
    <w:lvl w:ilvl="2" w:tplc="9CC0EBD2">
      <w:start w:val="1"/>
      <w:numFmt w:val="bullet"/>
      <w:lvlText w:val=""/>
      <w:lvlJc w:val="left"/>
      <w:pPr>
        <w:ind w:left="720" w:hanging="360"/>
      </w:pPr>
      <w:rPr>
        <w:rFonts w:ascii="Symbol" w:hAnsi="Symbol"/>
      </w:rPr>
    </w:lvl>
    <w:lvl w:ilvl="3" w:tplc="6C1A8380">
      <w:start w:val="1"/>
      <w:numFmt w:val="bullet"/>
      <w:lvlText w:val=""/>
      <w:lvlJc w:val="left"/>
      <w:pPr>
        <w:ind w:left="720" w:hanging="360"/>
      </w:pPr>
      <w:rPr>
        <w:rFonts w:ascii="Symbol" w:hAnsi="Symbol"/>
      </w:rPr>
    </w:lvl>
    <w:lvl w:ilvl="4" w:tplc="5C1886F6">
      <w:start w:val="1"/>
      <w:numFmt w:val="bullet"/>
      <w:lvlText w:val=""/>
      <w:lvlJc w:val="left"/>
      <w:pPr>
        <w:ind w:left="720" w:hanging="360"/>
      </w:pPr>
      <w:rPr>
        <w:rFonts w:ascii="Symbol" w:hAnsi="Symbol"/>
      </w:rPr>
    </w:lvl>
    <w:lvl w:ilvl="5" w:tplc="FB86ED58">
      <w:start w:val="1"/>
      <w:numFmt w:val="bullet"/>
      <w:lvlText w:val=""/>
      <w:lvlJc w:val="left"/>
      <w:pPr>
        <w:ind w:left="720" w:hanging="360"/>
      </w:pPr>
      <w:rPr>
        <w:rFonts w:ascii="Symbol" w:hAnsi="Symbol"/>
      </w:rPr>
    </w:lvl>
    <w:lvl w:ilvl="6" w:tplc="F370BE6E">
      <w:start w:val="1"/>
      <w:numFmt w:val="bullet"/>
      <w:lvlText w:val=""/>
      <w:lvlJc w:val="left"/>
      <w:pPr>
        <w:ind w:left="720" w:hanging="360"/>
      </w:pPr>
      <w:rPr>
        <w:rFonts w:ascii="Symbol" w:hAnsi="Symbol"/>
      </w:rPr>
    </w:lvl>
    <w:lvl w:ilvl="7" w:tplc="140C57AA">
      <w:start w:val="1"/>
      <w:numFmt w:val="bullet"/>
      <w:lvlText w:val=""/>
      <w:lvlJc w:val="left"/>
      <w:pPr>
        <w:ind w:left="720" w:hanging="360"/>
      </w:pPr>
      <w:rPr>
        <w:rFonts w:ascii="Symbol" w:hAnsi="Symbol"/>
      </w:rPr>
    </w:lvl>
    <w:lvl w:ilvl="8" w:tplc="663ED9D0">
      <w:start w:val="1"/>
      <w:numFmt w:val="bullet"/>
      <w:lvlText w:val=""/>
      <w:lvlJc w:val="left"/>
      <w:pPr>
        <w:ind w:left="720" w:hanging="360"/>
      </w:pPr>
      <w:rPr>
        <w:rFonts w:ascii="Symbol" w:hAnsi="Symbol"/>
      </w:rPr>
    </w:lvl>
  </w:abstractNum>
  <w:abstractNum w:abstractNumId="17" w15:restartNumberingAfterBreak="0">
    <w:nsid w:val="4B49708D"/>
    <w:multiLevelType w:val="hybridMultilevel"/>
    <w:tmpl w:val="21842A88"/>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8" w15:restartNumberingAfterBreak="0">
    <w:nsid w:val="4C870AB4"/>
    <w:multiLevelType w:val="hybridMultilevel"/>
    <w:tmpl w:val="79C63AF0"/>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9" w15:restartNumberingAfterBreak="0">
    <w:nsid w:val="4F314CF3"/>
    <w:multiLevelType w:val="hybridMultilevel"/>
    <w:tmpl w:val="BADAE9F4"/>
    <w:lvl w:ilvl="0" w:tplc="F26C9F36">
      <w:start w:val="1"/>
      <w:numFmt w:val="bullet"/>
      <w:lvlText w:val=""/>
      <w:lvlJc w:val="left"/>
      <w:pPr>
        <w:ind w:left="720" w:hanging="360"/>
      </w:pPr>
      <w:rPr>
        <w:rFonts w:ascii="Symbol" w:hAnsi="Symbol"/>
      </w:rPr>
    </w:lvl>
    <w:lvl w:ilvl="1" w:tplc="7AD00BEA">
      <w:start w:val="1"/>
      <w:numFmt w:val="bullet"/>
      <w:lvlText w:val=""/>
      <w:lvlJc w:val="left"/>
      <w:pPr>
        <w:ind w:left="720" w:hanging="360"/>
      </w:pPr>
      <w:rPr>
        <w:rFonts w:ascii="Symbol" w:hAnsi="Symbol"/>
      </w:rPr>
    </w:lvl>
    <w:lvl w:ilvl="2" w:tplc="74FED12C">
      <w:start w:val="1"/>
      <w:numFmt w:val="bullet"/>
      <w:lvlText w:val=""/>
      <w:lvlJc w:val="left"/>
      <w:pPr>
        <w:ind w:left="720" w:hanging="360"/>
      </w:pPr>
      <w:rPr>
        <w:rFonts w:ascii="Symbol" w:hAnsi="Symbol"/>
      </w:rPr>
    </w:lvl>
    <w:lvl w:ilvl="3" w:tplc="22D6EF22">
      <w:start w:val="1"/>
      <w:numFmt w:val="bullet"/>
      <w:lvlText w:val=""/>
      <w:lvlJc w:val="left"/>
      <w:pPr>
        <w:ind w:left="720" w:hanging="360"/>
      </w:pPr>
      <w:rPr>
        <w:rFonts w:ascii="Symbol" w:hAnsi="Symbol"/>
      </w:rPr>
    </w:lvl>
    <w:lvl w:ilvl="4" w:tplc="7A28F774">
      <w:start w:val="1"/>
      <w:numFmt w:val="bullet"/>
      <w:lvlText w:val=""/>
      <w:lvlJc w:val="left"/>
      <w:pPr>
        <w:ind w:left="720" w:hanging="360"/>
      </w:pPr>
      <w:rPr>
        <w:rFonts w:ascii="Symbol" w:hAnsi="Symbol"/>
      </w:rPr>
    </w:lvl>
    <w:lvl w:ilvl="5" w:tplc="BCAC8D12">
      <w:start w:val="1"/>
      <w:numFmt w:val="bullet"/>
      <w:lvlText w:val=""/>
      <w:lvlJc w:val="left"/>
      <w:pPr>
        <w:ind w:left="720" w:hanging="360"/>
      </w:pPr>
      <w:rPr>
        <w:rFonts w:ascii="Symbol" w:hAnsi="Symbol"/>
      </w:rPr>
    </w:lvl>
    <w:lvl w:ilvl="6" w:tplc="792048CC">
      <w:start w:val="1"/>
      <w:numFmt w:val="bullet"/>
      <w:lvlText w:val=""/>
      <w:lvlJc w:val="left"/>
      <w:pPr>
        <w:ind w:left="720" w:hanging="360"/>
      </w:pPr>
      <w:rPr>
        <w:rFonts w:ascii="Symbol" w:hAnsi="Symbol"/>
      </w:rPr>
    </w:lvl>
    <w:lvl w:ilvl="7" w:tplc="4BF6AFE8">
      <w:start w:val="1"/>
      <w:numFmt w:val="bullet"/>
      <w:lvlText w:val=""/>
      <w:lvlJc w:val="left"/>
      <w:pPr>
        <w:ind w:left="720" w:hanging="360"/>
      </w:pPr>
      <w:rPr>
        <w:rFonts w:ascii="Symbol" w:hAnsi="Symbol"/>
      </w:rPr>
    </w:lvl>
    <w:lvl w:ilvl="8" w:tplc="F0DE1B96">
      <w:start w:val="1"/>
      <w:numFmt w:val="bullet"/>
      <w:lvlText w:val=""/>
      <w:lvlJc w:val="left"/>
      <w:pPr>
        <w:ind w:left="720" w:hanging="360"/>
      </w:pPr>
      <w:rPr>
        <w:rFonts w:ascii="Symbol" w:hAnsi="Symbol"/>
      </w:rPr>
    </w:lvl>
  </w:abstractNum>
  <w:abstractNum w:abstractNumId="20" w15:restartNumberingAfterBreak="0">
    <w:nsid w:val="514A51A7"/>
    <w:multiLevelType w:val="hybridMultilevel"/>
    <w:tmpl w:val="5986C160"/>
    <w:lvl w:ilvl="0" w:tplc="1DB4F1FE">
      <w:start w:val="1"/>
      <w:numFmt w:val="bullet"/>
      <w:lvlText w:val=""/>
      <w:lvlJc w:val="left"/>
      <w:pPr>
        <w:ind w:left="720" w:hanging="360"/>
      </w:pPr>
      <w:rPr>
        <w:rFonts w:ascii="Symbol" w:hAnsi="Symbol"/>
      </w:rPr>
    </w:lvl>
    <w:lvl w:ilvl="1" w:tplc="2BF22FA2">
      <w:start w:val="1"/>
      <w:numFmt w:val="bullet"/>
      <w:lvlText w:val=""/>
      <w:lvlJc w:val="left"/>
      <w:pPr>
        <w:ind w:left="720" w:hanging="360"/>
      </w:pPr>
      <w:rPr>
        <w:rFonts w:ascii="Symbol" w:hAnsi="Symbol"/>
      </w:rPr>
    </w:lvl>
    <w:lvl w:ilvl="2" w:tplc="E5EC31F6">
      <w:start w:val="1"/>
      <w:numFmt w:val="bullet"/>
      <w:lvlText w:val=""/>
      <w:lvlJc w:val="left"/>
      <w:pPr>
        <w:ind w:left="720" w:hanging="360"/>
      </w:pPr>
      <w:rPr>
        <w:rFonts w:ascii="Symbol" w:hAnsi="Symbol"/>
      </w:rPr>
    </w:lvl>
    <w:lvl w:ilvl="3" w:tplc="0180E1A0">
      <w:start w:val="1"/>
      <w:numFmt w:val="bullet"/>
      <w:lvlText w:val=""/>
      <w:lvlJc w:val="left"/>
      <w:pPr>
        <w:ind w:left="720" w:hanging="360"/>
      </w:pPr>
      <w:rPr>
        <w:rFonts w:ascii="Symbol" w:hAnsi="Symbol"/>
      </w:rPr>
    </w:lvl>
    <w:lvl w:ilvl="4" w:tplc="443C4218">
      <w:start w:val="1"/>
      <w:numFmt w:val="bullet"/>
      <w:lvlText w:val=""/>
      <w:lvlJc w:val="left"/>
      <w:pPr>
        <w:ind w:left="720" w:hanging="360"/>
      </w:pPr>
      <w:rPr>
        <w:rFonts w:ascii="Symbol" w:hAnsi="Symbol"/>
      </w:rPr>
    </w:lvl>
    <w:lvl w:ilvl="5" w:tplc="0002A99A">
      <w:start w:val="1"/>
      <w:numFmt w:val="bullet"/>
      <w:lvlText w:val=""/>
      <w:lvlJc w:val="left"/>
      <w:pPr>
        <w:ind w:left="720" w:hanging="360"/>
      </w:pPr>
      <w:rPr>
        <w:rFonts w:ascii="Symbol" w:hAnsi="Symbol"/>
      </w:rPr>
    </w:lvl>
    <w:lvl w:ilvl="6" w:tplc="E390CCC6">
      <w:start w:val="1"/>
      <w:numFmt w:val="bullet"/>
      <w:lvlText w:val=""/>
      <w:lvlJc w:val="left"/>
      <w:pPr>
        <w:ind w:left="720" w:hanging="360"/>
      </w:pPr>
      <w:rPr>
        <w:rFonts w:ascii="Symbol" w:hAnsi="Symbol"/>
      </w:rPr>
    </w:lvl>
    <w:lvl w:ilvl="7" w:tplc="725EF4EA">
      <w:start w:val="1"/>
      <w:numFmt w:val="bullet"/>
      <w:lvlText w:val=""/>
      <w:lvlJc w:val="left"/>
      <w:pPr>
        <w:ind w:left="720" w:hanging="360"/>
      </w:pPr>
      <w:rPr>
        <w:rFonts w:ascii="Symbol" w:hAnsi="Symbol"/>
      </w:rPr>
    </w:lvl>
    <w:lvl w:ilvl="8" w:tplc="570A7EE0">
      <w:start w:val="1"/>
      <w:numFmt w:val="bullet"/>
      <w:lvlText w:val=""/>
      <w:lvlJc w:val="left"/>
      <w:pPr>
        <w:ind w:left="720" w:hanging="360"/>
      </w:pPr>
      <w:rPr>
        <w:rFonts w:ascii="Symbol" w:hAnsi="Symbol"/>
      </w:rPr>
    </w:lvl>
  </w:abstractNum>
  <w:abstractNum w:abstractNumId="21" w15:restartNumberingAfterBreak="0">
    <w:nsid w:val="57B75166"/>
    <w:multiLevelType w:val="hybridMultilevel"/>
    <w:tmpl w:val="FD52F49E"/>
    <w:lvl w:ilvl="0" w:tplc="EA3EF30E">
      <w:start w:val="1"/>
      <w:numFmt w:val="bullet"/>
      <w:lvlText w:val=""/>
      <w:lvlJc w:val="left"/>
      <w:pPr>
        <w:ind w:left="720" w:hanging="360"/>
      </w:pPr>
      <w:rPr>
        <w:rFonts w:ascii="Symbol" w:hAnsi="Symbol"/>
      </w:rPr>
    </w:lvl>
    <w:lvl w:ilvl="1" w:tplc="F47A7DFA">
      <w:start w:val="1"/>
      <w:numFmt w:val="bullet"/>
      <w:lvlText w:val=""/>
      <w:lvlJc w:val="left"/>
      <w:pPr>
        <w:ind w:left="720" w:hanging="360"/>
      </w:pPr>
      <w:rPr>
        <w:rFonts w:ascii="Symbol" w:hAnsi="Symbol"/>
      </w:rPr>
    </w:lvl>
    <w:lvl w:ilvl="2" w:tplc="3D843CCA">
      <w:start w:val="1"/>
      <w:numFmt w:val="bullet"/>
      <w:lvlText w:val=""/>
      <w:lvlJc w:val="left"/>
      <w:pPr>
        <w:ind w:left="720" w:hanging="360"/>
      </w:pPr>
      <w:rPr>
        <w:rFonts w:ascii="Symbol" w:hAnsi="Symbol"/>
      </w:rPr>
    </w:lvl>
    <w:lvl w:ilvl="3" w:tplc="834A3E02">
      <w:start w:val="1"/>
      <w:numFmt w:val="bullet"/>
      <w:lvlText w:val=""/>
      <w:lvlJc w:val="left"/>
      <w:pPr>
        <w:ind w:left="720" w:hanging="360"/>
      </w:pPr>
      <w:rPr>
        <w:rFonts w:ascii="Symbol" w:hAnsi="Symbol"/>
      </w:rPr>
    </w:lvl>
    <w:lvl w:ilvl="4" w:tplc="498AAD5C">
      <w:start w:val="1"/>
      <w:numFmt w:val="bullet"/>
      <w:lvlText w:val=""/>
      <w:lvlJc w:val="left"/>
      <w:pPr>
        <w:ind w:left="720" w:hanging="360"/>
      </w:pPr>
      <w:rPr>
        <w:rFonts w:ascii="Symbol" w:hAnsi="Symbol"/>
      </w:rPr>
    </w:lvl>
    <w:lvl w:ilvl="5" w:tplc="31981B40">
      <w:start w:val="1"/>
      <w:numFmt w:val="bullet"/>
      <w:lvlText w:val=""/>
      <w:lvlJc w:val="left"/>
      <w:pPr>
        <w:ind w:left="720" w:hanging="360"/>
      </w:pPr>
      <w:rPr>
        <w:rFonts w:ascii="Symbol" w:hAnsi="Symbol"/>
      </w:rPr>
    </w:lvl>
    <w:lvl w:ilvl="6" w:tplc="E6BC4EAE">
      <w:start w:val="1"/>
      <w:numFmt w:val="bullet"/>
      <w:lvlText w:val=""/>
      <w:lvlJc w:val="left"/>
      <w:pPr>
        <w:ind w:left="720" w:hanging="360"/>
      </w:pPr>
      <w:rPr>
        <w:rFonts w:ascii="Symbol" w:hAnsi="Symbol"/>
      </w:rPr>
    </w:lvl>
    <w:lvl w:ilvl="7" w:tplc="025022DA">
      <w:start w:val="1"/>
      <w:numFmt w:val="bullet"/>
      <w:lvlText w:val=""/>
      <w:lvlJc w:val="left"/>
      <w:pPr>
        <w:ind w:left="720" w:hanging="360"/>
      </w:pPr>
      <w:rPr>
        <w:rFonts w:ascii="Symbol" w:hAnsi="Symbol"/>
      </w:rPr>
    </w:lvl>
    <w:lvl w:ilvl="8" w:tplc="8F1A4CE6">
      <w:start w:val="1"/>
      <w:numFmt w:val="bullet"/>
      <w:lvlText w:val=""/>
      <w:lvlJc w:val="left"/>
      <w:pPr>
        <w:ind w:left="720" w:hanging="360"/>
      </w:pPr>
      <w:rPr>
        <w:rFonts w:ascii="Symbol" w:hAnsi="Symbol"/>
      </w:rPr>
    </w:lvl>
  </w:abstractNum>
  <w:abstractNum w:abstractNumId="22" w15:restartNumberingAfterBreak="0">
    <w:nsid w:val="5A111285"/>
    <w:multiLevelType w:val="hybridMultilevel"/>
    <w:tmpl w:val="5658F048"/>
    <w:lvl w:ilvl="0" w:tplc="9E2EEE90">
      <w:start w:val="1"/>
      <w:numFmt w:val="bullet"/>
      <w:lvlText w:val=""/>
      <w:lvlJc w:val="left"/>
      <w:pPr>
        <w:ind w:left="720" w:hanging="360"/>
      </w:pPr>
      <w:rPr>
        <w:rFonts w:ascii="Symbol" w:hAnsi="Symbol"/>
      </w:rPr>
    </w:lvl>
    <w:lvl w:ilvl="1" w:tplc="D168313E">
      <w:start w:val="1"/>
      <w:numFmt w:val="bullet"/>
      <w:lvlText w:val=""/>
      <w:lvlJc w:val="left"/>
      <w:pPr>
        <w:ind w:left="720" w:hanging="360"/>
      </w:pPr>
      <w:rPr>
        <w:rFonts w:ascii="Symbol" w:hAnsi="Symbol"/>
      </w:rPr>
    </w:lvl>
    <w:lvl w:ilvl="2" w:tplc="89C0136E">
      <w:start w:val="1"/>
      <w:numFmt w:val="bullet"/>
      <w:lvlText w:val=""/>
      <w:lvlJc w:val="left"/>
      <w:pPr>
        <w:ind w:left="720" w:hanging="360"/>
      </w:pPr>
      <w:rPr>
        <w:rFonts w:ascii="Symbol" w:hAnsi="Symbol"/>
      </w:rPr>
    </w:lvl>
    <w:lvl w:ilvl="3" w:tplc="C8A4C014">
      <w:start w:val="1"/>
      <w:numFmt w:val="bullet"/>
      <w:lvlText w:val=""/>
      <w:lvlJc w:val="left"/>
      <w:pPr>
        <w:ind w:left="720" w:hanging="360"/>
      </w:pPr>
      <w:rPr>
        <w:rFonts w:ascii="Symbol" w:hAnsi="Symbol"/>
      </w:rPr>
    </w:lvl>
    <w:lvl w:ilvl="4" w:tplc="61BE2A68">
      <w:start w:val="1"/>
      <w:numFmt w:val="bullet"/>
      <w:lvlText w:val=""/>
      <w:lvlJc w:val="left"/>
      <w:pPr>
        <w:ind w:left="720" w:hanging="360"/>
      </w:pPr>
      <w:rPr>
        <w:rFonts w:ascii="Symbol" w:hAnsi="Symbol"/>
      </w:rPr>
    </w:lvl>
    <w:lvl w:ilvl="5" w:tplc="4D88F3F4">
      <w:start w:val="1"/>
      <w:numFmt w:val="bullet"/>
      <w:lvlText w:val=""/>
      <w:lvlJc w:val="left"/>
      <w:pPr>
        <w:ind w:left="720" w:hanging="360"/>
      </w:pPr>
      <w:rPr>
        <w:rFonts w:ascii="Symbol" w:hAnsi="Symbol"/>
      </w:rPr>
    </w:lvl>
    <w:lvl w:ilvl="6" w:tplc="5F96863C">
      <w:start w:val="1"/>
      <w:numFmt w:val="bullet"/>
      <w:lvlText w:val=""/>
      <w:lvlJc w:val="left"/>
      <w:pPr>
        <w:ind w:left="720" w:hanging="360"/>
      </w:pPr>
      <w:rPr>
        <w:rFonts w:ascii="Symbol" w:hAnsi="Symbol"/>
      </w:rPr>
    </w:lvl>
    <w:lvl w:ilvl="7" w:tplc="49A6D122">
      <w:start w:val="1"/>
      <w:numFmt w:val="bullet"/>
      <w:lvlText w:val=""/>
      <w:lvlJc w:val="left"/>
      <w:pPr>
        <w:ind w:left="720" w:hanging="360"/>
      </w:pPr>
      <w:rPr>
        <w:rFonts w:ascii="Symbol" w:hAnsi="Symbol"/>
      </w:rPr>
    </w:lvl>
    <w:lvl w:ilvl="8" w:tplc="C668321C">
      <w:start w:val="1"/>
      <w:numFmt w:val="bullet"/>
      <w:lvlText w:val=""/>
      <w:lvlJc w:val="left"/>
      <w:pPr>
        <w:ind w:left="720" w:hanging="360"/>
      </w:pPr>
      <w:rPr>
        <w:rFonts w:ascii="Symbol" w:hAnsi="Symbol"/>
      </w:rPr>
    </w:lvl>
  </w:abstractNum>
  <w:abstractNum w:abstractNumId="23" w15:restartNumberingAfterBreak="0">
    <w:nsid w:val="5B8F370A"/>
    <w:multiLevelType w:val="hybridMultilevel"/>
    <w:tmpl w:val="5AD2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E21293"/>
    <w:multiLevelType w:val="hybridMultilevel"/>
    <w:tmpl w:val="A49CA00A"/>
    <w:lvl w:ilvl="0" w:tplc="4560C98E">
      <w:start w:val="1"/>
      <w:numFmt w:val="bullet"/>
      <w:lvlText w:val=""/>
      <w:lvlJc w:val="left"/>
      <w:pPr>
        <w:ind w:left="720" w:hanging="360"/>
      </w:pPr>
      <w:rPr>
        <w:rFonts w:ascii="Symbol" w:hAnsi="Symbol"/>
      </w:rPr>
    </w:lvl>
    <w:lvl w:ilvl="1" w:tplc="F9EC8BD2">
      <w:start w:val="1"/>
      <w:numFmt w:val="bullet"/>
      <w:lvlText w:val=""/>
      <w:lvlJc w:val="left"/>
      <w:pPr>
        <w:ind w:left="720" w:hanging="360"/>
      </w:pPr>
      <w:rPr>
        <w:rFonts w:ascii="Symbol" w:hAnsi="Symbol"/>
      </w:rPr>
    </w:lvl>
    <w:lvl w:ilvl="2" w:tplc="98D82570">
      <w:start w:val="1"/>
      <w:numFmt w:val="bullet"/>
      <w:lvlText w:val=""/>
      <w:lvlJc w:val="left"/>
      <w:pPr>
        <w:ind w:left="720" w:hanging="360"/>
      </w:pPr>
      <w:rPr>
        <w:rFonts w:ascii="Symbol" w:hAnsi="Symbol"/>
      </w:rPr>
    </w:lvl>
    <w:lvl w:ilvl="3" w:tplc="AB2C498C">
      <w:start w:val="1"/>
      <w:numFmt w:val="bullet"/>
      <w:lvlText w:val=""/>
      <w:lvlJc w:val="left"/>
      <w:pPr>
        <w:ind w:left="720" w:hanging="360"/>
      </w:pPr>
      <w:rPr>
        <w:rFonts w:ascii="Symbol" w:hAnsi="Symbol"/>
      </w:rPr>
    </w:lvl>
    <w:lvl w:ilvl="4" w:tplc="DBBC6334">
      <w:start w:val="1"/>
      <w:numFmt w:val="bullet"/>
      <w:lvlText w:val=""/>
      <w:lvlJc w:val="left"/>
      <w:pPr>
        <w:ind w:left="720" w:hanging="360"/>
      </w:pPr>
      <w:rPr>
        <w:rFonts w:ascii="Symbol" w:hAnsi="Symbol"/>
      </w:rPr>
    </w:lvl>
    <w:lvl w:ilvl="5" w:tplc="3A6004D6">
      <w:start w:val="1"/>
      <w:numFmt w:val="bullet"/>
      <w:lvlText w:val=""/>
      <w:lvlJc w:val="left"/>
      <w:pPr>
        <w:ind w:left="720" w:hanging="360"/>
      </w:pPr>
      <w:rPr>
        <w:rFonts w:ascii="Symbol" w:hAnsi="Symbol"/>
      </w:rPr>
    </w:lvl>
    <w:lvl w:ilvl="6" w:tplc="D38EAF40">
      <w:start w:val="1"/>
      <w:numFmt w:val="bullet"/>
      <w:lvlText w:val=""/>
      <w:lvlJc w:val="left"/>
      <w:pPr>
        <w:ind w:left="720" w:hanging="360"/>
      </w:pPr>
      <w:rPr>
        <w:rFonts w:ascii="Symbol" w:hAnsi="Symbol"/>
      </w:rPr>
    </w:lvl>
    <w:lvl w:ilvl="7" w:tplc="C7EADE70">
      <w:start w:val="1"/>
      <w:numFmt w:val="bullet"/>
      <w:lvlText w:val=""/>
      <w:lvlJc w:val="left"/>
      <w:pPr>
        <w:ind w:left="720" w:hanging="360"/>
      </w:pPr>
      <w:rPr>
        <w:rFonts w:ascii="Symbol" w:hAnsi="Symbol"/>
      </w:rPr>
    </w:lvl>
    <w:lvl w:ilvl="8" w:tplc="29446B24">
      <w:start w:val="1"/>
      <w:numFmt w:val="bullet"/>
      <w:lvlText w:val=""/>
      <w:lvlJc w:val="left"/>
      <w:pPr>
        <w:ind w:left="720" w:hanging="360"/>
      </w:pPr>
      <w:rPr>
        <w:rFonts w:ascii="Symbol" w:hAnsi="Symbol"/>
      </w:rPr>
    </w:lvl>
  </w:abstractNum>
  <w:abstractNum w:abstractNumId="25" w15:restartNumberingAfterBreak="0">
    <w:nsid w:val="660A4824"/>
    <w:multiLevelType w:val="hybridMultilevel"/>
    <w:tmpl w:val="B7AA8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916C19"/>
    <w:multiLevelType w:val="hybridMultilevel"/>
    <w:tmpl w:val="C2A232F2"/>
    <w:lvl w:ilvl="0" w:tplc="FFFFFFFF">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577F4A"/>
    <w:multiLevelType w:val="hybridMultilevel"/>
    <w:tmpl w:val="343A2090"/>
    <w:lvl w:ilvl="0" w:tplc="82965914">
      <w:start w:val="1"/>
      <w:numFmt w:val="bullet"/>
      <w:lvlText w:val=""/>
      <w:lvlJc w:val="left"/>
      <w:pPr>
        <w:ind w:left="720" w:hanging="360"/>
      </w:pPr>
      <w:rPr>
        <w:rFonts w:ascii="Symbol" w:hAnsi="Symbol"/>
      </w:rPr>
    </w:lvl>
    <w:lvl w:ilvl="1" w:tplc="D8D61212">
      <w:start w:val="1"/>
      <w:numFmt w:val="bullet"/>
      <w:lvlText w:val=""/>
      <w:lvlJc w:val="left"/>
      <w:pPr>
        <w:ind w:left="720" w:hanging="360"/>
      </w:pPr>
      <w:rPr>
        <w:rFonts w:ascii="Symbol" w:hAnsi="Symbol"/>
      </w:rPr>
    </w:lvl>
    <w:lvl w:ilvl="2" w:tplc="AB7E9580">
      <w:start w:val="1"/>
      <w:numFmt w:val="bullet"/>
      <w:lvlText w:val=""/>
      <w:lvlJc w:val="left"/>
      <w:pPr>
        <w:ind w:left="720" w:hanging="360"/>
      </w:pPr>
      <w:rPr>
        <w:rFonts w:ascii="Symbol" w:hAnsi="Symbol"/>
      </w:rPr>
    </w:lvl>
    <w:lvl w:ilvl="3" w:tplc="CBE46514">
      <w:start w:val="1"/>
      <w:numFmt w:val="bullet"/>
      <w:lvlText w:val=""/>
      <w:lvlJc w:val="left"/>
      <w:pPr>
        <w:ind w:left="720" w:hanging="360"/>
      </w:pPr>
      <w:rPr>
        <w:rFonts w:ascii="Symbol" w:hAnsi="Symbol"/>
      </w:rPr>
    </w:lvl>
    <w:lvl w:ilvl="4" w:tplc="0ED44DF6">
      <w:start w:val="1"/>
      <w:numFmt w:val="bullet"/>
      <w:lvlText w:val=""/>
      <w:lvlJc w:val="left"/>
      <w:pPr>
        <w:ind w:left="720" w:hanging="360"/>
      </w:pPr>
      <w:rPr>
        <w:rFonts w:ascii="Symbol" w:hAnsi="Symbol"/>
      </w:rPr>
    </w:lvl>
    <w:lvl w:ilvl="5" w:tplc="2496F5FA">
      <w:start w:val="1"/>
      <w:numFmt w:val="bullet"/>
      <w:lvlText w:val=""/>
      <w:lvlJc w:val="left"/>
      <w:pPr>
        <w:ind w:left="720" w:hanging="360"/>
      </w:pPr>
      <w:rPr>
        <w:rFonts w:ascii="Symbol" w:hAnsi="Symbol"/>
      </w:rPr>
    </w:lvl>
    <w:lvl w:ilvl="6" w:tplc="02A6D56C">
      <w:start w:val="1"/>
      <w:numFmt w:val="bullet"/>
      <w:lvlText w:val=""/>
      <w:lvlJc w:val="left"/>
      <w:pPr>
        <w:ind w:left="720" w:hanging="360"/>
      </w:pPr>
      <w:rPr>
        <w:rFonts w:ascii="Symbol" w:hAnsi="Symbol"/>
      </w:rPr>
    </w:lvl>
    <w:lvl w:ilvl="7" w:tplc="3FA0503E">
      <w:start w:val="1"/>
      <w:numFmt w:val="bullet"/>
      <w:lvlText w:val=""/>
      <w:lvlJc w:val="left"/>
      <w:pPr>
        <w:ind w:left="720" w:hanging="360"/>
      </w:pPr>
      <w:rPr>
        <w:rFonts w:ascii="Symbol" w:hAnsi="Symbol"/>
      </w:rPr>
    </w:lvl>
    <w:lvl w:ilvl="8" w:tplc="D0807CF6">
      <w:start w:val="1"/>
      <w:numFmt w:val="bullet"/>
      <w:lvlText w:val=""/>
      <w:lvlJc w:val="left"/>
      <w:pPr>
        <w:ind w:left="720" w:hanging="360"/>
      </w:pPr>
      <w:rPr>
        <w:rFonts w:ascii="Symbol" w:hAnsi="Symbol"/>
      </w:rPr>
    </w:lvl>
  </w:abstractNum>
  <w:abstractNum w:abstractNumId="29" w15:restartNumberingAfterBreak="0">
    <w:nsid w:val="70B75CCE"/>
    <w:multiLevelType w:val="hybridMultilevel"/>
    <w:tmpl w:val="4CB63840"/>
    <w:lvl w:ilvl="0" w:tplc="25FC9FCE">
      <w:numFmt w:val="bullet"/>
      <w:lvlText w:val="-"/>
      <w:lvlJc w:val="left"/>
      <w:pPr>
        <w:ind w:left="720" w:hanging="360"/>
      </w:pPr>
      <w:rPr>
        <w:rFonts w:ascii="Times New Roman" w:eastAsia="MS Mincho"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79C00AFF"/>
    <w:multiLevelType w:val="hybridMultilevel"/>
    <w:tmpl w:val="0C00C6A6"/>
    <w:lvl w:ilvl="0" w:tplc="4E6A9726">
      <w:start w:val="1"/>
      <w:numFmt w:val="bullet"/>
      <w:lvlText w:val=""/>
      <w:lvlJc w:val="left"/>
      <w:pPr>
        <w:ind w:left="720" w:hanging="360"/>
      </w:pPr>
      <w:rPr>
        <w:rFonts w:ascii="Symbol" w:hAnsi="Symbol"/>
      </w:rPr>
    </w:lvl>
    <w:lvl w:ilvl="1" w:tplc="1714D5C2">
      <w:start w:val="1"/>
      <w:numFmt w:val="bullet"/>
      <w:lvlText w:val=""/>
      <w:lvlJc w:val="left"/>
      <w:pPr>
        <w:ind w:left="720" w:hanging="360"/>
      </w:pPr>
      <w:rPr>
        <w:rFonts w:ascii="Symbol" w:hAnsi="Symbol"/>
      </w:rPr>
    </w:lvl>
    <w:lvl w:ilvl="2" w:tplc="2A5438E6">
      <w:start w:val="1"/>
      <w:numFmt w:val="bullet"/>
      <w:lvlText w:val=""/>
      <w:lvlJc w:val="left"/>
      <w:pPr>
        <w:ind w:left="720" w:hanging="360"/>
      </w:pPr>
      <w:rPr>
        <w:rFonts w:ascii="Symbol" w:hAnsi="Symbol"/>
      </w:rPr>
    </w:lvl>
    <w:lvl w:ilvl="3" w:tplc="2CB8E36E">
      <w:start w:val="1"/>
      <w:numFmt w:val="bullet"/>
      <w:lvlText w:val=""/>
      <w:lvlJc w:val="left"/>
      <w:pPr>
        <w:ind w:left="720" w:hanging="360"/>
      </w:pPr>
      <w:rPr>
        <w:rFonts w:ascii="Symbol" w:hAnsi="Symbol"/>
      </w:rPr>
    </w:lvl>
    <w:lvl w:ilvl="4" w:tplc="8EBE9134">
      <w:start w:val="1"/>
      <w:numFmt w:val="bullet"/>
      <w:lvlText w:val=""/>
      <w:lvlJc w:val="left"/>
      <w:pPr>
        <w:ind w:left="720" w:hanging="360"/>
      </w:pPr>
      <w:rPr>
        <w:rFonts w:ascii="Symbol" w:hAnsi="Symbol"/>
      </w:rPr>
    </w:lvl>
    <w:lvl w:ilvl="5" w:tplc="09E4E38A">
      <w:start w:val="1"/>
      <w:numFmt w:val="bullet"/>
      <w:lvlText w:val=""/>
      <w:lvlJc w:val="left"/>
      <w:pPr>
        <w:ind w:left="720" w:hanging="360"/>
      </w:pPr>
      <w:rPr>
        <w:rFonts w:ascii="Symbol" w:hAnsi="Symbol"/>
      </w:rPr>
    </w:lvl>
    <w:lvl w:ilvl="6" w:tplc="A5902DDA">
      <w:start w:val="1"/>
      <w:numFmt w:val="bullet"/>
      <w:lvlText w:val=""/>
      <w:lvlJc w:val="left"/>
      <w:pPr>
        <w:ind w:left="720" w:hanging="360"/>
      </w:pPr>
      <w:rPr>
        <w:rFonts w:ascii="Symbol" w:hAnsi="Symbol"/>
      </w:rPr>
    </w:lvl>
    <w:lvl w:ilvl="7" w:tplc="50DA4F5A">
      <w:start w:val="1"/>
      <w:numFmt w:val="bullet"/>
      <w:lvlText w:val=""/>
      <w:lvlJc w:val="left"/>
      <w:pPr>
        <w:ind w:left="720" w:hanging="360"/>
      </w:pPr>
      <w:rPr>
        <w:rFonts w:ascii="Symbol" w:hAnsi="Symbol"/>
      </w:rPr>
    </w:lvl>
    <w:lvl w:ilvl="8" w:tplc="9976E8AA">
      <w:start w:val="1"/>
      <w:numFmt w:val="bullet"/>
      <w:lvlText w:val=""/>
      <w:lvlJc w:val="left"/>
      <w:pPr>
        <w:ind w:left="720" w:hanging="360"/>
      </w:pPr>
      <w:rPr>
        <w:rFonts w:ascii="Symbol" w:hAnsi="Symbol"/>
      </w:rPr>
    </w:lvl>
  </w:abstractNum>
  <w:abstractNum w:abstractNumId="31" w15:restartNumberingAfterBreak="0">
    <w:nsid w:val="7A3F208F"/>
    <w:multiLevelType w:val="hybridMultilevel"/>
    <w:tmpl w:val="A8C891B4"/>
    <w:lvl w:ilvl="0" w:tplc="130AAC04">
      <w:start w:val="1"/>
      <w:numFmt w:val="bullet"/>
      <w:lvlText w:val=""/>
      <w:lvlJc w:val="left"/>
      <w:pPr>
        <w:ind w:left="720" w:hanging="360"/>
      </w:pPr>
      <w:rPr>
        <w:rFonts w:ascii="Symbol" w:hAnsi="Symbol"/>
      </w:rPr>
    </w:lvl>
    <w:lvl w:ilvl="1" w:tplc="C7CEDE32">
      <w:start w:val="1"/>
      <w:numFmt w:val="bullet"/>
      <w:lvlText w:val=""/>
      <w:lvlJc w:val="left"/>
      <w:pPr>
        <w:ind w:left="720" w:hanging="360"/>
      </w:pPr>
      <w:rPr>
        <w:rFonts w:ascii="Symbol" w:hAnsi="Symbol"/>
      </w:rPr>
    </w:lvl>
    <w:lvl w:ilvl="2" w:tplc="D0A29456">
      <w:start w:val="1"/>
      <w:numFmt w:val="bullet"/>
      <w:lvlText w:val=""/>
      <w:lvlJc w:val="left"/>
      <w:pPr>
        <w:ind w:left="720" w:hanging="360"/>
      </w:pPr>
      <w:rPr>
        <w:rFonts w:ascii="Symbol" w:hAnsi="Symbol"/>
      </w:rPr>
    </w:lvl>
    <w:lvl w:ilvl="3" w:tplc="17D82AF2">
      <w:start w:val="1"/>
      <w:numFmt w:val="bullet"/>
      <w:lvlText w:val=""/>
      <w:lvlJc w:val="left"/>
      <w:pPr>
        <w:ind w:left="720" w:hanging="360"/>
      </w:pPr>
      <w:rPr>
        <w:rFonts w:ascii="Symbol" w:hAnsi="Symbol"/>
      </w:rPr>
    </w:lvl>
    <w:lvl w:ilvl="4" w:tplc="0100B932">
      <w:start w:val="1"/>
      <w:numFmt w:val="bullet"/>
      <w:lvlText w:val=""/>
      <w:lvlJc w:val="left"/>
      <w:pPr>
        <w:ind w:left="720" w:hanging="360"/>
      </w:pPr>
      <w:rPr>
        <w:rFonts w:ascii="Symbol" w:hAnsi="Symbol"/>
      </w:rPr>
    </w:lvl>
    <w:lvl w:ilvl="5" w:tplc="29E0F5D4">
      <w:start w:val="1"/>
      <w:numFmt w:val="bullet"/>
      <w:lvlText w:val=""/>
      <w:lvlJc w:val="left"/>
      <w:pPr>
        <w:ind w:left="720" w:hanging="360"/>
      </w:pPr>
      <w:rPr>
        <w:rFonts w:ascii="Symbol" w:hAnsi="Symbol"/>
      </w:rPr>
    </w:lvl>
    <w:lvl w:ilvl="6" w:tplc="679C5DCE">
      <w:start w:val="1"/>
      <w:numFmt w:val="bullet"/>
      <w:lvlText w:val=""/>
      <w:lvlJc w:val="left"/>
      <w:pPr>
        <w:ind w:left="720" w:hanging="360"/>
      </w:pPr>
      <w:rPr>
        <w:rFonts w:ascii="Symbol" w:hAnsi="Symbol"/>
      </w:rPr>
    </w:lvl>
    <w:lvl w:ilvl="7" w:tplc="30464CA2">
      <w:start w:val="1"/>
      <w:numFmt w:val="bullet"/>
      <w:lvlText w:val=""/>
      <w:lvlJc w:val="left"/>
      <w:pPr>
        <w:ind w:left="720" w:hanging="360"/>
      </w:pPr>
      <w:rPr>
        <w:rFonts w:ascii="Symbol" w:hAnsi="Symbol"/>
      </w:rPr>
    </w:lvl>
    <w:lvl w:ilvl="8" w:tplc="6964AB32">
      <w:start w:val="1"/>
      <w:numFmt w:val="bullet"/>
      <w:lvlText w:val=""/>
      <w:lvlJc w:val="left"/>
      <w:pPr>
        <w:ind w:left="720" w:hanging="360"/>
      </w:pPr>
      <w:rPr>
        <w:rFonts w:ascii="Symbol" w:hAnsi="Symbol"/>
      </w:rPr>
    </w:lvl>
  </w:abstractNum>
  <w:abstractNum w:abstractNumId="32" w15:restartNumberingAfterBreak="0">
    <w:nsid w:val="7A607E4E"/>
    <w:multiLevelType w:val="hybridMultilevel"/>
    <w:tmpl w:val="0BC28124"/>
    <w:lvl w:ilvl="0" w:tplc="D8CE1776">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B77CDA"/>
    <w:multiLevelType w:val="hybridMultilevel"/>
    <w:tmpl w:val="26284BCE"/>
    <w:lvl w:ilvl="0" w:tplc="AA12F796">
      <w:start w:val="1"/>
      <w:numFmt w:val="bullet"/>
      <w:lvlText w:val=""/>
      <w:lvlJc w:val="left"/>
      <w:pPr>
        <w:ind w:left="720" w:hanging="360"/>
      </w:pPr>
      <w:rPr>
        <w:rFonts w:ascii="Symbol" w:hAnsi="Symbol"/>
      </w:rPr>
    </w:lvl>
    <w:lvl w:ilvl="1" w:tplc="D7A45FC2">
      <w:start w:val="1"/>
      <w:numFmt w:val="bullet"/>
      <w:lvlText w:val=""/>
      <w:lvlJc w:val="left"/>
      <w:pPr>
        <w:ind w:left="720" w:hanging="360"/>
      </w:pPr>
      <w:rPr>
        <w:rFonts w:ascii="Symbol" w:hAnsi="Symbol"/>
      </w:rPr>
    </w:lvl>
    <w:lvl w:ilvl="2" w:tplc="0194EC72">
      <w:start w:val="1"/>
      <w:numFmt w:val="bullet"/>
      <w:lvlText w:val=""/>
      <w:lvlJc w:val="left"/>
      <w:pPr>
        <w:ind w:left="720" w:hanging="360"/>
      </w:pPr>
      <w:rPr>
        <w:rFonts w:ascii="Symbol" w:hAnsi="Symbol"/>
      </w:rPr>
    </w:lvl>
    <w:lvl w:ilvl="3" w:tplc="7EA4D906">
      <w:start w:val="1"/>
      <w:numFmt w:val="bullet"/>
      <w:lvlText w:val=""/>
      <w:lvlJc w:val="left"/>
      <w:pPr>
        <w:ind w:left="720" w:hanging="360"/>
      </w:pPr>
      <w:rPr>
        <w:rFonts w:ascii="Symbol" w:hAnsi="Symbol"/>
      </w:rPr>
    </w:lvl>
    <w:lvl w:ilvl="4" w:tplc="79F64D10">
      <w:start w:val="1"/>
      <w:numFmt w:val="bullet"/>
      <w:lvlText w:val=""/>
      <w:lvlJc w:val="left"/>
      <w:pPr>
        <w:ind w:left="720" w:hanging="360"/>
      </w:pPr>
      <w:rPr>
        <w:rFonts w:ascii="Symbol" w:hAnsi="Symbol"/>
      </w:rPr>
    </w:lvl>
    <w:lvl w:ilvl="5" w:tplc="B428F278">
      <w:start w:val="1"/>
      <w:numFmt w:val="bullet"/>
      <w:lvlText w:val=""/>
      <w:lvlJc w:val="left"/>
      <w:pPr>
        <w:ind w:left="720" w:hanging="360"/>
      </w:pPr>
      <w:rPr>
        <w:rFonts w:ascii="Symbol" w:hAnsi="Symbol"/>
      </w:rPr>
    </w:lvl>
    <w:lvl w:ilvl="6" w:tplc="8BD28356">
      <w:start w:val="1"/>
      <w:numFmt w:val="bullet"/>
      <w:lvlText w:val=""/>
      <w:lvlJc w:val="left"/>
      <w:pPr>
        <w:ind w:left="720" w:hanging="360"/>
      </w:pPr>
      <w:rPr>
        <w:rFonts w:ascii="Symbol" w:hAnsi="Symbol"/>
      </w:rPr>
    </w:lvl>
    <w:lvl w:ilvl="7" w:tplc="02688CF6">
      <w:start w:val="1"/>
      <w:numFmt w:val="bullet"/>
      <w:lvlText w:val=""/>
      <w:lvlJc w:val="left"/>
      <w:pPr>
        <w:ind w:left="720" w:hanging="360"/>
      </w:pPr>
      <w:rPr>
        <w:rFonts w:ascii="Symbol" w:hAnsi="Symbol"/>
      </w:rPr>
    </w:lvl>
    <w:lvl w:ilvl="8" w:tplc="4D5AD216">
      <w:start w:val="1"/>
      <w:numFmt w:val="bullet"/>
      <w:lvlText w:val=""/>
      <w:lvlJc w:val="left"/>
      <w:pPr>
        <w:ind w:left="720" w:hanging="360"/>
      </w:pPr>
      <w:rPr>
        <w:rFonts w:ascii="Symbol" w:hAnsi="Symbol"/>
      </w:rPr>
    </w:lvl>
  </w:abstractNum>
  <w:abstractNum w:abstractNumId="34" w15:restartNumberingAfterBreak="0">
    <w:nsid w:val="7E0F46B4"/>
    <w:multiLevelType w:val="hybridMultilevel"/>
    <w:tmpl w:val="677EB5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0438507">
    <w:abstractNumId w:val="4"/>
  </w:num>
  <w:num w:numId="2" w16cid:durableId="1538856430">
    <w:abstractNumId w:val="27"/>
  </w:num>
  <w:num w:numId="3" w16cid:durableId="979385139">
    <w:abstractNumId w:val="11"/>
  </w:num>
  <w:num w:numId="4" w16cid:durableId="1266496536">
    <w:abstractNumId w:val="32"/>
  </w:num>
  <w:num w:numId="5" w16cid:durableId="302388715">
    <w:abstractNumId w:val="14"/>
  </w:num>
  <w:num w:numId="6" w16cid:durableId="1248463926">
    <w:abstractNumId w:val="23"/>
  </w:num>
  <w:num w:numId="7" w16cid:durableId="1310939304">
    <w:abstractNumId w:val="29"/>
  </w:num>
  <w:num w:numId="8" w16cid:durableId="1225721930">
    <w:abstractNumId w:val="34"/>
  </w:num>
  <w:num w:numId="9" w16cid:durableId="313023621">
    <w:abstractNumId w:val="0"/>
    <w:lvlOverride w:ilvl="0">
      <w:lvl w:ilvl="0">
        <w:start w:val="1"/>
        <w:numFmt w:val="bullet"/>
        <w:lvlText w:val="-"/>
        <w:legacy w:legacy="1" w:legacySpace="0" w:legacyIndent="360"/>
        <w:lvlJc w:val="left"/>
        <w:pPr>
          <w:ind w:left="360" w:hanging="360"/>
        </w:pPr>
      </w:lvl>
    </w:lvlOverride>
  </w:num>
  <w:num w:numId="10" w16cid:durableId="419839537">
    <w:abstractNumId w:val="5"/>
  </w:num>
  <w:num w:numId="11" w16cid:durableId="1726224371">
    <w:abstractNumId w:val="1"/>
  </w:num>
  <w:num w:numId="12" w16cid:durableId="1733428336">
    <w:abstractNumId w:val="26"/>
  </w:num>
  <w:num w:numId="13" w16cid:durableId="1434744305">
    <w:abstractNumId w:val="8"/>
  </w:num>
  <w:num w:numId="14" w16cid:durableId="1857498035">
    <w:abstractNumId w:val="3"/>
  </w:num>
  <w:num w:numId="15" w16cid:durableId="327441201">
    <w:abstractNumId w:val="2"/>
  </w:num>
  <w:num w:numId="16" w16cid:durableId="1446071351">
    <w:abstractNumId w:val="13"/>
  </w:num>
  <w:num w:numId="17" w16cid:durableId="1244413739">
    <w:abstractNumId w:val="18"/>
  </w:num>
  <w:num w:numId="18" w16cid:durableId="1782455885">
    <w:abstractNumId w:val="17"/>
  </w:num>
  <w:num w:numId="19" w16cid:durableId="1676612225">
    <w:abstractNumId w:val="21"/>
  </w:num>
  <w:num w:numId="20" w16cid:durableId="206992943">
    <w:abstractNumId w:val="19"/>
  </w:num>
  <w:num w:numId="21" w16cid:durableId="476459901">
    <w:abstractNumId w:val="15"/>
  </w:num>
  <w:num w:numId="22" w16cid:durableId="579679195">
    <w:abstractNumId w:val="30"/>
  </w:num>
  <w:num w:numId="23" w16cid:durableId="1541552825">
    <w:abstractNumId w:val="22"/>
  </w:num>
  <w:num w:numId="24" w16cid:durableId="1495026704">
    <w:abstractNumId w:val="31"/>
  </w:num>
  <w:num w:numId="25" w16cid:durableId="1654531286">
    <w:abstractNumId w:val="20"/>
  </w:num>
  <w:num w:numId="26" w16cid:durableId="1989049701">
    <w:abstractNumId w:val="10"/>
  </w:num>
  <w:num w:numId="27" w16cid:durableId="1555265621">
    <w:abstractNumId w:val="16"/>
  </w:num>
  <w:num w:numId="28" w16cid:durableId="1798520727">
    <w:abstractNumId w:val="24"/>
  </w:num>
  <w:num w:numId="29" w16cid:durableId="1970553458">
    <w:abstractNumId w:val="28"/>
  </w:num>
  <w:num w:numId="30" w16cid:durableId="759722327">
    <w:abstractNumId w:val="6"/>
  </w:num>
  <w:num w:numId="31" w16cid:durableId="1392775651">
    <w:abstractNumId w:val="33"/>
  </w:num>
  <w:num w:numId="32" w16cid:durableId="1774284564">
    <w:abstractNumId w:val="7"/>
  </w:num>
  <w:num w:numId="33" w16cid:durableId="236402410">
    <w:abstractNumId w:val="25"/>
  </w:num>
  <w:num w:numId="34" w16cid:durableId="1979722887">
    <w:abstractNumId w:val="9"/>
  </w:num>
  <w:num w:numId="35" w16cid:durableId="1510366086">
    <w:abstractNumId w:val="1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324"/>
    <w:rsid w:val="000003C6"/>
    <w:rsid w:val="0000046A"/>
    <w:rsid w:val="000006C2"/>
    <w:rsid w:val="000007B3"/>
    <w:rsid w:val="00000D62"/>
    <w:rsid w:val="00000D8A"/>
    <w:rsid w:val="000011B5"/>
    <w:rsid w:val="00001587"/>
    <w:rsid w:val="0000177A"/>
    <w:rsid w:val="00001871"/>
    <w:rsid w:val="000024B8"/>
    <w:rsid w:val="0000262B"/>
    <w:rsid w:val="0000272D"/>
    <w:rsid w:val="00002EF9"/>
    <w:rsid w:val="0000302F"/>
    <w:rsid w:val="00003577"/>
    <w:rsid w:val="0000362A"/>
    <w:rsid w:val="00003AEF"/>
    <w:rsid w:val="0000403F"/>
    <w:rsid w:val="00004193"/>
    <w:rsid w:val="000041A4"/>
    <w:rsid w:val="000043E1"/>
    <w:rsid w:val="000045C1"/>
    <w:rsid w:val="00005054"/>
    <w:rsid w:val="00005087"/>
    <w:rsid w:val="0000533F"/>
    <w:rsid w:val="00005701"/>
    <w:rsid w:val="000059B5"/>
    <w:rsid w:val="00005A86"/>
    <w:rsid w:val="00005ADF"/>
    <w:rsid w:val="00005BAB"/>
    <w:rsid w:val="0000626C"/>
    <w:rsid w:val="000062C4"/>
    <w:rsid w:val="000069C9"/>
    <w:rsid w:val="00007165"/>
    <w:rsid w:val="00007528"/>
    <w:rsid w:val="0000794B"/>
    <w:rsid w:val="00007973"/>
    <w:rsid w:val="00007E60"/>
    <w:rsid w:val="0001024C"/>
    <w:rsid w:val="00010326"/>
    <w:rsid w:val="00010596"/>
    <w:rsid w:val="000105AB"/>
    <w:rsid w:val="000107E7"/>
    <w:rsid w:val="0001087D"/>
    <w:rsid w:val="000108C0"/>
    <w:rsid w:val="00010FFB"/>
    <w:rsid w:val="0001158C"/>
    <w:rsid w:val="0001164F"/>
    <w:rsid w:val="0001169A"/>
    <w:rsid w:val="00011D42"/>
    <w:rsid w:val="00011FA7"/>
    <w:rsid w:val="00012494"/>
    <w:rsid w:val="00012C4F"/>
    <w:rsid w:val="00012CC0"/>
    <w:rsid w:val="00012E69"/>
    <w:rsid w:val="00012F8A"/>
    <w:rsid w:val="00013634"/>
    <w:rsid w:val="00013E8E"/>
    <w:rsid w:val="00013FF2"/>
    <w:rsid w:val="00014105"/>
    <w:rsid w:val="000146E7"/>
    <w:rsid w:val="00014869"/>
    <w:rsid w:val="00014B69"/>
    <w:rsid w:val="00014D59"/>
    <w:rsid w:val="00014F29"/>
    <w:rsid w:val="00014FB8"/>
    <w:rsid w:val="00015009"/>
    <w:rsid w:val="000150D3"/>
    <w:rsid w:val="000151DE"/>
    <w:rsid w:val="000155D9"/>
    <w:rsid w:val="000158D5"/>
    <w:rsid w:val="00015E8D"/>
    <w:rsid w:val="00015FAF"/>
    <w:rsid w:val="000166C1"/>
    <w:rsid w:val="0002006B"/>
    <w:rsid w:val="0002010C"/>
    <w:rsid w:val="000203D2"/>
    <w:rsid w:val="00020AE8"/>
    <w:rsid w:val="000211BE"/>
    <w:rsid w:val="000212BB"/>
    <w:rsid w:val="00021321"/>
    <w:rsid w:val="00021455"/>
    <w:rsid w:val="00021660"/>
    <w:rsid w:val="00021890"/>
    <w:rsid w:val="00021AB7"/>
    <w:rsid w:val="00021B50"/>
    <w:rsid w:val="00022061"/>
    <w:rsid w:val="00022363"/>
    <w:rsid w:val="00022401"/>
    <w:rsid w:val="00022506"/>
    <w:rsid w:val="000229C7"/>
    <w:rsid w:val="00022E9A"/>
    <w:rsid w:val="00023150"/>
    <w:rsid w:val="00023239"/>
    <w:rsid w:val="00023A2C"/>
    <w:rsid w:val="00024163"/>
    <w:rsid w:val="00024333"/>
    <w:rsid w:val="000248D0"/>
    <w:rsid w:val="0002507D"/>
    <w:rsid w:val="000252A9"/>
    <w:rsid w:val="00025EBE"/>
    <w:rsid w:val="00026095"/>
    <w:rsid w:val="0002634C"/>
    <w:rsid w:val="00026497"/>
    <w:rsid w:val="00026BF2"/>
    <w:rsid w:val="000271F6"/>
    <w:rsid w:val="0002763C"/>
    <w:rsid w:val="00027B64"/>
    <w:rsid w:val="00030445"/>
    <w:rsid w:val="0003084D"/>
    <w:rsid w:val="00030E9F"/>
    <w:rsid w:val="000310E7"/>
    <w:rsid w:val="000311E9"/>
    <w:rsid w:val="00031337"/>
    <w:rsid w:val="00031722"/>
    <w:rsid w:val="000318C7"/>
    <w:rsid w:val="00031A8B"/>
    <w:rsid w:val="00031E07"/>
    <w:rsid w:val="0003213F"/>
    <w:rsid w:val="000324A4"/>
    <w:rsid w:val="000327FC"/>
    <w:rsid w:val="0003299D"/>
    <w:rsid w:val="00032C91"/>
    <w:rsid w:val="00032D6E"/>
    <w:rsid w:val="00033733"/>
    <w:rsid w:val="00033BA5"/>
    <w:rsid w:val="00033D26"/>
    <w:rsid w:val="00033FDB"/>
    <w:rsid w:val="0003433C"/>
    <w:rsid w:val="000344F6"/>
    <w:rsid w:val="00034BF8"/>
    <w:rsid w:val="0003517A"/>
    <w:rsid w:val="000352AC"/>
    <w:rsid w:val="00035C86"/>
    <w:rsid w:val="00035C99"/>
    <w:rsid w:val="00035FCC"/>
    <w:rsid w:val="00036147"/>
    <w:rsid w:val="00036B54"/>
    <w:rsid w:val="00036C18"/>
    <w:rsid w:val="00037031"/>
    <w:rsid w:val="00037119"/>
    <w:rsid w:val="000371F3"/>
    <w:rsid w:val="00037CAA"/>
    <w:rsid w:val="00041430"/>
    <w:rsid w:val="000414C1"/>
    <w:rsid w:val="00041596"/>
    <w:rsid w:val="000419F1"/>
    <w:rsid w:val="00041B0E"/>
    <w:rsid w:val="000420A1"/>
    <w:rsid w:val="000420C8"/>
    <w:rsid w:val="00042263"/>
    <w:rsid w:val="00042436"/>
    <w:rsid w:val="000429C9"/>
    <w:rsid w:val="00042C46"/>
    <w:rsid w:val="00043505"/>
    <w:rsid w:val="00043C70"/>
    <w:rsid w:val="00043E88"/>
    <w:rsid w:val="0004403A"/>
    <w:rsid w:val="00044042"/>
    <w:rsid w:val="00044628"/>
    <w:rsid w:val="0004500D"/>
    <w:rsid w:val="00045656"/>
    <w:rsid w:val="000456B7"/>
    <w:rsid w:val="00045936"/>
    <w:rsid w:val="00045997"/>
    <w:rsid w:val="00045C0E"/>
    <w:rsid w:val="00045EAD"/>
    <w:rsid w:val="0004659D"/>
    <w:rsid w:val="00046E74"/>
    <w:rsid w:val="000474D2"/>
    <w:rsid w:val="000479C5"/>
    <w:rsid w:val="00047A19"/>
    <w:rsid w:val="00047ABA"/>
    <w:rsid w:val="00047B4E"/>
    <w:rsid w:val="00050D7F"/>
    <w:rsid w:val="00050DFD"/>
    <w:rsid w:val="00050E92"/>
    <w:rsid w:val="00050FB5"/>
    <w:rsid w:val="0005115E"/>
    <w:rsid w:val="00051334"/>
    <w:rsid w:val="0005172F"/>
    <w:rsid w:val="00052D3D"/>
    <w:rsid w:val="00052E8F"/>
    <w:rsid w:val="00053170"/>
    <w:rsid w:val="00053177"/>
    <w:rsid w:val="000531C4"/>
    <w:rsid w:val="000535FC"/>
    <w:rsid w:val="00053809"/>
    <w:rsid w:val="00053914"/>
    <w:rsid w:val="00053A65"/>
    <w:rsid w:val="00053E54"/>
    <w:rsid w:val="00053FB1"/>
    <w:rsid w:val="00054739"/>
    <w:rsid w:val="00054756"/>
    <w:rsid w:val="000548FA"/>
    <w:rsid w:val="000556C8"/>
    <w:rsid w:val="00055E60"/>
    <w:rsid w:val="000560C5"/>
    <w:rsid w:val="000560E9"/>
    <w:rsid w:val="000566CF"/>
    <w:rsid w:val="00056C00"/>
    <w:rsid w:val="00056C49"/>
    <w:rsid w:val="00056FE0"/>
    <w:rsid w:val="0005704A"/>
    <w:rsid w:val="000572BC"/>
    <w:rsid w:val="000573FE"/>
    <w:rsid w:val="000575DF"/>
    <w:rsid w:val="00057A15"/>
    <w:rsid w:val="00060090"/>
    <w:rsid w:val="0006009B"/>
    <w:rsid w:val="000603C8"/>
    <w:rsid w:val="000607EE"/>
    <w:rsid w:val="000608A4"/>
    <w:rsid w:val="00060927"/>
    <w:rsid w:val="00060AA1"/>
    <w:rsid w:val="00060BC5"/>
    <w:rsid w:val="00061C14"/>
    <w:rsid w:val="00061FEA"/>
    <w:rsid w:val="00061FEE"/>
    <w:rsid w:val="000620E4"/>
    <w:rsid w:val="0006215F"/>
    <w:rsid w:val="00062227"/>
    <w:rsid w:val="00062344"/>
    <w:rsid w:val="00062EE8"/>
    <w:rsid w:val="00063004"/>
    <w:rsid w:val="000631FD"/>
    <w:rsid w:val="000634B2"/>
    <w:rsid w:val="00063DE6"/>
    <w:rsid w:val="00064259"/>
    <w:rsid w:val="000643D3"/>
    <w:rsid w:val="00064C2E"/>
    <w:rsid w:val="00064C74"/>
    <w:rsid w:val="00064E6A"/>
    <w:rsid w:val="00065627"/>
    <w:rsid w:val="00065788"/>
    <w:rsid w:val="00065C40"/>
    <w:rsid w:val="00065E93"/>
    <w:rsid w:val="00066652"/>
    <w:rsid w:val="00066AF5"/>
    <w:rsid w:val="00066C9F"/>
    <w:rsid w:val="00066DB5"/>
    <w:rsid w:val="00067400"/>
    <w:rsid w:val="000676BC"/>
    <w:rsid w:val="000679F0"/>
    <w:rsid w:val="00067B16"/>
    <w:rsid w:val="0007042A"/>
    <w:rsid w:val="0007113E"/>
    <w:rsid w:val="0007143F"/>
    <w:rsid w:val="0007177F"/>
    <w:rsid w:val="00071B9F"/>
    <w:rsid w:val="00071BCD"/>
    <w:rsid w:val="00071EA0"/>
    <w:rsid w:val="00071F8A"/>
    <w:rsid w:val="000721AD"/>
    <w:rsid w:val="0007297E"/>
    <w:rsid w:val="00072A91"/>
    <w:rsid w:val="00072B5F"/>
    <w:rsid w:val="00072CD7"/>
    <w:rsid w:val="00073221"/>
    <w:rsid w:val="00073313"/>
    <w:rsid w:val="0007347F"/>
    <w:rsid w:val="00073C02"/>
    <w:rsid w:val="00073CA0"/>
    <w:rsid w:val="00073E04"/>
    <w:rsid w:val="00073F5F"/>
    <w:rsid w:val="0007401B"/>
    <w:rsid w:val="000743E4"/>
    <w:rsid w:val="00074629"/>
    <w:rsid w:val="00074719"/>
    <w:rsid w:val="00074B44"/>
    <w:rsid w:val="00074D24"/>
    <w:rsid w:val="000750BA"/>
    <w:rsid w:val="0007541E"/>
    <w:rsid w:val="0007567F"/>
    <w:rsid w:val="000757B2"/>
    <w:rsid w:val="0007586E"/>
    <w:rsid w:val="00075907"/>
    <w:rsid w:val="00075B23"/>
    <w:rsid w:val="00075D27"/>
    <w:rsid w:val="00075D37"/>
    <w:rsid w:val="00075FF3"/>
    <w:rsid w:val="0007628D"/>
    <w:rsid w:val="00076992"/>
    <w:rsid w:val="00076AE0"/>
    <w:rsid w:val="00076C57"/>
    <w:rsid w:val="00076CA1"/>
    <w:rsid w:val="00076FEB"/>
    <w:rsid w:val="000777AA"/>
    <w:rsid w:val="00077A89"/>
    <w:rsid w:val="00077CF2"/>
    <w:rsid w:val="00077DAC"/>
    <w:rsid w:val="00077DB0"/>
    <w:rsid w:val="000800A5"/>
    <w:rsid w:val="00080B3A"/>
    <w:rsid w:val="00080BD3"/>
    <w:rsid w:val="00081149"/>
    <w:rsid w:val="0008159C"/>
    <w:rsid w:val="000815C4"/>
    <w:rsid w:val="00081718"/>
    <w:rsid w:val="00081CDB"/>
    <w:rsid w:val="00081DAB"/>
    <w:rsid w:val="00082913"/>
    <w:rsid w:val="00082AE0"/>
    <w:rsid w:val="000830E5"/>
    <w:rsid w:val="00083571"/>
    <w:rsid w:val="000837CA"/>
    <w:rsid w:val="000837DF"/>
    <w:rsid w:val="00083EED"/>
    <w:rsid w:val="000840C5"/>
    <w:rsid w:val="0008417F"/>
    <w:rsid w:val="00084381"/>
    <w:rsid w:val="000846F4"/>
    <w:rsid w:val="00084F91"/>
    <w:rsid w:val="00085992"/>
    <w:rsid w:val="000859F6"/>
    <w:rsid w:val="00085B0A"/>
    <w:rsid w:val="00085BDF"/>
    <w:rsid w:val="000860FB"/>
    <w:rsid w:val="00086205"/>
    <w:rsid w:val="000862B3"/>
    <w:rsid w:val="000864AF"/>
    <w:rsid w:val="000866B3"/>
    <w:rsid w:val="00086866"/>
    <w:rsid w:val="00086873"/>
    <w:rsid w:val="000873B9"/>
    <w:rsid w:val="000877E1"/>
    <w:rsid w:val="0009005C"/>
    <w:rsid w:val="00090176"/>
    <w:rsid w:val="00090492"/>
    <w:rsid w:val="000908AD"/>
    <w:rsid w:val="00090DA6"/>
    <w:rsid w:val="00091361"/>
    <w:rsid w:val="00091435"/>
    <w:rsid w:val="000914A4"/>
    <w:rsid w:val="000916BA"/>
    <w:rsid w:val="000916E2"/>
    <w:rsid w:val="0009198E"/>
    <w:rsid w:val="000923F1"/>
    <w:rsid w:val="00092699"/>
    <w:rsid w:val="00092829"/>
    <w:rsid w:val="00092B09"/>
    <w:rsid w:val="00093260"/>
    <w:rsid w:val="000932A5"/>
    <w:rsid w:val="0009351E"/>
    <w:rsid w:val="0009402F"/>
    <w:rsid w:val="0009464B"/>
    <w:rsid w:val="00094733"/>
    <w:rsid w:val="0009479A"/>
    <w:rsid w:val="00094AD6"/>
    <w:rsid w:val="00095685"/>
    <w:rsid w:val="00095D61"/>
    <w:rsid w:val="00095E44"/>
    <w:rsid w:val="00096048"/>
    <w:rsid w:val="000961DE"/>
    <w:rsid w:val="0009638B"/>
    <w:rsid w:val="000968AE"/>
    <w:rsid w:val="00096D8D"/>
    <w:rsid w:val="00096F4E"/>
    <w:rsid w:val="0009755A"/>
    <w:rsid w:val="00097860"/>
    <w:rsid w:val="00097ACE"/>
    <w:rsid w:val="00097FB3"/>
    <w:rsid w:val="000A0625"/>
    <w:rsid w:val="000A0CF3"/>
    <w:rsid w:val="000A1232"/>
    <w:rsid w:val="000A1571"/>
    <w:rsid w:val="000A25A9"/>
    <w:rsid w:val="000A29E9"/>
    <w:rsid w:val="000A2A83"/>
    <w:rsid w:val="000A2D76"/>
    <w:rsid w:val="000A30E5"/>
    <w:rsid w:val="000A311E"/>
    <w:rsid w:val="000A31C6"/>
    <w:rsid w:val="000A3981"/>
    <w:rsid w:val="000A3E6F"/>
    <w:rsid w:val="000A40D0"/>
    <w:rsid w:val="000A45EF"/>
    <w:rsid w:val="000A476E"/>
    <w:rsid w:val="000A50D2"/>
    <w:rsid w:val="000A55DD"/>
    <w:rsid w:val="000A5818"/>
    <w:rsid w:val="000A599B"/>
    <w:rsid w:val="000A5F00"/>
    <w:rsid w:val="000A602F"/>
    <w:rsid w:val="000A61FB"/>
    <w:rsid w:val="000A6D1C"/>
    <w:rsid w:val="000A6F1E"/>
    <w:rsid w:val="000A7472"/>
    <w:rsid w:val="000A7EEB"/>
    <w:rsid w:val="000A7FF6"/>
    <w:rsid w:val="000B0097"/>
    <w:rsid w:val="000B09BE"/>
    <w:rsid w:val="000B0C6A"/>
    <w:rsid w:val="000B0E0B"/>
    <w:rsid w:val="000B101F"/>
    <w:rsid w:val="000B11DF"/>
    <w:rsid w:val="000B1513"/>
    <w:rsid w:val="000B1C38"/>
    <w:rsid w:val="000B1F1B"/>
    <w:rsid w:val="000B1F4B"/>
    <w:rsid w:val="000B2366"/>
    <w:rsid w:val="000B2473"/>
    <w:rsid w:val="000B24B2"/>
    <w:rsid w:val="000B270D"/>
    <w:rsid w:val="000B2C7B"/>
    <w:rsid w:val="000B2EBA"/>
    <w:rsid w:val="000B2F27"/>
    <w:rsid w:val="000B2F58"/>
    <w:rsid w:val="000B31C5"/>
    <w:rsid w:val="000B33E8"/>
    <w:rsid w:val="000B3508"/>
    <w:rsid w:val="000B37A8"/>
    <w:rsid w:val="000B3A45"/>
    <w:rsid w:val="000B3EF4"/>
    <w:rsid w:val="000B44C9"/>
    <w:rsid w:val="000B48F1"/>
    <w:rsid w:val="000B4EF8"/>
    <w:rsid w:val="000B50D7"/>
    <w:rsid w:val="000B51D9"/>
    <w:rsid w:val="000B560A"/>
    <w:rsid w:val="000B5CFB"/>
    <w:rsid w:val="000B618D"/>
    <w:rsid w:val="000B6216"/>
    <w:rsid w:val="000B68BD"/>
    <w:rsid w:val="000B6FB4"/>
    <w:rsid w:val="000B749C"/>
    <w:rsid w:val="000B760C"/>
    <w:rsid w:val="000B7A3E"/>
    <w:rsid w:val="000B7F8B"/>
    <w:rsid w:val="000C03FB"/>
    <w:rsid w:val="000C068F"/>
    <w:rsid w:val="000C06EE"/>
    <w:rsid w:val="000C098D"/>
    <w:rsid w:val="000C0A6E"/>
    <w:rsid w:val="000C12D1"/>
    <w:rsid w:val="000C19DC"/>
    <w:rsid w:val="000C2381"/>
    <w:rsid w:val="000C2C51"/>
    <w:rsid w:val="000C308F"/>
    <w:rsid w:val="000C30A2"/>
    <w:rsid w:val="000C3167"/>
    <w:rsid w:val="000C32EE"/>
    <w:rsid w:val="000C3A03"/>
    <w:rsid w:val="000C3CB8"/>
    <w:rsid w:val="000C3D81"/>
    <w:rsid w:val="000C4098"/>
    <w:rsid w:val="000C4190"/>
    <w:rsid w:val="000C4CD2"/>
    <w:rsid w:val="000C4EC8"/>
    <w:rsid w:val="000C5363"/>
    <w:rsid w:val="000C56A2"/>
    <w:rsid w:val="000C5A4E"/>
    <w:rsid w:val="000C5D8C"/>
    <w:rsid w:val="000C62F7"/>
    <w:rsid w:val="000C635D"/>
    <w:rsid w:val="000C7204"/>
    <w:rsid w:val="000C7566"/>
    <w:rsid w:val="000C7673"/>
    <w:rsid w:val="000C791F"/>
    <w:rsid w:val="000C7975"/>
    <w:rsid w:val="000C7F49"/>
    <w:rsid w:val="000C7F66"/>
    <w:rsid w:val="000D0287"/>
    <w:rsid w:val="000D05D2"/>
    <w:rsid w:val="000D104A"/>
    <w:rsid w:val="000D112D"/>
    <w:rsid w:val="000D1397"/>
    <w:rsid w:val="000D15CE"/>
    <w:rsid w:val="000D1AD3"/>
    <w:rsid w:val="000D1AEE"/>
    <w:rsid w:val="000D1CAD"/>
    <w:rsid w:val="000D1CDD"/>
    <w:rsid w:val="000D1D16"/>
    <w:rsid w:val="000D1F4F"/>
    <w:rsid w:val="000D252B"/>
    <w:rsid w:val="000D26D2"/>
    <w:rsid w:val="000D288C"/>
    <w:rsid w:val="000D2F11"/>
    <w:rsid w:val="000D367C"/>
    <w:rsid w:val="000D3807"/>
    <w:rsid w:val="000D4D07"/>
    <w:rsid w:val="000D57AE"/>
    <w:rsid w:val="000D5F87"/>
    <w:rsid w:val="000D634E"/>
    <w:rsid w:val="000D638C"/>
    <w:rsid w:val="000D7448"/>
    <w:rsid w:val="000D7535"/>
    <w:rsid w:val="000D794E"/>
    <w:rsid w:val="000D7991"/>
    <w:rsid w:val="000D7B33"/>
    <w:rsid w:val="000D7DBE"/>
    <w:rsid w:val="000D7ED2"/>
    <w:rsid w:val="000D7EF8"/>
    <w:rsid w:val="000E0052"/>
    <w:rsid w:val="000E039E"/>
    <w:rsid w:val="000E06A7"/>
    <w:rsid w:val="000E0812"/>
    <w:rsid w:val="000E0B45"/>
    <w:rsid w:val="000E0F7A"/>
    <w:rsid w:val="000E0FAF"/>
    <w:rsid w:val="000E1051"/>
    <w:rsid w:val="000E105B"/>
    <w:rsid w:val="000E1108"/>
    <w:rsid w:val="000E1431"/>
    <w:rsid w:val="000E165D"/>
    <w:rsid w:val="000E16DC"/>
    <w:rsid w:val="000E1A55"/>
    <w:rsid w:val="000E1BAF"/>
    <w:rsid w:val="000E213D"/>
    <w:rsid w:val="000E223E"/>
    <w:rsid w:val="000E2491"/>
    <w:rsid w:val="000E2AC6"/>
    <w:rsid w:val="000E2EA9"/>
    <w:rsid w:val="000E2F1F"/>
    <w:rsid w:val="000E384F"/>
    <w:rsid w:val="000E3B8D"/>
    <w:rsid w:val="000E3C73"/>
    <w:rsid w:val="000E3F73"/>
    <w:rsid w:val="000E4277"/>
    <w:rsid w:val="000E46A3"/>
    <w:rsid w:val="000E47EB"/>
    <w:rsid w:val="000E4907"/>
    <w:rsid w:val="000E499A"/>
    <w:rsid w:val="000E4BEE"/>
    <w:rsid w:val="000E4E88"/>
    <w:rsid w:val="000E50BA"/>
    <w:rsid w:val="000E54EF"/>
    <w:rsid w:val="000E5619"/>
    <w:rsid w:val="000E5726"/>
    <w:rsid w:val="000E5DF5"/>
    <w:rsid w:val="000E630B"/>
    <w:rsid w:val="000E6C94"/>
    <w:rsid w:val="000E734F"/>
    <w:rsid w:val="000E7A49"/>
    <w:rsid w:val="000F0116"/>
    <w:rsid w:val="000F03C6"/>
    <w:rsid w:val="000F0DBE"/>
    <w:rsid w:val="000F1BB2"/>
    <w:rsid w:val="000F20CA"/>
    <w:rsid w:val="000F217A"/>
    <w:rsid w:val="000F2682"/>
    <w:rsid w:val="000F26A4"/>
    <w:rsid w:val="000F2D47"/>
    <w:rsid w:val="000F31DA"/>
    <w:rsid w:val="000F394F"/>
    <w:rsid w:val="000F3F94"/>
    <w:rsid w:val="000F4261"/>
    <w:rsid w:val="000F4900"/>
    <w:rsid w:val="000F49B5"/>
    <w:rsid w:val="000F4F76"/>
    <w:rsid w:val="000F50BA"/>
    <w:rsid w:val="000F5235"/>
    <w:rsid w:val="000F5B21"/>
    <w:rsid w:val="000F5C79"/>
    <w:rsid w:val="000F5E74"/>
    <w:rsid w:val="000F613D"/>
    <w:rsid w:val="000F6875"/>
    <w:rsid w:val="000F6C2F"/>
    <w:rsid w:val="000F6E54"/>
    <w:rsid w:val="000F727C"/>
    <w:rsid w:val="000F78A6"/>
    <w:rsid w:val="000F7922"/>
    <w:rsid w:val="000F7A30"/>
    <w:rsid w:val="000F7AF2"/>
    <w:rsid w:val="000F7B09"/>
    <w:rsid w:val="000F7C01"/>
    <w:rsid w:val="000F7CCC"/>
    <w:rsid w:val="0010071A"/>
    <w:rsid w:val="00100BBF"/>
    <w:rsid w:val="00100D77"/>
    <w:rsid w:val="00101BAC"/>
    <w:rsid w:val="00101DAB"/>
    <w:rsid w:val="001028C7"/>
    <w:rsid w:val="00102D36"/>
    <w:rsid w:val="00102ECD"/>
    <w:rsid w:val="0010307A"/>
    <w:rsid w:val="001031D8"/>
    <w:rsid w:val="0010326A"/>
    <w:rsid w:val="00103501"/>
    <w:rsid w:val="00103B2D"/>
    <w:rsid w:val="00103CD2"/>
    <w:rsid w:val="00103E93"/>
    <w:rsid w:val="00104061"/>
    <w:rsid w:val="0010454D"/>
    <w:rsid w:val="00104601"/>
    <w:rsid w:val="0010485C"/>
    <w:rsid w:val="00104C77"/>
    <w:rsid w:val="001052B2"/>
    <w:rsid w:val="0010537F"/>
    <w:rsid w:val="001057FF"/>
    <w:rsid w:val="001058B8"/>
    <w:rsid w:val="001058D5"/>
    <w:rsid w:val="00105DFB"/>
    <w:rsid w:val="001061E2"/>
    <w:rsid w:val="001061FE"/>
    <w:rsid w:val="0010625A"/>
    <w:rsid w:val="001064F0"/>
    <w:rsid w:val="00106AEC"/>
    <w:rsid w:val="00106C56"/>
    <w:rsid w:val="00107186"/>
    <w:rsid w:val="00107236"/>
    <w:rsid w:val="001072C6"/>
    <w:rsid w:val="001074B3"/>
    <w:rsid w:val="001078D3"/>
    <w:rsid w:val="001079DD"/>
    <w:rsid w:val="00107AD8"/>
    <w:rsid w:val="0011012C"/>
    <w:rsid w:val="001101A2"/>
    <w:rsid w:val="0011027D"/>
    <w:rsid w:val="001106F7"/>
    <w:rsid w:val="001108A9"/>
    <w:rsid w:val="00110A62"/>
    <w:rsid w:val="00110D11"/>
    <w:rsid w:val="00110D31"/>
    <w:rsid w:val="001111FD"/>
    <w:rsid w:val="0011134F"/>
    <w:rsid w:val="00111758"/>
    <w:rsid w:val="00111FC8"/>
    <w:rsid w:val="00112E49"/>
    <w:rsid w:val="00112EDA"/>
    <w:rsid w:val="00113491"/>
    <w:rsid w:val="00113655"/>
    <w:rsid w:val="00113A90"/>
    <w:rsid w:val="00113A92"/>
    <w:rsid w:val="00113C87"/>
    <w:rsid w:val="00114174"/>
    <w:rsid w:val="00114451"/>
    <w:rsid w:val="0011445B"/>
    <w:rsid w:val="00114538"/>
    <w:rsid w:val="001147BE"/>
    <w:rsid w:val="00114A54"/>
    <w:rsid w:val="00115266"/>
    <w:rsid w:val="00115506"/>
    <w:rsid w:val="00115F94"/>
    <w:rsid w:val="00115FE8"/>
    <w:rsid w:val="00117040"/>
    <w:rsid w:val="00117113"/>
    <w:rsid w:val="00117165"/>
    <w:rsid w:val="0011753F"/>
    <w:rsid w:val="001176F2"/>
    <w:rsid w:val="0011798D"/>
    <w:rsid w:val="00117B4A"/>
    <w:rsid w:val="00117C1D"/>
    <w:rsid w:val="00117E4C"/>
    <w:rsid w:val="00120372"/>
    <w:rsid w:val="00120A27"/>
    <w:rsid w:val="00120A78"/>
    <w:rsid w:val="00120F97"/>
    <w:rsid w:val="001211CF"/>
    <w:rsid w:val="00121204"/>
    <w:rsid w:val="00121722"/>
    <w:rsid w:val="0012175F"/>
    <w:rsid w:val="00121EA1"/>
    <w:rsid w:val="001226E7"/>
    <w:rsid w:val="00122826"/>
    <w:rsid w:val="00122DB8"/>
    <w:rsid w:val="00122DD1"/>
    <w:rsid w:val="00122F51"/>
    <w:rsid w:val="0012345E"/>
    <w:rsid w:val="00123537"/>
    <w:rsid w:val="00123676"/>
    <w:rsid w:val="00123688"/>
    <w:rsid w:val="00123F40"/>
    <w:rsid w:val="00124066"/>
    <w:rsid w:val="001240B8"/>
    <w:rsid w:val="0012411F"/>
    <w:rsid w:val="001249CD"/>
    <w:rsid w:val="00124B99"/>
    <w:rsid w:val="00124FB9"/>
    <w:rsid w:val="001253A4"/>
    <w:rsid w:val="00125FFE"/>
    <w:rsid w:val="001268FC"/>
    <w:rsid w:val="00126BBF"/>
    <w:rsid w:val="00126C32"/>
    <w:rsid w:val="001272CC"/>
    <w:rsid w:val="001272EE"/>
    <w:rsid w:val="0012759D"/>
    <w:rsid w:val="00127F47"/>
    <w:rsid w:val="0013017C"/>
    <w:rsid w:val="001302A2"/>
    <w:rsid w:val="00130474"/>
    <w:rsid w:val="00130A88"/>
    <w:rsid w:val="00130AA8"/>
    <w:rsid w:val="00130B05"/>
    <w:rsid w:val="00130D8D"/>
    <w:rsid w:val="001317F8"/>
    <w:rsid w:val="00131B0D"/>
    <w:rsid w:val="00131DDA"/>
    <w:rsid w:val="00132179"/>
    <w:rsid w:val="00132187"/>
    <w:rsid w:val="00132481"/>
    <w:rsid w:val="0013266E"/>
    <w:rsid w:val="00132C79"/>
    <w:rsid w:val="00132CE5"/>
    <w:rsid w:val="00132D2C"/>
    <w:rsid w:val="00132FBF"/>
    <w:rsid w:val="00133572"/>
    <w:rsid w:val="00133603"/>
    <w:rsid w:val="00133BC5"/>
    <w:rsid w:val="00133EDB"/>
    <w:rsid w:val="00133EF8"/>
    <w:rsid w:val="001341FD"/>
    <w:rsid w:val="0013446D"/>
    <w:rsid w:val="0013463F"/>
    <w:rsid w:val="00134BA9"/>
    <w:rsid w:val="00134E4A"/>
    <w:rsid w:val="00135198"/>
    <w:rsid w:val="001351AF"/>
    <w:rsid w:val="00135272"/>
    <w:rsid w:val="00135568"/>
    <w:rsid w:val="00135D94"/>
    <w:rsid w:val="00135FDA"/>
    <w:rsid w:val="0013646F"/>
    <w:rsid w:val="00136484"/>
    <w:rsid w:val="001364FB"/>
    <w:rsid w:val="001365C3"/>
    <w:rsid w:val="001365F2"/>
    <w:rsid w:val="00136A2B"/>
    <w:rsid w:val="00136D7A"/>
    <w:rsid w:val="001373AB"/>
    <w:rsid w:val="001373F9"/>
    <w:rsid w:val="001374C5"/>
    <w:rsid w:val="0013763A"/>
    <w:rsid w:val="00137788"/>
    <w:rsid w:val="00137A66"/>
    <w:rsid w:val="00137A74"/>
    <w:rsid w:val="00137CA0"/>
    <w:rsid w:val="001407C5"/>
    <w:rsid w:val="00140AAE"/>
    <w:rsid w:val="001411A6"/>
    <w:rsid w:val="0014136F"/>
    <w:rsid w:val="00141470"/>
    <w:rsid w:val="00141540"/>
    <w:rsid w:val="00141948"/>
    <w:rsid w:val="00141B1F"/>
    <w:rsid w:val="00141CC5"/>
    <w:rsid w:val="00141DA8"/>
    <w:rsid w:val="00141F03"/>
    <w:rsid w:val="001420D2"/>
    <w:rsid w:val="001421B5"/>
    <w:rsid w:val="0014271C"/>
    <w:rsid w:val="00142908"/>
    <w:rsid w:val="0014299E"/>
    <w:rsid w:val="00142A5F"/>
    <w:rsid w:val="00142D14"/>
    <w:rsid w:val="00142DFA"/>
    <w:rsid w:val="00143A11"/>
    <w:rsid w:val="00143BAE"/>
    <w:rsid w:val="00143C2A"/>
    <w:rsid w:val="00143DD6"/>
    <w:rsid w:val="001449DF"/>
    <w:rsid w:val="00144CA8"/>
    <w:rsid w:val="00144EE9"/>
    <w:rsid w:val="00145340"/>
    <w:rsid w:val="00145362"/>
    <w:rsid w:val="0014569B"/>
    <w:rsid w:val="00145A9C"/>
    <w:rsid w:val="00145B40"/>
    <w:rsid w:val="00145DE9"/>
    <w:rsid w:val="00146387"/>
    <w:rsid w:val="00146682"/>
    <w:rsid w:val="00146C0B"/>
    <w:rsid w:val="00146EEE"/>
    <w:rsid w:val="001470E0"/>
    <w:rsid w:val="00147C1F"/>
    <w:rsid w:val="00150060"/>
    <w:rsid w:val="001501C7"/>
    <w:rsid w:val="001501D8"/>
    <w:rsid w:val="0015022A"/>
    <w:rsid w:val="001505C7"/>
    <w:rsid w:val="0015097C"/>
    <w:rsid w:val="001509F0"/>
    <w:rsid w:val="00150F81"/>
    <w:rsid w:val="00151576"/>
    <w:rsid w:val="001518DD"/>
    <w:rsid w:val="00152087"/>
    <w:rsid w:val="001525D1"/>
    <w:rsid w:val="00152CE3"/>
    <w:rsid w:val="0015326A"/>
    <w:rsid w:val="00153459"/>
    <w:rsid w:val="00153971"/>
    <w:rsid w:val="001539A0"/>
    <w:rsid w:val="00153CA6"/>
    <w:rsid w:val="00153D61"/>
    <w:rsid w:val="001544E4"/>
    <w:rsid w:val="00154669"/>
    <w:rsid w:val="00154795"/>
    <w:rsid w:val="00154C69"/>
    <w:rsid w:val="00155777"/>
    <w:rsid w:val="00155A45"/>
    <w:rsid w:val="00155D38"/>
    <w:rsid w:val="00156D78"/>
    <w:rsid w:val="00156E15"/>
    <w:rsid w:val="0015704C"/>
    <w:rsid w:val="0015740A"/>
    <w:rsid w:val="00157427"/>
    <w:rsid w:val="00157745"/>
    <w:rsid w:val="00157895"/>
    <w:rsid w:val="001600E9"/>
    <w:rsid w:val="001604BD"/>
    <w:rsid w:val="001607E7"/>
    <w:rsid w:val="00161701"/>
    <w:rsid w:val="00161E87"/>
    <w:rsid w:val="0016225E"/>
    <w:rsid w:val="00163CBC"/>
    <w:rsid w:val="001646FC"/>
    <w:rsid w:val="00164BBF"/>
    <w:rsid w:val="00165360"/>
    <w:rsid w:val="001653DB"/>
    <w:rsid w:val="0016564F"/>
    <w:rsid w:val="0016566C"/>
    <w:rsid w:val="00165A35"/>
    <w:rsid w:val="00165A5A"/>
    <w:rsid w:val="00165AC4"/>
    <w:rsid w:val="00166145"/>
    <w:rsid w:val="00166473"/>
    <w:rsid w:val="00166C72"/>
    <w:rsid w:val="00167345"/>
    <w:rsid w:val="001673EA"/>
    <w:rsid w:val="001674AD"/>
    <w:rsid w:val="00167828"/>
    <w:rsid w:val="001678A0"/>
    <w:rsid w:val="001678D0"/>
    <w:rsid w:val="00170542"/>
    <w:rsid w:val="00170568"/>
    <w:rsid w:val="001705E7"/>
    <w:rsid w:val="0017096B"/>
    <w:rsid w:val="001709A2"/>
    <w:rsid w:val="00170B1B"/>
    <w:rsid w:val="00170F85"/>
    <w:rsid w:val="001710B6"/>
    <w:rsid w:val="0017159E"/>
    <w:rsid w:val="001715AD"/>
    <w:rsid w:val="0017168E"/>
    <w:rsid w:val="00171C9C"/>
    <w:rsid w:val="001727F0"/>
    <w:rsid w:val="00172911"/>
    <w:rsid w:val="00172B06"/>
    <w:rsid w:val="00172BDA"/>
    <w:rsid w:val="0017305E"/>
    <w:rsid w:val="0017347E"/>
    <w:rsid w:val="00173ECA"/>
    <w:rsid w:val="00173F63"/>
    <w:rsid w:val="00174814"/>
    <w:rsid w:val="00174DE0"/>
    <w:rsid w:val="001752D8"/>
    <w:rsid w:val="001756EB"/>
    <w:rsid w:val="00175931"/>
    <w:rsid w:val="00175B10"/>
    <w:rsid w:val="00175BB7"/>
    <w:rsid w:val="0017626E"/>
    <w:rsid w:val="001765CE"/>
    <w:rsid w:val="00176A4E"/>
    <w:rsid w:val="00176AD5"/>
    <w:rsid w:val="00176B25"/>
    <w:rsid w:val="00176D16"/>
    <w:rsid w:val="00176D51"/>
    <w:rsid w:val="00177375"/>
    <w:rsid w:val="0017776D"/>
    <w:rsid w:val="00177BCF"/>
    <w:rsid w:val="00177E60"/>
    <w:rsid w:val="001800F8"/>
    <w:rsid w:val="0018011D"/>
    <w:rsid w:val="00180559"/>
    <w:rsid w:val="0018073A"/>
    <w:rsid w:val="001809C7"/>
    <w:rsid w:val="00181046"/>
    <w:rsid w:val="0018114B"/>
    <w:rsid w:val="001817B0"/>
    <w:rsid w:val="00181897"/>
    <w:rsid w:val="00181BD9"/>
    <w:rsid w:val="00181CBA"/>
    <w:rsid w:val="00181EC1"/>
    <w:rsid w:val="00181EF7"/>
    <w:rsid w:val="0018238B"/>
    <w:rsid w:val="00182437"/>
    <w:rsid w:val="00182687"/>
    <w:rsid w:val="00182D18"/>
    <w:rsid w:val="00183419"/>
    <w:rsid w:val="001834AD"/>
    <w:rsid w:val="00183935"/>
    <w:rsid w:val="0018394A"/>
    <w:rsid w:val="00183A01"/>
    <w:rsid w:val="00183EDC"/>
    <w:rsid w:val="00183F22"/>
    <w:rsid w:val="00183FED"/>
    <w:rsid w:val="001846A9"/>
    <w:rsid w:val="001846BB"/>
    <w:rsid w:val="001848DA"/>
    <w:rsid w:val="00184DCC"/>
    <w:rsid w:val="00184E38"/>
    <w:rsid w:val="00184E6B"/>
    <w:rsid w:val="0018560D"/>
    <w:rsid w:val="00185E29"/>
    <w:rsid w:val="001862A4"/>
    <w:rsid w:val="0018631C"/>
    <w:rsid w:val="001864BD"/>
    <w:rsid w:val="0018687F"/>
    <w:rsid w:val="00186A9D"/>
    <w:rsid w:val="001874A6"/>
    <w:rsid w:val="0018765B"/>
    <w:rsid w:val="0018797D"/>
    <w:rsid w:val="001879A5"/>
    <w:rsid w:val="00187B45"/>
    <w:rsid w:val="00187CD6"/>
    <w:rsid w:val="00187FCB"/>
    <w:rsid w:val="001902E1"/>
    <w:rsid w:val="00190413"/>
    <w:rsid w:val="001904AE"/>
    <w:rsid w:val="00190913"/>
    <w:rsid w:val="00191032"/>
    <w:rsid w:val="001911A4"/>
    <w:rsid w:val="001911B6"/>
    <w:rsid w:val="00191424"/>
    <w:rsid w:val="001916D6"/>
    <w:rsid w:val="0019189F"/>
    <w:rsid w:val="00191BCE"/>
    <w:rsid w:val="00191C0B"/>
    <w:rsid w:val="00191CC9"/>
    <w:rsid w:val="00191E5A"/>
    <w:rsid w:val="0019236A"/>
    <w:rsid w:val="00192601"/>
    <w:rsid w:val="00192B90"/>
    <w:rsid w:val="0019324D"/>
    <w:rsid w:val="001932D6"/>
    <w:rsid w:val="00193B21"/>
    <w:rsid w:val="00193B70"/>
    <w:rsid w:val="00193DD1"/>
    <w:rsid w:val="00193DD3"/>
    <w:rsid w:val="001948AA"/>
    <w:rsid w:val="00194C2B"/>
    <w:rsid w:val="00194FFB"/>
    <w:rsid w:val="00195726"/>
    <w:rsid w:val="00195881"/>
    <w:rsid w:val="00195B51"/>
    <w:rsid w:val="00195F65"/>
    <w:rsid w:val="00196009"/>
    <w:rsid w:val="00196345"/>
    <w:rsid w:val="00196A03"/>
    <w:rsid w:val="00196D86"/>
    <w:rsid w:val="00196DD3"/>
    <w:rsid w:val="00197AEF"/>
    <w:rsid w:val="001A0047"/>
    <w:rsid w:val="001A00A8"/>
    <w:rsid w:val="001A00B4"/>
    <w:rsid w:val="001A0287"/>
    <w:rsid w:val="001A07E2"/>
    <w:rsid w:val="001A0A5D"/>
    <w:rsid w:val="001A0D2B"/>
    <w:rsid w:val="001A13DD"/>
    <w:rsid w:val="001A1660"/>
    <w:rsid w:val="001A178E"/>
    <w:rsid w:val="001A17A2"/>
    <w:rsid w:val="001A17C8"/>
    <w:rsid w:val="001A1ECB"/>
    <w:rsid w:val="001A2018"/>
    <w:rsid w:val="001A2312"/>
    <w:rsid w:val="001A26B7"/>
    <w:rsid w:val="001A2BCF"/>
    <w:rsid w:val="001A2FCD"/>
    <w:rsid w:val="001A3145"/>
    <w:rsid w:val="001A331A"/>
    <w:rsid w:val="001A35A0"/>
    <w:rsid w:val="001A3754"/>
    <w:rsid w:val="001A3C61"/>
    <w:rsid w:val="001A3F2C"/>
    <w:rsid w:val="001A409D"/>
    <w:rsid w:val="001A43EF"/>
    <w:rsid w:val="001A4838"/>
    <w:rsid w:val="001A4AD4"/>
    <w:rsid w:val="001A4AE5"/>
    <w:rsid w:val="001A4ED4"/>
    <w:rsid w:val="001A4F2D"/>
    <w:rsid w:val="001A5204"/>
    <w:rsid w:val="001A535F"/>
    <w:rsid w:val="001A5401"/>
    <w:rsid w:val="001A56F1"/>
    <w:rsid w:val="001A5D0E"/>
    <w:rsid w:val="001A5E55"/>
    <w:rsid w:val="001A5F50"/>
    <w:rsid w:val="001A6018"/>
    <w:rsid w:val="001A69A7"/>
    <w:rsid w:val="001A6E65"/>
    <w:rsid w:val="001A6EFF"/>
    <w:rsid w:val="001A6F2D"/>
    <w:rsid w:val="001A762E"/>
    <w:rsid w:val="001A7ABD"/>
    <w:rsid w:val="001A7C1D"/>
    <w:rsid w:val="001A7F36"/>
    <w:rsid w:val="001A7F9C"/>
    <w:rsid w:val="001B010A"/>
    <w:rsid w:val="001B01C8"/>
    <w:rsid w:val="001B03BA"/>
    <w:rsid w:val="001B0718"/>
    <w:rsid w:val="001B0B52"/>
    <w:rsid w:val="001B0D3B"/>
    <w:rsid w:val="001B139A"/>
    <w:rsid w:val="001B13F6"/>
    <w:rsid w:val="001B14D4"/>
    <w:rsid w:val="001B1747"/>
    <w:rsid w:val="001B1C0C"/>
    <w:rsid w:val="001B1DBF"/>
    <w:rsid w:val="001B2517"/>
    <w:rsid w:val="001B2D44"/>
    <w:rsid w:val="001B336E"/>
    <w:rsid w:val="001B368D"/>
    <w:rsid w:val="001B369A"/>
    <w:rsid w:val="001B3812"/>
    <w:rsid w:val="001B4896"/>
    <w:rsid w:val="001B4923"/>
    <w:rsid w:val="001B4CDA"/>
    <w:rsid w:val="001B599B"/>
    <w:rsid w:val="001B5D00"/>
    <w:rsid w:val="001B6A26"/>
    <w:rsid w:val="001B6C5A"/>
    <w:rsid w:val="001B705A"/>
    <w:rsid w:val="001B7400"/>
    <w:rsid w:val="001B752A"/>
    <w:rsid w:val="001B79A9"/>
    <w:rsid w:val="001C092F"/>
    <w:rsid w:val="001C0A08"/>
    <w:rsid w:val="001C0CE0"/>
    <w:rsid w:val="001C0CF5"/>
    <w:rsid w:val="001C12FB"/>
    <w:rsid w:val="001C1362"/>
    <w:rsid w:val="001C1378"/>
    <w:rsid w:val="001C1782"/>
    <w:rsid w:val="001C1B2D"/>
    <w:rsid w:val="001C1D02"/>
    <w:rsid w:val="001C2846"/>
    <w:rsid w:val="001C29C4"/>
    <w:rsid w:val="001C29D5"/>
    <w:rsid w:val="001C2C4A"/>
    <w:rsid w:val="001C2DB4"/>
    <w:rsid w:val="001C2E63"/>
    <w:rsid w:val="001C2F92"/>
    <w:rsid w:val="001C3228"/>
    <w:rsid w:val="001C35E9"/>
    <w:rsid w:val="001C36BD"/>
    <w:rsid w:val="001C3733"/>
    <w:rsid w:val="001C3D7B"/>
    <w:rsid w:val="001C49B3"/>
    <w:rsid w:val="001C4B6B"/>
    <w:rsid w:val="001C4BA8"/>
    <w:rsid w:val="001C4F8B"/>
    <w:rsid w:val="001C53A6"/>
    <w:rsid w:val="001C54B4"/>
    <w:rsid w:val="001C5B30"/>
    <w:rsid w:val="001C5FC3"/>
    <w:rsid w:val="001C6DDD"/>
    <w:rsid w:val="001C710A"/>
    <w:rsid w:val="001C74B2"/>
    <w:rsid w:val="001C75B2"/>
    <w:rsid w:val="001C7621"/>
    <w:rsid w:val="001D0399"/>
    <w:rsid w:val="001D07F5"/>
    <w:rsid w:val="001D0B3F"/>
    <w:rsid w:val="001D1217"/>
    <w:rsid w:val="001D14FA"/>
    <w:rsid w:val="001D1667"/>
    <w:rsid w:val="001D1A74"/>
    <w:rsid w:val="001D1AB1"/>
    <w:rsid w:val="001D1D50"/>
    <w:rsid w:val="001D208D"/>
    <w:rsid w:val="001D2953"/>
    <w:rsid w:val="001D2987"/>
    <w:rsid w:val="001D2B8C"/>
    <w:rsid w:val="001D2C3D"/>
    <w:rsid w:val="001D380D"/>
    <w:rsid w:val="001D3BD0"/>
    <w:rsid w:val="001D3C05"/>
    <w:rsid w:val="001D4A54"/>
    <w:rsid w:val="001D4AEF"/>
    <w:rsid w:val="001D4FED"/>
    <w:rsid w:val="001D516D"/>
    <w:rsid w:val="001D60B6"/>
    <w:rsid w:val="001D689A"/>
    <w:rsid w:val="001D6AF4"/>
    <w:rsid w:val="001D7911"/>
    <w:rsid w:val="001D7AA8"/>
    <w:rsid w:val="001E018D"/>
    <w:rsid w:val="001E030B"/>
    <w:rsid w:val="001E06F7"/>
    <w:rsid w:val="001E0833"/>
    <w:rsid w:val="001E0CC1"/>
    <w:rsid w:val="001E0E83"/>
    <w:rsid w:val="001E1210"/>
    <w:rsid w:val="001E1292"/>
    <w:rsid w:val="001E183D"/>
    <w:rsid w:val="001E1A7F"/>
    <w:rsid w:val="001E1C10"/>
    <w:rsid w:val="001E1E06"/>
    <w:rsid w:val="001E211F"/>
    <w:rsid w:val="001E2176"/>
    <w:rsid w:val="001E248A"/>
    <w:rsid w:val="001E28D8"/>
    <w:rsid w:val="001E2BDB"/>
    <w:rsid w:val="001E2C69"/>
    <w:rsid w:val="001E3201"/>
    <w:rsid w:val="001E3272"/>
    <w:rsid w:val="001E34BF"/>
    <w:rsid w:val="001E3BC7"/>
    <w:rsid w:val="001E3CC0"/>
    <w:rsid w:val="001E4037"/>
    <w:rsid w:val="001E43EA"/>
    <w:rsid w:val="001E4AD8"/>
    <w:rsid w:val="001E4CA4"/>
    <w:rsid w:val="001E5619"/>
    <w:rsid w:val="001E56D2"/>
    <w:rsid w:val="001E5828"/>
    <w:rsid w:val="001E5851"/>
    <w:rsid w:val="001E66A3"/>
    <w:rsid w:val="001E7393"/>
    <w:rsid w:val="001E771E"/>
    <w:rsid w:val="001E77C3"/>
    <w:rsid w:val="001E7CB7"/>
    <w:rsid w:val="001E7DEF"/>
    <w:rsid w:val="001E7EB3"/>
    <w:rsid w:val="001F026B"/>
    <w:rsid w:val="001F090B"/>
    <w:rsid w:val="001F0F1D"/>
    <w:rsid w:val="001F10DB"/>
    <w:rsid w:val="001F11AD"/>
    <w:rsid w:val="001F180A"/>
    <w:rsid w:val="001F1A28"/>
    <w:rsid w:val="001F1A2D"/>
    <w:rsid w:val="001F1AD0"/>
    <w:rsid w:val="001F1E72"/>
    <w:rsid w:val="001F1ECA"/>
    <w:rsid w:val="001F29E1"/>
    <w:rsid w:val="001F325A"/>
    <w:rsid w:val="001F35E8"/>
    <w:rsid w:val="001F3C4F"/>
    <w:rsid w:val="001F4014"/>
    <w:rsid w:val="001F414C"/>
    <w:rsid w:val="001F445E"/>
    <w:rsid w:val="001F46B5"/>
    <w:rsid w:val="001F483B"/>
    <w:rsid w:val="001F49BF"/>
    <w:rsid w:val="001F4CDC"/>
    <w:rsid w:val="001F4D3C"/>
    <w:rsid w:val="001F4FFA"/>
    <w:rsid w:val="001F524F"/>
    <w:rsid w:val="001F53BF"/>
    <w:rsid w:val="001F54F8"/>
    <w:rsid w:val="001F5590"/>
    <w:rsid w:val="001F5A53"/>
    <w:rsid w:val="001F5AD9"/>
    <w:rsid w:val="001F5C7D"/>
    <w:rsid w:val="001F5EEF"/>
    <w:rsid w:val="001F6015"/>
    <w:rsid w:val="001F6423"/>
    <w:rsid w:val="001F64A0"/>
    <w:rsid w:val="001F6D29"/>
    <w:rsid w:val="001F73B5"/>
    <w:rsid w:val="001F7628"/>
    <w:rsid w:val="001F78DF"/>
    <w:rsid w:val="001F7C19"/>
    <w:rsid w:val="001F7F97"/>
    <w:rsid w:val="002006B1"/>
    <w:rsid w:val="0020073E"/>
    <w:rsid w:val="00200ADA"/>
    <w:rsid w:val="00201213"/>
    <w:rsid w:val="0020160F"/>
    <w:rsid w:val="0020165E"/>
    <w:rsid w:val="002019FF"/>
    <w:rsid w:val="00201F6F"/>
    <w:rsid w:val="0020206E"/>
    <w:rsid w:val="00202385"/>
    <w:rsid w:val="00202421"/>
    <w:rsid w:val="0020255B"/>
    <w:rsid w:val="0020272E"/>
    <w:rsid w:val="0020281F"/>
    <w:rsid w:val="00202ADF"/>
    <w:rsid w:val="00202DD7"/>
    <w:rsid w:val="00202E50"/>
    <w:rsid w:val="002030DE"/>
    <w:rsid w:val="002030FD"/>
    <w:rsid w:val="00203975"/>
    <w:rsid w:val="00203B77"/>
    <w:rsid w:val="00203E2C"/>
    <w:rsid w:val="00204144"/>
    <w:rsid w:val="002042B6"/>
    <w:rsid w:val="0020448B"/>
    <w:rsid w:val="00204936"/>
    <w:rsid w:val="00204AAB"/>
    <w:rsid w:val="00204B7C"/>
    <w:rsid w:val="00205180"/>
    <w:rsid w:val="00206F3D"/>
    <w:rsid w:val="00207168"/>
    <w:rsid w:val="002073A5"/>
    <w:rsid w:val="002075A4"/>
    <w:rsid w:val="002077DF"/>
    <w:rsid w:val="00207F81"/>
    <w:rsid w:val="00210396"/>
    <w:rsid w:val="0021076F"/>
    <w:rsid w:val="002107A9"/>
    <w:rsid w:val="002109A1"/>
    <w:rsid w:val="002109F4"/>
    <w:rsid w:val="00210AE7"/>
    <w:rsid w:val="00210CF8"/>
    <w:rsid w:val="00210EAD"/>
    <w:rsid w:val="002111FC"/>
    <w:rsid w:val="00211BA5"/>
    <w:rsid w:val="00211D99"/>
    <w:rsid w:val="00211FDA"/>
    <w:rsid w:val="00211FEF"/>
    <w:rsid w:val="002125FC"/>
    <w:rsid w:val="00212B61"/>
    <w:rsid w:val="002131CA"/>
    <w:rsid w:val="0021378E"/>
    <w:rsid w:val="00213E21"/>
    <w:rsid w:val="00213E66"/>
    <w:rsid w:val="0021453D"/>
    <w:rsid w:val="002147B4"/>
    <w:rsid w:val="00214840"/>
    <w:rsid w:val="00214A02"/>
    <w:rsid w:val="00214B87"/>
    <w:rsid w:val="00214F5D"/>
    <w:rsid w:val="002158B8"/>
    <w:rsid w:val="002158F6"/>
    <w:rsid w:val="00215FDA"/>
    <w:rsid w:val="002160C2"/>
    <w:rsid w:val="0021685E"/>
    <w:rsid w:val="00216E2B"/>
    <w:rsid w:val="00216EDA"/>
    <w:rsid w:val="002174E8"/>
    <w:rsid w:val="00217885"/>
    <w:rsid w:val="00217CDF"/>
    <w:rsid w:val="00220536"/>
    <w:rsid w:val="00220B7E"/>
    <w:rsid w:val="00220D13"/>
    <w:rsid w:val="00220D40"/>
    <w:rsid w:val="00221F68"/>
    <w:rsid w:val="00222492"/>
    <w:rsid w:val="00222B1F"/>
    <w:rsid w:val="00222BB9"/>
    <w:rsid w:val="002231C7"/>
    <w:rsid w:val="00223882"/>
    <w:rsid w:val="00224145"/>
    <w:rsid w:val="002245C5"/>
    <w:rsid w:val="00224B7E"/>
    <w:rsid w:val="00224E4E"/>
    <w:rsid w:val="0022532F"/>
    <w:rsid w:val="00225486"/>
    <w:rsid w:val="00225857"/>
    <w:rsid w:val="002258D6"/>
    <w:rsid w:val="00225EAB"/>
    <w:rsid w:val="002261B7"/>
    <w:rsid w:val="002262A3"/>
    <w:rsid w:val="002262C2"/>
    <w:rsid w:val="0022648B"/>
    <w:rsid w:val="002269DB"/>
    <w:rsid w:val="00226D68"/>
    <w:rsid w:val="00226DFF"/>
    <w:rsid w:val="00227181"/>
    <w:rsid w:val="002274FB"/>
    <w:rsid w:val="002277F9"/>
    <w:rsid w:val="0023003C"/>
    <w:rsid w:val="002308AD"/>
    <w:rsid w:val="002309D2"/>
    <w:rsid w:val="0023132B"/>
    <w:rsid w:val="00231433"/>
    <w:rsid w:val="002316D1"/>
    <w:rsid w:val="002319D0"/>
    <w:rsid w:val="00231B61"/>
    <w:rsid w:val="00231DB7"/>
    <w:rsid w:val="00232687"/>
    <w:rsid w:val="00232A1A"/>
    <w:rsid w:val="00232AF9"/>
    <w:rsid w:val="0023315B"/>
    <w:rsid w:val="0023372F"/>
    <w:rsid w:val="0023399B"/>
    <w:rsid w:val="00233FB5"/>
    <w:rsid w:val="002340F9"/>
    <w:rsid w:val="002347FE"/>
    <w:rsid w:val="00235902"/>
    <w:rsid w:val="00235C67"/>
    <w:rsid w:val="002360D3"/>
    <w:rsid w:val="00236363"/>
    <w:rsid w:val="00236540"/>
    <w:rsid w:val="0023697D"/>
    <w:rsid w:val="00236988"/>
    <w:rsid w:val="0023719E"/>
    <w:rsid w:val="002373A1"/>
    <w:rsid w:val="00240124"/>
    <w:rsid w:val="002402B6"/>
    <w:rsid w:val="0024031D"/>
    <w:rsid w:val="00240DBF"/>
    <w:rsid w:val="00241764"/>
    <w:rsid w:val="00241779"/>
    <w:rsid w:val="0024178D"/>
    <w:rsid w:val="00241824"/>
    <w:rsid w:val="002419DD"/>
    <w:rsid w:val="00241A05"/>
    <w:rsid w:val="00241CA5"/>
    <w:rsid w:val="002422D3"/>
    <w:rsid w:val="0024269D"/>
    <w:rsid w:val="00242B03"/>
    <w:rsid w:val="00242B49"/>
    <w:rsid w:val="00242B8B"/>
    <w:rsid w:val="00242CD2"/>
    <w:rsid w:val="0024341A"/>
    <w:rsid w:val="0024352D"/>
    <w:rsid w:val="0024392B"/>
    <w:rsid w:val="0024448A"/>
    <w:rsid w:val="002450C6"/>
    <w:rsid w:val="0024512D"/>
    <w:rsid w:val="00245235"/>
    <w:rsid w:val="00245DCF"/>
    <w:rsid w:val="00246151"/>
    <w:rsid w:val="00246669"/>
    <w:rsid w:val="00246870"/>
    <w:rsid w:val="00246A4C"/>
    <w:rsid w:val="00246C65"/>
    <w:rsid w:val="00246EF4"/>
    <w:rsid w:val="0024721F"/>
    <w:rsid w:val="002474A5"/>
    <w:rsid w:val="00247796"/>
    <w:rsid w:val="00247D36"/>
    <w:rsid w:val="00247DC9"/>
    <w:rsid w:val="0025049B"/>
    <w:rsid w:val="002506B0"/>
    <w:rsid w:val="002513A4"/>
    <w:rsid w:val="00251A10"/>
    <w:rsid w:val="00251D10"/>
    <w:rsid w:val="00251D2C"/>
    <w:rsid w:val="00251DC4"/>
    <w:rsid w:val="002520F6"/>
    <w:rsid w:val="0025262F"/>
    <w:rsid w:val="002529D9"/>
    <w:rsid w:val="00252BFF"/>
    <w:rsid w:val="00252E95"/>
    <w:rsid w:val="0025349D"/>
    <w:rsid w:val="002536C6"/>
    <w:rsid w:val="00253732"/>
    <w:rsid w:val="00253A6D"/>
    <w:rsid w:val="00253A7C"/>
    <w:rsid w:val="00253D30"/>
    <w:rsid w:val="00253E42"/>
    <w:rsid w:val="002541CF"/>
    <w:rsid w:val="00254264"/>
    <w:rsid w:val="002542A8"/>
    <w:rsid w:val="0025492E"/>
    <w:rsid w:val="00254BDE"/>
    <w:rsid w:val="00254F3F"/>
    <w:rsid w:val="00255026"/>
    <w:rsid w:val="0025537E"/>
    <w:rsid w:val="00255747"/>
    <w:rsid w:val="00255E3E"/>
    <w:rsid w:val="00256004"/>
    <w:rsid w:val="0025669C"/>
    <w:rsid w:val="00256965"/>
    <w:rsid w:val="00256A60"/>
    <w:rsid w:val="00256DDA"/>
    <w:rsid w:val="002570ED"/>
    <w:rsid w:val="0025796E"/>
    <w:rsid w:val="0025797F"/>
    <w:rsid w:val="00260028"/>
    <w:rsid w:val="00260304"/>
    <w:rsid w:val="00260A11"/>
    <w:rsid w:val="0026169A"/>
    <w:rsid w:val="002624E0"/>
    <w:rsid w:val="002624FD"/>
    <w:rsid w:val="002626F9"/>
    <w:rsid w:val="00262763"/>
    <w:rsid w:val="0026276A"/>
    <w:rsid w:val="002628B5"/>
    <w:rsid w:val="0026295E"/>
    <w:rsid w:val="00262BDF"/>
    <w:rsid w:val="00262FC2"/>
    <w:rsid w:val="00263073"/>
    <w:rsid w:val="00263B48"/>
    <w:rsid w:val="00263E95"/>
    <w:rsid w:val="002640A4"/>
    <w:rsid w:val="0026411B"/>
    <w:rsid w:val="00264BEA"/>
    <w:rsid w:val="00264C7F"/>
    <w:rsid w:val="00264CD8"/>
    <w:rsid w:val="00264D1B"/>
    <w:rsid w:val="00265292"/>
    <w:rsid w:val="00265410"/>
    <w:rsid w:val="00265B97"/>
    <w:rsid w:val="00265D28"/>
    <w:rsid w:val="00265EC8"/>
    <w:rsid w:val="002664D7"/>
    <w:rsid w:val="00266A28"/>
    <w:rsid w:val="00266B9F"/>
    <w:rsid w:val="00266D23"/>
    <w:rsid w:val="002670CC"/>
    <w:rsid w:val="002671A2"/>
    <w:rsid w:val="002675AC"/>
    <w:rsid w:val="00267850"/>
    <w:rsid w:val="00270120"/>
    <w:rsid w:val="002701B3"/>
    <w:rsid w:val="00271032"/>
    <w:rsid w:val="0027208E"/>
    <w:rsid w:val="002723E6"/>
    <w:rsid w:val="00272649"/>
    <w:rsid w:val="0027286C"/>
    <w:rsid w:val="00272CA1"/>
    <w:rsid w:val="002731B7"/>
    <w:rsid w:val="0027329B"/>
    <w:rsid w:val="002734A0"/>
    <w:rsid w:val="00273E3E"/>
    <w:rsid w:val="00274147"/>
    <w:rsid w:val="00274B97"/>
    <w:rsid w:val="00275189"/>
    <w:rsid w:val="0027531F"/>
    <w:rsid w:val="00275360"/>
    <w:rsid w:val="002753BB"/>
    <w:rsid w:val="0027560D"/>
    <w:rsid w:val="002756DC"/>
    <w:rsid w:val="0027605D"/>
    <w:rsid w:val="002763A5"/>
    <w:rsid w:val="00276412"/>
    <w:rsid w:val="00276437"/>
    <w:rsid w:val="00276956"/>
    <w:rsid w:val="002769BB"/>
    <w:rsid w:val="00276A05"/>
    <w:rsid w:val="00277117"/>
    <w:rsid w:val="00277252"/>
    <w:rsid w:val="00277556"/>
    <w:rsid w:val="00277AED"/>
    <w:rsid w:val="00280053"/>
    <w:rsid w:val="00280325"/>
    <w:rsid w:val="0028063F"/>
    <w:rsid w:val="00280740"/>
    <w:rsid w:val="002809F6"/>
    <w:rsid w:val="00280D02"/>
    <w:rsid w:val="00280D7D"/>
    <w:rsid w:val="00280E72"/>
    <w:rsid w:val="00280F9E"/>
    <w:rsid w:val="00281593"/>
    <w:rsid w:val="00281B35"/>
    <w:rsid w:val="00282569"/>
    <w:rsid w:val="0028264F"/>
    <w:rsid w:val="00282701"/>
    <w:rsid w:val="00282DDC"/>
    <w:rsid w:val="00282E54"/>
    <w:rsid w:val="00282FE2"/>
    <w:rsid w:val="0028301F"/>
    <w:rsid w:val="0028395A"/>
    <w:rsid w:val="00283B02"/>
    <w:rsid w:val="00283C5D"/>
    <w:rsid w:val="002842D9"/>
    <w:rsid w:val="002844B0"/>
    <w:rsid w:val="002846C7"/>
    <w:rsid w:val="00284D9B"/>
    <w:rsid w:val="002859DB"/>
    <w:rsid w:val="00285B17"/>
    <w:rsid w:val="00286322"/>
    <w:rsid w:val="002864D9"/>
    <w:rsid w:val="00286B53"/>
    <w:rsid w:val="00287002"/>
    <w:rsid w:val="00287140"/>
    <w:rsid w:val="002872A2"/>
    <w:rsid w:val="00287B8E"/>
    <w:rsid w:val="00287DE1"/>
    <w:rsid w:val="002900A1"/>
    <w:rsid w:val="0029023A"/>
    <w:rsid w:val="0029023E"/>
    <w:rsid w:val="002902EE"/>
    <w:rsid w:val="002907E1"/>
    <w:rsid w:val="00290D45"/>
    <w:rsid w:val="002916C1"/>
    <w:rsid w:val="00291EDF"/>
    <w:rsid w:val="0029234C"/>
    <w:rsid w:val="00292FCA"/>
    <w:rsid w:val="0029512B"/>
    <w:rsid w:val="0029527C"/>
    <w:rsid w:val="00295420"/>
    <w:rsid w:val="002954A2"/>
    <w:rsid w:val="00295581"/>
    <w:rsid w:val="002955C8"/>
    <w:rsid w:val="00295F4B"/>
    <w:rsid w:val="00295FF1"/>
    <w:rsid w:val="0029634C"/>
    <w:rsid w:val="0029649A"/>
    <w:rsid w:val="00296709"/>
    <w:rsid w:val="00296B03"/>
    <w:rsid w:val="00296C1F"/>
    <w:rsid w:val="00296C81"/>
    <w:rsid w:val="00296D33"/>
    <w:rsid w:val="00296D68"/>
    <w:rsid w:val="00296D87"/>
    <w:rsid w:val="00297058"/>
    <w:rsid w:val="002972AF"/>
    <w:rsid w:val="00297B53"/>
    <w:rsid w:val="002A00FD"/>
    <w:rsid w:val="002A0619"/>
    <w:rsid w:val="002A0911"/>
    <w:rsid w:val="002A0F79"/>
    <w:rsid w:val="002A12F8"/>
    <w:rsid w:val="002A1446"/>
    <w:rsid w:val="002A2187"/>
    <w:rsid w:val="002A2695"/>
    <w:rsid w:val="002A2961"/>
    <w:rsid w:val="002A2AD3"/>
    <w:rsid w:val="002A2EB2"/>
    <w:rsid w:val="002A2FDD"/>
    <w:rsid w:val="002A340A"/>
    <w:rsid w:val="002A35B5"/>
    <w:rsid w:val="002A37AF"/>
    <w:rsid w:val="002A3A0D"/>
    <w:rsid w:val="002A3DB2"/>
    <w:rsid w:val="002A405D"/>
    <w:rsid w:val="002A41E6"/>
    <w:rsid w:val="002A424A"/>
    <w:rsid w:val="002A44C8"/>
    <w:rsid w:val="002A46DF"/>
    <w:rsid w:val="002A4806"/>
    <w:rsid w:val="002A4D0E"/>
    <w:rsid w:val="002A4D1F"/>
    <w:rsid w:val="002A4F87"/>
    <w:rsid w:val="002A501A"/>
    <w:rsid w:val="002A5148"/>
    <w:rsid w:val="002A545A"/>
    <w:rsid w:val="002A553D"/>
    <w:rsid w:val="002A582C"/>
    <w:rsid w:val="002A5E24"/>
    <w:rsid w:val="002A5E48"/>
    <w:rsid w:val="002A652E"/>
    <w:rsid w:val="002A6B88"/>
    <w:rsid w:val="002A7156"/>
    <w:rsid w:val="002A71D5"/>
    <w:rsid w:val="002A7B4F"/>
    <w:rsid w:val="002A7E4D"/>
    <w:rsid w:val="002A7F7B"/>
    <w:rsid w:val="002B0059"/>
    <w:rsid w:val="002B0455"/>
    <w:rsid w:val="002B048D"/>
    <w:rsid w:val="002B146F"/>
    <w:rsid w:val="002B166D"/>
    <w:rsid w:val="002B1A5A"/>
    <w:rsid w:val="002B2435"/>
    <w:rsid w:val="002B261C"/>
    <w:rsid w:val="002B2977"/>
    <w:rsid w:val="002B2BEE"/>
    <w:rsid w:val="002B2FD7"/>
    <w:rsid w:val="002B30D4"/>
    <w:rsid w:val="002B31A4"/>
    <w:rsid w:val="002B3498"/>
    <w:rsid w:val="002B35C5"/>
    <w:rsid w:val="002B35D7"/>
    <w:rsid w:val="002B3935"/>
    <w:rsid w:val="002B3C1A"/>
    <w:rsid w:val="002B406A"/>
    <w:rsid w:val="002B41D4"/>
    <w:rsid w:val="002B472A"/>
    <w:rsid w:val="002B4970"/>
    <w:rsid w:val="002B51B6"/>
    <w:rsid w:val="002B543F"/>
    <w:rsid w:val="002B57AF"/>
    <w:rsid w:val="002B5B28"/>
    <w:rsid w:val="002B5E50"/>
    <w:rsid w:val="002B6165"/>
    <w:rsid w:val="002B6434"/>
    <w:rsid w:val="002B6596"/>
    <w:rsid w:val="002B687A"/>
    <w:rsid w:val="002B6A81"/>
    <w:rsid w:val="002B715C"/>
    <w:rsid w:val="002B7271"/>
    <w:rsid w:val="002B73AF"/>
    <w:rsid w:val="002B77DF"/>
    <w:rsid w:val="002B7A12"/>
    <w:rsid w:val="002B7C1C"/>
    <w:rsid w:val="002B7D73"/>
    <w:rsid w:val="002C0044"/>
    <w:rsid w:val="002C04F0"/>
    <w:rsid w:val="002C0535"/>
    <w:rsid w:val="002C06E3"/>
    <w:rsid w:val="002C0801"/>
    <w:rsid w:val="002C0B77"/>
    <w:rsid w:val="002C0DA1"/>
    <w:rsid w:val="002C1291"/>
    <w:rsid w:val="002C1363"/>
    <w:rsid w:val="002C145F"/>
    <w:rsid w:val="002C2412"/>
    <w:rsid w:val="002C25A9"/>
    <w:rsid w:val="002C2994"/>
    <w:rsid w:val="002C3094"/>
    <w:rsid w:val="002C33B3"/>
    <w:rsid w:val="002C33C1"/>
    <w:rsid w:val="002C3FE0"/>
    <w:rsid w:val="002C446E"/>
    <w:rsid w:val="002C44B0"/>
    <w:rsid w:val="002C4A67"/>
    <w:rsid w:val="002C4A91"/>
    <w:rsid w:val="002C4E07"/>
    <w:rsid w:val="002C4ED6"/>
    <w:rsid w:val="002C51E5"/>
    <w:rsid w:val="002C6971"/>
    <w:rsid w:val="002C6A26"/>
    <w:rsid w:val="002C6CD8"/>
    <w:rsid w:val="002C6F61"/>
    <w:rsid w:val="002C7167"/>
    <w:rsid w:val="002C71DC"/>
    <w:rsid w:val="002C72E6"/>
    <w:rsid w:val="002C76FF"/>
    <w:rsid w:val="002C7D1A"/>
    <w:rsid w:val="002D0586"/>
    <w:rsid w:val="002D0A3C"/>
    <w:rsid w:val="002D1023"/>
    <w:rsid w:val="002D1459"/>
    <w:rsid w:val="002D1470"/>
    <w:rsid w:val="002D16BB"/>
    <w:rsid w:val="002D1C5B"/>
    <w:rsid w:val="002D1C8D"/>
    <w:rsid w:val="002D21CF"/>
    <w:rsid w:val="002D23B3"/>
    <w:rsid w:val="002D23D4"/>
    <w:rsid w:val="002D32D7"/>
    <w:rsid w:val="002D3419"/>
    <w:rsid w:val="002D3A25"/>
    <w:rsid w:val="002D3DB7"/>
    <w:rsid w:val="002D418D"/>
    <w:rsid w:val="002D444A"/>
    <w:rsid w:val="002D46C5"/>
    <w:rsid w:val="002D4705"/>
    <w:rsid w:val="002D4814"/>
    <w:rsid w:val="002D51B9"/>
    <w:rsid w:val="002D5529"/>
    <w:rsid w:val="002D5B0A"/>
    <w:rsid w:val="002D5B65"/>
    <w:rsid w:val="002D5CFA"/>
    <w:rsid w:val="002D5F0E"/>
    <w:rsid w:val="002D60CD"/>
    <w:rsid w:val="002D6396"/>
    <w:rsid w:val="002D6426"/>
    <w:rsid w:val="002D64CF"/>
    <w:rsid w:val="002D682C"/>
    <w:rsid w:val="002D6A01"/>
    <w:rsid w:val="002D6AC3"/>
    <w:rsid w:val="002D6C30"/>
    <w:rsid w:val="002D6D36"/>
    <w:rsid w:val="002D7192"/>
    <w:rsid w:val="002D7337"/>
    <w:rsid w:val="002D769B"/>
    <w:rsid w:val="002D7A5A"/>
    <w:rsid w:val="002D7AE7"/>
    <w:rsid w:val="002D7E5E"/>
    <w:rsid w:val="002E005B"/>
    <w:rsid w:val="002E0142"/>
    <w:rsid w:val="002E07BA"/>
    <w:rsid w:val="002E07EF"/>
    <w:rsid w:val="002E0A0A"/>
    <w:rsid w:val="002E0AF9"/>
    <w:rsid w:val="002E0D06"/>
    <w:rsid w:val="002E1240"/>
    <w:rsid w:val="002E1328"/>
    <w:rsid w:val="002E1628"/>
    <w:rsid w:val="002E1810"/>
    <w:rsid w:val="002E1C7F"/>
    <w:rsid w:val="002E200B"/>
    <w:rsid w:val="002E233D"/>
    <w:rsid w:val="002E2436"/>
    <w:rsid w:val="002E2440"/>
    <w:rsid w:val="002E2990"/>
    <w:rsid w:val="002E2AF6"/>
    <w:rsid w:val="002E2CF6"/>
    <w:rsid w:val="002E2F55"/>
    <w:rsid w:val="002E3B62"/>
    <w:rsid w:val="002E475C"/>
    <w:rsid w:val="002E4944"/>
    <w:rsid w:val="002E4C84"/>
    <w:rsid w:val="002E4E94"/>
    <w:rsid w:val="002E5A19"/>
    <w:rsid w:val="002E612A"/>
    <w:rsid w:val="002E6857"/>
    <w:rsid w:val="002E6DCF"/>
    <w:rsid w:val="002E7227"/>
    <w:rsid w:val="002E7691"/>
    <w:rsid w:val="002E7875"/>
    <w:rsid w:val="002E7953"/>
    <w:rsid w:val="002E7B34"/>
    <w:rsid w:val="002E7C3C"/>
    <w:rsid w:val="002F035E"/>
    <w:rsid w:val="002F0693"/>
    <w:rsid w:val="002F06DA"/>
    <w:rsid w:val="002F0A15"/>
    <w:rsid w:val="002F0CAF"/>
    <w:rsid w:val="002F0E03"/>
    <w:rsid w:val="002F1220"/>
    <w:rsid w:val="002F1C9A"/>
    <w:rsid w:val="002F1F28"/>
    <w:rsid w:val="002F207D"/>
    <w:rsid w:val="002F24AC"/>
    <w:rsid w:val="002F28EA"/>
    <w:rsid w:val="002F2A12"/>
    <w:rsid w:val="002F2DF0"/>
    <w:rsid w:val="002F313B"/>
    <w:rsid w:val="002F3165"/>
    <w:rsid w:val="002F347C"/>
    <w:rsid w:val="002F353E"/>
    <w:rsid w:val="002F3564"/>
    <w:rsid w:val="002F3709"/>
    <w:rsid w:val="002F3A98"/>
    <w:rsid w:val="002F3B0A"/>
    <w:rsid w:val="002F3B53"/>
    <w:rsid w:val="002F3D0E"/>
    <w:rsid w:val="002F3D65"/>
    <w:rsid w:val="002F43CA"/>
    <w:rsid w:val="002F4B37"/>
    <w:rsid w:val="002F5090"/>
    <w:rsid w:val="002F57AA"/>
    <w:rsid w:val="002F5F26"/>
    <w:rsid w:val="002F638B"/>
    <w:rsid w:val="002F6BEC"/>
    <w:rsid w:val="002F6EF7"/>
    <w:rsid w:val="002F6F09"/>
    <w:rsid w:val="002F711B"/>
    <w:rsid w:val="002F714C"/>
    <w:rsid w:val="002F7545"/>
    <w:rsid w:val="002F77BF"/>
    <w:rsid w:val="002F78AD"/>
    <w:rsid w:val="002F7F91"/>
    <w:rsid w:val="00300259"/>
    <w:rsid w:val="00300317"/>
    <w:rsid w:val="003004A2"/>
    <w:rsid w:val="00300CCE"/>
    <w:rsid w:val="003019BB"/>
    <w:rsid w:val="00301F06"/>
    <w:rsid w:val="003020CE"/>
    <w:rsid w:val="00302B26"/>
    <w:rsid w:val="00302DF2"/>
    <w:rsid w:val="00303301"/>
    <w:rsid w:val="00303508"/>
    <w:rsid w:val="00303853"/>
    <w:rsid w:val="00303DD5"/>
    <w:rsid w:val="003040F8"/>
    <w:rsid w:val="00304F87"/>
    <w:rsid w:val="003052F9"/>
    <w:rsid w:val="00305374"/>
    <w:rsid w:val="003065C9"/>
    <w:rsid w:val="00306EB4"/>
    <w:rsid w:val="0030733F"/>
    <w:rsid w:val="00307391"/>
    <w:rsid w:val="00307638"/>
    <w:rsid w:val="00307B74"/>
    <w:rsid w:val="00307D82"/>
    <w:rsid w:val="00310504"/>
    <w:rsid w:val="003106F1"/>
    <w:rsid w:val="00310764"/>
    <w:rsid w:val="00310ACE"/>
    <w:rsid w:val="00310B1B"/>
    <w:rsid w:val="00310C52"/>
    <w:rsid w:val="00310D4E"/>
    <w:rsid w:val="00310E7F"/>
    <w:rsid w:val="00310FD7"/>
    <w:rsid w:val="00311297"/>
    <w:rsid w:val="003117FF"/>
    <w:rsid w:val="00311BFD"/>
    <w:rsid w:val="00311EE6"/>
    <w:rsid w:val="00311FB8"/>
    <w:rsid w:val="00312098"/>
    <w:rsid w:val="00312303"/>
    <w:rsid w:val="00312613"/>
    <w:rsid w:val="00312655"/>
    <w:rsid w:val="00313125"/>
    <w:rsid w:val="0031331E"/>
    <w:rsid w:val="003133DB"/>
    <w:rsid w:val="00313EF3"/>
    <w:rsid w:val="00314175"/>
    <w:rsid w:val="003141D3"/>
    <w:rsid w:val="00314718"/>
    <w:rsid w:val="0031488A"/>
    <w:rsid w:val="00314B4A"/>
    <w:rsid w:val="00314F52"/>
    <w:rsid w:val="0031573E"/>
    <w:rsid w:val="00315796"/>
    <w:rsid w:val="003157BB"/>
    <w:rsid w:val="00315EE8"/>
    <w:rsid w:val="0031647C"/>
    <w:rsid w:val="003168A1"/>
    <w:rsid w:val="003172F0"/>
    <w:rsid w:val="003174A1"/>
    <w:rsid w:val="003175E1"/>
    <w:rsid w:val="00317C68"/>
    <w:rsid w:val="00320203"/>
    <w:rsid w:val="00320464"/>
    <w:rsid w:val="00320C3B"/>
    <w:rsid w:val="0032182D"/>
    <w:rsid w:val="00321E3B"/>
    <w:rsid w:val="00322002"/>
    <w:rsid w:val="003221ED"/>
    <w:rsid w:val="003223B7"/>
    <w:rsid w:val="00322779"/>
    <w:rsid w:val="00323059"/>
    <w:rsid w:val="00323459"/>
    <w:rsid w:val="00323D37"/>
    <w:rsid w:val="00323F8A"/>
    <w:rsid w:val="00324101"/>
    <w:rsid w:val="0032459D"/>
    <w:rsid w:val="003247B0"/>
    <w:rsid w:val="00324955"/>
    <w:rsid w:val="003257B0"/>
    <w:rsid w:val="00325E69"/>
    <w:rsid w:val="00325E81"/>
    <w:rsid w:val="00326541"/>
    <w:rsid w:val="003265BA"/>
    <w:rsid w:val="00326948"/>
    <w:rsid w:val="00326C63"/>
    <w:rsid w:val="00327052"/>
    <w:rsid w:val="003271ED"/>
    <w:rsid w:val="003273E1"/>
    <w:rsid w:val="0032756B"/>
    <w:rsid w:val="0032770D"/>
    <w:rsid w:val="0033002E"/>
    <w:rsid w:val="0033068B"/>
    <w:rsid w:val="003309D1"/>
    <w:rsid w:val="00330B4B"/>
    <w:rsid w:val="00330DC2"/>
    <w:rsid w:val="00331063"/>
    <w:rsid w:val="00331382"/>
    <w:rsid w:val="0033180D"/>
    <w:rsid w:val="00331BFD"/>
    <w:rsid w:val="00332EF2"/>
    <w:rsid w:val="00333077"/>
    <w:rsid w:val="003334C8"/>
    <w:rsid w:val="00333715"/>
    <w:rsid w:val="00333D9A"/>
    <w:rsid w:val="0033439D"/>
    <w:rsid w:val="0033486D"/>
    <w:rsid w:val="003351FC"/>
    <w:rsid w:val="00335228"/>
    <w:rsid w:val="00335CED"/>
    <w:rsid w:val="003367C4"/>
    <w:rsid w:val="0033697A"/>
    <w:rsid w:val="00336D8E"/>
    <w:rsid w:val="00336DCC"/>
    <w:rsid w:val="00336E18"/>
    <w:rsid w:val="00337077"/>
    <w:rsid w:val="003370DB"/>
    <w:rsid w:val="0033730B"/>
    <w:rsid w:val="003375D4"/>
    <w:rsid w:val="0033769C"/>
    <w:rsid w:val="003376B3"/>
    <w:rsid w:val="00337E38"/>
    <w:rsid w:val="003400C9"/>
    <w:rsid w:val="003401FE"/>
    <w:rsid w:val="003408C7"/>
    <w:rsid w:val="00340A99"/>
    <w:rsid w:val="00340BF7"/>
    <w:rsid w:val="00341B6A"/>
    <w:rsid w:val="00342DBA"/>
    <w:rsid w:val="0034355F"/>
    <w:rsid w:val="0034356F"/>
    <w:rsid w:val="00343E8B"/>
    <w:rsid w:val="003446EA"/>
    <w:rsid w:val="00345060"/>
    <w:rsid w:val="003454B0"/>
    <w:rsid w:val="00345A1B"/>
    <w:rsid w:val="00345F52"/>
    <w:rsid w:val="00345F79"/>
    <w:rsid w:val="00345F9C"/>
    <w:rsid w:val="003469CA"/>
    <w:rsid w:val="00347430"/>
    <w:rsid w:val="0034775D"/>
    <w:rsid w:val="00347776"/>
    <w:rsid w:val="00347F51"/>
    <w:rsid w:val="00350125"/>
    <w:rsid w:val="00350390"/>
    <w:rsid w:val="003503DF"/>
    <w:rsid w:val="00350B0F"/>
    <w:rsid w:val="00350EDE"/>
    <w:rsid w:val="00350F20"/>
    <w:rsid w:val="0035141B"/>
    <w:rsid w:val="00351702"/>
    <w:rsid w:val="00351A91"/>
    <w:rsid w:val="00351AEF"/>
    <w:rsid w:val="00351D99"/>
    <w:rsid w:val="00351EF0"/>
    <w:rsid w:val="00351FB5"/>
    <w:rsid w:val="003520C4"/>
    <w:rsid w:val="0035267A"/>
    <w:rsid w:val="00352ABA"/>
    <w:rsid w:val="00352FE1"/>
    <w:rsid w:val="00353135"/>
    <w:rsid w:val="003533AE"/>
    <w:rsid w:val="003537B4"/>
    <w:rsid w:val="00353C4D"/>
    <w:rsid w:val="003547F3"/>
    <w:rsid w:val="00354F9F"/>
    <w:rsid w:val="0035570C"/>
    <w:rsid w:val="003557CA"/>
    <w:rsid w:val="00355C87"/>
    <w:rsid w:val="00355E14"/>
    <w:rsid w:val="00356113"/>
    <w:rsid w:val="00356630"/>
    <w:rsid w:val="00356A1C"/>
    <w:rsid w:val="00356B15"/>
    <w:rsid w:val="00356CC0"/>
    <w:rsid w:val="00356F13"/>
    <w:rsid w:val="00357303"/>
    <w:rsid w:val="00357450"/>
    <w:rsid w:val="0035770D"/>
    <w:rsid w:val="00357806"/>
    <w:rsid w:val="003578E2"/>
    <w:rsid w:val="003579D3"/>
    <w:rsid w:val="00357ACC"/>
    <w:rsid w:val="00357C5E"/>
    <w:rsid w:val="003608BD"/>
    <w:rsid w:val="00360953"/>
    <w:rsid w:val="00361280"/>
    <w:rsid w:val="00361583"/>
    <w:rsid w:val="003615F1"/>
    <w:rsid w:val="00361641"/>
    <w:rsid w:val="00361A6E"/>
    <w:rsid w:val="003626AF"/>
    <w:rsid w:val="00362CA8"/>
    <w:rsid w:val="00363118"/>
    <w:rsid w:val="00363371"/>
    <w:rsid w:val="0036351C"/>
    <w:rsid w:val="00363B91"/>
    <w:rsid w:val="00363D7F"/>
    <w:rsid w:val="00363F48"/>
    <w:rsid w:val="00364B59"/>
    <w:rsid w:val="00365679"/>
    <w:rsid w:val="00365878"/>
    <w:rsid w:val="0036655E"/>
    <w:rsid w:val="00366EAD"/>
    <w:rsid w:val="00366FA5"/>
    <w:rsid w:val="003673F5"/>
    <w:rsid w:val="00367BE2"/>
    <w:rsid w:val="00367BF3"/>
    <w:rsid w:val="00367C66"/>
    <w:rsid w:val="003700B2"/>
    <w:rsid w:val="0037043D"/>
    <w:rsid w:val="00370824"/>
    <w:rsid w:val="00370BFF"/>
    <w:rsid w:val="00370F39"/>
    <w:rsid w:val="003713AF"/>
    <w:rsid w:val="00371433"/>
    <w:rsid w:val="00371765"/>
    <w:rsid w:val="0037233D"/>
    <w:rsid w:val="00372D50"/>
    <w:rsid w:val="003736EF"/>
    <w:rsid w:val="003737E3"/>
    <w:rsid w:val="00373D67"/>
    <w:rsid w:val="00373FFA"/>
    <w:rsid w:val="003747DF"/>
    <w:rsid w:val="0037485B"/>
    <w:rsid w:val="00374DDA"/>
    <w:rsid w:val="0037540E"/>
    <w:rsid w:val="003757B4"/>
    <w:rsid w:val="0037586E"/>
    <w:rsid w:val="003758D8"/>
    <w:rsid w:val="00375AD2"/>
    <w:rsid w:val="00375B1E"/>
    <w:rsid w:val="003763B3"/>
    <w:rsid w:val="00376B54"/>
    <w:rsid w:val="00377003"/>
    <w:rsid w:val="00377640"/>
    <w:rsid w:val="00377771"/>
    <w:rsid w:val="003777F0"/>
    <w:rsid w:val="00377CBA"/>
    <w:rsid w:val="00377D92"/>
    <w:rsid w:val="003802FD"/>
    <w:rsid w:val="00380500"/>
    <w:rsid w:val="003806E3"/>
    <w:rsid w:val="00380A1A"/>
    <w:rsid w:val="00380B5C"/>
    <w:rsid w:val="00380BE7"/>
    <w:rsid w:val="00380D80"/>
    <w:rsid w:val="00380DE4"/>
    <w:rsid w:val="00380EC0"/>
    <w:rsid w:val="00380F2E"/>
    <w:rsid w:val="0038113A"/>
    <w:rsid w:val="0038128F"/>
    <w:rsid w:val="00381466"/>
    <w:rsid w:val="00381B5B"/>
    <w:rsid w:val="00382308"/>
    <w:rsid w:val="00382B62"/>
    <w:rsid w:val="00382C30"/>
    <w:rsid w:val="00383496"/>
    <w:rsid w:val="003838D4"/>
    <w:rsid w:val="00383AC4"/>
    <w:rsid w:val="00383E66"/>
    <w:rsid w:val="00383FDD"/>
    <w:rsid w:val="0038437A"/>
    <w:rsid w:val="00384555"/>
    <w:rsid w:val="00384A4B"/>
    <w:rsid w:val="00384E76"/>
    <w:rsid w:val="0038500E"/>
    <w:rsid w:val="003850E2"/>
    <w:rsid w:val="003852C1"/>
    <w:rsid w:val="0038553C"/>
    <w:rsid w:val="003855BB"/>
    <w:rsid w:val="00385729"/>
    <w:rsid w:val="00385E2A"/>
    <w:rsid w:val="00385E86"/>
    <w:rsid w:val="0038622B"/>
    <w:rsid w:val="00386703"/>
    <w:rsid w:val="00387384"/>
    <w:rsid w:val="0038761D"/>
    <w:rsid w:val="0038799B"/>
    <w:rsid w:val="00387BA8"/>
    <w:rsid w:val="0039032E"/>
    <w:rsid w:val="00390372"/>
    <w:rsid w:val="0039037C"/>
    <w:rsid w:val="003906F8"/>
    <w:rsid w:val="0039094B"/>
    <w:rsid w:val="0039107B"/>
    <w:rsid w:val="00391192"/>
    <w:rsid w:val="00391355"/>
    <w:rsid w:val="00391797"/>
    <w:rsid w:val="00391A76"/>
    <w:rsid w:val="00391DA4"/>
    <w:rsid w:val="003921D4"/>
    <w:rsid w:val="0039309C"/>
    <w:rsid w:val="003935EE"/>
    <w:rsid w:val="00393AD3"/>
    <w:rsid w:val="00393EE9"/>
    <w:rsid w:val="0039408A"/>
    <w:rsid w:val="003945F5"/>
    <w:rsid w:val="003948DB"/>
    <w:rsid w:val="00394B2C"/>
    <w:rsid w:val="003950DA"/>
    <w:rsid w:val="003956F9"/>
    <w:rsid w:val="00395819"/>
    <w:rsid w:val="003962D2"/>
    <w:rsid w:val="0039673D"/>
    <w:rsid w:val="00396BD7"/>
    <w:rsid w:val="003975AE"/>
    <w:rsid w:val="003975DA"/>
    <w:rsid w:val="00397893"/>
    <w:rsid w:val="00397A8E"/>
    <w:rsid w:val="00397EB3"/>
    <w:rsid w:val="003A0186"/>
    <w:rsid w:val="003A0664"/>
    <w:rsid w:val="003A0B2A"/>
    <w:rsid w:val="003A0DA8"/>
    <w:rsid w:val="003A1645"/>
    <w:rsid w:val="003A2407"/>
    <w:rsid w:val="003A297B"/>
    <w:rsid w:val="003A2BB5"/>
    <w:rsid w:val="003A2CF0"/>
    <w:rsid w:val="003A33D3"/>
    <w:rsid w:val="003A3412"/>
    <w:rsid w:val="003A3520"/>
    <w:rsid w:val="003A3880"/>
    <w:rsid w:val="003A4B52"/>
    <w:rsid w:val="003A4C68"/>
    <w:rsid w:val="003A4D2F"/>
    <w:rsid w:val="003A5A46"/>
    <w:rsid w:val="003A5BC5"/>
    <w:rsid w:val="003A5D55"/>
    <w:rsid w:val="003A66C6"/>
    <w:rsid w:val="003A735D"/>
    <w:rsid w:val="003A75E6"/>
    <w:rsid w:val="003A7702"/>
    <w:rsid w:val="003A7752"/>
    <w:rsid w:val="003A7831"/>
    <w:rsid w:val="003A7976"/>
    <w:rsid w:val="003B0073"/>
    <w:rsid w:val="003B02FB"/>
    <w:rsid w:val="003B037C"/>
    <w:rsid w:val="003B06B1"/>
    <w:rsid w:val="003B08AF"/>
    <w:rsid w:val="003B10A4"/>
    <w:rsid w:val="003B1376"/>
    <w:rsid w:val="003B168E"/>
    <w:rsid w:val="003B21A5"/>
    <w:rsid w:val="003B255B"/>
    <w:rsid w:val="003B2690"/>
    <w:rsid w:val="003B29BB"/>
    <w:rsid w:val="003B2E2D"/>
    <w:rsid w:val="003B2F18"/>
    <w:rsid w:val="003B308A"/>
    <w:rsid w:val="003B3317"/>
    <w:rsid w:val="003B3F19"/>
    <w:rsid w:val="003B4557"/>
    <w:rsid w:val="003B4A5E"/>
    <w:rsid w:val="003B4B2F"/>
    <w:rsid w:val="003B4C50"/>
    <w:rsid w:val="003B4D3C"/>
    <w:rsid w:val="003B4E0B"/>
    <w:rsid w:val="003B4FC8"/>
    <w:rsid w:val="003B526F"/>
    <w:rsid w:val="003B52D4"/>
    <w:rsid w:val="003B5B39"/>
    <w:rsid w:val="003B5E00"/>
    <w:rsid w:val="003B5FCB"/>
    <w:rsid w:val="003B63B7"/>
    <w:rsid w:val="003B64E3"/>
    <w:rsid w:val="003B6BE7"/>
    <w:rsid w:val="003B6F27"/>
    <w:rsid w:val="003C0ACD"/>
    <w:rsid w:val="003C1CA5"/>
    <w:rsid w:val="003C1EC7"/>
    <w:rsid w:val="003C2369"/>
    <w:rsid w:val="003C238E"/>
    <w:rsid w:val="003C23AA"/>
    <w:rsid w:val="003C23F9"/>
    <w:rsid w:val="003C281C"/>
    <w:rsid w:val="003C29E8"/>
    <w:rsid w:val="003C2E4C"/>
    <w:rsid w:val="003C306B"/>
    <w:rsid w:val="003C3821"/>
    <w:rsid w:val="003C3BAF"/>
    <w:rsid w:val="003C3C30"/>
    <w:rsid w:val="003C3C81"/>
    <w:rsid w:val="003C3D8E"/>
    <w:rsid w:val="003C3DAA"/>
    <w:rsid w:val="003C3F74"/>
    <w:rsid w:val="003C48AB"/>
    <w:rsid w:val="003C57D0"/>
    <w:rsid w:val="003C5A4F"/>
    <w:rsid w:val="003C5E61"/>
    <w:rsid w:val="003C64A0"/>
    <w:rsid w:val="003C6F0B"/>
    <w:rsid w:val="003C781B"/>
    <w:rsid w:val="003C7A71"/>
    <w:rsid w:val="003C7AC2"/>
    <w:rsid w:val="003C7BA3"/>
    <w:rsid w:val="003C7E65"/>
    <w:rsid w:val="003D00B4"/>
    <w:rsid w:val="003D0702"/>
    <w:rsid w:val="003D0711"/>
    <w:rsid w:val="003D0E5B"/>
    <w:rsid w:val="003D1FCA"/>
    <w:rsid w:val="003D22C1"/>
    <w:rsid w:val="003D2F44"/>
    <w:rsid w:val="003D3642"/>
    <w:rsid w:val="003D3E5E"/>
    <w:rsid w:val="003D40DC"/>
    <w:rsid w:val="003D43D7"/>
    <w:rsid w:val="003D4497"/>
    <w:rsid w:val="003D4720"/>
    <w:rsid w:val="003D496E"/>
    <w:rsid w:val="003D4A36"/>
    <w:rsid w:val="003D4E9C"/>
    <w:rsid w:val="003D567A"/>
    <w:rsid w:val="003D5C86"/>
    <w:rsid w:val="003D5C89"/>
    <w:rsid w:val="003D5EE8"/>
    <w:rsid w:val="003D5FF7"/>
    <w:rsid w:val="003D614D"/>
    <w:rsid w:val="003D645C"/>
    <w:rsid w:val="003D7AE1"/>
    <w:rsid w:val="003D7CDC"/>
    <w:rsid w:val="003D7DDD"/>
    <w:rsid w:val="003E0473"/>
    <w:rsid w:val="003E052E"/>
    <w:rsid w:val="003E0A8C"/>
    <w:rsid w:val="003E0C43"/>
    <w:rsid w:val="003E0C80"/>
    <w:rsid w:val="003E0D78"/>
    <w:rsid w:val="003E0F2C"/>
    <w:rsid w:val="003E17B4"/>
    <w:rsid w:val="003E1937"/>
    <w:rsid w:val="003E1CB1"/>
    <w:rsid w:val="003E1D0D"/>
    <w:rsid w:val="003E27A2"/>
    <w:rsid w:val="003E2E8B"/>
    <w:rsid w:val="003E3272"/>
    <w:rsid w:val="003E36C6"/>
    <w:rsid w:val="003E370F"/>
    <w:rsid w:val="003E3A1D"/>
    <w:rsid w:val="003E3B0D"/>
    <w:rsid w:val="003E3C0A"/>
    <w:rsid w:val="003E3C6A"/>
    <w:rsid w:val="003E4161"/>
    <w:rsid w:val="003E45DD"/>
    <w:rsid w:val="003E460F"/>
    <w:rsid w:val="003E4631"/>
    <w:rsid w:val="003E4943"/>
    <w:rsid w:val="003E4ED0"/>
    <w:rsid w:val="003E4F83"/>
    <w:rsid w:val="003E5391"/>
    <w:rsid w:val="003E591B"/>
    <w:rsid w:val="003E65CD"/>
    <w:rsid w:val="003E6631"/>
    <w:rsid w:val="003E6B53"/>
    <w:rsid w:val="003E6CA0"/>
    <w:rsid w:val="003E70D0"/>
    <w:rsid w:val="003E7766"/>
    <w:rsid w:val="003E7774"/>
    <w:rsid w:val="003E7FA4"/>
    <w:rsid w:val="003F01E1"/>
    <w:rsid w:val="003F0264"/>
    <w:rsid w:val="003F0FC5"/>
    <w:rsid w:val="003F1389"/>
    <w:rsid w:val="003F1961"/>
    <w:rsid w:val="003F1B10"/>
    <w:rsid w:val="003F1C2F"/>
    <w:rsid w:val="003F1F41"/>
    <w:rsid w:val="003F2243"/>
    <w:rsid w:val="003F23D3"/>
    <w:rsid w:val="003F2C58"/>
    <w:rsid w:val="003F2CA5"/>
    <w:rsid w:val="003F2E9B"/>
    <w:rsid w:val="003F2FDE"/>
    <w:rsid w:val="003F3038"/>
    <w:rsid w:val="003F330B"/>
    <w:rsid w:val="003F361E"/>
    <w:rsid w:val="003F430F"/>
    <w:rsid w:val="003F45BE"/>
    <w:rsid w:val="003F5115"/>
    <w:rsid w:val="003F5264"/>
    <w:rsid w:val="003F5390"/>
    <w:rsid w:val="003F58B9"/>
    <w:rsid w:val="003F5EAC"/>
    <w:rsid w:val="003F6B52"/>
    <w:rsid w:val="003F6FDF"/>
    <w:rsid w:val="003F73BF"/>
    <w:rsid w:val="003F7B56"/>
    <w:rsid w:val="003F7C5E"/>
    <w:rsid w:val="003F7CEC"/>
    <w:rsid w:val="00400458"/>
    <w:rsid w:val="00400DB9"/>
    <w:rsid w:val="004016F5"/>
    <w:rsid w:val="0040188A"/>
    <w:rsid w:val="00401E6D"/>
    <w:rsid w:val="00401E9B"/>
    <w:rsid w:val="004021FB"/>
    <w:rsid w:val="0040261F"/>
    <w:rsid w:val="004037B0"/>
    <w:rsid w:val="00403971"/>
    <w:rsid w:val="00403ECD"/>
    <w:rsid w:val="00403F7F"/>
    <w:rsid w:val="004045AA"/>
    <w:rsid w:val="00405320"/>
    <w:rsid w:val="0040549A"/>
    <w:rsid w:val="00405726"/>
    <w:rsid w:val="00405989"/>
    <w:rsid w:val="00405CC9"/>
    <w:rsid w:val="00405E56"/>
    <w:rsid w:val="00405EA8"/>
    <w:rsid w:val="00405F82"/>
    <w:rsid w:val="0040620B"/>
    <w:rsid w:val="00406E6B"/>
    <w:rsid w:val="0040711E"/>
    <w:rsid w:val="004075A3"/>
    <w:rsid w:val="0040799C"/>
    <w:rsid w:val="004079ED"/>
    <w:rsid w:val="00407B30"/>
    <w:rsid w:val="00407D67"/>
    <w:rsid w:val="00407D83"/>
    <w:rsid w:val="00407F44"/>
    <w:rsid w:val="00410040"/>
    <w:rsid w:val="00410044"/>
    <w:rsid w:val="004100EB"/>
    <w:rsid w:val="0041084F"/>
    <w:rsid w:val="004108EE"/>
    <w:rsid w:val="00410BD3"/>
    <w:rsid w:val="00411411"/>
    <w:rsid w:val="0041192A"/>
    <w:rsid w:val="00411A23"/>
    <w:rsid w:val="00411C0B"/>
    <w:rsid w:val="004120DC"/>
    <w:rsid w:val="00412450"/>
    <w:rsid w:val="00412A6F"/>
    <w:rsid w:val="00412D2D"/>
    <w:rsid w:val="00412E2D"/>
    <w:rsid w:val="004130C2"/>
    <w:rsid w:val="004138DE"/>
    <w:rsid w:val="004138F0"/>
    <w:rsid w:val="00413B39"/>
    <w:rsid w:val="00413C2F"/>
    <w:rsid w:val="004147D6"/>
    <w:rsid w:val="00414B2F"/>
    <w:rsid w:val="004154EB"/>
    <w:rsid w:val="004157EB"/>
    <w:rsid w:val="00415A6A"/>
    <w:rsid w:val="00415E58"/>
    <w:rsid w:val="00415E88"/>
    <w:rsid w:val="00416231"/>
    <w:rsid w:val="00416DCC"/>
    <w:rsid w:val="00416EA4"/>
    <w:rsid w:val="00416FF5"/>
    <w:rsid w:val="004178BF"/>
    <w:rsid w:val="0041794C"/>
    <w:rsid w:val="0042024F"/>
    <w:rsid w:val="004202B9"/>
    <w:rsid w:val="004208AB"/>
    <w:rsid w:val="00420D20"/>
    <w:rsid w:val="00420EB1"/>
    <w:rsid w:val="004212DC"/>
    <w:rsid w:val="004214FC"/>
    <w:rsid w:val="004219EF"/>
    <w:rsid w:val="00421A72"/>
    <w:rsid w:val="00421F4C"/>
    <w:rsid w:val="00422E0B"/>
    <w:rsid w:val="0042374B"/>
    <w:rsid w:val="00423B4A"/>
    <w:rsid w:val="00424201"/>
    <w:rsid w:val="00424348"/>
    <w:rsid w:val="00424620"/>
    <w:rsid w:val="00424936"/>
    <w:rsid w:val="00424A4F"/>
    <w:rsid w:val="00424D0C"/>
    <w:rsid w:val="0042575C"/>
    <w:rsid w:val="004258A1"/>
    <w:rsid w:val="00425915"/>
    <w:rsid w:val="00425AA5"/>
    <w:rsid w:val="00425D7A"/>
    <w:rsid w:val="00426716"/>
    <w:rsid w:val="00426A7F"/>
    <w:rsid w:val="00426CD9"/>
    <w:rsid w:val="00426D63"/>
    <w:rsid w:val="004270F5"/>
    <w:rsid w:val="00427101"/>
    <w:rsid w:val="00427392"/>
    <w:rsid w:val="00427481"/>
    <w:rsid w:val="00427623"/>
    <w:rsid w:val="00427960"/>
    <w:rsid w:val="004279D1"/>
    <w:rsid w:val="00427B36"/>
    <w:rsid w:val="00427F91"/>
    <w:rsid w:val="00427FA4"/>
    <w:rsid w:val="004300F6"/>
    <w:rsid w:val="0043038A"/>
    <w:rsid w:val="0043054E"/>
    <w:rsid w:val="00430FEB"/>
    <w:rsid w:val="004310EE"/>
    <w:rsid w:val="0043150F"/>
    <w:rsid w:val="0043165B"/>
    <w:rsid w:val="00431961"/>
    <w:rsid w:val="00431ACC"/>
    <w:rsid w:val="00432359"/>
    <w:rsid w:val="0043259D"/>
    <w:rsid w:val="00432B12"/>
    <w:rsid w:val="00433603"/>
    <w:rsid w:val="00433654"/>
    <w:rsid w:val="00433677"/>
    <w:rsid w:val="004338F1"/>
    <w:rsid w:val="00433C36"/>
    <w:rsid w:val="00433E2C"/>
    <w:rsid w:val="0043403B"/>
    <w:rsid w:val="004340D5"/>
    <w:rsid w:val="00434880"/>
    <w:rsid w:val="00434A21"/>
    <w:rsid w:val="00434AB5"/>
    <w:rsid w:val="00434E69"/>
    <w:rsid w:val="00434F7B"/>
    <w:rsid w:val="0043526D"/>
    <w:rsid w:val="004352EC"/>
    <w:rsid w:val="00436114"/>
    <w:rsid w:val="004361BD"/>
    <w:rsid w:val="00436269"/>
    <w:rsid w:val="004362E4"/>
    <w:rsid w:val="0043714B"/>
    <w:rsid w:val="0043741D"/>
    <w:rsid w:val="004374CA"/>
    <w:rsid w:val="00437761"/>
    <w:rsid w:val="004379E8"/>
    <w:rsid w:val="00437A34"/>
    <w:rsid w:val="00437FA1"/>
    <w:rsid w:val="00437FAB"/>
    <w:rsid w:val="004407F5"/>
    <w:rsid w:val="00440FFB"/>
    <w:rsid w:val="00441130"/>
    <w:rsid w:val="00441254"/>
    <w:rsid w:val="004415D9"/>
    <w:rsid w:val="00441E54"/>
    <w:rsid w:val="00442139"/>
    <w:rsid w:val="004421DB"/>
    <w:rsid w:val="00442EE5"/>
    <w:rsid w:val="00443C5B"/>
    <w:rsid w:val="00443EBA"/>
    <w:rsid w:val="0044437A"/>
    <w:rsid w:val="004443F8"/>
    <w:rsid w:val="00444706"/>
    <w:rsid w:val="00444B32"/>
    <w:rsid w:val="00445793"/>
    <w:rsid w:val="004457C4"/>
    <w:rsid w:val="00445DFC"/>
    <w:rsid w:val="00445F46"/>
    <w:rsid w:val="004460E9"/>
    <w:rsid w:val="00446E29"/>
    <w:rsid w:val="00446E6C"/>
    <w:rsid w:val="00447B6F"/>
    <w:rsid w:val="00447CFF"/>
    <w:rsid w:val="00450226"/>
    <w:rsid w:val="004507E0"/>
    <w:rsid w:val="004508DF"/>
    <w:rsid w:val="00450A08"/>
    <w:rsid w:val="00450A19"/>
    <w:rsid w:val="004510F1"/>
    <w:rsid w:val="00451238"/>
    <w:rsid w:val="004515D1"/>
    <w:rsid w:val="00451905"/>
    <w:rsid w:val="00451BC7"/>
    <w:rsid w:val="00451F5A"/>
    <w:rsid w:val="00451FC3"/>
    <w:rsid w:val="00451FD6"/>
    <w:rsid w:val="0045205B"/>
    <w:rsid w:val="00452341"/>
    <w:rsid w:val="00452A5F"/>
    <w:rsid w:val="00452B69"/>
    <w:rsid w:val="00452E7D"/>
    <w:rsid w:val="00453623"/>
    <w:rsid w:val="00453A81"/>
    <w:rsid w:val="00453BC7"/>
    <w:rsid w:val="00453C11"/>
    <w:rsid w:val="00453D42"/>
    <w:rsid w:val="00453F44"/>
    <w:rsid w:val="004548F6"/>
    <w:rsid w:val="00454FDA"/>
    <w:rsid w:val="004557B0"/>
    <w:rsid w:val="004558DB"/>
    <w:rsid w:val="00455933"/>
    <w:rsid w:val="00455966"/>
    <w:rsid w:val="00455CDB"/>
    <w:rsid w:val="00456055"/>
    <w:rsid w:val="0045685A"/>
    <w:rsid w:val="00456921"/>
    <w:rsid w:val="00456A3C"/>
    <w:rsid w:val="00456C6E"/>
    <w:rsid w:val="00456E74"/>
    <w:rsid w:val="00457135"/>
    <w:rsid w:val="0045727A"/>
    <w:rsid w:val="004572A6"/>
    <w:rsid w:val="004572B9"/>
    <w:rsid w:val="00457946"/>
    <w:rsid w:val="00457C94"/>
    <w:rsid w:val="00457D8B"/>
    <w:rsid w:val="00460258"/>
    <w:rsid w:val="00460A17"/>
    <w:rsid w:val="00460D84"/>
    <w:rsid w:val="00461065"/>
    <w:rsid w:val="0046120A"/>
    <w:rsid w:val="00461CB4"/>
    <w:rsid w:val="00461FCB"/>
    <w:rsid w:val="00462041"/>
    <w:rsid w:val="004622BB"/>
    <w:rsid w:val="00462F79"/>
    <w:rsid w:val="00463438"/>
    <w:rsid w:val="00463475"/>
    <w:rsid w:val="00463AB8"/>
    <w:rsid w:val="00463E49"/>
    <w:rsid w:val="00463ECE"/>
    <w:rsid w:val="004645EE"/>
    <w:rsid w:val="00464A48"/>
    <w:rsid w:val="00464C89"/>
    <w:rsid w:val="00464CB8"/>
    <w:rsid w:val="00465082"/>
    <w:rsid w:val="00465388"/>
    <w:rsid w:val="00466254"/>
    <w:rsid w:val="00466416"/>
    <w:rsid w:val="004665F1"/>
    <w:rsid w:val="00466A4B"/>
    <w:rsid w:val="00467042"/>
    <w:rsid w:val="004677C9"/>
    <w:rsid w:val="00467A09"/>
    <w:rsid w:val="0047073A"/>
    <w:rsid w:val="00470BE3"/>
    <w:rsid w:val="00470CB5"/>
    <w:rsid w:val="00471ABA"/>
    <w:rsid w:val="00471CD1"/>
    <w:rsid w:val="00471EAB"/>
    <w:rsid w:val="004723EE"/>
    <w:rsid w:val="00472833"/>
    <w:rsid w:val="00472BD9"/>
    <w:rsid w:val="0047313D"/>
    <w:rsid w:val="00473510"/>
    <w:rsid w:val="00473873"/>
    <w:rsid w:val="00473E5F"/>
    <w:rsid w:val="00474364"/>
    <w:rsid w:val="0047438F"/>
    <w:rsid w:val="00475552"/>
    <w:rsid w:val="004756F1"/>
    <w:rsid w:val="0047582C"/>
    <w:rsid w:val="00475A92"/>
    <w:rsid w:val="00475CD2"/>
    <w:rsid w:val="00475DBF"/>
    <w:rsid w:val="004760DA"/>
    <w:rsid w:val="004761E8"/>
    <w:rsid w:val="004767D0"/>
    <w:rsid w:val="0047681A"/>
    <w:rsid w:val="0047688C"/>
    <w:rsid w:val="004776F3"/>
    <w:rsid w:val="0047799B"/>
    <w:rsid w:val="00477BB9"/>
    <w:rsid w:val="00477DDD"/>
    <w:rsid w:val="004801E1"/>
    <w:rsid w:val="004802E1"/>
    <w:rsid w:val="0048086C"/>
    <w:rsid w:val="00480F12"/>
    <w:rsid w:val="004811DD"/>
    <w:rsid w:val="00481531"/>
    <w:rsid w:val="00481675"/>
    <w:rsid w:val="00481C1E"/>
    <w:rsid w:val="004827F9"/>
    <w:rsid w:val="00482C59"/>
    <w:rsid w:val="00482FCB"/>
    <w:rsid w:val="00483648"/>
    <w:rsid w:val="0048397F"/>
    <w:rsid w:val="00483A80"/>
    <w:rsid w:val="00483AE7"/>
    <w:rsid w:val="00483CBF"/>
    <w:rsid w:val="004843DD"/>
    <w:rsid w:val="0048441F"/>
    <w:rsid w:val="00484741"/>
    <w:rsid w:val="00484D02"/>
    <w:rsid w:val="00484F8F"/>
    <w:rsid w:val="0048515B"/>
    <w:rsid w:val="004859EE"/>
    <w:rsid w:val="00485B0E"/>
    <w:rsid w:val="00485F4B"/>
    <w:rsid w:val="00485F96"/>
    <w:rsid w:val="0048618E"/>
    <w:rsid w:val="00486402"/>
    <w:rsid w:val="00486BA6"/>
    <w:rsid w:val="00486C10"/>
    <w:rsid w:val="00486DC2"/>
    <w:rsid w:val="00486DC5"/>
    <w:rsid w:val="0048721B"/>
    <w:rsid w:val="00487366"/>
    <w:rsid w:val="004873E4"/>
    <w:rsid w:val="0048766A"/>
    <w:rsid w:val="004877E0"/>
    <w:rsid w:val="00487B76"/>
    <w:rsid w:val="00487D64"/>
    <w:rsid w:val="004900C8"/>
    <w:rsid w:val="004901A1"/>
    <w:rsid w:val="0049047A"/>
    <w:rsid w:val="0049072C"/>
    <w:rsid w:val="00490FD1"/>
    <w:rsid w:val="00491305"/>
    <w:rsid w:val="00491998"/>
    <w:rsid w:val="00491AD2"/>
    <w:rsid w:val="00491BEF"/>
    <w:rsid w:val="004922FF"/>
    <w:rsid w:val="004923D0"/>
    <w:rsid w:val="0049291C"/>
    <w:rsid w:val="0049304C"/>
    <w:rsid w:val="0049311E"/>
    <w:rsid w:val="00493329"/>
    <w:rsid w:val="004935C0"/>
    <w:rsid w:val="00493635"/>
    <w:rsid w:val="00493B43"/>
    <w:rsid w:val="00493BDA"/>
    <w:rsid w:val="00493E5D"/>
    <w:rsid w:val="00493F0A"/>
    <w:rsid w:val="00494505"/>
    <w:rsid w:val="0049463C"/>
    <w:rsid w:val="004948DC"/>
    <w:rsid w:val="00494C6A"/>
    <w:rsid w:val="00494CE2"/>
    <w:rsid w:val="00494D5E"/>
    <w:rsid w:val="00494EB1"/>
    <w:rsid w:val="00494FC3"/>
    <w:rsid w:val="0049540A"/>
    <w:rsid w:val="004956FD"/>
    <w:rsid w:val="00495835"/>
    <w:rsid w:val="00495A9A"/>
    <w:rsid w:val="00495BC4"/>
    <w:rsid w:val="00495E87"/>
    <w:rsid w:val="00496197"/>
    <w:rsid w:val="00496414"/>
    <w:rsid w:val="00496922"/>
    <w:rsid w:val="00496B30"/>
    <w:rsid w:val="00496E02"/>
    <w:rsid w:val="004970D6"/>
    <w:rsid w:val="0049727C"/>
    <w:rsid w:val="0049733B"/>
    <w:rsid w:val="0049755D"/>
    <w:rsid w:val="00497567"/>
    <w:rsid w:val="00497A38"/>
    <w:rsid w:val="00497A98"/>
    <w:rsid w:val="00497CB8"/>
    <w:rsid w:val="00497E62"/>
    <w:rsid w:val="004A0F1E"/>
    <w:rsid w:val="004A13FF"/>
    <w:rsid w:val="004A15FB"/>
    <w:rsid w:val="004A162C"/>
    <w:rsid w:val="004A1651"/>
    <w:rsid w:val="004A16FE"/>
    <w:rsid w:val="004A1D18"/>
    <w:rsid w:val="004A1D71"/>
    <w:rsid w:val="004A214F"/>
    <w:rsid w:val="004A22BF"/>
    <w:rsid w:val="004A2430"/>
    <w:rsid w:val="004A2D69"/>
    <w:rsid w:val="004A3A03"/>
    <w:rsid w:val="004A3EC6"/>
    <w:rsid w:val="004A3F2C"/>
    <w:rsid w:val="004A408D"/>
    <w:rsid w:val="004A45BD"/>
    <w:rsid w:val="004A4656"/>
    <w:rsid w:val="004A5B07"/>
    <w:rsid w:val="004A5CC8"/>
    <w:rsid w:val="004A5D80"/>
    <w:rsid w:val="004A5E17"/>
    <w:rsid w:val="004A5FEB"/>
    <w:rsid w:val="004A601C"/>
    <w:rsid w:val="004A651B"/>
    <w:rsid w:val="004A6D3F"/>
    <w:rsid w:val="004A77B0"/>
    <w:rsid w:val="004A7B12"/>
    <w:rsid w:val="004A7C3A"/>
    <w:rsid w:val="004B08A9"/>
    <w:rsid w:val="004B0926"/>
    <w:rsid w:val="004B0B4D"/>
    <w:rsid w:val="004B0D78"/>
    <w:rsid w:val="004B12DB"/>
    <w:rsid w:val="004B1876"/>
    <w:rsid w:val="004B1CED"/>
    <w:rsid w:val="004B1EA7"/>
    <w:rsid w:val="004B1F45"/>
    <w:rsid w:val="004B2360"/>
    <w:rsid w:val="004B2790"/>
    <w:rsid w:val="004B283C"/>
    <w:rsid w:val="004B2981"/>
    <w:rsid w:val="004B2BDE"/>
    <w:rsid w:val="004B2CEF"/>
    <w:rsid w:val="004B317F"/>
    <w:rsid w:val="004B34A7"/>
    <w:rsid w:val="004B3B06"/>
    <w:rsid w:val="004B3E3D"/>
    <w:rsid w:val="004B3ED5"/>
    <w:rsid w:val="004B4276"/>
    <w:rsid w:val="004B4298"/>
    <w:rsid w:val="004B4643"/>
    <w:rsid w:val="004B465D"/>
    <w:rsid w:val="004B4688"/>
    <w:rsid w:val="004B47C1"/>
    <w:rsid w:val="004B4E08"/>
    <w:rsid w:val="004B4EA5"/>
    <w:rsid w:val="004B5009"/>
    <w:rsid w:val="004B504A"/>
    <w:rsid w:val="004B542F"/>
    <w:rsid w:val="004B55DC"/>
    <w:rsid w:val="004B5B08"/>
    <w:rsid w:val="004B69B0"/>
    <w:rsid w:val="004B6F8F"/>
    <w:rsid w:val="004B70A2"/>
    <w:rsid w:val="004B71B7"/>
    <w:rsid w:val="004B731B"/>
    <w:rsid w:val="004B74FA"/>
    <w:rsid w:val="004B772A"/>
    <w:rsid w:val="004B7E15"/>
    <w:rsid w:val="004B7F67"/>
    <w:rsid w:val="004C068A"/>
    <w:rsid w:val="004C06BE"/>
    <w:rsid w:val="004C0938"/>
    <w:rsid w:val="004C0B1C"/>
    <w:rsid w:val="004C0BA3"/>
    <w:rsid w:val="004C0C6B"/>
    <w:rsid w:val="004C10C4"/>
    <w:rsid w:val="004C1647"/>
    <w:rsid w:val="004C1994"/>
    <w:rsid w:val="004C1A9D"/>
    <w:rsid w:val="004C1C83"/>
    <w:rsid w:val="004C21FB"/>
    <w:rsid w:val="004C2E49"/>
    <w:rsid w:val="004C34EB"/>
    <w:rsid w:val="004C3BCD"/>
    <w:rsid w:val="004C468C"/>
    <w:rsid w:val="004C4A20"/>
    <w:rsid w:val="004C4BCA"/>
    <w:rsid w:val="004C4FB8"/>
    <w:rsid w:val="004C5498"/>
    <w:rsid w:val="004C5619"/>
    <w:rsid w:val="004C5E44"/>
    <w:rsid w:val="004C608A"/>
    <w:rsid w:val="004C616E"/>
    <w:rsid w:val="004C624E"/>
    <w:rsid w:val="004C6489"/>
    <w:rsid w:val="004C67E5"/>
    <w:rsid w:val="004C68C0"/>
    <w:rsid w:val="004C68FA"/>
    <w:rsid w:val="004C6C71"/>
    <w:rsid w:val="004C6FE1"/>
    <w:rsid w:val="004C7067"/>
    <w:rsid w:val="004C70FC"/>
    <w:rsid w:val="004C770C"/>
    <w:rsid w:val="004C78CC"/>
    <w:rsid w:val="004C78E3"/>
    <w:rsid w:val="004D0083"/>
    <w:rsid w:val="004D008E"/>
    <w:rsid w:val="004D022C"/>
    <w:rsid w:val="004D0310"/>
    <w:rsid w:val="004D0486"/>
    <w:rsid w:val="004D0693"/>
    <w:rsid w:val="004D0911"/>
    <w:rsid w:val="004D0B62"/>
    <w:rsid w:val="004D10EA"/>
    <w:rsid w:val="004D1103"/>
    <w:rsid w:val="004D1798"/>
    <w:rsid w:val="004D17D1"/>
    <w:rsid w:val="004D2675"/>
    <w:rsid w:val="004D2B0B"/>
    <w:rsid w:val="004D2CD0"/>
    <w:rsid w:val="004D30DB"/>
    <w:rsid w:val="004D3580"/>
    <w:rsid w:val="004D3680"/>
    <w:rsid w:val="004D3A86"/>
    <w:rsid w:val="004D4080"/>
    <w:rsid w:val="004D5939"/>
    <w:rsid w:val="004D5CFE"/>
    <w:rsid w:val="004D5D6F"/>
    <w:rsid w:val="004D6E92"/>
    <w:rsid w:val="004D7281"/>
    <w:rsid w:val="004D72EF"/>
    <w:rsid w:val="004D78B0"/>
    <w:rsid w:val="004D7BD4"/>
    <w:rsid w:val="004D7C2C"/>
    <w:rsid w:val="004D7E2C"/>
    <w:rsid w:val="004D7F07"/>
    <w:rsid w:val="004E05FD"/>
    <w:rsid w:val="004E076A"/>
    <w:rsid w:val="004E1050"/>
    <w:rsid w:val="004E11AA"/>
    <w:rsid w:val="004E15E7"/>
    <w:rsid w:val="004E15F6"/>
    <w:rsid w:val="004E1A0D"/>
    <w:rsid w:val="004E2270"/>
    <w:rsid w:val="004E23F5"/>
    <w:rsid w:val="004E320E"/>
    <w:rsid w:val="004E3653"/>
    <w:rsid w:val="004E39E5"/>
    <w:rsid w:val="004E40BB"/>
    <w:rsid w:val="004E4524"/>
    <w:rsid w:val="004E45BB"/>
    <w:rsid w:val="004E50F1"/>
    <w:rsid w:val="004E5418"/>
    <w:rsid w:val="004E5464"/>
    <w:rsid w:val="004E5C7D"/>
    <w:rsid w:val="004E63E5"/>
    <w:rsid w:val="004E6A47"/>
    <w:rsid w:val="004E6AAB"/>
    <w:rsid w:val="004E6B76"/>
    <w:rsid w:val="004E6F9C"/>
    <w:rsid w:val="004E7058"/>
    <w:rsid w:val="004E7312"/>
    <w:rsid w:val="004E7669"/>
    <w:rsid w:val="004E7727"/>
    <w:rsid w:val="004E7CA2"/>
    <w:rsid w:val="004E7D29"/>
    <w:rsid w:val="004F0BF9"/>
    <w:rsid w:val="004F1437"/>
    <w:rsid w:val="004F19A3"/>
    <w:rsid w:val="004F1E49"/>
    <w:rsid w:val="004F20F8"/>
    <w:rsid w:val="004F23DD"/>
    <w:rsid w:val="004F2758"/>
    <w:rsid w:val="004F280E"/>
    <w:rsid w:val="004F33C3"/>
    <w:rsid w:val="004F3540"/>
    <w:rsid w:val="004F370B"/>
    <w:rsid w:val="004F3E34"/>
    <w:rsid w:val="004F4290"/>
    <w:rsid w:val="004F46F4"/>
    <w:rsid w:val="004F4777"/>
    <w:rsid w:val="004F48FE"/>
    <w:rsid w:val="004F49BD"/>
    <w:rsid w:val="004F4F89"/>
    <w:rsid w:val="004F4FE2"/>
    <w:rsid w:val="004F52DB"/>
    <w:rsid w:val="004F54CE"/>
    <w:rsid w:val="004F5624"/>
    <w:rsid w:val="004F5734"/>
    <w:rsid w:val="004F5983"/>
    <w:rsid w:val="004F5DA4"/>
    <w:rsid w:val="004F6044"/>
    <w:rsid w:val="004F62B2"/>
    <w:rsid w:val="004F6424"/>
    <w:rsid w:val="004F6A76"/>
    <w:rsid w:val="004F6AFA"/>
    <w:rsid w:val="004F6E04"/>
    <w:rsid w:val="004F7414"/>
    <w:rsid w:val="004F7449"/>
    <w:rsid w:val="004F7604"/>
    <w:rsid w:val="004F7FC9"/>
    <w:rsid w:val="0050022D"/>
    <w:rsid w:val="005002D6"/>
    <w:rsid w:val="0050099C"/>
    <w:rsid w:val="005009B4"/>
    <w:rsid w:val="00500FEA"/>
    <w:rsid w:val="0050109C"/>
    <w:rsid w:val="0050114E"/>
    <w:rsid w:val="005013A8"/>
    <w:rsid w:val="005015A6"/>
    <w:rsid w:val="0050167C"/>
    <w:rsid w:val="00501E94"/>
    <w:rsid w:val="00502548"/>
    <w:rsid w:val="0050277C"/>
    <w:rsid w:val="00503052"/>
    <w:rsid w:val="005030C4"/>
    <w:rsid w:val="00503127"/>
    <w:rsid w:val="005031D3"/>
    <w:rsid w:val="005035F6"/>
    <w:rsid w:val="00503704"/>
    <w:rsid w:val="00503F5B"/>
    <w:rsid w:val="005040CD"/>
    <w:rsid w:val="00504229"/>
    <w:rsid w:val="0050471D"/>
    <w:rsid w:val="005049BE"/>
    <w:rsid w:val="00504E58"/>
    <w:rsid w:val="00505229"/>
    <w:rsid w:val="005052A5"/>
    <w:rsid w:val="005067E4"/>
    <w:rsid w:val="005069E1"/>
    <w:rsid w:val="00506D4A"/>
    <w:rsid w:val="005072A8"/>
    <w:rsid w:val="005074B8"/>
    <w:rsid w:val="00507F98"/>
    <w:rsid w:val="00510064"/>
    <w:rsid w:val="0051021B"/>
    <w:rsid w:val="00510572"/>
    <w:rsid w:val="00510789"/>
    <w:rsid w:val="005108A3"/>
    <w:rsid w:val="0051097E"/>
    <w:rsid w:val="00510D50"/>
    <w:rsid w:val="00510DB5"/>
    <w:rsid w:val="00510F6E"/>
    <w:rsid w:val="00510FA2"/>
    <w:rsid w:val="005110FF"/>
    <w:rsid w:val="005111D1"/>
    <w:rsid w:val="00511422"/>
    <w:rsid w:val="005118AE"/>
    <w:rsid w:val="00511C26"/>
    <w:rsid w:val="00511DC8"/>
    <w:rsid w:val="00511F5C"/>
    <w:rsid w:val="0051212F"/>
    <w:rsid w:val="0051237C"/>
    <w:rsid w:val="00512832"/>
    <w:rsid w:val="00514095"/>
    <w:rsid w:val="00514110"/>
    <w:rsid w:val="005143F1"/>
    <w:rsid w:val="0051459C"/>
    <w:rsid w:val="005145FE"/>
    <w:rsid w:val="005154C6"/>
    <w:rsid w:val="0051587A"/>
    <w:rsid w:val="005158FA"/>
    <w:rsid w:val="00515B7E"/>
    <w:rsid w:val="00515C1E"/>
    <w:rsid w:val="0051603A"/>
    <w:rsid w:val="005169AD"/>
    <w:rsid w:val="00516CAB"/>
    <w:rsid w:val="005175B2"/>
    <w:rsid w:val="00517879"/>
    <w:rsid w:val="00517D07"/>
    <w:rsid w:val="005208B9"/>
    <w:rsid w:val="00520BA6"/>
    <w:rsid w:val="00520FD9"/>
    <w:rsid w:val="0052151C"/>
    <w:rsid w:val="00521BE1"/>
    <w:rsid w:val="00521CD3"/>
    <w:rsid w:val="00521D16"/>
    <w:rsid w:val="00521E30"/>
    <w:rsid w:val="00521EA6"/>
    <w:rsid w:val="005221F0"/>
    <w:rsid w:val="005226D7"/>
    <w:rsid w:val="005227CA"/>
    <w:rsid w:val="00523419"/>
    <w:rsid w:val="00523858"/>
    <w:rsid w:val="00523A14"/>
    <w:rsid w:val="00523DD6"/>
    <w:rsid w:val="00523EE1"/>
    <w:rsid w:val="0052435D"/>
    <w:rsid w:val="0052454B"/>
    <w:rsid w:val="00524807"/>
    <w:rsid w:val="005251E8"/>
    <w:rsid w:val="005252FE"/>
    <w:rsid w:val="005257A1"/>
    <w:rsid w:val="00525841"/>
    <w:rsid w:val="00525FF9"/>
    <w:rsid w:val="0052651D"/>
    <w:rsid w:val="005265D7"/>
    <w:rsid w:val="00527469"/>
    <w:rsid w:val="00527571"/>
    <w:rsid w:val="00527688"/>
    <w:rsid w:val="00527A3E"/>
    <w:rsid w:val="00527BD6"/>
    <w:rsid w:val="00527F55"/>
    <w:rsid w:val="0053021E"/>
    <w:rsid w:val="00530309"/>
    <w:rsid w:val="005307C3"/>
    <w:rsid w:val="00531530"/>
    <w:rsid w:val="0053179F"/>
    <w:rsid w:val="00531CFE"/>
    <w:rsid w:val="00531D23"/>
    <w:rsid w:val="00531D3F"/>
    <w:rsid w:val="00531E96"/>
    <w:rsid w:val="00531F9F"/>
    <w:rsid w:val="00532BC4"/>
    <w:rsid w:val="00532C41"/>
    <w:rsid w:val="00532D3F"/>
    <w:rsid w:val="00532D5D"/>
    <w:rsid w:val="005335AB"/>
    <w:rsid w:val="0053386D"/>
    <w:rsid w:val="005339B4"/>
    <w:rsid w:val="00534700"/>
    <w:rsid w:val="005347B6"/>
    <w:rsid w:val="00534FFC"/>
    <w:rsid w:val="00535089"/>
    <w:rsid w:val="00535980"/>
    <w:rsid w:val="00535A9D"/>
    <w:rsid w:val="00535DD2"/>
    <w:rsid w:val="0053609C"/>
    <w:rsid w:val="0053612A"/>
    <w:rsid w:val="0053649A"/>
    <w:rsid w:val="00536940"/>
    <w:rsid w:val="005369D7"/>
    <w:rsid w:val="00536B70"/>
    <w:rsid w:val="00537218"/>
    <w:rsid w:val="00537823"/>
    <w:rsid w:val="0053791F"/>
    <w:rsid w:val="00537B7A"/>
    <w:rsid w:val="00537EB3"/>
    <w:rsid w:val="005404F7"/>
    <w:rsid w:val="0054052C"/>
    <w:rsid w:val="00540928"/>
    <w:rsid w:val="00540ABA"/>
    <w:rsid w:val="00540BC3"/>
    <w:rsid w:val="00540D8F"/>
    <w:rsid w:val="0054158A"/>
    <w:rsid w:val="00541774"/>
    <w:rsid w:val="00541943"/>
    <w:rsid w:val="00541D64"/>
    <w:rsid w:val="005420CE"/>
    <w:rsid w:val="00542527"/>
    <w:rsid w:val="00542808"/>
    <w:rsid w:val="005429A1"/>
    <w:rsid w:val="00542D77"/>
    <w:rsid w:val="00542EC6"/>
    <w:rsid w:val="0054313A"/>
    <w:rsid w:val="0054339F"/>
    <w:rsid w:val="005433E4"/>
    <w:rsid w:val="00543502"/>
    <w:rsid w:val="00543682"/>
    <w:rsid w:val="0054383C"/>
    <w:rsid w:val="005445E2"/>
    <w:rsid w:val="00544720"/>
    <w:rsid w:val="005447AC"/>
    <w:rsid w:val="005448F7"/>
    <w:rsid w:val="00545096"/>
    <w:rsid w:val="00545626"/>
    <w:rsid w:val="00545C6A"/>
    <w:rsid w:val="00546622"/>
    <w:rsid w:val="005468A6"/>
    <w:rsid w:val="00546E4B"/>
    <w:rsid w:val="00547180"/>
    <w:rsid w:val="00547223"/>
    <w:rsid w:val="00547538"/>
    <w:rsid w:val="005478A0"/>
    <w:rsid w:val="00547DEE"/>
    <w:rsid w:val="00547E22"/>
    <w:rsid w:val="00550511"/>
    <w:rsid w:val="005506E3"/>
    <w:rsid w:val="00550BAA"/>
    <w:rsid w:val="0055162E"/>
    <w:rsid w:val="0055199B"/>
    <w:rsid w:val="00551DC8"/>
    <w:rsid w:val="00551EBE"/>
    <w:rsid w:val="00551F69"/>
    <w:rsid w:val="005525FC"/>
    <w:rsid w:val="00552D2A"/>
    <w:rsid w:val="00553267"/>
    <w:rsid w:val="00553522"/>
    <w:rsid w:val="005538A2"/>
    <w:rsid w:val="00553BFA"/>
    <w:rsid w:val="00553F21"/>
    <w:rsid w:val="005547AA"/>
    <w:rsid w:val="0055486B"/>
    <w:rsid w:val="005549A9"/>
    <w:rsid w:val="00554B53"/>
    <w:rsid w:val="00554D05"/>
    <w:rsid w:val="005551B5"/>
    <w:rsid w:val="005551C9"/>
    <w:rsid w:val="005556F0"/>
    <w:rsid w:val="00555772"/>
    <w:rsid w:val="0055596B"/>
    <w:rsid w:val="005559C4"/>
    <w:rsid w:val="00555ACB"/>
    <w:rsid w:val="00555ECB"/>
    <w:rsid w:val="0055660F"/>
    <w:rsid w:val="00556A43"/>
    <w:rsid w:val="0055700E"/>
    <w:rsid w:val="005570BB"/>
    <w:rsid w:val="0055715F"/>
    <w:rsid w:val="005571EC"/>
    <w:rsid w:val="00557263"/>
    <w:rsid w:val="005573ED"/>
    <w:rsid w:val="005574AA"/>
    <w:rsid w:val="00557557"/>
    <w:rsid w:val="00557735"/>
    <w:rsid w:val="005577BE"/>
    <w:rsid w:val="00557BE6"/>
    <w:rsid w:val="00557D51"/>
    <w:rsid w:val="0055E3A6"/>
    <w:rsid w:val="0056077E"/>
    <w:rsid w:val="00560B6C"/>
    <w:rsid w:val="00560EDA"/>
    <w:rsid w:val="00561373"/>
    <w:rsid w:val="00561398"/>
    <w:rsid w:val="00561637"/>
    <w:rsid w:val="00561F06"/>
    <w:rsid w:val="005629EE"/>
    <w:rsid w:val="00563036"/>
    <w:rsid w:val="0056306E"/>
    <w:rsid w:val="00563239"/>
    <w:rsid w:val="005634A7"/>
    <w:rsid w:val="00563612"/>
    <w:rsid w:val="00563B65"/>
    <w:rsid w:val="0056401F"/>
    <w:rsid w:val="005645CD"/>
    <w:rsid w:val="00564788"/>
    <w:rsid w:val="005648FA"/>
    <w:rsid w:val="00564D50"/>
    <w:rsid w:val="005652E0"/>
    <w:rsid w:val="00565BC8"/>
    <w:rsid w:val="00565CF7"/>
    <w:rsid w:val="00566233"/>
    <w:rsid w:val="00566313"/>
    <w:rsid w:val="00566900"/>
    <w:rsid w:val="005670FF"/>
    <w:rsid w:val="00567123"/>
    <w:rsid w:val="00567346"/>
    <w:rsid w:val="005674A2"/>
    <w:rsid w:val="00567796"/>
    <w:rsid w:val="00567AF3"/>
    <w:rsid w:val="00570A40"/>
    <w:rsid w:val="00570DEF"/>
    <w:rsid w:val="005715B6"/>
    <w:rsid w:val="005719D5"/>
    <w:rsid w:val="00571BED"/>
    <w:rsid w:val="00571FE6"/>
    <w:rsid w:val="005723EE"/>
    <w:rsid w:val="00572B17"/>
    <w:rsid w:val="00573253"/>
    <w:rsid w:val="005734D1"/>
    <w:rsid w:val="0057365B"/>
    <w:rsid w:val="0057371B"/>
    <w:rsid w:val="00573BD5"/>
    <w:rsid w:val="0057405B"/>
    <w:rsid w:val="005748E4"/>
    <w:rsid w:val="00574B29"/>
    <w:rsid w:val="00574C70"/>
    <w:rsid w:val="005757A8"/>
    <w:rsid w:val="0057585F"/>
    <w:rsid w:val="005758A9"/>
    <w:rsid w:val="00575EB8"/>
    <w:rsid w:val="0057613A"/>
    <w:rsid w:val="00577256"/>
    <w:rsid w:val="00577769"/>
    <w:rsid w:val="00577A55"/>
    <w:rsid w:val="0058045D"/>
    <w:rsid w:val="0058067A"/>
    <w:rsid w:val="0058076A"/>
    <w:rsid w:val="0058086B"/>
    <w:rsid w:val="0058162B"/>
    <w:rsid w:val="005818B7"/>
    <w:rsid w:val="00582773"/>
    <w:rsid w:val="00582A9B"/>
    <w:rsid w:val="005832AB"/>
    <w:rsid w:val="005832AD"/>
    <w:rsid w:val="00583DB1"/>
    <w:rsid w:val="00583E65"/>
    <w:rsid w:val="00584070"/>
    <w:rsid w:val="00584091"/>
    <w:rsid w:val="0058437C"/>
    <w:rsid w:val="005843F6"/>
    <w:rsid w:val="0058440B"/>
    <w:rsid w:val="0058447B"/>
    <w:rsid w:val="0058488C"/>
    <w:rsid w:val="00584D98"/>
    <w:rsid w:val="00585C15"/>
    <w:rsid w:val="00585D57"/>
    <w:rsid w:val="00585E77"/>
    <w:rsid w:val="005861E8"/>
    <w:rsid w:val="0058626A"/>
    <w:rsid w:val="005868FC"/>
    <w:rsid w:val="00586AE1"/>
    <w:rsid w:val="005870DE"/>
    <w:rsid w:val="00587ACD"/>
    <w:rsid w:val="00587EC3"/>
    <w:rsid w:val="005906E4"/>
    <w:rsid w:val="00590AE4"/>
    <w:rsid w:val="00590C0E"/>
    <w:rsid w:val="00590D24"/>
    <w:rsid w:val="00590DFC"/>
    <w:rsid w:val="00590F3C"/>
    <w:rsid w:val="005916D7"/>
    <w:rsid w:val="005918D0"/>
    <w:rsid w:val="00591ACF"/>
    <w:rsid w:val="00591CEB"/>
    <w:rsid w:val="005925D2"/>
    <w:rsid w:val="005927CD"/>
    <w:rsid w:val="00592D18"/>
    <w:rsid w:val="005930F4"/>
    <w:rsid w:val="005935F4"/>
    <w:rsid w:val="00593E0A"/>
    <w:rsid w:val="00594171"/>
    <w:rsid w:val="0059447D"/>
    <w:rsid w:val="00594492"/>
    <w:rsid w:val="0059449B"/>
    <w:rsid w:val="0059455F"/>
    <w:rsid w:val="005949D2"/>
    <w:rsid w:val="00594FC0"/>
    <w:rsid w:val="00595011"/>
    <w:rsid w:val="0059501B"/>
    <w:rsid w:val="00595041"/>
    <w:rsid w:val="00595175"/>
    <w:rsid w:val="00595735"/>
    <w:rsid w:val="00595D33"/>
    <w:rsid w:val="00595F3B"/>
    <w:rsid w:val="00595FCC"/>
    <w:rsid w:val="005961CB"/>
    <w:rsid w:val="00596516"/>
    <w:rsid w:val="005965D4"/>
    <w:rsid w:val="0059688E"/>
    <w:rsid w:val="005971B0"/>
    <w:rsid w:val="0059730B"/>
    <w:rsid w:val="005973C3"/>
    <w:rsid w:val="0059752F"/>
    <w:rsid w:val="00597643"/>
    <w:rsid w:val="00597FBC"/>
    <w:rsid w:val="005A01B7"/>
    <w:rsid w:val="005A080D"/>
    <w:rsid w:val="005A0D52"/>
    <w:rsid w:val="005A0EA8"/>
    <w:rsid w:val="005A167F"/>
    <w:rsid w:val="005A1807"/>
    <w:rsid w:val="005A1BDB"/>
    <w:rsid w:val="005A200A"/>
    <w:rsid w:val="005A20A1"/>
    <w:rsid w:val="005A2213"/>
    <w:rsid w:val="005A241B"/>
    <w:rsid w:val="005A2A13"/>
    <w:rsid w:val="005A2F6E"/>
    <w:rsid w:val="005A346E"/>
    <w:rsid w:val="005A36E9"/>
    <w:rsid w:val="005A38BD"/>
    <w:rsid w:val="005A47E5"/>
    <w:rsid w:val="005A4D44"/>
    <w:rsid w:val="005A5CF8"/>
    <w:rsid w:val="005A6401"/>
    <w:rsid w:val="005A6554"/>
    <w:rsid w:val="005A69DB"/>
    <w:rsid w:val="005A73CF"/>
    <w:rsid w:val="005A7470"/>
    <w:rsid w:val="005A77E3"/>
    <w:rsid w:val="005A7910"/>
    <w:rsid w:val="005A7FFB"/>
    <w:rsid w:val="005B0297"/>
    <w:rsid w:val="005B05E0"/>
    <w:rsid w:val="005B09A9"/>
    <w:rsid w:val="005B0B45"/>
    <w:rsid w:val="005B0D10"/>
    <w:rsid w:val="005B0FE8"/>
    <w:rsid w:val="005B10D1"/>
    <w:rsid w:val="005B12C4"/>
    <w:rsid w:val="005B1696"/>
    <w:rsid w:val="005B1C33"/>
    <w:rsid w:val="005B1FBB"/>
    <w:rsid w:val="005B229E"/>
    <w:rsid w:val="005B264A"/>
    <w:rsid w:val="005B288D"/>
    <w:rsid w:val="005B37B0"/>
    <w:rsid w:val="005B3D38"/>
    <w:rsid w:val="005B3E32"/>
    <w:rsid w:val="005B3EB1"/>
    <w:rsid w:val="005B3F6F"/>
    <w:rsid w:val="005B45BA"/>
    <w:rsid w:val="005B4718"/>
    <w:rsid w:val="005B4AF8"/>
    <w:rsid w:val="005B4B88"/>
    <w:rsid w:val="005B4D52"/>
    <w:rsid w:val="005B5102"/>
    <w:rsid w:val="005B53CF"/>
    <w:rsid w:val="005B59D1"/>
    <w:rsid w:val="005B6EA3"/>
    <w:rsid w:val="005B798B"/>
    <w:rsid w:val="005B7C49"/>
    <w:rsid w:val="005C0583"/>
    <w:rsid w:val="005C0892"/>
    <w:rsid w:val="005C08F6"/>
    <w:rsid w:val="005C160B"/>
    <w:rsid w:val="005C185A"/>
    <w:rsid w:val="005C1900"/>
    <w:rsid w:val="005C1B91"/>
    <w:rsid w:val="005C1C35"/>
    <w:rsid w:val="005C1F78"/>
    <w:rsid w:val="005C1FAE"/>
    <w:rsid w:val="005C21AF"/>
    <w:rsid w:val="005C2386"/>
    <w:rsid w:val="005C24CC"/>
    <w:rsid w:val="005C261E"/>
    <w:rsid w:val="005C2EE2"/>
    <w:rsid w:val="005C2F4B"/>
    <w:rsid w:val="005C3012"/>
    <w:rsid w:val="005C33A3"/>
    <w:rsid w:val="005C3939"/>
    <w:rsid w:val="005C39E8"/>
    <w:rsid w:val="005C48EC"/>
    <w:rsid w:val="005C4DA0"/>
    <w:rsid w:val="005C5660"/>
    <w:rsid w:val="005C5C49"/>
    <w:rsid w:val="005C6D10"/>
    <w:rsid w:val="005C71E4"/>
    <w:rsid w:val="005C72E3"/>
    <w:rsid w:val="005C7630"/>
    <w:rsid w:val="005C7D28"/>
    <w:rsid w:val="005C7EA3"/>
    <w:rsid w:val="005C7F12"/>
    <w:rsid w:val="005D114C"/>
    <w:rsid w:val="005D11B2"/>
    <w:rsid w:val="005D137E"/>
    <w:rsid w:val="005D1DA8"/>
    <w:rsid w:val="005D208B"/>
    <w:rsid w:val="005D242A"/>
    <w:rsid w:val="005D2462"/>
    <w:rsid w:val="005D2602"/>
    <w:rsid w:val="005D274C"/>
    <w:rsid w:val="005D2C23"/>
    <w:rsid w:val="005D32DA"/>
    <w:rsid w:val="005D33F2"/>
    <w:rsid w:val="005D35AB"/>
    <w:rsid w:val="005D3672"/>
    <w:rsid w:val="005D3C4C"/>
    <w:rsid w:val="005D3E86"/>
    <w:rsid w:val="005D3E90"/>
    <w:rsid w:val="005D439C"/>
    <w:rsid w:val="005D4637"/>
    <w:rsid w:val="005D4837"/>
    <w:rsid w:val="005D4B68"/>
    <w:rsid w:val="005D4F99"/>
    <w:rsid w:val="005D530B"/>
    <w:rsid w:val="005D5690"/>
    <w:rsid w:val="005D57B0"/>
    <w:rsid w:val="005D595A"/>
    <w:rsid w:val="005D5B16"/>
    <w:rsid w:val="005D5EC5"/>
    <w:rsid w:val="005D60B3"/>
    <w:rsid w:val="005D6798"/>
    <w:rsid w:val="005D6C64"/>
    <w:rsid w:val="005D74C3"/>
    <w:rsid w:val="005D767F"/>
    <w:rsid w:val="005D79E9"/>
    <w:rsid w:val="005D7F5A"/>
    <w:rsid w:val="005D7F80"/>
    <w:rsid w:val="005E0118"/>
    <w:rsid w:val="005E05CB"/>
    <w:rsid w:val="005E0A19"/>
    <w:rsid w:val="005E0A2A"/>
    <w:rsid w:val="005E11C1"/>
    <w:rsid w:val="005E175B"/>
    <w:rsid w:val="005E190E"/>
    <w:rsid w:val="005E1A73"/>
    <w:rsid w:val="005E1CF7"/>
    <w:rsid w:val="005E2563"/>
    <w:rsid w:val="005E2746"/>
    <w:rsid w:val="005E2DD7"/>
    <w:rsid w:val="005E2E37"/>
    <w:rsid w:val="005E2FD3"/>
    <w:rsid w:val="005E329E"/>
    <w:rsid w:val="005E3698"/>
    <w:rsid w:val="005E394C"/>
    <w:rsid w:val="005E3DB3"/>
    <w:rsid w:val="005E3E69"/>
    <w:rsid w:val="005E42BF"/>
    <w:rsid w:val="005E4E70"/>
    <w:rsid w:val="005E57F1"/>
    <w:rsid w:val="005E59ED"/>
    <w:rsid w:val="005E5AC9"/>
    <w:rsid w:val="005E5BB1"/>
    <w:rsid w:val="005E6188"/>
    <w:rsid w:val="005E65BB"/>
    <w:rsid w:val="005E65CC"/>
    <w:rsid w:val="005E7239"/>
    <w:rsid w:val="005E7403"/>
    <w:rsid w:val="005E76BB"/>
    <w:rsid w:val="005E77A8"/>
    <w:rsid w:val="005E79D0"/>
    <w:rsid w:val="005E7A1A"/>
    <w:rsid w:val="005F001C"/>
    <w:rsid w:val="005F037B"/>
    <w:rsid w:val="005F0DA0"/>
    <w:rsid w:val="005F1677"/>
    <w:rsid w:val="005F1BE3"/>
    <w:rsid w:val="005F2767"/>
    <w:rsid w:val="005F2B84"/>
    <w:rsid w:val="005F2E74"/>
    <w:rsid w:val="005F3292"/>
    <w:rsid w:val="005F34CB"/>
    <w:rsid w:val="005F3629"/>
    <w:rsid w:val="005F3830"/>
    <w:rsid w:val="005F45DC"/>
    <w:rsid w:val="005F4790"/>
    <w:rsid w:val="005F4827"/>
    <w:rsid w:val="005F4914"/>
    <w:rsid w:val="005F4E35"/>
    <w:rsid w:val="005F5352"/>
    <w:rsid w:val="005F5446"/>
    <w:rsid w:val="005F5648"/>
    <w:rsid w:val="005F5F11"/>
    <w:rsid w:val="005F62A3"/>
    <w:rsid w:val="005F62B7"/>
    <w:rsid w:val="005F645A"/>
    <w:rsid w:val="005F67FC"/>
    <w:rsid w:val="005F6869"/>
    <w:rsid w:val="005F6BB9"/>
    <w:rsid w:val="005F7072"/>
    <w:rsid w:val="005F743D"/>
    <w:rsid w:val="00600048"/>
    <w:rsid w:val="006004DD"/>
    <w:rsid w:val="006005B2"/>
    <w:rsid w:val="0060068E"/>
    <w:rsid w:val="00600748"/>
    <w:rsid w:val="006017A0"/>
    <w:rsid w:val="00601A52"/>
    <w:rsid w:val="0060299D"/>
    <w:rsid w:val="0060299F"/>
    <w:rsid w:val="00602E36"/>
    <w:rsid w:val="00603148"/>
    <w:rsid w:val="0060331F"/>
    <w:rsid w:val="006037B8"/>
    <w:rsid w:val="00603AAA"/>
    <w:rsid w:val="00603E09"/>
    <w:rsid w:val="00603E21"/>
    <w:rsid w:val="00603E5B"/>
    <w:rsid w:val="00603F65"/>
    <w:rsid w:val="006049A5"/>
    <w:rsid w:val="00604E9F"/>
    <w:rsid w:val="00605069"/>
    <w:rsid w:val="0060510F"/>
    <w:rsid w:val="0060537A"/>
    <w:rsid w:val="006053D8"/>
    <w:rsid w:val="0060541E"/>
    <w:rsid w:val="006057E6"/>
    <w:rsid w:val="00605A60"/>
    <w:rsid w:val="00605AD6"/>
    <w:rsid w:val="00605C4D"/>
    <w:rsid w:val="0060646C"/>
    <w:rsid w:val="0060667C"/>
    <w:rsid w:val="00606C10"/>
    <w:rsid w:val="00606D69"/>
    <w:rsid w:val="00606FC7"/>
    <w:rsid w:val="006072DF"/>
    <w:rsid w:val="006079F0"/>
    <w:rsid w:val="00607A67"/>
    <w:rsid w:val="00610223"/>
    <w:rsid w:val="006103ED"/>
    <w:rsid w:val="00610456"/>
    <w:rsid w:val="006105BB"/>
    <w:rsid w:val="006107D3"/>
    <w:rsid w:val="00610BD8"/>
    <w:rsid w:val="00610BF2"/>
    <w:rsid w:val="0061105D"/>
    <w:rsid w:val="00611473"/>
    <w:rsid w:val="006115EC"/>
    <w:rsid w:val="006116A6"/>
    <w:rsid w:val="00611B36"/>
    <w:rsid w:val="00611D11"/>
    <w:rsid w:val="0061251B"/>
    <w:rsid w:val="0061261D"/>
    <w:rsid w:val="00612A3B"/>
    <w:rsid w:val="00612BB1"/>
    <w:rsid w:val="00613355"/>
    <w:rsid w:val="006138BA"/>
    <w:rsid w:val="00613A34"/>
    <w:rsid w:val="00613A4B"/>
    <w:rsid w:val="00613E6F"/>
    <w:rsid w:val="00614096"/>
    <w:rsid w:val="00614194"/>
    <w:rsid w:val="006143AC"/>
    <w:rsid w:val="006145CF"/>
    <w:rsid w:val="00614679"/>
    <w:rsid w:val="00615842"/>
    <w:rsid w:val="00615ADA"/>
    <w:rsid w:val="00615C88"/>
    <w:rsid w:val="00615E40"/>
    <w:rsid w:val="006161C3"/>
    <w:rsid w:val="006161FE"/>
    <w:rsid w:val="00616538"/>
    <w:rsid w:val="006165FD"/>
    <w:rsid w:val="0061681A"/>
    <w:rsid w:val="0061688B"/>
    <w:rsid w:val="00616E7C"/>
    <w:rsid w:val="00617177"/>
    <w:rsid w:val="00617664"/>
    <w:rsid w:val="00617B83"/>
    <w:rsid w:val="00617FEB"/>
    <w:rsid w:val="00620370"/>
    <w:rsid w:val="006204D8"/>
    <w:rsid w:val="0062150D"/>
    <w:rsid w:val="0062182D"/>
    <w:rsid w:val="006221CD"/>
    <w:rsid w:val="00622220"/>
    <w:rsid w:val="006225CF"/>
    <w:rsid w:val="00622664"/>
    <w:rsid w:val="0062282E"/>
    <w:rsid w:val="006236C7"/>
    <w:rsid w:val="00623997"/>
    <w:rsid w:val="00623B41"/>
    <w:rsid w:val="00623FBE"/>
    <w:rsid w:val="006243D4"/>
    <w:rsid w:val="006247EA"/>
    <w:rsid w:val="00624B8D"/>
    <w:rsid w:val="00624C09"/>
    <w:rsid w:val="00624C2F"/>
    <w:rsid w:val="00625082"/>
    <w:rsid w:val="00625103"/>
    <w:rsid w:val="0062512B"/>
    <w:rsid w:val="006253BA"/>
    <w:rsid w:val="0062575E"/>
    <w:rsid w:val="00625CE2"/>
    <w:rsid w:val="00625EF2"/>
    <w:rsid w:val="006266A9"/>
    <w:rsid w:val="00626A2D"/>
    <w:rsid w:val="00626ED6"/>
    <w:rsid w:val="0062707F"/>
    <w:rsid w:val="0063017B"/>
    <w:rsid w:val="00630426"/>
    <w:rsid w:val="00630435"/>
    <w:rsid w:val="006316C1"/>
    <w:rsid w:val="00631EB3"/>
    <w:rsid w:val="00631ED4"/>
    <w:rsid w:val="006323EF"/>
    <w:rsid w:val="00632C8C"/>
    <w:rsid w:val="00632D2E"/>
    <w:rsid w:val="006330AA"/>
    <w:rsid w:val="006331BE"/>
    <w:rsid w:val="0063381E"/>
    <w:rsid w:val="00633BC7"/>
    <w:rsid w:val="00634740"/>
    <w:rsid w:val="006347D8"/>
    <w:rsid w:val="00634940"/>
    <w:rsid w:val="00634A2B"/>
    <w:rsid w:val="00635454"/>
    <w:rsid w:val="0063561D"/>
    <w:rsid w:val="00635AC7"/>
    <w:rsid w:val="00635E9C"/>
    <w:rsid w:val="00636B3E"/>
    <w:rsid w:val="00636C1D"/>
    <w:rsid w:val="00637072"/>
    <w:rsid w:val="00637276"/>
    <w:rsid w:val="0063753F"/>
    <w:rsid w:val="0063780D"/>
    <w:rsid w:val="00637937"/>
    <w:rsid w:val="00637ACE"/>
    <w:rsid w:val="00637B41"/>
    <w:rsid w:val="00640178"/>
    <w:rsid w:val="00640260"/>
    <w:rsid w:val="00640B1A"/>
    <w:rsid w:val="00640B90"/>
    <w:rsid w:val="00640C4E"/>
    <w:rsid w:val="00640D04"/>
    <w:rsid w:val="00641217"/>
    <w:rsid w:val="006414EE"/>
    <w:rsid w:val="00641912"/>
    <w:rsid w:val="00641E37"/>
    <w:rsid w:val="006422A6"/>
    <w:rsid w:val="006423B0"/>
    <w:rsid w:val="00642524"/>
    <w:rsid w:val="0064259E"/>
    <w:rsid w:val="00642631"/>
    <w:rsid w:val="006426D8"/>
    <w:rsid w:val="006428DF"/>
    <w:rsid w:val="00642ABC"/>
    <w:rsid w:val="00642D0A"/>
    <w:rsid w:val="00642D95"/>
    <w:rsid w:val="006432E8"/>
    <w:rsid w:val="006435B7"/>
    <w:rsid w:val="00644412"/>
    <w:rsid w:val="00644CCD"/>
    <w:rsid w:val="006451C6"/>
    <w:rsid w:val="006459D1"/>
    <w:rsid w:val="00645BA6"/>
    <w:rsid w:val="00645BB5"/>
    <w:rsid w:val="00645D0A"/>
    <w:rsid w:val="00645E6E"/>
    <w:rsid w:val="0064630E"/>
    <w:rsid w:val="006465FF"/>
    <w:rsid w:val="00646D7B"/>
    <w:rsid w:val="00646FE1"/>
    <w:rsid w:val="00647075"/>
    <w:rsid w:val="006470A0"/>
    <w:rsid w:val="00647846"/>
    <w:rsid w:val="006479EA"/>
    <w:rsid w:val="006504BD"/>
    <w:rsid w:val="00650A02"/>
    <w:rsid w:val="00650E8D"/>
    <w:rsid w:val="00651265"/>
    <w:rsid w:val="0065174F"/>
    <w:rsid w:val="00651B1C"/>
    <w:rsid w:val="00651C07"/>
    <w:rsid w:val="00652381"/>
    <w:rsid w:val="0065255D"/>
    <w:rsid w:val="00652A2D"/>
    <w:rsid w:val="00652C6C"/>
    <w:rsid w:val="006535F2"/>
    <w:rsid w:val="006537A0"/>
    <w:rsid w:val="006539BB"/>
    <w:rsid w:val="00653A87"/>
    <w:rsid w:val="00654326"/>
    <w:rsid w:val="006544B5"/>
    <w:rsid w:val="00654A0A"/>
    <w:rsid w:val="00654B62"/>
    <w:rsid w:val="00654DCF"/>
    <w:rsid w:val="00654EAD"/>
    <w:rsid w:val="00654F89"/>
    <w:rsid w:val="006550F8"/>
    <w:rsid w:val="00655386"/>
    <w:rsid w:val="0065546C"/>
    <w:rsid w:val="0065571D"/>
    <w:rsid w:val="0065581D"/>
    <w:rsid w:val="00655C2F"/>
    <w:rsid w:val="00656191"/>
    <w:rsid w:val="006563C6"/>
    <w:rsid w:val="0065679B"/>
    <w:rsid w:val="00656EFA"/>
    <w:rsid w:val="006572F3"/>
    <w:rsid w:val="00657BD9"/>
    <w:rsid w:val="00657FB2"/>
    <w:rsid w:val="00660140"/>
    <w:rsid w:val="0066021B"/>
    <w:rsid w:val="00660403"/>
    <w:rsid w:val="00660BF3"/>
    <w:rsid w:val="00661140"/>
    <w:rsid w:val="006613D6"/>
    <w:rsid w:val="006624B2"/>
    <w:rsid w:val="0066391A"/>
    <w:rsid w:val="006639A5"/>
    <w:rsid w:val="00663B0D"/>
    <w:rsid w:val="00664430"/>
    <w:rsid w:val="00664B55"/>
    <w:rsid w:val="00664CC5"/>
    <w:rsid w:val="006650E4"/>
    <w:rsid w:val="00665A87"/>
    <w:rsid w:val="00666341"/>
    <w:rsid w:val="006665AF"/>
    <w:rsid w:val="00666705"/>
    <w:rsid w:val="006668C2"/>
    <w:rsid w:val="00666ABC"/>
    <w:rsid w:val="00667585"/>
    <w:rsid w:val="006675DA"/>
    <w:rsid w:val="00670178"/>
    <w:rsid w:val="0067034A"/>
    <w:rsid w:val="0067084E"/>
    <w:rsid w:val="00670A74"/>
    <w:rsid w:val="00670CE2"/>
    <w:rsid w:val="006710DD"/>
    <w:rsid w:val="00671C1E"/>
    <w:rsid w:val="00671D76"/>
    <w:rsid w:val="00671FC9"/>
    <w:rsid w:val="0067303A"/>
    <w:rsid w:val="00673200"/>
    <w:rsid w:val="0067350A"/>
    <w:rsid w:val="00673645"/>
    <w:rsid w:val="00673742"/>
    <w:rsid w:val="006738E3"/>
    <w:rsid w:val="006739DD"/>
    <w:rsid w:val="0067408F"/>
    <w:rsid w:val="006743C1"/>
    <w:rsid w:val="0067445F"/>
    <w:rsid w:val="00674492"/>
    <w:rsid w:val="0067501E"/>
    <w:rsid w:val="00675488"/>
    <w:rsid w:val="006758C9"/>
    <w:rsid w:val="00676557"/>
    <w:rsid w:val="00676BA8"/>
    <w:rsid w:val="00676F69"/>
    <w:rsid w:val="006773BB"/>
    <w:rsid w:val="006773D2"/>
    <w:rsid w:val="00677EAC"/>
    <w:rsid w:val="00680581"/>
    <w:rsid w:val="00680A56"/>
    <w:rsid w:val="00680A5A"/>
    <w:rsid w:val="00680C3D"/>
    <w:rsid w:val="00680E89"/>
    <w:rsid w:val="00680FBE"/>
    <w:rsid w:val="00681451"/>
    <w:rsid w:val="006816A0"/>
    <w:rsid w:val="00681737"/>
    <w:rsid w:val="00681A41"/>
    <w:rsid w:val="006821B2"/>
    <w:rsid w:val="006821D2"/>
    <w:rsid w:val="00682905"/>
    <w:rsid w:val="00682C90"/>
    <w:rsid w:val="006838C0"/>
    <w:rsid w:val="00683C2C"/>
    <w:rsid w:val="00684F49"/>
    <w:rsid w:val="0068504E"/>
    <w:rsid w:val="00685580"/>
    <w:rsid w:val="00685775"/>
    <w:rsid w:val="006857FA"/>
    <w:rsid w:val="00685856"/>
    <w:rsid w:val="00685901"/>
    <w:rsid w:val="00685A53"/>
    <w:rsid w:val="00685BB9"/>
    <w:rsid w:val="00685E31"/>
    <w:rsid w:val="00686943"/>
    <w:rsid w:val="006869FF"/>
    <w:rsid w:val="00686A5D"/>
    <w:rsid w:val="00687405"/>
    <w:rsid w:val="00687886"/>
    <w:rsid w:val="006878A1"/>
    <w:rsid w:val="00687E06"/>
    <w:rsid w:val="00690127"/>
    <w:rsid w:val="006901D4"/>
    <w:rsid w:val="00690287"/>
    <w:rsid w:val="00690368"/>
    <w:rsid w:val="006906BD"/>
    <w:rsid w:val="00690F77"/>
    <w:rsid w:val="00690FC7"/>
    <w:rsid w:val="006915C0"/>
    <w:rsid w:val="006917CA"/>
    <w:rsid w:val="00691BFF"/>
    <w:rsid w:val="00691C34"/>
    <w:rsid w:val="00691DA7"/>
    <w:rsid w:val="00691DEC"/>
    <w:rsid w:val="0069201F"/>
    <w:rsid w:val="006921D6"/>
    <w:rsid w:val="0069233C"/>
    <w:rsid w:val="00693C82"/>
    <w:rsid w:val="00693EDF"/>
    <w:rsid w:val="00694164"/>
    <w:rsid w:val="00694CC8"/>
    <w:rsid w:val="00694E91"/>
    <w:rsid w:val="006953C1"/>
    <w:rsid w:val="006955E5"/>
    <w:rsid w:val="00695902"/>
    <w:rsid w:val="00695975"/>
    <w:rsid w:val="00695C16"/>
    <w:rsid w:val="00695FC5"/>
    <w:rsid w:val="00696055"/>
    <w:rsid w:val="006963AF"/>
    <w:rsid w:val="00696EB2"/>
    <w:rsid w:val="00697036"/>
    <w:rsid w:val="0069741A"/>
    <w:rsid w:val="0069785C"/>
    <w:rsid w:val="00697A34"/>
    <w:rsid w:val="00697DF9"/>
    <w:rsid w:val="006A02A8"/>
    <w:rsid w:val="006A0671"/>
    <w:rsid w:val="006A06C7"/>
    <w:rsid w:val="006A0B06"/>
    <w:rsid w:val="006A0B32"/>
    <w:rsid w:val="006A0B8A"/>
    <w:rsid w:val="006A0DEA"/>
    <w:rsid w:val="006A0E56"/>
    <w:rsid w:val="006A109B"/>
    <w:rsid w:val="006A16E9"/>
    <w:rsid w:val="006A223A"/>
    <w:rsid w:val="006A2737"/>
    <w:rsid w:val="006A2F8C"/>
    <w:rsid w:val="006A2FF5"/>
    <w:rsid w:val="006A365D"/>
    <w:rsid w:val="006A390E"/>
    <w:rsid w:val="006A3BB7"/>
    <w:rsid w:val="006A44A6"/>
    <w:rsid w:val="006A475F"/>
    <w:rsid w:val="006A4AC5"/>
    <w:rsid w:val="006A4D19"/>
    <w:rsid w:val="006A5450"/>
    <w:rsid w:val="006A54FF"/>
    <w:rsid w:val="006A588B"/>
    <w:rsid w:val="006A5980"/>
    <w:rsid w:val="006A5B45"/>
    <w:rsid w:val="006A5BE6"/>
    <w:rsid w:val="006A5E3C"/>
    <w:rsid w:val="006A6340"/>
    <w:rsid w:val="006A694E"/>
    <w:rsid w:val="006A6E35"/>
    <w:rsid w:val="006A6F98"/>
    <w:rsid w:val="006A6FAC"/>
    <w:rsid w:val="006A7924"/>
    <w:rsid w:val="006A7B1B"/>
    <w:rsid w:val="006B0199"/>
    <w:rsid w:val="006B02FD"/>
    <w:rsid w:val="006B040E"/>
    <w:rsid w:val="006B0897"/>
    <w:rsid w:val="006B0A32"/>
    <w:rsid w:val="006B0BD8"/>
    <w:rsid w:val="006B0EAF"/>
    <w:rsid w:val="006B1125"/>
    <w:rsid w:val="006B117D"/>
    <w:rsid w:val="006B1197"/>
    <w:rsid w:val="006B1D81"/>
    <w:rsid w:val="006B1EB3"/>
    <w:rsid w:val="006B1EDC"/>
    <w:rsid w:val="006B1EE3"/>
    <w:rsid w:val="006B1F85"/>
    <w:rsid w:val="006B2582"/>
    <w:rsid w:val="006B25D2"/>
    <w:rsid w:val="006B276D"/>
    <w:rsid w:val="006B2B02"/>
    <w:rsid w:val="006B310F"/>
    <w:rsid w:val="006B380E"/>
    <w:rsid w:val="006B389D"/>
    <w:rsid w:val="006B3FB2"/>
    <w:rsid w:val="006B401D"/>
    <w:rsid w:val="006B4557"/>
    <w:rsid w:val="006B45DD"/>
    <w:rsid w:val="006B493E"/>
    <w:rsid w:val="006B4AC0"/>
    <w:rsid w:val="006B5B9A"/>
    <w:rsid w:val="006B5ED9"/>
    <w:rsid w:val="006B624E"/>
    <w:rsid w:val="006B6749"/>
    <w:rsid w:val="006B6824"/>
    <w:rsid w:val="006B7D42"/>
    <w:rsid w:val="006C0251"/>
    <w:rsid w:val="006C029C"/>
    <w:rsid w:val="006C0320"/>
    <w:rsid w:val="006C0708"/>
    <w:rsid w:val="006C0A73"/>
    <w:rsid w:val="006C0E1F"/>
    <w:rsid w:val="006C0FFC"/>
    <w:rsid w:val="006C112D"/>
    <w:rsid w:val="006C1207"/>
    <w:rsid w:val="006C1947"/>
    <w:rsid w:val="006C19B3"/>
    <w:rsid w:val="006C1A4C"/>
    <w:rsid w:val="006C1CE4"/>
    <w:rsid w:val="006C254B"/>
    <w:rsid w:val="006C25F4"/>
    <w:rsid w:val="006C2B64"/>
    <w:rsid w:val="006C2B9A"/>
    <w:rsid w:val="006C2DFF"/>
    <w:rsid w:val="006C39BB"/>
    <w:rsid w:val="006C43A1"/>
    <w:rsid w:val="006C4502"/>
    <w:rsid w:val="006C4800"/>
    <w:rsid w:val="006C4C0D"/>
    <w:rsid w:val="006C4DC6"/>
    <w:rsid w:val="006C508E"/>
    <w:rsid w:val="006C5E2C"/>
    <w:rsid w:val="006C606A"/>
    <w:rsid w:val="006C6114"/>
    <w:rsid w:val="006C61C2"/>
    <w:rsid w:val="006C630A"/>
    <w:rsid w:val="006C63BF"/>
    <w:rsid w:val="006C6D87"/>
    <w:rsid w:val="006C6F20"/>
    <w:rsid w:val="006C7AD2"/>
    <w:rsid w:val="006C7C8A"/>
    <w:rsid w:val="006C7E4C"/>
    <w:rsid w:val="006D00E0"/>
    <w:rsid w:val="006D07F4"/>
    <w:rsid w:val="006D0B5C"/>
    <w:rsid w:val="006D0BDD"/>
    <w:rsid w:val="006D12E6"/>
    <w:rsid w:val="006D2288"/>
    <w:rsid w:val="006D2D68"/>
    <w:rsid w:val="006D2F5D"/>
    <w:rsid w:val="006D306A"/>
    <w:rsid w:val="006D358A"/>
    <w:rsid w:val="006D359E"/>
    <w:rsid w:val="006D381A"/>
    <w:rsid w:val="006D3AB6"/>
    <w:rsid w:val="006D4464"/>
    <w:rsid w:val="006D5692"/>
    <w:rsid w:val="006D58D4"/>
    <w:rsid w:val="006D5AF5"/>
    <w:rsid w:val="006D5E91"/>
    <w:rsid w:val="006D60BC"/>
    <w:rsid w:val="006D6727"/>
    <w:rsid w:val="006D68EE"/>
    <w:rsid w:val="006D71E9"/>
    <w:rsid w:val="006D73DB"/>
    <w:rsid w:val="006D755B"/>
    <w:rsid w:val="006D7D7E"/>
    <w:rsid w:val="006D7DDC"/>
    <w:rsid w:val="006D7DE2"/>
    <w:rsid w:val="006D7E87"/>
    <w:rsid w:val="006E0099"/>
    <w:rsid w:val="006E01EB"/>
    <w:rsid w:val="006E02E7"/>
    <w:rsid w:val="006E0308"/>
    <w:rsid w:val="006E11A6"/>
    <w:rsid w:val="006E14E6"/>
    <w:rsid w:val="006E1A13"/>
    <w:rsid w:val="006E1AEE"/>
    <w:rsid w:val="006E1DE9"/>
    <w:rsid w:val="006E27B0"/>
    <w:rsid w:val="006E2F52"/>
    <w:rsid w:val="006E32A9"/>
    <w:rsid w:val="006E332D"/>
    <w:rsid w:val="006E339B"/>
    <w:rsid w:val="006E36EF"/>
    <w:rsid w:val="006E3B9C"/>
    <w:rsid w:val="006E3BA9"/>
    <w:rsid w:val="006E3CE8"/>
    <w:rsid w:val="006E3E06"/>
    <w:rsid w:val="006E414F"/>
    <w:rsid w:val="006E4261"/>
    <w:rsid w:val="006E501D"/>
    <w:rsid w:val="006E51A2"/>
    <w:rsid w:val="006E569D"/>
    <w:rsid w:val="006E577E"/>
    <w:rsid w:val="006E6A35"/>
    <w:rsid w:val="006E6A48"/>
    <w:rsid w:val="006E6D14"/>
    <w:rsid w:val="006E6D49"/>
    <w:rsid w:val="006E6ECA"/>
    <w:rsid w:val="006E6FF3"/>
    <w:rsid w:val="006E732B"/>
    <w:rsid w:val="006E78A5"/>
    <w:rsid w:val="006E7A18"/>
    <w:rsid w:val="006F0046"/>
    <w:rsid w:val="006F01C7"/>
    <w:rsid w:val="006F0AB7"/>
    <w:rsid w:val="006F0BB9"/>
    <w:rsid w:val="006F0BF9"/>
    <w:rsid w:val="006F0DE2"/>
    <w:rsid w:val="006F0E63"/>
    <w:rsid w:val="006F11BD"/>
    <w:rsid w:val="006F1889"/>
    <w:rsid w:val="006F192B"/>
    <w:rsid w:val="006F1DE8"/>
    <w:rsid w:val="006F1EE0"/>
    <w:rsid w:val="006F25B4"/>
    <w:rsid w:val="006F2A6D"/>
    <w:rsid w:val="006F2FE5"/>
    <w:rsid w:val="006F32C7"/>
    <w:rsid w:val="006F3392"/>
    <w:rsid w:val="006F3495"/>
    <w:rsid w:val="006F3DAE"/>
    <w:rsid w:val="006F3F26"/>
    <w:rsid w:val="006F417D"/>
    <w:rsid w:val="006F460B"/>
    <w:rsid w:val="006F4D9D"/>
    <w:rsid w:val="006F538E"/>
    <w:rsid w:val="006F57B5"/>
    <w:rsid w:val="006F5892"/>
    <w:rsid w:val="006F5C83"/>
    <w:rsid w:val="006F67CC"/>
    <w:rsid w:val="006F6B89"/>
    <w:rsid w:val="006F7785"/>
    <w:rsid w:val="00700407"/>
    <w:rsid w:val="0070044F"/>
    <w:rsid w:val="00700464"/>
    <w:rsid w:val="00700D89"/>
    <w:rsid w:val="007016CA"/>
    <w:rsid w:val="00701C2D"/>
    <w:rsid w:val="00701CB5"/>
    <w:rsid w:val="00701EEE"/>
    <w:rsid w:val="00702162"/>
    <w:rsid w:val="0070243E"/>
    <w:rsid w:val="00702858"/>
    <w:rsid w:val="00702CFD"/>
    <w:rsid w:val="0070335C"/>
    <w:rsid w:val="007033EF"/>
    <w:rsid w:val="0070371A"/>
    <w:rsid w:val="007038A8"/>
    <w:rsid w:val="00703930"/>
    <w:rsid w:val="00704B90"/>
    <w:rsid w:val="00704F58"/>
    <w:rsid w:val="00705EA0"/>
    <w:rsid w:val="00705EB8"/>
    <w:rsid w:val="007060A8"/>
    <w:rsid w:val="0070610E"/>
    <w:rsid w:val="007065F7"/>
    <w:rsid w:val="00706C0A"/>
    <w:rsid w:val="0070706F"/>
    <w:rsid w:val="00707418"/>
    <w:rsid w:val="007075AC"/>
    <w:rsid w:val="00707759"/>
    <w:rsid w:val="00710073"/>
    <w:rsid w:val="00710081"/>
    <w:rsid w:val="00710257"/>
    <w:rsid w:val="00710945"/>
    <w:rsid w:val="00710AF9"/>
    <w:rsid w:val="00710B01"/>
    <w:rsid w:val="00710B0D"/>
    <w:rsid w:val="00710BF5"/>
    <w:rsid w:val="00711B07"/>
    <w:rsid w:val="00711F1E"/>
    <w:rsid w:val="00712788"/>
    <w:rsid w:val="0071373C"/>
    <w:rsid w:val="007138B4"/>
    <w:rsid w:val="00713CB5"/>
    <w:rsid w:val="00713EFD"/>
    <w:rsid w:val="00713F34"/>
    <w:rsid w:val="00714373"/>
    <w:rsid w:val="00714A16"/>
    <w:rsid w:val="00714E3F"/>
    <w:rsid w:val="00714F0A"/>
    <w:rsid w:val="0071558B"/>
    <w:rsid w:val="00715A89"/>
    <w:rsid w:val="00715E16"/>
    <w:rsid w:val="0071674B"/>
    <w:rsid w:val="007167B9"/>
    <w:rsid w:val="007167F7"/>
    <w:rsid w:val="00716907"/>
    <w:rsid w:val="007173DB"/>
    <w:rsid w:val="007174D8"/>
    <w:rsid w:val="0071776A"/>
    <w:rsid w:val="00721189"/>
    <w:rsid w:val="0072125C"/>
    <w:rsid w:val="007221C3"/>
    <w:rsid w:val="007225D7"/>
    <w:rsid w:val="007227E4"/>
    <w:rsid w:val="0072286A"/>
    <w:rsid w:val="00722BED"/>
    <w:rsid w:val="00722F2C"/>
    <w:rsid w:val="00723201"/>
    <w:rsid w:val="00723413"/>
    <w:rsid w:val="0072389A"/>
    <w:rsid w:val="00723F0B"/>
    <w:rsid w:val="00724119"/>
    <w:rsid w:val="00724868"/>
    <w:rsid w:val="0072491C"/>
    <w:rsid w:val="0072493E"/>
    <w:rsid w:val="00724D5A"/>
    <w:rsid w:val="00724E19"/>
    <w:rsid w:val="007254D1"/>
    <w:rsid w:val="007256FB"/>
    <w:rsid w:val="00725B32"/>
    <w:rsid w:val="00725B3C"/>
    <w:rsid w:val="00726033"/>
    <w:rsid w:val="00726335"/>
    <w:rsid w:val="00726F7D"/>
    <w:rsid w:val="00727236"/>
    <w:rsid w:val="007279BE"/>
    <w:rsid w:val="0073002D"/>
    <w:rsid w:val="007305C1"/>
    <w:rsid w:val="0073063E"/>
    <w:rsid w:val="00730ADC"/>
    <w:rsid w:val="007310AD"/>
    <w:rsid w:val="00731162"/>
    <w:rsid w:val="00731241"/>
    <w:rsid w:val="0073125A"/>
    <w:rsid w:val="007318AE"/>
    <w:rsid w:val="00731B5B"/>
    <w:rsid w:val="0073203C"/>
    <w:rsid w:val="00732381"/>
    <w:rsid w:val="00732BFA"/>
    <w:rsid w:val="00732F32"/>
    <w:rsid w:val="007330DB"/>
    <w:rsid w:val="007332D6"/>
    <w:rsid w:val="0073378C"/>
    <w:rsid w:val="00733A10"/>
    <w:rsid w:val="00733D54"/>
    <w:rsid w:val="00733DC1"/>
    <w:rsid w:val="00733DDE"/>
    <w:rsid w:val="0073413D"/>
    <w:rsid w:val="007345E3"/>
    <w:rsid w:val="00734CEE"/>
    <w:rsid w:val="00735077"/>
    <w:rsid w:val="007350C4"/>
    <w:rsid w:val="00735E93"/>
    <w:rsid w:val="00735FFF"/>
    <w:rsid w:val="00736000"/>
    <w:rsid w:val="00736A4F"/>
    <w:rsid w:val="00736B72"/>
    <w:rsid w:val="00736D9D"/>
    <w:rsid w:val="00736E2D"/>
    <w:rsid w:val="0073733C"/>
    <w:rsid w:val="0073758C"/>
    <w:rsid w:val="00737753"/>
    <w:rsid w:val="00737768"/>
    <w:rsid w:val="00737AA5"/>
    <w:rsid w:val="00737BB8"/>
    <w:rsid w:val="00737BBF"/>
    <w:rsid w:val="00737FFA"/>
    <w:rsid w:val="0074000E"/>
    <w:rsid w:val="00740155"/>
    <w:rsid w:val="00740555"/>
    <w:rsid w:val="007406C4"/>
    <w:rsid w:val="00740BB8"/>
    <w:rsid w:val="00740CE9"/>
    <w:rsid w:val="0074118D"/>
    <w:rsid w:val="0074161C"/>
    <w:rsid w:val="00741DEC"/>
    <w:rsid w:val="00741E45"/>
    <w:rsid w:val="007423E7"/>
    <w:rsid w:val="0074240D"/>
    <w:rsid w:val="007428E3"/>
    <w:rsid w:val="007429F8"/>
    <w:rsid w:val="007433B4"/>
    <w:rsid w:val="007436EA"/>
    <w:rsid w:val="0074394E"/>
    <w:rsid w:val="007441AD"/>
    <w:rsid w:val="0074422D"/>
    <w:rsid w:val="0074474D"/>
    <w:rsid w:val="007447CB"/>
    <w:rsid w:val="00744A25"/>
    <w:rsid w:val="00744A38"/>
    <w:rsid w:val="00745291"/>
    <w:rsid w:val="00745314"/>
    <w:rsid w:val="007456AA"/>
    <w:rsid w:val="00745904"/>
    <w:rsid w:val="007459F8"/>
    <w:rsid w:val="00745A4C"/>
    <w:rsid w:val="00745B1D"/>
    <w:rsid w:val="00745B5C"/>
    <w:rsid w:val="00745F9F"/>
    <w:rsid w:val="00746170"/>
    <w:rsid w:val="0074684B"/>
    <w:rsid w:val="007469A6"/>
    <w:rsid w:val="00746C3C"/>
    <w:rsid w:val="00747779"/>
    <w:rsid w:val="00747A2F"/>
    <w:rsid w:val="00747B78"/>
    <w:rsid w:val="00747C4F"/>
    <w:rsid w:val="00747FDD"/>
    <w:rsid w:val="007503D2"/>
    <w:rsid w:val="00750D0A"/>
    <w:rsid w:val="007510BB"/>
    <w:rsid w:val="00751451"/>
    <w:rsid w:val="007517B7"/>
    <w:rsid w:val="007518EE"/>
    <w:rsid w:val="00751D93"/>
    <w:rsid w:val="00751E0F"/>
    <w:rsid w:val="00752300"/>
    <w:rsid w:val="00752F42"/>
    <w:rsid w:val="007531E2"/>
    <w:rsid w:val="00753BBA"/>
    <w:rsid w:val="00753BF5"/>
    <w:rsid w:val="00753D47"/>
    <w:rsid w:val="007543B0"/>
    <w:rsid w:val="007546D8"/>
    <w:rsid w:val="007546F8"/>
    <w:rsid w:val="007548C6"/>
    <w:rsid w:val="00754965"/>
    <w:rsid w:val="00754D10"/>
    <w:rsid w:val="00754EAE"/>
    <w:rsid w:val="007552D1"/>
    <w:rsid w:val="0075579B"/>
    <w:rsid w:val="00755BAB"/>
    <w:rsid w:val="00755CCC"/>
    <w:rsid w:val="00756084"/>
    <w:rsid w:val="00756157"/>
    <w:rsid w:val="007571FC"/>
    <w:rsid w:val="0075755F"/>
    <w:rsid w:val="0076042E"/>
    <w:rsid w:val="0076068B"/>
    <w:rsid w:val="00760799"/>
    <w:rsid w:val="0076080E"/>
    <w:rsid w:val="00760966"/>
    <w:rsid w:val="00760A01"/>
    <w:rsid w:val="00760E60"/>
    <w:rsid w:val="0076120D"/>
    <w:rsid w:val="007614F2"/>
    <w:rsid w:val="0076187E"/>
    <w:rsid w:val="00762C1C"/>
    <w:rsid w:val="0076309A"/>
    <w:rsid w:val="00763160"/>
    <w:rsid w:val="0076325B"/>
    <w:rsid w:val="007632F2"/>
    <w:rsid w:val="0076330F"/>
    <w:rsid w:val="00763475"/>
    <w:rsid w:val="007639D2"/>
    <w:rsid w:val="0076411D"/>
    <w:rsid w:val="00764B0E"/>
    <w:rsid w:val="00764C2C"/>
    <w:rsid w:val="00764FCD"/>
    <w:rsid w:val="0076507C"/>
    <w:rsid w:val="0076509B"/>
    <w:rsid w:val="0076512E"/>
    <w:rsid w:val="00765A61"/>
    <w:rsid w:val="00765E32"/>
    <w:rsid w:val="00766287"/>
    <w:rsid w:val="007662AB"/>
    <w:rsid w:val="007662D2"/>
    <w:rsid w:val="007668A8"/>
    <w:rsid w:val="00766A8D"/>
    <w:rsid w:val="007670F8"/>
    <w:rsid w:val="007671D4"/>
    <w:rsid w:val="0076782E"/>
    <w:rsid w:val="00767B09"/>
    <w:rsid w:val="00767B7C"/>
    <w:rsid w:val="00767E11"/>
    <w:rsid w:val="00767FC3"/>
    <w:rsid w:val="007702C6"/>
    <w:rsid w:val="00770426"/>
    <w:rsid w:val="00770A85"/>
    <w:rsid w:val="00770BC7"/>
    <w:rsid w:val="00770C66"/>
    <w:rsid w:val="00771129"/>
    <w:rsid w:val="00771BF9"/>
    <w:rsid w:val="00771E29"/>
    <w:rsid w:val="00772BAC"/>
    <w:rsid w:val="00772F6E"/>
    <w:rsid w:val="00773651"/>
    <w:rsid w:val="00773DC9"/>
    <w:rsid w:val="00773E2A"/>
    <w:rsid w:val="00773F15"/>
    <w:rsid w:val="0077435B"/>
    <w:rsid w:val="007744EC"/>
    <w:rsid w:val="0077474D"/>
    <w:rsid w:val="00774CC4"/>
    <w:rsid w:val="00774D16"/>
    <w:rsid w:val="0077539C"/>
    <w:rsid w:val="0077572E"/>
    <w:rsid w:val="007758DE"/>
    <w:rsid w:val="00775987"/>
    <w:rsid w:val="00775B78"/>
    <w:rsid w:val="007763ED"/>
    <w:rsid w:val="007764BB"/>
    <w:rsid w:val="0077652B"/>
    <w:rsid w:val="007778CD"/>
    <w:rsid w:val="00777BE4"/>
    <w:rsid w:val="00777BF6"/>
    <w:rsid w:val="00777DCE"/>
    <w:rsid w:val="00780122"/>
    <w:rsid w:val="0078025F"/>
    <w:rsid w:val="0078031B"/>
    <w:rsid w:val="00780B26"/>
    <w:rsid w:val="00780BEE"/>
    <w:rsid w:val="00781687"/>
    <w:rsid w:val="007819AC"/>
    <w:rsid w:val="007821C2"/>
    <w:rsid w:val="00782400"/>
    <w:rsid w:val="007825B7"/>
    <w:rsid w:val="0078319F"/>
    <w:rsid w:val="007837E4"/>
    <w:rsid w:val="0078381B"/>
    <w:rsid w:val="0078385F"/>
    <w:rsid w:val="00783D99"/>
    <w:rsid w:val="007849A8"/>
    <w:rsid w:val="00784F44"/>
    <w:rsid w:val="00784FBA"/>
    <w:rsid w:val="007850B1"/>
    <w:rsid w:val="00785145"/>
    <w:rsid w:val="00785198"/>
    <w:rsid w:val="00785534"/>
    <w:rsid w:val="0078592C"/>
    <w:rsid w:val="0078594E"/>
    <w:rsid w:val="00785A0C"/>
    <w:rsid w:val="00785A3E"/>
    <w:rsid w:val="00785A9A"/>
    <w:rsid w:val="00785E95"/>
    <w:rsid w:val="0078633B"/>
    <w:rsid w:val="00786467"/>
    <w:rsid w:val="00786553"/>
    <w:rsid w:val="00786672"/>
    <w:rsid w:val="007867D9"/>
    <w:rsid w:val="00786CA9"/>
    <w:rsid w:val="00786D26"/>
    <w:rsid w:val="007870BF"/>
    <w:rsid w:val="00787130"/>
    <w:rsid w:val="007872CF"/>
    <w:rsid w:val="0078783B"/>
    <w:rsid w:val="00787B73"/>
    <w:rsid w:val="00787DB3"/>
    <w:rsid w:val="0079097D"/>
    <w:rsid w:val="00790B62"/>
    <w:rsid w:val="00791403"/>
    <w:rsid w:val="0079141B"/>
    <w:rsid w:val="007914A3"/>
    <w:rsid w:val="0079182B"/>
    <w:rsid w:val="0079186E"/>
    <w:rsid w:val="00791CA5"/>
    <w:rsid w:val="0079201C"/>
    <w:rsid w:val="00792067"/>
    <w:rsid w:val="00792912"/>
    <w:rsid w:val="00792A44"/>
    <w:rsid w:val="00792DF4"/>
    <w:rsid w:val="0079307F"/>
    <w:rsid w:val="00793395"/>
    <w:rsid w:val="0079382E"/>
    <w:rsid w:val="00793B3A"/>
    <w:rsid w:val="00793F53"/>
    <w:rsid w:val="00793FE8"/>
    <w:rsid w:val="00794091"/>
    <w:rsid w:val="007940C5"/>
    <w:rsid w:val="00794301"/>
    <w:rsid w:val="0079441B"/>
    <w:rsid w:val="007947C4"/>
    <w:rsid w:val="007947EB"/>
    <w:rsid w:val="007948AE"/>
    <w:rsid w:val="00794C82"/>
    <w:rsid w:val="00794EE5"/>
    <w:rsid w:val="00795228"/>
    <w:rsid w:val="0079546F"/>
    <w:rsid w:val="00795812"/>
    <w:rsid w:val="00795CE1"/>
    <w:rsid w:val="00796642"/>
    <w:rsid w:val="007976BF"/>
    <w:rsid w:val="0079797E"/>
    <w:rsid w:val="007A01A7"/>
    <w:rsid w:val="007A04BD"/>
    <w:rsid w:val="007A0646"/>
    <w:rsid w:val="007A06AC"/>
    <w:rsid w:val="007A08BB"/>
    <w:rsid w:val="007A094B"/>
    <w:rsid w:val="007A143B"/>
    <w:rsid w:val="007A1B2F"/>
    <w:rsid w:val="007A1B7E"/>
    <w:rsid w:val="007A1D45"/>
    <w:rsid w:val="007A2788"/>
    <w:rsid w:val="007A295E"/>
    <w:rsid w:val="007A3687"/>
    <w:rsid w:val="007A3BD0"/>
    <w:rsid w:val="007A3D65"/>
    <w:rsid w:val="007A3E28"/>
    <w:rsid w:val="007A4066"/>
    <w:rsid w:val="007A456D"/>
    <w:rsid w:val="007A4636"/>
    <w:rsid w:val="007A53C8"/>
    <w:rsid w:val="007A566E"/>
    <w:rsid w:val="007A56FC"/>
    <w:rsid w:val="007A5719"/>
    <w:rsid w:val="007A65D6"/>
    <w:rsid w:val="007A6C28"/>
    <w:rsid w:val="007A6CFB"/>
    <w:rsid w:val="007A6E97"/>
    <w:rsid w:val="007A71A6"/>
    <w:rsid w:val="007A7209"/>
    <w:rsid w:val="007A7377"/>
    <w:rsid w:val="007A7D6F"/>
    <w:rsid w:val="007B05D5"/>
    <w:rsid w:val="007B1014"/>
    <w:rsid w:val="007B103F"/>
    <w:rsid w:val="007B1484"/>
    <w:rsid w:val="007B170C"/>
    <w:rsid w:val="007B19C1"/>
    <w:rsid w:val="007B1A10"/>
    <w:rsid w:val="007B1DA2"/>
    <w:rsid w:val="007B1F81"/>
    <w:rsid w:val="007B23EF"/>
    <w:rsid w:val="007B2426"/>
    <w:rsid w:val="007B2AA5"/>
    <w:rsid w:val="007B31AB"/>
    <w:rsid w:val="007B3268"/>
    <w:rsid w:val="007B37F1"/>
    <w:rsid w:val="007B3E3B"/>
    <w:rsid w:val="007B42D3"/>
    <w:rsid w:val="007B43AE"/>
    <w:rsid w:val="007B43D5"/>
    <w:rsid w:val="007B4429"/>
    <w:rsid w:val="007B46D9"/>
    <w:rsid w:val="007B481E"/>
    <w:rsid w:val="007B4D6E"/>
    <w:rsid w:val="007B5648"/>
    <w:rsid w:val="007B58F0"/>
    <w:rsid w:val="007B5EF5"/>
    <w:rsid w:val="007B5F32"/>
    <w:rsid w:val="007B5F43"/>
    <w:rsid w:val="007B62F9"/>
    <w:rsid w:val="007B6659"/>
    <w:rsid w:val="007B6695"/>
    <w:rsid w:val="007B6770"/>
    <w:rsid w:val="007B67AA"/>
    <w:rsid w:val="007B6C39"/>
    <w:rsid w:val="007B7541"/>
    <w:rsid w:val="007B76AB"/>
    <w:rsid w:val="007B7AE6"/>
    <w:rsid w:val="007B7BE7"/>
    <w:rsid w:val="007B7DBD"/>
    <w:rsid w:val="007C09EA"/>
    <w:rsid w:val="007C0BEA"/>
    <w:rsid w:val="007C0F6B"/>
    <w:rsid w:val="007C10EC"/>
    <w:rsid w:val="007C110B"/>
    <w:rsid w:val="007C18E2"/>
    <w:rsid w:val="007C1FFA"/>
    <w:rsid w:val="007C2000"/>
    <w:rsid w:val="007C25D9"/>
    <w:rsid w:val="007C264B"/>
    <w:rsid w:val="007C2782"/>
    <w:rsid w:val="007C2EB3"/>
    <w:rsid w:val="007C377D"/>
    <w:rsid w:val="007C37D6"/>
    <w:rsid w:val="007C45D3"/>
    <w:rsid w:val="007C58EE"/>
    <w:rsid w:val="007C597B"/>
    <w:rsid w:val="007C5DA2"/>
    <w:rsid w:val="007C5E72"/>
    <w:rsid w:val="007C6191"/>
    <w:rsid w:val="007C62BD"/>
    <w:rsid w:val="007C644F"/>
    <w:rsid w:val="007C6B7A"/>
    <w:rsid w:val="007C6D54"/>
    <w:rsid w:val="007C7274"/>
    <w:rsid w:val="007C760C"/>
    <w:rsid w:val="007C7E1F"/>
    <w:rsid w:val="007C7E8E"/>
    <w:rsid w:val="007D08FD"/>
    <w:rsid w:val="007D0CF1"/>
    <w:rsid w:val="007D1584"/>
    <w:rsid w:val="007D181E"/>
    <w:rsid w:val="007D1DD7"/>
    <w:rsid w:val="007D1E47"/>
    <w:rsid w:val="007D2044"/>
    <w:rsid w:val="007D21FB"/>
    <w:rsid w:val="007D2508"/>
    <w:rsid w:val="007D293B"/>
    <w:rsid w:val="007D3339"/>
    <w:rsid w:val="007D3346"/>
    <w:rsid w:val="007D35A3"/>
    <w:rsid w:val="007D370D"/>
    <w:rsid w:val="007D482F"/>
    <w:rsid w:val="007D4A49"/>
    <w:rsid w:val="007D4B9B"/>
    <w:rsid w:val="007D4F33"/>
    <w:rsid w:val="007D554B"/>
    <w:rsid w:val="007D5640"/>
    <w:rsid w:val="007D5BA4"/>
    <w:rsid w:val="007D5CB5"/>
    <w:rsid w:val="007D60FF"/>
    <w:rsid w:val="007D61D4"/>
    <w:rsid w:val="007D65C7"/>
    <w:rsid w:val="007D68A1"/>
    <w:rsid w:val="007D691F"/>
    <w:rsid w:val="007D6AA9"/>
    <w:rsid w:val="007D6AB4"/>
    <w:rsid w:val="007D6D8C"/>
    <w:rsid w:val="007D6D9E"/>
    <w:rsid w:val="007D6DD1"/>
    <w:rsid w:val="007D6E20"/>
    <w:rsid w:val="007D74D2"/>
    <w:rsid w:val="007D79B5"/>
    <w:rsid w:val="007D7C45"/>
    <w:rsid w:val="007D7D41"/>
    <w:rsid w:val="007E0BC4"/>
    <w:rsid w:val="007E0E6E"/>
    <w:rsid w:val="007E1745"/>
    <w:rsid w:val="007E1A97"/>
    <w:rsid w:val="007E2334"/>
    <w:rsid w:val="007E23CE"/>
    <w:rsid w:val="007E2C7C"/>
    <w:rsid w:val="007E2CE7"/>
    <w:rsid w:val="007E2D84"/>
    <w:rsid w:val="007E32A0"/>
    <w:rsid w:val="007E3607"/>
    <w:rsid w:val="007E38BC"/>
    <w:rsid w:val="007E38F7"/>
    <w:rsid w:val="007E42F4"/>
    <w:rsid w:val="007E43D0"/>
    <w:rsid w:val="007E4608"/>
    <w:rsid w:val="007E4F00"/>
    <w:rsid w:val="007E5327"/>
    <w:rsid w:val="007E54F8"/>
    <w:rsid w:val="007E55B6"/>
    <w:rsid w:val="007E5987"/>
    <w:rsid w:val="007E5BD8"/>
    <w:rsid w:val="007E604C"/>
    <w:rsid w:val="007E6987"/>
    <w:rsid w:val="007E71C9"/>
    <w:rsid w:val="007E7229"/>
    <w:rsid w:val="007E7BF9"/>
    <w:rsid w:val="007E7E9F"/>
    <w:rsid w:val="007F02BC"/>
    <w:rsid w:val="007F08CD"/>
    <w:rsid w:val="007F12AE"/>
    <w:rsid w:val="007F16C6"/>
    <w:rsid w:val="007F17CE"/>
    <w:rsid w:val="007F1838"/>
    <w:rsid w:val="007F1BF4"/>
    <w:rsid w:val="007F1D17"/>
    <w:rsid w:val="007F20D7"/>
    <w:rsid w:val="007F2D29"/>
    <w:rsid w:val="007F2E65"/>
    <w:rsid w:val="007F31DD"/>
    <w:rsid w:val="007F327C"/>
    <w:rsid w:val="007F32A7"/>
    <w:rsid w:val="007F337A"/>
    <w:rsid w:val="007F35FA"/>
    <w:rsid w:val="007F3DED"/>
    <w:rsid w:val="007F4336"/>
    <w:rsid w:val="007F43BA"/>
    <w:rsid w:val="007F44D8"/>
    <w:rsid w:val="007F45D1"/>
    <w:rsid w:val="007F4947"/>
    <w:rsid w:val="007F4A71"/>
    <w:rsid w:val="007F4B30"/>
    <w:rsid w:val="007F58E3"/>
    <w:rsid w:val="007F646C"/>
    <w:rsid w:val="007F64BE"/>
    <w:rsid w:val="007F692B"/>
    <w:rsid w:val="007F6D32"/>
    <w:rsid w:val="007F6DC3"/>
    <w:rsid w:val="007F777F"/>
    <w:rsid w:val="007F78E8"/>
    <w:rsid w:val="007F7F3D"/>
    <w:rsid w:val="00800087"/>
    <w:rsid w:val="00800158"/>
    <w:rsid w:val="00800165"/>
    <w:rsid w:val="008004D4"/>
    <w:rsid w:val="0080057B"/>
    <w:rsid w:val="008006B4"/>
    <w:rsid w:val="00800952"/>
    <w:rsid w:val="00800A47"/>
    <w:rsid w:val="00800C86"/>
    <w:rsid w:val="00800CC8"/>
    <w:rsid w:val="00800F8B"/>
    <w:rsid w:val="008015B6"/>
    <w:rsid w:val="00801CAE"/>
    <w:rsid w:val="00801F6A"/>
    <w:rsid w:val="00801FAE"/>
    <w:rsid w:val="00802162"/>
    <w:rsid w:val="00802501"/>
    <w:rsid w:val="00802C35"/>
    <w:rsid w:val="00802EDE"/>
    <w:rsid w:val="0080301B"/>
    <w:rsid w:val="0080326E"/>
    <w:rsid w:val="0080334B"/>
    <w:rsid w:val="0080340D"/>
    <w:rsid w:val="00803FD4"/>
    <w:rsid w:val="0080431E"/>
    <w:rsid w:val="008046EA"/>
    <w:rsid w:val="0080481C"/>
    <w:rsid w:val="00804C54"/>
    <w:rsid w:val="008056DD"/>
    <w:rsid w:val="0080596E"/>
    <w:rsid w:val="008065A6"/>
    <w:rsid w:val="00806662"/>
    <w:rsid w:val="008067DB"/>
    <w:rsid w:val="008069CD"/>
    <w:rsid w:val="00807112"/>
    <w:rsid w:val="008071B0"/>
    <w:rsid w:val="0080724B"/>
    <w:rsid w:val="00807919"/>
    <w:rsid w:val="00807EC4"/>
    <w:rsid w:val="008103FA"/>
    <w:rsid w:val="008105E2"/>
    <w:rsid w:val="00810E05"/>
    <w:rsid w:val="00811031"/>
    <w:rsid w:val="0081104C"/>
    <w:rsid w:val="00811E52"/>
    <w:rsid w:val="008121F2"/>
    <w:rsid w:val="00812273"/>
    <w:rsid w:val="008122AF"/>
    <w:rsid w:val="0081230C"/>
    <w:rsid w:val="00812455"/>
    <w:rsid w:val="00812D16"/>
    <w:rsid w:val="00812D7D"/>
    <w:rsid w:val="00813049"/>
    <w:rsid w:val="0081320A"/>
    <w:rsid w:val="008133C6"/>
    <w:rsid w:val="00813644"/>
    <w:rsid w:val="00813B39"/>
    <w:rsid w:val="00813F7E"/>
    <w:rsid w:val="0081401D"/>
    <w:rsid w:val="0081402C"/>
    <w:rsid w:val="00814BC1"/>
    <w:rsid w:val="00815206"/>
    <w:rsid w:val="0081520D"/>
    <w:rsid w:val="0081576B"/>
    <w:rsid w:val="00815FDD"/>
    <w:rsid w:val="008160AB"/>
    <w:rsid w:val="00816275"/>
    <w:rsid w:val="00816670"/>
    <w:rsid w:val="00816A2D"/>
    <w:rsid w:val="00816C51"/>
    <w:rsid w:val="00816FA2"/>
    <w:rsid w:val="008171FA"/>
    <w:rsid w:val="0081797F"/>
    <w:rsid w:val="00817B0A"/>
    <w:rsid w:val="008201AD"/>
    <w:rsid w:val="00820796"/>
    <w:rsid w:val="00820D3E"/>
    <w:rsid w:val="00820EEB"/>
    <w:rsid w:val="008215E6"/>
    <w:rsid w:val="008216C4"/>
    <w:rsid w:val="00821865"/>
    <w:rsid w:val="00821DE3"/>
    <w:rsid w:val="00821E90"/>
    <w:rsid w:val="00822212"/>
    <w:rsid w:val="0082255B"/>
    <w:rsid w:val="008225EB"/>
    <w:rsid w:val="00822AA2"/>
    <w:rsid w:val="00822B25"/>
    <w:rsid w:val="008230EF"/>
    <w:rsid w:val="0082327D"/>
    <w:rsid w:val="008234E2"/>
    <w:rsid w:val="0082420E"/>
    <w:rsid w:val="0082433D"/>
    <w:rsid w:val="008246E0"/>
    <w:rsid w:val="008249FE"/>
    <w:rsid w:val="00824B57"/>
    <w:rsid w:val="00824CB6"/>
    <w:rsid w:val="00825B41"/>
    <w:rsid w:val="00825B7A"/>
    <w:rsid w:val="00825F2C"/>
    <w:rsid w:val="0082605C"/>
    <w:rsid w:val="00826509"/>
    <w:rsid w:val="00826D76"/>
    <w:rsid w:val="00827BAE"/>
    <w:rsid w:val="00827ECC"/>
    <w:rsid w:val="00830B0B"/>
    <w:rsid w:val="00830D82"/>
    <w:rsid w:val="00830FAF"/>
    <w:rsid w:val="00831D7B"/>
    <w:rsid w:val="0083248C"/>
    <w:rsid w:val="00832917"/>
    <w:rsid w:val="00832B89"/>
    <w:rsid w:val="0083316D"/>
    <w:rsid w:val="0083354D"/>
    <w:rsid w:val="008336FA"/>
    <w:rsid w:val="0083376B"/>
    <w:rsid w:val="00833AC0"/>
    <w:rsid w:val="008343F9"/>
    <w:rsid w:val="00834C32"/>
    <w:rsid w:val="00834CB4"/>
    <w:rsid w:val="00834D3A"/>
    <w:rsid w:val="0083561B"/>
    <w:rsid w:val="00835797"/>
    <w:rsid w:val="008364F2"/>
    <w:rsid w:val="008369BA"/>
    <w:rsid w:val="00836C32"/>
    <w:rsid w:val="00836E9E"/>
    <w:rsid w:val="00837059"/>
    <w:rsid w:val="00837526"/>
    <w:rsid w:val="00837B6C"/>
    <w:rsid w:val="00837D78"/>
    <w:rsid w:val="008404A9"/>
    <w:rsid w:val="00840AAD"/>
    <w:rsid w:val="00840D79"/>
    <w:rsid w:val="00841491"/>
    <w:rsid w:val="00841636"/>
    <w:rsid w:val="00841BCB"/>
    <w:rsid w:val="00841F76"/>
    <w:rsid w:val="0084215F"/>
    <w:rsid w:val="008425FD"/>
    <w:rsid w:val="00842939"/>
    <w:rsid w:val="00842A18"/>
    <w:rsid w:val="00842A21"/>
    <w:rsid w:val="00843387"/>
    <w:rsid w:val="00843B85"/>
    <w:rsid w:val="00844047"/>
    <w:rsid w:val="008456B8"/>
    <w:rsid w:val="008457C0"/>
    <w:rsid w:val="00845C19"/>
    <w:rsid w:val="00845C68"/>
    <w:rsid w:val="00845CE3"/>
    <w:rsid w:val="00845DAD"/>
    <w:rsid w:val="008460AE"/>
    <w:rsid w:val="008461B8"/>
    <w:rsid w:val="00846827"/>
    <w:rsid w:val="008468A4"/>
    <w:rsid w:val="00846E5E"/>
    <w:rsid w:val="008470F7"/>
    <w:rsid w:val="0084714B"/>
    <w:rsid w:val="00847297"/>
    <w:rsid w:val="00847C00"/>
    <w:rsid w:val="00847CF5"/>
    <w:rsid w:val="00847CFE"/>
    <w:rsid w:val="00850FD0"/>
    <w:rsid w:val="00851377"/>
    <w:rsid w:val="00851624"/>
    <w:rsid w:val="00851A75"/>
    <w:rsid w:val="00851D9C"/>
    <w:rsid w:val="00852561"/>
    <w:rsid w:val="00852720"/>
    <w:rsid w:val="00853324"/>
    <w:rsid w:val="00853AB7"/>
    <w:rsid w:val="00853B09"/>
    <w:rsid w:val="00853CE8"/>
    <w:rsid w:val="008542F4"/>
    <w:rsid w:val="0085437C"/>
    <w:rsid w:val="0085478C"/>
    <w:rsid w:val="00854B2F"/>
    <w:rsid w:val="00854FCC"/>
    <w:rsid w:val="00854FD1"/>
    <w:rsid w:val="0085533D"/>
    <w:rsid w:val="0085541C"/>
    <w:rsid w:val="00855481"/>
    <w:rsid w:val="00855761"/>
    <w:rsid w:val="0085630D"/>
    <w:rsid w:val="00856354"/>
    <w:rsid w:val="00856872"/>
    <w:rsid w:val="008568E1"/>
    <w:rsid w:val="00856AAD"/>
    <w:rsid w:val="00856AC3"/>
    <w:rsid w:val="00856BE9"/>
    <w:rsid w:val="00856CA6"/>
    <w:rsid w:val="00856CAA"/>
    <w:rsid w:val="008573AB"/>
    <w:rsid w:val="008574F8"/>
    <w:rsid w:val="008578F8"/>
    <w:rsid w:val="00857C9D"/>
    <w:rsid w:val="00860040"/>
    <w:rsid w:val="0086043F"/>
    <w:rsid w:val="00860566"/>
    <w:rsid w:val="00860B1A"/>
    <w:rsid w:val="00860BBB"/>
    <w:rsid w:val="00860DEB"/>
    <w:rsid w:val="0086129A"/>
    <w:rsid w:val="008612FB"/>
    <w:rsid w:val="0086165C"/>
    <w:rsid w:val="00861ACC"/>
    <w:rsid w:val="00861B26"/>
    <w:rsid w:val="00861BBC"/>
    <w:rsid w:val="00861FDD"/>
    <w:rsid w:val="00862812"/>
    <w:rsid w:val="00862979"/>
    <w:rsid w:val="00862C87"/>
    <w:rsid w:val="00862EED"/>
    <w:rsid w:val="00863055"/>
    <w:rsid w:val="008630E7"/>
    <w:rsid w:val="0086335F"/>
    <w:rsid w:val="008637C0"/>
    <w:rsid w:val="0086380A"/>
    <w:rsid w:val="00863C8F"/>
    <w:rsid w:val="0086420C"/>
    <w:rsid w:val="008643FC"/>
    <w:rsid w:val="0086458A"/>
    <w:rsid w:val="008649B9"/>
    <w:rsid w:val="00864BB6"/>
    <w:rsid w:val="00864FDB"/>
    <w:rsid w:val="00865735"/>
    <w:rsid w:val="0086582F"/>
    <w:rsid w:val="00865B87"/>
    <w:rsid w:val="00865BF6"/>
    <w:rsid w:val="00865ECC"/>
    <w:rsid w:val="00866256"/>
    <w:rsid w:val="0086635A"/>
    <w:rsid w:val="00866661"/>
    <w:rsid w:val="00866838"/>
    <w:rsid w:val="00867383"/>
    <w:rsid w:val="0086784F"/>
    <w:rsid w:val="008679DF"/>
    <w:rsid w:val="00867B5D"/>
    <w:rsid w:val="00870296"/>
    <w:rsid w:val="008702E7"/>
    <w:rsid w:val="00870394"/>
    <w:rsid w:val="008706DE"/>
    <w:rsid w:val="0087073B"/>
    <w:rsid w:val="008707D1"/>
    <w:rsid w:val="00871B9E"/>
    <w:rsid w:val="00871CC9"/>
    <w:rsid w:val="00872231"/>
    <w:rsid w:val="0087224A"/>
    <w:rsid w:val="0087228A"/>
    <w:rsid w:val="008722C9"/>
    <w:rsid w:val="008722D4"/>
    <w:rsid w:val="0087262A"/>
    <w:rsid w:val="00872BCF"/>
    <w:rsid w:val="008734D0"/>
    <w:rsid w:val="008736FC"/>
    <w:rsid w:val="0087395E"/>
    <w:rsid w:val="00873967"/>
    <w:rsid w:val="00873DDB"/>
    <w:rsid w:val="00874052"/>
    <w:rsid w:val="0087419A"/>
    <w:rsid w:val="008741CF"/>
    <w:rsid w:val="008742B5"/>
    <w:rsid w:val="008743BB"/>
    <w:rsid w:val="00874EC1"/>
    <w:rsid w:val="00874FEE"/>
    <w:rsid w:val="008753EB"/>
    <w:rsid w:val="00875593"/>
    <w:rsid w:val="008759B6"/>
    <w:rsid w:val="00876915"/>
    <w:rsid w:val="00876B71"/>
    <w:rsid w:val="00876C8E"/>
    <w:rsid w:val="00876F9F"/>
    <w:rsid w:val="008770D4"/>
    <w:rsid w:val="00877188"/>
    <w:rsid w:val="00877B58"/>
    <w:rsid w:val="008800E5"/>
    <w:rsid w:val="00880902"/>
    <w:rsid w:val="00880CFA"/>
    <w:rsid w:val="00880EE8"/>
    <w:rsid w:val="0088127F"/>
    <w:rsid w:val="0088154D"/>
    <w:rsid w:val="008815EF"/>
    <w:rsid w:val="008817B3"/>
    <w:rsid w:val="00881B00"/>
    <w:rsid w:val="00882C4D"/>
    <w:rsid w:val="00882CE1"/>
    <w:rsid w:val="0088364A"/>
    <w:rsid w:val="0088377A"/>
    <w:rsid w:val="008837D4"/>
    <w:rsid w:val="00883A85"/>
    <w:rsid w:val="00883ED5"/>
    <w:rsid w:val="0088458C"/>
    <w:rsid w:val="00884A45"/>
    <w:rsid w:val="00884C14"/>
    <w:rsid w:val="0088517D"/>
    <w:rsid w:val="00885273"/>
    <w:rsid w:val="008852AF"/>
    <w:rsid w:val="00885B95"/>
    <w:rsid w:val="00885F2C"/>
    <w:rsid w:val="00886386"/>
    <w:rsid w:val="008869D1"/>
    <w:rsid w:val="00886BC1"/>
    <w:rsid w:val="00886CA3"/>
    <w:rsid w:val="0088701C"/>
    <w:rsid w:val="0088715C"/>
    <w:rsid w:val="008878DF"/>
    <w:rsid w:val="00890157"/>
    <w:rsid w:val="00890261"/>
    <w:rsid w:val="008912DA"/>
    <w:rsid w:val="00891B84"/>
    <w:rsid w:val="00891C33"/>
    <w:rsid w:val="00891E7A"/>
    <w:rsid w:val="00891F5E"/>
    <w:rsid w:val="00892119"/>
    <w:rsid w:val="00892459"/>
    <w:rsid w:val="008929AA"/>
    <w:rsid w:val="00892AA5"/>
    <w:rsid w:val="00892DE2"/>
    <w:rsid w:val="00892E83"/>
    <w:rsid w:val="008933E2"/>
    <w:rsid w:val="0089351E"/>
    <w:rsid w:val="0089379B"/>
    <w:rsid w:val="00893B28"/>
    <w:rsid w:val="0089499B"/>
    <w:rsid w:val="00894ACA"/>
    <w:rsid w:val="00894EC5"/>
    <w:rsid w:val="0089504B"/>
    <w:rsid w:val="00895755"/>
    <w:rsid w:val="00895BC0"/>
    <w:rsid w:val="00895C15"/>
    <w:rsid w:val="00896357"/>
    <w:rsid w:val="00896658"/>
    <w:rsid w:val="00896758"/>
    <w:rsid w:val="008967B5"/>
    <w:rsid w:val="00896848"/>
    <w:rsid w:val="00896A07"/>
    <w:rsid w:val="00896F06"/>
    <w:rsid w:val="00897CF2"/>
    <w:rsid w:val="00897EEA"/>
    <w:rsid w:val="008A03AC"/>
    <w:rsid w:val="008A04DD"/>
    <w:rsid w:val="008A0B07"/>
    <w:rsid w:val="008A0C92"/>
    <w:rsid w:val="008A1008"/>
    <w:rsid w:val="008A11B2"/>
    <w:rsid w:val="008A1CBC"/>
    <w:rsid w:val="008A1F90"/>
    <w:rsid w:val="008A23F9"/>
    <w:rsid w:val="008A242A"/>
    <w:rsid w:val="008A305C"/>
    <w:rsid w:val="008A3272"/>
    <w:rsid w:val="008A336A"/>
    <w:rsid w:val="008A345A"/>
    <w:rsid w:val="008A3DB9"/>
    <w:rsid w:val="008A4287"/>
    <w:rsid w:val="008A52FC"/>
    <w:rsid w:val="008A5834"/>
    <w:rsid w:val="008A5985"/>
    <w:rsid w:val="008A5BF5"/>
    <w:rsid w:val="008A686C"/>
    <w:rsid w:val="008A6890"/>
    <w:rsid w:val="008A6A38"/>
    <w:rsid w:val="008A6A5C"/>
    <w:rsid w:val="008A6C2F"/>
    <w:rsid w:val="008A7255"/>
    <w:rsid w:val="008A7316"/>
    <w:rsid w:val="008A73F9"/>
    <w:rsid w:val="008B0008"/>
    <w:rsid w:val="008B01D7"/>
    <w:rsid w:val="008B02F6"/>
    <w:rsid w:val="008B0FC8"/>
    <w:rsid w:val="008B1017"/>
    <w:rsid w:val="008B117C"/>
    <w:rsid w:val="008B1807"/>
    <w:rsid w:val="008B296D"/>
    <w:rsid w:val="008B2AEB"/>
    <w:rsid w:val="008B2D1B"/>
    <w:rsid w:val="008B3508"/>
    <w:rsid w:val="008B374E"/>
    <w:rsid w:val="008B3CB8"/>
    <w:rsid w:val="008B40E3"/>
    <w:rsid w:val="008B478D"/>
    <w:rsid w:val="008B4916"/>
    <w:rsid w:val="008B4A1C"/>
    <w:rsid w:val="008B4DB0"/>
    <w:rsid w:val="008B4EF6"/>
    <w:rsid w:val="008B500A"/>
    <w:rsid w:val="008B5186"/>
    <w:rsid w:val="008B53B0"/>
    <w:rsid w:val="008B547B"/>
    <w:rsid w:val="008B564D"/>
    <w:rsid w:val="008B57D6"/>
    <w:rsid w:val="008B59EF"/>
    <w:rsid w:val="008B5AA2"/>
    <w:rsid w:val="008B5AD5"/>
    <w:rsid w:val="008B5DE3"/>
    <w:rsid w:val="008B7000"/>
    <w:rsid w:val="008B7638"/>
    <w:rsid w:val="008B770A"/>
    <w:rsid w:val="008B7941"/>
    <w:rsid w:val="008B7AFC"/>
    <w:rsid w:val="008B7C8A"/>
    <w:rsid w:val="008B7F9C"/>
    <w:rsid w:val="008C0572"/>
    <w:rsid w:val="008C0798"/>
    <w:rsid w:val="008C087B"/>
    <w:rsid w:val="008C090B"/>
    <w:rsid w:val="008C123B"/>
    <w:rsid w:val="008C1441"/>
    <w:rsid w:val="008C1610"/>
    <w:rsid w:val="008C16E6"/>
    <w:rsid w:val="008C1EE1"/>
    <w:rsid w:val="008C1F86"/>
    <w:rsid w:val="008C22F3"/>
    <w:rsid w:val="008C253C"/>
    <w:rsid w:val="008C2AA8"/>
    <w:rsid w:val="008C2F1E"/>
    <w:rsid w:val="008C30DD"/>
    <w:rsid w:val="008C30E5"/>
    <w:rsid w:val="008C376B"/>
    <w:rsid w:val="008C379E"/>
    <w:rsid w:val="008C38CE"/>
    <w:rsid w:val="008C3B5B"/>
    <w:rsid w:val="008C3D9A"/>
    <w:rsid w:val="008C409F"/>
    <w:rsid w:val="008C413A"/>
    <w:rsid w:val="008C4858"/>
    <w:rsid w:val="008C4C81"/>
    <w:rsid w:val="008C4EB0"/>
    <w:rsid w:val="008C512C"/>
    <w:rsid w:val="008C5691"/>
    <w:rsid w:val="008C595F"/>
    <w:rsid w:val="008C5BC9"/>
    <w:rsid w:val="008C5D49"/>
    <w:rsid w:val="008C602D"/>
    <w:rsid w:val="008C60F2"/>
    <w:rsid w:val="008C6BCC"/>
    <w:rsid w:val="008C6C17"/>
    <w:rsid w:val="008C7D86"/>
    <w:rsid w:val="008D00F5"/>
    <w:rsid w:val="008D0412"/>
    <w:rsid w:val="008D098D"/>
    <w:rsid w:val="008D0B05"/>
    <w:rsid w:val="008D135A"/>
    <w:rsid w:val="008D1375"/>
    <w:rsid w:val="008D141A"/>
    <w:rsid w:val="008D1737"/>
    <w:rsid w:val="008D1ABD"/>
    <w:rsid w:val="008D1C0C"/>
    <w:rsid w:val="008D2042"/>
    <w:rsid w:val="008D2205"/>
    <w:rsid w:val="008D2331"/>
    <w:rsid w:val="008D2359"/>
    <w:rsid w:val="008D23CE"/>
    <w:rsid w:val="008D263D"/>
    <w:rsid w:val="008D2984"/>
    <w:rsid w:val="008D2FBB"/>
    <w:rsid w:val="008D3192"/>
    <w:rsid w:val="008D3196"/>
    <w:rsid w:val="008D3237"/>
    <w:rsid w:val="008D347F"/>
    <w:rsid w:val="008D352A"/>
    <w:rsid w:val="008D35AD"/>
    <w:rsid w:val="008D36CD"/>
    <w:rsid w:val="008D384E"/>
    <w:rsid w:val="008D4380"/>
    <w:rsid w:val="008D47C8"/>
    <w:rsid w:val="008D48D1"/>
    <w:rsid w:val="008D5075"/>
    <w:rsid w:val="008D562A"/>
    <w:rsid w:val="008D5B89"/>
    <w:rsid w:val="008D60F7"/>
    <w:rsid w:val="008D68B2"/>
    <w:rsid w:val="008D6BE8"/>
    <w:rsid w:val="008D6E37"/>
    <w:rsid w:val="008D707C"/>
    <w:rsid w:val="008D7409"/>
    <w:rsid w:val="008D7593"/>
    <w:rsid w:val="008E0859"/>
    <w:rsid w:val="008E0A2C"/>
    <w:rsid w:val="008E0BB7"/>
    <w:rsid w:val="008E0BEC"/>
    <w:rsid w:val="008E1437"/>
    <w:rsid w:val="008E15ED"/>
    <w:rsid w:val="008E174D"/>
    <w:rsid w:val="008E180E"/>
    <w:rsid w:val="008E1A24"/>
    <w:rsid w:val="008E1BB9"/>
    <w:rsid w:val="008E1D62"/>
    <w:rsid w:val="008E23C1"/>
    <w:rsid w:val="008E2466"/>
    <w:rsid w:val="008E26A2"/>
    <w:rsid w:val="008E2705"/>
    <w:rsid w:val="008E27DE"/>
    <w:rsid w:val="008E27E9"/>
    <w:rsid w:val="008E2C36"/>
    <w:rsid w:val="008E2DDE"/>
    <w:rsid w:val="008E3141"/>
    <w:rsid w:val="008E37F8"/>
    <w:rsid w:val="008E42DE"/>
    <w:rsid w:val="008E4954"/>
    <w:rsid w:val="008E4A56"/>
    <w:rsid w:val="008E4FA0"/>
    <w:rsid w:val="008E5674"/>
    <w:rsid w:val="008E56CF"/>
    <w:rsid w:val="008E6231"/>
    <w:rsid w:val="008E65CA"/>
    <w:rsid w:val="008E6DFD"/>
    <w:rsid w:val="008E6E99"/>
    <w:rsid w:val="008E6EF5"/>
    <w:rsid w:val="008E74A9"/>
    <w:rsid w:val="008F0659"/>
    <w:rsid w:val="008F0755"/>
    <w:rsid w:val="008F0E26"/>
    <w:rsid w:val="008F158E"/>
    <w:rsid w:val="008F1682"/>
    <w:rsid w:val="008F17F7"/>
    <w:rsid w:val="008F1A47"/>
    <w:rsid w:val="008F2016"/>
    <w:rsid w:val="008F22C0"/>
    <w:rsid w:val="008F2C49"/>
    <w:rsid w:val="008F2FF3"/>
    <w:rsid w:val="008F3257"/>
    <w:rsid w:val="008F349B"/>
    <w:rsid w:val="008F36F0"/>
    <w:rsid w:val="008F3911"/>
    <w:rsid w:val="008F4854"/>
    <w:rsid w:val="008F528A"/>
    <w:rsid w:val="008F5364"/>
    <w:rsid w:val="008F5AB5"/>
    <w:rsid w:val="008F5DE7"/>
    <w:rsid w:val="008F5F50"/>
    <w:rsid w:val="008F61C7"/>
    <w:rsid w:val="008F6450"/>
    <w:rsid w:val="008F66BC"/>
    <w:rsid w:val="008F6819"/>
    <w:rsid w:val="008F6885"/>
    <w:rsid w:val="008F6890"/>
    <w:rsid w:val="008F6C66"/>
    <w:rsid w:val="008F783A"/>
    <w:rsid w:val="008F7CFF"/>
    <w:rsid w:val="008F7ED1"/>
    <w:rsid w:val="008F7F66"/>
    <w:rsid w:val="009000BB"/>
    <w:rsid w:val="00900355"/>
    <w:rsid w:val="00900361"/>
    <w:rsid w:val="0090075B"/>
    <w:rsid w:val="00900AFF"/>
    <w:rsid w:val="00900DE3"/>
    <w:rsid w:val="00901639"/>
    <w:rsid w:val="00901862"/>
    <w:rsid w:val="009019C3"/>
    <w:rsid w:val="00901C8D"/>
    <w:rsid w:val="00901EF2"/>
    <w:rsid w:val="0090234C"/>
    <w:rsid w:val="009026BA"/>
    <w:rsid w:val="009030C7"/>
    <w:rsid w:val="00903956"/>
    <w:rsid w:val="009039C7"/>
    <w:rsid w:val="00903AA8"/>
    <w:rsid w:val="00903AD8"/>
    <w:rsid w:val="009041A0"/>
    <w:rsid w:val="0090451E"/>
    <w:rsid w:val="00904548"/>
    <w:rsid w:val="009046B2"/>
    <w:rsid w:val="00904A4D"/>
    <w:rsid w:val="009055AC"/>
    <w:rsid w:val="00905643"/>
    <w:rsid w:val="00905855"/>
    <w:rsid w:val="00905905"/>
    <w:rsid w:val="00905998"/>
    <w:rsid w:val="00905AA0"/>
    <w:rsid w:val="00905EE9"/>
    <w:rsid w:val="009062EC"/>
    <w:rsid w:val="00906326"/>
    <w:rsid w:val="009065F4"/>
    <w:rsid w:val="00906629"/>
    <w:rsid w:val="0090702B"/>
    <w:rsid w:val="009075A7"/>
    <w:rsid w:val="0090798A"/>
    <w:rsid w:val="00907DFB"/>
    <w:rsid w:val="00907E1D"/>
    <w:rsid w:val="00910092"/>
    <w:rsid w:val="00910207"/>
    <w:rsid w:val="009102FA"/>
    <w:rsid w:val="00910408"/>
    <w:rsid w:val="00910624"/>
    <w:rsid w:val="00910FBA"/>
    <w:rsid w:val="009114BA"/>
    <w:rsid w:val="0091163C"/>
    <w:rsid w:val="0091190C"/>
    <w:rsid w:val="00911D39"/>
    <w:rsid w:val="009123F5"/>
    <w:rsid w:val="0091256A"/>
    <w:rsid w:val="009129D6"/>
    <w:rsid w:val="00912ABC"/>
    <w:rsid w:val="00912B9F"/>
    <w:rsid w:val="00912DA9"/>
    <w:rsid w:val="0091312E"/>
    <w:rsid w:val="009137E4"/>
    <w:rsid w:val="00913998"/>
    <w:rsid w:val="00913DE7"/>
    <w:rsid w:val="00913F49"/>
    <w:rsid w:val="00914067"/>
    <w:rsid w:val="009143F0"/>
    <w:rsid w:val="009147C4"/>
    <w:rsid w:val="00914F2E"/>
    <w:rsid w:val="00915990"/>
    <w:rsid w:val="00915A09"/>
    <w:rsid w:val="00915CC3"/>
    <w:rsid w:val="00915DF7"/>
    <w:rsid w:val="00915EE1"/>
    <w:rsid w:val="009176C4"/>
    <w:rsid w:val="00917A5D"/>
    <w:rsid w:val="00917A95"/>
    <w:rsid w:val="00917A9F"/>
    <w:rsid w:val="00917AB1"/>
    <w:rsid w:val="00917AF3"/>
    <w:rsid w:val="00917C0F"/>
    <w:rsid w:val="00917FB1"/>
    <w:rsid w:val="00920326"/>
    <w:rsid w:val="0092040E"/>
    <w:rsid w:val="0092069A"/>
    <w:rsid w:val="00920900"/>
    <w:rsid w:val="009209D2"/>
    <w:rsid w:val="00920C6C"/>
    <w:rsid w:val="00920D1C"/>
    <w:rsid w:val="00920F8A"/>
    <w:rsid w:val="00921162"/>
    <w:rsid w:val="00921760"/>
    <w:rsid w:val="00921897"/>
    <w:rsid w:val="00921ADF"/>
    <w:rsid w:val="00921B7A"/>
    <w:rsid w:val="00921C6D"/>
    <w:rsid w:val="00921F43"/>
    <w:rsid w:val="009227D9"/>
    <w:rsid w:val="00922EF0"/>
    <w:rsid w:val="00923343"/>
    <w:rsid w:val="00923A0F"/>
    <w:rsid w:val="00923C44"/>
    <w:rsid w:val="00923F14"/>
    <w:rsid w:val="00924139"/>
    <w:rsid w:val="0092492D"/>
    <w:rsid w:val="00924974"/>
    <w:rsid w:val="00924C41"/>
    <w:rsid w:val="00925942"/>
    <w:rsid w:val="00925A47"/>
    <w:rsid w:val="00925E88"/>
    <w:rsid w:val="00925FB2"/>
    <w:rsid w:val="00926372"/>
    <w:rsid w:val="00926A43"/>
    <w:rsid w:val="00926C61"/>
    <w:rsid w:val="009272BA"/>
    <w:rsid w:val="00927791"/>
    <w:rsid w:val="009277E5"/>
    <w:rsid w:val="00927A0F"/>
    <w:rsid w:val="00927AB4"/>
    <w:rsid w:val="00927EAA"/>
    <w:rsid w:val="00930607"/>
    <w:rsid w:val="00930D0A"/>
    <w:rsid w:val="00930E89"/>
    <w:rsid w:val="00931176"/>
    <w:rsid w:val="00931924"/>
    <w:rsid w:val="00931969"/>
    <w:rsid w:val="009319FC"/>
    <w:rsid w:val="00931A8C"/>
    <w:rsid w:val="00931ED1"/>
    <w:rsid w:val="009324F6"/>
    <w:rsid w:val="009326A0"/>
    <w:rsid w:val="009329BA"/>
    <w:rsid w:val="00932D6F"/>
    <w:rsid w:val="00932F5E"/>
    <w:rsid w:val="0093304D"/>
    <w:rsid w:val="009331B5"/>
    <w:rsid w:val="00933226"/>
    <w:rsid w:val="009334CA"/>
    <w:rsid w:val="00933A26"/>
    <w:rsid w:val="00933AA9"/>
    <w:rsid w:val="00933EA5"/>
    <w:rsid w:val="0093417F"/>
    <w:rsid w:val="0093433A"/>
    <w:rsid w:val="00934705"/>
    <w:rsid w:val="0093497F"/>
    <w:rsid w:val="00934E4D"/>
    <w:rsid w:val="00934E99"/>
    <w:rsid w:val="00934EB6"/>
    <w:rsid w:val="00934FFE"/>
    <w:rsid w:val="0093527B"/>
    <w:rsid w:val="00935542"/>
    <w:rsid w:val="00935758"/>
    <w:rsid w:val="00935966"/>
    <w:rsid w:val="00935C41"/>
    <w:rsid w:val="00935CBC"/>
    <w:rsid w:val="0093617C"/>
    <w:rsid w:val="00936939"/>
    <w:rsid w:val="00936EA0"/>
    <w:rsid w:val="00936F59"/>
    <w:rsid w:val="00937241"/>
    <w:rsid w:val="00937849"/>
    <w:rsid w:val="0093794B"/>
    <w:rsid w:val="00937C05"/>
    <w:rsid w:val="00937C59"/>
    <w:rsid w:val="00937F24"/>
    <w:rsid w:val="00940112"/>
    <w:rsid w:val="0094035C"/>
    <w:rsid w:val="0094053B"/>
    <w:rsid w:val="00940B48"/>
    <w:rsid w:val="00941BE3"/>
    <w:rsid w:val="00941CED"/>
    <w:rsid w:val="0094203E"/>
    <w:rsid w:val="00942040"/>
    <w:rsid w:val="00942070"/>
    <w:rsid w:val="009427BD"/>
    <w:rsid w:val="00942831"/>
    <w:rsid w:val="00942883"/>
    <w:rsid w:val="0094294B"/>
    <w:rsid w:val="00942C9F"/>
    <w:rsid w:val="009433A7"/>
    <w:rsid w:val="0094343D"/>
    <w:rsid w:val="0094366E"/>
    <w:rsid w:val="009436F0"/>
    <w:rsid w:val="00943F98"/>
    <w:rsid w:val="009440E3"/>
    <w:rsid w:val="009441C7"/>
    <w:rsid w:val="009443F6"/>
    <w:rsid w:val="00944DB2"/>
    <w:rsid w:val="009453EE"/>
    <w:rsid w:val="0094552F"/>
    <w:rsid w:val="00945631"/>
    <w:rsid w:val="009462E0"/>
    <w:rsid w:val="00946753"/>
    <w:rsid w:val="009468ED"/>
    <w:rsid w:val="00947549"/>
    <w:rsid w:val="00947CF3"/>
    <w:rsid w:val="00947D2E"/>
    <w:rsid w:val="00947DF5"/>
    <w:rsid w:val="00947F3E"/>
    <w:rsid w:val="00950275"/>
    <w:rsid w:val="00950C3F"/>
    <w:rsid w:val="0095150C"/>
    <w:rsid w:val="0095157E"/>
    <w:rsid w:val="00951EDA"/>
    <w:rsid w:val="0095296B"/>
    <w:rsid w:val="00952A8E"/>
    <w:rsid w:val="00952C1E"/>
    <w:rsid w:val="009541CD"/>
    <w:rsid w:val="009546EC"/>
    <w:rsid w:val="00954702"/>
    <w:rsid w:val="009551BB"/>
    <w:rsid w:val="00955636"/>
    <w:rsid w:val="00955FE9"/>
    <w:rsid w:val="00956331"/>
    <w:rsid w:val="00956580"/>
    <w:rsid w:val="00956F71"/>
    <w:rsid w:val="00957268"/>
    <w:rsid w:val="0095793C"/>
    <w:rsid w:val="009579BC"/>
    <w:rsid w:val="00957AF0"/>
    <w:rsid w:val="009604EA"/>
    <w:rsid w:val="0096064D"/>
    <w:rsid w:val="009606A0"/>
    <w:rsid w:val="0096091A"/>
    <w:rsid w:val="009609FC"/>
    <w:rsid w:val="00960A15"/>
    <w:rsid w:val="0096111E"/>
    <w:rsid w:val="00961125"/>
    <w:rsid w:val="00961B6C"/>
    <w:rsid w:val="00961E19"/>
    <w:rsid w:val="00961E89"/>
    <w:rsid w:val="00961EAC"/>
    <w:rsid w:val="009623D8"/>
    <w:rsid w:val="00962809"/>
    <w:rsid w:val="0096302C"/>
    <w:rsid w:val="0096328C"/>
    <w:rsid w:val="00963362"/>
    <w:rsid w:val="00963A20"/>
    <w:rsid w:val="00963A9A"/>
    <w:rsid w:val="00963BD1"/>
    <w:rsid w:val="00963C8B"/>
    <w:rsid w:val="00964151"/>
    <w:rsid w:val="009651FB"/>
    <w:rsid w:val="00965253"/>
    <w:rsid w:val="009652B0"/>
    <w:rsid w:val="00965489"/>
    <w:rsid w:val="00965B89"/>
    <w:rsid w:val="00965E74"/>
    <w:rsid w:val="00965F5F"/>
    <w:rsid w:val="00965FB7"/>
    <w:rsid w:val="0096604A"/>
    <w:rsid w:val="009662EF"/>
    <w:rsid w:val="00966B1F"/>
    <w:rsid w:val="00966BC3"/>
    <w:rsid w:val="00966DD2"/>
    <w:rsid w:val="009670AA"/>
    <w:rsid w:val="0096759F"/>
    <w:rsid w:val="00967907"/>
    <w:rsid w:val="009707F5"/>
    <w:rsid w:val="00970A7E"/>
    <w:rsid w:val="00970A9B"/>
    <w:rsid w:val="00970D7A"/>
    <w:rsid w:val="00970E0A"/>
    <w:rsid w:val="00970EC9"/>
    <w:rsid w:val="0097116A"/>
    <w:rsid w:val="0097116E"/>
    <w:rsid w:val="00971785"/>
    <w:rsid w:val="009719B3"/>
    <w:rsid w:val="00971A3C"/>
    <w:rsid w:val="0097217C"/>
    <w:rsid w:val="00972643"/>
    <w:rsid w:val="009729CF"/>
    <w:rsid w:val="00972E3F"/>
    <w:rsid w:val="00973381"/>
    <w:rsid w:val="00973443"/>
    <w:rsid w:val="009734A4"/>
    <w:rsid w:val="009734FD"/>
    <w:rsid w:val="009735E2"/>
    <w:rsid w:val="00973B05"/>
    <w:rsid w:val="00974207"/>
    <w:rsid w:val="00974518"/>
    <w:rsid w:val="00974695"/>
    <w:rsid w:val="00974D5A"/>
    <w:rsid w:val="0097532D"/>
    <w:rsid w:val="00975AAF"/>
    <w:rsid w:val="00976312"/>
    <w:rsid w:val="00976413"/>
    <w:rsid w:val="00977775"/>
    <w:rsid w:val="00977888"/>
    <w:rsid w:val="00977B44"/>
    <w:rsid w:val="00977E5E"/>
    <w:rsid w:val="0098015F"/>
    <w:rsid w:val="009806F5"/>
    <w:rsid w:val="0098081C"/>
    <w:rsid w:val="00980C29"/>
    <w:rsid w:val="00980E78"/>
    <w:rsid w:val="00980FE0"/>
    <w:rsid w:val="00981106"/>
    <w:rsid w:val="009812C2"/>
    <w:rsid w:val="009816E2"/>
    <w:rsid w:val="00981BA0"/>
    <w:rsid w:val="00981BE4"/>
    <w:rsid w:val="00981CE8"/>
    <w:rsid w:val="00981F26"/>
    <w:rsid w:val="00981FA5"/>
    <w:rsid w:val="009833C9"/>
    <w:rsid w:val="0098346C"/>
    <w:rsid w:val="00983C6A"/>
    <w:rsid w:val="00984011"/>
    <w:rsid w:val="009842BB"/>
    <w:rsid w:val="0098460D"/>
    <w:rsid w:val="00984B5C"/>
    <w:rsid w:val="00984DC7"/>
    <w:rsid w:val="00984F18"/>
    <w:rsid w:val="009851F9"/>
    <w:rsid w:val="00985C31"/>
    <w:rsid w:val="00985F8B"/>
    <w:rsid w:val="009860CE"/>
    <w:rsid w:val="00986179"/>
    <w:rsid w:val="0098619D"/>
    <w:rsid w:val="009863E4"/>
    <w:rsid w:val="00986472"/>
    <w:rsid w:val="0098691F"/>
    <w:rsid w:val="00986BD7"/>
    <w:rsid w:val="00987177"/>
    <w:rsid w:val="009872D5"/>
    <w:rsid w:val="00987584"/>
    <w:rsid w:val="009877D0"/>
    <w:rsid w:val="0098790D"/>
    <w:rsid w:val="0099054A"/>
    <w:rsid w:val="00990B27"/>
    <w:rsid w:val="00990B70"/>
    <w:rsid w:val="00990C3B"/>
    <w:rsid w:val="00991301"/>
    <w:rsid w:val="00991608"/>
    <w:rsid w:val="00991C96"/>
    <w:rsid w:val="00991CBD"/>
    <w:rsid w:val="009921E6"/>
    <w:rsid w:val="00992287"/>
    <w:rsid w:val="009928B7"/>
    <w:rsid w:val="00992D65"/>
    <w:rsid w:val="00992FA0"/>
    <w:rsid w:val="009930E6"/>
    <w:rsid w:val="0099321A"/>
    <w:rsid w:val="00993B52"/>
    <w:rsid w:val="009947E8"/>
    <w:rsid w:val="0099483B"/>
    <w:rsid w:val="00995381"/>
    <w:rsid w:val="00995710"/>
    <w:rsid w:val="0099571F"/>
    <w:rsid w:val="00995909"/>
    <w:rsid w:val="00995ACF"/>
    <w:rsid w:val="009960B7"/>
    <w:rsid w:val="00996305"/>
    <w:rsid w:val="00996370"/>
    <w:rsid w:val="009965E5"/>
    <w:rsid w:val="009968E8"/>
    <w:rsid w:val="00996F08"/>
    <w:rsid w:val="009972FE"/>
    <w:rsid w:val="00997328"/>
    <w:rsid w:val="00997496"/>
    <w:rsid w:val="009976C0"/>
    <w:rsid w:val="00997AF2"/>
    <w:rsid w:val="009A0DE7"/>
    <w:rsid w:val="009A0F8E"/>
    <w:rsid w:val="009A14F3"/>
    <w:rsid w:val="009A170C"/>
    <w:rsid w:val="009A1F2C"/>
    <w:rsid w:val="009A20D2"/>
    <w:rsid w:val="009A2142"/>
    <w:rsid w:val="009A217D"/>
    <w:rsid w:val="009A27F4"/>
    <w:rsid w:val="009A3011"/>
    <w:rsid w:val="009A3200"/>
    <w:rsid w:val="009A36E2"/>
    <w:rsid w:val="009A3A38"/>
    <w:rsid w:val="009A3E3C"/>
    <w:rsid w:val="009A404A"/>
    <w:rsid w:val="009A4256"/>
    <w:rsid w:val="009A4342"/>
    <w:rsid w:val="009A4488"/>
    <w:rsid w:val="009A5B30"/>
    <w:rsid w:val="009A5CCD"/>
    <w:rsid w:val="009A5E3A"/>
    <w:rsid w:val="009A668B"/>
    <w:rsid w:val="009A6A26"/>
    <w:rsid w:val="009A6AD0"/>
    <w:rsid w:val="009A6B68"/>
    <w:rsid w:val="009A6DC5"/>
    <w:rsid w:val="009A7044"/>
    <w:rsid w:val="009A71C5"/>
    <w:rsid w:val="009A737C"/>
    <w:rsid w:val="009A77F2"/>
    <w:rsid w:val="009A79E1"/>
    <w:rsid w:val="009A7B09"/>
    <w:rsid w:val="009A7D69"/>
    <w:rsid w:val="009A7E9C"/>
    <w:rsid w:val="009B0585"/>
    <w:rsid w:val="009B0D44"/>
    <w:rsid w:val="009B0E62"/>
    <w:rsid w:val="009B10AA"/>
    <w:rsid w:val="009B136F"/>
    <w:rsid w:val="009B15AC"/>
    <w:rsid w:val="009B190F"/>
    <w:rsid w:val="009B1917"/>
    <w:rsid w:val="009B1A9F"/>
    <w:rsid w:val="009B1D81"/>
    <w:rsid w:val="009B1FAF"/>
    <w:rsid w:val="009B2242"/>
    <w:rsid w:val="009B2DC5"/>
    <w:rsid w:val="009B3F53"/>
    <w:rsid w:val="009B4131"/>
    <w:rsid w:val="009B536C"/>
    <w:rsid w:val="009B5519"/>
    <w:rsid w:val="009B5C19"/>
    <w:rsid w:val="009B6496"/>
    <w:rsid w:val="009B74F4"/>
    <w:rsid w:val="009B7779"/>
    <w:rsid w:val="009B77B9"/>
    <w:rsid w:val="009B79F7"/>
    <w:rsid w:val="009B7A9B"/>
    <w:rsid w:val="009C006E"/>
    <w:rsid w:val="009C01DA"/>
    <w:rsid w:val="009C03DB"/>
    <w:rsid w:val="009C08DC"/>
    <w:rsid w:val="009C08F9"/>
    <w:rsid w:val="009C0948"/>
    <w:rsid w:val="009C0D0C"/>
    <w:rsid w:val="009C114D"/>
    <w:rsid w:val="009C132D"/>
    <w:rsid w:val="009C1471"/>
    <w:rsid w:val="009C1528"/>
    <w:rsid w:val="009C16AB"/>
    <w:rsid w:val="009C18DB"/>
    <w:rsid w:val="009C1992"/>
    <w:rsid w:val="009C1A92"/>
    <w:rsid w:val="009C1EF4"/>
    <w:rsid w:val="009C2099"/>
    <w:rsid w:val="009C20CC"/>
    <w:rsid w:val="009C22A9"/>
    <w:rsid w:val="009C2449"/>
    <w:rsid w:val="009C2835"/>
    <w:rsid w:val="009C2A5E"/>
    <w:rsid w:val="009C2BDF"/>
    <w:rsid w:val="009C2D39"/>
    <w:rsid w:val="009C31DC"/>
    <w:rsid w:val="009C3558"/>
    <w:rsid w:val="009C3CB1"/>
    <w:rsid w:val="009C4867"/>
    <w:rsid w:val="009C4A31"/>
    <w:rsid w:val="009C4D7E"/>
    <w:rsid w:val="009C517D"/>
    <w:rsid w:val="009C5296"/>
    <w:rsid w:val="009C562E"/>
    <w:rsid w:val="009C5714"/>
    <w:rsid w:val="009C59DD"/>
    <w:rsid w:val="009C5E44"/>
    <w:rsid w:val="009C6445"/>
    <w:rsid w:val="009C6AE5"/>
    <w:rsid w:val="009C735F"/>
    <w:rsid w:val="009C74E9"/>
    <w:rsid w:val="009C74FC"/>
    <w:rsid w:val="009C7531"/>
    <w:rsid w:val="009C7CC9"/>
    <w:rsid w:val="009D001B"/>
    <w:rsid w:val="009D067F"/>
    <w:rsid w:val="009D07B1"/>
    <w:rsid w:val="009D15C5"/>
    <w:rsid w:val="009D15FA"/>
    <w:rsid w:val="009D1EF8"/>
    <w:rsid w:val="009D211D"/>
    <w:rsid w:val="009D220C"/>
    <w:rsid w:val="009D221F"/>
    <w:rsid w:val="009D2357"/>
    <w:rsid w:val="009D2752"/>
    <w:rsid w:val="009D29DC"/>
    <w:rsid w:val="009D2F1F"/>
    <w:rsid w:val="009D32C5"/>
    <w:rsid w:val="009D3A0B"/>
    <w:rsid w:val="009D3CE7"/>
    <w:rsid w:val="009D404D"/>
    <w:rsid w:val="009D5469"/>
    <w:rsid w:val="009D56E0"/>
    <w:rsid w:val="009D5826"/>
    <w:rsid w:val="009D5F46"/>
    <w:rsid w:val="009D614F"/>
    <w:rsid w:val="009D69B7"/>
    <w:rsid w:val="009D6B16"/>
    <w:rsid w:val="009D6F81"/>
    <w:rsid w:val="009D703C"/>
    <w:rsid w:val="009D7985"/>
    <w:rsid w:val="009D7D81"/>
    <w:rsid w:val="009E0265"/>
    <w:rsid w:val="009E032F"/>
    <w:rsid w:val="009E0910"/>
    <w:rsid w:val="009E09F0"/>
    <w:rsid w:val="009E0B3B"/>
    <w:rsid w:val="009E0B54"/>
    <w:rsid w:val="009E0E23"/>
    <w:rsid w:val="009E0F2E"/>
    <w:rsid w:val="009E1370"/>
    <w:rsid w:val="009E19E8"/>
    <w:rsid w:val="009E1CDB"/>
    <w:rsid w:val="009E2128"/>
    <w:rsid w:val="009E2183"/>
    <w:rsid w:val="009E21D3"/>
    <w:rsid w:val="009E2959"/>
    <w:rsid w:val="009E2B69"/>
    <w:rsid w:val="009E2DD5"/>
    <w:rsid w:val="009E2FCF"/>
    <w:rsid w:val="009E3099"/>
    <w:rsid w:val="009E377C"/>
    <w:rsid w:val="009E38DE"/>
    <w:rsid w:val="009E411C"/>
    <w:rsid w:val="009E44B1"/>
    <w:rsid w:val="009E44E9"/>
    <w:rsid w:val="009E458A"/>
    <w:rsid w:val="009E46D5"/>
    <w:rsid w:val="009E4915"/>
    <w:rsid w:val="009E4A9A"/>
    <w:rsid w:val="009E4CC0"/>
    <w:rsid w:val="009E5316"/>
    <w:rsid w:val="009E5A8C"/>
    <w:rsid w:val="009E5D2F"/>
    <w:rsid w:val="009E5D7C"/>
    <w:rsid w:val="009E5DFC"/>
    <w:rsid w:val="009E7BC1"/>
    <w:rsid w:val="009E7C64"/>
    <w:rsid w:val="009E7F16"/>
    <w:rsid w:val="009F02FF"/>
    <w:rsid w:val="009F0583"/>
    <w:rsid w:val="009F09D7"/>
    <w:rsid w:val="009F1789"/>
    <w:rsid w:val="009F1FA9"/>
    <w:rsid w:val="009F23B6"/>
    <w:rsid w:val="009F23BB"/>
    <w:rsid w:val="009F269D"/>
    <w:rsid w:val="009F2B81"/>
    <w:rsid w:val="009F2D85"/>
    <w:rsid w:val="009F2E3B"/>
    <w:rsid w:val="009F2FDD"/>
    <w:rsid w:val="009F3096"/>
    <w:rsid w:val="009F36D2"/>
    <w:rsid w:val="009F37C5"/>
    <w:rsid w:val="009F39E9"/>
    <w:rsid w:val="009F3B6B"/>
    <w:rsid w:val="009F4107"/>
    <w:rsid w:val="009F4504"/>
    <w:rsid w:val="009F4792"/>
    <w:rsid w:val="009F4AE4"/>
    <w:rsid w:val="009F4FDD"/>
    <w:rsid w:val="009F502C"/>
    <w:rsid w:val="009F5609"/>
    <w:rsid w:val="009F603B"/>
    <w:rsid w:val="009F6366"/>
    <w:rsid w:val="009F65DC"/>
    <w:rsid w:val="009F6987"/>
    <w:rsid w:val="009F7006"/>
    <w:rsid w:val="009F720F"/>
    <w:rsid w:val="009F7A34"/>
    <w:rsid w:val="009F7DF0"/>
    <w:rsid w:val="00A0051F"/>
    <w:rsid w:val="00A01072"/>
    <w:rsid w:val="00A0108B"/>
    <w:rsid w:val="00A010E7"/>
    <w:rsid w:val="00A01A17"/>
    <w:rsid w:val="00A01A60"/>
    <w:rsid w:val="00A01AD0"/>
    <w:rsid w:val="00A024D6"/>
    <w:rsid w:val="00A02C1F"/>
    <w:rsid w:val="00A02EFF"/>
    <w:rsid w:val="00A02F9E"/>
    <w:rsid w:val="00A030F2"/>
    <w:rsid w:val="00A03D43"/>
    <w:rsid w:val="00A042EC"/>
    <w:rsid w:val="00A0438F"/>
    <w:rsid w:val="00A045FD"/>
    <w:rsid w:val="00A0535E"/>
    <w:rsid w:val="00A05515"/>
    <w:rsid w:val="00A059EE"/>
    <w:rsid w:val="00A05E0A"/>
    <w:rsid w:val="00A05E0D"/>
    <w:rsid w:val="00A062BF"/>
    <w:rsid w:val="00A06E6E"/>
    <w:rsid w:val="00A070C5"/>
    <w:rsid w:val="00A076F9"/>
    <w:rsid w:val="00A07997"/>
    <w:rsid w:val="00A07F87"/>
    <w:rsid w:val="00A10460"/>
    <w:rsid w:val="00A10549"/>
    <w:rsid w:val="00A1095B"/>
    <w:rsid w:val="00A10A38"/>
    <w:rsid w:val="00A10D15"/>
    <w:rsid w:val="00A114CF"/>
    <w:rsid w:val="00A11E4C"/>
    <w:rsid w:val="00A11EC9"/>
    <w:rsid w:val="00A12301"/>
    <w:rsid w:val="00A1249F"/>
    <w:rsid w:val="00A1274E"/>
    <w:rsid w:val="00A1298A"/>
    <w:rsid w:val="00A12C02"/>
    <w:rsid w:val="00A1331E"/>
    <w:rsid w:val="00A13659"/>
    <w:rsid w:val="00A13675"/>
    <w:rsid w:val="00A1398F"/>
    <w:rsid w:val="00A13FC0"/>
    <w:rsid w:val="00A14094"/>
    <w:rsid w:val="00A140BD"/>
    <w:rsid w:val="00A141CB"/>
    <w:rsid w:val="00A14658"/>
    <w:rsid w:val="00A147E2"/>
    <w:rsid w:val="00A14A89"/>
    <w:rsid w:val="00A14ACB"/>
    <w:rsid w:val="00A151DF"/>
    <w:rsid w:val="00A155E7"/>
    <w:rsid w:val="00A15A57"/>
    <w:rsid w:val="00A15A94"/>
    <w:rsid w:val="00A15C85"/>
    <w:rsid w:val="00A15D28"/>
    <w:rsid w:val="00A15EF1"/>
    <w:rsid w:val="00A161FF"/>
    <w:rsid w:val="00A16247"/>
    <w:rsid w:val="00A1637F"/>
    <w:rsid w:val="00A166B4"/>
    <w:rsid w:val="00A16DC0"/>
    <w:rsid w:val="00A16F5A"/>
    <w:rsid w:val="00A170E2"/>
    <w:rsid w:val="00A173B3"/>
    <w:rsid w:val="00A178E0"/>
    <w:rsid w:val="00A17C7A"/>
    <w:rsid w:val="00A17F92"/>
    <w:rsid w:val="00A20043"/>
    <w:rsid w:val="00A2019C"/>
    <w:rsid w:val="00A201DE"/>
    <w:rsid w:val="00A204D9"/>
    <w:rsid w:val="00A206ED"/>
    <w:rsid w:val="00A20754"/>
    <w:rsid w:val="00A207DB"/>
    <w:rsid w:val="00A20806"/>
    <w:rsid w:val="00A209C8"/>
    <w:rsid w:val="00A20C7F"/>
    <w:rsid w:val="00A20F40"/>
    <w:rsid w:val="00A20F8C"/>
    <w:rsid w:val="00A20FB6"/>
    <w:rsid w:val="00A2191B"/>
    <w:rsid w:val="00A21D41"/>
    <w:rsid w:val="00A21F0D"/>
    <w:rsid w:val="00A22233"/>
    <w:rsid w:val="00A22A6A"/>
    <w:rsid w:val="00A22B27"/>
    <w:rsid w:val="00A22DBA"/>
    <w:rsid w:val="00A230BE"/>
    <w:rsid w:val="00A231EC"/>
    <w:rsid w:val="00A2329D"/>
    <w:rsid w:val="00A23A83"/>
    <w:rsid w:val="00A23C8B"/>
    <w:rsid w:val="00A24201"/>
    <w:rsid w:val="00A2490E"/>
    <w:rsid w:val="00A250F1"/>
    <w:rsid w:val="00A25398"/>
    <w:rsid w:val="00A253EA"/>
    <w:rsid w:val="00A25442"/>
    <w:rsid w:val="00A25539"/>
    <w:rsid w:val="00A2580C"/>
    <w:rsid w:val="00A25879"/>
    <w:rsid w:val="00A25AB0"/>
    <w:rsid w:val="00A25BFF"/>
    <w:rsid w:val="00A26073"/>
    <w:rsid w:val="00A264C8"/>
    <w:rsid w:val="00A26648"/>
    <w:rsid w:val="00A26B2A"/>
    <w:rsid w:val="00A26C64"/>
    <w:rsid w:val="00A26D25"/>
    <w:rsid w:val="00A26F79"/>
    <w:rsid w:val="00A27145"/>
    <w:rsid w:val="00A27522"/>
    <w:rsid w:val="00A278D3"/>
    <w:rsid w:val="00A27B36"/>
    <w:rsid w:val="00A27BC1"/>
    <w:rsid w:val="00A30158"/>
    <w:rsid w:val="00A305AC"/>
    <w:rsid w:val="00A30E5E"/>
    <w:rsid w:val="00A3136F"/>
    <w:rsid w:val="00A316D5"/>
    <w:rsid w:val="00A31997"/>
    <w:rsid w:val="00A31BC1"/>
    <w:rsid w:val="00A322B7"/>
    <w:rsid w:val="00A323A9"/>
    <w:rsid w:val="00A327D8"/>
    <w:rsid w:val="00A32BEE"/>
    <w:rsid w:val="00A32D12"/>
    <w:rsid w:val="00A32F55"/>
    <w:rsid w:val="00A33CFC"/>
    <w:rsid w:val="00A33E31"/>
    <w:rsid w:val="00A348E6"/>
    <w:rsid w:val="00A34B4A"/>
    <w:rsid w:val="00A34D0C"/>
    <w:rsid w:val="00A34D76"/>
    <w:rsid w:val="00A35125"/>
    <w:rsid w:val="00A35255"/>
    <w:rsid w:val="00A352AC"/>
    <w:rsid w:val="00A352D1"/>
    <w:rsid w:val="00A354B3"/>
    <w:rsid w:val="00A35601"/>
    <w:rsid w:val="00A36116"/>
    <w:rsid w:val="00A36259"/>
    <w:rsid w:val="00A365D0"/>
    <w:rsid w:val="00A369D4"/>
    <w:rsid w:val="00A374BE"/>
    <w:rsid w:val="00A37A25"/>
    <w:rsid w:val="00A402B8"/>
    <w:rsid w:val="00A403AC"/>
    <w:rsid w:val="00A4043E"/>
    <w:rsid w:val="00A40F0F"/>
    <w:rsid w:val="00A41A50"/>
    <w:rsid w:val="00A41AB6"/>
    <w:rsid w:val="00A41BF2"/>
    <w:rsid w:val="00A424C5"/>
    <w:rsid w:val="00A425CA"/>
    <w:rsid w:val="00A428F7"/>
    <w:rsid w:val="00A42C20"/>
    <w:rsid w:val="00A42C34"/>
    <w:rsid w:val="00A42D6B"/>
    <w:rsid w:val="00A42E84"/>
    <w:rsid w:val="00A4320A"/>
    <w:rsid w:val="00A437D9"/>
    <w:rsid w:val="00A438DA"/>
    <w:rsid w:val="00A43C16"/>
    <w:rsid w:val="00A43D44"/>
    <w:rsid w:val="00A443A6"/>
    <w:rsid w:val="00A44A2B"/>
    <w:rsid w:val="00A44ABA"/>
    <w:rsid w:val="00A451B9"/>
    <w:rsid w:val="00A452EF"/>
    <w:rsid w:val="00A45A1A"/>
    <w:rsid w:val="00A45E61"/>
    <w:rsid w:val="00A46367"/>
    <w:rsid w:val="00A46555"/>
    <w:rsid w:val="00A46617"/>
    <w:rsid w:val="00A46624"/>
    <w:rsid w:val="00A46AFA"/>
    <w:rsid w:val="00A471CA"/>
    <w:rsid w:val="00A473C4"/>
    <w:rsid w:val="00A47535"/>
    <w:rsid w:val="00A47709"/>
    <w:rsid w:val="00A477A0"/>
    <w:rsid w:val="00A4784C"/>
    <w:rsid w:val="00A47C71"/>
    <w:rsid w:val="00A47F16"/>
    <w:rsid w:val="00A47F32"/>
    <w:rsid w:val="00A50091"/>
    <w:rsid w:val="00A505B3"/>
    <w:rsid w:val="00A509D7"/>
    <w:rsid w:val="00A50C61"/>
    <w:rsid w:val="00A510EB"/>
    <w:rsid w:val="00A51343"/>
    <w:rsid w:val="00A51B1E"/>
    <w:rsid w:val="00A524CC"/>
    <w:rsid w:val="00A52537"/>
    <w:rsid w:val="00A5265F"/>
    <w:rsid w:val="00A529A3"/>
    <w:rsid w:val="00A52D6D"/>
    <w:rsid w:val="00A52ED7"/>
    <w:rsid w:val="00A53220"/>
    <w:rsid w:val="00A5338F"/>
    <w:rsid w:val="00A5369D"/>
    <w:rsid w:val="00A538E6"/>
    <w:rsid w:val="00A54159"/>
    <w:rsid w:val="00A54514"/>
    <w:rsid w:val="00A5492C"/>
    <w:rsid w:val="00A54A1A"/>
    <w:rsid w:val="00A54B95"/>
    <w:rsid w:val="00A54CAC"/>
    <w:rsid w:val="00A55896"/>
    <w:rsid w:val="00A55988"/>
    <w:rsid w:val="00A55AF8"/>
    <w:rsid w:val="00A55F35"/>
    <w:rsid w:val="00A56102"/>
    <w:rsid w:val="00A56390"/>
    <w:rsid w:val="00A563B0"/>
    <w:rsid w:val="00A56800"/>
    <w:rsid w:val="00A56AD1"/>
    <w:rsid w:val="00A56C1E"/>
    <w:rsid w:val="00A56D7E"/>
    <w:rsid w:val="00A572F4"/>
    <w:rsid w:val="00A57404"/>
    <w:rsid w:val="00A574A1"/>
    <w:rsid w:val="00A575BD"/>
    <w:rsid w:val="00A5778D"/>
    <w:rsid w:val="00A57984"/>
    <w:rsid w:val="00A57AC7"/>
    <w:rsid w:val="00A57D37"/>
    <w:rsid w:val="00A60030"/>
    <w:rsid w:val="00A60044"/>
    <w:rsid w:val="00A60267"/>
    <w:rsid w:val="00A6031A"/>
    <w:rsid w:val="00A607CE"/>
    <w:rsid w:val="00A60CB1"/>
    <w:rsid w:val="00A60E03"/>
    <w:rsid w:val="00A60EEC"/>
    <w:rsid w:val="00A6110D"/>
    <w:rsid w:val="00A61271"/>
    <w:rsid w:val="00A614B6"/>
    <w:rsid w:val="00A61F01"/>
    <w:rsid w:val="00A62C62"/>
    <w:rsid w:val="00A62D50"/>
    <w:rsid w:val="00A63028"/>
    <w:rsid w:val="00A630BA"/>
    <w:rsid w:val="00A6329B"/>
    <w:rsid w:val="00A63442"/>
    <w:rsid w:val="00A63909"/>
    <w:rsid w:val="00A63B83"/>
    <w:rsid w:val="00A63F98"/>
    <w:rsid w:val="00A64065"/>
    <w:rsid w:val="00A6416E"/>
    <w:rsid w:val="00A643C6"/>
    <w:rsid w:val="00A6479F"/>
    <w:rsid w:val="00A64A32"/>
    <w:rsid w:val="00A64FEA"/>
    <w:rsid w:val="00A651F8"/>
    <w:rsid w:val="00A6532F"/>
    <w:rsid w:val="00A6547E"/>
    <w:rsid w:val="00A65BD9"/>
    <w:rsid w:val="00A66278"/>
    <w:rsid w:val="00A66718"/>
    <w:rsid w:val="00A66AD1"/>
    <w:rsid w:val="00A66DA3"/>
    <w:rsid w:val="00A671EF"/>
    <w:rsid w:val="00A6728F"/>
    <w:rsid w:val="00A67516"/>
    <w:rsid w:val="00A677E9"/>
    <w:rsid w:val="00A6794F"/>
    <w:rsid w:val="00A67A39"/>
    <w:rsid w:val="00A703CE"/>
    <w:rsid w:val="00A70B31"/>
    <w:rsid w:val="00A70CA1"/>
    <w:rsid w:val="00A71125"/>
    <w:rsid w:val="00A716AD"/>
    <w:rsid w:val="00A72126"/>
    <w:rsid w:val="00A7236F"/>
    <w:rsid w:val="00A724FD"/>
    <w:rsid w:val="00A728CD"/>
    <w:rsid w:val="00A72ED0"/>
    <w:rsid w:val="00A73114"/>
    <w:rsid w:val="00A7344E"/>
    <w:rsid w:val="00A73499"/>
    <w:rsid w:val="00A739CC"/>
    <w:rsid w:val="00A73A74"/>
    <w:rsid w:val="00A73F40"/>
    <w:rsid w:val="00A743F1"/>
    <w:rsid w:val="00A7465D"/>
    <w:rsid w:val="00A74A15"/>
    <w:rsid w:val="00A74A61"/>
    <w:rsid w:val="00A74B7F"/>
    <w:rsid w:val="00A74BE5"/>
    <w:rsid w:val="00A759C0"/>
    <w:rsid w:val="00A759FE"/>
    <w:rsid w:val="00A75CF1"/>
    <w:rsid w:val="00A75FE1"/>
    <w:rsid w:val="00A76104"/>
    <w:rsid w:val="00A7660B"/>
    <w:rsid w:val="00A76D67"/>
    <w:rsid w:val="00A7750E"/>
    <w:rsid w:val="00A77562"/>
    <w:rsid w:val="00A7757C"/>
    <w:rsid w:val="00A776B8"/>
    <w:rsid w:val="00A77889"/>
    <w:rsid w:val="00A77932"/>
    <w:rsid w:val="00A77D50"/>
    <w:rsid w:val="00A80749"/>
    <w:rsid w:val="00A80B9F"/>
    <w:rsid w:val="00A80BC4"/>
    <w:rsid w:val="00A80E13"/>
    <w:rsid w:val="00A816C3"/>
    <w:rsid w:val="00A817C2"/>
    <w:rsid w:val="00A81EB6"/>
    <w:rsid w:val="00A81F16"/>
    <w:rsid w:val="00A81FDD"/>
    <w:rsid w:val="00A822F0"/>
    <w:rsid w:val="00A82441"/>
    <w:rsid w:val="00A82688"/>
    <w:rsid w:val="00A82BE7"/>
    <w:rsid w:val="00A82DE9"/>
    <w:rsid w:val="00A82DF6"/>
    <w:rsid w:val="00A8321F"/>
    <w:rsid w:val="00A83257"/>
    <w:rsid w:val="00A835DB"/>
    <w:rsid w:val="00A83678"/>
    <w:rsid w:val="00A837FE"/>
    <w:rsid w:val="00A83FF6"/>
    <w:rsid w:val="00A84A98"/>
    <w:rsid w:val="00A84C06"/>
    <w:rsid w:val="00A84ECD"/>
    <w:rsid w:val="00A85110"/>
    <w:rsid w:val="00A85357"/>
    <w:rsid w:val="00A856B8"/>
    <w:rsid w:val="00A85937"/>
    <w:rsid w:val="00A860AC"/>
    <w:rsid w:val="00A863A2"/>
    <w:rsid w:val="00A865CE"/>
    <w:rsid w:val="00A868A0"/>
    <w:rsid w:val="00A86919"/>
    <w:rsid w:val="00A86A99"/>
    <w:rsid w:val="00A871E5"/>
    <w:rsid w:val="00A87F83"/>
    <w:rsid w:val="00A902DD"/>
    <w:rsid w:val="00A905FB"/>
    <w:rsid w:val="00A9063F"/>
    <w:rsid w:val="00A907EC"/>
    <w:rsid w:val="00A90B86"/>
    <w:rsid w:val="00A90D47"/>
    <w:rsid w:val="00A90F18"/>
    <w:rsid w:val="00A91617"/>
    <w:rsid w:val="00A9186E"/>
    <w:rsid w:val="00A91E65"/>
    <w:rsid w:val="00A91EDA"/>
    <w:rsid w:val="00A923E6"/>
    <w:rsid w:val="00A9245E"/>
    <w:rsid w:val="00A9294D"/>
    <w:rsid w:val="00A92ED8"/>
    <w:rsid w:val="00A930E0"/>
    <w:rsid w:val="00A932C8"/>
    <w:rsid w:val="00A93A53"/>
    <w:rsid w:val="00A93C1C"/>
    <w:rsid w:val="00A93DF4"/>
    <w:rsid w:val="00A93F87"/>
    <w:rsid w:val="00A94392"/>
    <w:rsid w:val="00A94C81"/>
    <w:rsid w:val="00A94DF6"/>
    <w:rsid w:val="00A95161"/>
    <w:rsid w:val="00A9603E"/>
    <w:rsid w:val="00A96133"/>
    <w:rsid w:val="00A96147"/>
    <w:rsid w:val="00A965D5"/>
    <w:rsid w:val="00A96A64"/>
    <w:rsid w:val="00A96A91"/>
    <w:rsid w:val="00A96AF7"/>
    <w:rsid w:val="00A96FA8"/>
    <w:rsid w:val="00A97544"/>
    <w:rsid w:val="00A9770A"/>
    <w:rsid w:val="00A9798D"/>
    <w:rsid w:val="00AA09C2"/>
    <w:rsid w:val="00AA0A43"/>
    <w:rsid w:val="00AA0DD3"/>
    <w:rsid w:val="00AA0EF6"/>
    <w:rsid w:val="00AA1268"/>
    <w:rsid w:val="00AA1B0F"/>
    <w:rsid w:val="00AA1C07"/>
    <w:rsid w:val="00AA25DB"/>
    <w:rsid w:val="00AA2878"/>
    <w:rsid w:val="00AA28E9"/>
    <w:rsid w:val="00AA2D17"/>
    <w:rsid w:val="00AA3285"/>
    <w:rsid w:val="00AA3688"/>
    <w:rsid w:val="00AA39D5"/>
    <w:rsid w:val="00AA3C95"/>
    <w:rsid w:val="00AA3CF5"/>
    <w:rsid w:val="00AA4006"/>
    <w:rsid w:val="00AA42FC"/>
    <w:rsid w:val="00AA4A12"/>
    <w:rsid w:val="00AA541B"/>
    <w:rsid w:val="00AA5887"/>
    <w:rsid w:val="00AA5979"/>
    <w:rsid w:val="00AA609D"/>
    <w:rsid w:val="00AA644D"/>
    <w:rsid w:val="00AA6699"/>
    <w:rsid w:val="00AA6A96"/>
    <w:rsid w:val="00AA6EBC"/>
    <w:rsid w:val="00AA6FA3"/>
    <w:rsid w:val="00AA72BE"/>
    <w:rsid w:val="00AA73D9"/>
    <w:rsid w:val="00AA74F4"/>
    <w:rsid w:val="00AA7869"/>
    <w:rsid w:val="00AA7B25"/>
    <w:rsid w:val="00AB03C1"/>
    <w:rsid w:val="00AB044C"/>
    <w:rsid w:val="00AB06E5"/>
    <w:rsid w:val="00AB1383"/>
    <w:rsid w:val="00AB1423"/>
    <w:rsid w:val="00AB146A"/>
    <w:rsid w:val="00AB147B"/>
    <w:rsid w:val="00AB1661"/>
    <w:rsid w:val="00AB19F8"/>
    <w:rsid w:val="00AB1D56"/>
    <w:rsid w:val="00AB20C9"/>
    <w:rsid w:val="00AB22A5"/>
    <w:rsid w:val="00AB2A61"/>
    <w:rsid w:val="00AB2B75"/>
    <w:rsid w:val="00AB2FAF"/>
    <w:rsid w:val="00AB3090"/>
    <w:rsid w:val="00AB3264"/>
    <w:rsid w:val="00AB3942"/>
    <w:rsid w:val="00AB3A12"/>
    <w:rsid w:val="00AB4294"/>
    <w:rsid w:val="00AB48D7"/>
    <w:rsid w:val="00AB4BB3"/>
    <w:rsid w:val="00AB4C87"/>
    <w:rsid w:val="00AB4F58"/>
    <w:rsid w:val="00AB5674"/>
    <w:rsid w:val="00AB585F"/>
    <w:rsid w:val="00AB5A8D"/>
    <w:rsid w:val="00AB5F2D"/>
    <w:rsid w:val="00AB5FEB"/>
    <w:rsid w:val="00AB6431"/>
    <w:rsid w:val="00AB6642"/>
    <w:rsid w:val="00AB6775"/>
    <w:rsid w:val="00AB68A9"/>
    <w:rsid w:val="00AB6C78"/>
    <w:rsid w:val="00AB7085"/>
    <w:rsid w:val="00AB720F"/>
    <w:rsid w:val="00AB7C6D"/>
    <w:rsid w:val="00AC0011"/>
    <w:rsid w:val="00AC02CB"/>
    <w:rsid w:val="00AC03C4"/>
    <w:rsid w:val="00AC0624"/>
    <w:rsid w:val="00AC0EBD"/>
    <w:rsid w:val="00AC1271"/>
    <w:rsid w:val="00AC2173"/>
    <w:rsid w:val="00AC23E5"/>
    <w:rsid w:val="00AC26A9"/>
    <w:rsid w:val="00AC28BF"/>
    <w:rsid w:val="00AC2A7F"/>
    <w:rsid w:val="00AC2AB3"/>
    <w:rsid w:val="00AC2D13"/>
    <w:rsid w:val="00AC2D31"/>
    <w:rsid w:val="00AC2EFE"/>
    <w:rsid w:val="00AC2F21"/>
    <w:rsid w:val="00AC2FAD"/>
    <w:rsid w:val="00AC334B"/>
    <w:rsid w:val="00AC3930"/>
    <w:rsid w:val="00AC3AB1"/>
    <w:rsid w:val="00AC3C7C"/>
    <w:rsid w:val="00AC41FA"/>
    <w:rsid w:val="00AC4290"/>
    <w:rsid w:val="00AC495E"/>
    <w:rsid w:val="00AC4C46"/>
    <w:rsid w:val="00AC4FFA"/>
    <w:rsid w:val="00AC50F0"/>
    <w:rsid w:val="00AC56BE"/>
    <w:rsid w:val="00AC5792"/>
    <w:rsid w:val="00AC5A32"/>
    <w:rsid w:val="00AC5CDC"/>
    <w:rsid w:val="00AC68C6"/>
    <w:rsid w:val="00AC6DA8"/>
    <w:rsid w:val="00AC6ECE"/>
    <w:rsid w:val="00AC738D"/>
    <w:rsid w:val="00AC74DB"/>
    <w:rsid w:val="00AC7612"/>
    <w:rsid w:val="00AC79C1"/>
    <w:rsid w:val="00AC7BEB"/>
    <w:rsid w:val="00AC7C38"/>
    <w:rsid w:val="00AC7CA4"/>
    <w:rsid w:val="00AD0742"/>
    <w:rsid w:val="00AD0B35"/>
    <w:rsid w:val="00AD0D9B"/>
    <w:rsid w:val="00AD14A6"/>
    <w:rsid w:val="00AD1AE5"/>
    <w:rsid w:val="00AD1DA4"/>
    <w:rsid w:val="00AD1FBE"/>
    <w:rsid w:val="00AD241A"/>
    <w:rsid w:val="00AD2535"/>
    <w:rsid w:val="00AD25ED"/>
    <w:rsid w:val="00AD315E"/>
    <w:rsid w:val="00AD3331"/>
    <w:rsid w:val="00AD337D"/>
    <w:rsid w:val="00AD35AB"/>
    <w:rsid w:val="00AD44AA"/>
    <w:rsid w:val="00AD46F0"/>
    <w:rsid w:val="00AD4763"/>
    <w:rsid w:val="00AD477B"/>
    <w:rsid w:val="00AD493B"/>
    <w:rsid w:val="00AD4A64"/>
    <w:rsid w:val="00AD4AEA"/>
    <w:rsid w:val="00AD4D4E"/>
    <w:rsid w:val="00AD5184"/>
    <w:rsid w:val="00AD5223"/>
    <w:rsid w:val="00AD56EE"/>
    <w:rsid w:val="00AD598F"/>
    <w:rsid w:val="00AD6B55"/>
    <w:rsid w:val="00AD6D09"/>
    <w:rsid w:val="00AD6DE0"/>
    <w:rsid w:val="00AD700F"/>
    <w:rsid w:val="00AD72DA"/>
    <w:rsid w:val="00AE02AF"/>
    <w:rsid w:val="00AE07DA"/>
    <w:rsid w:val="00AE08AE"/>
    <w:rsid w:val="00AE0919"/>
    <w:rsid w:val="00AE098E"/>
    <w:rsid w:val="00AE0BBA"/>
    <w:rsid w:val="00AE0FC4"/>
    <w:rsid w:val="00AE1426"/>
    <w:rsid w:val="00AE168A"/>
    <w:rsid w:val="00AE171B"/>
    <w:rsid w:val="00AE1768"/>
    <w:rsid w:val="00AE224E"/>
    <w:rsid w:val="00AE2291"/>
    <w:rsid w:val="00AE25C8"/>
    <w:rsid w:val="00AE260E"/>
    <w:rsid w:val="00AE2758"/>
    <w:rsid w:val="00AE2A55"/>
    <w:rsid w:val="00AE2C2B"/>
    <w:rsid w:val="00AE2D83"/>
    <w:rsid w:val="00AE2E9B"/>
    <w:rsid w:val="00AE349C"/>
    <w:rsid w:val="00AE4003"/>
    <w:rsid w:val="00AE4113"/>
    <w:rsid w:val="00AE4145"/>
    <w:rsid w:val="00AE417B"/>
    <w:rsid w:val="00AE4380"/>
    <w:rsid w:val="00AE4A5C"/>
    <w:rsid w:val="00AE4FAC"/>
    <w:rsid w:val="00AE4FD3"/>
    <w:rsid w:val="00AE508C"/>
    <w:rsid w:val="00AE52B7"/>
    <w:rsid w:val="00AE5525"/>
    <w:rsid w:val="00AE5663"/>
    <w:rsid w:val="00AE5677"/>
    <w:rsid w:val="00AE58DA"/>
    <w:rsid w:val="00AE61C7"/>
    <w:rsid w:val="00AE6381"/>
    <w:rsid w:val="00AE656F"/>
    <w:rsid w:val="00AE6A64"/>
    <w:rsid w:val="00AE6B90"/>
    <w:rsid w:val="00AE6CA4"/>
    <w:rsid w:val="00AE6D0C"/>
    <w:rsid w:val="00AE6ED9"/>
    <w:rsid w:val="00AE7143"/>
    <w:rsid w:val="00AE7BF6"/>
    <w:rsid w:val="00AE7C8C"/>
    <w:rsid w:val="00AE7CCF"/>
    <w:rsid w:val="00AE7D38"/>
    <w:rsid w:val="00AE7D78"/>
    <w:rsid w:val="00AF02A9"/>
    <w:rsid w:val="00AF031E"/>
    <w:rsid w:val="00AF076A"/>
    <w:rsid w:val="00AF0E70"/>
    <w:rsid w:val="00AF0F19"/>
    <w:rsid w:val="00AF0F4C"/>
    <w:rsid w:val="00AF0FFC"/>
    <w:rsid w:val="00AF220F"/>
    <w:rsid w:val="00AF22D9"/>
    <w:rsid w:val="00AF28B5"/>
    <w:rsid w:val="00AF29CA"/>
    <w:rsid w:val="00AF321A"/>
    <w:rsid w:val="00AF3946"/>
    <w:rsid w:val="00AF39A4"/>
    <w:rsid w:val="00AF41F6"/>
    <w:rsid w:val="00AF438E"/>
    <w:rsid w:val="00AF44F3"/>
    <w:rsid w:val="00AF45CA"/>
    <w:rsid w:val="00AF4605"/>
    <w:rsid w:val="00AF475A"/>
    <w:rsid w:val="00AF47DD"/>
    <w:rsid w:val="00AF52B6"/>
    <w:rsid w:val="00AF5CEE"/>
    <w:rsid w:val="00AF6015"/>
    <w:rsid w:val="00AF6E9E"/>
    <w:rsid w:val="00AF7506"/>
    <w:rsid w:val="00AF7A73"/>
    <w:rsid w:val="00AF7C39"/>
    <w:rsid w:val="00B00213"/>
    <w:rsid w:val="00B0070B"/>
    <w:rsid w:val="00B007DD"/>
    <w:rsid w:val="00B0098A"/>
    <w:rsid w:val="00B00A52"/>
    <w:rsid w:val="00B00B52"/>
    <w:rsid w:val="00B00EB7"/>
    <w:rsid w:val="00B01016"/>
    <w:rsid w:val="00B0119F"/>
    <w:rsid w:val="00B0146E"/>
    <w:rsid w:val="00B015DB"/>
    <w:rsid w:val="00B01846"/>
    <w:rsid w:val="00B01BA6"/>
    <w:rsid w:val="00B01CA9"/>
    <w:rsid w:val="00B02160"/>
    <w:rsid w:val="00B022C4"/>
    <w:rsid w:val="00B02556"/>
    <w:rsid w:val="00B027CB"/>
    <w:rsid w:val="00B029F8"/>
    <w:rsid w:val="00B0352B"/>
    <w:rsid w:val="00B03577"/>
    <w:rsid w:val="00B035D8"/>
    <w:rsid w:val="00B03613"/>
    <w:rsid w:val="00B03797"/>
    <w:rsid w:val="00B03859"/>
    <w:rsid w:val="00B039D0"/>
    <w:rsid w:val="00B03F2F"/>
    <w:rsid w:val="00B03F90"/>
    <w:rsid w:val="00B03FF8"/>
    <w:rsid w:val="00B0401F"/>
    <w:rsid w:val="00B04022"/>
    <w:rsid w:val="00B040AB"/>
    <w:rsid w:val="00B041FD"/>
    <w:rsid w:val="00B0450A"/>
    <w:rsid w:val="00B047A1"/>
    <w:rsid w:val="00B05B64"/>
    <w:rsid w:val="00B05B80"/>
    <w:rsid w:val="00B05F79"/>
    <w:rsid w:val="00B06250"/>
    <w:rsid w:val="00B0662E"/>
    <w:rsid w:val="00B06696"/>
    <w:rsid w:val="00B073E6"/>
    <w:rsid w:val="00B074F8"/>
    <w:rsid w:val="00B07616"/>
    <w:rsid w:val="00B105B9"/>
    <w:rsid w:val="00B106F1"/>
    <w:rsid w:val="00B10DF4"/>
    <w:rsid w:val="00B11008"/>
    <w:rsid w:val="00B110F2"/>
    <w:rsid w:val="00B1146B"/>
    <w:rsid w:val="00B116F5"/>
    <w:rsid w:val="00B1177F"/>
    <w:rsid w:val="00B11A1A"/>
    <w:rsid w:val="00B11A3D"/>
    <w:rsid w:val="00B11BE7"/>
    <w:rsid w:val="00B121B0"/>
    <w:rsid w:val="00B122E8"/>
    <w:rsid w:val="00B12329"/>
    <w:rsid w:val="00B12378"/>
    <w:rsid w:val="00B124E2"/>
    <w:rsid w:val="00B124F6"/>
    <w:rsid w:val="00B124FF"/>
    <w:rsid w:val="00B12C41"/>
    <w:rsid w:val="00B130FE"/>
    <w:rsid w:val="00B13600"/>
    <w:rsid w:val="00B13864"/>
    <w:rsid w:val="00B13956"/>
    <w:rsid w:val="00B13B87"/>
    <w:rsid w:val="00B13EEB"/>
    <w:rsid w:val="00B13FF5"/>
    <w:rsid w:val="00B14045"/>
    <w:rsid w:val="00B14443"/>
    <w:rsid w:val="00B146C9"/>
    <w:rsid w:val="00B14E86"/>
    <w:rsid w:val="00B14FA6"/>
    <w:rsid w:val="00B150E2"/>
    <w:rsid w:val="00B15212"/>
    <w:rsid w:val="00B1525C"/>
    <w:rsid w:val="00B1525D"/>
    <w:rsid w:val="00B15378"/>
    <w:rsid w:val="00B153E9"/>
    <w:rsid w:val="00B15914"/>
    <w:rsid w:val="00B15A61"/>
    <w:rsid w:val="00B160C5"/>
    <w:rsid w:val="00B1651A"/>
    <w:rsid w:val="00B16685"/>
    <w:rsid w:val="00B169A2"/>
    <w:rsid w:val="00B17066"/>
    <w:rsid w:val="00B170D4"/>
    <w:rsid w:val="00B17478"/>
    <w:rsid w:val="00B17824"/>
    <w:rsid w:val="00B17880"/>
    <w:rsid w:val="00B17A36"/>
    <w:rsid w:val="00B17D7D"/>
    <w:rsid w:val="00B17FAB"/>
    <w:rsid w:val="00B20186"/>
    <w:rsid w:val="00B20807"/>
    <w:rsid w:val="00B20AD6"/>
    <w:rsid w:val="00B213B1"/>
    <w:rsid w:val="00B21A95"/>
    <w:rsid w:val="00B21BE7"/>
    <w:rsid w:val="00B22080"/>
    <w:rsid w:val="00B22106"/>
    <w:rsid w:val="00B22C5F"/>
    <w:rsid w:val="00B23687"/>
    <w:rsid w:val="00B23DA0"/>
    <w:rsid w:val="00B240F6"/>
    <w:rsid w:val="00B248DD"/>
    <w:rsid w:val="00B24B17"/>
    <w:rsid w:val="00B24E7C"/>
    <w:rsid w:val="00B250D7"/>
    <w:rsid w:val="00B25129"/>
    <w:rsid w:val="00B25290"/>
    <w:rsid w:val="00B254DF"/>
    <w:rsid w:val="00B25710"/>
    <w:rsid w:val="00B25B69"/>
    <w:rsid w:val="00B25DFF"/>
    <w:rsid w:val="00B25F02"/>
    <w:rsid w:val="00B25F81"/>
    <w:rsid w:val="00B263F8"/>
    <w:rsid w:val="00B269A5"/>
    <w:rsid w:val="00B26B00"/>
    <w:rsid w:val="00B26E93"/>
    <w:rsid w:val="00B271E7"/>
    <w:rsid w:val="00B27B03"/>
    <w:rsid w:val="00B27EC2"/>
    <w:rsid w:val="00B30761"/>
    <w:rsid w:val="00B30937"/>
    <w:rsid w:val="00B310B3"/>
    <w:rsid w:val="00B31261"/>
    <w:rsid w:val="00B3129D"/>
    <w:rsid w:val="00B312A8"/>
    <w:rsid w:val="00B315F5"/>
    <w:rsid w:val="00B31A67"/>
    <w:rsid w:val="00B31AAC"/>
    <w:rsid w:val="00B31B3C"/>
    <w:rsid w:val="00B31B62"/>
    <w:rsid w:val="00B31DB4"/>
    <w:rsid w:val="00B31E28"/>
    <w:rsid w:val="00B31F3C"/>
    <w:rsid w:val="00B3208E"/>
    <w:rsid w:val="00B32517"/>
    <w:rsid w:val="00B326EB"/>
    <w:rsid w:val="00B3297F"/>
    <w:rsid w:val="00B329CC"/>
    <w:rsid w:val="00B329CD"/>
    <w:rsid w:val="00B3308F"/>
    <w:rsid w:val="00B3319F"/>
    <w:rsid w:val="00B332EB"/>
    <w:rsid w:val="00B33711"/>
    <w:rsid w:val="00B34012"/>
    <w:rsid w:val="00B343E3"/>
    <w:rsid w:val="00B3459C"/>
    <w:rsid w:val="00B34744"/>
    <w:rsid w:val="00B34889"/>
    <w:rsid w:val="00B34AC6"/>
    <w:rsid w:val="00B34D2C"/>
    <w:rsid w:val="00B34D63"/>
    <w:rsid w:val="00B35FC6"/>
    <w:rsid w:val="00B3602A"/>
    <w:rsid w:val="00B36453"/>
    <w:rsid w:val="00B36888"/>
    <w:rsid w:val="00B37127"/>
    <w:rsid w:val="00B37550"/>
    <w:rsid w:val="00B3756D"/>
    <w:rsid w:val="00B3779E"/>
    <w:rsid w:val="00B3785D"/>
    <w:rsid w:val="00B37987"/>
    <w:rsid w:val="00B37CC9"/>
    <w:rsid w:val="00B40098"/>
    <w:rsid w:val="00B401BB"/>
    <w:rsid w:val="00B4028E"/>
    <w:rsid w:val="00B402C6"/>
    <w:rsid w:val="00B40505"/>
    <w:rsid w:val="00B40773"/>
    <w:rsid w:val="00B409B1"/>
    <w:rsid w:val="00B40CC8"/>
    <w:rsid w:val="00B40F9B"/>
    <w:rsid w:val="00B41090"/>
    <w:rsid w:val="00B4128B"/>
    <w:rsid w:val="00B41DC1"/>
    <w:rsid w:val="00B4204F"/>
    <w:rsid w:val="00B42121"/>
    <w:rsid w:val="00B42898"/>
    <w:rsid w:val="00B429D4"/>
    <w:rsid w:val="00B429DB"/>
    <w:rsid w:val="00B42F69"/>
    <w:rsid w:val="00B4323A"/>
    <w:rsid w:val="00B4327F"/>
    <w:rsid w:val="00B4334E"/>
    <w:rsid w:val="00B433FE"/>
    <w:rsid w:val="00B434BD"/>
    <w:rsid w:val="00B437F5"/>
    <w:rsid w:val="00B438A0"/>
    <w:rsid w:val="00B43B18"/>
    <w:rsid w:val="00B43D2A"/>
    <w:rsid w:val="00B43EC6"/>
    <w:rsid w:val="00B451F9"/>
    <w:rsid w:val="00B45223"/>
    <w:rsid w:val="00B4527A"/>
    <w:rsid w:val="00B45972"/>
    <w:rsid w:val="00B45CF6"/>
    <w:rsid w:val="00B4607C"/>
    <w:rsid w:val="00B4662C"/>
    <w:rsid w:val="00B467BF"/>
    <w:rsid w:val="00B46E15"/>
    <w:rsid w:val="00B46EC7"/>
    <w:rsid w:val="00B46ED6"/>
    <w:rsid w:val="00B47648"/>
    <w:rsid w:val="00B47D31"/>
    <w:rsid w:val="00B47DB1"/>
    <w:rsid w:val="00B500D5"/>
    <w:rsid w:val="00B50A91"/>
    <w:rsid w:val="00B50F3C"/>
    <w:rsid w:val="00B50F7E"/>
    <w:rsid w:val="00B5160B"/>
    <w:rsid w:val="00B51761"/>
    <w:rsid w:val="00B51871"/>
    <w:rsid w:val="00B52022"/>
    <w:rsid w:val="00B52187"/>
    <w:rsid w:val="00B527AC"/>
    <w:rsid w:val="00B52F9D"/>
    <w:rsid w:val="00B530A4"/>
    <w:rsid w:val="00B53162"/>
    <w:rsid w:val="00B53778"/>
    <w:rsid w:val="00B53883"/>
    <w:rsid w:val="00B53B60"/>
    <w:rsid w:val="00B53BE0"/>
    <w:rsid w:val="00B54232"/>
    <w:rsid w:val="00B54691"/>
    <w:rsid w:val="00B54F91"/>
    <w:rsid w:val="00B55638"/>
    <w:rsid w:val="00B55686"/>
    <w:rsid w:val="00B55C28"/>
    <w:rsid w:val="00B55C9B"/>
    <w:rsid w:val="00B55E25"/>
    <w:rsid w:val="00B55ECA"/>
    <w:rsid w:val="00B562A8"/>
    <w:rsid w:val="00B5655A"/>
    <w:rsid w:val="00B5670E"/>
    <w:rsid w:val="00B56F6B"/>
    <w:rsid w:val="00B56F6F"/>
    <w:rsid w:val="00B570DA"/>
    <w:rsid w:val="00B577F1"/>
    <w:rsid w:val="00B608B2"/>
    <w:rsid w:val="00B60BC5"/>
    <w:rsid w:val="00B60CCD"/>
    <w:rsid w:val="00B60F76"/>
    <w:rsid w:val="00B6103E"/>
    <w:rsid w:val="00B618AD"/>
    <w:rsid w:val="00B6196A"/>
    <w:rsid w:val="00B619DE"/>
    <w:rsid w:val="00B61D83"/>
    <w:rsid w:val="00B61FC9"/>
    <w:rsid w:val="00B62854"/>
    <w:rsid w:val="00B62EF1"/>
    <w:rsid w:val="00B632E9"/>
    <w:rsid w:val="00B63981"/>
    <w:rsid w:val="00B63CE9"/>
    <w:rsid w:val="00B63E92"/>
    <w:rsid w:val="00B63FBD"/>
    <w:rsid w:val="00B640CC"/>
    <w:rsid w:val="00B645B6"/>
    <w:rsid w:val="00B64634"/>
    <w:rsid w:val="00B64B2F"/>
    <w:rsid w:val="00B64DBD"/>
    <w:rsid w:val="00B6510E"/>
    <w:rsid w:val="00B6511F"/>
    <w:rsid w:val="00B65403"/>
    <w:rsid w:val="00B655C0"/>
    <w:rsid w:val="00B65890"/>
    <w:rsid w:val="00B65AB6"/>
    <w:rsid w:val="00B65D8F"/>
    <w:rsid w:val="00B666CB"/>
    <w:rsid w:val="00B667BF"/>
    <w:rsid w:val="00B667CE"/>
    <w:rsid w:val="00B668B8"/>
    <w:rsid w:val="00B6695E"/>
    <w:rsid w:val="00B674D6"/>
    <w:rsid w:val="00B67575"/>
    <w:rsid w:val="00B67944"/>
    <w:rsid w:val="00B6797D"/>
    <w:rsid w:val="00B67B03"/>
    <w:rsid w:val="00B70B71"/>
    <w:rsid w:val="00B71546"/>
    <w:rsid w:val="00B715C4"/>
    <w:rsid w:val="00B71628"/>
    <w:rsid w:val="00B718F1"/>
    <w:rsid w:val="00B71CFC"/>
    <w:rsid w:val="00B722C2"/>
    <w:rsid w:val="00B723E8"/>
    <w:rsid w:val="00B7245B"/>
    <w:rsid w:val="00B7291E"/>
    <w:rsid w:val="00B7296D"/>
    <w:rsid w:val="00B735B8"/>
    <w:rsid w:val="00B7376E"/>
    <w:rsid w:val="00B73F56"/>
    <w:rsid w:val="00B74125"/>
    <w:rsid w:val="00B742F9"/>
    <w:rsid w:val="00B745EF"/>
    <w:rsid w:val="00B74647"/>
    <w:rsid w:val="00B74858"/>
    <w:rsid w:val="00B74874"/>
    <w:rsid w:val="00B74F56"/>
    <w:rsid w:val="00B7507A"/>
    <w:rsid w:val="00B752EB"/>
    <w:rsid w:val="00B76867"/>
    <w:rsid w:val="00B76935"/>
    <w:rsid w:val="00B76F7E"/>
    <w:rsid w:val="00B773A2"/>
    <w:rsid w:val="00B777EB"/>
    <w:rsid w:val="00B77A29"/>
    <w:rsid w:val="00B77BE4"/>
    <w:rsid w:val="00B80015"/>
    <w:rsid w:val="00B8026C"/>
    <w:rsid w:val="00B8029D"/>
    <w:rsid w:val="00B80543"/>
    <w:rsid w:val="00B80C50"/>
    <w:rsid w:val="00B812BE"/>
    <w:rsid w:val="00B812FE"/>
    <w:rsid w:val="00B813CB"/>
    <w:rsid w:val="00B813D5"/>
    <w:rsid w:val="00B81785"/>
    <w:rsid w:val="00B81BE4"/>
    <w:rsid w:val="00B81C5A"/>
    <w:rsid w:val="00B81D9D"/>
    <w:rsid w:val="00B81DDF"/>
    <w:rsid w:val="00B81F3B"/>
    <w:rsid w:val="00B8258D"/>
    <w:rsid w:val="00B825B4"/>
    <w:rsid w:val="00B82CF0"/>
    <w:rsid w:val="00B83028"/>
    <w:rsid w:val="00B83213"/>
    <w:rsid w:val="00B837D6"/>
    <w:rsid w:val="00B83947"/>
    <w:rsid w:val="00B83D99"/>
    <w:rsid w:val="00B83F32"/>
    <w:rsid w:val="00B840C8"/>
    <w:rsid w:val="00B842BC"/>
    <w:rsid w:val="00B84B3B"/>
    <w:rsid w:val="00B84C66"/>
    <w:rsid w:val="00B84C80"/>
    <w:rsid w:val="00B84E7E"/>
    <w:rsid w:val="00B85854"/>
    <w:rsid w:val="00B858B1"/>
    <w:rsid w:val="00B85A50"/>
    <w:rsid w:val="00B85BC6"/>
    <w:rsid w:val="00B85F93"/>
    <w:rsid w:val="00B8602E"/>
    <w:rsid w:val="00B86608"/>
    <w:rsid w:val="00B86B4F"/>
    <w:rsid w:val="00B86C06"/>
    <w:rsid w:val="00B86F90"/>
    <w:rsid w:val="00B871B4"/>
    <w:rsid w:val="00B876FB"/>
    <w:rsid w:val="00B87762"/>
    <w:rsid w:val="00B87847"/>
    <w:rsid w:val="00B87B0A"/>
    <w:rsid w:val="00B87F97"/>
    <w:rsid w:val="00B87FC3"/>
    <w:rsid w:val="00B90028"/>
    <w:rsid w:val="00B90477"/>
    <w:rsid w:val="00B904D4"/>
    <w:rsid w:val="00B90AA5"/>
    <w:rsid w:val="00B90B02"/>
    <w:rsid w:val="00B90C6A"/>
    <w:rsid w:val="00B90DD7"/>
    <w:rsid w:val="00B91504"/>
    <w:rsid w:val="00B91CFB"/>
    <w:rsid w:val="00B9200C"/>
    <w:rsid w:val="00B921E9"/>
    <w:rsid w:val="00B92424"/>
    <w:rsid w:val="00B925EF"/>
    <w:rsid w:val="00B926C5"/>
    <w:rsid w:val="00B92704"/>
    <w:rsid w:val="00B92AA5"/>
    <w:rsid w:val="00B92ADD"/>
    <w:rsid w:val="00B92F54"/>
    <w:rsid w:val="00B93239"/>
    <w:rsid w:val="00B934B3"/>
    <w:rsid w:val="00B93541"/>
    <w:rsid w:val="00B93709"/>
    <w:rsid w:val="00B93904"/>
    <w:rsid w:val="00B93F7C"/>
    <w:rsid w:val="00B93FF8"/>
    <w:rsid w:val="00B94628"/>
    <w:rsid w:val="00B94A05"/>
    <w:rsid w:val="00B94E91"/>
    <w:rsid w:val="00B9506D"/>
    <w:rsid w:val="00B951DC"/>
    <w:rsid w:val="00B95367"/>
    <w:rsid w:val="00B955FE"/>
    <w:rsid w:val="00B95C0E"/>
    <w:rsid w:val="00B963EC"/>
    <w:rsid w:val="00B96744"/>
    <w:rsid w:val="00B96B88"/>
    <w:rsid w:val="00B974D0"/>
    <w:rsid w:val="00B9755E"/>
    <w:rsid w:val="00B97D03"/>
    <w:rsid w:val="00BA0218"/>
    <w:rsid w:val="00BA0307"/>
    <w:rsid w:val="00BA08FE"/>
    <w:rsid w:val="00BA09AA"/>
    <w:rsid w:val="00BA0B9F"/>
    <w:rsid w:val="00BA0C0C"/>
    <w:rsid w:val="00BA1259"/>
    <w:rsid w:val="00BA15DF"/>
    <w:rsid w:val="00BA1BA3"/>
    <w:rsid w:val="00BA3287"/>
    <w:rsid w:val="00BA3821"/>
    <w:rsid w:val="00BA3D17"/>
    <w:rsid w:val="00BA3EED"/>
    <w:rsid w:val="00BA3FA8"/>
    <w:rsid w:val="00BA402F"/>
    <w:rsid w:val="00BA475E"/>
    <w:rsid w:val="00BA4AA5"/>
    <w:rsid w:val="00BA4B07"/>
    <w:rsid w:val="00BA4D1D"/>
    <w:rsid w:val="00BA4E5E"/>
    <w:rsid w:val="00BA51A3"/>
    <w:rsid w:val="00BA5A9D"/>
    <w:rsid w:val="00BA6419"/>
    <w:rsid w:val="00BA6550"/>
    <w:rsid w:val="00BA6B3D"/>
    <w:rsid w:val="00BA6D76"/>
    <w:rsid w:val="00BA71EF"/>
    <w:rsid w:val="00BA735E"/>
    <w:rsid w:val="00BA7B17"/>
    <w:rsid w:val="00BB03F6"/>
    <w:rsid w:val="00BB0E6F"/>
    <w:rsid w:val="00BB115A"/>
    <w:rsid w:val="00BB1203"/>
    <w:rsid w:val="00BB14E2"/>
    <w:rsid w:val="00BB1783"/>
    <w:rsid w:val="00BB17E0"/>
    <w:rsid w:val="00BB18E8"/>
    <w:rsid w:val="00BB1C90"/>
    <w:rsid w:val="00BB240D"/>
    <w:rsid w:val="00BB2E2D"/>
    <w:rsid w:val="00BB2F8F"/>
    <w:rsid w:val="00BB334B"/>
    <w:rsid w:val="00BB3642"/>
    <w:rsid w:val="00BB3A8C"/>
    <w:rsid w:val="00BB3B7A"/>
    <w:rsid w:val="00BB3C5A"/>
    <w:rsid w:val="00BB3DCF"/>
    <w:rsid w:val="00BB4A3B"/>
    <w:rsid w:val="00BB4E0D"/>
    <w:rsid w:val="00BB50D7"/>
    <w:rsid w:val="00BB5383"/>
    <w:rsid w:val="00BB59F6"/>
    <w:rsid w:val="00BB5A79"/>
    <w:rsid w:val="00BB5EF0"/>
    <w:rsid w:val="00BB659B"/>
    <w:rsid w:val="00BB66AB"/>
    <w:rsid w:val="00BB691E"/>
    <w:rsid w:val="00BB6C19"/>
    <w:rsid w:val="00BB6D80"/>
    <w:rsid w:val="00BB6F0D"/>
    <w:rsid w:val="00BB6FFB"/>
    <w:rsid w:val="00BB76CF"/>
    <w:rsid w:val="00BB7BBA"/>
    <w:rsid w:val="00BB7D83"/>
    <w:rsid w:val="00BC0287"/>
    <w:rsid w:val="00BC0AD6"/>
    <w:rsid w:val="00BC1049"/>
    <w:rsid w:val="00BC1064"/>
    <w:rsid w:val="00BC122E"/>
    <w:rsid w:val="00BC12BE"/>
    <w:rsid w:val="00BC16DD"/>
    <w:rsid w:val="00BC18C1"/>
    <w:rsid w:val="00BC20C0"/>
    <w:rsid w:val="00BC21EE"/>
    <w:rsid w:val="00BC2BC2"/>
    <w:rsid w:val="00BC3584"/>
    <w:rsid w:val="00BC3B68"/>
    <w:rsid w:val="00BC3CD6"/>
    <w:rsid w:val="00BC3D11"/>
    <w:rsid w:val="00BC3D79"/>
    <w:rsid w:val="00BC3E58"/>
    <w:rsid w:val="00BC489F"/>
    <w:rsid w:val="00BC4DB0"/>
    <w:rsid w:val="00BC4DEA"/>
    <w:rsid w:val="00BC534D"/>
    <w:rsid w:val="00BC5838"/>
    <w:rsid w:val="00BC5920"/>
    <w:rsid w:val="00BC5D9C"/>
    <w:rsid w:val="00BC5F2A"/>
    <w:rsid w:val="00BC5F7E"/>
    <w:rsid w:val="00BC6580"/>
    <w:rsid w:val="00BC65C1"/>
    <w:rsid w:val="00BC6DC2"/>
    <w:rsid w:val="00BC7139"/>
    <w:rsid w:val="00BC762E"/>
    <w:rsid w:val="00BD0821"/>
    <w:rsid w:val="00BD095D"/>
    <w:rsid w:val="00BD0C3E"/>
    <w:rsid w:val="00BD0E2E"/>
    <w:rsid w:val="00BD10B5"/>
    <w:rsid w:val="00BD1124"/>
    <w:rsid w:val="00BD18D5"/>
    <w:rsid w:val="00BD1DB7"/>
    <w:rsid w:val="00BD1F27"/>
    <w:rsid w:val="00BD2055"/>
    <w:rsid w:val="00BD22C6"/>
    <w:rsid w:val="00BD295E"/>
    <w:rsid w:val="00BD2BBA"/>
    <w:rsid w:val="00BD3278"/>
    <w:rsid w:val="00BD3B1C"/>
    <w:rsid w:val="00BD3D40"/>
    <w:rsid w:val="00BD42D7"/>
    <w:rsid w:val="00BD4A26"/>
    <w:rsid w:val="00BD4A53"/>
    <w:rsid w:val="00BD4F8A"/>
    <w:rsid w:val="00BD5114"/>
    <w:rsid w:val="00BD5340"/>
    <w:rsid w:val="00BD5AF3"/>
    <w:rsid w:val="00BD5F25"/>
    <w:rsid w:val="00BD62E0"/>
    <w:rsid w:val="00BD63F4"/>
    <w:rsid w:val="00BD6C08"/>
    <w:rsid w:val="00BD6D74"/>
    <w:rsid w:val="00BD7369"/>
    <w:rsid w:val="00BD7472"/>
    <w:rsid w:val="00BD77CF"/>
    <w:rsid w:val="00BD790E"/>
    <w:rsid w:val="00BD7CC0"/>
    <w:rsid w:val="00BD7E40"/>
    <w:rsid w:val="00BE033F"/>
    <w:rsid w:val="00BE0932"/>
    <w:rsid w:val="00BE0AC4"/>
    <w:rsid w:val="00BE0DC4"/>
    <w:rsid w:val="00BE143C"/>
    <w:rsid w:val="00BE1542"/>
    <w:rsid w:val="00BE1B12"/>
    <w:rsid w:val="00BE1D4C"/>
    <w:rsid w:val="00BE2036"/>
    <w:rsid w:val="00BE23B8"/>
    <w:rsid w:val="00BE24D4"/>
    <w:rsid w:val="00BE2A6F"/>
    <w:rsid w:val="00BE3FA6"/>
    <w:rsid w:val="00BE431E"/>
    <w:rsid w:val="00BE442D"/>
    <w:rsid w:val="00BE443E"/>
    <w:rsid w:val="00BE44D6"/>
    <w:rsid w:val="00BE45EA"/>
    <w:rsid w:val="00BE4985"/>
    <w:rsid w:val="00BE4ED6"/>
    <w:rsid w:val="00BE5233"/>
    <w:rsid w:val="00BE54F3"/>
    <w:rsid w:val="00BE5D7B"/>
    <w:rsid w:val="00BE5F46"/>
    <w:rsid w:val="00BE5F67"/>
    <w:rsid w:val="00BE6274"/>
    <w:rsid w:val="00BE6388"/>
    <w:rsid w:val="00BE646B"/>
    <w:rsid w:val="00BE70DD"/>
    <w:rsid w:val="00BE7174"/>
    <w:rsid w:val="00BE72A0"/>
    <w:rsid w:val="00BE72BC"/>
    <w:rsid w:val="00BE775C"/>
    <w:rsid w:val="00BE7920"/>
    <w:rsid w:val="00BE7F62"/>
    <w:rsid w:val="00BF0828"/>
    <w:rsid w:val="00BF0833"/>
    <w:rsid w:val="00BF16F8"/>
    <w:rsid w:val="00BF1D00"/>
    <w:rsid w:val="00BF1E46"/>
    <w:rsid w:val="00BF260F"/>
    <w:rsid w:val="00BF2A3A"/>
    <w:rsid w:val="00BF2CD1"/>
    <w:rsid w:val="00BF2F66"/>
    <w:rsid w:val="00BF30D5"/>
    <w:rsid w:val="00BF39A9"/>
    <w:rsid w:val="00BF3CA6"/>
    <w:rsid w:val="00BF4186"/>
    <w:rsid w:val="00BF42E6"/>
    <w:rsid w:val="00BF4B6A"/>
    <w:rsid w:val="00BF4E1E"/>
    <w:rsid w:val="00BF5135"/>
    <w:rsid w:val="00BF57E4"/>
    <w:rsid w:val="00BF58D1"/>
    <w:rsid w:val="00BF5A1F"/>
    <w:rsid w:val="00BF5E02"/>
    <w:rsid w:val="00BF73D6"/>
    <w:rsid w:val="00BF7432"/>
    <w:rsid w:val="00BF77FB"/>
    <w:rsid w:val="00BF792A"/>
    <w:rsid w:val="00BF7C54"/>
    <w:rsid w:val="00C000E3"/>
    <w:rsid w:val="00C002A4"/>
    <w:rsid w:val="00C00312"/>
    <w:rsid w:val="00C0055C"/>
    <w:rsid w:val="00C00596"/>
    <w:rsid w:val="00C0060A"/>
    <w:rsid w:val="00C006BE"/>
    <w:rsid w:val="00C00828"/>
    <w:rsid w:val="00C009F5"/>
    <w:rsid w:val="00C01129"/>
    <w:rsid w:val="00C012F1"/>
    <w:rsid w:val="00C014EC"/>
    <w:rsid w:val="00C016F2"/>
    <w:rsid w:val="00C019DE"/>
    <w:rsid w:val="00C01BD7"/>
    <w:rsid w:val="00C01DD9"/>
    <w:rsid w:val="00C02239"/>
    <w:rsid w:val="00C022E1"/>
    <w:rsid w:val="00C02A57"/>
    <w:rsid w:val="00C03861"/>
    <w:rsid w:val="00C038A2"/>
    <w:rsid w:val="00C03937"/>
    <w:rsid w:val="00C0398D"/>
    <w:rsid w:val="00C03A79"/>
    <w:rsid w:val="00C03D70"/>
    <w:rsid w:val="00C03E5E"/>
    <w:rsid w:val="00C03FFC"/>
    <w:rsid w:val="00C041DF"/>
    <w:rsid w:val="00C043B5"/>
    <w:rsid w:val="00C04409"/>
    <w:rsid w:val="00C0486D"/>
    <w:rsid w:val="00C04D29"/>
    <w:rsid w:val="00C05612"/>
    <w:rsid w:val="00C0569F"/>
    <w:rsid w:val="00C05C3D"/>
    <w:rsid w:val="00C05D2C"/>
    <w:rsid w:val="00C06A3B"/>
    <w:rsid w:val="00C06AA5"/>
    <w:rsid w:val="00C06C1E"/>
    <w:rsid w:val="00C06F62"/>
    <w:rsid w:val="00C071AC"/>
    <w:rsid w:val="00C100A4"/>
    <w:rsid w:val="00C1015C"/>
    <w:rsid w:val="00C103AB"/>
    <w:rsid w:val="00C104D5"/>
    <w:rsid w:val="00C1064D"/>
    <w:rsid w:val="00C107DD"/>
    <w:rsid w:val="00C109A2"/>
    <w:rsid w:val="00C10A20"/>
    <w:rsid w:val="00C10DAF"/>
    <w:rsid w:val="00C110A2"/>
    <w:rsid w:val="00C111DC"/>
    <w:rsid w:val="00C11707"/>
    <w:rsid w:val="00C118E0"/>
    <w:rsid w:val="00C11BC8"/>
    <w:rsid w:val="00C11E4C"/>
    <w:rsid w:val="00C124EA"/>
    <w:rsid w:val="00C130B9"/>
    <w:rsid w:val="00C13275"/>
    <w:rsid w:val="00C13406"/>
    <w:rsid w:val="00C13652"/>
    <w:rsid w:val="00C13926"/>
    <w:rsid w:val="00C13A52"/>
    <w:rsid w:val="00C13B97"/>
    <w:rsid w:val="00C14954"/>
    <w:rsid w:val="00C155AB"/>
    <w:rsid w:val="00C15D1F"/>
    <w:rsid w:val="00C15E40"/>
    <w:rsid w:val="00C162E2"/>
    <w:rsid w:val="00C164B8"/>
    <w:rsid w:val="00C164BE"/>
    <w:rsid w:val="00C16A62"/>
    <w:rsid w:val="00C1727B"/>
    <w:rsid w:val="00C174C0"/>
    <w:rsid w:val="00C179B0"/>
    <w:rsid w:val="00C20245"/>
    <w:rsid w:val="00C203C4"/>
    <w:rsid w:val="00C20CA6"/>
    <w:rsid w:val="00C20CEC"/>
    <w:rsid w:val="00C21241"/>
    <w:rsid w:val="00C2188B"/>
    <w:rsid w:val="00C21AD6"/>
    <w:rsid w:val="00C21F01"/>
    <w:rsid w:val="00C22559"/>
    <w:rsid w:val="00C226F9"/>
    <w:rsid w:val="00C22AA9"/>
    <w:rsid w:val="00C22B17"/>
    <w:rsid w:val="00C22E55"/>
    <w:rsid w:val="00C23276"/>
    <w:rsid w:val="00C23398"/>
    <w:rsid w:val="00C23519"/>
    <w:rsid w:val="00C23B23"/>
    <w:rsid w:val="00C2428B"/>
    <w:rsid w:val="00C245F9"/>
    <w:rsid w:val="00C246DF"/>
    <w:rsid w:val="00C24962"/>
    <w:rsid w:val="00C24FA2"/>
    <w:rsid w:val="00C2558F"/>
    <w:rsid w:val="00C258BB"/>
    <w:rsid w:val="00C25A3C"/>
    <w:rsid w:val="00C25ABF"/>
    <w:rsid w:val="00C25BB4"/>
    <w:rsid w:val="00C260BA"/>
    <w:rsid w:val="00C260C1"/>
    <w:rsid w:val="00C26182"/>
    <w:rsid w:val="00C2682F"/>
    <w:rsid w:val="00C26A03"/>
    <w:rsid w:val="00C26C22"/>
    <w:rsid w:val="00C26DCD"/>
    <w:rsid w:val="00C27262"/>
    <w:rsid w:val="00C27264"/>
    <w:rsid w:val="00C2741C"/>
    <w:rsid w:val="00C2769C"/>
    <w:rsid w:val="00C276D7"/>
    <w:rsid w:val="00C27ACE"/>
    <w:rsid w:val="00C27B03"/>
    <w:rsid w:val="00C30165"/>
    <w:rsid w:val="00C303BB"/>
    <w:rsid w:val="00C3089B"/>
    <w:rsid w:val="00C30967"/>
    <w:rsid w:val="00C30B47"/>
    <w:rsid w:val="00C30DD7"/>
    <w:rsid w:val="00C30E23"/>
    <w:rsid w:val="00C31184"/>
    <w:rsid w:val="00C31B31"/>
    <w:rsid w:val="00C320EE"/>
    <w:rsid w:val="00C321F5"/>
    <w:rsid w:val="00C32461"/>
    <w:rsid w:val="00C327FB"/>
    <w:rsid w:val="00C32B8F"/>
    <w:rsid w:val="00C334EF"/>
    <w:rsid w:val="00C34689"/>
    <w:rsid w:val="00C34B01"/>
    <w:rsid w:val="00C34B40"/>
    <w:rsid w:val="00C35145"/>
    <w:rsid w:val="00C351E8"/>
    <w:rsid w:val="00C35233"/>
    <w:rsid w:val="00C35685"/>
    <w:rsid w:val="00C356E4"/>
    <w:rsid w:val="00C3575A"/>
    <w:rsid w:val="00C35836"/>
    <w:rsid w:val="00C3584D"/>
    <w:rsid w:val="00C35865"/>
    <w:rsid w:val="00C35D91"/>
    <w:rsid w:val="00C35F14"/>
    <w:rsid w:val="00C3660A"/>
    <w:rsid w:val="00C3681F"/>
    <w:rsid w:val="00C368B4"/>
    <w:rsid w:val="00C36CB7"/>
    <w:rsid w:val="00C36E5B"/>
    <w:rsid w:val="00C37258"/>
    <w:rsid w:val="00C3733C"/>
    <w:rsid w:val="00C37BD1"/>
    <w:rsid w:val="00C402DB"/>
    <w:rsid w:val="00C40328"/>
    <w:rsid w:val="00C4057E"/>
    <w:rsid w:val="00C40A63"/>
    <w:rsid w:val="00C410C0"/>
    <w:rsid w:val="00C41CD3"/>
    <w:rsid w:val="00C41FA4"/>
    <w:rsid w:val="00C41FEF"/>
    <w:rsid w:val="00C42B6C"/>
    <w:rsid w:val="00C4338A"/>
    <w:rsid w:val="00C43438"/>
    <w:rsid w:val="00C4343E"/>
    <w:rsid w:val="00C4344B"/>
    <w:rsid w:val="00C437EC"/>
    <w:rsid w:val="00C43861"/>
    <w:rsid w:val="00C43A9A"/>
    <w:rsid w:val="00C43ADC"/>
    <w:rsid w:val="00C441A8"/>
    <w:rsid w:val="00C44264"/>
    <w:rsid w:val="00C44BF4"/>
    <w:rsid w:val="00C44E83"/>
    <w:rsid w:val="00C4526F"/>
    <w:rsid w:val="00C452FD"/>
    <w:rsid w:val="00C45A57"/>
    <w:rsid w:val="00C45AF7"/>
    <w:rsid w:val="00C45F65"/>
    <w:rsid w:val="00C460D8"/>
    <w:rsid w:val="00C4611D"/>
    <w:rsid w:val="00C46251"/>
    <w:rsid w:val="00C4666C"/>
    <w:rsid w:val="00C46A77"/>
    <w:rsid w:val="00C471CA"/>
    <w:rsid w:val="00C4790F"/>
    <w:rsid w:val="00C47FC0"/>
    <w:rsid w:val="00C50E5F"/>
    <w:rsid w:val="00C5103D"/>
    <w:rsid w:val="00C513E6"/>
    <w:rsid w:val="00C5189F"/>
    <w:rsid w:val="00C51CD1"/>
    <w:rsid w:val="00C51DEE"/>
    <w:rsid w:val="00C51FE5"/>
    <w:rsid w:val="00C52153"/>
    <w:rsid w:val="00C52538"/>
    <w:rsid w:val="00C52646"/>
    <w:rsid w:val="00C528B5"/>
    <w:rsid w:val="00C528CC"/>
    <w:rsid w:val="00C52A31"/>
    <w:rsid w:val="00C52F45"/>
    <w:rsid w:val="00C53A39"/>
    <w:rsid w:val="00C53A84"/>
    <w:rsid w:val="00C53ABD"/>
    <w:rsid w:val="00C53AD3"/>
    <w:rsid w:val="00C53B41"/>
    <w:rsid w:val="00C53C94"/>
    <w:rsid w:val="00C53D29"/>
    <w:rsid w:val="00C53F16"/>
    <w:rsid w:val="00C546EF"/>
    <w:rsid w:val="00C546F1"/>
    <w:rsid w:val="00C548D1"/>
    <w:rsid w:val="00C54F09"/>
    <w:rsid w:val="00C5528A"/>
    <w:rsid w:val="00C55964"/>
    <w:rsid w:val="00C55CBA"/>
    <w:rsid w:val="00C55D89"/>
    <w:rsid w:val="00C55FE0"/>
    <w:rsid w:val="00C56543"/>
    <w:rsid w:val="00C56A7C"/>
    <w:rsid w:val="00C56B4C"/>
    <w:rsid w:val="00C5726E"/>
    <w:rsid w:val="00C575B4"/>
    <w:rsid w:val="00C57741"/>
    <w:rsid w:val="00C57952"/>
    <w:rsid w:val="00C579ED"/>
    <w:rsid w:val="00C6074F"/>
    <w:rsid w:val="00C608CA"/>
    <w:rsid w:val="00C60B4E"/>
    <w:rsid w:val="00C60B62"/>
    <w:rsid w:val="00C61440"/>
    <w:rsid w:val="00C61543"/>
    <w:rsid w:val="00C61767"/>
    <w:rsid w:val="00C61C27"/>
    <w:rsid w:val="00C62568"/>
    <w:rsid w:val="00C6296C"/>
    <w:rsid w:val="00C63169"/>
    <w:rsid w:val="00C6321A"/>
    <w:rsid w:val="00C635EC"/>
    <w:rsid w:val="00C63F15"/>
    <w:rsid w:val="00C64143"/>
    <w:rsid w:val="00C6434D"/>
    <w:rsid w:val="00C64B5C"/>
    <w:rsid w:val="00C64D0A"/>
    <w:rsid w:val="00C6518B"/>
    <w:rsid w:val="00C652E5"/>
    <w:rsid w:val="00C6570B"/>
    <w:rsid w:val="00C65887"/>
    <w:rsid w:val="00C65960"/>
    <w:rsid w:val="00C65967"/>
    <w:rsid w:val="00C65A1C"/>
    <w:rsid w:val="00C65AAF"/>
    <w:rsid w:val="00C66875"/>
    <w:rsid w:val="00C66F09"/>
    <w:rsid w:val="00C672C6"/>
    <w:rsid w:val="00C67446"/>
    <w:rsid w:val="00C67904"/>
    <w:rsid w:val="00C706D1"/>
    <w:rsid w:val="00C707EF"/>
    <w:rsid w:val="00C70962"/>
    <w:rsid w:val="00C71674"/>
    <w:rsid w:val="00C71CAD"/>
    <w:rsid w:val="00C720AE"/>
    <w:rsid w:val="00C72970"/>
    <w:rsid w:val="00C7330F"/>
    <w:rsid w:val="00C733F7"/>
    <w:rsid w:val="00C73DCF"/>
    <w:rsid w:val="00C73F12"/>
    <w:rsid w:val="00C740CC"/>
    <w:rsid w:val="00C74262"/>
    <w:rsid w:val="00C742D9"/>
    <w:rsid w:val="00C7447D"/>
    <w:rsid w:val="00C74901"/>
    <w:rsid w:val="00C74BCD"/>
    <w:rsid w:val="00C74C98"/>
    <w:rsid w:val="00C74E93"/>
    <w:rsid w:val="00C74EEF"/>
    <w:rsid w:val="00C75676"/>
    <w:rsid w:val="00C75A1F"/>
    <w:rsid w:val="00C75F87"/>
    <w:rsid w:val="00C767EF"/>
    <w:rsid w:val="00C7697F"/>
    <w:rsid w:val="00C76CFD"/>
    <w:rsid w:val="00C76D36"/>
    <w:rsid w:val="00C7716A"/>
    <w:rsid w:val="00C77329"/>
    <w:rsid w:val="00C77476"/>
    <w:rsid w:val="00C7763B"/>
    <w:rsid w:val="00C7782A"/>
    <w:rsid w:val="00C779A8"/>
    <w:rsid w:val="00C77B1D"/>
    <w:rsid w:val="00C77F72"/>
    <w:rsid w:val="00C80382"/>
    <w:rsid w:val="00C80869"/>
    <w:rsid w:val="00C80B18"/>
    <w:rsid w:val="00C80F3A"/>
    <w:rsid w:val="00C8136C"/>
    <w:rsid w:val="00C816B4"/>
    <w:rsid w:val="00C81806"/>
    <w:rsid w:val="00C8188F"/>
    <w:rsid w:val="00C81D4F"/>
    <w:rsid w:val="00C81E47"/>
    <w:rsid w:val="00C82FAC"/>
    <w:rsid w:val="00C82FFA"/>
    <w:rsid w:val="00C8327D"/>
    <w:rsid w:val="00C83402"/>
    <w:rsid w:val="00C8348D"/>
    <w:rsid w:val="00C83EA1"/>
    <w:rsid w:val="00C84032"/>
    <w:rsid w:val="00C8419D"/>
    <w:rsid w:val="00C84486"/>
    <w:rsid w:val="00C84A1B"/>
    <w:rsid w:val="00C84CD7"/>
    <w:rsid w:val="00C84E60"/>
    <w:rsid w:val="00C8502D"/>
    <w:rsid w:val="00C85521"/>
    <w:rsid w:val="00C856C0"/>
    <w:rsid w:val="00C86031"/>
    <w:rsid w:val="00C861AF"/>
    <w:rsid w:val="00C863EE"/>
    <w:rsid w:val="00C864BD"/>
    <w:rsid w:val="00C86A69"/>
    <w:rsid w:val="00C86CC0"/>
    <w:rsid w:val="00C8782B"/>
    <w:rsid w:val="00C87B64"/>
    <w:rsid w:val="00C87D0B"/>
    <w:rsid w:val="00C87F1B"/>
    <w:rsid w:val="00C901B5"/>
    <w:rsid w:val="00C909DF"/>
    <w:rsid w:val="00C90B20"/>
    <w:rsid w:val="00C90CF4"/>
    <w:rsid w:val="00C90E5A"/>
    <w:rsid w:val="00C90F8B"/>
    <w:rsid w:val="00C9123A"/>
    <w:rsid w:val="00C92134"/>
    <w:rsid w:val="00C92189"/>
    <w:rsid w:val="00C922E2"/>
    <w:rsid w:val="00C92524"/>
    <w:rsid w:val="00C92646"/>
    <w:rsid w:val="00C92AD9"/>
    <w:rsid w:val="00C9316A"/>
    <w:rsid w:val="00C93203"/>
    <w:rsid w:val="00C9334E"/>
    <w:rsid w:val="00C9362A"/>
    <w:rsid w:val="00C93687"/>
    <w:rsid w:val="00C937E7"/>
    <w:rsid w:val="00C938AB"/>
    <w:rsid w:val="00C93B5E"/>
    <w:rsid w:val="00C93B9D"/>
    <w:rsid w:val="00C93D7C"/>
    <w:rsid w:val="00C94358"/>
    <w:rsid w:val="00C95C49"/>
    <w:rsid w:val="00C95D8D"/>
    <w:rsid w:val="00C97C7F"/>
    <w:rsid w:val="00CA02A6"/>
    <w:rsid w:val="00CA02F9"/>
    <w:rsid w:val="00CA03A3"/>
    <w:rsid w:val="00CA0DAF"/>
    <w:rsid w:val="00CA2283"/>
    <w:rsid w:val="00CA23EA"/>
    <w:rsid w:val="00CA255F"/>
    <w:rsid w:val="00CA2AEF"/>
    <w:rsid w:val="00CA2CA3"/>
    <w:rsid w:val="00CA2CC9"/>
    <w:rsid w:val="00CA305E"/>
    <w:rsid w:val="00CA325F"/>
    <w:rsid w:val="00CA33B8"/>
    <w:rsid w:val="00CA3A04"/>
    <w:rsid w:val="00CA3CDD"/>
    <w:rsid w:val="00CA3DA2"/>
    <w:rsid w:val="00CA4767"/>
    <w:rsid w:val="00CA483C"/>
    <w:rsid w:val="00CA483E"/>
    <w:rsid w:val="00CA5558"/>
    <w:rsid w:val="00CA55CE"/>
    <w:rsid w:val="00CA5A76"/>
    <w:rsid w:val="00CA5C87"/>
    <w:rsid w:val="00CA5F90"/>
    <w:rsid w:val="00CA6001"/>
    <w:rsid w:val="00CA62EE"/>
    <w:rsid w:val="00CA6DD8"/>
    <w:rsid w:val="00CA73F4"/>
    <w:rsid w:val="00CA74C2"/>
    <w:rsid w:val="00CA79E5"/>
    <w:rsid w:val="00CA7D91"/>
    <w:rsid w:val="00CA7E4E"/>
    <w:rsid w:val="00CB0021"/>
    <w:rsid w:val="00CB103A"/>
    <w:rsid w:val="00CB1119"/>
    <w:rsid w:val="00CB1143"/>
    <w:rsid w:val="00CB1582"/>
    <w:rsid w:val="00CB16B6"/>
    <w:rsid w:val="00CB17E8"/>
    <w:rsid w:val="00CB18C4"/>
    <w:rsid w:val="00CB1F2B"/>
    <w:rsid w:val="00CB22B7"/>
    <w:rsid w:val="00CB2719"/>
    <w:rsid w:val="00CB302E"/>
    <w:rsid w:val="00CB31DA"/>
    <w:rsid w:val="00CB34D8"/>
    <w:rsid w:val="00CB3F1C"/>
    <w:rsid w:val="00CB3FCF"/>
    <w:rsid w:val="00CB43F9"/>
    <w:rsid w:val="00CB4BA3"/>
    <w:rsid w:val="00CB5032"/>
    <w:rsid w:val="00CB53E2"/>
    <w:rsid w:val="00CB5C8F"/>
    <w:rsid w:val="00CB5D23"/>
    <w:rsid w:val="00CB63C7"/>
    <w:rsid w:val="00CB6692"/>
    <w:rsid w:val="00CB687B"/>
    <w:rsid w:val="00CB73BA"/>
    <w:rsid w:val="00CB7447"/>
    <w:rsid w:val="00CB7DF6"/>
    <w:rsid w:val="00CB7FD4"/>
    <w:rsid w:val="00CC03EB"/>
    <w:rsid w:val="00CC087F"/>
    <w:rsid w:val="00CC1005"/>
    <w:rsid w:val="00CC126B"/>
    <w:rsid w:val="00CC18C0"/>
    <w:rsid w:val="00CC1E37"/>
    <w:rsid w:val="00CC211F"/>
    <w:rsid w:val="00CC303F"/>
    <w:rsid w:val="00CC3C96"/>
    <w:rsid w:val="00CC3E96"/>
    <w:rsid w:val="00CC4187"/>
    <w:rsid w:val="00CC424B"/>
    <w:rsid w:val="00CC42C2"/>
    <w:rsid w:val="00CC4898"/>
    <w:rsid w:val="00CC4DC5"/>
    <w:rsid w:val="00CC505B"/>
    <w:rsid w:val="00CC53ED"/>
    <w:rsid w:val="00CC599A"/>
    <w:rsid w:val="00CC5AB5"/>
    <w:rsid w:val="00CC5D37"/>
    <w:rsid w:val="00CC5EED"/>
    <w:rsid w:val="00CC5F13"/>
    <w:rsid w:val="00CC6396"/>
    <w:rsid w:val="00CC64D2"/>
    <w:rsid w:val="00CC6B2D"/>
    <w:rsid w:val="00CC6C12"/>
    <w:rsid w:val="00CC6E2A"/>
    <w:rsid w:val="00CC6EEE"/>
    <w:rsid w:val="00CC70E9"/>
    <w:rsid w:val="00CC7D09"/>
    <w:rsid w:val="00CD00F9"/>
    <w:rsid w:val="00CD05CB"/>
    <w:rsid w:val="00CD060D"/>
    <w:rsid w:val="00CD077C"/>
    <w:rsid w:val="00CD0861"/>
    <w:rsid w:val="00CD0B16"/>
    <w:rsid w:val="00CD0EA8"/>
    <w:rsid w:val="00CD133B"/>
    <w:rsid w:val="00CD17C5"/>
    <w:rsid w:val="00CD1809"/>
    <w:rsid w:val="00CD1818"/>
    <w:rsid w:val="00CD1B10"/>
    <w:rsid w:val="00CD24D8"/>
    <w:rsid w:val="00CD267A"/>
    <w:rsid w:val="00CD2A24"/>
    <w:rsid w:val="00CD2D4C"/>
    <w:rsid w:val="00CD300B"/>
    <w:rsid w:val="00CD3029"/>
    <w:rsid w:val="00CD314D"/>
    <w:rsid w:val="00CD3167"/>
    <w:rsid w:val="00CD342A"/>
    <w:rsid w:val="00CD3690"/>
    <w:rsid w:val="00CD3940"/>
    <w:rsid w:val="00CD4722"/>
    <w:rsid w:val="00CD5026"/>
    <w:rsid w:val="00CD53A9"/>
    <w:rsid w:val="00CD53CD"/>
    <w:rsid w:val="00CD54FB"/>
    <w:rsid w:val="00CD551D"/>
    <w:rsid w:val="00CD553C"/>
    <w:rsid w:val="00CD587A"/>
    <w:rsid w:val="00CD60BE"/>
    <w:rsid w:val="00CD61DC"/>
    <w:rsid w:val="00CD623F"/>
    <w:rsid w:val="00CD66FA"/>
    <w:rsid w:val="00CD6CE0"/>
    <w:rsid w:val="00CD6D2B"/>
    <w:rsid w:val="00CD6F52"/>
    <w:rsid w:val="00CD718D"/>
    <w:rsid w:val="00CD7423"/>
    <w:rsid w:val="00CD7A72"/>
    <w:rsid w:val="00CD7CFF"/>
    <w:rsid w:val="00CE0B91"/>
    <w:rsid w:val="00CE1177"/>
    <w:rsid w:val="00CE1671"/>
    <w:rsid w:val="00CE179B"/>
    <w:rsid w:val="00CE1FEE"/>
    <w:rsid w:val="00CE2493"/>
    <w:rsid w:val="00CE2536"/>
    <w:rsid w:val="00CE2F14"/>
    <w:rsid w:val="00CE300F"/>
    <w:rsid w:val="00CE39C8"/>
    <w:rsid w:val="00CE3E6D"/>
    <w:rsid w:val="00CE3EBB"/>
    <w:rsid w:val="00CE3FD1"/>
    <w:rsid w:val="00CE45F5"/>
    <w:rsid w:val="00CE5271"/>
    <w:rsid w:val="00CE52A5"/>
    <w:rsid w:val="00CE52B8"/>
    <w:rsid w:val="00CE54B1"/>
    <w:rsid w:val="00CE5BD3"/>
    <w:rsid w:val="00CE5C23"/>
    <w:rsid w:val="00CE6003"/>
    <w:rsid w:val="00CE6A0B"/>
    <w:rsid w:val="00CE6B45"/>
    <w:rsid w:val="00CE6BAD"/>
    <w:rsid w:val="00CE7484"/>
    <w:rsid w:val="00CE74B6"/>
    <w:rsid w:val="00CE77E8"/>
    <w:rsid w:val="00CE7BF6"/>
    <w:rsid w:val="00CE7D77"/>
    <w:rsid w:val="00CE7FA4"/>
    <w:rsid w:val="00CF0425"/>
    <w:rsid w:val="00CF0648"/>
    <w:rsid w:val="00CF06D2"/>
    <w:rsid w:val="00CF0867"/>
    <w:rsid w:val="00CF08CC"/>
    <w:rsid w:val="00CF0950"/>
    <w:rsid w:val="00CF0C04"/>
    <w:rsid w:val="00CF0D1B"/>
    <w:rsid w:val="00CF0D3F"/>
    <w:rsid w:val="00CF11FF"/>
    <w:rsid w:val="00CF13D7"/>
    <w:rsid w:val="00CF17EF"/>
    <w:rsid w:val="00CF18AD"/>
    <w:rsid w:val="00CF1B77"/>
    <w:rsid w:val="00CF2039"/>
    <w:rsid w:val="00CF236B"/>
    <w:rsid w:val="00CF2508"/>
    <w:rsid w:val="00CF2783"/>
    <w:rsid w:val="00CF284D"/>
    <w:rsid w:val="00CF3001"/>
    <w:rsid w:val="00CF3051"/>
    <w:rsid w:val="00CF3354"/>
    <w:rsid w:val="00CF33AB"/>
    <w:rsid w:val="00CF3721"/>
    <w:rsid w:val="00CF372F"/>
    <w:rsid w:val="00CF3B07"/>
    <w:rsid w:val="00CF3B63"/>
    <w:rsid w:val="00CF3CBE"/>
    <w:rsid w:val="00CF4735"/>
    <w:rsid w:val="00CF4C0A"/>
    <w:rsid w:val="00CF4C13"/>
    <w:rsid w:val="00CF4D88"/>
    <w:rsid w:val="00CF5375"/>
    <w:rsid w:val="00CF5CBB"/>
    <w:rsid w:val="00CF5DA2"/>
    <w:rsid w:val="00CF62E0"/>
    <w:rsid w:val="00CF6384"/>
    <w:rsid w:val="00CF6902"/>
    <w:rsid w:val="00CF6A42"/>
    <w:rsid w:val="00CF6E43"/>
    <w:rsid w:val="00CF6FEE"/>
    <w:rsid w:val="00CF748E"/>
    <w:rsid w:val="00CF7956"/>
    <w:rsid w:val="00CF7BB8"/>
    <w:rsid w:val="00D00621"/>
    <w:rsid w:val="00D006BD"/>
    <w:rsid w:val="00D00CD3"/>
    <w:rsid w:val="00D0118E"/>
    <w:rsid w:val="00D0138A"/>
    <w:rsid w:val="00D0150D"/>
    <w:rsid w:val="00D01546"/>
    <w:rsid w:val="00D01B82"/>
    <w:rsid w:val="00D01D57"/>
    <w:rsid w:val="00D01E69"/>
    <w:rsid w:val="00D02B8F"/>
    <w:rsid w:val="00D02E27"/>
    <w:rsid w:val="00D03BE0"/>
    <w:rsid w:val="00D03F19"/>
    <w:rsid w:val="00D0401F"/>
    <w:rsid w:val="00D042D8"/>
    <w:rsid w:val="00D04532"/>
    <w:rsid w:val="00D04763"/>
    <w:rsid w:val="00D04B90"/>
    <w:rsid w:val="00D04D3B"/>
    <w:rsid w:val="00D05289"/>
    <w:rsid w:val="00D054D5"/>
    <w:rsid w:val="00D05676"/>
    <w:rsid w:val="00D0586D"/>
    <w:rsid w:val="00D05936"/>
    <w:rsid w:val="00D05A16"/>
    <w:rsid w:val="00D05A8E"/>
    <w:rsid w:val="00D05B94"/>
    <w:rsid w:val="00D0602B"/>
    <w:rsid w:val="00D062D1"/>
    <w:rsid w:val="00D06667"/>
    <w:rsid w:val="00D06894"/>
    <w:rsid w:val="00D06E88"/>
    <w:rsid w:val="00D06EC5"/>
    <w:rsid w:val="00D0765B"/>
    <w:rsid w:val="00D07AF4"/>
    <w:rsid w:val="00D07F54"/>
    <w:rsid w:val="00D10E6C"/>
    <w:rsid w:val="00D112B9"/>
    <w:rsid w:val="00D11393"/>
    <w:rsid w:val="00D118BC"/>
    <w:rsid w:val="00D119B7"/>
    <w:rsid w:val="00D11F90"/>
    <w:rsid w:val="00D1223A"/>
    <w:rsid w:val="00D12751"/>
    <w:rsid w:val="00D128C7"/>
    <w:rsid w:val="00D12A04"/>
    <w:rsid w:val="00D12D8A"/>
    <w:rsid w:val="00D12F4A"/>
    <w:rsid w:val="00D13231"/>
    <w:rsid w:val="00D13527"/>
    <w:rsid w:val="00D13D6E"/>
    <w:rsid w:val="00D13E79"/>
    <w:rsid w:val="00D14181"/>
    <w:rsid w:val="00D1483E"/>
    <w:rsid w:val="00D149A2"/>
    <w:rsid w:val="00D152CA"/>
    <w:rsid w:val="00D15AFB"/>
    <w:rsid w:val="00D15E4E"/>
    <w:rsid w:val="00D166B6"/>
    <w:rsid w:val="00D16C78"/>
    <w:rsid w:val="00D16CAB"/>
    <w:rsid w:val="00D17522"/>
    <w:rsid w:val="00D17601"/>
    <w:rsid w:val="00D17646"/>
    <w:rsid w:val="00D20376"/>
    <w:rsid w:val="00D20D6E"/>
    <w:rsid w:val="00D20FC4"/>
    <w:rsid w:val="00D21300"/>
    <w:rsid w:val="00D214E4"/>
    <w:rsid w:val="00D21BD8"/>
    <w:rsid w:val="00D21CA3"/>
    <w:rsid w:val="00D21CCE"/>
    <w:rsid w:val="00D21CFC"/>
    <w:rsid w:val="00D21DCA"/>
    <w:rsid w:val="00D22B44"/>
    <w:rsid w:val="00D22E43"/>
    <w:rsid w:val="00D22F7B"/>
    <w:rsid w:val="00D23094"/>
    <w:rsid w:val="00D230DC"/>
    <w:rsid w:val="00D238F3"/>
    <w:rsid w:val="00D23BE9"/>
    <w:rsid w:val="00D2408B"/>
    <w:rsid w:val="00D24560"/>
    <w:rsid w:val="00D24780"/>
    <w:rsid w:val="00D2498C"/>
    <w:rsid w:val="00D24DE3"/>
    <w:rsid w:val="00D2583E"/>
    <w:rsid w:val="00D25A03"/>
    <w:rsid w:val="00D26444"/>
    <w:rsid w:val="00D26623"/>
    <w:rsid w:val="00D26C9A"/>
    <w:rsid w:val="00D26DDF"/>
    <w:rsid w:val="00D26FD0"/>
    <w:rsid w:val="00D2703A"/>
    <w:rsid w:val="00D27087"/>
    <w:rsid w:val="00D274EA"/>
    <w:rsid w:val="00D275C3"/>
    <w:rsid w:val="00D27A30"/>
    <w:rsid w:val="00D27A9E"/>
    <w:rsid w:val="00D303E8"/>
    <w:rsid w:val="00D30C39"/>
    <w:rsid w:val="00D3103C"/>
    <w:rsid w:val="00D31182"/>
    <w:rsid w:val="00D3126F"/>
    <w:rsid w:val="00D313FF"/>
    <w:rsid w:val="00D31496"/>
    <w:rsid w:val="00D315EF"/>
    <w:rsid w:val="00D31AA4"/>
    <w:rsid w:val="00D31BA6"/>
    <w:rsid w:val="00D31C8F"/>
    <w:rsid w:val="00D325CA"/>
    <w:rsid w:val="00D32627"/>
    <w:rsid w:val="00D33474"/>
    <w:rsid w:val="00D335E1"/>
    <w:rsid w:val="00D33C82"/>
    <w:rsid w:val="00D33CE3"/>
    <w:rsid w:val="00D33E53"/>
    <w:rsid w:val="00D33EC7"/>
    <w:rsid w:val="00D33EF5"/>
    <w:rsid w:val="00D33F6D"/>
    <w:rsid w:val="00D3409D"/>
    <w:rsid w:val="00D34201"/>
    <w:rsid w:val="00D34373"/>
    <w:rsid w:val="00D344AF"/>
    <w:rsid w:val="00D345DC"/>
    <w:rsid w:val="00D34843"/>
    <w:rsid w:val="00D34FA0"/>
    <w:rsid w:val="00D353D5"/>
    <w:rsid w:val="00D3545E"/>
    <w:rsid w:val="00D35528"/>
    <w:rsid w:val="00D35A38"/>
    <w:rsid w:val="00D35AD5"/>
    <w:rsid w:val="00D35FEA"/>
    <w:rsid w:val="00D366C6"/>
    <w:rsid w:val="00D366E4"/>
    <w:rsid w:val="00D36C8E"/>
    <w:rsid w:val="00D3777A"/>
    <w:rsid w:val="00D37BDA"/>
    <w:rsid w:val="00D37BEE"/>
    <w:rsid w:val="00D37DD8"/>
    <w:rsid w:val="00D4006E"/>
    <w:rsid w:val="00D4026A"/>
    <w:rsid w:val="00D404D5"/>
    <w:rsid w:val="00D40D32"/>
    <w:rsid w:val="00D4112D"/>
    <w:rsid w:val="00D4146D"/>
    <w:rsid w:val="00D418C5"/>
    <w:rsid w:val="00D41C5E"/>
    <w:rsid w:val="00D423AC"/>
    <w:rsid w:val="00D4245D"/>
    <w:rsid w:val="00D424C4"/>
    <w:rsid w:val="00D4377D"/>
    <w:rsid w:val="00D43E63"/>
    <w:rsid w:val="00D43E86"/>
    <w:rsid w:val="00D4410D"/>
    <w:rsid w:val="00D44119"/>
    <w:rsid w:val="00D44306"/>
    <w:rsid w:val="00D44B15"/>
    <w:rsid w:val="00D44DAD"/>
    <w:rsid w:val="00D44DC6"/>
    <w:rsid w:val="00D45DB9"/>
    <w:rsid w:val="00D45E76"/>
    <w:rsid w:val="00D46373"/>
    <w:rsid w:val="00D464C5"/>
    <w:rsid w:val="00D46D10"/>
    <w:rsid w:val="00D46E66"/>
    <w:rsid w:val="00D471EF"/>
    <w:rsid w:val="00D476EA"/>
    <w:rsid w:val="00D47825"/>
    <w:rsid w:val="00D478C7"/>
    <w:rsid w:val="00D47E1C"/>
    <w:rsid w:val="00D500AC"/>
    <w:rsid w:val="00D5011C"/>
    <w:rsid w:val="00D508FD"/>
    <w:rsid w:val="00D51187"/>
    <w:rsid w:val="00D512FE"/>
    <w:rsid w:val="00D514E5"/>
    <w:rsid w:val="00D51976"/>
    <w:rsid w:val="00D52A87"/>
    <w:rsid w:val="00D52B25"/>
    <w:rsid w:val="00D53589"/>
    <w:rsid w:val="00D539D5"/>
    <w:rsid w:val="00D53F44"/>
    <w:rsid w:val="00D541A9"/>
    <w:rsid w:val="00D544D5"/>
    <w:rsid w:val="00D54A8A"/>
    <w:rsid w:val="00D54B60"/>
    <w:rsid w:val="00D54C76"/>
    <w:rsid w:val="00D550E3"/>
    <w:rsid w:val="00D550F4"/>
    <w:rsid w:val="00D55425"/>
    <w:rsid w:val="00D55A6D"/>
    <w:rsid w:val="00D56231"/>
    <w:rsid w:val="00D563AC"/>
    <w:rsid w:val="00D5668C"/>
    <w:rsid w:val="00D5694E"/>
    <w:rsid w:val="00D56F5B"/>
    <w:rsid w:val="00D5701D"/>
    <w:rsid w:val="00D57673"/>
    <w:rsid w:val="00D57897"/>
    <w:rsid w:val="00D602DE"/>
    <w:rsid w:val="00D6096A"/>
    <w:rsid w:val="00D60ABE"/>
    <w:rsid w:val="00D60C4D"/>
    <w:rsid w:val="00D60CE5"/>
    <w:rsid w:val="00D60F12"/>
    <w:rsid w:val="00D61811"/>
    <w:rsid w:val="00D61CE8"/>
    <w:rsid w:val="00D6226F"/>
    <w:rsid w:val="00D626FE"/>
    <w:rsid w:val="00D627E9"/>
    <w:rsid w:val="00D629F3"/>
    <w:rsid w:val="00D62BF6"/>
    <w:rsid w:val="00D633B2"/>
    <w:rsid w:val="00D63610"/>
    <w:rsid w:val="00D63975"/>
    <w:rsid w:val="00D63C8C"/>
    <w:rsid w:val="00D63F9F"/>
    <w:rsid w:val="00D6418D"/>
    <w:rsid w:val="00D641C2"/>
    <w:rsid w:val="00D646D3"/>
    <w:rsid w:val="00D646E2"/>
    <w:rsid w:val="00D64A12"/>
    <w:rsid w:val="00D64D9F"/>
    <w:rsid w:val="00D64F0B"/>
    <w:rsid w:val="00D6520D"/>
    <w:rsid w:val="00D65D62"/>
    <w:rsid w:val="00D662F2"/>
    <w:rsid w:val="00D663DE"/>
    <w:rsid w:val="00D665F1"/>
    <w:rsid w:val="00D666A5"/>
    <w:rsid w:val="00D666F4"/>
    <w:rsid w:val="00D66A4C"/>
    <w:rsid w:val="00D66DDB"/>
    <w:rsid w:val="00D6711E"/>
    <w:rsid w:val="00D6752F"/>
    <w:rsid w:val="00D67C4A"/>
    <w:rsid w:val="00D7056E"/>
    <w:rsid w:val="00D705E1"/>
    <w:rsid w:val="00D70621"/>
    <w:rsid w:val="00D71C27"/>
    <w:rsid w:val="00D721A3"/>
    <w:rsid w:val="00D7306F"/>
    <w:rsid w:val="00D730D4"/>
    <w:rsid w:val="00D7329F"/>
    <w:rsid w:val="00D73520"/>
    <w:rsid w:val="00D7365C"/>
    <w:rsid w:val="00D73822"/>
    <w:rsid w:val="00D73B08"/>
    <w:rsid w:val="00D73D8D"/>
    <w:rsid w:val="00D7472F"/>
    <w:rsid w:val="00D7506B"/>
    <w:rsid w:val="00D7537A"/>
    <w:rsid w:val="00D75677"/>
    <w:rsid w:val="00D75736"/>
    <w:rsid w:val="00D7590A"/>
    <w:rsid w:val="00D75923"/>
    <w:rsid w:val="00D75E70"/>
    <w:rsid w:val="00D75EC3"/>
    <w:rsid w:val="00D762F1"/>
    <w:rsid w:val="00D766E3"/>
    <w:rsid w:val="00D7685A"/>
    <w:rsid w:val="00D76AB1"/>
    <w:rsid w:val="00D7726E"/>
    <w:rsid w:val="00D77B42"/>
    <w:rsid w:val="00D8007A"/>
    <w:rsid w:val="00D80127"/>
    <w:rsid w:val="00D801DC"/>
    <w:rsid w:val="00D8049B"/>
    <w:rsid w:val="00D804E2"/>
    <w:rsid w:val="00D805D1"/>
    <w:rsid w:val="00D80A01"/>
    <w:rsid w:val="00D812D4"/>
    <w:rsid w:val="00D81D1E"/>
    <w:rsid w:val="00D81D60"/>
    <w:rsid w:val="00D81FB3"/>
    <w:rsid w:val="00D82A5B"/>
    <w:rsid w:val="00D82FD2"/>
    <w:rsid w:val="00D82FD3"/>
    <w:rsid w:val="00D82FD7"/>
    <w:rsid w:val="00D82FE1"/>
    <w:rsid w:val="00D84005"/>
    <w:rsid w:val="00D8442A"/>
    <w:rsid w:val="00D84534"/>
    <w:rsid w:val="00D846C2"/>
    <w:rsid w:val="00D848F5"/>
    <w:rsid w:val="00D84A8D"/>
    <w:rsid w:val="00D84AB6"/>
    <w:rsid w:val="00D84CED"/>
    <w:rsid w:val="00D84FA6"/>
    <w:rsid w:val="00D8500B"/>
    <w:rsid w:val="00D8551C"/>
    <w:rsid w:val="00D8591E"/>
    <w:rsid w:val="00D85A9D"/>
    <w:rsid w:val="00D85C5F"/>
    <w:rsid w:val="00D85ECC"/>
    <w:rsid w:val="00D864C7"/>
    <w:rsid w:val="00D86E43"/>
    <w:rsid w:val="00D86EB7"/>
    <w:rsid w:val="00D87884"/>
    <w:rsid w:val="00D8795F"/>
    <w:rsid w:val="00D87B08"/>
    <w:rsid w:val="00D90DED"/>
    <w:rsid w:val="00D91E9F"/>
    <w:rsid w:val="00D92018"/>
    <w:rsid w:val="00D92025"/>
    <w:rsid w:val="00D9204D"/>
    <w:rsid w:val="00D923C9"/>
    <w:rsid w:val="00D92884"/>
    <w:rsid w:val="00D92B5E"/>
    <w:rsid w:val="00D92BE6"/>
    <w:rsid w:val="00D92D9E"/>
    <w:rsid w:val="00D92DC5"/>
    <w:rsid w:val="00D93011"/>
    <w:rsid w:val="00D93388"/>
    <w:rsid w:val="00D93467"/>
    <w:rsid w:val="00D937CA"/>
    <w:rsid w:val="00D93ACD"/>
    <w:rsid w:val="00D93C70"/>
    <w:rsid w:val="00D93CFF"/>
    <w:rsid w:val="00D94796"/>
    <w:rsid w:val="00D949ED"/>
    <w:rsid w:val="00D94AF6"/>
    <w:rsid w:val="00D9504A"/>
    <w:rsid w:val="00D952AC"/>
    <w:rsid w:val="00D95457"/>
    <w:rsid w:val="00D9557D"/>
    <w:rsid w:val="00D956FA"/>
    <w:rsid w:val="00D963D4"/>
    <w:rsid w:val="00D963E6"/>
    <w:rsid w:val="00D96503"/>
    <w:rsid w:val="00D972A6"/>
    <w:rsid w:val="00D976BD"/>
    <w:rsid w:val="00D97A7B"/>
    <w:rsid w:val="00DA0006"/>
    <w:rsid w:val="00DA02C9"/>
    <w:rsid w:val="00DA05CE"/>
    <w:rsid w:val="00DA06A9"/>
    <w:rsid w:val="00DA07B8"/>
    <w:rsid w:val="00DA08B9"/>
    <w:rsid w:val="00DA1259"/>
    <w:rsid w:val="00DA140C"/>
    <w:rsid w:val="00DA1AAD"/>
    <w:rsid w:val="00DA1B9E"/>
    <w:rsid w:val="00DA1E08"/>
    <w:rsid w:val="00DA1F90"/>
    <w:rsid w:val="00DA2381"/>
    <w:rsid w:val="00DA23EF"/>
    <w:rsid w:val="00DA334A"/>
    <w:rsid w:val="00DA390C"/>
    <w:rsid w:val="00DA3959"/>
    <w:rsid w:val="00DA3A38"/>
    <w:rsid w:val="00DA3E0A"/>
    <w:rsid w:val="00DA48AF"/>
    <w:rsid w:val="00DA4A52"/>
    <w:rsid w:val="00DA4B22"/>
    <w:rsid w:val="00DA4B9B"/>
    <w:rsid w:val="00DA4E06"/>
    <w:rsid w:val="00DA4F0C"/>
    <w:rsid w:val="00DA4FBC"/>
    <w:rsid w:val="00DA51F9"/>
    <w:rsid w:val="00DA55AF"/>
    <w:rsid w:val="00DA5989"/>
    <w:rsid w:val="00DA5DA8"/>
    <w:rsid w:val="00DA61B9"/>
    <w:rsid w:val="00DA66AC"/>
    <w:rsid w:val="00DA6827"/>
    <w:rsid w:val="00DA6A60"/>
    <w:rsid w:val="00DA7457"/>
    <w:rsid w:val="00DA7AC6"/>
    <w:rsid w:val="00DA7C1B"/>
    <w:rsid w:val="00DB0036"/>
    <w:rsid w:val="00DB003C"/>
    <w:rsid w:val="00DB084C"/>
    <w:rsid w:val="00DB08C9"/>
    <w:rsid w:val="00DB0910"/>
    <w:rsid w:val="00DB1083"/>
    <w:rsid w:val="00DB10BB"/>
    <w:rsid w:val="00DB1B31"/>
    <w:rsid w:val="00DB1E32"/>
    <w:rsid w:val="00DB1E59"/>
    <w:rsid w:val="00DB270E"/>
    <w:rsid w:val="00DB2995"/>
    <w:rsid w:val="00DB2BC5"/>
    <w:rsid w:val="00DB2ED0"/>
    <w:rsid w:val="00DB327B"/>
    <w:rsid w:val="00DB35E3"/>
    <w:rsid w:val="00DB36C2"/>
    <w:rsid w:val="00DB3796"/>
    <w:rsid w:val="00DB37EB"/>
    <w:rsid w:val="00DB38F0"/>
    <w:rsid w:val="00DB3EE8"/>
    <w:rsid w:val="00DB4183"/>
    <w:rsid w:val="00DB4261"/>
    <w:rsid w:val="00DB4701"/>
    <w:rsid w:val="00DB4D58"/>
    <w:rsid w:val="00DB4E76"/>
    <w:rsid w:val="00DB5083"/>
    <w:rsid w:val="00DB5151"/>
    <w:rsid w:val="00DB5708"/>
    <w:rsid w:val="00DB59C0"/>
    <w:rsid w:val="00DB5B15"/>
    <w:rsid w:val="00DB6050"/>
    <w:rsid w:val="00DB644D"/>
    <w:rsid w:val="00DB6700"/>
    <w:rsid w:val="00DB67BA"/>
    <w:rsid w:val="00DB68AE"/>
    <w:rsid w:val="00DB6A8E"/>
    <w:rsid w:val="00DB73E2"/>
    <w:rsid w:val="00DB7D2E"/>
    <w:rsid w:val="00DB7FA6"/>
    <w:rsid w:val="00DC0042"/>
    <w:rsid w:val="00DC0101"/>
    <w:rsid w:val="00DC0146"/>
    <w:rsid w:val="00DC03EE"/>
    <w:rsid w:val="00DC0419"/>
    <w:rsid w:val="00DC0A12"/>
    <w:rsid w:val="00DC0ACC"/>
    <w:rsid w:val="00DC0CAB"/>
    <w:rsid w:val="00DC0D53"/>
    <w:rsid w:val="00DC1411"/>
    <w:rsid w:val="00DC1825"/>
    <w:rsid w:val="00DC188C"/>
    <w:rsid w:val="00DC2744"/>
    <w:rsid w:val="00DC291C"/>
    <w:rsid w:val="00DC319D"/>
    <w:rsid w:val="00DC36B8"/>
    <w:rsid w:val="00DC43F4"/>
    <w:rsid w:val="00DC53F2"/>
    <w:rsid w:val="00DC56FF"/>
    <w:rsid w:val="00DC5AB7"/>
    <w:rsid w:val="00DC60BC"/>
    <w:rsid w:val="00DC61BF"/>
    <w:rsid w:val="00DC6282"/>
    <w:rsid w:val="00DC6750"/>
    <w:rsid w:val="00DC6866"/>
    <w:rsid w:val="00DC69C7"/>
    <w:rsid w:val="00DC6B01"/>
    <w:rsid w:val="00DC75AF"/>
    <w:rsid w:val="00DC7766"/>
    <w:rsid w:val="00DC7797"/>
    <w:rsid w:val="00DC7C5A"/>
    <w:rsid w:val="00DC7E53"/>
    <w:rsid w:val="00DC7E59"/>
    <w:rsid w:val="00DD00C5"/>
    <w:rsid w:val="00DD078A"/>
    <w:rsid w:val="00DD10FF"/>
    <w:rsid w:val="00DD1737"/>
    <w:rsid w:val="00DD17C6"/>
    <w:rsid w:val="00DD19EA"/>
    <w:rsid w:val="00DD1A43"/>
    <w:rsid w:val="00DD1CC0"/>
    <w:rsid w:val="00DD1FCB"/>
    <w:rsid w:val="00DD22A6"/>
    <w:rsid w:val="00DD24DD"/>
    <w:rsid w:val="00DD26B2"/>
    <w:rsid w:val="00DD2BCF"/>
    <w:rsid w:val="00DD34E1"/>
    <w:rsid w:val="00DD351F"/>
    <w:rsid w:val="00DD383A"/>
    <w:rsid w:val="00DD3A39"/>
    <w:rsid w:val="00DD3E19"/>
    <w:rsid w:val="00DD426C"/>
    <w:rsid w:val="00DD42D2"/>
    <w:rsid w:val="00DD45E7"/>
    <w:rsid w:val="00DD48F7"/>
    <w:rsid w:val="00DD50C1"/>
    <w:rsid w:val="00DD518F"/>
    <w:rsid w:val="00DD5496"/>
    <w:rsid w:val="00DD54EE"/>
    <w:rsid w:val="00DD605D"/>
    <w:rsid w:val="00DD67FB"/>
    <w:rsid w:val="00DD6970"/>
    <w:rsid w:val="00DD69DC"/>
    <w:rsid w:val="00DD704F"/>
    <w:rsid w:val="00DD71F6"/>
    <w:rsid w:val="00DD7667"/>
    <w:rsid w:val="00DD777C"/>
    <w:rsid w:val="00DD78F8"/>
    <w:rsid w:val="00DD79CA"/>
    <w:rsid w:val="00DD7BD8"/>
    <w:rsid w:val="00DD7BF4"/>
    <w:rsid w:val="00DE02DB"/>
    <w:rsid w:val="00DE0737"/>
    <w:rsid w:val="00DE0BC8"/>
    <w:rsid w:val="00DE0D2F"/>
    <w:rsid w:val="00DE0D75"/>
    <w:rsid w:val="00DE0E4D"/>
    <w:rsid w:val="00DE0E88"/>
    <w:rsid w:val="00DE1006"/>
    <w:rsid w:val="00DE1426"/>
    <w:rsid w:val="00DE18F1"/>
    <w:rsid w:val="00DE19B0"/>
    <w:rsid w:val="00DE19EB"/>
    <w:rsid w:val="00DE1D7E"/>
    <w:rsid w:val="00DE244A"/>
    <w:rsid w:val="00DE34EC"/>
    <w:rsid w:val="00DE3908"/>
    <w:rsid w:val="00DE408D"/>
    <w:rsid w:val="00DE4221"/>
    <w:rsid w:val="00DE4673"/>
    <w:rsid w:val="00DE52C0"/>
    <w:rsid w:val="00DE5430"/>
    <w:rsid w:val="00DE5488"/>
    <w:rsid w:val="00DE5B0F"/>
    <w:rsid w:val="00DE5B90"/>
    <w:rsid w:val="00DE5C34"/>
    <w:rsid w:val="00DE6400"/>
    <w:rsid w:val="00DE64E3"/>
    <w:rsid w:val="00DE6E92"/>
    <w:rsid w:val="00DE6F96"/>
    <w:rsid w:val="00DE7358"/>
    <w:rsid w:val="00DE7DE4"/>
    <w:rsid w:val="00DF032A"/>
    <w:rsid w:val="00DF080A"/>
    <w:rsid w:val="00DF0969"/>
    <w:rsid w:val="00DF0B60"/>
    <w:rsid w:val="00DF0CB1"/>
    <w:rsid w:val="00DF0F16"/>
    <w:rsid w:val="00DF0FE3"/>
    <w:rsid w:val="00DF14C4"/>
    <w:rsid w:val="00DF1711"/>
    <w:rsid w:val="00DF1861"/>
    <w:rsid w:val="00DF18BC"/>
    <w:rsid w:val="00DF1CCB"/>
    <w:rsid w:val="00DF203A"/>
    <w:rsid w:val="00DF2347"/>
    <w:rsid w:val="00DF263A"/>
    <w:rsid w:val="00DF2C93"/>
    <w:rsid w:val="00DF2CB1"/>
    <w:rsid w:val="00DF2CE9"/>
    <w:rsid w:val="00DF31EC"/>
    <w:rsid w:val="00DF334E"/>
    <w:rsid w:val="00DF3358"/>
    <w:rsid w:val="00DF36E1"/>
    <w:rsid w:val="00DF3B84"/>
    <w:rsid w:val="00DF4030"/>
    <w:rsid w:val="00DF41A7"/>
    <w:rsid w:val="00DF4747"/>
    <w:rsid w:val="00DF4C0B"/>
    <w:rsid w:val="00DF5551"/>
    <w:rsid w:val="00DF6283"/>
    <w:rsid w:val="00DF6868"/>
    <w:rsid w:val="00DF69F9"/>
    <w:rsid w:val="00DF6BF3"/>
    <w:rsid w:val="00DF6C7A"/>
    <w:rsid w:val="00DF7379"/>
    <w:rsid w:val="00DF773A"/>
    <w:rsid w:val="00DF7CAE"/>
    <w:rsid w:val="00DF7EF2"/>
    <w:rsid w:val="00DF7F5A"/>
    <w:rsid w:val="00E004D3"/>
    <w:rsid w:val="00E005DF"/>
    <w:rsid w:val="00E008B6"/>
    <w:rsid w:val="00E00958"/>
    <w:rsid w:val="00E00E55"/>
    <w:rsid w:val="00E00FAB"/>
    <w:rsid w:val="00E01377"/>
    <w:rsid w:val="00E01928"/>
    <w:rsid w:val="00E01941"/>
    <w:rsid w:val="00E01986"/>
    <w:rsid w:val="00E021BA"/>
    <w:rsid w:val="00E02579"/>
    <w:rsid w:val="00E02672"/>
    <w:rsid w:val="00E027EB"/>
    <w:rsid w:val="00E02A6B"/>
    <w:rsid w:val="00E02B50"/>
    <w:rsid w:val="00E02CDA"/>
    <w:rsid w:val="00E02E00"/>
    <w:rsid w:val="00E03631"/>
    <w:rsid w:val="00E03DEA"/>
    <w:rsid w:val="00E04A8E"/>
    <w:rsid w:val="00E04B3F"/>
    <w:rsid w:val="00E04B4D"/>
    <w:rsid w:val="00E052A1"/>
    <w:rsid w:val="00E05A25"/>
    <w:rsid w:val="00E060C1"/>
    <w:rsid w:val="00E064E5"/>
    <w:rsid w:val="00E064F2"/>
    <w:rsid w:val="00E06B1E"/>
    <w:rsid w:val="00E06B7B"/>
    <w:rsid w:val="00E075E2"/>
    <w:rsid w:val="00E07787"/>
    <w:rsid w:val="00E07794"/>
    <w:rsid w:val="00E07D7D"/>
    <w:rsid w:val="00E1005E"/>
    <w:rsid w:val="00E10446"/>
    <w:rsid w:val="00E10667"/>
    <w:rsid w:val="00E10949"/>
    <w:rsid w:val="00E10AAF"/>
    <w:rsid w:val="00E10D40"/>
    <w:rsid w:val="00E10D4A"/>
    <w:rsid w:val="00E10FF4"/>
    <w:rsid w:val="00E117B2"/>
    <w:rsid w:val="00E11AD4"/>
    <w:rsid w:val="00E11D49"/>
    <w:rsid w:val="00E11ECF"/>
    <w:rsid w:val="00E120B2"/>
    <w:rsid w:val="00E125D6"/>
    <w:rsid w:val="00E13373"/>
    <w:rsid w:val="00E1422A"/>
    <w:rsid w:val="00E147D5"/>
    <w:rsid w:val="00E14C0E"/>
    <w:rsid w:val="00E14C84"/>
    <w:rsid w:val="00E150A3"/>
    <w:rsid w:val="00E15949"/>
    <w:rsid w:val="00E15D8A"/>
    <w:rsid w:val="00E15FC6"/>
    <w:rsid w:val="00E16403"/>
    <w:rsid w:val="00E16642"/>
    <w:rsid w:val="00E1692B"/>
    <w:rsid w:val="00E169C2"/>
    <w:rsid w:val="00E16E0B"/>
    <w:rsid w:val="00E16E25"/>
    <w:rsid w:val="00E16E5E"/>
    <w:rsid w:val="00E170AE"/>
    <w:rsid w:val="00E1734D"/>
    <w:rsid w:val="00E1765D"/>
    <w:rsid w:val="00E1787C"/>
    <w:rsid w:val="00E2125B"/>
    <w:rsid w:val="00E21EFB"/>
    <w:rsid w:val="00E2249E"/>
    <w:rsid w:val="00E2284D"/>
    <w:rsid w:val="00E22B2D"/>
    <w:rsid w:val="00E22B76"/>
    <w:rsid w:val="00E22D9A"/>
    <w:rsid w:val="00E234F1"/>
    <w:rsid w:val="00E241ED"/>
    <w:rsid w:val="00E24378"/>
    <w:rsid w:val="00E24E3A"/>
    <w:rsid w:val="00E25089"/>
    <w:rsid w:val="00E25137"/>
    <w:rsid w:val="00E253CA"/>
    <w:rsid w:val="00E2544D"/>
    <w:rsid w:val="00E254B9"/>
    <w:rsid w:val="00E25AF8"/>
    <w:rsid w:val="00E25DBB"/>
    <w:rsid w:val="00E25E23"/>
    <w:rsid w:val="00E25FA0"/>
    <w:rsid w:val="00E2622C"/>
    <w:rsid w:val="00E26C55"/>
    <w:rsid w:val="00E26F6C"/>
    <w:rsid w:val="00E26F71"/>
    <w:rsid w:val="00E30729"/>
    <w:rsid w:val="00E30A9E"/>
    <w:rsid w:val="00E3127B"/>
    <w:rsid w:val="00E31BD0"/>
    <w:rsid w:val="00E31E81"/>
    <w:rsid w:val="00E31F85"/>
    <w:rsid w:val="00E3219E"/>
    <w:rsid w:val="00E3243B"/>
    <w:rsid w:val="00E325D7"/>
    <w:rsid w:val="00E32B94"/>
    <w:rsid w:val="00E3341E"/>
    <w:rsid w:val="00E3368B"/>
    <w:rsid w:val="00E339B9"/>
    <w:rsid w:val="00E33B4B"/>
    <w:rsid w:val="00E33B7F"/>
    <w:rsid w:val="00E33E95"/>
    <w:rsid w:val="00E34A38"/>
    <w:rsid w:val="00E34C71"/>
    <w:rsid w:val="00E34CA3"/>
    <w:rsid w:val="00E352C5"/>
    <w:rsid w:val="00E35519"/>
    <w:rsid w:val="00E35C4A"/>
    <w:rsid w:val="00E35F4A"/>
    <w:rsid w:val="00E3652D"/>
    <w:rsid w:val="00E366EB"/>
    <w:rsid w:val="00E3698A"/>
    <w:rsid w:val="00E36DC3"/>
    <w:rsid w:val="00E36F74"/>
    <w:rsid w:val="00E3734D"/>
    <w:rsid w:val="00E37406"/>
    <w:rsid w:val="00E37706"/>
    <w:rsid w:val="00E37768"/>
    <w:rsid w:val="00E378D3"/>
    <w:rsid w:val="00E37A0F"/>
    <w:rsid w:val="00E37D52"/>
    <w:rsid w:val="00E37DA6"/>
    <w:rsid w:val="00E37DE8"/>
    <w:rsid w:val="00E37FE3"/>
    <w:rsid w:val="00E40301"/>
    <w:rsid w:val="00E4035E"/>
    <w:rsid w:val="00E40EB7"/>
    <w:rsid w:val="00E4159C"/>
    <w:rsid w:val="00E41ADA"/>
    <w:rsid w:val="00E42114"/>
    <w:rsid w:val="00E42CA8"/>
    <w:rsid w:val="00E43374"/>
    <w:rsid w:val="00E43A59"/>
    <w:rsid w:val="00E43AAA"/>
    <w:rsid w:val="00E43EC8"/>
    <w:rsid w:val="00E441B1"/>
    <w:rsid w:val="00E44C62"/>
    <w:rsid w:val="00E44FFB"/>
    <w:rsid w:val="00E4510E"/>
    <w:rsid w:val="00E45587"/>
    <w:rsid w:val="00E45C8B"/>
    <w:rsid w:val="00E45DB0"/>
    <w:rsid w:val="00E46243"/>
    <w:rsid w:val="00E463FB"/>
    <w:rsid w:val="00E468FF"/>
    <w:rsid w:val="00E46B16"/>
    <w:rsid w:val="00E46C90"/>
    <w:rsid w:val="00E46F3E"/>
    <w:rsid w:val="00E47757"/>
    <w:rsid w:val="00E47827"/>
    <w:rsid w:val="00E47857"/>
    <w:rsid w:val="00E507C8"/>
    <w:rsid w:val="00E50836"/>
    <w:rsid w:val="00E50A03"/>
    <w:rsid w:val="00E50B0D"/>
    <w:rsid w:val="00E50CFE"/>
    <w:rsid w:val="00E51226"/>
    <w:rsid w:val="00E51D20"/>
    <w:rsid w:val="00E51D7E"/>
    <w:rsid w:val="00E5235C"/>
    <w:rsid w:val="00E52E62"/>
    <w:rsid w:val="00E53548"/>
    <w:rsid w:val="00E5387C"/>
    <w:rsid w:val="00E53E1B"/>
    <w:rsid w:val="00E53E22"/>
    <w:rsid w:val="00E53EC7"/>
    <w:rsid w:val="00E54477"/>
    <w:rsid w:val="00E54A38"/>
    <w:rsid w:val="00E54C62"/>
    <w:rsid w:val="00E54EF2"/>
    <w:rsid w:val="00E54FAA"/>
    <w:rsid w:val="00E5507F"/>
    <w:rsid w:val="00E551DE"/>
    <w:rsid w:val="00E5584F"/>
    <w:rsid w:val="00E55DC6"/>
    <w:rsid w:val="00E55E7D"/>
    <w:rsid w:val="00E55E85"/>
    <w:rsid w:val="00E55F95"/>
    <w:rsid w:val="00E566CB"/>
    <w:rsid w:val="00E5681E"/>
    <w:rsid w:val="00E56950"/>
    <w:rsid w:val="00E56A35"/>
    <w:rsid w:val="00E5746A"/>
    <w:rsid w:val="00E57511"/>
    <w:rsid w:val="00E5761B"/>
    <w:rsid w:val="00E57E63"/>
    <w:rsid w:val="00E60136"/>
    <w:rsid w:val="00E6031E"/>
    <w:rsid w:val="00E608BC"/>
    <w:rsid w:val="00E60DC5"/>
    <w:rsid w:val="00E60EBA"/>
    <w:rsid w:val="00E61171"/>
    <w:rsid w:val="00E6126B"/>
    <w:rsid w:val="00E6166B"/>
    <w:rsid w:val="00E61940"/>
    <w:rsid w:val="00E6223E"/>
    <w:rsid w:val="00E62373"/>
    <w:rsid w:val="00E629D5"/>
    <w:rsid w:val="00E62DCE"/>
    <w:rsid w:val="00E62E01"/>
    <w:rsid w:val="00E633E3"/>
    <w:rsid w:val="00E63559"/>
    <w:rsid w:val="00E63B37"/>
    <w:rsid w:val="00E63C98"/>
    <w:rsid w:val="00E643B3"/>
    <w:rsid w:val="00E646D5"/>
    <w:rsid w:val="00E6495F"/>
    <w:rsid w:val="00E6591A"/>
    <w:rsid w:val="00E65926"/>
    <w:rsid w:val="00E6598E"/>
    <w:rsid w:val="00E65B05"/>
    <w:rsid w:val="00E65E83"/>
    <w:rsid w:val="00E66828"/>
    <w:rsid w:val="00E66A34"/>
    <w:rsid w:val="00E66AA1"/>
    <w:rsid w:val="00E66B4F"/>
    <w:rsid w:val="00E66BCE"/>
    <w:rsid w:val="00E66CD0"/>
    <w:rsid w:val="00E66D04"/>
    <w:rsid w:val="00E67180"/>
    <w:rsid w:val="00E67286"/>
    <w:rsid w:val="00E6736A"/>
    <w:rsid w:val="00E676E2"/>
    <w:rsid w:val="00E67F40"/>
    <w:rsid w:val="00E70293"/>
    <w:rsid w:val="00E7050F"/>
    <w:rsid w:val="00E70CD5"/>
    <w:rsid w:val="00E719A4"/>
    <w:rsid w:val="00E71BBB"/>
    <w:rsid w:val="00E71CD6"/>
    <w:rsid w:val="00E71EDD"/>
    <w:rsid w:val="00E72287"/>
    <w:rsid w:val="00E723D8"/>
    <w:rsid w:val="00E7241E"/>
    <w:rsid w:val="00E7242B"/>
    <w:rsid w:val="00E72594"/>
    <w:rsid w:val="00E72628"/>
    <w:rsid w:val="00E72D7E"/>
    <w:rsid w:val="00E72F06"/>
    <w:rsid w:val="00E73577"/>
    <w:rsid w:val="00E735D5"/>
    <w:rsid w:val="00E7361B"/>
    <w:rsid w:val="00E74264"/>
    <w:rsid w:val="00E743FB"/>
    <w:rsid w:val="00E74FA1"/>
    <w:rsid w:val="00E74FA5"/>
    <w:rsid w:val="00E755EB"/>
    <w:rsid w:val="00E756A8"/>
    <w:rsid w:val="00E7575D"/>
    <w:rsid w:val="00E75F10"/>
    <w:rsid w:val="00E76032"/>
    <w:rsid w:val="00E768F2"/>
    <w:rsid w:val="00E77408"/>
    <w:rsid w:val="00E77582"/>
    <w:rsid w:val="00E77637"/>
    <w:rsid w:val="00E7768A"/>
    <w:rsid w:val="00E7799F"/>
    <w:rsid w:val="00E77E9E"/>
    <w:rsid w:val="00E801A8"/>
    <w:rsid w:val="00E80575"/>
    <w:rsid w:val="00E80639"/>
    <w:rsid w:val="00E8091C"/>
    <w:rsid w:val="00E809D4"/>
    <w:rsid w:val="00E80CCF"/>
    <w:rsid w:val="00E811B0"/>
    <w:rsid w:val="00E81698"/>
    <w:rsid w:val="00E817F5"/>
    <w:rsid w:val="00E81C29"/>
    <w:rsid w:val="00E81DED"/>
    <w:rsid w:val="00E82316"/>
    <w:rsid w:val="00E825B3"/>
    <w:rsid w:val="00E8260C"/>
    <w:rsid w:val="00E82AD7"/>
    <w:rsid w:val="00E82D2D"/>
    <w:rsid w:val="00E82D7B"/>
    <w:rsid w:val="00E8311E"/>
    <w:rsid w:val="00E83309"/>
    <w:rsid w:val="00E83A87"/>
    <w:rsid w:val="00E83C82"/>
    <w:rsid w:val="00E83E3E"/>
    <w:rsid w:val="00E847AB"/>
    <w:rsid w:val="00E84934"/>
    <w:rsid w:val="00E84954"/>
    <w:rsid w:val="00E849DE"/>
    <w:rsid w:val="00E85251"/>
    <w:rsid w:val="00E85948"/>
    <w:rsid w:val="00E85BAD"/>
    <w:rsid w:val="00E85BE7"/>
    <w:rsid w:val="00E86536"/>
    <w:rsid w:val="00E868D2"/>
    <w:rsid w:val="00E8714D"/>
    <w:rsid w:val="00E876C2"/>
    <w:rsid w:val="00E87C86"/>
    <w:rsid w:val="00E87EC7"/>
    <w:rsid w:val="00E87F6D"/>
    <w:rsid w:val="00E900FA"/>
    <w:rsid w:val="00E9034D"/>
    <w:rsid w:val="00E90598"/>
    <w:rsid w:val="00E907A1"/>
    <w:rsid w:val="00E90B7C"/>
    <w:rsid w:val="00E90D18"/>
    <w:rsid w:val="00E90F59"/>
    <w:rsid w:val="00E910CD"/>
    <w:rsid w:val="00E912CA"/>
    <w:rsid w:val="00E913FC"/>
    <w:rsid w:val="00E9167E"/>
    <w:rsid w:val="00E919EE"/>
    <w:rsid w:val="00E91B00"/>
    <w:rsid w:val="00E920FE"/>
    <w:rsid w:val="00E922A4"/>
    <w:rsid w:val="00E92529"/>
    <w:rsid w:val="00E925CE"/>
    <w:rsid w:val="00E93F3F"/>
    <w:rsid w:val="00E9473C"/>
    <w:rsid w:val="00E94A0F"/>
    <w:rsid w:val="00E94CC4"/>
    <w:rsid w:val="00E94DE7"/>
    <w:rsid w:val="00E9584C"/>
    <w:rsid w:val="00E95BB8"/>
    <w:rsid w:val="00E9623D"/>
    <w:rsid w:val="00E967CB"/>
    <w:rsid w:val="00E9698C"/>
    <w:rsid w:val="00E975A7"/>
    <w:rsid w:val="00E97679"/>
    <w:rsid w:val="00E97BAD"/>
    <w:rsid w:val="00EA0191"/>
    <w:rsid w:val="00EA05D9"/>
    <w:rsid w:val="00EA06CC"/>
    <w:rsid w:val="00EA0B6B"/>
    <w:rsid w:val="00EA0ED3"/>
    <w:rsid w:val="00EA1091"/>
    <w:rsid w:val="00EA1104"/>
    <w:rsid w:val="00EA14D3"/>
    <w:rsid w:val="00EA1550"/>
    <w:rsid w:val="00EA1589"/>
    <w:rsid w:val="00EA1BDD"/>
    <w:rsid w:val="00EA1CA5"/>
    <w:rsid w:val="00EA1D4B"/>
    <w:rsid w:val="00EA1DBD"/>
    <w:rsid w:val="00EA240D"/>
    <w:rsid w:val="00EA2824"/>
    <w:rsid w:val="00EA29E2"/>
    <w:rsid w:val="00EA2A0F"/>
    <w:rsid w:val="00EA3256"/>
    <w:rsid w:val="00EA3B17"/>
    <w:rsid w:val="00EA4253"/>
    <w:rsid w:val="00EA44AF"/>
    <w:rsid w:val="00EA4827"/>
    <w:rsid w:val="00EA4886"/>
    <w:rsid w:val="00EA4938"/>
    <w:rsid w:val="00EA4940"/>
    <w:rsid w:val="00EA4C68"/>
    <w:rsid w:val="00EA4C8F"/>
    <w:rsid w:val="00EA5004"/>
    <w:rsid w:val="00EA5045"/>
    <w:rsid w:val="00EA5257"/>
    <w:rsid w:val="00EA5520"/>
    <w:rsid w:val="00EA596D"/>
    <w:rsid w:val="00EA59B6"/>
    <w:rsid w:val="00EA5D51"/>
    <w:rsid w:val="00EA5F24"/>
    <w:rsid w:val="00EA607D"/>
    <w:rsid w:val="00EA689C"/>
    <w:rsid w:val="00EA7100"/>
    <w:rsid w:val="00EA722C"/>
    <w:rsid w:val="00EA7415"/>
    <w:rsid w:val="00EA742C"/>
    <w:rsid w:val="00EA76CC"/>
    <w:rsid w:val="00EA77AA"/>
    <w:rsid w:val="00EA793D"/>
    <w:rsid w:val="00EA79AD"/>
    <w:rsid w:val="00EB030A"/>
    <w:rsid w:val="00EB0433"/>
    <w:rsid w:val="00EB0A08"/>
    <w:rsid w:val="00EB1B28"/>
    <w:rsid w:val="00EB1B8B"/>
    <w:rsid w:val="00EB1F82"/>
    <w:rsid w:val="00EB2267"/>
    <w:rsid w:val="00EB24EC"/>
    <w:rsid w:val="00EB24F2"/>
    <w:rsid w:val="00EB2500"/>
    <w:rsid w:val="00EB29C7"/>
    <w:rsid w:val="00EB2F0F"/>
    <w:rsid w:val="00EB2F7B"/>
    <w:rsid w:val="00EB30AE"/>
    <w:rsid w:val="00EB37B6"/>
    <w:rsid w:val="00EB389E"/>
    <w:rsid w:val="00EB3C54"/>
    <w:rsid w:val="00EB45A3"/>
    <w:rsid w:val="00EB4951"/>
    <w:rsid w:val="00EB513F"/>
    <w:rsid w:val="00EB5555"/>
    <w:rsid w:val="00EB595B"/>
    <w:rsid w:val="00EB5CE0"/>
    <w:rsid w:val="00EB61A9"/>
    <w:rsid w:val="00EB690B"/>
    <w:rsid w:val="00EB6B1C"/>
    <w:rsid w:val="00EB6EC7"/>
    <w:rsid w:val="00EB6F97"/>
    <w:rsid w:val="00EC0591"/>
    <w:rsid w:val="00EC098E"/>
    <w:rsid w:val="00EC0A07"/>
    <w:rsid w:val="00EC0BCB"/>
    <w:rsid w:val="00EC0C3F"/>
    <w:rsid w:val="00EC0C7C"/>
    <w:rsid w:val="00EC0E71"/>
    <w:rsid w:val="00EC111D"/>
    <w:rsid w:val="00EC1283"/>
    <w:rsid w:val="00EC13FF"/>
    <w:rsid w:val="00EC1818"/>
    <w:rsid w:val="00EC190E"/>
    <w:rsid w:val="00EC199A"/>
    <w:rsid w:val="00EC1CBC"/>
    <w:rsid w:val="00EC22DE"/>
    <w:rsid w:val="00EC26D8"/>
    <w:rsid w:val="00EC3085"/>
    <w:rsid w:val="00EC32D1"/>
    <w:rsid w:val="00EC44C6"/>
    <w:rsid w:val="00EC4662"/>
    <w:rsid w:val="00EC4FD6"/>
    <w:rsid w:val="00EC4FED"/>
    <w:rsid w:val="00EC5177"/>
    <w:rsid w:val="00EC6690"/>
    <w:rsid w:val="00EC683B"/>
    <w:rsid w:val="00EC6958"/>
    <w:rsid w:val="00EC6CBD"/>
    <w:rsid w:val="00EC6EF6"/>
    <w:rsid w:val="00EC71A3"/>
    <w:rsid w:val="00EC71C2"/>
    <w:rsid w:val="00EC752A"/>
    <w:rsid w:val="00EC75FC"/>
    <w:rsid w:val="00EC77CB"/>
    <w:rsid w:val="00EC79C2"/>
    <w:rsid w:val="00EC7A8E"/>
    <w:rsid w:val="00ED0EFA"/>
    <w:rsid w:val="00ED1217"/>
    <w:rsid w:val="00ED130A"/>
    <w:rsid w:val="00ED2E08"/>
    <w:rsid w:val="00ED3B2F"/>
    <w:rsid w:val="00ED3EEB"/>
    <w:rsid w:val="00ED448C"/>
    <w:rsid w:val="00ED524D"/>
    <w:rsid w:val="00ED568F"/>
    <w:rsid w:val="00ED5B15"/>
    <w:rsid w:val="00ED5F08"/>
    <w:rsid w:val="00ED613A"/>
    <w:rsid w:val="00ED65DB"/>
    <w:rsid w:val="00ED6600"/>
    <w:rsid w:val="00ED6639"/>
    <w:rsid w:val="00ED67F0"/>
    <w:rsid w:val="00ED6847"/>
    <w:rsid w:val="00ED69F7"/>
    <w:rsid w:val="00ED6CFA"/>
    <w:rsid w:val="00ED6D53"/>
    <w:rsid w:val="00ED6E3B"/>
    <w:rsid w:val="00ED6EE5"/>
    <w:rsid w:val="00ED7178"/>
    <w:rsid w:val="00ED7349"/>
    <w:rsid w:val="00ED7E71"/>
    <w:rsid w:val="00EE029C"/>
    <w:rsid w:val="00EE05A3"/>
    <w:rsid w:val="00EE07F7"/>
    <w:rsid w:val="00EE0FCB"/>
    <w:rsid w:val="00EE1454"/>
    <w:rsid w:val="00EE1721"/>
    <w:rsid w:val="00EE1855"/>
    <w:rsid w:val="00EE1E1F"/>
    <w:rsid w:val="00EE2111"/>
    <w:rsid w:val="00EE2B68"/>
    <w:rsid w:val="00EE2B87"/>
    <w:rsid w:val="00EE2D51"/>
    <w:rsid w:val="00EE2F3F"/>
    <w:rsid w:val="00EE3165"/>
    <w:rsid w:val="00EE3529"/>
    <w:rsid w:val="00EE3733"/>
    <w:rsid w:val="00EE395E"/>
    <w:rsid w:val="00EE47FA"/>
    <w:rsid w:val="00EE49B3"/>
    <w:rsid w:val="00EE4B31"/>
    <w:rsid w:val="00EE4CBC"/>
    <w:rsid w:val="00EE5078"/>
    <w:rsid w:val="00EE58F5"/>
    <w:rsid w:val="00EE5AF6"/>
    <w:rsid w:val="00EE5EF6"/>
    <w:rsid w:val="00EE6078"/>
    <w:rsid w:val="00EE6D21"/>
    <w:rsid w:val="00EE6D70"/>
    <w:rsid w:val="00EE6FFA"/>
    <w:rsid w:val="00EE7A7C"/>
    <w:rsid w:val="00EE7E18"/>
    <w:rsid w:val="00EE7F3C"/>
    <w:rsid w:val="00EF0658"/>
    <w:rsid w:val="00EF0806"/>
    <w:rsid w:val="00EF0967"/>
    <w:rsid w:val="00EF0A43"/>
    <w:rsid w:val="00EF1386"/>
    <w:rsid w:val="00EF1444"/>
    <w:rsid w:val="00EF1559"/>
    <w:rsid w:val="00EF18D4"/>
    <w:rsid w:val="00EF1D7A"/>
    <w:rsid w:val="00EF2110"/>
    <w:rsid w:val="00EF2491"/>
    <w:rsid w:val="00EF256B"/>
    <w:rsid w:val="00EF2650"/>
    <w:rsid w:val="00EF2A75"/>
    <w:rsid w:val="00EF2C22"/>
    <w:rsid w:val="00EF360F"/>
    <w:rsid w:val="00EF3E73"/>
    <w:rsid w:val="00EF437E"/>
    <w:rsid w:val="00EF455F"/>
    <w:rsid w:val="00EF4812"/>
    <w:rsid w:val="00EF4BA4"/>
    <w:rsid w:val="00EF4F26"/>
    <w:rsid w:val="00EF518E"/>
    <w:rsid w:val="00EF51B2"/>
    <w:rsid w:val="00EF5277"/>
    <w:rsid w:val="00EF52ED"/>
    <w:rsid w:val="00EF5B91"/>
    <w:rsid w:val="00EF5CAD"/>
    <w:rsid w:val="00EF611F"/>
    <w:rsid w:val="00EF62B3"/>
    <w:rsid w:val="00EF6A6E"/>
    <w:rsid w:val="00EF6CC6"/>
    <w:rsid w:val="00EF76E1"/>
    <w:rsid w:val="00F000D3"/>
    <w:rsid w:val="00F00227"/>
    <w:rsid w:val="00F00F7E"/>
    <w:rsid w:val="00F00FEC"/>
    <w:rsid w:val="00F011D0"/>
    <w:rsid w:val="00F01585"/>
    <w:rsid w:val="00F029AF"/>
    <w:rsid w:val="00F02B3B"/>
    <w:rsid w:val="00F02D6F"/>
    <w:rsid w:val="00F02DC1"/>
    <w:rsid w:val="00F03D88"/>
    <w:rsid w:val="00F03F54"/>
    <w:rsid w:val="00F03F68"/>
    <w:rsid w:val="00F04099"/>
    <w:rsid w:val="00F04140"/>
    <w:rsid w:val="00F043B4"/>
    <w:rsid w:val="00F043FE"/>
    <w:rsid w:val="00F0446A"/>
    <w:rsid w:val="00F045DB"/>
    <w:rsid w:val="00F04BFB"/>
    <w:rsid w:val="00F04DC2"/>
    <w:rsid w:val="00F0595C"/>
    <w:rsid w:val="00F05B66"/>
    <w:rsid w:val="00F05FC9"/>
    <w:rsid w:val="00F060EE"/>
    <w:rsid w:val="00F067E8"/>
    <w:rsid w:val="00F06986"/>
    <w:rsid w:val="00F070C6"/>
    <w:rsid w:val="00F07EC5"/>
    <w:rsid w:val="00F1030E"/>
    <w:rsid w:val="00F1055D"/>
    <w:rsid w:val="00F10925"/>
    <w:rsid w:val="00F11176"/>
    <w:rsid w:val="00F112CC"/>
    <w:rsid w:val="00F11867"/>
    <w:rsid w:val="00F11A73"/>
    <w:rsid w:val="00F11B4D"/>
    <w:rsid w:val="00F11C2C"/>
    <w:rsid w:val="00F12EAC"/>
    <w:rsid w:val="00F12F6C"/>
    <w:rsid w:val="00F133E6"/>
    <w:rsid w:val="00F13570"/>
    <w:rsid w:val="00F13DAE"/>
    <w:rsid w:val="00F14182"/>
    <w:rsid w:val="00F142D2"/>
    <w:rsid w:val="00F1459D"/>
    <w:rsid w:val="00F145A4"/>
    <w:rsid w:val="00F146F5"/>
    <w:rsid w:val="00F14E1C"/>
    <w:rsid w:val="00F14F0E"/>
    <w:rsid w:val="00F157D8"/>
    <w:rsid w:val="00F15DEA"/>
    <w:rsid w:val="00F15E1E"/>
    <w:rsid w:val="00F16106"/>
    <w:rsid w:val="00F16701"/>
    <w:rsid w:val="00F169E8"/>
    <w:rsid w:val="00F16FC3"/>
    <w:rsid w:val="00F17375"/>
    <w:rsid w:val="00F17424"/>
    <w:rsid w:val="00F178FB"/>
    <w:rsid w:val="00F201AD"/>
    <w:rsid w:val="00F21206"/>
    <w:rsid w:val="00F21481"/>
    <w:rsid w:val="00F2176A"/>
    <w:rsid w:val="00F21A79"/>
    <w:rsid w:val="00F21B21"/>
    <w:rsid w:val="00F21DBF"/>
    <w:rsid w:val="00F2208A"/>
    <w:rsid w:val="00F220F5"/>
    <w:rsid w:val="00F222BB"/>
    <w:rsid w:val="00F2249E"/>
    <w:rsid w:val="00F22B0F"/>
    <w:rsid w:val="00F22ED9"/>
    <w:rsid w:val="00F2321A"/>
    <w:rsid w:val="00F23538"/>
    <w:rsid w:val="00F23B4F"/>
    <w:rsid w:val="00F2403D"/>
    <w:rsid w:val="00F240F9"/>
    <w:rsid w:val="00F248DA"/>
    <w:rsid w:val="00F2491A"/>
    <w:rsid w:val="00F24C9C"/>
    <w:rsid w:val="00F24CE9"/>
    <w:rsid w:val="00F24EF6"/>
    <w:rsid w:val="00F254E4"/>
    <w:rsid w:val="00F25660"/>
    <w:rsid w:val="00F2569B"/>
    <w:rsid w:val="00F25BF7"/>
    <w:rsid w:val="00F261BB"/>
    <w:rsid w:val="00F26220"/>
    <w:rsid w:val="00F2687D"/>
    <w:rsid w:val="00F26AAB"/>
    <w:rsid w:val="00F26F5D"/>
    <w:rsid w:val="00F277C3"/>
    <w:rsid w:val="00F279CE"/>
    <w:rsid w:val="00F30493"/>
    <w:rsid w:val="00F30DD8"/>
    <w:rsid w:val="00F31469"/>
    <w:rsid w:val="00F315CD"/>
    <w:rsid w:val="00F31679"/>
    <w:rsid w:val="00F318C2"/>
    <w:rsid w:val="00F31997"/>
    <w:rsid w:val="00F31AE3"/>
    <w:rsid w:val="00F31BA1"/>
    <w:rsid w:val="00F3224F"/>
    <w:rsid w:val="00F32392"/>
    <w:rsid w:val="00F32579"/>
    <w:rsid w:val="00F3291E"/>
    <w:rsid w:val="00F331E4"/>
    <w:rsid w:val="00F332E4"/>
    <w:rsid w:val="00F333B5"/>
    <w:rsid w:val="00F3381E"/>
    <w:rsid w:val="00F33CF0"/>
    <w:rsid w:val="00F3409C"/>
    <w:rsid w:val="00F340BF"/>
    <w:rsid w:val="00F34213"/>
    <w:rsid w:val="00F3454B"/>
    <w:rsid w:val="00F346F3"/>
    <w:rsid w:val="00F34759"/>
    <w:rsid w:val="00F34784"/>
    <w:rsid w:val="00F34A92"/>
    <w:rsid w:val="00F34C92"/>
    <w:rsid w:val="00F35112"/>
    <w:rsid w:val="00F3518F"/>
    <w:rsid w:val="00F35441"/>
    <w:rsid w:val="00F359A1"/>
    <w:rsid w:val="00F35D19"/>
    <w:rsid w:val="00F3673E"/>
    <w:rsid w:val="00F36A3A"/>
    <w:rsid w:val="00F36E1E"/>
    <w:rsid w:val="00F376D0"/>
    <w:rsid w:val="00F377AE"/>
    <w:rsid w:val="00F377C7"/>
    <w:rsid w:val="00F37A11"/>
    <w:rsid w:val="00F37B97"/>
    <w:rsid w:val="00F37D33"/>
    <w:rsid w:val="00F37F08"/>
    <w:rsid w:val="00F37F8B"/>
    <w:rsid w:val="00F40679"/>
    <w:rsid w:val="00F408B6"/>
    <w:rsid w:val="00F40C1B"/>
    <w:rsid w:val="00F411D4"/>
    <w:rsid w:val="00F41269"/>
    <w:rsid w:val="00F41319"/>
    <w:rsid w:val="00F41CF3"/>
    <w:rsid w:val="00F41F26"/>
    <w:rsid w:val="00F41F2F"/>
    <w:rsid w:val="00F42CF6"/>
    <w:rsid w:val="00F42D28"/>
    <w:rsid w:val="00F42E54"/>
    <w:rsid w:val="00F4333C"/>
    <w:rsid w:val="00F43767"/>
    <w:rsid w:val="00F4390F"/>
    <w:rsid w:val="00F43FD1"/>
    <w:rsid w:val="00F44704"/>
    <w:rsid w:val="00F447CD"/>
    <w:rsid w:val="00F44B13"/>
    <w:rsid w:val="00F44C58"/>
    <w:rsid w:val="00F45025"/>
    <w:rsid w:val="00F45ADD"/>
    <w:rsid w:val="00F45B50"/>
    <w:rsid w:val="00F45BE7"/>
    <w:rsid w:val="00F45D25"/>
    <w:rsid w:val="00F46131"/>
    <w:rsid w:val="00F461C9"/>
    <w:rsid w:val="00F463D7"/>
    <w:rsid w:val="00F46E74"/>
    <w:rsid w:val="00F47273"/>
    <w:rsid w:val="00F4731F"/>
    <w:rsid w:val="00F474A5"/>
    <w:rsid w:val="00F4765E"/>
    <w:rsid w:val="00F4769B"/>
    <w:rsid w:val="00F47978"/>
    <w:rsid w:val="00F50041"/>
    <w:rsid w:val="00F50163"/>
    <w:rsid w:val="00F50204"/>
    <w:rsid w:val="00F5088C"/>
    <w:rsid w:val="00F50B46"/>
    <w:rsid w:val="00F50B70"/>
    <w:rsid w:val="00F50D8B"/>
    <w:rsid w:val="00F510E2"/>
    <w:rsid w:val="00F515F1"/>
    <w:rsid w:val="00F516B1"/>
    <w:rsid w:val="00F51FFC"/>
    <w:rsid w:val="00F5221F"/>
    <w:rsid w:val="00F52667"/>
    <w:rsid w:val="00F5273A"/>
    <w:rsid w:val="00F529D5"/>
    <w:rsid w:val="00F52A49"/>
    <w:rsid w:val="00F52BF1"/>
    <w:rsid w:val="00F52CA9"/>
    <w:rsid w:val="00F52D6B"/>
    <w:rsid w:val="00F52E18"/>
    <w:rsid w:val="00F53081"/>
    <w:rsid w:val="00F53221"/>
    <w:rsid w:val="00F535E2"/>
    <w:rsid w:val="00F53B03"/>
    <w:rsid w:val="00F54074"/>
    <w:rsid w:val="00F543EB"/>
    <w:rsid w:val="00F544EB"/>
    <w:rsid w:val="00F54516"/>
    <w:rsid w:val="00F546FB"/>
    <w:rsid w:val="00F54A73"/>
    <w:rsid w:val="00F54B80"/>
    <w:rsid w:val="00F551B6"/>
    <w:rsid w:val="00F55335"/>
    <w:rsid w:val="00F555A2"/>
    <w:rsid w:val="00F558AB"/>
    <w:rsid w:val="00F558AC"/>
    <w:rsid w:val="00F55B28"/>
    <w:rsid w:val="00F55CD9"/>
    <w:rsid w:val="00F55CF7"/>
    <w:rsid w:val="00F56768"/>
    <w:rsid w:val="00F57077"/>
    <w:rsid w:val="00F57246"/>
    <w:rsid w:val="00F5731C"/>
    <w:rsid w:val="00F5793B"/>
    <w:rsid w:val="00F57B00"/>
    <w:rsid w:val="00F57B96"/>
    <w:rsid w:val="00F57D1C"/>
    <w:rsid w:val="00F60025"/>
    <w:rsid w:val="00F60265"/>
    <w:rsid w:val="00F602C1"/>
    <w:rsid w:val="00F60398"/>
    <w:rsid w:val="00F6065B"/>
    <w:rsid w:val="00F606CD"/>
    <w:rsid w:val="00F6077A"/>
    <w:rsid w:val="00F6086A"/>
    <w:rsid w:val="00F60D09"/>
    <w:rsid w:val="00F61100"/>
    <w:rsid w:val="00F614A4"/>
    <w:rsid w:val="00F615C7"/>
    <w:rsid w:val="00F6169B"/>
    <w:rsid w:val="00F61AF5"/>
    <w:rsid w:val="00F61D96"/>
    <w:rsid w:val="00F620DF"/>
    <w:rsid w:val="00F6223A"/>
    <w:rsid w:val="00F625DF"/>
    <w:rsid w:val="00F62824"/>
    <w:rsid w:val="00F629C1"/>
    <w:rsid w:val="00F62D7C"/>
    <w:rsid w:val="00F634C8"/>
    <w:rsid w:val="00F634E5"/>
    <w:rsid w:val="00F638F5"/>
    <w:rsid w:val="00F63B03"/>
    <w:rsid w:val="00F63D7D"/>
    <w:rsid w:val="00F63EBC"/>
    <w:rsid w:val="00F64972"/>
    <w:rsid w:val="00F64BB6"/>
    <w:rsid w:val="00F64C79"/>
    <w:rsid w:val="00F64F35"/>
    <w:rsid w:val="00F65028"/>
    <w:rsid w:val="00F65116"/>
    <w:rsid w:val="00F651C5"/>
    <w:rsid w:val="00F658A8"/>
    <w:rsid w:val="00F6630D"/>
    <w:rsid w:val="00F663ED"/>
    <w:rsid w:val="00F664E1"/>
    <w:rsid w:val="00F66768"/>
    <w:rsid w:val="00F66A5B"/>
    <w:rsid w:val="00F67155"/>
    <w:rsid w:val="00F674C1"/>
    <w:rsid w:val="00F674D3"/>
    <w:rsid w:val="00F67795"/>
    <w:rsid w:val="00F67972"/>
    <w:rsid w:val="00F67B87"/>
    <w:rsid w:val="00F67D1F"/>
    <w:rsid w:val="00F7058F"/>
    <w:rsid w:val="00F70885"/>
    <w:rsid w:val="00F70D21"/>
    <w:rsid w:val="00F70FEF"/>
    <w:rsid w:val="00F711DB"/>
    <w:rsid w:val="00F71242"/>
    <w:rsid w:val="00F71BE9"/>
    <w:rsid w:val="00F71C70"/>
    <w:rsid w:val="00F71DE1"/>
    <w:rsid w:val="00F71E77"/>
    <w:rsid w:val="00F71EA2"/>
    <w:rsid w:val="00F720E4"/>
    <w:rsid w:val="00F723D1"/>
    <w:rsid w:val="00F72CB6"/>
    <w:rsid w:val="00F72DAF"/>
    <w:rsid w:val="00F72F69"/>
    <w:rsid w:val="00F73026"/>
    <w:rsid w:val="00F735C0"/>
    <w:rsid w:val="00F73739"/>
    <w:rsid w:val="00F73C67"/>
    <w:rsid w:val="00F73E86"/>
    <w:rsid w:val="00F73F06"/>
    <w:rsid w:val="00F74934"/>
    <w:rsid w:val="00F74F3A"/>
    <w:rsid w:val="00F75030"/>
    <w:rsid w:val="00F75049"/>
    <w:rsid w:val="00F753C3"/>
    <w:rsid w:val="00F75C02"/>
    <w:rsid w:val="00F761C4"/>
    <w:rsid w:val="00F76A8A"/>
    <w:rsid w:val="00F76BBF"/>
    <w:rsid w:val="00F76CDE"/>
    <w:rsid w:val="00F76DB0"/>
    <w:rsid w:val="00F76E7F"/>
    <w:rsid w:val="00F7725E"/>
    <w:rsid w:val="00F7745C"/>
    <w:rsid w:val="00F774A0"/>
    <w:rsid w:val="00F7755B"/>
    <w:rsid w:val="00F776CE"/>
    <w:rsid w:val="00F7781B"/>
    <w:rsid w:val="00F77A70"/>
    <w:rsid w:val="00F77D31"/>
    <w:rsid w:val="00F77DB0"/>
    <w:rsid w:val="00F77ECB"/>
    <w:rsid w:val="00F77F5D"/>
    <w:rsid w:val="00F80076"/>
    <w:rsid w:val="00F8020E"/>
    <w:rsid w:val="00F8040A"/>
    <w:rsid w:val="00F80602"/>
    <w:rsid w:val="00F808A8"/>
    <w:rsid w:val="00F80953"/>
    <w:rsid w:val="00F80BD1"/>
    <w:rsid w:val="00F81936"/>
    <w:rsid w:val="00F81BF8"/>
    <w:rsid w:val="00F81E47"/>
    <w:rsid w:val="00F81FCF"/>
    <w:rsid w:val="00F824EF"/>
    <w:rsid w:val="00F8257B"/>
    <w:rsid w:val="00F82714"/>
    <w:rsid w:val="00F82C77"/>
    <w:rsid w:val="00F82D9B"/>
    <w:rsid w:val="00F83321"/>
    <w:rsid w:val="00F83B09"/>
    <w:rsid w:val="00F83DA1"/>
    <w:rsid w:val="00F840C6"/>
    <w:rsid w:val="00F841C2"/>
    <w:rsid w:val="00F84408"/>
    <w:rsid w:val="00F844AC"/>
    <w:rsid w:val="00F84802"/>
    <w:rsid w:val="00F84BAE"/>
    <w:rsid w:val="00F84D02"/>
    <w:rsid w:val="00F85228"/>
    <w:rsid w:val="00F8559A"/>
    <w:rsid w:val="00F85B16"/>
    <w:rsid w:val="00F85F2C"/>
    <w:rsid w:val="00F8641F"/>
    <w:rsid w:val="00F86474"/>
    <w:rsid w:val="00F868B4"/>
    <w:rsid w:val="00F86AD9"/>
    <w:rsid w:val="00F87169"/>
    <w:rsid w:val="00F872E3"/>
    <w:rsid w:val="00F8730A"/>
    <w:rsid w:val="00F87665"/>
    <w:rsid w:val="00F87909"/>
    <w:rsid w:val="00F9016F"/>
    <w:rsid w:val="00F905CB"/>
    <w:rsid w:val="00F90601"/>
    <w:rsid w:val="00F9085C"/>
    <w:rsid w:val="00F91053"/>
    <w:rsid w:val="00F91268"/>
    <w:rsid w:val="00F91276"/>
    <w:rsid w:val="00F9257C"/>
    <w:rsid w:val="00F92702"/>
    <w:rsid w:val="00F92716"/>
    <w:rsid w:val="00F9293A"/>
    <w:rsid w:val="00F92DCD"/>
    <w:rsid w:val="00F92EC0"/>
    <w:rsid w:val="00F930A5"/>
    <w:rsid w:val="00F93703"/>
    <w:rsid w:val="00F9415F"/>
    <w:rsid w:val="00F948DC"/>
    <w:rsid w:val="00F9490D"/>
    <w:rsid w:val="00F94A60"/>
    <w:rsid w:val="00F94A71"/>
    <w:rsid w:val="00F94BDD"/>
    <w:rsid w:val="00F94E1A"/>
    <w:rsid w:val="00F94F45"/>
    <w:rsid w:val="00F954B0"/>
    <w:rsid w:val="00F965EA"/>
    <w:rsid w:val="00F968F6"/>
    <w:rsid w:val="00F96DFB"/>
    <w:rsid w:val="00F973BE"/>
    <w:rsid w:val="00F97B4D"/>
    <w:rsid w:val="00F97D45"/>
    <w:rsid w:val="00F97F0D"/>
    <w:rsid w:val="00FA014B"/>
    <w:rsid w:val="00FA031A"/>
    <w:rsid w:val="00FA0A41"/>
    <w:rsid w:val="00FA0C33"/>
    <w:rsid w:val="00FA1287"/>
    <w:rsid w:val="00FA2268"/>
    <w:rsid w:val="00FA282C"/>
    <w:rsid w:val="00FA2C8B"/>
    <w:rsid w:val="00FA2F21"/>
    <w:rsid w:val="00FA2F62"/>
    <w:rsid w:val="00FA3144"/>
    <w:rsid w:val="00FA3D22"/>
    <w:rsid w:val="00FA3E70"/>
    <w:rsid w:val="00FA408D"/>
    <w:rsid w:val="00FA4293"/>
    <w:rsid w:val="00FA44D3"/>
    <w:rsid w:val="00FA4613"/>
    <w:rsid w:val="00FA4783"/>
    <w:rsid w:val="00FA4EFF"/>
    <w:rsid w:val="00FA5149"/>
    <w:rsid w:val="00FA5167"/>
    <w:rsid w:val="00FA5C37"/>
    <w:rsid w:val="00FA5F7F"/>
    <w:rsid w:val="00FA5F9A"/>
    <w:rsid w:val="00FA674A"/>
    <w:rsid w:val="00FA6B66"/>
    <w:rsid w:val="00FA7124"/>
    <w:rsid w:val="00FA74CF"/>
    <w:rsid w:val="00FA768E"/>
    <w:rsid w:val="00FA78FD"/>
    <w:rsid w:val="00FA790D"/>
    <w:rsid w:val="00FB02CE"/>
    <w:rsid w:val="00FB0C1F"/>
    <w:rsid w:val="00FB0DD3"/>
    <w:rsid w:val="00FB1184"/>
    <w:rsid w:val="00FB11BE"/>
    <w:rsid w:val="00FB11FC"/>
    <w:rsid w:val="00FB1357"/>
    <w:rsid w:val="00FB13FB"/>
    <w:rsid w:val="00FB15CC"/>
    <w:rsid w:val="00FB1799"/>
    <w:rsid w:val="00FB18A1"/>
    <w:rsid w:val="00FB1B56"/>
    <w:rsid w:val="00FB1B9A"/>
    <w:rsid w:val="00FB231A"/>
    <w:rsid w:val="00FB239A"/>
    <w:rsid w:val="00FB25E8"/>
    <w:rsid w:val="00FB27F1"/>
    <w:rsid w:val="00FB2C23"/>
    <w:rsid w:val="00FB4383"/>
    <w:rsid w:val="00FB4728"/>
    <w:rsid w:val="00FB4C6F"/>
    <w:rsid w:val="00FB53D4"/>
    <w:rsid w:val="00FB585A"/>
    <w:rsid w:val="00FB5B88"/>
    <w:rsid w:val="00FB5F39"/>
    <w:rsid w:val="00FB641A"/>
    <w:rsid w:val="00FB668B"/>
    <w:rsid w:val="00FB69D9"/>
    <w:rsid w:val="00FB7269"/>
    <w:rsid w:val="00FB74DC"/>
    <w:rsid w:val="00FB7731"/>
    <w:rsid w:val="00FC001F"/>
    <w:rsid w:val="00FC0307"/>
    <w:rsid w:val="00FC04D3"/>
    <w:rsid w:val="00FC0DFA"/>
    <w:rsid w:val="00FC0EBB"/>
    <w:rsid w:val="00FC1B74"/>
    <w:rsid w:val="00FC1E4B"/>
    <w:rsid w:val="00FC224E"/>
    <w:rsid w:val="00FC263E"/>
    <w:rsid w:val="00FC2C64"/>
    <w:rsid w:val="00FC2C69"/>
    <w:rsid w:val="00FC39AD"/>
    <w:rsid w:val="00FC3CB1"/>
    <w:rsid w:val="00FC40D8"/>
    <w:rsid w:val="00FC43D7"/>
    <w:rsid w:val="00FC4B50"/>
    <w:rsid w:val="00FC4E57"/>
    <w:rsid w:val="00FC50BB"/>
    <w:rsid w:val="00FC526C"/>
    <w:rsid w:val="00FC537C"/>
    <w:rsid w:val="00FC5A51"/>
    <w:rsid w:val="00FC5E76"/>
    <w:rsid w:val="00FC624A"/>
    <w:rsid w:val="00FC6408"/>
    <w:rsid w:val="00FC69CF"/>
    <w:rsid w:val="00FC69DF"/>
    <w:rsid w:val="00FC6A45"/>
    <w:rsid w:val="00FC6D52"/>
    <w:rsid w:val="00FC7214"/>
    <w:rsid w:val="00FC74F3"/>
    <w:rsid w:val="00FC76F6"/>
    <w:rsid w:val="00FC7B0A"/>
    <w:rsid w:val="00FC7FB3"/>
    <w:rsid w:val="00FD0129"/>
    <w:rsid w:val="00FD058F"/>
    <w:rsid w:val="00FD063F"/>
    <w:rsid w:val="00FD07F1"/>
    <w:rsid w:val="00FD0A5D"/>
    <w:rsid w:val="00FD0B22"/>
    <w:rsid w:val="00FD0B70"/>
    <w:rsid w:val="00FD0E04"/>
    <w:rsid w:val="00FD0EA6"/>
    <w:rsid w:val="00FD11B8"/>
    <w:rsid w:val="00FD1440"/>
    <w:rsid w:val="00FD1489"/>
    <w:rsid w:val="00FD1494"/>
    <w:rsid w:val="00FD16AF"/>
    <w:rsid w:val="00FD17D7"/>
    <w:rsid w:val="00FD1CA6"/>
    <w:rsid w:val="00FD229E"/>
    <w:rsid w:val="00FD26AC"/>
    <w:rsid w:val="00FD2B38"/>
    <w:rsid w:val="00FD2CFB"/>
    <w:rsid w:val="00FD2DA9"/>
    <w:rsid w:val="00FD33B9"/>
    <w:rsid w:val="00FD353B"/>
    <w:rsid w:val="00FD35FA"/>
    <w:rsid w:val="00FD460E"/>
    <w:rsid w:val="00FD4929"/>
    <w:rsid w:val="00FD56A6"/>
    <w:rsid w:val="00FD59F1"/>
    <w:rsid w:val="00FD5FF9"/>
    <w:rsid w:val="00FD616F"/>
    <w:rsid w:val="00FD66A4"/>
    <w:rsid w:val="00FD67CB"/>
    <w:rsid w:val="00FD699A"/>
    <w:rsid w:val="00FD6DD7"/>
    <w:rsid w:val="00FD6EA5"/>
    <w:rsid w:val="00FD6FE2"/>
    <w:rsid w:val="00FD7064"/>
    <w:rsid w:val="00FD7351"/>
    <w:rsid w:val="00FD74CB"/>
    <w:rsid w:val="00FD7543"/>
    <w:rsid w:val="00FD75F2"/>
    <w:rsid w:val="00FD7BF5"/>
    <w:rsid w:val="00FE04FD"/>
    <w:rsid w:val="00FE09AE"/>
    <w:rsid w:val="00FE0C79"/>
    <w:rsid w:val="00FE0CE6"/>
    <w:rsid w:val="00FE0D33"/>
    <w:rsid w:val="00FE128B"/>
    <w:rsid w:val="00FE1639"/>
    <w:rsid w:val="00FE185C"/>
    <w:rsid w:val="00FE1917"/>
    <w:rsid w:val="00FE1BD0"/>
    <w:rsid w:val="00FE1DE5"/>
    <w:rsid w:val="00FE218D"/>
    <w:rsid w:val="00FE25BF"/>
    <w:rsid w:val="00FE26EB"/>
    <w:rsid w:val="00FE27EB"/>
    <w:rsid w:val="00FE2C37"/>
    <w:rsid w:val="00FE333F"/>
    <w:rsid w:val="00FE3938"/>
    <w:rsid w:val="00FE39A7"/>
    <w:rsid w:val="00FE3BFE"/>
    <w:rsid w:val="00FE3C5F"/>
    <w:rsid w:val="00FE401B"/>
    <w:rsid w:val="00FE44D4"/>
    <w:rsid w:val="00FE4705"/>
    <w:rsid w:val="00FE4B71"/>
    <w:rsid w:val="00FE4CF0"/>
    <w:rsid w:val="00FE4ECB"/>
    <w:rsid w:val="00FE51E9"/>
    <w:rsid w:val="00FE53CB"/>
    <w:rsid w:val="00FE54AB"/>
    <w:rsid w:val="00FE54F1"/>
    <w:rsid w:val="00FE557C"/>
    <w:rsid w:val="00FE5DB0"/>
    <w:rsid w:val="00FE5E32"/>
    <w:rsid w:val="00FE6287"/>
    <w:rsid w:val="00FE64C6"/>
    <w:rsid w:val="00FE661E"/>
    <w:rsid w:val="00FE6826"/>
    <w:rsid w:val="00FE691D"/>
    <w:rsid w:val="00FE7270"/>
    <w:rsid w:val="00FE799E"/>
    <w:rsid w:val="00FE7E75"/>
    <w:rsid w:val="00FF0645"/>
    <w:rsid w:val="00FF06D6"/>
    <w:rsid w:val="00FF085A"/>
    <w:rsid w:val="00FF11A6"/>
    <w:rsid w:val="00FF11F4"/>
    <w:rsid w:val="00FF1768"/>
    <w:rsid w:val="00FF17BD"/>
    <w:rsid w:val="00FF1C2C"/>
    <w:rsid w:val="00FF1D3E"/>
    <w:rsid w:val="00FF219F"/>
    <w:rsid w:val="00FF2340"/>
    <w:rsid w:val="00FF284B"/>
    <w:rsid w:val="00FF3451"/>
    <w:rsid w:val="00FF3F05"/>
    <w:rsid w:val="00FF4030"/>
    <w:rsid w:val="00FF48DD"/>
    <w:rsid w:val="00FF495C"/>
    <w:rsid w:val="00FF49C7"/>
    <w:rsid w:val="00FF4C18"/>
    <w:rsid w:val="00FF4C3A"/>
    <w:rsid w:val="00FF5DEB"/>
    <w:rsid w:val="00FF62F4"/>
    <w:rsid w:val="00FF640F"/>
    <w:rsid w:val="00FF6519"/>
    <w:rsid w:val="00FF690E"/>
    <w:rsid w:val="00FF71FF"/>
    <w:rsid w:val="00FF7888"/>
    <w:rsid w:val="00FF7995"/>
    <w:rsid w:val="00FF7AF2"/>
    <w:rsid w:val="00FF7E91"/>
    <w:rsid w:val="010885C3"/>
    <w:rsid w:val="0108A574"/>
    <w:rsid w:val="016C19D4"/>
    <w:rsid w:val="018F7A5D"/>
    <w:rsid w:val="0193FB52"/>
    <w:rsid w:val="01954B12"/>
    <w:rsid w:val="019C3E66"/>
    <w:rsid w:val="01CD2580"/>
    <w:rsid w:val="01D6F210"/>
    <w:rsid w:val="020137D8"/>
    <w:rsid w:val="026CC1E8"/>
    <w:rsid w:val="02909EB6"/>
    <w:rsid w:val="02F0D266"/>
    <w:rsid w:val="03376800"/>
    <w:rsid w:val="03699211"/>
    <w:rsid w:val="03A1EFDE"/>
    <w:rsid w:val="03CE8116"/>
    <w:rsid w:val="03E4CE63"/>
    <w:rsid w:val="04270DB8"/>
    <w:rsid w:val="04751158"/>
    <w:rsid w:val="049C0456"/>
    <w:rsid w:val="04A5967F"/>
    <w:rsid w:val="04B27905"/>
    <w:rsid w:val="04BFB08F"/>
    <w:rsid w:val="04C16232"/>
    <w:rsid w:val="050E4852"/>
    <w:rsid w:val="055BF5EA"/>
    <w:rsid w:val="05828A91"/>
    <w:rsid w:val="059139CE"/>
    <w:rsid w:val="05BDE60C"/>
    <w:rsid w:val="05C3CB6E"/>
    <w:rsid w:val="05F754B5"/>
    <w:rsid w:val="060DFE5C"/>
    <w:rsid w:val="061DB7AA"/>
    <w:rsid w:val="061DE6E0"/>
    <w:rsid w:val="06968F64"/>
    <w:rsid w:val="0696F72A"/>
    <w:rsid w:val="06AABDCC"/>
    <w:rsid w:val="06BED089"/>
    <w:rsid w:val="070F9AB3"/>
    <w:rsid w:val="0744C14C"/>
    <w:rsid w:val="07596E1E"/>
    <w:rsid w:val="07A4E5BE"/>
    <w:rsid w:val="07A789D6"/>
    <w:rsid w:val="07D56CC5"/>
    <w:rsid w:val="07D94AD4"/>
    <w:rsid w:val="0855039E"/>
    <w:rsid w:val="08DD4CA0"/>
    <w:rsid w:val="0989927A"/>
    <w:rsid w:val="0995BEBB"/>
    <w:rsid w:val="09DA6AD9"/>
    <w:rsid w:val="09E2FE75"/>
    <w:rsid w:val="0A194DDC"/>
    <w:rsid w:val="0A2DE17F"/>
    <w:rsid w:val="0A36FCBD"/>
    <w:rsid w:val="0A39E9C9"/>
    <w:rsid w:val="0A9C0277"/>
    <w:rsid w:val="0AC38F9C"/>
    <w:rsid w:val="0AE4BB60"/>
    <w:rsid w:val="0B076295"/>
    <w:rsid w:val="0B21F895"/>
    <w:rsid w:val="0B66FFCB"/>
    <w:rsid w:val="0B68F809"/>
    <w:rsid w:val="0B70067F"/>
    <w:rsid w:val="0B9241AC"/>
    <w:rsid w:val="0BBC0102"/>
    <w:rsid w:val="0BEB04BB"/>
    <w:rsid w:val="0BF99D85"/>
    <w:rsid w:val="0C0A4E47"/>
    <w:rsid w:val="0C24C71A"/>
    <w:rsid w:val="0C5F2929"/>
    <w:rsid w:val="0CDBF3F7"/>
    <w:rsid w:val="0CE22D13"/>
    <w:rsid w:val="0CE407E2"/>
    <w:rsid w:val="0D7073E6"/>
    <w:rsid w:val="0D939527"/>
    <w:rsid w:val="0DB42BE6"/>
    <w:rsid w:val="0DB826B2"/>
    <w:rsid w:val="0DC8491F"/>
    <w:rsid w:val="0DE645C3"/>
    <w:rsid w:val="0E102023"/>
    <w:rsid w:val="0E44AE49"/>
    <w:rsid w:val="0E76024A"/>
    <w:rsid w:val="0E926833"/>
    <w:rsid w:val="0EC31837"/>
    <w:rsid w:val="0EE01AD1"/>
    <w:rsid w:val="0EEEC737"/>
    <w:rsid w:val="0EF6458B"/>
    <w:rsid w:val="0F08F6E5"/>
    <w:rsid w:val="0F5F0C0F"/>
    <w:rsid w:val="0F714400"/>
    <w:rsid w:val="0F9BA08A"/>
    <w:rsid w:val="0FC37EDB"/>
    <w:rsid w:val="10125F41"/>
    <w:rsid w:val="10A2347B"/>
    <w:rsid w:val="10A2AA7D"/>
    <w:rsid w:val="1132C52F"/>
    <w:rsid w:val="11458494"/>
    <w:rsid w:val="1164DC65"/>
    <w:rsid w:val="11949690"/>
    <w:rsid w:val="11AEAC90"/>
    <w:rsid w:val="11D01A31"/>
    <w:rsid w:val="12128C31"/>
    <w:rsid w:val="1225F839"/>
    <w:rsid w:val="1229DD17"/>
    <w:rsid w:val="12AE3B62"/>
    <w:rsid w:val="12E1980D"/>
    <w:rsid w:val="12E4BED9"/>
    <w:rsid w:val="13C64B38"/>
    <w:rsid w:val="13D97E90"/>
    <w:rsid w:val="1409F586"/>
    <w:rsid w:val="146D178B"/>
    <w:rsid w:val="148EF78A"/>
    <w:rsid w:val="14E8F2A9"/>
    <w:rsid w:val="14F7BA70"/>
    <w:rsid w:val="150E649F"/>
    <w:rsid w:val="152DEFE5"/>
    <w:rsid w:val="1552D50D"/>
    <w:rsid w:val="1562F198"/>
    <w:rsid w:val="156542C7"/>
    <w:rsid w:val="15E30B17"/>
    <w:rsid w:val="16642345"/>
    <w:rsid w:val="168BEE14"/>
    <w:rsid w:val="168C8F01"/>
    <w:rsid w:val="173E8AF3"/>
    <w:rsid w:val="175ED7C2"/>
    <w:rsid w:val="17A0D824"/>
    <w:rsid w:val="17B377AC"/>
    <w:rsid w:val="17E6D6E2"/>
    <w:rsid w:val="182C0F84"/>
    <w:rsid w:val="184C8CC6"/>
    <w:rsid w:val="18EED843"/>
    <w:rsid w:val="18F0B7B2"/>
    <w:rsid w:val="19392DB2"/>
    <w:rsid w:val="196655D5"/>
    <w:rsid w:val="19E214BA"/>
    <w:rsid w:val="19E3331E"/>
    <w:rsid w:val="1A1821DE"/>
    <w:rsid w:val="1A1E3F41"/>
    <w:rsid w:val="1A33D11B"/>
    <w:rsid w:val="1A66E878"/>
    <w:rsid w:val="1A6CAD29"/>
    <w:rsid w:val="1ACE8A62"/>
    <w:rsid w:val="1B1C0554"/>
    <w:rsid w:val="1B2DF4EC"/>
    <w:rsid w:val="1B9B88C6"/>
    <w:rsid w:val="1BD8A6AD"/>
    <w:rsid w:val="1C57C020"/>
    <w:rsid w:val="1CB667C6"/>
    <w:rsid w:val="1CE98D79"/>
    <w:rsid w:val="1D24443B"/>
    <w:rsid w:val="1DD05D7F"/>
    <w:rsid w:val="1DDE8A77"/>
    <w:rsid w:val="1E4E9F4D"/>
    <w:rsid w:val="1E67851E"/>
    <w:rsid w:val="1EAF3D70"/>
    <w:rsid w:val="1EB71974"/>
    <w:rsid w:val="1F0BA741"/>
    <w:rsid w:val="1F38C452"/>
    <w:rsid w:val="1FB55D28"/>
    <w:rsid w:val="1FB8C602"/>
    <w:rsid w:val="200A4D93"/>
    <w:rsid w:val="200AFB2B"/>
    <w:rsid w:val="203CEAE2"/>
    <w:rsid w:val="2052E4EF"/>
    <w:rsid w:val="207155F9"/>
    <w:rsid w:val="208693C5"/>
    <w:rsid w:val="20AA8FBC"/>
    <w:rsid w:val="20DA3484"/>
    <w:rsid w:val="2100C182"/>
    <w:rsid w:val="2109AB27"/>
    <w:rsid w:val="2124A389"/>
    <w:rsid w:val="2163A62B"/>
    <w:rsid w:val="2185393C"/>
    <w:rsid w:val="21CB6D04"/>
    <w:rsid w:val="2237C3E6"/>
    <w:rsid w:val="22A166E9"/>
    <w:rsid w:val="22A31DA8"/>
    <w:rsid w:val="22FE2B52"/>
    <w:rsid w:val="23518505"/>
    <w:rsid w:val="23647017"/>
    <w:rsid w:val="2377FE6D"/>
    <w:rsid w:val="23D904BC"/>
    <w:rsid w:val="2409258F"/>
    <w:rsid w:val="24191D7F"/>
    <w:rsid w:val="24282D47"/>
    <w:rsid w:val="2428EDD5"/>
    <w:rsid w:val="24507698"/>
    <w:rsid w:val="24D2011D"/>
    <w:rsid w:val="24EBC910"/>
    <w:rsid w:val="259C36F8"/>
    <w:rsid w:val="25A39464"/>
    <w:rsid w:val="25AB8039"/>
    <w:rsid w:val="25C463AE"/>
    <w:rsid w:val="26020330"/>
    <w:rsid w:val="2682B17F"/>
    <w:rsid w:val="26A57E15"/>
    <w:rsid w:val="270BDD98"/>
    <w:rsid w:val="274BBC10"/>
    <w:rsid w:val="279DD391"/>
    <w:rsid w:val="27AB1EDD"/>
    <w:rsid w:val="27DE4B9F"/>
    <w:rsid w:val="27FEC3C2"/>
    <w:rsid w:val="283CEBA2"/>
    <w:rsid w:val="290EA882"/>
    <w:rsid w:val="2918E547"/>
    <w:rsid w:val="2924234F"/>
    <w:rsid w:val="292EA908"/>
    <w:rsid w:val="2949B1CD"/>
    <w:rsid w:val="29A54B13"/>
    <w:rsid w:val="2A133A43"/>
    <w:rsid w:val="2A6642A7"/>
    <w:rsid w:val="2A955AD3"/>
    <w:rsid w:val="2AD9ACF0"/>
    <w:rsid w:val="2B115859"/>
    <w:rsid w:val="2B993BAC"/>
    <w:rsid w:val="2BA2EE9F"/>
    <w:rsid w:val="2C0DBFD3"/>
    <w:rsid w:val="2C1AC716"/>
    <w:rsid w:val="2C21ECE5"/>
    <w:rsid w:val="2C39A777"/>
    <w:rsid w:val="2C78F6A9"/>
    <w:rsid w:val="2C8164D5"/>
    <w:rsid w:val="2CF1DB86"/>
    <w:rsid w:val="2D06EE85"/>
    <w:rsid w:val="2D07B2A4"/>
    <w:rsid w:val="2D8A7092"/>
    <w:rsid w:val="2DBC04BD"/>
    <w:rsid w:val="2DF136EC"/>
    <w:rsid w:val="2E1872F2"/>
    <w:rsid w:val="2E4775C1"/>
    <w:rsid w:val="2E6AB6B6"/>
    <w:rsid w:val="2E9E8AD7"/>
    <w:rsid w:val="2EA65E5B"/>
    <w:rsid w:val="2EC9CE1D"/>
    <w:rsid w:val="2F24C318"/>
    <w:rsid w:val="2F3DA6DB"/>
    <w:rsid w:val="2F81F2ED"/>
    <w:rsid w:val="2F82E14C"/>
    <w:rsid w:val="2FBC59E0"/>
    <w:rsid w:val="2FDEF8CF"/>
    <w:rsid w:val="2FE9E22E"/>
    <w:rsid w:val="302BEBCF"/>
    <w:rsid w:val="306638C0"/>
    <w:rsid w:val="30783810"/>
    <w:rsid w:val="30B3E84F"/>
    <w:rsid w:val="31BB511F"/>
    <w:rsid w:val="31F4B0CB"/>
    <w:rsid w:val="3247B2A3"/>
    <w:rsid w:val="326F5F3A"/>
    <w:rsid w:val="3292ED9C"/>
    <w:rsid w:val="333B0ACF"/>
    <w:rsid w:val="33D92757"/>
    <w:rsid w:val="3405529E"/>
    <w:rsid w:val="3418112A"/>
    <w:rsid w:val="34262876"/>
    <w:rsid w:val="34767FC2"/>
    <w:rsid w:val="349C165F"/>
    <w:rsid w:val="34C9224C"/>
    <w:rsid w:val="355402CC"/>
    <w:rsid w:val="3577338A"/>
    <w:rsid w:val="35B1CBA3"/>
    <w:rsid w:val="361CCF4F"/>
    <w:rsid w:val="363EDA07"/>
    <w:rsid w:val="365D3905"/>
    <w:rsid w:val="366ADECE"/>
    <w:rsid w:val="36A2A390"/>
    <w:rsid w:val="36A6AE3D"/>
    <w:rsid w:val="36CAC734"/>
    <w:rsid w:val="36EDF373"/>
    <w:rsid w:val="37137D08"/>
    <w:rsid w:val="371C482F"/>
    <w:rsid w:val="3728297E"/>
    <w:rsid w:val="375E8FDE"/>
    <w:rsid w:val="37C3914D"/>
    <w:rsid w:val="37FA3AE2"/>
    <w:rsid w:val="380117FA"/>
    <w:rsid w:val="380A06A2"/>
    <w:rsid w:val="380E8117"/>
    <w:rsid w:val="3813FC79"/>
    <w:rsid w:val="3833920E"/>
    <w:rsid w:val="3887014D"/>
    <w:rsid w:val="38F68E0A"/>
    <w:rsid w:val="394507AB"/>
    <w:rsid w:val="395D053D"/>
    <w:rsid w:val="39A8A24F"/>
    <w:rsid w:val="39CC8AA8"/>
    <w:rsid w:val="3A74F7FB"/>
    <w:rsid w:val="3A7C0559"/>
    <w:rsid w:val="3AB39C7D"/>
    <w:rsid w:val="3AD50071"/>
    <w:rsid w:val="3B2268EC"/>
    <w:rsid w:val="3B4C48F7"/>
    <w:rsid w:val="3B827EC6"/>
    <w:rsid w:val="3D07CDE0"/>
    <w:rsid w:val="3D23E8A4"/>
    <w:rsid w:val="3D509A84"/>
    <w:rsid w:val="3DA52ADB"/>
    <w:rsid w:val="3E09A31B"/>
    <w:rsid w:val="3E1A25FD"/>
    <w:rsid w:val="3E639480"/>
    <w:rsid w:val="3EE848AA"/>
    <w:rsid w:val="3F271A87"/>
    <w:rsid w:val="3F442D65"/>
    <w:rsid w:val="3F66EFAA"/>
    <w:rsid w:val="3FC378B3"/>
    <w:rsid w:val="404D912D"/>
    <w:rsid w:val="40917BBA"/>
    <w:rsid w:val="40C85F00"/>
    <w:rsid w:val="41CE6E48"/>
    <w:rsid w:val="41F02963"/>
    <w:rsid w:val="425844EF"/>
    <w:rsid w:val="427E2CB3"/>
    <w:rsid w:val="42B6D093"/>
    <w:rsid w:val="42F1191D"/>
    <w:rsid w:val="42F39191"/>
    <w:rsid w:val="431F3482"/>
    <w:rsid w:val="437D58BD"/>
    <w:rsid w:val="43983608"/>
    <w:rsid w:val="43CE7951"/>
    <w:rsid w:val="43D84DD3"/>
    <w:rsid w:val="43F90AD3"/>
    <w:rsid w:val="440805CF"/>
    <w:rsid w:val="440B6ECB"/>
    <w:rsid w:val="44268B01"/>
    <w:rsid w:val="44419CB2"/>
    <w:rsid w:val="4448F6EB"/>
    <w:rsid w:val="4469ECEE"/>
    <w:rsid w:val="44825849"/>
    <w:rsid w:val="44B7C44D"/>
    <w:rsid w:val="450D335B"/>
    <w:rsid w:val="453FCDD5"/>
    <w:rsid w:val="4575EFFA"/>
    <w:rsid w:val="45A8F5B1"/>
    <w:rsid w:val="45B89E30"/>
    <w:rsid w:val="45D5C9F5"/>
    <w:rsid w:val="45DF0A65"/>
    <w:rsid w:val="4616F0F8"/>
    <w:rsid w:val="4642AA2E"/>
    <w:rsid w:val="4666B237"/>
    <w:rsid w:val="46A14B43"/>
    <w:rsid w:val="473F8D52"/>
    <w:rsid w:val="47B40023"/>
    <w:rsid w:val="47C645E3"/>
    <w:rsid w:val="48E0F043"/>
    <w:rsid w:val="496226C3"/>
    <w:rsid w:val="499DEE52"/>
    <w:rsid w:val="49DA486F"/>
    <w:rsid w:val="4A2EE942"/>
    <w:rsid w:val="4A86A33B"/>
    <w:rsid w:val="4B44B900"/>
    <w:rsid w:val="4BB7CE8F"/>
    <w:rsid w:val="4BCC41D6"/>
    <w:rsid w:val="4BE43D1D"/>
    <w:rsid w:val="4BEE9DC5"/>
    <w:rsid w:val="4C465E63"/>
    <w:rsid w:val="4C468779"/>
    <w:rsid w:val="4C67CED8"/>
    <w:rsid w:val="4D001950"/>
    <w:rsid w:val="4D6A673E"/>
    <w:rsid w:val="4DAD0926"/>
    <w:rsid w:val="4DDC3BE2"/>
    <w:rsid w:val="4DE01448"/>
    <w:rsid w:val="4DE51577"/>
    <w:rsid w:val="4E0A2A2B"/>
    <w:rsid w:val="4E5858A1"/>
    <w:rsid w:val="4E9E3601"/>
    <w:rsid w:val="4F0257C1"/>
    <w:rsid w:val="4F029EA5"/>
    <w:rsid w:val="4F0B8228"/>
    <w:rsid w:val="4F14D5E6"/>
    <w:rsid w:val="4F1743BC"/>
    <w:rsid w:val="4F19E2CC"/>
    <w:rsid w:val="501AC632"/>
    <w:rsid w:val="506BC453"/>
    <w:rsid w:val="5077A79F"/>
    <w:rsid w:val="50D44436"/>
    <w:rsid w:val="5134E7A4"/>
    <w:rsid w:val="516E1933"/>
    <w:rsid w:val="519BC145"/>
    <w:rsid w:val="51CDD9ED"/>
    <w:rsid w:val="51F13856"/>
    <w:rsid w:val="51F63084"/>
    <w:rsid w:val="5227F98D"/>
    <w:rsid w:val="528718B9"/>
    <w:rsid w:val="52BC22EC"/>
    <w:rsid w:val="52DBAD18"/>
    <w:rsid w:val="52EB09AA"/>
    <w:rsid w:val="531097D4"/>
    <w:rsid w:val="53275857"/>
    <w:rsid w:val="5348C87F"/>
    <w:rsid w:val="539200E5"/>
    <w:rsid w:val="539EBF77"/>
    <w:rsid w:val="540B262E"/>
    <w:rsid w:val="544E9FF9"/>
    <w:rsid w:val="546767BC"/>
    <w:rsid w:val="547F0A5A"/>
    <w:rsid w:val="557A7AEF"/>
    <w:rsid w:val="5592E64A"/>
    <w:rsid w:val="55A0546F"/>
    <w:rsid w:val="55F6CD6A"/>
    <w:rsid w:val="5610D235"/>
    <w:rsid w:val="56152134"/>
    <w:rsid w:val="564612D1"/>
    <w:rsid w:val="5691D66E"/>
    <w:rsid w:val="56943A13"/>
    <w:rsid w:val="56A4FA27"/>
    <w:rsid w:val="57061B17"/>
    <w:rsid w:val="57154D71"/>
    <w:rsid w:val="57186C35"/>
    <w:rsid w:val="57B605CC"/>
    <w:rsid w:val="57BD649A"/>
    <w:rsid w:val="57DDACDB"/>
    <w:rsid w:val="5817D758"/>
    <w:rsid w:val="584E3F34"/>
    <w:rsid w:val="58EE0F54"/>
    <w:rsid w:val="590BAC2E"/>
    <w:rsid w:val="59331FFD"/>
    <w:rsid w:val="595FBD34"/>
    <w:rsid w:val="5972C1FF"/>
    <w:rsid w:val="5A199DA9"/>
    <w:rsid w:val="5A6502D1"/>
    <w:rsid w:val="5A6AA2E7"/>
    <w:rsid w:val="5A6D2035"/>
    <w:rsid w:val="5AAAEB97"/>
    <w:rsid w:val="5B20AD3F"/>
    <w:rsid w:val="5C539E82"/>
    <w:rsid w:val="5C59DC73"/>
    <w:rsid w:val="5C5A86CD"/>
    <w:rsid w:val="5C5C796D"/>
    <w:rsid w:val="5CBCA90F"/>
    <w:rsid w:val="5CE5E87C"/>
    <w:rsid w:val="5CEF4CEF"/>
    <w:rsid w:val="5D5506A6"/>
    <w:rsid w:val="5D6061EC"/>
    <w:rsid w:val="5E0B3EA7"/>
    <w:rsid w:val="5E463322"/>
    <w:rsid w:val="5E473F08"/>
    <w:rsid w:val="5E5CF1C3"/>
    <w:rsid w:val="5EBA6D51"/>
    <w:rsid w:val="5EFC2541"/>
    <w:rsid w:val="5F86C4D8"/>
    <w:rsid w:val="5FB5DF16"/>
    <w:rsid w:val="5FBE3B2E"/>
    <w:rsid w:val="6025D8FF"/>
    <w:rsid w:val="602D200D"/>
    <w:rsid w:val="6044BD1D"/>
    <w:rsid w:val="6050C70B"/>
    <w:rsid w:val="605366C5"/>
    <w:rsid w:val="60787173"/>
    <w:rsid w:val="6087A0EB"/>
    <w:rsid w:val="60D08C0D"/>
    <w:rsid w:val="6144130B"/>
    <w:rsid w:val="618C796C"/>
    <w:rsid w:val="620CABB1"/>
    <w:rsid w:val="621CF8C4"/>
    <w:rsid w:val="625D5CED"/>
    <w:rsid w:val="625E23B5"/>
    <w:rsid w:val="62677582"/>
    <w:rsid w:val="626C7BAA"/>
    <w:rsid w:val="627C7997"/>
    <w:rsid w:val="627CE6C6"/>
    <w:rsid w:val="6289F10F"/>
    <w:rsid w:val="62FDCF62"/>
    <w:rsid w:val="63820184"/>
    <w:rsid w:val="64B273C8"/>
    <w:rsid w:val="64BAFA91"/>
    <w:rsid w:val="64C8A993"/>
    <w:rsid w:val="64DEA9C7"/>
    <w:rsid w:val="64E47491"/>
    <w:rsid w:val="64EFE599"/>
    <w:rsid w:val="6572BDD0"/>
    <w:rsid w:val="65891370"/>
    <w:rsid w:val="65E5D095"/>
    <w:rsid w:val="6601C81C"/>
    <w:rsid w:val="662E0860"/>
    <w:rsid w:val="66D65516"/>
    <w:rsid w:val="673743AE"/>
    <w:rsid w:val="6738BB96"/>
    <w:rsid w:val="675D66EB"/>
    <w:rsid w:val="676FE19B"/>
    <w:rsid w:val="677E57C1"/>
    <w:rsid w:val="678BF804"/>
    <w:rsid w:val="67941760"/>
    <w:rsid w:val="67DE670B"/>
    <w:rsid w:val="6869224F"/>
    <w:rsid w:val="6890C3F8"/>
    <w:rsid w:val="691E5CF4"/>
    <w:rsid w:val="6947AF58"/>
    <w:rsid w:val="69A45394"/>
    <w:rsid w:val="6A03FAB4"/>
    <w:rsid w:val="6A16AF74"/>
    <w:rsid w:val="6A53F8A9"/>
    <w:rsid w:val="6A917140"/>
    <w:rsid w:val="6AB47AE8"/>
    <w:rsid w:val="6ABE5950"/>
    <w:rsid w:val="6AC497F1"/>
    <w:rsid w:val="6B03C3F4"/>
    <w:rsid w:val="6B97DA68"/>
    <w:rsid w:val="6BDE4EAF"/>
    <w:rsid w:val="6BFF50C0"/>
    <w:rsid w:val="6C1C06CA"/>
    <w:rsid w:val="6C68C964"/>
    <w:rsid w:val="6C7FB8E3"/>
    <w:rsid w:val="6C8DF852"/>
    <w:rsid w:val="6CD3D38F"/>
    <w:rsid w:val="6CDCF738"/>
    <w:rsid w:val="6D09D475"/>
    <w:rsid w:val="6D76A7A5"/>
    <w:rsid w:val="6DEE0F97"/>
    <w:rsid w:val="6DFA2215"/>
    <w:rsid w:val="6DFB3988"/>
    <w:rsid w:val="6E221AB1"/>
    <w:rsid w:val="6E399A1E"/>
    <w:rsid w:val="6F9060E6"/>
    <w:rsid w:val="6FE50C7C"/>
    <w:rsid w:val="70519AA0"/>
    <w:rsid w:val="7058771B"/>
    <w:rsid w:val="709866BF"/>
    <w:rsid w:val="70A8BA96"/>
    <w:rsid w:val="70B2FE72"/>
    <w:rsid w:val="70E26174"/>
    <w:rsid w:val="71765F5C"/>
    <w:rsid w:val="7182D924"/>
    <w:rsid w:val="718F0158"/>
    <w:rsid w:val="71ADA4F7"/>
    <w:rsid w:val="71B9541E"/>
    <w:rsid w:val="72018F4B"/>
    <w:rsid w:val="7215F699"/>
    <w:rsid w:val="721F64C9"/>
    <w:rsid w:val="723F713C"/>
    <w:rsid w:val="724F6CDA"/>
    <w:rsid w:val="727EE0C3"/>
    <w:rsid w:val="72959A2D"/>
    <w:rsid w:val="72AF341C"/>
    <w:rsid w:val="732EC008"/>
    <w:rsid w:val="7375D9E1"/>
    <w:rsid w:val="73BE5E5C"/>
    <w:rsid w:val="73D8D374"/>
    <w:rsid w:val="73E303B1"/>
    <w:rsid w:val="741217C1"/>
    <w:rsid w:val="7532A7D2"/>
    <w:rsid w:val="756D8098"/>
    <w:rsid w:val="75CDEA0B"/>
    <w:rsid w:val="75EE202A"/>
    <w:rsid w:val="75EEB2B8"/>
    <w:rsid w:val="764609A6"/>
    <w:rsid w:val="769DBA80"/>
    <w:rsid w:val="76B0E98C"/>
    <w:rsid w:val="76BBB886"/>
    <w:rsid w:val="771EB69C"/>
    <w:rsid w:val="7729CE69"/>
    <w:rsid w:val="77462518"/>
    <w:rsid w:val="7748F7D8"/>
    <w:rsid w:val="77851BA0"/>
    <w:rsid w:val="77E4F034"/>
    <w:rsid w:val="7833A3D1"/>
    <w:rsid w:val="783AE337"/>
    <w:rsid w:val="7893232F"/>
    <w:rsid w:val="78A055AA"/>
    <w:rsid w:val="78F2CF1D"/>
    <w:rsid w:val="797AFB53"/>
    <w:rsid w:val="79831D07"/>
    <w:rsid w:val="79E546F8"/>
    <w:rsid w:val="79FE134F"/>
    <w:rsid w:val="7A240020"/>
    <w:rsid w:val="7A4B1309"/>
    <w:rsid w:val="7A9CD0A1"/>
    <w:rsid w:val="7B72DAAC"/>
    <w:rsid w:val="7BAB6C42"/>
    <w:rsid w:val="7BE9CA45"/>
    <w:rsid w:val="7C115EFF"/>
    <w:rsid w:val="7C342B95"/>
    <w:rsid w:val="7C699ACB"/>
    <w:rsid w:val="7C6C7176"/>
    <w:rsid w:val="7CA5FDF4"/>
    <w:rsid w:val="7CB987C1"/>
    <w:rsid w:val="7CB99397"/>
    <w:rsid w:val="7CF77D4E"/>
    <w:rsid w:val="7CF7FC80"/>
    <w:rsid w:val="7D8F8E20"/>
    <w:rsid w:val="7DC255B8"/>
    <w:rsid w:val="7DEE3D81"/>
    <w:rsid w:val="7DFB1E66"/>
    <w:rsid w:val="7E86471B"/>
    <w:rsid w:val="7F11CA27"/>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62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7B09"/>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0D799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C190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semiHidden/>
    <w:unhideWhenUsed/>
    <w:qFormat/>
    <w:rsid w:val="00990B2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990B27"/>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Tekst opmerking,Char1,- H19,Comment Text Char1 Char,Comment Text Char Char Char,Comment Text Char Char,Comment Text Char Char1,Comment Text Char2 Char,Car6,Char2, Char1,Car17,Car17 Car,Char Char1,Char13, Car17, Car17 Car"/>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aliases w:val="Verwijzing opmerking,-H18,Annotationmark,Kommentarhenvisning"/>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Tekst opmerking Char,Char1 Char,- H19 Char,Comment Text Char1 Char Char,Comment Text Char Char Char Char,Comment Text Char Char Char1,Comment Text Char Char1 Char,Comment Text Char2 Char Char,Car6 Char,Char2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ListParagraph">
    <w:name w:val="List Paragraph"/>
    <w:basedOn w:val="Normal"/>
    <w:uiPriority w:val="34"/>
    <w:qFormat/>
    <w:rsid w:val="00382B62"/>
    <w:pPr>
      <w:ind w:left="720"/>
      <w:contextualSpacing/>
    </w:pPr>
  </w:style>
  <w:style w:type="paragraph" w:customStyle="1" w:styleId="Text">
    <w:name w:val="Text"/>
    <w:aliases w:val="Graphic,Graphic Char Char,Graphic Char Char Char Char Char,Graphic Char Char Char Char Char Char Char C,Text_20957,notic,Text_10394,non tochic,本文,JP Body Text,Italic,graphics,Body Text1,Graphic + Bold,graphic,JP Body Text Char,Body Text11,??,本文1"/>
    <w:basedOn w:val="Normal"/>
    <w:link w:val="TextChar"/>
    <w:qFormat/>
    <w:rsid w:val="00D60F12"/>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Body Text Char1,本文 Char1,JP Body Text Char1,Body Text1 Char1,本文1 Char1,?? Char1,Body Text2 Char1,Body Text21 Char1,Body Text11 Char1,Body Text111 Char1,本文2 Char1,Body Text1111 Char1,Body Text11111 Char1,Body Text111111 Char1"/>
    <w:link w:val="Text"/>
    <w:rsid w:val="00D60F12"/>
    <w:rPr>
      <w:rFonts w:eastAsia="MS Mincho"/>
      <w:sz w:val="24"/>
      <w:lang w:val="en-US" w:eastAsia="zh-CN"/>
    </w:rPr>
  </w:style>
  <w:style w:type="paragraph" w:customStyle="1" w:styleId="Default">
    <w:name w:val="Default"/>
    <w:rsid w:val="00F36A3A"/>
    <w:pPr>
      <w:autoSpaceDE w:val="0"/>
      <w:autoSpaceDN w:val="0"/>
      <w:adjustRightInd w:val="0"/>
    </w:pPr>
    <w:rPr>
      <w:color w:val="000000"/>
      <w:sz w:val="24"/>
      <w:szCs w:val="24"/>
      <w:lang w:val="en-US"/>
    </w:rPr>
  </w:style>
  <w:style w:type="table" w:styleId="TableGrid">
    <w:name w:val="Table Grid"/>
    <w:basedOn w:val="TableNormal"/>
    <w:uiPriority w:val="59"/>
    <w:rsid w:val="00C720A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D7991"/>
    <w:rPr>
      <w:rFonts w:asciiTheme="majorHAnsi" w:eastAsiaTheme="majorEastAsia" w:hAnsiTheme="majorHAnsi" w:cstheme="majorBidi"/>
      <w:color w:val="2F5496" w:themeColor="accent1" w:themeShade="BF"/>
      <w:sz w:val="32"/>
      <w:szCs w:val="32"/>
      <w:lang w:eastAsia="en-US"/>
    </w:rPr>
  </w:style>
  <w:style w:type="character" w:customStyle="1" w:styleId="Heading6Char">
    <w:name w:val="Heading 6 Char"/>
    <w:basedOn w:val="DefaultParagraphFont"/>
    <w:link w:val="Heading6"/>
    <w:semiHidden/>
    <w:rsid w:val="00990B27"/>
    <w:rPr>
      <w:rFonts w:asciiTheme="majorHAnsi" w:eastAsiaTheme="majorEastAsia" w:hAnsiTheme="majorHAnsi" w:cstheme="majorBidi"/>
      <w:color w:val="1F3763" w:themeColor="accent1" w:themeShade="7F"/>
      <w:sz w:val="22"/>
      <w:lang w:eastAsia="en-US"/>
    </w:rPr>
  </w:style>
  <w:style w:type="character" w:customStyle="1" w:styleId="Heading7Char">
    <w:name w:val="Heading 7 Char"/>
    <w:basedOn w:val="DefaultParagraphFont"/>
    <w:link w:val="Heading7"/>
    <w:rsid w:val="00990B27"/>
    <w:rPr>
      <w:rFonts w:asciiTheme="majorHAnsi" w:eastAsiaTheme="majorEastAsia" w:hAnsiTheme="majorHAnsi" w:cstheme="majorBidi"/>
      <w:i/>
      <w:iCs/>
      <w:color w:val="1F3763" w:themeColor="accent1" w:themeShade="7F"/>
      <w:sz w:val="22"/>
      <w:lang w:eastAsia="en-US"/>
    </w:rPr>
  </w:style>
  <w:style w:type="paragraph" w:styleId="NormalWeb">
    <w:name w:val="Normal (Web)"/>
    <w:basedOn w:val="Normal"/>
    <w:uiPriority w:val="99"/>
    <w:unhideWhenUsed/>
    <w:rsid w:val="003D2F44"/>
    <w:pPr>
      <w:tabs>
        <w:tab w:val="clear" w:pos="567"/>
      </w:tabs>
      <w:spacing w:before="100" w:beforeAutospacing="1" w:after="100" w:afterAutospacing="1" w:line="240" w:lineRule="auto"/>
    </w:pPr>
    <w:rPr>
      <w:sz w:val="24"/>
      <w:szCs w:val="24"/>
      <w:lang w:val="en-US"/>
    </w:rPr>
  </w:style>
  <w:style w:type="character" w:styleId="UnresolvedMention">
    <w:name w:val="Unresolved Mention"/>
    <w:basedOn w:val="DefaultParagraphFont"/>
    <w:uiPriority w:val="99"/>
    <w:unhideWhenUsed/>
    <w:rsid w:val="00770BC7"/>
    <w:rPr>
      <w:color w:val="605E5C"/>
      <w:shd w:val="clear" w:color="auto" w:fill="E1DFDD"/>
    </w:rPr>
  </w:style>
  <w:style w:type="character" w:styleId="Mention">
    <w:name w:val="Mention"/>
    <w:basedOn w:val="DefaultParagraphFont"/>
    <w:uiPriority w:val="99"/>
    <w:unhideWhenUsed/>
    <w:rsid w:val="00770BC7"/>
    <w:rPr>
      <w:color w:val="2B579A"/>
      <w:shd w:val="clear" w:color="auto" w:fill="E1DFDD"/>
    </w:rPr>
  </w:style>
  <w:style w:type="character" w:customStyle="1" w:styleId="normaltextrun">
    <w:name w:val="normaltextrun"/>
    <w:basedOn w:val="DefaultParagraphFont"/>
    <w:rsid w:val="00BF58D1"/>
  </w:style>
  <w:style w:type="paragraph" w:customStyle="1" w:styleId="paragraph">
    <w:name w:val="paragraph"/>
    <w:basedOn w:val="Normal"/>
    <w:rsid w:val="00992FA0"/>
    <w:pPr>
      <w:tabs>
        <w:tab w:val="clear" w:pos="567"/>
      </w:tabs>
      <w:spacing w:before="100" w:beforeAutospacing="1" w:after="100" w:afterAutospacing="1" w:line="240" w:lineRule="auto"/>
    </w:pPr>
    <w:rPr>
      <w:rFonts w:ascii="Calibri" w:hAnsi="Calibri" w:cs="Calibri"/>
      <w:szCs w:val="22"/>
      <w:lang w:val="en-US"/>
    </w:rPr>
  </w:style>
  <w:style w:type="character" w:customStyle="1" w:styleId="eop">
    <w:name w:val="eop"/>
    <w:basedOn w:val="DefaultParagraphFont"/>
    <w:rsid w:val="00992FA0"/>
  </w:style>
  <w:style w:type="character" w:customStyle="1" w:styleId="spellingerror">
    <w:name w:val="spellingerror"/>
    <w:basedOn w:val="DefaultParagraphFont"/>
    <w:rsid w:val="00992FA0"/>
  </w:style>
  <w:style w:type="paragraph" w:customStyle="1" w:styleId="Listlevel1">
    <w:name w:val="List level 1"/>
    <w:basedOn w:val="Normal"/>
    <w:link w:val="Listlevel1Char"/>
    <w:rsid w:val="00B77A29"/>
    <w:pPr>
      <w:tabs>
        <w:tab w:val="clear" w:pos="567"/>
      </w:tabs>
      <w:spacing w:before="40" w:line="240" w:lineRule="auto"/>
      <w:ind w:left="425" w:hanging="425"/>
    </w:pPr>
    <w:rPr>
      <w:rFonts w:eastAsia="MS Mincho"/>
      <w:sz w:val="24"/>
      <w:lang w:val="en-US" w:eastAsia="zh-CN"/>
    </w:rPr>
  </w:style>
  <w:style w:type="paragraph" w:customStyle="1" w:styleId="Nottoc-headings">
    <w:name w:val="Not toc-headings"/>
    <w:basedOn w:val="Normal"/>
    <w:next w:val="Text"/>
    <w:link w:val="Nottoc-headingsChar"/>
    <w:rsid w:val="00B77A29"/>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Nottoc-headingsChar">
    <w:name w:val="Not toc-headings Char"/>
    <w:link w:val="Nottoc-headings"/>
    <w:rsid w:val="00B77A29"/>
    <w:rPr>
      <w:rFonts w:ascii="Arial" w:eastAsia="MS Gothic" w:hAnsi="Arial" w:cs="Arial"/>
      <w:b/>
      <w:sz w:val="24"/>
      <w:szCs w:val="24"/>
      <w:lang w:val="en-US" w:eastAsia="zh-CN"/>
    </w:rPr>
  </w:style>
  <w:style w:type="character" w:customStyle="1" w:styleId="FooterChar">
    <w:name w:val="Footer Char"/>
    <w:basedOn w:val="DefaultParagraphFont"/>
    <w:link w:val="Footer"/>
    <w:uiPriority w:val="99"/>
    <w:rsid w:val="0088154D"/>
    <w:rPr>
      <w:rFonts w:ascii="Arial" w:eastAsia="Times New Roman" w:hAnsi="Arial"/>
      <w:noProof/>
      <w:sz w:val="16"/>
      <w:lang w:eastAsia="en-US"/>
    </w:rPr>
  </w:style>
  <w:style w:type="paragraph" w:customStyle="1" w:styleId="PIHeading1">
    <w:name w:val="PI Heading 1"/>
    <w:basedOn w:val="Heading2"/>
    <w:link w:val="PIHeading1Char"/>
    <w:rsid w:val="005C1900"/>
    <w:pPr>
      <w:tabs>
        <w:tab w:val="clear" w:pos="567"/>
      </w:tabs>
      <w:spacing w:before="360" w:after="240" w:line="240" w:lineRule="auto"/>
    </w:pPr>
    <w:rPr>
      <w:rFonts w:ascii="Arial" w:eastAsia="Times New Roman" w:hAnsi="Arial" w:cs="Times New Roman"/>
      <w:b/>
      <w:color w:val="auto"/>
      <w:sz w:val="24"/>
      <w:szCs w:val="20"/>
      <w:lang w:val="en-US"/>
    </w:rPr>
  </w:style>
  <w:style w:type="character" w:customStyle="1" w:styleId="PIHeading1Char">
    <w:name w:val="PI Heading 1 Char"/>
    <w:link w:val="PIHeading1"/>
    <w:rsid w:val="005C1900"/>
    <w:rPr>
      <w:rFonts w:ascii="Arial" w:eastAsia="Times New Roman" w:hAnsi="Arial"/>
      <w:b/>
      <w:sz w:val="24"/>
      <w:lang w:val="en-US" w:eastAsia="en-US"/>
    </w:rPr>
  </w:style>
  <w:style w:type="character" w:customStyle="1" w:styleId="Heading2Char">
    <w:name w:val="Heading 2 Char"/>
    <w:basedOn w:val="DefaultParagraphFont"/>
    <w:link w:val="Heading2"/>
    <w:semiHidden/>
    <w:rsid w:val="005C1900"/>
    <w:rPr>
      <w:rFonts w:asciiTheme="majorHAnsi" w:eastAsiaTheme="majorEastAsia" w:hAnsiTheme="majorHAnsi" w:cstheme="majorBidi"/>
      <w:color w:val="2F5496" w:themeColor="accent1" w:themeShade="BF"/>
      <w:sz w:val="26"/>
      <w:szCs w:val="26"/>
      <w:lang w:eastAsia="en-US"/>
    </w:rPr>
  </w:style>
  <w:style w:type="character" w:customStyle="1" w:styleId="ui-provider">
    <w:name w:val="ui-provider"/>
    <w:basedOn w:val="DefaultParagraphFont"/>
    <w:rsid w:val="00EA1D4B"/>
  </w:style>
  <w:style w:type="table" w:customStyle="1" w:styleId="TableGrid1">
    <w:name w:val="Table Grid1"/>
    <w:basedOn w:val="TableNormal"/>
    <w:next w:val="TableGrid"/>
    <w:rsid w:val="00671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evel1Char">
    <w:name w:val="List level 1 Char"/>
    <w:link w:val="Listlevel1"/>
    <w:locked/>
    <w:rsid w:val="00907E1D"/>
    <w:rPr>
      <w:rFonts w:eastAsia="MS Mincho"/>
      <w:sz w:val="24"/>
      <w:lang w:val="en-US" w:eastAsia="zh-CN"/>
    </w:rPr>
  </w:style>
  <w:style w:type="character" w:customStyle="1" w:styleId="underline">
    <w:name w:val="underline"/>
    <w:basedOn w:val="DefaultParagraphFont"/>
    <w:rsid w:val="007D68A1"/>
  </w:style>
  <w:style w:type="paragraph" w:customStyle="1" w:styleId="text-p">
    <w:name w:val="text-p"/>
    <w:basedOn w:val="Normal"/>
    <w:rsid w:val="00900355"/>
    <w:pPr>
      <w:tabs>
        <w:tab w:val="clear" w:pos="567"/>
      </w:tabs>
      <w:spacing w:before="100" w:beforeAutospacing="1" w:after="100" w:afterAutospacing="1" w:line="240" w:lineRule="auto"/>
    </w:pPr>
    <w:rPr>
      <w:sz w:val="24"/>
      <w:szCs w:val="24"/>
      <w:lang w:val="de-CH" w:eastAsia="de-CH"/>
    </w:rPr>
  </w:style>
  <w:style w:type="character" w:customStyle="1" w:styleId="text-h">
    <w:name w:val="text-h"/>
    <w:basedOn w:val="DefaultParagraphFont"/>
    <w:rsid w:val="00900355"/>
  </w:style>
  <w:style w:type="paragraph" w:customStyle="1" w:styleId="listlevel1-p">
    <w:name w:val="listlevel1-p"/>
    <w:basedOn w:val="Normal"/>
    <w:rsid w:val="00900355"/>
    <w:pPr>
      <w:tabs>
        <w:tab w:val="clear" w:pos="567"/>
      </w:tabs>
      <w:spacing w:before="100" w:beforeAutospacing="1" w:after="100" w:afterAutospacing="1" w:line="240" w:lineRule="auto"/>
    </w:pPr>
    <w:rPr>
      <w:sz w:val="24"/>
      <w:szCs w:val="24"/>
      <w:lang w:val="de-CH" w:eastAsia="de-CH"/>
    </w:rPr>
  </w:style>
  <w:style w:type="character" w:customStyle="1" w:styleId="listlevel1-h">
    <w:name w:val="listlevel1-h"/>
    <w:basedOn w:val="DefaultParagraphFont"/>
    <w:rsid w:val="00900355"/>
  </w:style>
  <w:style w:type="character" w:customStyle="1" w:styleId="cf01">
    <w:name w:val="cf01"/>
    <w:basedOn w:val="DefaultParagraphFont"/>
    <w:rsid w:val="00DB5B1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9797">
      <w:bodyDiv w:val="1"/>
      <w:marLeft w:val="0"/>
      <w:marRight w:val="0"/>
      <w:marTop w:val="0"/>
      <w:marBottom w:val="0"/>
      <w:divBdr>
        <w:top w:val="none" w:sz="0" w:space="0" w:color="auto"/>
        <w:left w:val="none" w:sz="0" w:space="0" w:color="auto"/>
        <w:bottom w:val="none" w:sz="0" w:space="0" w:color="auto"/>
        <w:right w:val="none" w:sz="0" w:space="0" w:color="auto"/>
      </w:divBdr>
    </w:div>
    <w:div w:id="90781386">
      <w:bodyDiv w:val="1"/>
      <w:marLeft w:val="0"/>
      <w:marRight w:val="0"/>
      <w:marTop w:val="0"/>
      <w:marBottom w:val="0"/>
      <w:divBdr>
        <w:top w:val="none" w:sz="0" w:space="0" w:color="auto"/>
        <w:left w:val="none" w:sz="0" w:space="0" w:color="auto"/>
        <w:bottom w:val="none" w:sz="0" w:space="0" w:color="auto"/>
        <w:right w:val="none" w:sz="0" w:space="0" w:color="auto"/>
      </w:divBdr>
    </w:div>
    <w:div w:id="279410969">
      <w:bodyDiv w:val="1"/>
      <w:marLeft w:val="0"/>
      <w:marRight w:val="0"/>
      <w:marTop w:val="0"/>
      <w:marBottom w:val="0"/>
      <w:divBdr>
        <w:top w:val="none" w:sz="0" w:space="0" w:color="auto"/>
        <w:left w:val="none" w:sz="0" w:space="0" w:color="auto"/>
        <w:bottom w:val="none" w:sz="0" w:space="0" w:color="auto"/>
        <w:right w:val="none" w:sz="0" w:space="0" w:color="auto"/>
      </w:divBdr>
    </w:div>
    <w:div w:id="285502160">
      <w:bodyDiv w:val="1"/>
      <w:marLeft w:val="0"/>
      <w:marRight w:val="0"/>
      <w:marTop w:val="0"/>
      <w:marBottom w:val="0"/>
      <w:divBdr>
        <w:top w:val="none" w:sz="0" w:space="0" w:color="auto"/>
        <w:left w:val="none" w:sz="0" w:space="0" w:color="auto"/>
        <w:bottom w:val="none" w:sz="0" w:space="0" w:color="auto"/>
        <w:right w:val="none" w:sz="0" w:space="0" w:color="auto"/>
      </w:divBdr>
    </w:div>
    <w:div w:id="303773909">
      <w:bodyDiv w:val="1"/>
      <w:marLeft w:val="0"/>
      <w:marRight w:val="0"/>
      <w:marTop w:val="0"/>
      <w:marBottom w:val="0"/>
      <w:divBdr>
        <w:top w:val="none" w:sz="0" w:space="0" w:color="auto"/>
        <w:left w:val="none" w:sz="0" w:space="0" w:color="auto"/>
        <w:bottom w:val="none" w:sz="0" w:space="0" w:color="auto"/>
        <w:right w:val="none" w:sz="0" w:space="0" w:color="auto"/>
      </w:divBdr>
    </w:div>
    <w:div w:id="324747419">
      <w:bodyDiv w:val="1"/>
      <w:marLeft w:val="0"/>
      <w:marRight w:val="0"/>
      <w:marTop w:val="0"/>
      <w:marBottom w:val="0"/>
      <w:divBdr>
        <w:top w:val="none" w:sz="0" w:space="0" w:color="auto"/>
        <w:left w:val="none" w:sz="0" w:space="0" w:color="auto"/>
        <w:bottom w:val="none" w:sz="0" w:space="0" w:color="auto"/>
        <w:right w:val="none" w:sz="0" w:space="0" w:color="auto"/>
      </w:divBdr>
    </w:div>
    <w:div w:id="325986529">
      <w:bodyDiv w:val="1"/>
      <w:marLeft w:val="0"/>
      <w:marRight w:val="0"/>
      <w:marTop w:val="0"/>
      <w:marBottom w:val="0"/>
      <w:divBdr>
        <w:top w:val="none" w:sz="0" w:space="0" w:color="auto"/>
        <w:left w:val="none" w:sz="0" w:space="0" w:color="auto"/>
        <w:bottom w:val="none" w:sz="0" w:space="0" w:color="auto"/>
        <w:right w:val="none" w:sz="0" w:space="0" w:color="auto"/>
      </w:divBdr>
    </w:div>
    <w:div w:id="375813454">
      <w:bodyDiv w:val="1"/>
      <w:marLeft w:val="0"/>
      <w:marRight w:val="0"/>
      <w:marTop w:val="0"/>
      <w:marBottom w:val="0"/>
      <w:divBdr>
        <w:top w:val="none" w:sz="0" w:space="0" w:color="auto"/>
        <w:left w:val="none" w:sz="0" w:space="0" w:color="auto"/>
        <w:bottom w:val="none" w:sz="0" w:space="0" w:color="auto"/>
        <w:right w:val="none" w:sz="0" w:space="0" w:color="auto"/>
      </w:divBdr>
    </w:div>
    <w:div w:id="409624712">
      <w:bodyDiv w:val="1"/>
      <w:marLeft w:val="0"/>
      <w:marRight w:val="0"/>
      <w:marTop w:val="0"/>
      <w:marBottom w:val="0"/>
      <w:divBdr>
        <w:top w:val="none" w:sz="0" w:space="0" w:color="auto"/>
        <w:left w:val="none" w:sz="0" w:space="0" w:color="auto"/>
        <w:bottom w:val="none" w:sz="0" w:space="0" w:color="auto"/>
        <w:right w:val="none" w:sz="0" w:space="0" w:color="auto"/>
      </w:divBdr>
    </w:div>
    <w:div w:id="518205279">
      <w:bodyDiv w:val="1"/>
      <w:marLeft w:val="0"/>
      <w:marRight w:val="0"/>
      <w:marTop w:val="0"/>
      <w:marBottom w:val="0"/>
      <w:divBdr>
        <w:top w:val="none" w:sz="0" w:space="0" w:color="auto"/>
        <w:left w:val="none" w:sz="0" w:space="0" w:color="auto"/>
        <w:bottom w:val="none" w:sz="0" w:space="0" w:color="auto"/>
        <w:right w:val="none" w:sz="0" w:space="0" w:color="auto"/>
      </w:divBdr>
    </w:div>
    <w:div w:id="519513425">
      <w:bodyDiv w:val="1"/>
      <w:marLeft w:val="0"/>
      <w:marRight w:val="0"/>
      <w:marTop w:val="0"/>
      <w:marBottom w:val="0"/>
      <w:divBdr>
        <w:top w:val="none" w:sz="0" w:space="0" w:color="auto"/>
        <w:left w:val="none" w:sz="0" w:space="0" w:color="auto"/>
        <w:bottom w:val="none" w:sz="0" w:space="0" w:color="auto"/>
        <w:right w:val="none" w:sz="0" w:space="0" w:color="auto"/>
      </w:divBdr>
    </w:div>
    <w:div w:id="534006067">
      <w:bodyDiv w:val="1"/>
      <w:marLeft w:val="0"/>
      <w:marRight w:val="0"/>
      <w:marTop w:val="0"/>
      <w:marBottom w:val="0"/>
      <w:divBdr>
        <w:top w:val="none" w:sz="0" w:space="0" w:color="auto"/>
        <w:left w:val="none" w:sz="0" w:space="0" w:color="auto"/>
        <w:bottom w:val="none" w:sz="0" w:space="0" w:color="auto"/>
        <w:right w:val="none" w:sz="0" w:space="0" w:color="auto"/>
      </w:divBdr>
    </w:div>
    <w:div w:id="549999301">
      <w:bodyDiv w:val="1"/>
      <w:marLeft w:val="0"/>
      <w:marRight w:val="0"/>
      <w:marTop w:val="0"/>
      <w:marBottom w:val="0"/>
      <w:divBdr>
        <w:top w:val="none" w:sz="0" w:space="0" w:color="auto"/>
        <w:left w:val="none" w:sz="0" w:space="0" w:color="auto"/>
        <w:bottom w:val="none" w:sz="0" w:space="0" w:color="auto"/>
        <w:right w:val="none" w:sz="0" w:space="0" w:color="auto"/>
      </w:divBdr>
    </w:div>
    <w:div w:id="551308306">
      <w:bodyDiv w:val="1"/>
      <w:marLeft w:val="0"/>
      <w:marRight w:val="0"/>
      <w:marTop w:val="0"/>
      <w:marBottom w:val="0"/>
      <w:divBdr>
        <w:top w:val="none" w:sz="0" w:space="0" w:color="auto"/>
        <w:left w:val="none" w:sz="0" w:space="0" w:color="auto"/>
        <w:bottom w:val="none" w:sz="0" w:space="0" w:color="auto"/>
        <w:right w:val="none" w:sz="0" w:space="0" w:color="auto"/>
      </w:divBdr>
    </w:div>
    <w:div w:id="646977709">
      <w:bodyDiv w:val="1"/>
      <w:marLeft w:val="0"/>
      <w:marRight w:val="0"/>
      <w:marTop w:val="0"/>
      <w:marBottom w:val="0"/>
      <w:divBdr>
        <w:top w:val="none" w:sz="0" w:space="0" w:color="auto"/>
        <w:left w:val="none" w:sz="0" w:space="0" w:color="auto"/>
        <w:bottom w:val="none" w:sz="0" w:space="0" w:color="auto"/>
        <w:right w:val="none" w:sz="0" w:space="0" w:color="auto"/>
      </w:divBdr>
    </w:div>
    <w:div w:id="782119502">
      <w:bodyDiv w:val="1"/>
      <w:marLeft w:val="0"/>
      <w:marRight w:val="0"/>
      <w:marTop w:val="0"/>
      <w:marBottom w:val="0"/>
      <w:divBdr>
        <w:top w:val="none" w:sz="0" w:space="0" w:color="auto"/>
        <w:left w:val="none" w:sz="0" w:space="0" w:color="auto"/>
        <w:bottom w:val="none" w:sz="0" w:space="0" w:color="auto"/>
        <w:right w:val="none" w:sz="0" w:space="0" w:color="auto"/>
      </w:divBdr>
    </w:div>
    <w:div w:id="850148419">
      <w:bodyDiv w:val="1"/>
      <w:marLeft w:val="0"/>
      <w:marRight w:val="0"/>
      <w:marTop w:val="0"/>
      <w:marBottom w:val="0"/>
      <w:divBdr>
        <w:top w:val="none" w:sz="0" w:space="0" w:color="auto"/>
        <w:left w:val="none" w:sz="0" w:space="0" w:color="auto"/>
        <w:bottom w:val="none" w:sz="0" w:space="0" w:color="auto"/>
        <w:right w:val="none" w:sz="0" w:space="0" w:color="auto"/>
      </w:divBdr>
    </w:div>
    <w:div w:id="895431210">
      <w:bodyDiv w:val="1"/>
      <w:marLeft w:val="0"/>
      <w:marRight w:val="0"/>
      <w:marTop w:val="0"/>
      <w:marBottom w:val="0"/>
      <w:divBdr>
        <w:top w:val="none" w:sz="0" w:space="0" w:color="auto"/>
        <w:left w:val="none" w:sz="0" w:space="0" w:color="auto"/>
        <w:bottom w:val="none" w:sz="0" w:space="0" w:color="auto"/>
        <w:right w:val="none" w:sz="0" w:space="0" w:color="auto"/>
      </w:divBdr>
    </w:div>
    <w:div w:id="911160209">
      <w:bodyDiv w:val="1"/>
      <w:marLeft w:val="0"/>
      <w:marRight w:val="0"/>
      <w:marTop w:val="0"/>
      <w:marBottom w:val="0"/>
      <w:divBdr>
        <w:top w:val="none" w:sz="0" w:space="0" w:color="auto"/>
        <w:left w:val="none" w:sz="0" w:space="0" w:color="auto"/>
        <w:bottom w:val="none" w:sz="0" w:space="0" w:color="auto"/>
        <w:right w:val="none" w:sz="0" w:space="0" w:color="auto"/>
      </w:divBdr>
    </w:div>
    <w:div w:id="1189760870">
      <w:bodyDiv w:val="1"/>
      <w:marLeft w:val="0"/>
      <w:marRight w:val="0"/>
      <w:marTop w:val="0"/>
      <w:marBottom w:val="0"/>
      <w:divBdr>
        <w:top w:val="none" w:sz="0" w:space="0" w:color="auto"/>
        <w:left w:val="none" w:sz="0" w:space="0" w:color="auto"/>
        <w:bottom w:val="none" w:sz="0" w:space="0" w:color="auto"/>
        <w:right w:val="none" w:sz="0" w:space="0" w:color="auto"/>
      </w:divBdr>
    </w:div>
    <w:div w:id="1283071617">
      <w:bodyDiv w:val="1"/>
      <w:marLeft w:val="0"/>
      <w:marRight w:val="0"/>
      <w:marTop w:val="0"/>
      <w:marBottom w:val="0"/>
      <w:divBdr>
        <w:top w:val="none" w:sz="0" w:space="0" w:color="auto"/>
        <w:left w:val="none" w:sz="0" w:space="0" w:color="auto"/>
        <w:bottom w:val="none" w:sz="0" w:space="0" w:color="auto"/>
        <w:right w:val="none" w:sz="0" w:space="0" w:color="auto"/>
      </w:divBdr>
    </w:div>
    <w:div w:id="1386418204">
      <w:bodyDiv w:val="1"/>
      <w:marLeft w:val="0"/>
      <w:marRight w:val="0"/>
      <w:marTop w:val="0"/>
      <w:marBottom w:val="0"/>
      <w:divBdr>
        <w:top w:val="none" w:sz="0" w:space="0" w:color="auto"/>
        <w:left w:val="none" w:sz="0" w:space="0" w:color="auto"/>
        <w:bottom w:val="none" w:sz="0" w:space="0" w:color="auto"/>
        <w:right w:val="none" w:sz="0" w:space="0" w:color="auto"/>
      </w:divBdr>
    </w:div>
    <w:div w:id="1390573284">
      <w:bodyDiv w:val="1"/>
      <w:marLeft w:val="0"/>
      <w:marRight w:val="0"/>
      <w:marTop w:val="0"/>
      <w:marBottom w:val="0"/>
      <w:divBdr>
        <w:top w:val="none" w:sz="0" w:space="0" w:color="auto"/>
        <w:left w:val="none" w:sz="0" w:space="0" w:color="auto"/>
        <w:bottom w:val="none" w:sz="0" w:space="0" w:color="auto"/>
        <w:right w:val="none" w:sz="0" w:space="0" w:color="auto"/>
      </w:divBdr>
    </w:div>
    <w:div w:id="1412313251">
      <w:bodyDiv w:val="1"/>
      <w:marLeft w:val="0"/>
      <w:marRight w:val="0"/>
      <w:marTop w:val="0"/>
      <w:marBottom w:val="0"/>
      <w:divBdr>
        <w:top w:val="none" w:sz="0" w:space="0" w:color="auto"/>
        <w:left w:val="none" w:sz="0" w:space="0" w:color="auto"/>
        <w:bottom w:val="none" w:sz="0" w:space="0" w:color="auto"/>
        <w:right w:val="none" w:sz="0" w:space="0" w:color="auto"/>
      </w:divBdr>
    </w:div>
    <w:div w:id="1508060434">
      <w:bodyDiv w:val="1"/>
      <w:marLeft w:val="0"/>
      <w:marRight w:val="0"/>
      <w:marTop w:val="0"/>
      <w:marBottom w:val="0"/>
      <w:divBdr>
        <w:top w:val="none" w:sz="0" w:space="0" w:color="auto"/>
        <w:left w:val="none" w:sz="0" w:space="0" w:color="auto"/>
        <w:bottom w:val="none" w:sz="0" w:space="0" w:color="auto"/>
        <w:right w:val="none" w:sz="0" w:space="0" w:color="auto"/>
      </w:divBdr>
    </w:div>
    <w:div w:id="1808738918">
      <w:bodyDiv w:val="1"/>
      <w:marLeft w:val="0"/>
      <w:marRight w:val="0"/>
      <w:marTop w:val="0"/>
      <w:marBottom w:val="0"/>
      <w:divBdr>
        <w:top w:val="none" w:sz="0" w:space="0" w:color="auto"/>
        <w:left w:val="none" w:sz="0" w:space="0" w:color="auto"/>
        <w:bottom w:val="none" w:sz="0" w:space="0" w:color="auto"/>
        <w:right w:val="none" w:sz="0" w:space="0" w:color="auto"/>
      </w:divBdr>
    </w:div>
    <w:div w:id="1846482694">
      <w:bodyDiv w:val="1"/>
      <w:marLeft w:val="0"/>
      <w:marRight w:val="0"/>
      <w:marTop w:val="0"/>
      <w:marBottom w:val="0"/>
      <w:divBdr>
        <w:top w:val="none" w:sz="0" w:space="0" w:color="auto"/>
        <w:left w:val="none" w:sz="0" w:space="0" w:color="auto"/>
        <w:bottom w:val="none" w:sz="0" w:space="0" w:color="auto"/>
        <w:right w:val="none" w:sz="0" w:space="0" w:color="auto"/>
      </w:divBdr>
    </w:div>
    <w:div w:id="1864438414">
      <w:bodyDiv w:val="1"/>
      <w:marLeft w:val="0"/>
      <w:marRight w:val="0"/>
      <w:marTop w:val="0"/>
      <w:marBottom w:val="0"/>
      <w:divBdr>
        <w:top w:val="none" w:sz="0" w:space="0" w:color="auto"/>
        <w:left w:val="none" w:sz="0" w:space="0" w:color="auto"/>
        <w:bottom w:val="none" w:sz="0" w:space="0" w:color="auto"/>
        <w:right w:val="none" w:sz="0" w:space="0" w:color="auto"/>
      </w:divBdr>
    </w:div>
    <w:div w:id="1879707415">
      <w:bodyDiv w:val="1"/>
      <w:marLeft w:val="0"/>
      <w:marRight w:val="0"/>
      <w:marTop w:val="0"/>
      <w:marBottom w:val="0"/>
      <w:divBdr>
        <w:top w:val="none" w:sz="0" w:space="0" w:color="auto"/>
        <w:left w:val="none" w:sz="0" w:space="0" w:color="auto"/>
        <w:bottom w:val="none" w:sz="0" w:space="0" w:color="auto"/>
        <w:right w:val="none" w:sz="0" w:space="0" w:color="auto"/>
      </w:divBdr>
    </w:div>
    <w:div w:id="1882939777">
      <w:bodyDiv w:val="1"/>
      <w:marLeft w:val="0"/>
      <w:marRight w:val="0"/>
      <w:marTop w:val="0"/>
      <w:marBottom w:val="0"/>
      <w:divBdr>
        <w:top w:val="none" w:sz="0" w:space="0" w:color="auto"/>
        <w:left w:val="none" w:sz="0" w:space="0" w:color="auto"/>
        <w:bottom w:val="none" w:sz="0" w:space="0" w:color="auto"/>
        <w:right w:val="none" w:sz="0" w:space="0" w:color="auto"/>
      </w:divBdr>
    </w:div>
    <w:div w:id="1888685523">
      <w:bodyDiv w:val="1"/>
      <w:marLeft w:val="0"/>
      <w:marRight w:val="0"/>
      <w:marTop w:val="0"/>
      <w:marBottom w:val="0"/>
      <w:divBdr>
        <w:top w:val="none" w:sz="0" w:space="0" w:color="auto"/>
        <w:left w:val="none" w:sz="0" w:space="0" w:color="auto"/>
        <w:bottom w:val="none" w:sz="0" w:space="0" w:color="auto"/>
        <w:right w:val="none" w:sz="0" w:space="0" w:color="auto"/>
      </w:divBdr>
    </w:div>
    <w:div w:id="1898663427">
      <w:bodyDiv w:val="1"/>
      <w:marLeft w:val="0"/>
      <w:marRight w:val="0"/>
      <w:marTop w:val="0"/>
      <w:marBottom w:val="0"/>
      <w:divBdr>
        <w:top w:val="none" w:sz="0" w:space="0" w:color="auto"/>
        <w:left w:val="none" w:sz="0" w:space="0" w:color="auto"/>
        <w:bottom w:val="none" w:sz="0" w:space="0" w:color="auto"/>
        <w:right w:val="none" w:sz="0" w:space="0" w:color="auto"/>
      </w:divBdr>
      <w:divsChild>
        <w:div w:id="402677482">
          <w:marLeft w:val="0"/>
          <w:marRight w:val="0"/>
          <w:marTop w:val="0"/>
          <w:marBottom w:val="0"/>
          <w:divBdr>
            <w:top w:val="none" w:sz="0" w:space="0" w:color="auto"/>
            <w:left w:val="none" w:sz="0" w:space="0" w:color="auto"/>
            <w:bottom w:val="none" w:sz="0" w:space="0" w:color="auto"/>
            <w:right w:val="none" w:sz="0" w:space="0" w:color="auto"/>
          </w:divBdr>
        </w:div>
        <w:div w:id="756369221">
          <w:marLeft w:val="0"/>
          <w:marRight w:val="0"/>
          <w:marTop w:val="0"/>
          <w:marBottom w:val="0"/>
          <w:divBdr>
            <w:top w:val="none" w:sz="0" w:space="0" w:color="auto"/>
            <w:left w:val="none" w:sz="0" w:space="0" w:color="auto"/>
            <w:bottom w:val="none" w:sz="0" w:space="0" w:color="auto"/>
            <w:right w:val="none" w:sz="0" w:space="0" w:color="auto"/>
          </w:divBdr>
        </w:div>
        <w:div w:id="830176978">
          <w:marLeft w:val="0"/>
          <w:marRight w:val="0"/>
          <w:marTop w:val="0"/>
          <w:marBottom w:val="0"/>
          <w:divBdr>
            <w:top w:val="none" w:sz="0" w:space="0" w:color="auto"/>
            <w:left w:val="none" w:sz="0" w:space="0" w:color="auto"/>
            <w:bottom w:val="none" w:sz="0" w:space="0" w:color="auto"/>
            <w:right w:val="none" w:sz="0" w:space="0" w:color="auto"/>
          </w:divBdr>
        </w:div>
        <w:div w:id="1503156938">
          <w:marLeft w:val="0"/>
          <w:marRight w:val="0"/>
          <w:marTop w:val="0"/>
          <w:marBottom w:val="0"/>
          <w:divBdr>
            <w:top w:val="none" w:sz="0" w:space="0" w:color="auto"/>
            <w:left w:val="none" w:sz="0" w:space="0" w:color="auto"/>
            <w:bottom w:val="none" w:sz="0" w:space="0" w:color="auto"/>
            <w:right w:val="none" w:sz="0" w:space="0" w:color="auto"/>
          </w:divBdr>
        </w:div>
        <w:div w:id="1611082251">
          <w:marLeft w:val="0"/>
          <w:marRight w:val="0"/>
          <w:marTop w:val="0"/>
          <w:marBottom w:val="0"/>
          <w:divBdr>
            <w:top w:val="none" w:sz="0" w:space="0" w:color="auto"/>
            <w:left w:val="none" w:sz="0" w:space="0" w:color="auto"/>
            <w:bottom w:val="none" w:sz="0" w:space="0" w:color="auto"/>
            <w:right w:val="none" w:sz="0" w:space="0" w:color="auto"/>
          </w:divBdr>
        </w:div>
      </w:divsChild>
    </w:div>
    <w:div w:id="1932926865">
      <w:bodyDiv w:val="1"/>
      <w:marLeft w:val="0"/>
      <w:marRight w:val="0"/>
      <w:marTop w:val="0"/>
      <w:marBottom w:val="0"/>
      <w:divBdr>
        <w:top w:val="none" w:sz="0" w:space="0" w:color="auto"/>
        <w:left w:val="none" w:sz="0" w:space="0" w:color="auto"/>
        <w:bottom w:val="none" w:sz="0" w:space="0" w:color="auto"/>
        <w:right w:val="none" w:sz="0" w:space="0" w:color="auto"/>
      </w:divBdr>
    </w:div>
    <w:div w:id="1968395158">
      <w:bodyDiv w:val="1"/>
      <w:marLeft w:val="0"/>
      <w:marRight w:val="0"/>
      <w:marTop w:val="0"/>
      <w:marBottom w:val="0"/>
      <w:divBdr>
        <w:top w:val="none" w:sz="0" w:space="0" w:color="auto"/>
        <w:left w:val="none" w:sz="0" w:space="0" w:color="auto"/>
        <w:bottom w:val="none" w:sz="0" w:space="0" w:color="auto"/>
        <w:right w:val="none" w:sz="0" w:space="0" w:color="auto"/>
      </w:divBdr>
    </w:div>
    <w:div w:id="2070418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abhalta"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EMADOC-1700519818-2573732</_dlc_DocId>
    <_dlc_DocIdUrl xmlns="a034c160-bfb7-45f5-8632-2eb7e0508071">
      <Url>https://euema.sharepoint.com/sites/CRM/_layouts/15/DocIdRedir.aspx?ID=EMADOC-1700519818-2573732</Url>
      <Description>EMADOC-1700519818-2573732</Description>
    </_dlc_DocIdUrl>
  </documentManagement>
</p:properties>
</file>

<file path=customXml/itemProps1.xml><?xml version="1.0" encoding="utf-8"?>
<ds:datastoreItem xmlns:ds="http://schemas.openxmlformats.org/officeDocument/2006/customXml" ds:itemID="{5CB96739-4206-4147-8896-F3AD0CC140CC}">
  <ds:schemaRefs>
    <ds:schemaRef ds:uri="http://schemas.openxmlformats.org/officeDocument/2006/bibliography"/>
  </ds:schemaRefs>
</ds:datastoreItem>
</file>

<file path=customXml/itemProps2.xml><?xml version="1.0" encoding="utf-8"?>
<ds:datastoreItem xmlns:ds="http://schemas.openxmlformats.org/officeDocument/2006/customXml" ds:itemID="{DAF66539-4DCC-4B39-9F7B-880E74410DBE}"/>
</file>

<file path=customXml/itemProps3.xml><?xml version="1.0" encoding="utf-8"?>
<ds:datastoreItem xmlns:ds="http://schemas.openxmlformats.org/officeDocument/2006/customXml" ds:itemID="{FDB61977-66E2-4714-A9D4-75E889006604}"/>
</file>

<file path=customXml/itemProps4.xml><?xml version="1.0" encoding="utf-8"?>
<ds:datastoreItem xmlns:ds="http://schemas.openxmlformats.org/officeDocument/2006/customXml" ds:itemID="{BE251F90-3BFC-45BD-8B19-E5B26985C124}"/>
</file>

<file path=customXml/itemProps5.xml><?xml version="1.0" encoding="utf-8"?>
<ds:datastoreItem xmlns:ds="http://schemas.openxmlformats.org/officeDocument/2006/customXml" ds:itemID="{461227E4-14F7-46C2-96E2-3945C33C87AA}"/>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9642</Words>
  <Characters>71243</Characters>
  <Application>Microsoft Office Word</Application>
  <DocSecurity>0</DocSecurity>
  <Lines>1515</Lines>
  <Paragraphs>1685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79200</CharactersWithSpaces>
  <SharedDoc>false</SharedDoc>
  <HLinks>
    <vt:vector size="14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2752578</vt:i4>
      </vt:variant>
      <vt:variant>
        <vt:i4>57</vt:i4>
      </vt:variant>
      <vt:variant>
        <vt:i4>0</vt:i4>
      </vt:variant>
      <vt:variant>
        <vt:i4>5</vt:i4>
      </vt:variant>
      <vt:variant>
        <vt:lpwstr>mailto:HAUSCCE1@novartis.net</vt:lpwstr>
      </vt:variant>
      <vt:variant>
        <vt:lpwstr/>
      </vt:variant>
      <vt:variant>
        <vt:i4>2818131</vt:i4>
      </vt:variant>
      <vt:variant>
        <vt:i4>54</vt:i4>
      </vt:variant>
      <vt:variant>
        <vt:i4>0</vt:i4>
      </vt:variant>
      <vt:variant>
        <vt:i4>5</vt:i4>
      </vt:variant>
      <vt:variant>
        <vt:lpwstr>mailto:EDELSJI3@novartis.net</vt:lpwstr>
      </vt:variant>
      <vt:variant>
        <vt:lpwstr/>
      </vt:variant>
      <vt:variant>
        <vt:i4>3866699</vt:i4>
      </vt:variant>
      <vt:variant>
        <vt:i4>51</vt:i4>
      </vt:variant>
      <vt:variant>
        <vt:i4>0</vt:i4>
      </vt:variant>
      <vt:variant>
        <vt:i4>5</vt:i4>
      </vt:variant>
      <vt:variant>
        <vt:lpwstr>mailto:BUONOCH1@novartis.net</vt:lpwstr>
      </vt:variant>
      <vt:variant>
        <vt:lpwstr/>
      </vt:variant>
      <vt:variant>
        <vt:i4>3866699</vt:i4>
      </vt:variant>
      <vt:variant>
        <vt:i4>48</vt:i4>
      </vt:variant>
      <vt:variant>
        <vt:i4>0</vt:i4>
      </vt:variant>
      <vt:variant>
        <vt:i4>5</vt:i4>
      </vt:variant>
      <vt:variant>
        <vt:lpwstr>mailto:BUONOCH1@novartis.net</vt:lpwstr>
      </vt:variant>
      <vt:variant>
        <vt:lpwstr/>
      </vt:variant>
      <vt:variant>
        <vt:i4>2424914</vt:i4>
      </vt:variant>
      <vt:variant>
        <vt:i4>45</vt:i4>
      </vt:variant>
      <vt:variant>
        <vt:i4>0</vt:i4>
      </vt:variant>
      <vt:variant>
        <vt:i4>5</vt:i4>
      </vt:variant>
      <vt:variant>
        <vt:lpwstr>mailto:HEINZJO1@novartis.net</vt:lpwstr>
      </vt:variant>
      <vt:variant>
        <vt:lpwstr/>
      </vt:variant>
      <vt:variant>
        <vt:i4>2293852</vt:i4>
      </vt:variant>
      <vt:variant>
        <vt:i4>42</vt:i4>
      </vt:variant>
      <vt:variant>
        <vt:i4>0</vt:i4>
      </vt:variant>
      <vt:variant>
        <vt:i4>5</vt:i4>
      </vt:variant>
      <vt:variant>
        <vt:lpwstr>mailto:ZHANGAN9@novartis.net</vt:lpwstr>
      </vt:variant>
      <vt:variant>
        <vt:lpwstr/>
      </vt:variant>
      <vt:variant>
        <vt:i4>5832767</vt:i4>
      </vt:variant>
      <vt:variant>
        <vt:i4>39</vt:i4>
      </vt:variant>
      <vt:variant>
        <vt:i4>0</vt:i4>
      </vt:variant>
      <vt:variant>
        <vt:i4>5</vt:i4>
      </vt:variant>
      <vt:variant>
        <vt:lpwstr>mailto:kenneth.kulmatycki@novartis.com</vt:lpwstr>
      </vt:variant>
      <vt:variant>
        <vt:lpwstr/>
      </vt:variant>
      <vt:variant>
        <vt:i4>2752578</vt:i4>
      </vt:variant>
      <vt:variant>
        <vt:i4>36</vt:i4>
      </vt:variant>
      <vt:variant>
        <vt:i4>0</vt:i4>
      </vt:variant>
      <vt:variant>
        <vt:i4>5</vt:i4>
      </vt:variant>
      <vt:variant>
        <vt:lpwstr>mailto:johanna.heinzerling@novartis.com</vt:lpwstr>
      </vt:variant>
      <vt:variant>
        <vt:lpwstr/>
      </vt:variant>
      <vt:variant>
        <vt:i4>786534</vt:i4>
      </vt:variant>
      <vt:variant>
        <vt:i4>33</vt:i4>
      </vt:variant>
      <vt:variant>
        <vt:i4>0</vt:i4>
      </vt:variant>
      <vt:variant>
        <vt:i4>5</vt:i4>
      </vt:variant>
      <vt:variant>
        <vt:lpwstr>https://share.novartis.net/:u:/r/sites/LNP023PNHHAQuestionsRapidResponseTeam/Shared Documents/General/APPLY 24w CSR Global Addendum/f142_1_12_csr3.emf?csf=1&amp;web=1&amp;e=gz6G4h</vt:lpwstr>
      </vt:variant>
      <vt:variant>
        <vt:lpwstr/>
      </vt:variant>
      <vt:variant>
        <vt:i4>3407941</vt:i4>
      </vt:variant>
      <vt:variant>
        <vt:i4>30</vt:i4>
      </vt:variant>
      <vt:variant>
        <vt:i4>0</vt:i4>
      </vt:variant>
      <vt:variant>
        <vt:i4>5</vt:i4>
      </vt:variant>
      <vt:variant>
        <vt:lpwstr>mailto:FALENRA1@novartis.net</vt:lpwstr>
      </vt:variant>
      <vt:variant>
        <vt:lpwstr/>
      </vt:variant>
      <vt:variant>
        <vt:i4>2359379</vt:i4>
      </vt:variant>
      <vt:variant>
        <vt:i4>27</vt:i4>
      </vt:variant>
      <vt:variant>
        <vt:i4>0</vt:i4>
      </vt:variant>
      <vt:variant>
        <vt:i4>5</vt:i4>
      </vt:variant>
      <vt:variant>
        <vt:lpwstr>mailto:MONACLU3@novartis.net</vt:lpwstr>
      </vt:variant>
      <vt:variant>
        <vt:lpwstr/>
      </vt:variant>
      <vt:variant>
        <vt:i4>2097226</vt:i4>
      </vt:variant>
      <vt:variant>
        <vt:i4>24</vt:i4>
      </vt:variant>
      <vt:variant>
        <vt:i4>0</vt:i4>
      </vt:variant>
      <vt:variant>
        <vt:i4>5</vt:i4>
      </vt:variant>
      <vt:variant>
        <vt:lpwstr>mailto:THORBCH1@novartis.net</vt:lpwstr>
      </vt:variant>
      <vt:variant>
        <vt:lpwstr/>
      </vt:variant>
      <vt:variant>
        <vt:i4>2097226</vt:i4>
      </vt:variant>
      <vt:variant>
        <vt:i4>21</vt:i4>
      </vt:variant>
      <vt:variant>
        <vt:i4>0</vt:i4>
      </vt:variant>
      <vt:variant>
        <vt:i4>5</vt:i4>
      </vt:variant>
      <vt:variant>
        <vt:lpwstr>mailto:THORBCH1@novartis.net</vt:lpwstr>
      </vt:variant>
      <vt:variant>
        <vt:lpwstr/>
      </vt:variant>
      <vt:variant>
        <vt:i4>2097226</vt:i4>
      </vt:variant>
      <vt:variant>
        <vt:i4>18</vt:i4>
      </vt:variant>
      <vt:variant>
        <vt:i4>0</vt:i4>
      </vt:variant>
      <vt:variant>
        <vt:i4>5</vt:i4>
      </vt:variant>
      <vt:variant>
        <vt:lpwstr>mailto:THORBCH1@novartis.net</vt:lpwstr>
      </vt:variant>
      <vt:variant>
        <vt:lpwstr/>
      </vt:variant>
      <vt:variant>
        <vt:i4>2752578</vt:i4>
      </vt:variant>
      <vt:variant>
        <vt:i4>15</vt:i4>
      </vt:variant>
      <vt:variant>
        <vt:i4>0</vt:i4>
      </vt:variant>
      <vt:variant>
        <vt:i4>5</vt:i4>
      </vt:variant>
      <vt:variant>
        <vt:lpwstr>mailto:johanna.heinzerling@novartis.com</vt:lpwstr>
      </vt:variant>
      <vt:variant>
        <vt:lpwstr/>
      </vt:variant>
      <vt:variant>
        <vt:i4>4194364</vt:i4>
      </vt:variant>
      <vt:variant>
        <vt:i4>12</vt:i4>
      </vt:variant>
      <vt:variant>
        <vt:i4>0</vt:i4>
      </vt:variant>
      <vt:variant>
        <vt:i4>5</vt:i4>
      </vt:variant>
      <vt:variant>
        <vt:lpwstr>mailto:christine.thorburn@novartis.com</vt:lpwstr>
      </vt:variant>
      <vt:variant>
        <vt:lpwstr/>
      </vt:variant>
      <vt:variant>
        <vt:i4>8323103</vt:i4>
      </vt:variant>
      <vt:variant>
        <vt:i4>9</vt:i4>
      </vt:variant>
      <vt:variant>
        <vt:i4>0</vt:i4>
      </vt:variant>
      <vt:variant>
        <vt:i4>5</vt:i4>
      </vt:variant>
      <vt:variant>
        <vt:lpwstr>mailto:CHENYU1N@novartis.net</vt:lpwstr>
      </vt:variant>
      <vt:variant>
        <vt:lpwstr/>
      </vt:variant>
      <vt:variant>
        <vt:i4>2424914</vt:i4>
      </vt:variant>
      <vt:variant>
        <vt:i4>6</vt:i4>
      </vt:variant>
      <vt:variant>
        <vt:i4>0</vt:i4>
      </vt:variant>
      <vt:variant>
        <vt:i4>5</vt:i4>
      </vt:variant>
      <vt:variant>
        <vt:lpwstr>mailto:HEINZJO1@novartis.net</vt:lpwstr>
      </vt:variant>
      <vt:variant>
        <vt:lpwstr/>
      </vt:variant>
      <vt:variant>
        <vt:i4>7471159</vt:i4>
      </vt:variant>
      <vt:variant>
        <vt:i4>3</vt:i4>
      </vt:variant>
      <vt:variant>
        <vt:i4>0</vt:i4>
      </vt:variant>
      <vt:variant>
        <vt:i4>5</vt:i4>
      </vt:variant>
      <vt:variant>
        <vt:lpwstr>https://share.novartis.net/:w:/r/sites/LNP023PNHHAQuestionsRapidResponseTeam/Shared Documents/General/EMA/D120/D120 response documents/SmPC/Response to Day 120 List of Question Product Information draft.docx?d=w1ec731c1d6c6480d94b795c6a522b15c&amp;csf=1&amp;web=1&amp;e=pKCdaV</vt:lpwstr>
      </vt:variant>
      <vt:variant>
        <vt:lpwstr/>
      </vt:variant>
      <vt:variant>
        <vt:i4>3211296</vt:i4>
      </vt:variant>
      <vt:variant>
        <vt:i4>0</vt:i4>
      </vt:variant>
      <vt:variant>
        <vt:i4>0</vt:i4>
      </vt:variant>
      <vt:variant>
        <vt:i4>5</vt:i4>
      </vt:variant>
      <vt:variant>
        <vt:lpwstr>https://share.novartis.net/:w:/r/sites/LNP023PNHHAQuestionsRapidResponseTeam/Shared Documents/General/EMA/D120/D120 Reports/Iptacopan Novartis Europharm Limited - D120_annotated_PI.docx?d=we65f6688787d406492ea41dfacf9a2c1&amp;csf=1&amp;web=1&amp;e=wIyGKV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Fabhalta: EPAR - Product information - tracked changes</dc:title>
  <dc:subject/>
  <dc:creator/>
  <cp:keywords/>
  <cp:lastModifiedBy/>
  <cp:revision>1</cp:revision>
  <dcterms:created xsi:type="dcterms:W3CDTF">2025-10-08T10:09:00Z</dcterms:created>
  <dcterms:modified xsi:type="dcterms:W3CDTF">2025-10-08T10:09:00Z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bc0eff70-aa80-46c0-bb8f-3967a06ec22a</vt:lpwstr>
  </property>
</Properties>
</file>