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611B1" w14:textId="77777777" w:rsidR="00E83B08" w:rsidRPr="00E83B08" w:rsidRDefault="00E83B08" w:rsidP="00E83B08">
      <w:pPr>
        <w:widowControl w:val="0"/>
        <w:pBdr>
          <w:top w:val="single" w:sz="4" w:space="1" w:color="auto"/>
          <w:left w:val="single" w:sz="4" w:space="4" w:color="auto"/>
          <w:bottom w:val="single" w:sz="4" w:space="1" w:color="auto"/>
          <w:right w:val="single" w:sz="4" w:space="4" w:color="auto"/>
        </w:pBdr>
        <w:rPr>
          <w:sz w:val="22"/>
          <w:szCs w:val="22"/>
        </w:rPr>
      </w:pPr>
      <w:r w:rsidRPr="00E83B08">
        <w:rPr>
          <w:sz w:val="22"/>
          <w:szCs w:val="22"/>
        </w:rPr>
        <w:t xml:space="preserve">See dokument on ravimi </w:t>
      </w:r>
      <w:r w:rsidRPr="00E83B08">
        <w:rPr>
          <w:rStyle w:val="Hyperlink"/>
          <w:color w:val="auto"/>
          <w:sz w:val="22"/>
          <w:szCs w:val="22"/>
          <w:u w:val="none"/>
        </w:rPr>
        <w:t>Ferriprox</w:t>
      </w:r>
      <w:r w:rsidRPr="00E83B08">
        <w:rPr>
          <w:sz w:val="22"/>
          <w:szCs w:val="22"/>
        </w:rPr>
        <w:t xml:space="preserve"> heakskiidetud ravimiteave, milles kuvatakse märgituna</w:t>
      </w:r>
      <w:r w:rsidRPr="00E83B08">
        <w:rPr>
          <w:sz w:val="22"/>
          <w:szCs w:val="22"/>
          <w:lang w:val="en-GB"/>
        </w:rPr>
        <w:t xml:space="preserve"> </w:t>
      </w:r>
      <w:r w:rsidRPr="00E83B08">
        <w:rPr>
          <w:sz w:val="22"/>
          <w:szCs w:val="22"/>
        </w:rPr>
        <w:t>pärast eelmist menetlust EMEA/H/C/000236/IB/0158</w:t>
      </w:r>
      <w:r w:rsidRPr="00822B1D">
        <w:rPr>
          <w:sz w:val="22"/>
          <w:szCs w:val="22"/>
        </w:rPr>
        <w:t xml:space="preserve"> </w:t>
      </w:r>
      <w:r w:rsidRPr="00E83B08">
        <w:rPr>
          <w:sz w:val="22"/>
          <w:szCs w:val="22"/>
        </w:rPr>
        <w:t>tehtud muudatused, mis mõjutavad ravimiteavet.</w:t>
      </w:r>
    </w:p>
    <w:p w14:paraId="2CB16967" w14:textId="77777777" w:rsidR="00E83B08" w:rsidRPr="00E83B08" w:rsidRDefault="00E83B08" w:rsidP="00E83B08">
      <w:pPr>
        <w:widowControl w:val="0"/>
        <w:pBdr>
          <w:top w:val="single" w:sz="4" w:space="1" w:color="auto"/>
          <w:left w:val="single" w:sz="4" w:space="4" w:color="auto"/>
          <w:bottom w:val="single" w:sz="4" w:space="1" w:color="auto"/>
          <w:right w:val="single" w:sz="4" w:space="4" w:color="auto"/>
        </w:pBdr>
        <w:rPr>
          <w:sz w:val="22"/>
          <w:szCs w:val="22"/>
        </w:rPr>
      </w:pPr>
    </w:p>
    <w:p w14:paraId="0B6B2118" w14:textId="20AB8605" w:rsidR="008F1B75" w:rsidRPr="00822B1D" w:rsidRDefault="00E83B08" w:rsidP="00822B1D">
      <w:pPr>
        <w:widowControl w:val="0"/>
        <w:pBdr>
          <w:top w:val="single" w:sz="4" w:space="1" w:color="auto"/>
          <w:left w:val="single" w:sz="4" w:space="4" w:color="auto"/>
          <w:bottom w:val="single" w:sz="4" w:space="1" w:color="auto"/>
          <w:right w:val="single" w:sz="4" w:space="4" w:color="auto"/>
        </w:pBdr>
        <w:rPr>
          <w:sz w:val="22"/>
          <w:szCs w:val="22"/>
          <w:lang w:val="it-IT"/>
        </w:rPr>
      </w:pPr>
      <w:r w:rsidRPr="00822B1D">
        <w:rPr>
          <w:sz w:val="22"/>
          <w:szCs w:val="22"/>
          <w:lang w:val="it-IT"/>
        </w:rPr>
        <w:t xml:space="preserve">Lisateave on Euroopa Ravimiameti veebilehel: </w:t>
      </w:r>
      <w:r w:rsidRPr="00822B1D">
        <w:rPr>
          <w:sz w:val="22"/>
          <w:lang w:val="it-IT"/>
        </w:rPr>
        <w:t>https://www.ema.europa.eu/en/medicines/human/EPAR/Ferriprox</w:t>
      </w:r>
    </w:p>
    <w:p w14:paraId="27E15C27" w14:textId="77777777" w:rsidR="008F1B75" w:rsidRPr="00892E43" w:rsidRDefault="008F1B75" w:rsidP="00AB7C56">
      <w:pPr>
        <w:pStyle w:val="EndnoteText"/>
        <w:rPr>
          <w:szCs w:val="22"/>
          <w:lang w:val="et-EE"/>
        </w:rPr>
      </w:pPr>
    </w:p>
    <w:p w14:paraId="0B99141F" w14:textId="77777777" w:rsidR="008F1B75" w:rsidRPr="00892E43" w:rsidRDefault="008F1B75" w:rsidP="00AB7C56">
      <w:pPr>
        <w:pStyle w:val="EndnoteText"/>
        <w:rPr>
          <w:szCs w:val="22"/>
          <w:lang w:val="et-EE"/>
        </w:rPr>
      </w:pPr>
    </w:p>
    <w:p w14:paraId="0AA59579" w14:textId="77777777" w:rsidR="008F1B75" w:rsidRPr="00892E43" w:rsidRDefault="008F1B75" w:rsidP="00AB7C56">
      <w:pPr>
        <w:pStyle w:val="EndnoteText"/>
        <w:rPr>
          <w:szCs w:val="22"/>
          <w:lang w:val="et-EE"/>
        </w:rPr>
      </w:pPr>
    </w:p>
    <w:p w14:paraId="0D63FCE1" w14:textId="77777777" w:rsidR="008F1B75" w:rsidRPr="00892E43" w:rsidRDefault="008F1B75" w:rsidP="00AB7C56">
      <w:pPr>
        <w:pStyle w:val="EndnoteText"/>
        <w:rPr>
          <w:szCs w:val="22"/>
          <w:lang w:val="et-EE"/>
        </w:rPr>
      </w:pPr>
    </w:p>
    <w:p w14:paraId="4FE906E0" w14:textId="77777777" w:rsidR="008F1B75" w:rsidRPr="00892E43" w:rsidRDefault="008F1B75" w:rsidP="00AB7C56">
      <w:pPr>
        <w:pStyle w:val="EndnoteText"/>
        <w:rPr>
          <w:szCs w:val="22"/>
          <w:lang w:val="et-EE"/>
        </w:rPr>
      </w:pPr>
    </w:p>
    <w:p w14:paraId="39B98FA0" w14:textId="77777777" w:rsidR="008F1B75" w:rsidRPr="00892E43" w:rsidRDefault="008F1B75" w:rsidP="00AB7C56">
      <w:pPr>
        <w:pStyle w:val="EndnoteText"/>
        <w:rPr>
          <w:szCs w:val="22"/>
          <w:lang w:val="et-EE"/>
        </w:rPr>
      </w:pPr>
    </w:p>
    <w:p w14:paraId="1EC7B535" w14:textId="77777777" w:rsidR="008F1B75" w:rsidRPr="00892E43" w:rsidRDefault="008F1B75" w:rsidP="00AB7C56">
      <w:pPr>
        <w:pStyle w:val="EndnoteText"/>
        <w:rPr>
          <w:szCs w:val="22"/>
          <w:lang w:val="et-EE"/>
        </w:rPr>
      </w:pPr>
    </w:p>
    <w:p w14:paraId="6E7F820D" w14:textId="77777777" w:rsidR="008F1B75" w:rsidRPr="00892E43" w:rsidRDefault="008F1B75" w:rsidP="00AB7C56">
      <w:pPr>
        <w:pStyle w:val="EndnoteText"/>
        <w:rPr>
          <w:szCs w:val="22"/>
          <w:lang w:val="et-EE"/>
        </w:rPr>
      </w:pPr>
    </w:p>
    <w:p w14:paraId="2CAD17B9" w14:textId="77777777" w:rsidR="008F1B75" w:rsidRPr="00892E43" w:rsidRDefault="008F1B75" w:rsidP="00AB7C56">
      <w:pPr>
        <w:pStyle w:val="EndnoteText"/>
        <w:rPr>
          <w:szCs w:val="22"/>
          <w:lang w:val="et-EE"/>
        </w:rPr>
      </w:pPr>
    </w:p>
    <w:p w14:paraId="0773D65F" w14:textId="77777777" w:rsidR="008F1B75" w:rsidRPr="00892E43" w:rsidRDefault="008F1B75" w:rsidP="00AB7C56">
      <w:pPr>
        <w:pStyle w:val="EndnoteText"/>
        <w:rPr>
          <w:szCs w:val="22"/>
          <w:lang w:val="et-EE"/>
        </w:rPr>
      </w:pPr>
    </w:p>
    <w:p w14:paraId="01F3BCE7" w14:textId="77777777" w:rsidR="008F1B75" w:rsidRPr="00892E43" w:rsidRDefault="008F1B75" w:rsidP="00AB7C56">
      <w:pPr>
        <w:pStyle w:val="EndnoteText"/>
        <w:rPr>
          <w:szCs w:val="22"/>
          <w:lang w:val="et-EE"/>
        </w:rPr>
      </w:pPr>
    </w:p>
    <w:p w14:paraId="7EA29AD8" w14:textId="77777777" w:rsidR="008F1B75" w:rsidRPr="00892E43" w:rsidRDefault="008F1B75" w:rsidP="00AB7C56">
      <w:pPr>
        <w:pStyle w:val="EndnoteText"/>
        <w:rPr>
          <w:szCs w:val="22"/>
          <w:lang w:val="et-EE"/>
        </w:rPr>
      </w:pPr>
    </w:p>
    <w:p w14:paraId="3F1B41C3" w14:textId="77777777" w:rsidR="008F1B75" w:rsidRPr="00892E43" w:rsidRDefault="008F1B75" w:rsidP="00AB7C56">
      <w:pPr>
        <w:pStyle w:val="EndnoteText"/>
        <w:rPr>
          <w:szCs w:val="22"/>
          <w:lang w:val="et-EE"/>
        </w:rPr>
      </w:pPr>
    </w:p>
    <w:p w14:paraId="13B6B8F9" w14:textId="77777777" w:rsidR="008F1B75" w:rsidRPr="00892E43" w:rsidRDefault="008F1B75" w:rsidP="00AB7C56">
      <w:pPr>
        <w:pStyle w:val="EndnoteText"/>
        <w:rPr>
          <w:szCs w:val="22"/>
          <w:lang w:val="et-EE"/>
        </w:rPr>
      </w:pPr>
    </w:p>
    <w:p w14:paraId="63E2E7D8" w14:textId="77777777" w:rsidR="008F1B75" w:rsidRPr="00892E43" w:rsidRDefault="008F1B75" w:rsidP="00AB7C56">
      <w:pPr>
        <w:pStyle w:val="EndnoteText"/>
        <w:rPr>
          <w:szCs w:val="22"/>
          <w:lang w:val="et-EE"/>
        </w:rPr>
      </w:pPr>
    </w:p>
    <w:p w14:paraId="12E53CF0" w14:textId="77777777" w:rsidR="008F1B75" w:rsidRPr="00892E43" w:rsidRDefault="008F1B75" w:rsidP="00AB7C56">
      <w:pPr>
        <w:pStyle w:val="EndnoteText"/>
        <w:rPr>
          <w:szCs w:val="22"/>
          <w:lang w:val="et-EE"/>
        </w:rPr>
      </w:pPr>
    </w:p>
    <w:p w14:paraId="7F5F7323" w14:textId="77777777" w:rsidR="008F1B75" w:rsidRPr="00892E43" w:rsidRDefault="008F1B75" w:rsidP="00AB7C56">
      <w:pPr>
        <w:pStyle w:val="EndnoteText"/>
        <w:rPr>
          <w:szCs w:val="22"/>
          <w:lang w:val="et-EE"/>
        </w:rPr>
      </w:pPr>
    </w:p>
    <w:p w14:paraId="0BD10F83" w14:textId="77777777" w:rsidR="008F1B75" w:rsidRPr="00892E43" w:rsidRDefault="008F1B75" w:rsidP="00AB7C56">
      <w:pPr>
        <w:pStyle w:val="EndnoteText"/>
        <w:rPr>
          <w:szCs w:val="22"/>
          <w:lang w:val="et-EE"/>
        </w:rPr>
      </w:pPr>
    </w:p>
    <w:p w14:paraId="6E4CC990" w14:textId="77777777" w:rsidR="008F1B75" w:rsidRPr="00892E43" w:rsidRDefault="008F1B75" w:rsidP="00AB7C56">
      <w:pPr>
        <w:pStyle w:val="EndnoteText"/>
        <w:rPr>
          <w:szCs w:val="22"/>
          <w:lang w:val="et-EE"/>
        </w:rPr>
      </w:pPr>
    </w:p>
    <w:p w14:paraId="12DD8344" w14:textId="77777777" w:rsidR="008F1B75" w:rsidRPr="00892E43" w:rsidRDefault="008F1B75" w:rsidP="00AB7C56">
      <w:pPr>
        <w:pStyle w:val="EndnoteText"/>
        <w:rPr>
          <w:szCs w:val="22"/>
          <w:lang w:val="et-EE"/>
        </w:rPr>
      </w:pPr>
    </w:p>
    <w:p w14:paraId="5701752F" w14:textId="77777777" w:rsidR="008F1B75" w:rsidRPr="00892E43" w:rsidRDefault="008F1B75" w:rsidP="00AB7C56">
      <w:pPr>
        <w:pStyle w:val="EndnoteText"/>
        <w:rPr>
          <w:szCs w:val="22"/>
          <w:lang w:val="et-EE"/>
        </w:rPr>
      </w:pPr>
    </w:p>
    <w:p w14:paraId="6DF96FBA" w14:textId="77777777" w:rsidR="008F1B75" w:rsidRPr="00892E43" w:rsidRDefault="00C137D5" w:rsidP="00AB7C56">
      <w:pPr>
        <w:tabs>
          <w:tab w:val="left" w:pos="567"/>
        </w:tabs>
        <w:jc w:val="center"/>
        <w:rPr>
          <w:b/>
          <w:sz w:val="22"/>
          <w:szCs w:val="22"/>
          <w:lang w:val="et-EE"/>
        </w:rPr>
      </w:pPr>
      <w:r w:rsidRPr="00892E43">
        <w:rPr>
          <w:b/>
          <w:sz w:val="22"/>
          <w:szCs w:val="22"/>
          <w:lang w:val="et-EE"/>
        </w:rPr>
        <w:t>I </w:t>
      </w:r>
      <w:r w:rsidR="008F1B75" w:rsidRPr="00892E43">
        <w:rPr>
          <w:b/>
          <w:sz w:val="22"/>
          <w:szCs w:val="22"/>
          <w:lang w:val="et-EE"/>
        </w:rPr>
        <w:t>LISA</w:t>
      </w:r>
    </w:p>
    <w:p w14:paraId="154022BE" w14:textId="77777777" w:rsidR="008F1B75" w:rsidRPr="00892E43" w:rsidRDefault="008F1B75" w:rsidP="00AB7C56">
      <w:pPr>
        <w:tabs>
          <w:tab w:val="left" w:pos="567"/>
        </w:tabs>
        <w:jc w:val="center"/>
        <w:rPr>
          <w:b/>
          <w:sz w:val="22"/>
          <w:szCs w:val="22"/>
          <w:lang w:val="et-EE"/>
        </w:rPr>
      </w:pPr>
    </w:p>
    <w:p w14:paraId="5881835A" w14:textId="77777777" w:rsidR="008F1B75" w:rsidRPr="00892E43" w:rsidRDefault="008F1B75" w:rsidP="00220470">
      <w:pPr>
        <w:pStyle w:val="TitleA"/>
        <w:rPr>
          <w:lang w:val="et-EE"/>
        </w:rPr>
      </w:pPr>
      <w:r w:rsidRPr="00892E43">
        <w:rPr>
          <w:lang w:val="et-EE"/>
        </w:rPr>
        <w:t>RAVIMI OMADUSTE KOKKUVÕTE</w:t>
      </w:r>
    </w:p>
    <w:p w14:paraId="7B98F39A" w14:textId="77777777" w:rsidR="008F1B75" w:rsidRPr="00892E43" w:rsidRDefault="008F1B75" w:rsidP="00AB7C56">
      <w:pPr>
        <w:tabs>
          <w:tab w:val="left" w:pos="567"/>
        </w:tabs>
        <w:ind w:left="567" w:hanging="567"/>
        <w:rPr>
          <w:sz w:val="22"/>
          <w:szCs w:val="22"/>
          <w:lang w:val="et-EE"/>
        </w:rPr>
      </w:pPr>
      <w:r w:rsidRPr="00892E43">
        <w:rPr>
          <w:b/>
          <w:sz w:val="22"/>
          <w:szCs w:val="22"/>
          <w:lang w:val="et-EE"/>
        </w:rPr>
        <w:br w:type="page"/>
      </w:r>
      <w:r w:rsidRPr="00892E43">
        <w:rPr>
          <w:b/>
          <w:sz w:val="22"/>
          <w:szCs w:val="22"/>
          <w:lang w:val="et-EE"/>
        </w:rPr>
        <w:lastRenderedPageBreak/>
        <w:t>1.</w:t>
      </w:r>
      <w:r w:rsidRPr="00892E43">
        <w:rPr>
          <w:b/>
          <w:sz w:val="22"/>
          <w:szCs w:val="22"/>
          <w:lang w:val="et-EE"/>
        </w:rPr>
        <w:tab/>
        <w:t>RAVIMPREPARAADI NIMETUS</w:t>
      </w:r>
    </w:p>
    <w:p w14:paraId="35C647F8" w14:textId="77777777" w:rsidR="008F1B75" w:rsidRPr="00892E43" w:rsidRDefault="008F1B75" w:rsidP="00AB7C56">
      <w:pPr>
        <w:tabs>
          <w:tab w:val="left" w:pos="567"/>
        </w:tabs>
        <w:rPr>
          <w:sz w:val="22"/>
          <w:szCs w:val="22"/>
          <w:lang w:val="et-EE"/>
        </w:rPr>
      </w:pPr>
    </w:p>
    <w:p w14:paraId="12C3B3A9" w14:textId="77777777" w:rsidR="008F1B75" w:rsidRPr="00892E43" w:rsidRDefault="008F1B75" w:rsidP="00AB7C56">
      <w:pPr>
        <w:pStyle w:val="EndnoteText"/>
        <w:rPr>
          <w:szCs w:val="22"/>
          <w:u w:val="single"/>
          <w:lang w:val="et-EE"/>
        </w:rPr>
      </w:pPr>
      <w:r w:rsidRPr="00892E43">
        <w:rPr>
          <w:szCs w:val="22"/>
          <w:lang w:val="et-EE"/>
        </w:rPr>
        <w:t>Ferriprox 500</w:t>
      </w:r>
      <w:r w:rsidR="009E3597" w:rsidRPr="00892E43">
        <w:rPr>
          <w:szCs w:val="22"/>
          <w:lang w:val="et-EE"/>
        </w:rPr>
        <w:t> mg</w:t>
      </w:r>
      <w:r w:rsidRPr="00892E43">
        <w:rPr>
          <w:szCs w:val="22"/>
          <w:lang w:val="et-EE"/>
        </w:rPr>
        <w:t xml:space="preserve"> õhukese polümeerikattega tabletid.</w:t>
      </w:r>
    </w:p>
    <w:p w14:paraId="78D02791" w14:textId="77777777" w:rsidR="008F1B75" w:rsidRPr="00892E43" w:rsidRDefault="008F1B75" w:rsidP="00AB7C56">
      <w:pPr>
        <w:pStyle w:val="EndnoteText"/>
        <w:rPr>
          <w:szCs w:val="22"/>
          <w:u w:val="single"/>
          <w:lang w:val="et-EE"/>
        </w:rPr>
      </w:pPr>
      <w:r w:rsidRPr="00892E43">
        <w:rPr>
          <w:szCs w:val="22"/>
          <w:lang w:val="et-EE"/>
        </w:rPr>
        <w:t>Ferriprox 1</w:t>
      </w:r>
      <w:r w:rsidR="00C73359" w:rsidRPr="00892E43">
        <w:rPr>
          <w:szCs w:val="22"/>
          <w:lang w:val="et-EE"/>
        </w:rPr>
        <w:t> </w:t>
      </w:r>
      <w:r w:rsidRPr="00892E43">
        <w:rPr>
          <w:szCs w:val="22"/>
          <w:lang w:val="et-EE"/>
        </w:rPr>
        <w:t>000</w:t>
      </w:r>
      <w:r w:rsidR="009E3597" w:rsidRPr="00892E43">
        <w:rPr>
          <w:szCs w:val="22"/>
          <w:lang w:val="et-EE"/>
        </w:rPr>
        <w:t> mg</w:t>
      </w:r>
      <w:r w:rsidRPr="00892E43">
        <w:rPr>
          <w:szCs w:val="22"/>
          <w:lang w:val="et-EE"/>
        </w:rPr>
        <w:t xml:space="preserve"> õhukese polümeerikattega tabletid.</w:t>
      </w:r>
    </w:p>
    <w:p w14:paraId="648AE953" w14:textId="77777777" w:rsidR="008F1B75" w:rsidRPr="00892E43" w:rsidRDefault="008F1B75" w:rsidP="00AB7C56">
      <w:pPr>
        <w:tabs>
          <w:tab w:val="left" w:pos="567"/>
        </w:tabs>
        <w:rPr>
          <w:sz w:val="22"/>
          <w:szCs w:val="22"/>
          <w:lang w:val="et-EE"/>
        </w:rPr>
      </w:pPr>
    </w:p>
    <w:p w14:paraId="4025F489" w14:textId="77777777" w:rsidR="008F1B75" w:rsidRPr="00892E43" w:rsidRDefault="008F1B75" w:rsidP="00AB7C56">
      <w:pPr>
        <w:tabs>
          <w:tab w:val="left" w:pos="567"/>
        </w:tabs>
        <w:rPr>
          <w:sz w:val="22"/>
          <w:szCs w:val="22"/>
          <w:lang w:val="et-EE"/>
        </w:rPr>
      </w:pPr>
    </w:p>
    <w:p w14:paraId="0B230E61" w14:textId="77777777" w:rsidR="008F1B75" w:rsidRPr="00892E43" w:rsidRDefault="008F1B75" w:rsidP="00AB7C56">
      <w:pPr>
        <w:keepNext/>
        <w:tabs>
          <w:tab w:val="left" w:pos="567"/>
        </w:tabs>
        <w:ind w:left="567" w:hanging="567"/>
        <w:rPr>
          <w:sz w:val="22"/>
          <w:szCs w:val="22"/>
          <w:lang w:val="et-EE"/>
        </w:rPr>
      </w:pPr>
      <w:r w:rsidRPr="00892E43">
        <w:rPr>
          <w:b/>
          <w:sz w:val="22"/>
          <w:szCs w:val="22"/>
          <w:lang w:val="et-EE"/>
        </w:rPr>
        <w:t>2.</w:t>
      </w:r>
      <w:r w:rsidRPr="00892E43">
        <w:rPr>
          <w:b/>
          <w:sz w:val="22"/>
          <w:szCs w:val="22"/>
          <w:lang w:val="et-EE"/>
        </w:rPr>
        <w:tab/>
        <w:t>KVALITATIIVNE JA KVANTITATIIVNE KOOSTIS</w:t>
      </w:r>
    </w:p>
    <w:p w14:paraId="5AEB5436" w14:textId="77777777" w:rsidR="008F1B75" w:rsidRPr="00892E43" w:rsidRDefault="008F1B75" w:rsidP="00AB7C56">
      <w:pPr>
        <w:keepNext/>
        <w:tabs>
          <w:tab w:val="left" w:pos="567"/>
        </w:tabs>
        <w:rPr>
          <w:i/>
          <w:sz w:val="22"/>
          <w:szCs w:val="22"/>
          <w:lang w:val="et-EE"/>
        </w:rPr>
      </w:pPr>
    </w:p>
    <w:p w14:paraId="110A8592"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5BB2DF5F" w14:textId="77777777" w:rsidR="00C137D5" w:rsidRPr="00892E43" w:rsidRDefault="00C137D5" w:rsidP="00AB7C56">
      <w:pPr>
        <w:keepNext/>
        <w:tabs>
          <w:tab w:val="left" w:pos="567"/>
        </w:tabs>
        <w:rPr>
          <w:sz w:val="22"/>
          <w:szCs w:val="22"/>
          <w:lang w:val="et-EE"/>
        </w:rPr>
      </w:pPr>
    </w:p>
    <w:p w14:paraId="7830153A" w14:textId="77777777" w:rsidR="008F1B75" w:rsidRPr="00892E43" w:rsidRDefault="008F1B75" w:rsidP="00AB7C56">
      <w:pPr>
        <w:tabs>
          <w:tab w:val="left" w:pos="567"/>
        </w:tabs>
        <w:rPr>
          <w:sz w:val="22"/>
          <w:szCs w:val="22"/>
          <w:lang w:val="et-EE"/>
        </w:rPr>
      </w:pPr>
      <w:r w:rsidRPr="00892E43">
        <w:rPr>
          <w:sz w:val="22"/>
          <w:szCs w:val="22"/>
          <w:lang w:val="et-EE"/>
        </w:rPr>
        <w:t>Iga tablett sisaldab toimeainena 500</w:t>
      </w:r>
      <w:r w:rsidR="009E3597" w:rsidRPr="00892E43">
        <w:rPr>
          <w:sz w:val="22"/>
          <w:szCs w:val="22"/>
          <w:lang w:val="et-EE"/>
        </w:rPr>
        <w:t> mg</w:t>
      </w:r>
      <w:r w:rsidRPr="00892E43">
        <w:rPr>
          <w:sz w:val="22"/>
          <w:szCs w:val="22"/>
          <w:lang w:val="et-EE"/>
        </w:rPr>
        <w:t xml:space="preserve"> deferiprooni.</w:t>
      </w:r>
    </w:p>
    <w:p w14:paraId="67AB4A7A" w14:textId="77777777" w:rsidR="008F1B75" w:rsidRPr="00892E43" w:rsidRDefault="008F1B75" w:rsidP="00AB7C56">
      <w:pPr>
        <w:tabs>
          <w:tab w:val="left" w:pos="567"/>
        </w:tabs>
        <w:rPr>
          <w:sz w:val="22"/>
          <w:szCs w:val="22"/>
          <w:lang w:val="et-EE"/>
        </w:rPr>
      </w:pPr>
    </w:p>
    <w:p w14:paraId="315526A1"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2AB7AF14" w14:textId="77777777" w:rsidR="00C137D5" w:rsidRPr="00892E43" w:rsidRDefault="00C137D5" w:rsidP="00AB7C56">
      <w:pPr>
        <w:keepNext/>
        <w:tabs>
          <w:tab w:val="left" w:pos="567"/>
        </w:tabs>
        <w:rPr>
          <w:sz w:val="22"/>
          <w:szCs w:val="22"/>
          <w:lang w:val="et-EE"/>
        </w:rPr>
      </w:pPr>
    </w:p>
    <w:p w14:paraId="63C45BC5" w14:textId="77777777" w:rsidR="008F1B75" w:rsidRPr="00892E43" w:rsidRDefault="008F1B75" w:rsidP="00AB7C56">
      <w:pPr>
        <w:tabs>
          <w:tab w:val="left" w:pos="567"/>
        </w:tabs>
        <w:rPr>
          <w:sz w:val="22"/>
          <w:szCs w:val="22"/>
          <w:lang w:val="et-EE"/>
        </w:rPr>
      </w:pPr>
      <w:r w:rsidRPr="00892E43">
        <w:rPr>
          <w:sz w:val="22"/>
          <w:szCs w:val="22"/>
          <w:lang w:val="et-EE"/>
        </w:rPr>
        <w:t>Iga tablett sisaldab toimeainena 1</w:t>
      </w:r>
      <w:r w:rsidR="00C73359" w:rsidRPr="00892E43">
        <w:rPr>
          <w:sz w:val="22"/>
          <w:szCs w:val="22"/>
          <w:lang w:val="et-EE"/>
        </w:rPr>
        <w:t> </w:t>
      </w:r>
      <w:r w:rsidRPr="00892E43">
        <w:rPr>
          <w:sz w:val="22"/>
          <w:szCs w:val="22"/>
          <w:lang w:val="et-EE"/>
        </w:rPr>
        <w:t>000</w:t>
      </w:r>
      <w:r w:rsidR="009E3597" w:rsidRPr="00892E43">
        <w:rPr>
          <w:sz w:val="22"/>
          <w:szCs w:val="22"/>
          <w:lang w:val="et-EE"/>
        </w:rPr>
        <w:t> mg</w:t>
      </w:r>
      <w:r w:rsidRPr="00892E43">
        <w:rPr>
          <w:sz w:val="22"/>
          <w:szCs w:val="22"/>
          <w:lang w:val="et-EE"/>
        </w:rPr>
        <w:t xml:space="preserve"> deferiprooni.</w:t>
      </w:r>
    </w:p>
    <w:p w14:paraId="7F0175AC" w14:textId="77777777" w:rsidR="008F1B75" w:rsidRPr="00892E43" w:rsidRDefault="008F1B75" w:rsidP="00AB7C56">
      <w:pPr>
        <w:tabs>
          <w:tab w:val="left" w:pos="567"/>
        </w:tabs>
        <w:rPr>
          <w:sz w:val="22"/>
          <w:szCs w:val="22"/>
          <w:lang w:val="et-EE"/>
        </w:rPr>
      </w:pPr>
    </w:p>
    <w:p w14:paraId="760C30E8" w14:textId="77777777" w:rsidR="008F1B75" w:rsidRPr="00892E43" w:rsidRDefault="008F1B75" w:rsidP="00AB7C56">
      <w:pPr>
        <w:tabs>
          <w:tab w:val="left" w:pos="567"/>
        </w:tabs>
        <w:rPr>
          <w:sz w:val="22"/>
          <w:szCs w:val="22"/>
          <w:lang w:val="et-EE"/>
        </w:rPr>
      </w:pPr>
      <w:r w:rsidRPr="00892E43">
        <w:rPr>
          <w:sz w:val="22"/>
          <w:szCs w:val="22"/>
          <w:lang w:val="et-EE"/>
        </w:rPr>
        <w:t>Abiainete täielik loetelu vt lõik</w:t>
      </w:r>
      <w:r w:rsidR="00C137D5" w:rsidRPr="00892E43">
        <w:rPr>
          <w:sz w:val="22"/>
          <w:szCs w:val="22"/>
          <w:lang w:val="et-EE"/>
        </w:rPr>
        <w:t> </w:t>
      </w:r>
      <w:r w:rsidRPr="00892E43">
        <w:rPr>
          <w:sz w:val="22"/>
          <w:szCs w:val="22"/>
          <w:lang w:val="et-EE"/>
        </w:rPr>
        <w:t>6.1.</w:t>
      </w:r>
    </w:p>
    <w:p w14:paraId="4CBD2400" w14:textId="77777777" w:rsidR="008F1B75" w:rsidRPr="00892E43" w:rsidRDefault="008F1B75" w:rsidP="00AB7C56">
      <w:pPr>
        <w:tabs>
          <w:tab w:val="left" w:pos="567"/>
        </w:tabs>
        <w:rPr>
          <w:sz w:val="22"/>
          <w:szCs w:val="22"/>
          <w:lang w:val="et-EE"/>
        </w:rPr>
      </w:pPr>
    </w:p>
    <w:p w14:paraId="0F1AE740" w14:textId="77777777" w:rsidR="008F1B75" w:rsidRPr="00892E43" w:rsidRDefault="008F1B75" w:rsidP="00AB7C56">
      <w:pPr>
        <w:tabs>
          <w:tab w:val="left" w:pos="567"/>
        </w:tabs>
        <w:rPr>
          <w:sz w:val="22"/>
          <w:szCs w:val="22"/>
          <w:lang w:val="et-EE"/>
        </w:rPr>
      </w:pPr>
    </w:p>
    <w:p w14:paraId="16262E29"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3.</w:t>
      </w:r>
      <w:r w:rsidRPr="00892E43">
        <w:rPr>
          <w:rFonts w:ascii="Times New Roman" w:hAnsi="Times New Roman" w:cs="Times New Roman"/>
          <w:sz w:val="22"/>
          <w:szCs w:val="22"/>
          <w:lang w:val="et-EE"/>
        </w:rPr>
        <w:tab/>
        <w:t>RAVIMVORM</w:t>
      </w:r>
    </w:p>
    <w:p w14:paraId="51C59F4E" w14:textId="77777777" w:rsidR="008F1B75" w:rsidRPr="00892E43" w:rsidRDefault="008F1B75" w:rsidP="00AB7C56">
      <w:pPr>
        <w:keepNext/>
        <w:tabs>
          <w:tab w:val="left" w:pos="567"/>
        </w:tabs>
        <w:rPr>
          <w:b/>
          <w:sz w:val="22"/>
          <w:szCs w:val="22"/>
          <w:lang w:val="et-EE"/>
        </w:rPr>
      </w:pPr>
    </w:p>
    <w:p w14:paraId="257D46F5" w14:textId="77777777" w:rsidR="008F1B75" w:rsidRPr="00892E43" w:rsidRDefault="008F1B75" w:rsidP="00AB7C56">
      <w:pPr>
        <w:tabs>
          <w:tab w:val="left" w:pos="567"/>
        </w:tabs>
        <w:rPr>
          <w:bCs/>
          <w:sz w:val="22"/>
          <w:szCs w:val="22"/>
          <w:lang w:val="et-EE"/>
        </w:rPr>
      </w:pPr>
      <w:r w:rsidRPr="00892E43">
        <w:rPr>
          <w:bCs/>
          <w:sz w:val="22"/>
          <w:szCs w:val="22"/>
          <w:lang w:val="et-EE"/>
        </w:rPr>
        <w:t>Õhukese polümeerikattega tablett.</w:t>
      </w:r>
    </w:p>
    <w:p w14:paraId="5217F3C1" w14:textId="77777777" w:rsidR="008F1B75" w:rsidRPr="00892E43" w:rsidRDefault="008F1B75" w:rsidP="00AB7C56">
      <w:pPr>
        <w:tabs>
          <w:tab w:val="left" w:pos="567"/>
        </w:tabs>
        <w:rPr>
          <w:bCs/>
          <w:sz w:val="22"/>
          <w:szCs w:val="22"/>
          <w:lang w:val="et-EE"/>
        </w:rPr>
      </w:pPr>
    </w:p>
    <w:p w14:paraId="7BEF0947"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1C43E4A7" w14:textId="77777777" w:rsidR="00C137D5" w:rsidRPr="00892E43" w:rsidRDefault="00C137D5" w:rsidP="00AB7C56">
      <w:pPr>
        <w:keepNext/>
        <w:tabs>
          <w:tab w:val="left" w:pos="567"/>
        </w:tabs>
        <w:rPr>
          <w:bCs/>
          <w:sz w:val="22"/>
          <w:szCs w:val="22"/>
          <w:lang w:val="et-EE"/>
        </w:rPr>
      </w:pPr>
    </w:p>
    <w:p w14:paraId="73A797E2" w14:textId="77777777" w:rsidR="008F1B75" w:rsidRPr="00892E43" w:rsidRDefault="008F1B75" w:rsidP="00AB7C56">
      <w:pPr>
        <w:tabs>
          <w:tab w:val="left" w:pos="567"/>
        </w:tabs>
        <w:rPr>
          <w:bCs/>
          <w:sz w:val="22"/>
          <w:szCs w:val="22"/>
          <w:lang w:val="et-EE"/>
        </w:rPr>
      </w:pPr>
      <w:r w:rsidRPr="00892E43">
        <w:rPr>
          <w:bCs/>
          <w:sz w:val="22"/>
          <w:szCs w:val="22"/>
          <w:lang w:val="et-EE"/>
        </w:rPr>
        <w:t>Õhukese polümeerikattega tablet</w:t>
      </w:r>
      <w:r w:rsidR="00143F79" w:rsidRPr="00892E43">
        <w:rPr>
          <w:bCs/>
          <w:sz w:val="22"/>
          <w:szCs w:val="22"/>
          <w:lang w:val="et-EE"/>
        </w:rPr>
        <w:t>t</w:t>
      </w:r>
      <w:r w:rsidRPr="00892E43">
        <w:rPr>
          <w:bCs/>
          <w:sz w:val="22"/>
          <w:szCs w:val="22"/>
          <w:lang w:val="et-EE"/>
        </w:rPr>
        <w:t xml:space="preserve"> on valge või peaaegu valge, kapslikujuli</w:t>
      </w:r>
      <w:r w:rsidR="00143F79" w:rsidRPr="00892E43">
        <w:rPr>
          <w:bCs/>
          <w:sz w:val="22"/>
          <w:szCs w:val="22"/>
          <w:lang w:val="et-EE"/>
        </w:rPr>
        <w:t>ne</w:t>
      </w:r>
      <w:r w:rsidRPr="00892E43">
        <w:rPr>
          <w:bCs/>
          <w:sz w:val="22"/>
          <w:szCs w:val="22"/>
          <w:lang w:val="et-EE"/>
        </w:rPr>
        <w:t xml:space="preserve"> tablet</w:t>
      </w:r>
      <w:r w:rsidR="00143F79" w:rsidRPr="00892E43">
        <w:rPr>
          <w:bCs/>
          <w:sz w:val="22"/>
          <w:szCs w:val="22"/>
          <w:lang w:val="et-EE"/>
        </w:rPr>
        <w:t>t</w:t>
      </w:r>
      <w:r w:rsidRPr="00892E43">
        <w:rPr>
          <w:bCs/>
          <w:sz w:val="22"/>
          <w:szCs w:val="22"/>
          <w:lang w:val="et-EE"/>
        </w:rPr>
        <w:t xml:space="preserve">, mille ühel küljel on sissepressitud tähis “APO” </w:t>
      </w:r>
      <w:r w:rsidR="00A70712" w:rsidRPr="00892E43">
        <w:rPr>
          <w:bCs/>
          <w:sz w:val="22"/>
          <w:szCs w:val="22"/>
          <w:lang w:val="et-EE"/>
        </w:rPr>
        <w:t>“</w:t>
      </w:r>
      <w:r w:rsidRPr="00892E43">
        <w:rPr>
          <w:bCs/>
          <w:sz w:val="22"/>
          <w:szCs w:val="22"/>
          <w:lang w:val="et-EE"/>
        </w:rPr>
        <w:t xml:space="preserve">500”, teine külg on sile. </w:t>
      </w:r>
      <w:r w:rsidRPr="00892E43">
        <w:rPr>
          <w:sz w:val="22"/>
          <w:szCs w:val="22"/>
          <w:lang w:val="et-EE"/>
        </w:rPr>
        <w:t>Tablet</w:t>
      </w:r>
      <w:r w:rsidR="00C137D5" w:rsidRPr="00892E43">
        <w:rPr>
          <w:sz w:val="22"/>
          <w:szCs w:val="22"/>
          <w:lang w:val="et-EE"/>
        </w:rPr>
        <w:t>i mõõtmed on 7,1 mm x 17,5 mm x 6,8 mm ja see</w:t>
      </w:r>
      <w:r w:rsidRPr="00892E43">
        <w:rPr>
          <w:sz w:val="22"/>
          <w:szCs w:val="22"/>
          <w:lang w:val="et-EE"/>
        </w:rPr>
        <w:t xml:space="preserve"> on varustatud poolitusjoonega. Tableti saab jagada võrdseteks annusteks.</w:t>
      </w:r>
    </w:p>
    <w:p w14:paraId="7F7AA24C" w14:textId="77777777" w:rsidR="008F1B75" w:rsidRPr="00892E43" w:rsidRDefault="008F1B75" w:rsidP="00AB7C56">
      <w:pPr>
        <w:tabs>
          <w:tab w:val="left" w:pos="567"/>
        </w:tabs>
        <w:rPr>
          <w:sz w:val="22"/>
          <w:szCs w:val="22"/>
          <w:lang w:val="et-EE"/>
        </w:rPr>
      </w:pPr>
    </w:p>
    <w:p w14:paraId="1EB13EB7"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10BFA4C3" w14:textId="77777777" w:rsidR="00C137D5" w:rsidRPr="00892E43" w:rsidRDefault="00C137D5" w:rsidP="00AB7C56">
      <w:pPr>
        <w:keepNext/>
        <w:tabs>
          <w:tab w:val="left" w:pos="567"/>
        </w:tabs>
        <w:rPr>
          <w:bCs/>
          <w:sz w:val="22"/>
          <w:szCs w:val="22"/>
          <w:lang w:val="et-EE"/>
        </w:rPr>
      </w:pPr>
    </w:p>
    <w:p w14:paraId="23207BBF" w14:textId="77777777" w:rsidR="008F1B75" w:rsidRPr="00892E43" w:rsidRDefault="008F1B75" w:rsidP="00AB7C56">
      <w:pPr>
        <w:tabs>
          <w:tab w:val="left" w:pos="567"/>
        </w:tabs>
        <w:rPr>
          <w:bCs/>
          <w:sz w:val="22"/>
          <w:szCs w:val="22"/>
          <w:lang w:val="et-EE"/>
        </w:rPr>
      </w:pPr>
      <w:r w:rsidRPr="00892E43">
        <w:rPr>
          <w:bCs/>
          <w:sz w:val="22"/>
          <w:szCs w:val="22"/>
          <w:lang w:val="et-EE"/>
        </w:rPr>
        <w:t>Õhukese polümeerikattega tablet</w:t>
      </w:r>
      <w:r w:rsidR="006F5B1D" w:rsidRPr="00892E43">
        <w:rPr>
          <w:bCs/>
          <w:sz w:val="22"/>
          <w:szCs w:val="22"/>
          <w:lang w:val="et-EE"/>
        </w:rPr>
        <w:t>t</w:t>
      </w:r>
      <w:r w:rsidRPr="00892E43">
        <w:rPr>
          <w:bCs/>
          <w:sz w:val="22"/>
          <w:szCs w:val="22"/>
          <w:lang w:val="et-EE"/>
        </w:rPr>
        <w:t xml:space="preserve"> on valge või peaaegu valge, kapslikujuli</w:t>
      </w:r>
      <w:r w:rsidR="006F5B1D" w:rsidRPr="00892E43">
        <w:rPr>
          <w:bCs/>
          <w:sz w:val="22"/>
          <w:szCs w:val="22"/>
          <w:lang w:val="et-EE"/>
        </w:rPr>
        <w:t>ne</w:t>
      </w:r>
      <w:r w:rsidRPr="00892E43">
        <w:rPr>
          <w:bCs/>
          <w:sz w:val="22"/>
          <w:szCs w:val="22"/>
          <w:lang w:val="et-EE"/>
        </w:rPr>
        <w:t xml:space="preserve"> tablet</w:t>
      </w:r>
      <w:r w:rsidR="006F5B1D" w:rsidRPr="00892E43">
        <w:rPr>
          <w:bCs/>
          <w:sz w:val="22"/>
          <w:szCs w:val="22"/>
          <w:lang w:val="et-EE"/>
        </w:rPr>
        <w:t>t</w:t>
      </w:r>
      <w:r w:rsidRPr="00892E43">
        <w:rPr>
          <w:bCs/>
          <w:sz w:val="22"/>
          <w:szCs w:val="22"/>
          <w:lang w:val="et-EE"/>
        </w:rPr>
        <w:t xml:space="preserve">, mille ühel küljel on sissepressitud tähis “APO” </w:t>
      </w:r>
      <w:r w:rsidR="00A70712" w:rsidRPr="00892E43">
        <w:rPr>
          <w:bCs/>
          <w:sz w:val="22"/>
          <w:szCs w:val="22"/>
          <w:lang w:val="et-EE"/>
        </w:rPr>
        <w:t>“</w:t>
      </w:r>
      <w:r w:rsidRPr="00892E43">
        <w:rPr>
          <w:bCs/>
          <w:sz w:val="22"/>
          <w:szCs w:val="22"/>
          <w:lang w:val="et-EE"/>
        </w:rPr>
        <w:t xml:space="preserve">1000”, teine külg on sile. </w:t>
      </w:r>
      <w:r w:rsidRPr="00892E43">
        <w:rPr>
          <w:sz w:val="22"/>
          <w:szCs w:val="22"/>
          <w:lang w:val="et-EE"/>
        </w:rPr>
        <w:t>Tablet</w:t>
      </w:r>
      <w:r w:rsidR="00C137D5" w:rsidRPr="00892E43">
        <w:rPr>
          <w:sz w:val="22"/>
          <w:szCs w:val="22"/>
          <w:lang w:val="et-EE"/>
        </w:rPr>
        <w:t>i mõõtmed on 7,9 mm x 19,1 mm x 7 mm ja see</w:t>
      </w:r>
      <w:r w:rsidRPr="00892E43">
        <w:rPr>
          <w:sz w:val="22"/>
          <w:szCs w:val="22"/>
          <w:lang w:val="et-EE"/>
        </w:rPr>
        <w:t xml:space="preserve"> on varustatud poolitusjoonega. Tableti saab jagada võrdseteks annusteks.</w:t>
      </w:r>
    </w:p>
    <w:p w14:paraId="30381CFD" w14:textId="77777777" w:rsidR="008F1B75" w:rsidRPr="00892E43" w:rsidRDefault="008F1B75" w:rsidP="00AB7C56">
      <w:pPr>
        <w:tabs>
          <w:tab w:val="left" w:pos="567"/>
        </w:tabs>
        <w:rPr>
          <w:sz w:val="22"/>
          <w:szCs w:val="22"/>
          <w:lang w:val="et-EE"/>
        </w:rPr>
      </w:pPr>
    </w:p>
    <w:p w14:paraId="73BCDE23" w14:textId="77777777" w:rsidR="008F1B75" w:rsidRPr="00892E43" w:rsidRDefault="008F1B75" w:rsidP="00AB7C56">
      <w:pPr>
        <w:tabs>
          <w:tab w:val="left" w:pos="567"/>
        </w:tabs>
        <w:rPr>
          <w:sz w:val="22"/>
          <w:szCs w:val="22"/>
          <w:lang w:val="et-EE"/>
        </w:rPr>
      </w:pPr>
    </w:p>
    <w:p w14:paraId="2FA2E8D1" w14:textId="77777777" w:rsidR="008F1B75" w:rsidRPr="00892E43" w:rsidRDefault="008F1B75" w:rsidP="00C73359">
      <w:pPr>
        <w:keepNext/>
        <w:tabs>
          <w:tab w:val="left" w:pos="567"/>
        </w:tabs>
        <w:ind w:left="567" w:hanging="567"/>
        <w:rPr>
          <w:b/>
          <w:bCs/>
          <w:sz w:val="22"/>
          <w:szCs w:val="22"/>
          <w:lang w:val="et-EE"/>
        </w:rPr>
      </w:pPr>
      <w:r w:rsidRPr="00892E43">
        <w:rPr>
          <w:b/>
          <w:caps/>
          <w:sz w:val="22"/>
          <w:szCs w:val="22"/>
          <w:lang w:val="et-EE"/>
        </w:rPr>
        <w:t>4.</w:t>
      </w:r>
      <w:r w:rsidRPr="00892E43">
        <w:rPr>
          <w:b/>
          <w:caps/>
          <w:sz w:val="22"/>
          <w:szCs w:val="22"/>
          <w:lang w:val="et-EE"/>
        </w:rPr>
        <w:tab/>
        <w:t>KLIINILISED ANDM</w:t>
      </w:r>
      <w:r w:rsidRPr="00892E43">
        <w:rPr>
          <w:b/>
          <w:bCs/>
          <w:sz w:val="22"/>
          <w:szCs w:val="22"/>
          <w:lang w:val="et-EE"/>
        </w:rPr>
        <w:t>ED</w:t>
      </w:r>
    </w:p>
    <w:p w14:paraId="17CA5665" w14:textId="77777777" w:rsidR="008F1B75" w:rsidRPr="00892E43" w:rsidRDefault="008F1B75" w:rsidP="00C73359">
      <w:pPr>
        <w:keepNext/>
        <w:tabs>
          <w:tab w:val="left" w:pos="567"/>
        </w:tabs>
        <w:ind w:left="567" w:hanging="567"/>
        <w:rPr>
          <w:sz w:val="22"/>
          <w:szCs w:val="22"/>
          <w:lang w:val="et-EE"/>
        </w:rPr>
      </w:pPr>
    </w:p>
    <w:p w14:paraId="48612A92" w14:textId="77777777" w:rsidR="008F1B75" w:rsidRPr="00892E43" w:rsidRDefault="008F1B75" w:rsidP="00C73359">
      <w:pPr>
        <w:keepNext/>
        <w:tabs>
          <w:tab w:val="left" w:pos="567"/>
        </w:tabs>
        <w:ind w:left="567" w:hanging="567"/>
        <w:rPr>
          <w:sz w:val="22"/>
          <w:szCs w:val="22"/>
          <w:lang w:val="et-EE"/>
        </w:rPr>
      </w:pPr>
      <w:r w:rsidRPr="00892E43">
        <w:rPr>
          <w:b/>
          <w:sz w:val="22"/>
          <w:szCs w:val="22"/>
          <w:lang w:val="et-EE"/>
        </w:rPr>
        <w:t>4.1</w:t>
      </w:r>
      <w:r w:rsidRPr="00892E43">
        <w:rPr>
          <w:b/>
          <w:sz w:val="22"/>
          <w:szCs w:val="22"/>
          <w:lang w:val="et-EE"/>
        </w:rPr>
        <w:tab/>
        <w:t>Näidustused</w:t>
      </w:r>
    </w:p>
    <w:p w14:paraId="52AB00A0" w14:textId="77777777" w:rsidR="008F1B75" w:rsidRPr="00892E43" w:rsidRDefault="008F1B75" w:rsidP="00C73359">
      <w:pPr>
        <w:keepNext/>
        <w:tabs>
          <w:tab w:val="left" w:pos="567"/>
        </w:tabs>
        <w:rPr>
          <w:sz w:val="22"/>
          <w:szCs w:val="22"/>
          <w:lang w:val="et-EE"/>
        </w:rPr>
      </w:pPr>
    </w:p>
    <w:p w14:paraId="0543CEF3" w14:textId="77777777" w:rsidR="008F1B75" w:rsidRPr="00892E43" w:rsidRDefault="008F1B75" w:rsidP="00AB7C56">
      <w:pPr>
        <w:tabs>
          <w:tab w:val="left" w:pos="567"/>
        </w:tabs>
        <w:rPr>
          <w:sz w:val="22"/>
          <w:szCs w:val="22"/>
          <w:lang w:val="et-EE"/>
        </w:rPr>
      </w:pPr>
      <w:r w:rsidRPr="00892E43">
        <w:rPr>
          <w:sz w:val="22"/>
          <w:szCs w:val="22"/>
          <w:lang w:val="et-EE"/>
        </w:rPr>
        <w:t>Ferriprox monoteraapia on näidustatud raua ülekoormuse korral raske talasseemiaga patsientidel</w:t>
      </w:r>
      <w:r w:rsidR="00C137D5" w:rsidRPr="00892E43">
        <w:rPr>
          <w:sz w:val="22"/>
          <w:szCs w:val="22"/>
          <w:lang w:val="et-EE"/>
        </w:rPr>
        <w:t>e</w:t>
      </w:r>
      <w:r w:rsidRPr="00892E43">
        <w:rPr>
          <w:sz w:val="22"/>
          <w:szCs w:val="22"/>
          <w:lang w:val="et-EE"/>
        </w:rPr>
        <w:t>, kui praegune kelaativ ravi on vastunäidustatud või ebapiisav.</w:t>
      </w:r>
    </w:p>
    <w:p w14:paraId="1566E512" w14:textId="77777777" w:rsidR="008F1B75" w:rsidRPr="00892E43" w:rsidRDefault="008F1B75" w:rsidP="00AB7C56">
      <w:pPr>
        <w:tabs>
          <w:tab w:val="left" w:pos="567"/>
        </w:tabs>
        <w:rPr>
          <w:sz w:val="22"/>
          <w:szCs w:val="22"/>
          <w:lang w:val="et-EE"/>
        </w:rPr>
      </w:pPr>
    </w:p>
    <w:p w14:paraId="276E9E23" w14:textId="77777777" w:rsidR="008F1B75" w:rsidRPr="00892E43" w:rsidRDefault="008F1B75" w:rsidP="00AB7C56">
      <w:pPr>
        <w:tabs>
          <w:tab w:val="left" w:pos="567"/>
        </w:tabs>
        <w:rPr>
          <w:sz w:val="22"/>
          <w:szCs w:val="22"/>
          <w:lang w:val="et-EE"/>
        </w:rPr>
      </w:pPr>
      <w:r w:rsidRPr="00892E43">
        <w:rPr>
          <w:sz w:val="22"/>
          <w:szCs w:val="22"/>
          <w:lang w:val="et-EE"/>
        </w:rPr>
        <w:t>Ferriprox kombineerituna teise kelaativa ainega (vt lõik</w:t>
      </w:r>
      <w:r w:rsidR="00C137D5" w:rsidRPr="00892E43">
        <w:rPr>
          <w:sz w:val="22"/>
          <w:szCs w:val="22"/>
          <w:lang w:val="et-EE"/>
        </w:rPr>
        <w:t> </w:t>
      </w:r>
      <w:r w:rsidRPr="00892E43">
        <w:rPr>
          <w:sz w:val="22"/>
          <w:szCs w:val="22"/>
          <w:lang w:val="et-EE"/>
        </w:rPr>
        <w:t>4.4) on näidustatud raske talasseemiaga patsientidel</w:t>
      </w:r>
      <w:r w:rsidR="00C137D5" w:rsidRPr="00892E43">
        <w:rPr>
          <w:sz w:val="22"/>
          <w:szCs w:val="22"/>
          <w:lang w:val="et-EE"/>
        </w:rPr>
        <w:t>e</w:t>
      </w:r>
      <w:r w:rsidRPr="00892E43">
        <w:rPr>
          <w:sz w:val="22"/>
          <w:szCs w:val="22"/>
          <w:lang w:val="et-EE"/>
        </w:rPr>
        <w:t>, kui mistahes rauda kelaativ monoteraapia on ebapiisav või on vajalik kiire või intensiivne raua ülekoormuse eluohtlike tagajärgede (peamiselt südame ülekoormus) ennetamine või ravi (vt lõik</w:t>
      </w:r>
      <w:r w:rsidR="00C137D5" w:rsidRPr="00892E43">
        <w:rPr>
          <w:sz w:val="22"/>
          <w:szCs w:val="22"/>
          <w:lang w:val="et-EE"/>
        </w:rPr>
        <w:t> </w:t>
      </w:r>
      <w:r w:rsidRPr="00892E43">
        <w:rPr>
          <w:sz w:val="22"/>
          <w:szCs w:val="22"/>
          <w:lang w:val="et-EE"/>
        </w:rPr>
        <w:t>4.2).</w:t>
      </w:r>
    </w:p>
    <w:p w14:paraId="59B559D6" w14:textId="77777777" w:rsidR="008F1B75" w:rsidRPr="00892E43" w:rsidRDefault="008F1B75" w:rsidP="00AB7C56">
      <w:pPr>
        <w:tabs>
          <w:tab w:val="left" w:pos="567"/>
        </w:tabs>
        <w:rPr>
          <w:sz w:val="22"/>
          <w:szCs w:val="22"/>
          <w:lang w:val="et-EE"/>
        </w:rPr>
      </w:pPr>
    </w:p>
    <w:p w14:paraId="1D445EA1" w14:textId="77777777" w:rsidR="008F1B75" w:rsidRPr="00892E43" w:rsidRDefault="008F1B75" w:rsidP="00AB7C56">
      <w:pPr>
        <w:keepNext/>
        <w:tabs>
          <w:tab w:val="left" w:pos="567"/>
        </w:tabs>
        <w:ind w:left="567" w:hanging="567"/>
        <w:rPr>
          <w:sz w:val="22"/>
          <w:szCs w:val="22"/>
          <w:lang w:val="et-EE"/>
        </w:rPr>
      </w:pPr>
      <w:r w:rsidRPr="00892E43">
        <w:rPr>
          <w:b/>
          <w:sz w:val="22"/>
          <w:szCs w:val="22"/>
          <w:lang w:val="et-EE"/>
        </w:rPr>
        <w:t>4.2</w:t>
      </w:r>
      <w:r w:rsidRPr="00892E43">
        <w:rPr>
          <w:b/>
          <w:sz w:val="22"/>
          <w:szCs w:val="22"/>
          <w:lang w:val="et-EE"/>
        </w:rPr>
        <w:tab/>
        <w:t>Annustamine ja manustamisviis</w:t>
      </w:r>
    </w:p>
    <w:p w14:paraId="62EF11F0" w14:textId="77777777" w:rsidR="008F1B75" w:rsidRPr="00892E43" w:rsidRDefault="008F1B75" w:rsidP="00AB7C56">
      <w:pPr>
        <w:keepNext/>
        <w:tabs>
          <w:tab w:val="left" w:pos="567"/>
        </w:tabs>
        <w:rPr>
          <w:sz w:val="22"/>
          <w:szCs w:val="22"/>
          <w:lang w:val="et-EE"/>
        </w:rPr>
      </w:pPr>
    </w:p>
    <w:p w14:paraId="08902106"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 deferiprooniga peaks alustama ja läbi viima arst, kellel on kogemusi talasseemiat põdevate patsientide ravimisega</w:t>
      </w:r>
      <w:r w:rsidR="000D7930" w:rsidRPr="00892E43">
        <w:rPr>
          <w:snapToGrid w:val="0"/>
          <w:sz w:val="22"/>
          <w:szCs w:val="22"/>
          <w:lang w:val="et-EE"/>
        </w:rPr>
        <w:t>.</w:t>
      </w:r>
    </w:p>
    <w:p w14:paraId="1C4F87D2" w14:textId="77777777" w:rsidR="008F1B75" w:rsidRPr="00892E43" w:rsidRDefault="008F1B75" w:rsidP="00AB7C56">
      <w:pPr>
        <w:tabs>
          <w:tab w:val="left" w:pos="567"/>
        </w:tabs>
        <w:rPr>
          <w:sz w:val="22"/>
          <w:szCs w:val="22"/>
          <w:lang w:val="et-EE"/>
        </w:rPr>
      </w:pPr>
    </w:p>
    <w:p w14:paraId="321A5650" w14:textId="77777777" w:rsidR="008F1B75" w:rsidRPr="00892E43" w:rsidRDefault="008F1B75" w:rsidP="00AB7C56">
      <w:pPr>
        <w:keepNext/>
        <w:tabs>
          <w:tab w:val="left" w:pos="567"/>
        </w:tabs>
        <w:rPr>
          <w:sz w:val="22"/>
          <w:szCs w:val="22"/>
          <w:u w:val="single"/>
          <w:lang w:val="et-EE"/>
        </w:rPr>
      </w:pPr>
      <w:r w:rsidRPr="00892E43">
        <w:rPr>
          <w:sz w:val="22"/>
          <w:szCs w:val="22"/>
          <w:u w:val="single"/>
          <w:lang w:val="et-EE"/>
        </w:rPr>
        <w:lastRenderedPageBreak/>
        <w:t>Annustamine</w:t>
      </w:r>
    </w:p>
    <w:p w14:paraId="376DF86E" w14:textId="77777777" w:rsidR="00C137D5" w:rsidRPr="00892E43" w:rsidRDefault="00C137D5" w:rsidP="00AB7C56">
      <w:pPr>
        <w:keepNext/>
        <w:tabs>
          <w:tab w:val="left" w:pos="567"/>
        </w:tabs>
        <w:rPr>
          <w:sz w:val="22"/>
          <w:szCs w:val="22"/>
          <w:lang w:val="et-EE"/>
        </w:rPr>
      </w:pPr>
    </w:p>
    <w:p w14:paraId="10E064BD" w14:textId="77777777" w:rsidR="008F1B75" w:rsidRPr="00892E43" w:rsidRDefault="008F1B75" w:rsidP="00DE1D76">
      <w:pPr>
        <w:keepLines/>
        <w:tabs>
          <w:tab w:val="left" w:pos="567"/>
        </w:tabs>
        <w:rPr>
          <w:sz w:val="22"/>
          <w:szCs w:val="22"/>
          <w:lang w:val="et-EE"/>
        </w:rPr>
      </w:pPr>
      <w:r w:rsidRPr="00892E43">
        <w:rPr>
          <w:sz w:val="22"/>
          <w:szCs w:val="22"/>
          <w:lang w:val="et-EE"/>
        </w:rPr>
        <w:t>Deferiprooni manustatakse suu kaudu tavaliselt annuses 25</w:t>
      </w:r>
      <w:r w:rsidR="009E3597" w:rsidRPr="00892E43">
        <w:rPr>
          <w:sz w:val="22"/>
          <w:szCs w:val="22"/>
          <w:lang w:val="et-EE"/>
        </w:rPr>
        <w:t> mg</w:t>
      </w:r>
      <w:r w:rsidRPr="00892E43">
        <w:rPr>
          <w:sz w:val="22"/>
          <w:szCs w:val="22"/>
          <w:lang w:val="et-EE"/>
        </w:rPr>
        <w:t xml:space="preserve"> kehakaalu kilogrammi kohta kolm korda ööpäevas; ööpäevane koguannus on 75</w:t>
      </w:r>
      <w:r w:rsidR="009E3597" w:rsidRPr="00892E43">
        <w:rPr>
          <w:sz w:val="22"/>
          <w:szCs w:val="22"/>
          <w:lang w:val="et-EE"/>
        </w:rPr>
        <w:t> mg</w:t>
      </w:r>
      <w:r w:rsidRPr="00892E43">
        <w:rPr>
          <w:sz w:val="22"/>
          <w:szCs w:val="22"/>
          <w:lang w:val="et-EE"/>
        </w:rPr>
        <w:t xml:space="preserve"> kehakaalu kilogrammi kohta. Annus kehakaalu kohta tuleks arvutada poole tableti täpsusega (vt. allpool toodud annustamise tabelit). Soovitatavaid annuseid kehakaalu kohta (10 kg vahedega) vt alltoodud tabelid.</w:t>
      </w:r>
    </w:p>
    <w:p w14:paraId="0B8552CC" w14:textId="77777777" w:rsidR="008F1B75" w:rsidRPr="00892E43" w:rsidRDefault="008F1B75" w:rsidP="00AB7C56">
      <w:pPr>
        <w:tabs>
          <w:tab w:val="left" w:pos="567"/>
        </w:tabs>
        <w:rPr>
          <w:sz w:val="22"/>
          <w:szCs w:val="22"/>
          <w:lang w:val="et-EE"/>
        </w:rPr>
      </w:pPr>
    </w:p>
    <w:p w14:paraId="14C60F10" w14:textId="77777777" w:rsidR="008F1B75" w:rsidRPr="00892E43" w:rsidRDefault="008F1B75" w:rsidP="00AB7C56">
      <w:pPr>
        <w:tabs>
          <w:tab w:val="left" w:pos="567"/>
        </w:tabs>
        <w:rPr>
          <w:sz w:val="22"/>
          <w:szCs w:val="22"/>
          <w:lang w:val="et-EE"/>
        </w:rPr>
      </w:pPr>
      <w:r w:rsidRPr="00892E43">
        <w:rPr>
          <w:sz w:val="22"/>
          <w:szCs w:val="22"/>
          <w:lang w:val="et-EE"/>
        </w:rPr>
        <w:t xml:space="preserve">Ööpäevase </w:t>
      </w:r>
      <w:r w:rsidR="00C137D5" w:rsidRPr="00892E43">
        <w:rPr>
          <w:sz w:val="22"/>
          <w:szCs w:val="22"/>
          <w:lang w:val="et-EE"/>
        </w:rPr>
        <w:t xml:space="preserve">annuse </w:t>
      </w:r>
      <w:r w:rsidRPr="00892E43">
        <w:rPr>
          <w:sz w:val="22"/>
          <w:szCs w:val="22"/>
          <w:lang w:val="et-EE"/>
        </w:rPr>
        <w:t>75</w:t>
      </w:r>
      <w:r w:rsidR="009E3597" w:rsidRPr="00892E43">
        <w:rPr>
          <w:sz w:val="22"/>
          <w:szCs w:val="22"/>
          <w:lang w:val="et-EE"/>
        </w:rPr>
        <w:t> mg</w:t>
      </w:r>
      <w:r w:rsidRPr="00892E43">
        <w:rPr>
          <w:sz w:val="22"/>
          <w:szCs w:val="22"/>
          <w:lang w:val="et-EE"/>
        </w:rPr>
        <w:t>/kg saavutamiseks kasutage tabelid soovitatud tablettide arvu sõltuvalt patsiendi kehakaalust. Kehakaal on antud 10 kg vahedega.</w:t>
      </w:r>
    </w:p>
    <w:p w14:paraId="0D3CA013" w14:textId="77777777" w:rsidR="008F1B75" w:rsidRPr="00892E43" w:rsidRDefault="008F1B75" w:rsidP="00AB7C56">
      <w:pPr>
        <w:tabs>
          <w:tab w:val="left" w:pos="567"/>
        </w:tabs>
        <w:rPr>
          <w:sz w:val="22"/>
          <w:szCs w:val="22"/>
          <w:lang w:val="et-EE"/>
        </w:rPr>
      </w:pPr>
    </w:p>
    <w:p w14:paraId="69D5A269" w14:textId="77777777" w:rsidR="008F1B75" w:rsidRPr="00892E43" w:rsidRDefault="00C137D5" w:rsidP="00AB7C56">
      <w:pPr>
        <w:keepNext/>
        <w:tabs>
          <w:tab w:val="left" w:pos="567"/>
        </w:tabs>
        <w:rPr>
          <w:b/>
          <w:i/>
          <w:sz w:val="22"/>
          <w:szCs w:val="22"/>
          <w:lang w:val="et-EE"/>
        </w:rPr>
      </w:pPr>
      <w:r w:rsidRPr="00892E43">
        <w:rPr>
          <w:b/>
          <w:i/>
          <w:sz w:val="22"/>
          <w:szCs w:val="22"/>
          <w:lang w:val="et-EE"/>
        </w:rPr>
        <w:t xml:space="preserve">Tabel 1a. </w:t>
      </w:r>
      <w:r w:rsidR="008F1B75" w:rsidRPr="00892E43">
        <w:rPr>
          <w:b/>
          <w:i/>
          <w:sz w:val="22"/>
          <w:szCs w:val="22"/>
          <w:lang w:val="et-EE"/>
        </w:rPr>
        <w:t>Ferriprox 500</w:t>
      </w:r>
      <w:r w:rsidR="009E3597" w:rsidRPr="00892E43">
        <w:rPr>
          <w:b/>
          <w:i/>
          <w:sz w:val="22"/>
          <w:szCs w:val="22"/>
          <w:lang w:val="et-EE"/>
        </w:rPr>
        <w:t> mg</w:t>
      </w:r>
      <w:r w:rsidR="008F1B75" w:rsidRPr="00892E43">
        <w:rPr>
          <w:b/>
          <w:i/>
          <w:sz w:val="22"/>
          <w:szCs w:val="22"/>
          <w:lang w:val="et-EE"/>
        </w:rPr>
        <w:t xml:space="preserve"> õhukese polümeerikattega tablettide annustamistabel.</w:t>
      </w:r>
    </w:p>
    <w:p w14:paraId="43C4881C" w14:textId="77777777" w:rsidR="008F1B75" w:rsidRPr="00892E43" w:rsidRDefault="008F1B75" w:rsidP="00AB7C56">
      <w:pPr>
        <w:keepNext/>
        <w:tabs>
          <w:tab w:val="left" w:pos="567"/>
        </w:tabs>
        <w:rPr>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8F1B75" w:rsidRPr="00892E43" w14:paraId="6AD1D3CD" w14:textId="77777777" w:rsidTr="00DE1D76">
        <w:trPr>
          <w:cantSplit/>
        </w:trPr>
        <w:tc>
          <w:tcPr>
            <w:tcW w:w="952" w:type="pct"/>
          </w:tcPr>
          <w:p w14:paraId="65A67E93" w14:textId="77777777" w:rsidR="008F1B75" w:rsidRPr="00892E43" w:rsidRDefault="008F1B75" w:rsidP="00AB7C56">
            <w:pPr>
              <w:keepNext/>
              <w:tabs>
                <w:tab w:val="left" w:pos="567"/>
              </w:tabs>
              <w:ind w:left="-648" w:right="-558"/>
              <w:jc w:val="center"/>
              <w:rPr>
                <w:b/>
                <w:sz w:val="22"/>
                <w:szCs w:val="22"/>
                <w:lang w:val="et-EE"/>
              </w:rPr>
            </w:pPr>
            <w:r w:rsidRPr="00892E43">
              <w:rPr>
                <w:b/>
                <w:sz w:val="22"/>
                <w:szCs w:val="22"/>
                <w:lang w:val="et-EE"/>
              </w:rPr>
              <w:t>Kehakaal</w:t>
            </w:r>
          </w:p>
          <w:p w14:paraId="3F52B687"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(kg)</w:t>
            </w:r>
          </w:p>
        </w:tc>
        <w:tc>
          <w:tcPr>
            <w:tcW w:w="1333" w:type="pct"/>
          </w:tcPr>
          <w:p w14:paraId="63312CD0"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Ööpäevane annus</w:t>
            </w:r>
          </w:p>
          <w:p w14:paraId="7091043F"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(mg)</w:t>
            </w:r>
          </w:p>
        </w:tc>
        <w:tc>
          <w:tcPr>
            <w:tcW w:w="1333" w:type="pct"/>
          </w:tcPr>
          <w:p w14:paraId="065CD92E"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Ühekordne annus</w:t>
            </w:r>
          </w:p>
          <w:p w14:paraId="33046997"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(mg, 3 korda ööpäevas)</w:t>
            </w:r>
          </w:p>
        </w:tc>
        <w:tc>
          <w:tcPr>
            <w:tcW w:w="1381" w:type="pct"/>
          </w:tcPr>
          <w:p w14:paraId="4B53A251"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Tablettide arv</w:t>
            </w:r>
          </w:p>
          <w:p w14:paraId="6286DCCF"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(3 korda ööpäevas)</w:t>
            </w:r>
          </w:p>
        </w:tc>
      </w:tr>
      <w:tr w:rsidR="008F1B75" w:rsidRPr="00892E43" w14:paraId="77852984" w14:textId="77777777" w:rsidTr="00DE1D76">
        <w:trPr>
          <w:cantSplit/>
        </w:trPr>
        <w:tc>
          <w:tcPr>
            <w:tcW w:w="952" w:type="pct"/>
          </w:tcPr>
          <w:p w14:paraId="0EB7612D"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1333" w:type="pct"/>
          </w:tcPr>
          <w:p w14:paraId="2C17BF02"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500</w:t>
            </w:r>
          </w:p>
        </w:tc>
        <w:tc>
          <w:tcPr>
            <w:tcW w:w="1333" w:type="pct"/>
          </w:tcPr>
          <w:p w14:paraId="26078A64" w14:textId="77777777" w:rsidR="008F1B75" w:rsidRPr="00892E43" w:rsidRDefault="008F1B75" w:rsidP="00AB7C56">
            <w:pPr>
              <w:keepNext/>
              <w:tabs>
                <w:tab w:val="left" w:pos="567"/>
              </w:tabs>
              <w:jc w:val="center"/>
              <w:rPr>
                <w:sz w:val="22"/>
                <w:szCs w:val="22"/>
                <w:lang w:val="et-EE"/>
              </w:rPr>
            </w:pPr>
            <w:r w:rsidRPr="00892E43">
              <w:rPr>
                <w:sz w:val="22"/>
                <w:szCs w:val="22"/>
                <w:lang w:val="et-EE"/>
              </w:rPr>
              <w:t>500</w:t>
            </w:r>
          </w:p>
        </w:tc>
        <w:tc>
          <w:tcPr>
            <w:tcW w:w="1381" w:type="pct"/>
          </w:tcPr>
          <w:p w14:paraId="0A54EFEE"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r>
      <w:tr w:rsidR="008F1B75" w:rsidRPr="00892E43" w14:paraId="0A7AF3A9" w14:textId="77777777" w:rsidTr="00DE1D76">
        <w:trPr>
          <w:cantSplit/>
        </w:trPr>
        <w:tc>
          <w:tcPr>
            <w:tcW w:w="952" w:type="pct"/>
          </w:tcPr>
          <w:p w14:paraId="4A96A5AA" w14:textId="77777777" w:rsidR="008F1B75" w:rsidRPr="00892E43" w:rsidRDefault="008F1B75" w:rsidP="00AB7C56">
            <w:pPr>
              <w:keepNext/>
              <w:tabs>
                <w:tab w:val="left" w:pos="567"/>
              </w:tabs>
              <w:jc w:val="center"/>
              <w:rPr>
                <w:sz w:val="22"/>
                <w:szCs w:val="22"/>
                <w:lang w:val="et-EE"/>
              </w:rPr>
            </w:pPr>
            <w:r w:rsidRPr="00892E43">
              <w:rPr>
                <w:sz w:val="22"/>
                <w:szCs w:val="22"/>
                <w:lang w:val="et-EE"/>
              </w:rPr>
              <w:t>30</w:t>
            </w:r>
          </w:p>
        </w:tc>
        <w:tc>
          <w:tcPr>
            <w:tcW w:w="1333" w:type="pct"/>
          </w:tcPr>
          <w:p w14:paraId="105E3637" w14:textId="77777777" w:rsidR="008F1B75" w:rsidRPr="00892E43" w:rsidRDefault="008F1B75" w:rsidP="00AB7C56">
            <w:pPr>
              <w:keepNext/>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250</w:t>
            </w:r>
          </w:p>
        </w:tc>
        <w:tc>
          <w:tcPr>
            <w:tcW w:w="1333" w:type="pct"/>
          </w:tcPr>
          <w:p w14:paraId="09528C17" w14:textId="77777777" w:rsidR="008F1B75" w:rsidRPr="00892E43" w:rsidRDefault="008F1B75" w:rsidP="00AB7C56">
            <w:pPr>
              <w:keepNext/>
              <w:tabs>
                <w:tab w:val="left" w:pos="567"/>
              </w:tabs>
              <w:jc w:val="center"/>
              <w:rPr>
                <w:sz w:val="22"/>
                <w:szCs w:val="22"/>
                <w:lang w:val="et-EE"/>
              </w:rPr>
            </w:pPr>
            <w:r w:rsidRPr="00892E43">
              <w:rPr>
                <w:sz w:val="22"/>
                <w:szCs w:val="22"/>
                <w:lang w:val="et-EE"/>
              </w:rPr>
              <w:t>750</w:t>
            </w:r>
          </w:p>
        </w:tc>
        <w:tc>
          <w:tcPr>
            <w:tcW w:w="1381" w:type="pct"/>
          </w:tcPr>
          <w:p w14:paraId="3ED4F2FF"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r>
      <w:tr w:rsidR="008F1B75" w:rsidRPr="00892E43" w14:paraId="5DBC8755" w14:textId="77777777" w:rsidTr="00DE1D76">
        <w:trPr>
          <w:cantSplit/>
        </w:trPr>
        <w:tc>
          <w:tcPr>
            <w:tcW w:w="952" w:type="pct"/>
          </w:tcPr>
          <w:p w14:paraId="29E257C3" w14:textId="77777777" w:rsidR="008F1B75" w:rsidRPr="00892E43" w:rsidRDefault="008F1B75" w:rsidP="00AB7C56">
            <w:pPr>
              <w:keepNext/>
              <w:tabs>
                <w:tab w:val="left" w:pos="567"/>
              </w:tabs>
              <w:jc w:val="center"/>
              <w:rPr>
                <w:sz w:val="22"/>
                <w:szCs w:val="22"/>
                <w:lang w:val="et-EE"/>
              </w:rPr>
            </w:pPr>
            <w:r w:rsidRPr="00892E43">
              <w:rPr>
                <w:sz w:val="22"/>
                <w:szCs w:val="22"/>
                <w:lang w:val="et-EE"/>
              </w:rPr>
              <w:t>40</w:t>
            </w:r>
          </w:p>
        </w:tc>
        <w:tc>
          <w:tcPr>
            <w:tcW w:w="1333" w:type="pct"/>
          </w:tcPr>
          <w:p w14:paraId="6B4DA49C"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000</w:t>
            </w:r>
          </w:p>
        </w:tc>
        <w:tc>
          <w:tcPr>
            <w:tcW w:w="1333" w:type="pct"/>
          </w:tcPr>
          <w:p w14:paraId="1CB0ED89"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000</w:t>
            </w:r>
          </w:p>
        </w:tc>
        <w:tc>
          <w:tcPr>
            <w:tcW w:w="1381" w:type="pct"/>
          </w:tcPr>
          <w:p w14:paraId="4A9553CC"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r>
      <w:tr w:rsidR="008F1B75" w:rsidRPr="00892E43" w14:paraId="5F19F179" w14:textId="77777777" w:rsidTr="00DE1D76">
        <w:trPr>
          <w:cantSplit/>
        </w:trPr>
        <w:tc>
          <w:tcPr>
            <w:tcW w:w="952" w:type="pct"/>
          </w:tcPr>
          <w:p w14:paraId="24A0B9FF" w14:textId="77777777" w:rsidR="008F1B75" w:rsidRPr="00892E43" w:rsidRDefault="008F1B75" w:rsidP="00AB7C56">
            <w:pPr>
              <w:keepNext/>
              <w:tabs>
                <w:tab w:val="left" w:pos="567"/>
              </w:tabs>
              <w:jc w:val="center"/>
              <w:rPr>
                <w:sz w:val="22"/>
                <w:szCs w:val="22"/>
                <w:lang w:val="et-EE"/>
              </w:rPr>
            </w:pPr>
            <w:r w:rsidRPr="00892E43">
              <w:rPr>
                <w:sz w:val="22"/>
                <w:szCs w:val="22"/>
                <w:lang w:val="et-EE"/>
              </w:rPr>
              <w:t>50</w:t>
            </w:r>
          </w:p>
        </w:tc>
        <w:tc>
          <w:tcPr>
            <w:tcW w:w="1333" w:type="pct"/>
          </w:tcPr>
          <w:p w14:paraId="450C379D"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750</w:t>
            </w:r>
          </w:p>
        </w:tc>
        <w:tc>
          <w:tcPr>
            <w:tcW w:w="1333" w:type="pct"/>
          </w:tcPr>
          <w:p w14:paraId="00BE62EC"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250</w:t>
            </w:r>
          </w:p>
        </w:tc>
        <w:tc>
          <w:tcPr>
            <w:tcW w:w="1381" w:type="pct"/>
          </w:tcPr>
          <w:p w14:paraId="22E5A5E4" w14:textId="77777777" w:rsidR="008F1B75" w:rsidRPr="00892E43" w:rsidRDefault="008F1B75" w:rsidP="00AB7C56">
            <w:pPr>
              <w:keepNext/>
              <w:tabs>
                <w:tab w:val="left" w:pos="567"/>
              </w:tabs>
              <w:jc w:val="center"/>
              <w:rPr>
                <w:sz w:val="22"/>
                <w:szCs w:val="22"/>
                <w:lang w:val="et-EE"/>
              </w:rPr>
            </w:pPr>
            <w:r w:rsidRPr="00892E43">
              <w:rPr>
                <w:sz w:val="22"/>
                <w:szCs w:val="22"/>
                <w:lang w:val="et-EE"/>
              </w:rPr>
              <w:t>2,5</w:t>
            </w:r>
          </w:p>
        </w:tc>
      </w:tr>
      <w:tr w:rsidR="008F1B75" w:rsidRPr="00892E43" w14:paraId="412D8CB4" w14:textId="77777777" w:rsidTr="00DE1D76">
        <w:trPr>
          <w:cantSplit/>
        </w:trPr>
        <w:tc>
          <w:tcPr>
            <w:tcW w:w="952" w:type="pct"/>
          </w:tcPr>
          <w:p w14:paraId="0151858A" w14:textId="77777777" w:rsidR="008F1B75" w:rsidRPr="00892E43" w:rsidRDefault="008F1B75" w:rsidP="00AB7C56">
            <w:pPr>
              <w:keepNext/>
              <w:tabs>
                <w:tab w:val="left" w:pos="567"/>
              </w:tabs>
              <w:jc w:val="center"/>
              <w:rPr>
                <w:sz w:val="22"/>
                <w:szCs w:val="22"/>
                <w:lang w:val="et-EE"/>
              </w:rPr>
            </w:pPr>
            <w:r w:rsidRPr="00892E43">
              <w:rPr>
                <w:sz w:val="22"/>
                <w:szCs w:val="22"/>
                <w:lang w:val="et-EE"/>
              </w:rPr>
              <w:t>60</w:t>
            </w:r>
          </w:p>
        </w:tc>
        <w:tc>
          <w:tcPr>
            <w:tcW w:w="1333" w:type="pct"/>
          </w:tcPr>
          <w:p w14:paraId="2F7CC15F" w14:textId="77777777" w:rsidR="008F1B75" w:rsidRPr="00892E43" w:rsidRDefault="008F1B75" w:rsidP="00AB7C56">
            <w:pPr>
              <w:keepNext/>
              <w:tabs>
                <w:tab w:val="left" w:pos="567"/>
              </w:tabs>
              <w:jc w:val="center"/>
              <w:rPr>
                <w:sz w:val="22"/>
                <w:szCs w:val="22"/>
                <w:lang w:val="et-EE"/>
              </w:rPr>
            </w:pPr>
            <w:r w:rsidRPr="00892E43">
              <w:rPr>
                <w:sz w:val="22"/>
                <w:szCs w:val="22"/>
                <w:lang w:val="et-EE"/>
              </w:rPr>
              <w:t>4</w:t>
            </w:r>
            <w:r w:rsidR="00C73359" w:rsidRPr="00892E43">
              <w:rPr>
                <w:sz w:val="22"/>
                <w:szCs w:val="22"/>
                <w:lang w:val="et-EE"/>
              </w:rPr>
              <w:t> </w:t>
            </w:r>
            <w:r w:rsidRPr="00892E43">
              <w:rPr>
                <w:sz w:val="22"/>
                <w:szCs w:val="22"/>
                <w:lang w:val="et-EE"/>
              </w:rPr>
              <w:t>500</w:t>
            </w:r>
          </w:p>
        </w:tc>
        <w:tc>
          <w:tcPr>
            <w:tcW w:w="1333" w:type="pct"/>
          </w:tcPr>
          <w:p w14:paraId="601322DE"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500</w:t>
            </w:r>
          </w:p>
        </w:tc>
        <w:tc>
          <w:tcPr>
            <w:tcW w:w="1381" w:type="pct"/>
          </w:tcPr>
          <w:p w14:paraId="592D7D52" w14:textId="77777777" w:rsidR="008F1B75" w:rsidRPr="00892E43" w:rsidRDefault="008F1B75" w:rsidP="00AB7C56">
            <w:pPr>
              <w:keepNext/>
              <w:tabs>
                <w:tab w:val="left" w:pos="567"/>
              </w:tabs>
              <w:jc w:val="center"/>
              <w:rPr>
                <w:sz w:val="22"/>
                <w:szCs w:val="22"/>
                <w:lang w:val="et-EE"/>
              </w:rPr>
            </w:pPr>
            <w:r w:rsidRPr="00892E43">
              <w:rPr>
                <w:sz w:val="22"/>
                <w:szCs w:val="22"/>
                <w:lang w:val="et-EE"/>
              </w:rPr>
              <w:t>3,0</w:t>
            </w:r>
          </w:p>
        </w:tc>
      </w:tr>
      <w:tr w:rsidR="008F1B75" w:rsidRPr="00892E43" w14:paraId="66A1A4F6" w14:textId="77777777" w:rsidTr="00DE1D76">
        <w:trPr>
          <w:cantSplit/>
        </w:trPr>
        <w:tc>
          <w:tcPr>
            <w:tcW w:w="952" w:type="pct"/>
          </w:tcPr>
          <w:p w14:paraId="0B7BAE09" w14:textId="77777777" w:rsidR="008F1B75" w:rsidRPr="00892E43" w:rsidRDefault="008F1B75" w:rsidP="00AB7C56">
            <w:pPr>
              <w:keepNext/>
              <w:tabs>
                <w:tab w:val="left" w:pos="567"/>
              </w:tabs>
              <w:jc w:val="center"/>
              <w:rPr>
                <w:sz w:val="22"/>
                <w:szCs w:val="22"/>
                <w:lang w:val="et-EE"/>
              </w:rPr>
            </w:pPr>
            <w:r w:rsidRPr="00892E43">
              <w:rPr>
                <w:sz w:val="22"/>
                <w:szCs w:val="22"/>
                <w:lang w:val="et-EE"/>
              </w:rPr>
              <w:t>70</w:t>
            </w:r>
          </w:p>
        </w:tc>
        <w:tc>
          <w:tcPr>
            <w:tcW w:w="1333" w:type="pct"/>
          </w:tcPr>
          <w:p w14:paraId="22D03E2D" w14:textId="77777777" w:rsidR="008F1B75" w:rsidRPr="00892E43" w:rsidRDefault="008F1B75" w:rsidP="00AB7C56">
            <w:pPr>
              <w:keepNext/>
              <w:tabs>
                <w:tab w:val="left" w:pos="567"/>
              </w:tabs>
              <w:jc w:val="center"/>
              <w:rPr>
                <w:sz w:val="22"/>
                <w:szCs w:val="22"/>
                <w:lang w:val="et-EE"/>
              </w:rPr>
            </w:pPr>
            <w:r w:rsidRPr="00892E43">
              <w:rPr>
                <w:sz w:val="22"/>
                <w:szCs w:val="22"/>
                <w:lang w:val="et-EE"/>
              </w:rPr>
              <w:t>5</w:t>
            </w:r>
            <w:r w:rsidR="00C73359" w:rsidRPr="00892E43">
              <w:rPr>
                <w:sz w:val="22"/>
                <w:szCs w:val="22"/>
                <w:lang w:val="et-EE"/>
              </w:rPr>
              <w:t> </w:t>
            </w:r>
            <w:r w:rsidRPr="00892E43">
              <w:rPr>
                <w:sz w:val="22"/>
                <w:szCs w:val="22"/>
                <w:lang w:val="et-EE"/>
              </w:rPr>
              <w:t>250</w:t>
            </w:r>
          </w:p>
        </w:tc>
        <w:tc>
          <w:tcPr>
            <w:tcW w:w="1333" w:type="pct"/>
          </w:tcPr>
          <w:p w14:paraId="29EE12F3"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750</w:t>
            </w:r>
          </w:p>
        </w:tc>
        <w:tc>
          <w:tcPr>
            <w:tcW w:w="1381" w:type="pct"/>
          </w:tcPr>
          <w:p w14:paraId="2D59BC82" w14:textId="77777777" w:rsidR="008F1B75" w:rsidRPr="00892E43" w:rsidRDefault="008F1B75" w:rsidP="00AB7C56">
            <w:pPr>
              <w:keepNext/>
              <w:tabs>
                <w:tab w:val="left" w:pos="567"/>
              </w:tabs>
              <w:jc w:val="center"/>
              <w:rPr>
                <w:sz w:val="22"/>
                <w:szCs w:val="22"/>
                <w:lang w:val="et-EE"/>
              </w:rPr>
            </w:pPr>
            <w:r w:rsidRPr="00892E43">
              <w:rPr>
                <w:sz w:val="22"/>
                <w:szCs w:val="22"/>
                <w:lang w:val="et-EE"/>
              </w:rPr>
              <w:t>3,5</w:t>
            </w:r>
          </w:p>
        </w:tc>
      </w:tr>
      <w:tr w:rsidR="008F1B75" w:rsidRPr="00892E43" w14:paraId="129A24E2" w14:textId="77777777" w:rsidTr="00DE1D76">
        <w:trPr>
          <w:cantSplit/>
        </w:trPr>
        <w:tc>
          <w:tcPr>
            <w:tcW w:w="952" w:type="pct"/>
          </w:tcPr>
          <w:p w14:paraId="6242541F" w14:textId="77777777" w:rsidR="008F1B75" w:rsidRPr="00892E43" w:rsidRDefault="008F1B75" w:rsidP="00AB7C56">
            <w:pPr>
              <w:keepNext/>
              <w:tabs>
                <w:tab w:val="left" w:pos="567"/>
              </w:tabs>
              <w:jc w:val="center"/>
              <w:rPr>
                <w:sz w:val="22"/>
                <w:szCs w:val="22"/>
                <w:lang w:val="et-EE"/>
              </w:rPr>
            </w:pPr>
            <w:r w:rsidRPr="00892E43">
              <w:rPr>
                <w:sz w:val="22"/>
                <w:szCs w:val="22"/>
                <w:lang w:val="et-EE"/>
              </w:rPr>
              <w:t>80</w:t>
            </w:r>
          </w:p>
        </w:tc>
        <w:tc>
          <w:tcPr>
            <w:tcW w:w="1333" w:type="pct"/>
          </w:tcPr>
          <w:p w14:paraId="25A2128A" w14:textId="77777777" w:rsidR="008F1B75" w:rsidRPr="00892E43" w:rsidRDefault="008F1B75" w:rsidP="00AB7C56">
            <w:pPr>
              <w:keepNext/>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000</w:t>
            </w:r>
          </w:p>
        </w:tc>
        <w:tc>
          <w:tcPr>
            <w:tcW w:w="1333" w:type="pct"/>
          </w:tcPr>
          <w:p w14:paraId="55ADF37A" w14:textId="77777777" w:rsidR="008F1B75" w:rsidRPr="00892E43" w:rsidRDefault="008F1B75" w:rsidP="00AB7C56">
            <w:pPr>
              <w:keepNext/>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000</w:t>
            </w:r>
          </w:p>
        </w:tc>
        <w:tc>
          <w:tcPr>
            <w:tcW w:w="1381" w:type="pct"/>
          </w:tcPr>
          <w:p w14:paraId="0D6263C5" w14:textId="77777777" w:rsidR="008F1B75" w:rsidRPr="00892E43" w:rsidRDefault="008F1B75" w:rsidP="00AB7C56">
            <w:pPr>
              <w:keepNext/>
              <w:tabs>
                <w:tab w:val="left" w:pos="567"/>
              </w:tabs>
              <w:jc w:val="center"/>
              <w:rPr>
                <w:sz w:val="22"/>
                <w:szCs w:val="22"/>
                <w:lang w:val="et-EE"/>
              </w:rPr>
            </w:pPr>
            <w:r w:rsidRPr="00892E43">
              <w:rPr>
                <w:sz w:val="22"/>
                <w:szCs w:val="22"/>
                <w:lang w:val="et-EE"/>
              </w:rPr>
              <w:t>4,0</w:t>
            </w:r>
          </w:p>
        </w:tc>
      </w:tr>
      <w:tr w:rsidR="008F1B75" w:rsidRPr="00892E43" w14:paraId="20579221" w14:textId="77777777" w:rsidTr="00DE1D76">
        <w:trPr>
          <w:cantSplit/>
        </w:trPr>
        <w:tc>
          <w:tcPr>
            <w:tcW w:w="952" w:type="pct"/>
          </w:tcPr>
          <w:p w14:paraId="3E859AF0" w14:textId="77777777" w:rsidR="008F1B75" w:rsidRPr="00892E43" w:rsidRDefault="008F1B75" w:rsidP="00AB7C56">
            <w:pPr>
              <w:tabs>
                <w:tab w:val="left" w:pos="567"/>
              </w:tabs>
              <w:jc w:val="center"/>
              <w:rPr>
                <w:sz w:val="22"/>
                <w:szCs w:val="22"/>
                <w:lang w:val="et-EE"/>
              </w:rPr>
            </w:pPr>
            <w:r w:rsidRPr="00892E43">
              <w:rPr>
                <w:sz w:val="22"/>
                <w:szCs w:val="22"/>
                <w:lang w:val="et-EE"/>
              </w:rPr>
              <w:t>90</w:t>
            </w:r>
          </w:p>
        </w:tc>
        <w:tc>
          <w:tcPr>
            <w:tcW w:w="1333" w:type="pct"/>
          </w:tcPr>
          <w:p w14:paraId="2695C2CE" w14:textId="77777777" w:rsidR="008F1B75" w:rsidRPr="00892E43" w:rsidRDefault="008F1B75" w:rsidP="00AB7C56">
            <w:pPr>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750</w:t>
            </w:r>
          </w:p>
        </w:tc>
        <w:tc>
          <w:tcPr>
            <w:tcW w:w="1333" w:type="pct"/>
          </w:tcPr>
          <w:p w14:paraId="5A5F159A" w14:textId="77777777" w:rsidR="008F1B75" w:rsidRPr="00892E43" w:rsidRDefault="008F1B75" w:rsidP="00AB7C56">
            <w:pPr>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250</w:t>
            </w:r>
          </w:p>
        </w:tc>
        <w:tc>
          <w:tcPr>
            <w:tcW w:w="1381" w:type="pct"/>
          </w:tcPr>
          <w:p w14:paraId="0CCC9AB4" w14:textId="77777777" w:rsidR="008F1B75" w:rsidRPr="00892E43" w:rsidRDefault="008F1B75" w:rsidP="00AB7C56">
            <w:pPr>
              <w:tabs>
                <w:tab w:val="left" w:pos="567"/>
              </w:tabs>
              <w:jc w:val="center"/>
              <w:rPr>
                <w:sz w:val="22"/>
                <w:szCs w:val="22"/>
                <w:lang w:val="et-EE"/>
              </w:rPr>
            </w:pPr>
            <w:r w:rsidRPr="00892E43">
              <w:rPr>
                <w:sz w:val="22"/>
                <w:szCs w:val="22"/>
                <w:lang w:val="et-EE"/>
              </w:rPr>
              <w:t>4,5</w:t>
            </w:r>
          </w:p>
        </w:tc>
      </w:tr>
    </w:tbl>
    <w:p w14:paraId="5A8DD24E" w14:textId="77777777" w:rsidR="008F1B75" w:rsidRPr="00892E43" w:rsidRDefault="008F1B75" w:rsidP="00AB7C56">
      <w:pPr>
        <w:pStyle w:val="BodyText"/>
        <w:tabs>
          <w:tab w:val="left" w:pos="567"/>
        </w:tabs>
        <w:rPr>
          <w:lang w:val="et-EE"/>
        </w:rPr>
      </w:pPr>
    </w:p>
    <w:p w14:paraId="0DC9DDC5" w14:textId="77777777" w:rsidR="008F1B75" w:rsidRPr="00892E43" w:rsidRDefault="008072B2" w:rsidP="00AB7C56">
      <w:pPr>
        <w:pStyle w:val="BodyText"/>
        <w:keepNext/>
        <w:tabs>
          <w:tab w:val="left" w:pos="567"/>
        </w:tabs>
        <w:rPr>
          <w:b/>
          <w:bCs/>
          <w:i/>
          <w:lang w:val="et-EE"/>
        </w:rPr>
      </w:pPr>
      <w:r w:rsidRPr="00892E43">
        <w:rPr>
          <w:b/>
          <w:bCs/>
          <w:i/>
          <w:lang w:val="et-EE"/>
        </w:rPr>
        <w:t xml:space="preserve">Tabel 1b. </w:t>
      </w:r>
      <w:r w:rsidR="008F1B75" w:rsidRPr="00892E43">
        <w:rPr>
          <w:b/>
          <w:bCs/>
          <w:i/>
          <w:lang w:val="et-EE"/>
        </w:rPr>
        <w:t>Ferriprox 1</w:t>
      </w:r>
      <w:r w:rsidR="00C73359" w:rsidRPr="00892E43">
        <w:rPr>
          <w:b/>
          <w:bCs/>
          <w:i/>
          <w:lang w:val="et-EE"/>
        </w:rPr>
        <w:t> </w:t>
      </w:r>
      <w:r w:rsidR="008F1B75" w:rsidRPr="00892E43">
        <w:rPr>
          <w:b/>
          <w:bCs/>
          <w:i/>
          <w:lang w:val="et-EE"/>
        </w:rPr>
        <w:t>000</w:t>
      </w:r>
      <w:r w:rsidR="009E3597" w:rsidRPr="00892E43">
        <w:rPr>
          <w:b/>
          <w:bCs/>
          <w:i/>
          <w:lang w:val="et-EE"/>
        </w:rPr>
        <w:t> mg</w:t>
      </w:r>
      <w:r w:rsidR="008F1B75" w:rsidRPr="00892E43">
        <w:rPr>
          <w:b/>
          <w:bCs/>
          <w:i/>
          <w:lang w:val="et-EE"/>
        </w:rPr>
        <w:t xml:space="preserve"> õhukese polümeerikattega tablettide annustamistabel.</w:t>
      </w:r>
    </w:p>
    <w:p w14:paraId="144D8378" w14:textId="77777777" w:rsidR="008F1B75" w:rsidRPr="00892E43" w:rsidRDefault="008F1B75" w:rsidP="00AB7C56">
      <w:pPr>
        <w:keepNext/>
        <w:tabs>
          <w:tab w:val="left" w:pos="567"/>
        </w:tabs>
        <w:rPr>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219"/>
        <w:gridCol w:w="1637"/>
        <w:gridCol w:w="1637"/>
        <w:gridCol w:w="1637"/>
      </w:tblGrid>
      <w:tr w:rsidR="008F1B75" w:rsidRPr="00892E43" w14:paraId="05955826" w14:textId="77777777" w:rsidTr="00DE1D76">
        <w:trPr>
          <w:cantSplit/>
        </w:trPr>
        <w:tc>
          <w:tcPr>
            <w:tcW w:w="1067" w:type="pct"/>
            <w:vMerge w:val="restart"/>
          </w:tcPr>
          <w:p w14:paraId="7CB94F35" w14:textId="77777777" w:rsidR="008F1B75" w:rsidRPr="00892E43" w:rsidRDefault="008F1B75" w:rsidP="00AB7C56">
            <w:pPr>
              <w:keepNext/>
              <w:tabs>
                <w:tab w:val="left" w:pos="567"/>
              </w:tabs>
              <w:ind w:left="-648" w:right="-558"/>
              <w:jc w:val="center"/>
              <w:rPr>
                <w:b/>
                <w:sz w:val="22"/>
                <w:szCs w:val="22"/>
                <w:lang w:val="et-EE"/>
              </w:rPr>
            </w:pPr>
            <w:r w:rsidRPr="00892E43">
              <w:rPr>
                <w:b/>
                <w:sz w:val="22"/>
                <w:szCs w:val="22"/>
                <w:lang w:val="et-EE"/>
              </w:rPr>
              <w:t>Kehakaal</w:t>
            </w:r>
          </w:p>
          <w:p w14:paraId="6C20A26E"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(kg)</w:t>
            </w:r>
          </w:p>
        </w:tc>
        <w:tc>
          <w:tcPr>
            <w:tcW w:w="1224" w:type="pct"/>
            <w:vMerge w:val="restart"/>
          </w:tcPr>
          <w:p w14:paraId="3B0451AB"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Ööpäevane annus</w:t>
            </w:r>
          </w:p>
          <w:p w14:paraId="2FBDE2C4"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(mg)</w:t>
            </w:r>
          </w:p>
        </w:tc>
        <w:tc>
          <w:tcPr>
            <w:tcW w:w="2709" w:type="pct"/>
            <w:gridSpan w:val="3"/>
          </w:tcPr>
          <w:p w14:paraId="22B14449"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1</w:t>
            </w:r>
            <w:r w:rsidR="00C73359" w:rsidRPr="00892E43">
              <w:rPr>
                <w:b/>
                <w:sz w:val="22"/>
                <w:szCs w:val="22"/>
                <w:lang w:val="et-EE"/>
              </w:rPr>
              <w:t> </w:t>
            </w:r>
            <w:r w:rsidRPr="00892E43">
              <w:rPr>
                <w:b/>
                <w:sz w:val="22"/>
                <w:szCs w:val="22"/>
                <w:lang w:val="et-EE"/>
              </w:rPr>
              <w:t>000</w:t>
            </w:r>
            <w:r w:rsidR="009E3597" w:rsidRPr="00892E43">
              <w:rPr>
                <w:b/>
                <w:sz w:val="22"/>
                <w:szCs w:val="22"/>
                <w:lang w:val="et-EE"/>
              </w:rPr>
              <w:t> mg</w:t>
            </w:r>
            <w:r w:rsidRPr="00892E43">
              <w:rPr>
                <w:b/>
                <w:sz w:val="22"/>
                <w:szCs w:val="22"/>
                <w:lang w:val="et-EE"/>
              </w:rPr>
              <w:t xml:space="preserve"> tablettide* arv</w:t>
            </w:r>
          </w:p>
        </w:tc>
      </w:tr>
      <w:tr w:rsidR="008F1B75" w:rsidRPr="00892E43" w14:paraId="4D19243D" w14:textId="77777777" w:rsidTr="00DE1D76">
        <w:trPr>
          <w:cantSplit/>
        </w:trPr>
        <w:tc>
          <w:tcPr>
            <w:tcW w:w="1067" w:type="pct"/>
            <w:vMerge/>
          </w:tcPr>
          <w:p w14:paraId="4D63630D" w14:textId="77777777" w:rsidR="008F1B75" w:rsidRPr="00892E43" w:rsidRDefault="008F1B75" w:rsidP="00AB7C56">
            <w:pPr>
              <w:keepNext/>
              <w:tabs>
                <w:tab w:val="left" w:pos="567"/>
              </w:tabs>
              <w:jc w:val="center"/>
              <w:rPr>
                <w:sz w:val="22"/>
                <w:szCs w:val="22"/>
                <w:lang w:val="et-EE"/>
              </w:rPr>
            </w:pPr>
          </w:p>
        </w:tc>
        <w:tc>
          <w:tcPr>
            <w:tcW w:w="1224" w:type="pct"/>
            <w:vMerge/>
          </w:tcPr>
          <w:p w14:paraId="78DBBADE" w14:textId="77777777" w:rsidR="008F1B75" w:rsidRPr="00892E43" w:rsidRDefault="008F1B75" w:rsidP="00AB7C56">
            <w:pPr>
              <w:keepNext/>
              <w:tabs>
                <w:tab w:val="left" w:pos="567"/>
              </w:tabs>
              <w:jc w:val="center"/>
              <w:rPr>
                <w:sz w:val="22"/>
                <w:szCs w:val="22"/>
                <w:lang w:val="et-EE"/>
              </w:rPr>
            </w:pPr>
          </w:p>
        </w:tc>
        <w:tc>
          <w:tcPr>
            <w:tcW w:w="903" w:type="pct"/>
          </w:tcPr>
          <w:p w14:paraId="209CCBFD" w14:textId="77777777" w:rsidR="008F1B75" w:rsidRPr="00892E43" w:rsidRDefault="008F1B75" w:rsidP="00AB7C56">
            <w:pPr>
              <w:keepNext/>
              <w:tabs>
                <w:tab w:val="left" w:pos="567"/>
              </w:tabs>
              <w:jc w:val="center"/>
              <w:rPr>
                <w:sz w:val="22"/>
                <w:szCs w:val="22"/>
                <w:lang w:val="et-EE"/>
              </w:rPr>
            </w:pPr>
            <w:r w:rsidRPr="00892E43">
              <w:rPr>
                <w:b/>
                <w:sz w:val="22"/>
                <w:szCs w:val="22"/>
                <w:lang w:val="et-EE"/>
              </w:rPr>
              <w:t>Hommik</w:t>
            </w:r>
          </w:p>
        </w:tc>
        <w:tc>
          <w:tcPr>
            <w:tcW w:w="903" w:type="pct"/>
          </w:tcPr>
          <w:p w14:paraId="3A4A6DC5" w14:textId="77777777" w:rsidR="008F1B75" w:rsidRPr="00892E43" w:rsidRDefault="008F1B75" w:rsidP="00AB7C56">
            <w:pPr>
              <w:keepNext/>
              <w:tabs>
                <w:tab w:val="left" w:pos="567"/>
              </w:tabs>
              <w:jc w:val="center"/>
              <w:rPr>
                <w:sz w:val="22"/>
                <w:szCs w:val="22"/>
                <w:lang w:val="et-EE"/>
              </w:rPr>
            </w:pPr>
            <w:r w:rsidRPr="00892E43">
              <w:rPr>
                <w:b/>
                <w:sz w:val="22"/>
                <w:szCs w:val="22"/>
                <w:lang w:val="et-EE"/>
              </w:rPr>
              <w:t>Lõuna</w:t>
            </w:r>
          </w:p>
        </w:tc>
        <w:tc>
          <w:tcPr>
            <w:tcW w:w="903" w:type="pct"/>
          </w:tcPr>
          <w:p w14:paraId="5461F5A2" w14:textId="77777777" w:rsidR="008F1B75" w:rsidRPr="00892E43" w:rsidRDefault="008F1B75" w:rsidP="00AB7C56">
            <w:pPr>
              <w:keepNext/>
              <w:tabs>
                <w:tab w:val="left" w:pos="567"/>
              </w:tabs>
              <w:jc w:val="center"/>
              <w:rPr>
                <w:sz w:val="22"/>
                <w:szCs w:val="22"/>
                <w:lang w:val="et-EE"/>
              </w:rPr>
            </w:pPr>
            <w:r w:rsidRPr="00892E43">
              <w:rPr>
                <w:b/>
                <w:sz w:val="22"/>
                <w:szCs w:val="22"/>
                <w:lang w:val="et-EE"/>
              </w:rPr>
              <w:t>Õhtu</w:t>
            </w:r>
          </w:p>
        </w:tc>
      </w:tr>
      <w:tr w:rsidR="008F1B75" w:rsidRPr="00892E43" w14:paraId="046087A8" w14:textId="77777777" w:rsidTr="00DE1D76">
        <w:trPr>
          <w:cantSplit/>
        </w:trPr>
        <w:tc>
          <w:tcPr>
            <w:tcW w:w="1067" w:type="pct"/>
          </w:tcPr>
          <w:p w14:paraId="58901093"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1224" w:type="pct"/>
          </w:tcPr>
          <w:p w14:paraId="29D8BE21"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500</w:t>
            </w:r>
          </w:p>
        </w:tc>
        <w:tc>
          <w:tcPr>
            <w:tcW w:w="903" w:type="pct"/>
          </w:tcPr>
          <w:p w14:paraId="7B02D2F3" w14:textId="77777777" w:rsidR="008F1B75" w:rsidRPr="00892E43" w:rsidRDefault="008F1B75" w:rsidP="00AB7C56">
            <w:pPr>
              <w:keepNext/>
              <w:tabs>
                <w:tab w:val="left" w:pos="567"/>
              </w:tabs>
              <w:jc w:val="center"/>
              <w:rPr>
                <w:sz w:val="22"/>
                <w:szCs w:val="22"/>
                <w:lang w:val="et-EE"/>
              </w:rPr>
            </w:pPr>
            <w:r w:rsidRPr="00892E43">
              <w:rPr>
                <w:sz w:val="22"/>
                <w:szCs w:val="22"/>
                <w:lang w:val="et-EE"/>
              </w:rPr>
              <w:t>0,5</w:t>
            </w:r>
          </w:p>
        </w:tc>
        <w:tc>
          <w:tcPr>
            <w:tcW w:w="903" w:type="pct"/>
          </w:tcPr>
          <w:p w14:paraId="3663A1C0" w14:textId="77777777" w:rsidR="008F1B75" w:rsidRPr="00892E43" w:rsidRDefault="008F1B75" w:rsidP="00AB7C56">
            <w:pPr>
              <w:keepNext/>
              <w:tabs>
                <w:tab w:val="left" w:pos="567"/>
              </w:tabs>
              <w:jc w:val="center"/>
              <w:rPr>
                <w:sz w:val="22"/>
                <w:szCs w:val="22"/>
                <w:lang w:val="et-EE"/>
              </w:rPr>
            </w:pPr>
            <w:r w:rsidRPr="00892E43">
              <w:rPr>
                <w:sz w:val="22"/>
                <w:szCs w:val="22"/>
                <w:lang w:val="et-EE"/>
              </w:rPr>
              <w:t>0,5</w:t>
            </w:r>
          </w:p>
        </w:tc>
        <w:tc>
          <w:tcPr>
            <w:tcW w:w="903" w:type="pct"/>
          </w:tcPr>
          <w:p w14:paraId="274104C3" w14:textId="77777777" w:rsidR="008F1B75" w:rsidRPr="00892E43" w:rsidRDefault="008F1B75" w:rsidP="00AB7C56">
            <w:pPr>
              <w:keepNext/>
              <w:tabs>
                <w:tab w:val="left" w:pos="567"/>
              </w:tabs>
              <w:jc w:val="center"/>
              <w:rPr>
                <w:sz w:val="22"/>
                <w:szCs w:val="22"/>
                <w:lang w:val="et-EE"/>
              </w:rPr>
            </w:pPr>
            <w:r w:rsidRPr="00892E43">
              <w:rPr>
                <w:sz w:val="22"/>
                <w:szCs w:val="22"/>
                <w:lang w:val="et-EE"/>
              </w:rPr>
              <w:t>0,5</w:t>
            </w:r>
          </w:p>
        </w:tc>
      </w:tr>
      <w:tr w:rsidR="008F1B75" w:rsidRPr="00892E43" w14:paraId="6721513E" w14:textId="77777777" w:rsidTr="00DE1D76">
        <w:trPr>
          <w:cantSplit/>
        </w:trPr>
        <w:tc>
          <w:tcPr>
            <w:tcW w:w="1067" w:type="pct"/>
          </w:tcPr>
          <w:p w14:paraId="0640F135" w14:textId="77777777" w:rsidR="008F1B75" w:rsidRPr="00892E43" w:rsidRDefault="008F1B75" w:rsidP="00AB7C56">
            <w:pPr>
              <w:keepNext/>
              <w:tabs>
                <w:tab w:val="left" w:pos="567"/>
              </w:tabs>
              <w:jc w:val="center"/>
              <w:rPr>
                <w:sz w:val="22"/>
                <w:szCs w:val="22"/>
                <w:lang w:val="et-EE"/>
              </w:rPr>
            </w:pPr>
            <w:r w:rsidRPr="00892E43">
              <w:rPr>
                <w:sz w:val="22"/>
                <w:szCs w:val="22"/>
                <w:lang w:val="et-EE"/>
              </w:rPr>
              <w:t>30</w:t>
            </w:r>
          </w:p>
        </w:tc>
        <w:tc>
          <w:tcPr>
            <w:tcW w:w="1224" w:type="pct"/>
          </w:tcPr>
          <w:p w14:paraId="04722213" w14:textId="77777777" w:rsidR="008F1B75" w:rsidRPr="00892E43" w:rsidRDefault="008F1B75" w:rsidP="00AB7C56">
            <w:pPr>
              <w:keepNext/>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250</w:t>
            </w:r>
          </w:p>
        </w:tc>
        <w:tc>
          <w:tcPr>
            <w:tcW w:w="903" w:type="pct"/>
          </w:tcPr>
          <w:p w14:paraId="2991DFA3"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c>
          <w:tcPr>
            <w:tcW w:w="903" w:type="pct"/>
          </w:tcPr>
          <w:p w14:paraId="5C3D348C" w14:textId="77777777" w:rsidR="008F1B75" w:rsidRPr="00892E43" w:rsidRDefault="008F1B75" w:rsidP="00AB7C56">
            <w:pPr>
              <w:keepNext/>
              <w:tabs>
                <w:tab w:val="left" w:pos="567"/>
              </w:tabs>
              <w:jc w:val="center"/>
              <w:rPr>
                <w:sz w:val="22"/>
                <w:szCs w:val="22"/>
                <w:lang w:val="et-EE"/>
              </w:rPr>
            </w:pPr>
            <w:r w:rsidRPr="00892E43">
              <w:rPr>
                <w:sz w:val="22"/>
                <w:szCs w:val="22"/>
                <w:lang w:val="et-EE"/>
              </w:rPr>
              <w:t>0,5</w:t>
            </w:r>
          </w:p>
        </w:tc>
        <w:tc>
          <w:tcPr>
            <w:tcW w:w="903" w:type="pct"/>
          </w:tcPr>
          <w:p w14:paraId="3315D1E0"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r>
      <w:tr w:rsidR="008F1B75" w:rsidRPr="00892E43" w14:paraId="47D046FE" w14:textId="77777777" w:rsidTr="00DE1D76">
        <w:trPr>
          <w:cantSplit/>
        </w:trPr>
        <w:tc>
          <w:tcPr>
            <w:tcW w:w="1067" w:type="pct"/>
          </w:tcPr>
          <w:p w14:paraId="0436B3AF" w14:textId="77777777" w:rsidR="008F1B75" w:rsidRPr="00892E43" w:rsidRDefault="008F1B75" w:rsidP="00AB7C56">
            <w:pPr>
              <w:keepNext/>
              <w:tabs>
                <w:tab w:val="left" w:pos="567"/>
              </w:tabs>
              <w:jc w:val="center"/>
              <w:rPr>
                <w:sz w:val="22"/>
                <w:szCs w:val="22"/>
                <w:lang w:val="et-EE"/>
              </w:rPr>
            </w:pPr>
            <w:r w:rsidRPr="00892E43">
              <w:rPr>
                <w:sz w:val="22"/>
                <w:szCs w:val="22"/>
                <w:lang w:val="et-EE"/>
              </w:rPr>
              <w:t>40</w:t>
            </w:r>
          </w:p>
        </w:tc>
        <w:tc>
          <w:tcPr>
            <w:tcW w:w="1224" w:type="pct"/>
          </w:tcPr>
          <w:p w14:paraId="4197F33A"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000</w:t>
            </w:r>
          </w:p>
        </w:tc>
        <w:tc>
          <w:tcPr>
            <w:tcW w:w="903" w:type="pct"/>
          </w:tcPr>
          <w:p w14:paraId="7D5AC9D0"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c>
          <w:tcPr>
            <w:tcW w:w="903" w:type="pct"/>
          </w:tcPr>
          <w:p w14:paraId="1EFD3749"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c>
          <w:tcPr>
            <w:tcW w:w="903" w:type="pct"/>
          </w:tcPr>
          <w:p w14:paraId="733EB5C5"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r>
      <w:tr w:rsidR="008F1B75" w:rsidRPr="00892E43" w14:paraId="19571186" w14:textId="77777777" w:rsidTr="00DE1D76">
        <w:trPr>
          <w:cantSplit/>
        </w:trPr>
        <w:tc>
          <w:tcPr>
            <w:tcW w:w="1067" w:type="pct"/>
          </w:tcPr>
          <w:p w14:paraId="1C406501" w14:textId="77777777" w:rsidR="008F1B75" w:rsidRPr="00892E43" w:rsidRDefault="008F1B75" w:rsidP="00AB7C56">
            <w:pPr>
              <w:keepNext/>
              <w:tabs>
                <w:tab w:val="left" w:pos="567"/>
              </w:tabs>
              <w:jc w:val="center"/>
              <w:rPr>
                <w:sz w:val="22"/>
                <w:szCs w:val="22"/>
                <w:lang w:val="et-EE"/>
              </w:rPr>
            </w:pPr>
            <w:r w:rsidRPr="00892E43">
              <w:rPr>
                <w:sz w:val="22"/>
                <w:szCs w:val="22"/>
                <w:lang w:val="et-EE"/>
              </w:rPr>
              <w:t>50</w:t>
            </w:r>
          </w:p>
        </w:tc>
        <w:tc>
          <w:tcPr>
            <w:tcW w:w="1224" w:type="pct"/>
          </w:tcPr>
          <w:p w14:paraId="6D6F8BF6"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750</w:t>
            </w:r>
          </w:p>
        </w:tc>
        <w:tc>
          <w:tcPr>
            <w:tcW w:w="903" w:type="pct"/>
          </w:tcPr>
          <w:p w14:paraId="6B5949D6"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c>
          <w:tcPr>
            <w:tcW w:w="903" w:type="pct"/>
          </w:tcPr>
          <w:p w14:paraId="5B727F1E" w14:textId="77777777" w:rsidR="008F1B75" w:rsidRPr="00892E43" w:rsidRDefault="008F1B75" w:rsidP="00AB7C56">
            <w:pPr>
              <w:keepNext/>
              <w:tabs>
                <w:tab w:val="left" w:pos="567"/>
              </w:tabs>
              <w:jc w:val="center"/>
              <w:rPr>
                <w:sz w:val="22"/>
                <w:szCs w:val="22"/>
                <w:lang w:val="et-EE"/>
              </w:rPr>
            </w:pPr>
            <w:r w:rsidRPr="00892E43">
              <w:rPr>
                <w:sz w:val="22"/>
                <w:szCs w:val="22"/>
                <w:lang w:val="et-EE"/>
              </w:rPr>
              <w:t>1,0</w:t>
            </w:r>
          </w:p>
        </w:tc>
        <w:tc>
          <w:tcPr>
            <w:tcW w:w="903" w:type="pct"/>
          </w:tcPr>
          <w:p w14:paraId="52837CC9"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r>
      <w:tr w:rsidR="008F1B75" w:rsidRPr="00892E43" w14:paraId="70441BD5" w14:textId="77777777" w:rsidTr="00DE1D76">
        <w:trPr>
          <w:cantSplit/>
        </w:trPr>
        <w:tc>
          <w:tcPr>
            <w:tcW w:w="1067" w:type="pct"/>
          </w:tcPr>
          <w:p w14:paraId="3C4807BD" w14:textId="77777777" w:rsidR="008F1B75" w:rsidRPr="00892E43" w:rsidRDefault="008F1B75" w:rsidP="00AB7C56">
            <w:pPr>
              <w:keepNext/>
              <w:tabs>
                <w:tab w:val="left" w:pos="567"/>
              </w:tabs>
              <w:jc w:val="center"/>
              <w:rPr>
                <w:sz w:val="22"/>
                <w:szCs w:val="22"/>
                <w:lang w:val="et-EE"/>
              </w:rPr>
            </w:pPr>
            <w:r w:rsidRPr="00892E43">
              <w:rPr>
                <w:sz w:val="22"/>
                <w:szCs w:val="22"/>
                <w:lang w:val="et-EE"/>
              </w:rPr>
              <w:t>60</w:t>
            </w:r>
          </w:p>
        </w:tc>
        <w:tc>
          <w:tcPr>
            <w:tcW w:w="1224" w:type="pct"/>
          </w:tcPr>
          <w:p w14:paraId="325DB122" w14:textId="77777777" w:rsidR="008F1B75" w:rsidRPr="00892E43" w:rsidRDefault="008F1B75" w:rsidP="00AB7C56">
            <w:pPr>
              <w:keepNext/>
              <w:tabs>
                <w:tab w:val="left" w:pos="567"/>
              </w:tabs>
              <w:jc w:val="center"/>
              <w:rPr>
                <w:sz w:val="22"/>
                <w:szCs w:val="22"/>
                <w:lang w:val="et-EE"/>
              </w:rPr>
            </w:pPr>
            <w:r w:rsidRPr="00892E43">
              <w:rPr>
                <w:sz w:val="22"/>
                <w:szCs w:val="22"/>
                <w:lang w:val="et-EE"/>
              </w:rPr>
              <w:t>4</w:t>
            </w:r>
            <w:r w:rsidR="00C73359" w:rsidRPr="00892E43">
              <w:rPr>
                <w:sz w:val="22"/>
                <w:szCs w:val="22"/>
                <w:lang w:val="et-EE"/>
              </w:rPr>
              <w:t> </w:t>
            </w:r>
            <w:r w:rsidRPr="00892E43">
              <w:rPr>
                <w:sz w:val="22"/>
                <w:szCs w:val="22"/>
                <w:lang w:val="et-EE"/>
              </w:rPr>
              <w:t>500</w:t>
            </w:r>
          </w:p>
        </w:tc>
        <w:tc>
          <w:tcPr>
            <w:tcW w:w="903" w:type="pct"/>
          </w:tcPr>
          <w:p w14:paraId="4F61262A"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c>
          <w:tcPr>
            <w:tcW w:w="903" w:type="pct"/>
          </w:tcPr>
          <w:p w14:paraId="5D01F7AA"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c>
          <w:tcPr>
            <w:tcW w:w="903" w:type="pct"/>
          </w:tcPr>
          <w:p w14:paraId="2F872FDE"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r>
      <w:tr w:rsidR="008F1B75" w:rsidRPr="00892E43" w14:paraId="7422A862" w14:textId="77777777" w:rsidTr="00DE1D76">
        <w:trPr>
          <w:cantSplit/>
        </w:trPr>
        <w:tc>
          <w:tcPr>
            <w:tcW w:w="1067" w:type="pct"/>
          </w:tcPr>
          <w:p w14:paraId="7FEC9F74" w14:textId="77777777" w:rsidR="008F1B75" w:rsidRPr="00892E43" w:rsidRDefault="008F1B75" w:rsidP="00AB7C56">
            <w:pPr>
              <w:keepNext/>
              <w:tabs>
                <w:tab w:val="left" w:pos="567"/>
              </w:tabs>
              <w:jc w:val="center"/>
              <w:rPr>
                <w:sz w:val="22"/>
                <w:szCs w:val="22"/>
                <w:lang w:val="et-EE"/>
              </w:rPr>
            </w:pPr>
            <w:r w:rsidRPr="00892E43">
              <w:rPr>
                <w:sz w:val="22"/>
                <w:szCs w:val="22"/>
                <w:lang w:val="et-EE"/>
              </w:rPr>
              <w:t>70</w:t>
            </w:r>
          </w:p>
        </w:tc>
        <w:tc>
          <w:tcPr>
            <w:tcW w:w="1224" w:type="pct"/>
          </w:tcPr>
          <w:p w14:paraId="33AE26B1" w14:textId="77777777" w:rsidR="008F1B75" w:rsidRPr="00892E43" w:rsidRDefault="008F1B75" w:rsidP="00AB7C56">
            <w:pPr>
              <w:keepNext/>
              <w:tabs>
                <w:tab w:val="left" w:pos="567"/>
              </w:tabs>
              <w:jc w:val="center"/>
              <w:rPr>
                <w:sz w:val="22"/>
                <w:szCs w:val="22"/>
                <w:lang w:val="et-EE"/>
              </w:rPr>
            </w:pPr>
            <w:r w:rsidRPr="00892E43">
              <w:rPr>
                <w:sz w:val="22"/>
                <w:szCs w:val="22"/>
                <w:lang w:val="et-EE"/>
              </w:rPr>
              <w:t>5</w:t>
            </w:r>
            <w:r w:rsidR="00C73359" w:rsidRPr="00892E43">
              <w:rPr>
                <w:sz w:val="22"/>
                <w:szCs w:val="22"/>
                <w:lang w:val="et-EE"/>
              </w:rPr>
              <w:t> </w:t>
            </w:r>
            <w:r w:rsidRPr="00892E43">
              <w:rPr>
                <w:sz w:val="22"/>
                <w:szCs w:val="22"/>
                <w:lang w:val="et-EE"/>
              </w:rPr>
              <w:t>250</w:t>
            </w:r>
          </w:p>
        </w:tc>
        <w:tc>
          <w:tcPr>
            <w:tcW w:w="903" w:type="pct"/>
          </w:tcPr>
          <w:p w14:paraId="3B0F3063"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903" w:type="pct"/>
          </w:tcPr>
          <w:p w14:paraId="50C028DF" w14:textId="77777777" w:rsidR="008F1B75" w:rsidRPr="00892E43" w:rsidRDefault="008F1B75" w:rsidP="00AB7C56">
            <w:pPr>
              <w:keepNext/>
              <w:tabs>
                <w:tab w:val="left" w:pos="567"/>
              </w:tabs>
              <w:jc w:val="center"/>
              <w:rPr>
                <w:sz w:val="22"/>
                <w:szCs w:val="22"/>
                <w:lang w:val="et-EE"/>
              </w:rPr>
            </w:pPr>
            <w:r w:rsidRPr="00892E43">
              <w:rPr>
                <w:sz w:val="22"/>
                <w:szCs w:val="22"/>
                <w:lang w:val="et-EE"/>
              </w:rPr>
              <w:t>1,5</w:t>
            </w:r>
          </w:p>
        </w:tc>
        <w:tc>
          <w:tcPr>
            <w:tcW w:w="903" w:type="pct"/>
          </w:tcPr>
          <w:p w14:paraId="76ECC3DB"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r>
      <w:tr w:rsidR="008F1B75" w:rsidRPr="00892E43" w14:paraId="70F4DFF9" w14:textId="77777777" w:rsidTr="00DE1D76">
        <w:trPr>
          <w:cantSplit/>
        </w:trPr>
        <w:tc>
          <w:tcPr>
            <w:tcW w:w="1067" w:type="pct"/>
          </w:tcPr>
          <w:p w14:paraId="70A2B34E" w14:textId="77777777" w:rsidR="008F1B75" w:rsidRPr="00892E43" w:rsidRDefault="008F1B75" w:rsidP="00AB7C56">
            <w:pPr>
              <w:keepNext/>
              <w:tabs>
                <w:tab w:val="left" w:pos="567"/>
              </w:tabs>
              <w:jc w:val="center"/>
              <w:rPr>
                <w:sz w:val="22"/>
                <w:szCs w:val="22"/>
                <w:lang w:val="et-EE"/>
              </w:rPr>
            </w:pPr>
            <w:r w:rsidRPr="00892E43">
              <w:rPr>
                <w:sz w:val="22"/>
                <w:szCs w:val="22"/>
                <w:lang w:val="et-EE"/>
              </w:rPr>
              <w:t>80</w:t>
            </w:r>
          </w:p>
        </w:tc>
        <w:tc>
          <w:tcPr>
            <w:tcW w:w="1224" w:type="pct"/>
          </w:tcPr>
          <w:p w14:paraId="2CC5B358" w14:textId="77777777" w:rsidR="008F1B75" w:rsidRPr="00892E43" w:rsidRDefault="008F1B75" w:rsidP="00AB7C56">
            <w:pPr>
              <w:keepNext/>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000</w:t>
            </w:r>
          </w:p>
        </w:tc>
        <w:tc>
          <w:tcPr>
            <w:tcW w:w="903" w:type="pct"/>
          </w:tcPr>
          <w:p w14:paraId="377E021F"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903" w:type="pct"/>
          </w:tcPr>
          <w:p w14:paraId="78244037"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903" w:type="pct"/>
          </w:tcPr>
          <w:p w14:paraId="21C07FD5"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r>
      <w:tr w:rsidR="008F1B75" w:rsidRPr="00892E43" w14:paraId="15EAB4BF" w14:textId="77777777" w:rsidTr="00DE1D76">
        <w:trPr>
          <w:cantSplit/>
        </w:trPr>
        <w:tc>
          <w:tcPr>
            <w:tcW w:w="1067" w:type="pct"/>
          </w:tcPr>
          <w:p w14:paraId="7D414C3D" w14:textId="77777777" w:rsidR="008F1B75" w:rsidRPr="00892E43" w:rsidRDefault="008F1B75" w:rsidP="00AB7C56">
            <w:pPr>
              <w:keepNext/>
              <w:tabs>
                <w:tab w:val="left" w:pos="567"/>
              </w:tabs>
              <w:jc w:val="center"/>
              <w:rPr>
                <w:sz w:val="22"/>
                <w:szCs w:val="22"/>
                <w:lang w:val="et-EE"/>
              </w:rPr>
            </w:pPr>
            <w:r w:rsidRPr="00892E43">
              <w:rPr>
                <w:sz w:val="22"/>
                <w:szCs w:val="22"/>
                <w:lang w:val="et-EE"/>
              </w:rPr>
              <w:t>90</w:t>
            </w:r>
          </w:p>
        </w:tc>
        <w:tc>
          <w:tcPr>
            <w:tcW w:w="1224" w:type="pct"/>
          </w:tcPr>
          <w:p w14:paraId="4D16B8DF" w14:textId="77777777" w:rsidR="008F1B75" w:rsidRPr="00892E43" w:rsidRDefault="008F1B75" w:rsidP="00AB7C56">
            <w:pPr>
              <w:keepNext/>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750</w:t>
            </w:r>
          </w:p>
        </w:tc>
        <w:tc>
          <w:tcPr>
            <w:tcW w:w="903" w:type="pct"/>
          </w:tcPr>
          <w:p w14:paraId="7BBF0E76" w14:textId="77777777" w:rsidR="008F1B75" w:rsidRPr="00892E43" w:rsidRDefault="008F1B75" w:rsidP="00AB7C56">
            <w:pPr>
              <w:keepNext/>
              <w:tabs>
                <w:tab w:val="left" w:pos="567"/>
              </w:tabs>
              <w:jc w:val="center"/>
              <w:rPr>
                <w:sz w:val="22"/>
                <w:szCs w:val="22"/>
                <w:lang w:val="et-EE"/>
              </w:rPr>
            </w:pPr>
            <w:r w:rsidRPr="00892E43">
              <w:rPr>
                <w:sz w:val="22"/>
                <w:szCs w:val="22"/>
                <w:lang w:val="et-EE"/>
              </w:rPr>
              <w:t>2,5</w:t>
            </w:r>
          </w:p>
        </w:tc>
        <w:tc>
          <w:tcPr>
            <w:tcW w:w="903" w:type="pct"/>
          </w:tcPr>
          <w:p w14:paraId="6B9AC1B2"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903" w:type="pct"/>
          </w:tcPr>
          <w:p w14:paraId="2B05BB2F" w14:textId="77777777" w:rsidR="008F1B75" w:rsidRPr="00892E43" w:rsidRDefault="008F1B75" w:rsidP="00AB7C56">
            <w:pPr>
              <w:keepNext/>
              <w:tabs>
                <w:tab w:val="left" w:pos="567"/>
              </w:tabs>
              <w:jc w:val="center"/>
              <w:rPr>
                <w:sz w:val="22"/>
                <w:szCs w:val="22"/>
                <w:lang w:val="et-EE"/>
              </w:rPr>
            </w:pPr>
            <w:r w:rsidRPr="00892E43">
              <w:rPr>
                <w:sz w:val="22"/>
                <w:szCs w:val="22"/>
                <w:lang w:val="et-EE"/>
              </w:rPr>
              <w:t>2,5</w:t>
            </w:r>
          </w:p>
        </w:tc>
      </w:tr>
    </w:tbl>
    <w:p w14:paraId="6824BF7A" w14:textId="77777777" w:rsidR="008F1B75" w:rsidRPr="00892E43" w:rsidRDefault="008F1B75" w:rsidP="00AB7C56">
      <w:pPr>
        <w:pStyle w:val="BodyText"/>
        <w:tabs>
          <w:tab w:val="left" w:pos="567"/>
        </w:tabs>
        <w:rPr>
          <w:lang w:val="et-EE"/>
        </w:rPr>
      </w:pPr>
      <w:r w:rsidRPr="00892E43">
        <w:rPr>
          <w:lang w:val="et-EE"/>
        </w:rPr>
        <w:t>*tablettide arv ümardatuna lähima pooltabletini</w:t>
      </w:r>
    </w:p>
    <w:p w14:paraId="64D29F15" w14:textId="77777777" w:rsidR="008F1B75" w:rsidRPr="00892E43" w:rsidRDefault="008F1B75" w:rsidP="00AB7C56">
      <w:pPr>
        <w:pStyle w:val="BodyText"/>
        <w:tabs>
          <w:tab w:val="left" w:pos="567"/>
        </w:tabs>
        <w:rPr>
          <w:lang w:val="et-EE"/>
        </w:rPr>
      </w:pPr>
    </w:p>
    <w:p w14:paraId="7F2DDAD1" w14:textId="77777777" w:rsidR="008F1B75" w:rsidRPr="00892E43" w:rsidRDefault="008F1B75" w:rsidP="00AB7C56">
      <w:pPr>
        <w:pStyle w:val="BodyText"/>
        <w:tabs>
          <w:tab w:val="left" w:pos="567"/>
        </w:tabs>
        <w:rPr>
          <w:lang w:val="et-EE"/>
        </w:rPr>
      </w:pPr>
      <w:r w:rsidRPr="00892E43">
        <w:rPr>
          <w:lang w:val="et-EE"/>
        </w:rPr>
        <w:t>Ööpäevast koguannust üle 100</w:t>
      </w:r>
      <w:r w:rsidR="009E3597" w:rsidRPr="00892E43">
        <w:rPr>
          <w:lang w:val="et-EE"/>
        </w:rPr>
        <w:t> mg</w:t>
      </w:r>
      <w:r w:rsidRPr="00892E43">
        <w:rPr>
          <w:lang w:val="et-EE"/>
        </w:rPr>
        <w:t>/kg kehakaalu kohta ei soovitata kõrvaltoimete riski võimaliku suurenemise tõttu (vt lõi</w:t>
      </w:r>
      <w:r w:rsidR="00274C98" w:rsidRPr="00892E43">
        <w:rPr>
          <w:lang w:val="et-EE"/>
        </w:rPr>
        <w:t>gud</w:t>
      </w:r>
      <w:r w:rsidR="00022D79" w:rsidRPr="00892E43">
        <w:rPr>
          <w:lang w:val="et-EE"/>
        </w:rPr>
        <w:t> </w:t>
      </w:r>
      <w:r w:rsidRPr="00892E43">
        <w:rPr>
          <w:lang w:val="et-EE"/>
        </w:rPr>
        <w:t>4.4, 4.8 ja 4.9).</w:t>
      </w:r>
    </w:p>
    <w:p w14:paraId="1D307D3D" w14:textId="77777777" w:rsidR="008F1B75" w:rsidRPr="00892E43" w:rsidRDefault="008F1B75" w:rsidP="00AB7C56">
      <w:pPr>
        <w:tabs>
          <w:tab w:val="left" w:pos="567"/>
        </w:tabs>
        <w:rPr>
          <w:sz w:val="22"/>
          <w:szCs w:val="22"/>
          <w:lang w:val="et-EE"/>
        </w:rPr>
      </w:pPr>
    </w:p>
    <w:p w14:paraId="684143A2" w14:textId="77777777" w:rsidR="008F1B75" w:rsidRPr="00892E43" w:rsidRDefault="008F1B75" w:rsidP="00AB7C56">
      <w:pPr>
        <w:keepNext/>
        <w:tabs>
          <w:tab w:val="left" w:pos="567"/>
        </w:tabs>
        <w:rPr>
          <w:sz w:val="22"/>
          <w:szCs w:val="22"/>
          <w:lang w:val="et-EE"/>
        </w:rPr>
      </w:pPr>
      <w:r w:rsidRPr="00892E43">
        <w:rPr>
          <w:i/>
          <w:sz w:val="22"/>
          <w:szCs w:val="22"/>
          <w:lang w:val="et-EE"/>
        </w:rPr>
        <w:t>Annustamise reguleerimine</w:t>
      </w:r>
    </w:p>
    <w:p w14:paraId="2ACC79B7" w14:textId="77777777" w:rsidR="008F1B75" w:rsidRPr="00892E43" w:rsidRDefault="008F1B75" w:rsidP="00AB7C56">
      <w:pPr>
        <w:tabs>
          <w:tab w:val="left" w:pos="567"/>
        </w:tabs>
        <w:rPr>
          <w:sz w:val="22"/>
          <w:szCs w:val="22"/>
          <w:lang w:val="et-EE"/>
        </w:rPr>
      </w:pPr>
      <w:r w:rsidRPr="00892E43">
        <w:rPr>
          <w:sz w:val="22"/>
          <w:szCs w:val="22"/>
          <w:lang w:val="et-EE"/>
        </w:rPr>
        <w:t>Ferriproxi organismi rauasisaldust vähendavat toimet mõjutab otseselt annuse suurus ning raua ülekoormuse määr. Pärast ravi alustamist Ferriproxiga on soovitatav jälgida iga kahe-kolme kuu tagant vereseerumi ferritiini kontsentratsiooni ja teisi organismi rauakoormuse näitajaid, et hinnata kelatsioonirežiimi tõhusust organismi rauakoormuse juhtimisel. Annustamist tuleks reguleerida vastavalt konkreetse patsiendi reaktsioonile ja ravieesmärkidele (organismi rauakoormuse säilitamine või vähendamine). Deferiprooniravi katkestamist tuleks kaaluda juhul, kui vereseerumi ferritiin langeb alla 500</w:t>
      </w:r>
      <w:r w:rsidR="009E3597" w:rsidRPr="00892E43">
        <w:rPr>
          <w:sz w:val="22"/>
          <w:szCs w:val="22"/>
          <w:lang w:val="et-EE"/>
        </w:rPr>
        <w:t> µg</w:t>
      </w:r>
      <w:r w:rsidRPr="00892E43">
        <w:rPr>
          <w:sz w:val="22"/>
          <w:szCs w:val="22"/>
          <w:lang w:val="et-EE"/>
        </w:rPr>
        <w:t>/l.</w:t>
      </w:r>
    </w:p>
    <w:p w14:paraId="01662F7C" w14:textId="77777777" w:rsidR="008F1B75" w:rsidRPr="00892E43" w:rsidRDefault="008F1B75" w:rsidP="00AB7C56">
      <w:pPr>
        <w:tabs>
          <w:tab w:val="left" w:pos="567"/>
        </w:tabs>
        <w:rPr>
          <w:sz w:val="22"/>
          <w:szCs w:val="22"/>
          <w:lang w:val="et-EE"/>
        </w:rPr>
      </w:pPr>
    </w:p>
    <w:p w14:paraId="48385EE5" w14:textId="77777777" w:rsidR="008F1B75" w:rsidRPr="00892E43" w:rsidRDefault="008F1B75" w:rsidP="00AB7C56">
      <w:pPr>
        <w:keepNext/>
        <w:tabs>
          <w:tab w:val="left" w:pos="567"/>
        </w:tabs>
        <w:rPr>
          <w:i/>
          <w:sz w:val="22"/>
          <w:szCs w:val="22"/>
          <w:lang w:val="et-EE"/>
        </w:rPr>
      </w:pPr>
      <w:r w:rsidRPr="00892E43">
        <w:rPr>
          <w:i/>
          <w:sz w:val="22"/>
          <w:szCs w:val="22"/>
          <w:lang w:val="et-EE"/>
        </w:rPr>
        <w:t>Annuse kohandamine kasutamisel koos teiste rauda kelaativate ainetega</w:t>
      </w:r>
    </w:p>
    <w:p w14:paraId="359D4F89" w14:textId="77777777" w:rsidR="008F1B75" w:rsidRPr="00892E43" w:rsidRDefault="008F1B75" w:rsidP="00AB7C56">
      <w:pPr>
        <w:tabs>
          <w:tab w:val="left" w:pos="567"/>
        </w:tabs>
        <w:rPr>
          <w:iCs/>
          <w:sz w:val="22"/>
          <w:szCs w:val="22"/>
          <w:lang w:val="et-EE"/>
        </w:rPr>
      </w:pPr>
      <w:r w:rsidRPr="00892E43">
        <w:rPr>
          <w:iCs/>
          <w:sz w:val="22"/>
          <w:szCs w:val="22"/>
          <w:lang w:val="et-EE"/>
        </w:rPr>
        <w:t>Juhul kui patsiendile kohaldatav monoteraapia on ebapiisav, võib Ferriproxi kasutada koos deferoksamiiniga standardannusena (75</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 kuid see ei tohi ületada 100</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w:t>
      </w:r>
    </w:p>
    <w:p w14:paraId="6F00FFA0" w14:textId="77777777" w:rsidR="008F1B75" w:rsidRPr="00892E43" w:rsidRDefault="008F1B75" w:rsidP="00AB7C56">
      <w:pPr>
        <w:tabs>
          <w:tab w:val="left" w:pos="567"/>
        </w:tabs>
        <w:rPr>
          <w:iCs/>
          <w:sz w:val="22"/>
          <w:szCs w:val="22"/>
          <w:lang w:val="et-EE"/>
        </w:rPr>
      </w:pPr>
    </w:p>
    <w:p w14:paraId="145B9A8F" w14:textId="77777777" w:rsidR="008F1B75" w:rsidRPr="00892E43" w:rsidRDefault="008F1B75" w:rsidP="00AB7C56">
      <w:pPr>
        <w:tabs>
          <w:tab w:val="left" w:pos="567"/>
        </w:tabs>
        <w:rPr>
          <w:iCs/>
          <w:sz w:val="22"/>
          <w:szCs w:val="22"/>
          <w:lang w:val="et-EE"/>
        </w:rPr>
      </w:pPr>
      <w:r w:rsidRPr="00892E43">
        <w:rPr>
          <w:iCs/>
          <w:sz w:val="22"/>
          <w:szCs w:val="22"/>
          <w:lang w:val="et-EE"/>
        </w:rPr>
        <w:t>Rauast põhjustatud südamepuudulikkuse korral tuleb deferoksamiiniga ravile lisada Ferriproxi annuses 75...100</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 Tuleb tutvuda deferoksamiini ravimi omaduste kokkuvõttega.</w:t>
      </w:r>
    </w:p>
    <w:p w14:paraId="19451620" w14:textId="77777777" w:rsidR="008F1B75" w:rsidRPr="00892E43" w:rsidRDefault="008F1B75" w:rsidP="00AB7C56">
      <w:pPr>
        <w:tabs>
          <w:tab w:val="left" w:pos="567"/>
        </w:tabs>
        <w:rPr>
          <w:iCs/>
          <w:sz w:val="22"/>
          <w:szCs w:val="22"/>
          <w:lang w:val="et-EE"/>
        </w:rPr>
      </w:pPr>
    </w:p>
    <w:p w14:paraId="0A6E899E" w14:textId="77777777" w:rsidR="008F1B75" w:rsidRPr="00892E43" w:rsidRDefault="008F1B75" w:rsidP="00AB7C56">
      <w:pPr>
        <w:tabs>
          <w:tab w:val="left" w:pos="567"/>
        </w:tabs>
        <w:rPr>
          <w:iCs/>
          <w:sz w:val="22"/>
          <w:szCs w:val="22"/>
          <w:lang w:val="et-EE"/>
        </w:rPr>
      </w:pPr>
      <w:r w:rsidRPr="00892E43">
        <w:rPr>
          <w:iCs/>
          <w:sz w:val="22"/>
          <w:szCs w:val="22"/>
          <w:lang w:val="et-EE"/>
        </w:rPr>
        <w:t>Rauda kelaativaid aineid ei soovitata kasutada samaaegselt patsientidel, kelle vereseerumi ferritiini tase on vähem kui 500</w:t>
      </w:r>
      <w:r w:rsidR="009E3597" w:rsidRPr="00892E43">
        <w:rPr>
          <w:iCs/>
          <w:sz w:val="22"/>
          <w:szCs w:val="22"/>
          <w:lang w:val="et-EE"/>
        </w:rPr>
        <w:t> µg</w:t>
      </w:r>
      <w:r w:rsidRPr="00892E43">
        <w:rPr>
          <w:iCs/>
          <w:sz w:val="22"/>
          <w:szCs w:val="22"/>
          <w:lang w:val="et-EE"/>
        </w:rPr>
        <w:t>/l, kuna sellega võib kaasneda liigne raua eemaldamine.</w:t>
      </w:r>
    </w:p>
    <w:p w14:paraId="4DA22A85" w14:textId="77777777" w:rsidR="008F1B75" w:rsidRPr="00892E43" w:rsidRDefault="008F1B75" w:rsidP="00AB7C56">
      <w:pPr>
        <w:tabs>
          <w:tab w:val="left" w:pos="567"/>
        </w:tabs>
        <w:rPr>
          <w:sz w:val="22"/>
          <w:szCs w:val="22"/>
          <w:lang w:val="et-EE"/>
        </w:rPr>
      </w:pPr>
    </w:p>
    <w:p w14:paraId="61460C07" w14:textId="77777777" w:rsidR="00B10079" w:rsidRPr="00892E43" w:rsidRDefault="00B10079" w:rsidP="00AB7C56">
      <w:pPr>
        <w:keepNext/>
        <w:tabs>
          <w:tab w:val="left" w:pos="567"/>
        </w:tabs>
        <w:rPr>
          <w:i/>
          <w:sz w:val="22"/>
          <w:szCs w:val="22"/>
          <w:lang w:val="et-EE"/>
        </w:rPr>
      </w:pPr>
      <w:r w:rsidRPr="00892E43">
        <w:rPr>
          <w:i/>
          <w:sz w:val="22"/>
          <w:szCs w:val="22"/>
          <w:lang w:val="et-EE"/>
        </w:rPr>
        <w:t>Neerukahjustus</w:t>
      </w:r>
    </w:p>
    <w:p w14:paraId="57484EF8" w14:textId="77777777" w:rsidR="00B10079" w:rsidRPr="00892E43" w:rsidRDefault="00B10079" w:rsidP="00AB7C56">
      <w:pPr>
        <w:tabs>
          <w:tab w:val="left" w:pos="567"/>
        </w:tabs>
        <w:rPr>
          <w:sz w:val="22"/>
          <w:szCs w:val="22"/>
          <w:lang w:val="et-EE"/>
        </w:rPr>
      </w:pPr>
      <w:r w:rsidRPr="00892E43">
        <w:rPr>
          <w:sz w:val="22"/>
          <w:szCs w:val="22"/>
          <w:lang w:val="et-EE"/>
        </w:rPr>
        <w:t>Kerge, mõõduka või raske neerukahjustusega patsientidel ei ole annuse kohandamine vajalik (vt lõik</w:t>
      </w:r>
      <w:r w:rsidR="008072B2" w:rsidRPr="00892E43">
        <w:rPr>
          <w:sz w:val="22"/>
          <w:szCs w:val="22"/>
          <w:lang w:val="et-EE"/>
        </w:rPr>
        <w:t> </w:t>
      </w:r>
      <w:r w:rsidRPr="00892E43">
        <w:rPr>
          <w:sz w:val="22"/>
          <w:szCs w:val="22"/>
          <w:lang w:val="et-EE"/>
        </w:rPr>
        <w:t>5.2). Ferriproxi ohutus ja farmakokineetika lõppstaadiumis neeruhaigusega patsientidel ei ole teada.</w:t>
      </w:r>
    </w:p>
    <w:p w14:paraId="0C0A658D" w14:textId="77777777" w:rsidR="00B10079" w:rsidRPr="00892E43" w:rsidRDefault="00B10079" w:rsidP="00AB7C56">
      <w:pPr>
        <w:tabs>
          <w:tab w:val="left" w:pos="567"/>
        </w:tabs>
        <w:rPr>
          <w:i/>
          <w:sz w:val="22"/>
          <w:szCs w:val="22"/>
          <w:lang w:val="et-EE"/>
        </w:rPr>
      </w:pPr>
    </w:p>
    <w:p w14:paraId="05E68374" w14:textId="77777777" w:rsidR="00B10079" w:rsidRPr="00892E43" w:rsidRDefault="00B10079" w:rsidP="00AB7C56">
      <w:pPr>
        <w:keepNext/>
        <w:tabs>
          <w:tab w:val="left" w:pos="567"/>
        </w:tabs>
        <w:rPr>
          <w:i/>
          <w:sz w:val="22"/>
          <w:szCs w:val="22"/>
          <w:lang w:val="et-EE"/>
        </w:rPr>
      </w:pPr>
      <w:r w:rsidRPr="00892E43">
        <w:rPr>
          <w:i/>
          <w:sz w:val="22"/>
          <w:szCs w:val="22"/>
          <w:lang w:val="et-EE"/>
        </w:rPr>
        <w:t>Maksakahjustus</w:t>
      </w:r>
    </w:p>
    <w:p w14:paraId="774DB993" w14:textId="77777777" w:rsidR="00B10079" w:rsidRPr="00892E43" w:rsidRDefault="00B10079" w:rsidP="00AB7C56">
      <w:pPr>
        <w:tabs>
          <w:tab w:val="left" w:pos="567"/>
        </w:tabs>
        <w:rPr>
          <w:sz w:val="22"/>
          <w:szCs w:val="22"/>
          <w:lang w:val="et-EE"/>
        </w:rPr>
      </w:pPr>
      <w:r w:rsidRPr="00892E43">
        <w:rPr>
          <w:sz w:val="22"/>
          <w:szCs w:val="22"/>
          <w:lang w:val="et-EE"/>
        </w:rPr>
        <w:t>Kerge või mõõduka maksakahjustusega patsientidel ei ole annuse kohandamine vajalik (vt lõik</w:t>
      </w:r>
      <w:r w:rsidR="008072B2" w:rsidRPr="00892E43">
        <w:rPr>
          <w:sz w:val="22"/>
          <w:szCs w:val="22"/>
          <w:lang w:val="et-EE"/>
        </w:rPr>
        <w:t> </w:t>
      </w:r>
      <w:r w:rsidRPr="00892E43">
        <w:rPr>
          <w:sz w:val="22"/>
          <w:szCs w:val="22"/>
          <w:lang w:val="et-EE"/>
        </w:rPr>
        <w:t>5.2). Ferriproxi ohutus ja farmakokineetika raske maksakahjustusega patsientidel ei ole teada</w:t>
      </w:r>
      <w:r w:rsidRPr="00892E43">
        <w:rPr>
          <w:b/>
          <w:sz w:val="22"/>
          <w:szCs w:val="22"/>
          <w:lang w:val="et-EE"/>
        </w:rPr>
        <w:t>.</w:t>
      </w:r>
    </w:p>
    <w:p w14:paraId="7BD544B2" w14:textId="77777777" w:rsidR="008F1B75" w:rsidRPr="00892E43" w:rsidRDefault="008F1B75" w:rsidP="00AB7C56">
      <w:pPr>
        <w:tabs>
          <w:tab w:val="left" w:pos="567"/>
        </w:tabs>
        <w:rPr>
          <w:sz w:val="22"/>
          <w:szCs w:val="22"/>
          <w:lang w:val="et-EE"/>
        </w:rPr>
      </w:pPr>
    </w:p>
    <w:p w14:paraId="3FB94A17" w14:textId="77777777" w:rsidR="008072B2" w:rsidRPr="00892E43" w:rsidRDefault="008072B2" w:rsidP="00AB7C56">
      <w:pPr>
        <w:keepNext/>
        <w:tabs>
          <w:tab w:val="left" w:pos="567"/>
        </w:tabs>
        <w:rPr>
          <w:i/>
          <w:sz w:val="22"/>
          <w:szCs w:val="22"/>
          <w:lang w:val="et-EE"/>
        </w:rPr>
      </w:pPr>
      <w:r w:rsidRPr="00892E43">
        <w:rPr>
          <w:i/>
          <w:sz w:val="22"/>
          <w:szCs w:val="22"/>
          <w:lang w:val="et-EE"/>
        </w:rPr>
        <w:t>Lapsed</w:t>
      </w:r>
    </w:p>
    <w:p w14:paraId="425C1DB6" w14:textId="77777777" w:rsidR="008072B2" w:rsidRPr="00892E43" w:rsidRDefault="008072B2" w:rsidP="00AB7C56">
      <w:pPr>
        <w:tabs>
          <w:tab w:val="left" w:pos="567"/>
        </w:tabs>
        <w:rPr>
          <w:sz w:val="22"/>
          <w:szCs w:val="22"/>
          <w:lang w:val="et-EE"/>
        </w:rPr>
      </w:pPr>
      <w:r w:rsidRPr="00892E43">
        <w:rPr>
          <w:sz w:val="22"/>
          <w:szCs w:val="22"/>
          <w:lang w:val="et-EE"/>
        </w:rPr>
        <w:t>Deferiprooni kasutamise kohta 6…10</w:t>
      </w:r>
      <w:r w:rsidRPr="00892E43">
        <w:rPr>
          <w:sz w:val="22"/>
          <w:szCs w:val="22"/>
          <w:lang w:val="et-EE"/>
        </w:rPr>
        <w:noBreakHyphen/>
        <w:t>aastastel lastel on andmed piiratud. Alla 6</w:t>
      </w:r>
      <w:r w:rsidRPr="00892E43">
        <w:rPr>
          <w:sz w:val="22"/>
          <w:szCs w:val="22"/>
          <w:lang w:val="et-EE"/>
        </w:rPr>
        <w:noBreakHyphen/>
        <w:t>aastaste laste kohta andmed puuduvad.</w:t>
      </w:r>
    </w:p>
    <w:p w14:paraId="62ECA249" w14:textId="77777777" w:rsidR="008072B2" w:rsidRPr="00892E43" w:rsidRDefault="008072B2" w:rsidP="00AB7C56">
      <w:pPr>
        <w:tabs>
          <w:tab w:val="left" w:pos="567"/>
        </w:tabs>
        <w:rPr>
          <w:sz w:val="22"/>
          <w:szCs w:val="22"/>
          <w:lang w:val="et-EE"/>
        </w:rPr>
      </w:pPr>
    </w:p>
    <w:p w14:paraId="2B1ABC30" w14:textId="77777777" w:rsidR="008F1B75" w:rsidRPr="00892E43" w:rsidRDefault="008F1B75" w:rsidP="00AB7C56">
      <w:pPr>
        <w:keepNext/>
        <w:tabs>
          <w:tab w:val="left" w:pos="567"/>
        </w:tabs>
        <w:rPr>
          <w:sz w:val="22"/>
          <w:szCs w:val="22"/>
          <w:u w:val="single"/>
          <w:lang w:val="et-EE"/>
        </w:rPr>
      </w:pPr>
      <w:r w:rsidRPr="00892E43">
        <w:rPr>
          <w:sz w:val="22"/>
          <w:szCs w:val="22"/>
          <w:u w:val="single"/>
          <w:lang w:val="et-EE"/>
        </w:rPr>
        <w:t>Manustamisviis</w:t>
      </w:r>
    </w:p>
    <w:p w14:paraId="3BB245F8" w14:textId="77777777" w:rsidR="008072B2" w:rsidRPr="00892E43" w:rsidRDefault="008072B2" w:rsidP="00AB7C56">
      <w:pPr>
        <w:keepNext/>
        <w:tabs>
          <w:tab w:val="left" w:pos="567"/>
        </w:tabs>
        <w:rPr>
          <w:sz w:val="22"/>
          <w:szCs w:val="22"/>
          <w:lang w:val="et-EE"/>
        </w:rPr>
      </w:pPr>
    </w:p>
    <w:p w14:paraId="41330E57" w14:textId="77777777" w:rsidR="008F1B75" w:rsidRPr="00892E43" w:rsidRDefault="008F1B75" w:rsidP="00AB7C56">
      <w:pPr>
        <w:tabs>
          <w:tab w:val="left" w:pos="567"/>
        </w:tabs>
        <w:rPr>
          <w:snapToGrid w:val="0"/>
          <w:sz w:val="22"/>
          <w:szCs w:val="22"/>
          <w:lang w:val="et-EE"/>
        </w:rPr>
      </w:pPr>
      <w:r w:rsidRPr="00892E43">
        <w:rPr>
          <w:sz w:val="22"/>
          <w:szCs w:val="22"/>
          <w:lang w:val="et-EE"/>
        </w:rPr>
        <w:t>Suukaud</w:t>
      </w:r>
      <w:r w:rsidR="008072B2" w:rsidRPr="00892E43">
        <w:rPr>
          <w:sz w:val="22"/>
          <w:szCs w:val="22"/>
          <w:lang w:val="et-EE"/>
        </w:rPr>
        <w:t>ne</w:t>
      </w:r>
      <w:r w:rsidRPr="00892E43">
        <w:rPr>
          <w:sz w:val="22"/>
          <w:szCs w:val="22"/>
          <w:lang w:val="et-EE"/>
        </w:rPr>
        <w:t>.</w:t>
      </w:r>
    </w:p>
    <w:p w14:paraId="5EB9F1E0" w14:textId="77777777" w:rsidR="008F1B75" w:rsidRPr="00892E43" w:rsidRDefault="008F1B75" w:rsidP="00AB7C56">
      <w:pPr>
        <w:pStyle w:val="IndexHeading"/>
        <w:tabs>
          <w:tab w:val="left" w:pos="567"/>
        </w:tabs>
        <w:rPr>
          <w:rFonts w:ascii="Times New Roman" w:hAnsi="Times New Roman" w:cs="Times New Roman"/>
          <w:b w:val="0"/>
          <w:sz w:val="22"/>
          <w:szCs w:val="22"/>
          <w:lang w:val="et-EE"/>
        </w:rPr>
      </w:pPr>
    </w:p>
    <w:p w14:paraId="1E810926"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4.3</w:t>
      </w:r>
      <w:r w:rsidRPr="00892E43">
        <w:rPr>
          <w:rFonts w:ascii="Times New Roman" w:hAnsi="Times New Roman" w:cs="Times New Roman"/>
          <w:sz w:val="22"/>
          <w:szCs w:val="22"/>
          <w:lang w:val="et-EE"/>
        </w:rPr>
        <w:tab/>
        <w:t>Vastunäidustused</w:t>
      </w:r>
    </w:p>
    <w:p w14:paraId="5748CA6C" w14:textId="77777777" w:rsidR="008F1B75" w:rsidRPr="00892E43" w:rsidRDefault="008F1B75" w:rsidP="00AB7C56">
      <w:pPr>
        <w:keepNext/>
        <w:tabs>
          <w:tab w:val="left" w:pos="567"/>
        </w:tabs>
        <w:rPr>
          <w:sz w:val="22"/>
          <w:szCs w:val="22"/>
          <w:lang w:val="et-EE"/>
        </w:rPr>
      </w:pPr>
    </w:p>
    <w:p w14:paraId="1E8A865A"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Ülitundlikkus toimeaine või</w:t>
      </w:r>
      <w:r w:rsidR="004B5610" w:rsidRPr="00892E43">
        <w:rPr>
          <w:sz w:val="22"/>
          <w:szCs w:val="22"/>
          <w:lang w:val="et-EE"/>
        </w:rPr>
        <w:t xml:space="preserve"> lõigus 6.1 loetletud</w:t>
      </w:r>
      <w:r w:rsidRPr="00892E43">
        <w:rPr>
          <w:sz w:val="22"/>
          <w:szCs w:val="22"/>
          <w:lang w:val="et-EE"/>
        </w:rPr>
        <w:t xml:space="preserve"> </w:t>
      </w:r>
      <w:r w:rsidR="004B5610" w:rsidRPr="00892E43">
        <w:rPr>
          <w:sz w:val="22"/>
          <w:szCs w:val="22"/>
          <w:lang w:val="et-EE"/>
        </w:rPr>
        <w:t xml:space="preserve">mis tahes </w:t>
      </w:r>
      <w:r w:rsidRPr="00892E43">
        <w:rPr>
          <w:sz w:val="22"/>
          <w:szCs w:val="22"/>
          <w:lang w:val="et-EE"/>
        </w:rPr>
        <w:t>abiaine</w:t>
      </w:r>
      <w:r w:rsidR="004B5610" w:rsidRPr="00892E43">
        <w:rPr>
          <w:sz w:val="22"/>
          <w:szCs w:val="22"/>
          <w:lang w:val="et-EE"/>
        </w:rPr>
        <w:t>te</w:t>
      </w:r>
      <w:r w:rsidRPr="00892E43">
        <w:rPr>
          <w:sz w:val="22"/>
          <w:szCs w:val="22"/>
          <w:lang w:val="et-EE"/>
        </w:rPr>
        <w:t xml:space="preserve"> suhtes.</w:t>
      </w:r>
    </w:p>
    <w:p w14:paraId="4350DA80"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Anamneesis korduvad neutropeenia episoodid.</w:t>
      </w:r>
    </w:p>
    <w:p w14:paraId="0FDB35FF"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Anamneesis agranulotsütoos.</w:t>
      </w:r>
    </w:p>
    <w:p w14:paraId="67B334C7"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Rasedus (vt lõik</w:t>
      </w:r>
      <w:r w:rsidR="008072B2" w:rsidRPr="00892E43">
        <w:rPr>
          <w:sz w:val="22"/>
          <w:szCs w:val="22"/>
          <w:lang w:val="et-EE"/>
        </w:rPr>
        <w:t> </w:t>
      </w:r>
      <w:r w:rsidRPr="00892E43">
        <w:rPr>
          <w:sz w:val="22"/>
          <w:szCs w:val="22"/>
          <w:lang w:val="et-EE"/>
        </w:rPr>
        <w:t>4.6)</w:t>
      </w:r>
    </w:p>
    <w:p w14:paraId="60FC9886"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Imetamine (vt lõik</w:t>
      </w:r>
      <w:r w:rsidR="008072B2" w:rsidRPr="00892E43">
        <w:rPr>
          <w:sz w:val="22"/>
          <w:szCs w:val="22"/>
          <w:lang w:val="et-EE"/>
        </w:rPr>
        <w:t> </w:t>
      </w:r>
      <w:r w:rsidRPr="00892E43">
        <w:rPr>
          <w:sz w:val="22"/>
          <w:szCs w:val="22"/>
          <w:lang w:val="et-EE"/>
        </w:rPr>
        <w:t>4.6)</w:t>
      </w:r>
    </w:p>
    <w:p w14:paraId="55742B8A" w14:textId="77777777" w:rsidR="008F1B75" w:rsidRPr="00892E43" w:rsidRDefault="008F1B75" w:rsidP="00DE1D76">
      <w:pPr>
        <w:ind w:left="567" w:hanging="567"/>
        <w:rPr>
          <w:sz w:val="22"/>
          <w:szCs w:val="22"/>
          <w:lang w:val="et-EE"/>
        </w:rPr>
      </w:pPr>
      <w:r w:rsidRPr="00892E43">
        <w:rPr>
          <w:sz w:val="22"/>
          <w:szCs w:val="22"/>
          <w:lang w:val="et-EE"/>
        </w:rPr>
        <w:t>-</w:t>
      </w:r>
      <w:r w:rsidRPr="00892E43">
        <w:rPr>
          <w:sz w:val="22"/>
          <w:szCs w:val="22"/>
          <w:lang w:val="et-EE"/>
        </w:rPr>
        <w:tab/>
        <w:t>Kuna deferiprooni kasutamisest põhjustatud neutropeenia mehhanism ei ole teada, ei tohi patsiendid kasutada neutropeeniaga seostatavaid ravimeid või ravimeid, mis võivad põhjustada agranulotsütoosi (vt lõik</w:t>
      </w:r>
      <w:r w:rsidR="008072B2" w:rsidRPr="00892E43">
        <w:rPr>
          <w:sz w:val="22"/>
          <w:szCs w:val="22"/>
          <w:lang w:val="et-EE"/>
        </w:rPr>
        <w:t> </w:t>
      </w:r>
      <w:r w:rsidRPr="00892E43">
        <w:rPr>
          <w:sz w:val="22"/>
          <w:szCs w:val="22"/>
          <w:lang w:val="et-EE"/>
        </w:rPr>
        <w:t>4.5).</w:t>
      </w:r>
    </w:p>
    <w:p w14:paraId="64B72552" w14:textId="77777777" w:rsidR="008F1B75" w:rsidRPr="00892E43" w:rsidRDefault="008F1B75" w:rsidP="00AB7C56">
      <w:pPr>
        <w:tabs>
          <w:tab w:val="left" w:pos="567"/>
        </w:tabs>
        <w:rPr>
          <w:sz w:val="22"/>
          <w:szCs w:val="22"/>
          <w:lang w:val="et-EE"/>
        </w:rPr>
      </w:pPr>
    </w:p>
    <w:p w14:paraId="611FB2F9"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4.4</w:t>
      </w:r>
      <w:r w:rsidRPr="00892E43">
        <w:rPr>
          <w:rFonts w:ascii="Times New Roman" w:hAnsi="Times New Roman" w:cs="Times New Roman"/>
          <w:sz w:val="22"/>
          <w:szCs w:val="22"/>
          <w:lang w:val="et-EE"/>
        </w:rPr>
        <w:tab/>
      </w:r>
      <w:r w:rsidR="00C23641" w:rsidRPr="00892E43">
        <w:rPr>
          <w:rFonts w:ascii="Times New Roman" w:hAnsi="Times New Roman" w:cs="Times New Roman"/>
          <w:sz w:val="22"/>
          <w:szCs w:val="22"/>
          <w:lang w:val="et-EE"/>
        </w:rPr>
        <w:t>Erih</w:t>
      </w:r>
      <w:r w:rsidRPr="00892E43">
        <w:rPr>
          <w:rFonts w:ascii="Times New Roman" w:hAnsi="Times New Roman" w:cs="Times New Roman"/>
          <w:sz w:val="22"/>
          <w:szCs w:val="22"/>
          <w:lang w:val="et-EE"/>
        </w:rPr>
        <w:t>oiatused ja ettevaatusabinõud kasutamisel</w:t>
      </w:r>
    </w:p>
    <w:p w14:paraId="1821E1C9" w14:textId="77777777" w:rsidR="008F1B75" w:rsidRPr="00892E43" w:rsidRDefault="008F1B75" w:rsidP="00AB7C56">
      <w:pPr>
        <w:keepNext/>
        <w:tabs>
          <w:tab w:val="left" w:pos="567"/>
        </w:tabs>
        <w:rPr>
          <w:b/>
          <w:sz w:val="22"/>
          <w:szCs w:val="22"/>
          <w:lang w:val="et-EE"/>
        </w:rPr>
      </w:pPr>
    </w:p>
    <w:p w14:paraId="66DFA200" w14:textId="77777777" w:rsidR="008F1B75" w:rsidRPr="00892E43" w:rsidRDefault="008F1B75" w:rsidP="00DE1D76">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et-EE"/>
        </w:rPr>
      </w:pPr>
      <w:r w:rsidRPr="00892E43">
        <w:rPr>
          <w:sz w:val="22"/>
          <w:szCs w:val="22"/>
          <w:u w:val="single"/>
          <w:lang w:val="et-EE"/>
        </w:rPr>
        <w:t>Neutropeenia/agranulotsütoos</w:t>
      </w:r>
    </w:p>
    <w:p w14:paraId="2C56CCDE" w14:textId="77777777" w:rsidR="008072B2" w:rsidRPr="00892E43" w:rsidRDefault="008072B2" w:rsidP="00DE1D76">
      <w:pPr>
        <w:keepNext/>
        <w:pBdr>
          <w:top w:val="single" w:sz="4" w:space="1" w:color="auto"/>
          <w:left w:val="single" w:sz="4" w:space="4" w:color="auto"/>
          <w:bottom w:val="single" w:sz="4" w:space="1" w:color="auto"/>
          <w:right w:val="single" w:sz="4" w:space="4" w:color="auto"/>
        </w:pBdr>
        <w:tabs>
          <w:tab w:val="left" w:pos="567"/>
        </w:tabs>
        <w:rPr>
          <w:bCs/>
          <w:sz w:val="22"/>
          <w:szCs w:val="22"/>
          <w:lang w:val="et-EE"/>
        </w:rPr>
      </w:pPr>
    </w:p>
    <w:p w14:paraId="18FE2596" w14:textId="7543E4CA" w:rsidR="008F1B75" w:rsidRPr="00892E43" w:rsidRDefault="008F1B75" w:rsidP="00DE1D7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On tõestatud, et deferiproon põhjustab neutropeeniat</w:t>
      </w:r>
      <w:r w:rsidR="00AC11A8" w:rsidRPr="00892E43">
        <w:rPr>
          <w:b/>
          <w:bCs/>
          <w:sz w:val="22"/>
          <w:szCs w:val="22"/>
          <w:lang w:val="et-EE"/>
        </w:rPr>
        <w:t>, sealhulgas</w:t>
      </w:r>
      <w:r w:rsidRPr="00892E43">
        <w:rPr>
          <w:b/>
          <w:sz w:val="22"/>
          <w:szCs w:val="22"/>
          <w:lang w:val="et-EE"/>
        </w:rPr>
        <w:t xml:space="preserve"> agranulotsütoosi</w:t>
      </w:r>
      <w:r w:rsidR="00AC11A8" w:rsidRPr="00892E43">
        <w:rPr>
          <w:b/>
          <w:sz w:val="22"/>
          <w:szCs w:val="22"/>
          <w:lang w:val="et-EE"/>
        </w:rPr>
        <w:t xml:space="preserve"> </w:t>
      </w:r>
      <w:r w:rsidR="00AC11A8" w:rsidRPr="00892E43">
        <w:rPr>
          <w:b/>
          <w:bCs/>
          <w:sz w:val="22"/>
          <w:szCs w:val="22"/>
          <w:lang w:val="et-EE"/>
        </w:rPr>
        <w:t>(vt lõik</w:t>
      </w:r>
      <w:r w:rsidR="008072B2" w:rsidRPr="00892E43">
        <w:rPr>
          <w:b/>
          <w:bCs/>
          <w:sz w:val="22"/>
          <w:szCs w:val="22"/>
          <w:lang w:val="et-EE"/>
        </w:rPr>
        <w:t> </w:t>
      </w:r>
      <w:r w:rsidR="00AC11A8" w:rsidRPr="00892E43">
        <w:rPr>
          <w:b/>
          <w:bCs/>
          <w:sz w:val="22"/>
          <w:szCs w:val="22"/>
          <w:lang w:val="et-EE"/>
        </w:rPr>
        <w:t xml:space="preserve">4.8 jaotises </w:t>
      </w:r>
      <w:r w:rsidR="008C2E7D" w:rsidRPr="00892E43">
        <w:rPr>
          <w:b/>
          <w:bCs/>
          <w:sz w:val="22"/>
          <w:szCs w:val="22"/>
          <w:lang w:val="et-EE"/>
        </w:rPr>
        <w:t>“</w:t>
      </w:r>
      <w:r w:rsidR="00AC11A8" w:rsidRPr="00892E43">
        <w:rPr>
          <w:b/>
          <w:bCs/>
          <w:sz w:val="22"/>
          <w:szCs w:val="22"/>
          <w:lang w:val="et-EE"/>
        </w:rPr>
        <w:t>Valitud kõrvaltoimete kirjeldus</w:t>
      </w:r>
      <w:r w:rsidR="008C2E7D" w:rsidRPr="00892E43">
        <w:rPr>
          <w:b/>
          <w:bCs/>
          <w:sz w:val="22"/>
          <w:szCs w:val="22"/>
          <w:lang w:val="et-EE"/>
        </w:rPr>
        <w:t>“</w:t>
      </w:r>
      <w:r w:rsidR="00AC11A8" w:rsidRPr="00892E43">
        <w:rPr>
          <w:b/>
          <w:bCs/>
          <w:sz w:val="22"/>
          <w:szCs w:val="22"/>
          <w:lang w:val="et-EE"/>
        </w:rPr>
        <w:t>)</w:t>
      </w:r>
      <w:r w:rsidRPr="00892E43">
        <w:rPr>
          <w:b/>
          <w:sz w:val="22"/>
          <w:szCs w:val="22"/>
          <w:lang w:val="et-EE"/>
        </w:rPr>
        <w:t xml:space="preserve">. </w:t>
      </w:r>
      <w:r w:rsidR="00AC11A8" w:rsidRPr="00892E43">
        <w:rPr>
          <w:b/>
          <w:bCs/>
          <w:sz w:val="22"/>
          <w:szCs w:val="22"/>
          <w:lang w:val="et-EE"/>
        </w:rPr>
        <w:t xml:space="preserve">Esimese raviaasta jooksul tuleb iga nädal jälgida </w:t>
      </w:r>
      <w:r w:rsidR="00AC11A8" w:rsidRPr="00892E43">
        <w:rPr>
          <w:b/>
          <w:sz w:val="22"/>
          <w:szCs w:val="22"/>
          <w:lang w:val="et-EE"/>
        </w:rPr>
        <w:t>p</w:t>
      </w:r>
      <w:r w:rsidRPr="00892E43">
        <w:rPr>
          <w:b/>
          <w:sz w:val="22"/>
          <w:szCs w:val="22"/>
          <w:lang w:val="et-EE"/>
        </w:rPr>
        <w:t xml:space="preserve">atsiendi </w:t>
      </w:r>
      <w:r w:rsidR="00AC11A8" w:rsidRPr="00892E43">
        <w:rPr>
          <w:b/>
          <w:bCs/>
          <w:sz w:val="22"/>
          <w:szCs w:val="22"/>
          <w:lang w:val="et-EE"/>
        </w:rPr>
        <w:t xml:space="preserve">absoluutset </w:t>
      </w:r>
      <w:r w:rsidRPr="00892E43">
        <w:rPr>
          <w:b/>
          <w:sz w:val="22"/>
          <w:szCs w:val="22"/>
          <w:lang w:val="et-EE"/>
        </w:rPr>
        <w:t xml:space="preserve">neutrofiilide arvu </w:t>
      </w:r>
      <w:r w:rsidR="00AC11A8" w:rsidRPr="00892E43">
        <w:rPr>
          <w:b/>
          <w:sz w:val="22"/>
          <w:szCs w:val="22"/>
          <w:lang w:val="et-EE"/>
        </w:rPr>
        <w:t>(ANA). Patsientidel, kelle puhul ei ole katkestatud Ferriproxi manustamist esimesel raviaastal neutrofiilide arvu vähenemise tõttu, võib neutrofiilide absoluutarvu jälgimist pikendada patsiendi vereülekande intervallile (iga 2</w:t>
      </w:r>
      <w:r w:rsidR="002738C2" w:rsidRPr="00892E43">
        <w:rPr>
          <w:b/>
          <w:sz w:val="22"/>
          <w:szCs w:val="22"/>
          <w:lang w:val="et-EE"/>
        </w:rPr>
        <w:t>…</w:t>
      </w:r>
      <w:r w:rsidR="00AC11A8" w:rsidRPr="00892E43">
        <w:rPr>
          <w:b/>
          <w:sz w:val="22"/>
          <w:szCs w:val="22"/>
          <w:lang w:val="et-EE"/>
        </w:rPr>
        <w:t>4</w:t>
      </w:r>
      <w:r w:rsidR="003C5BD1" w:rsidRPr="00892E43">
        <w:rPr>
          <w:b/>
          <w:sz w:val="22"/>
          <w:szCs w:val="22"/>
          <w:lang w:val="et-EE"/>
        </w:rPr>
        <w:t> </w:t>
      </w:r>
      <w:r w:rsidR="00AC11A8" w:rsidRPr="00892E43">
        <w:rPr>
          <w:b/>
          <w:sz w:val="22"/>
          <w:szCs w:val="22"/>
          <w:lang w:val="et-EE"/>
        </w:rPr>
        <w:t>nädala järel) pärast ühte aastat deferiprooni ravi</w:t>
      </w:r>
      <w:r w:rsidRPr="00892E43">
        <w:rPr>
          <w:b/>
          <w:sz w:val="22"/>
          <w:szCs w:val="22"/>
          <w:lang w:val="et-EE"/>
        </w:rPr>
        <w:t>.</w:t>
      </w:r>
    </w:p>
    <w:p w14:paraId="68F4A329" w14:textId="77777777" w:rsidR="008F1B75" w:rsidRPr="00892E43" w:rsidRDefault="008F1B75" w:rsidP="00DE1D76">
      <w:pPr>
        <w:pBdr>
          <w:top w:val="single" w:sz="4" w:space="1" w:color="auto"/>
          <w:left w:val="single" w:sz="4" w:space="4" w:color="auto"/>
          <w:bottom w:val="single" w:sz="4" w:space="1" w:color="auto"/>
          <w:right w:val="single" w:sz="4" w:space="4" w:color="auto"/>
        </w:pBdr>
        <w:tabs>
          <w:tab w:val="left" w:pos="567"/>
        </w:tabs>
        <w:rPr>
          <w:bCs/>
          <w:sz w:val="22"/>
          <w:szCs w:val="22"/>
          <w:lang w:val="et-EE"/>
        </w:rPr>
      </w:pPr>
    </w:p>
    <w:p w14:paraId="0C245A87" w14:textId="1A5647F3" w:rsidR="00AC11A8" w:rsidRPr="00892E43" w:rsidRDefault="00AC11A8" w:rsidP="00DE1D76">
      <w:pPr>
        <w:pBdr>
          <w:top w:val="single" w:sz="4" w:space="1" w:color="auto"/>
          <w:left w:val="single" w:sz="4" w:space="4" w:color="auto"/>
          <w:bottom w:val="single" w:sz="4" w:space="1" w:color="auto"/>
          <w:right w:val="single" w:sz="4" w:space="4" w:color="auto"/>
        </w:pBdr>
        <w:tabs>
          <w:tab w:val="left" w:pos="567"/>
        </w:tabs>
        <w:rPr>
          <w:bCs/>
          <w:sz w:val="22"/>
          <w:szCs w:val="22"/>
          <w:lang w:val="et-EE"/>
        </w:rPr>
      </w:pPr>
      <w:r w:rsidRPr="00892E43">
        <w:rPr>
          <w:bCs/>
          <w:sz w:val="22"/>
          <w:szCs w:val="22"/>
          <w:lang w:val="et-EE"/>
        </w:rPr>
        <w:t xml:space="preserve">Muutust iganädalasest neutrofiilide absoluutarvu jälgimisest kuni </w:t>
      </w:r>
      <w:r w:rsidR="008072B2" w:rsidRPr="00892E43">
        <w:rPr>
          <w:bCs/>
          <w:sz w:val="22"/>
          <w:szCs w:val="22"/>
          <w:lang w:val="et-EE"/>
        </w:rPr>
        <w:t xml:space="preserve">jälgimiseni </w:t>
      </w:r>
      <w:r w:rsidRPr="00892E43">
        <w:rPr>
          <w:bCs/>
          <w:sz w:val="22"/>
          <w:szCs w:val="22"/>
          <w:lang w:val="et-EE"/>
        </w:rPr>
        <w:t>vereülekande kontroll</w:t>
      </w:r>
      <w:r w:rsidR="009D2351" w:rsidRPr="00892E43">
        <w:rPr>
          <w:bCs/>
          <w:sz w:val="22"/>
          <w:szCs w:val="22"/>
          <w:lang w:val="et-EE"/>
        </w:rPr>
        <w:t>visiidi</w:t>
      </w:r>
      <w:r w:rsidR="008072B2" w:rsidRPr="00892E43">
        <w:rPr>
          <w:bCs/>
          <w:sz w:val="22"/>
          <w:szCs w:val="22"/>
          <w:lang w:val="et-EE"/>
        </w:rPr>
        <w:t>l</w:t>
      </w:r>
      <w:r w:rsidRPr="00892E43">
        <w:rPr>
          <w:bCs/>
          <w:sz w:val="22"/>
          <w:szCs w:val="22"/>
          <w:lang w:val="et-EE"/>
        </w:rPr>
        <w:t xml:space="preserve"> p</w:t>
      </w:r>
      <w:r w:rsidR="009D2351" w:rsidRPr="00892E43">
        <w:rPr>
          <w:bCs/>
          <w:sz w:val="22"/>
          <w:szCs w:val="22"/>
          <w:lang w:val="et-EE"/>
        </w:rPr>
        <w:t>ärast</w:t>
      </w:r>
      <w:r w:rsidRPr="00892E43">
        <w:rPr>
          <w:bCs/>
          <w:sz w:val="22"/>
          <w:szCs w:val="22"/>
          <w:lang w:val="et-EE"/>
        </w:rPr>
        <w:t xml:space="preserve"> </w:t>
      </w:r>
      <w:r w:rsidR="00750E5A" w:rsidRPr="00892E43">
        <w:rPr>
          <w:bCs/>
          <w:sz w:val="22"/>
          <w:szCs w:val="22"/>
          <w:lang w:val="et-EE"/>
        </w:rPr>
        <w:t>12 </w:t>
      </w:r>
      <w:r w:rsidRPr="00892E43">
        <w:rPr>
          <w:bCs/>
          <w:sz w:val="22"/>
          <w:szCs w:val="22"/>
          <w:lang w:val="et-EE"/>
        </w:rPr>
        <w:t>kuud Ferriprox</w:t>
      </w:r>
      <w:r w:rsidR="009D2351" w:rsidRPr="00892E43">
        <w:rPr>
          <w:bCs/>
          <w:sz w:val="22"/>
          <w:szCs w:val="22"/>
          <w:lang w:val="et-EE"/>
        </w:rPr>
        <w:t>iga</w:t>
      </w:r>
      <w:r w:rsidRPr="00892E43">
        <w:rPr>
          <w:bCs/>
          <w:sz w:val="22"/>
          <w:szCs w:val="22"/>
          <w:lang w:val="et-EE"/>
        </w:rPr>
        <w:t xml:space="preserve"> ravi tule</w:t>
      </w:r>
      <w:r w:rsidR="009D2351" w:rsidRPr="00892E43">
        <w:rPr>
          <w:bCs/>
          <w:sz w:val="22"/>
          <w:szCs w:val="22"/>
          <w:lang w:val="et-EE"/>
        </w:rPr>
        <w:t>b</w:t>
      </w:r>
      <w:r w:rsidRPr="00892E43">
        <w:rPr>
          <w:bCs/>
          <w:sz w:val="22"/>
          <w:szCs w:val="22"/>
          <w:lang w:val="et-EE"/>
        </w:rPr>
        <w:t xml:space="preserve"> kaaluda</w:t>
      </w:r>
      <w:r w:rsidR="00481043" w:rsidRPr="00892E43">
        <w:rPr>
          <w:bCs/>
          <w:sz w:val="22"/>
          <w:szCs w:val="22"/>
          <w:lang w:val="et-EE"/>
        </w:rPr>
        <w:t>,</w:t>
      </w:r>
      <w:r w:rsidRPr="00892E43">
        <w:rPr>
          <w:bCs/>
          <w:sz w:val="22"/>
          <w:szCs w:val="22"/>
          <w:lang w:val="et-EE"/>
        </w:rPr>
        <w:t xml:space="preserve"> tuginedes patsiendi individuaalsele hindamisele</w:t>
      </w:r>
      <w:r w:rsidR="00481043" w:rsidRPr="00892E43">
        <w:rPr>
          <w:bCs/>
          <w:sz w:val="22"/>
          <w:szCs w:val="22"/>
          <w:lang w:val="et-EE"/>
        </w:rPr>
        <w:t xml:space="preserve"> ja</w:t>
      </w:r>
      <w:r w:rsidRPr="00892E43">
        <w:rPr>
          <w:bCs/>
          <w:sz w:val="22"/>
          <w:szCs w:val="22"/>
          <w:lang w:val="et-EE"/>
        </w:rPr>
        <w:t xml:space="preserve"> vastavalt arsti hinnangule patsiendi arusaamise kohta riski minimeerimiseks vajalike meetmete osas (vt allpool </w:t>
      </w:r>
      <w:r w:rsidR="00481043" w:rsidRPr="00892E43">
        <w:rPr>
          <w:bCs/>
          <w:sz w:val="22"/>
          <w:szCs w:val="22"/>
          <w:lang w:val="et-EE"/>
        </w:rPr>
        <w:t>lõik</w:t>
      </w:r>
      <w:r w:rsidR="008072B2" w:rsidRPr="00892E43">
        <w:rPr>
          <w:bCs/>
          <w:sz w:val="22"/>
          <w:szCs w:val="22"/>
          <w:lang w:val="et-EE"/>
        </w:rPr>
        <w:t> </w:t>
      </w:r>
      <w:r w:rsidRPr="00892E43">
        <w:rPr>
          <w:bCs/>
          <w:sz w:val="22"/>
          <w:szCs w:val="22"/>
          <w:lang w:val="et-EE"/>
        </w:rPr>
        <w:t>4.4).</w:t>
      </w:r>
    </w:p>
    <w:p w14:paraId="69B19F78" w14:textId="77777777" w:rsidR="00AC11A8" w:rsidRPr="00892E43" w:rsidRDefault="00AC11A8" w:rsidP="00DE1D76">
      <w:pPr>
        <w:pBdr>
          <w:top w:val="single" w:sz="4" w:space="1" w:color="auto"/>
          <w:left w:val="single" w:sz="4" w:space="4" w:color="auto"/>
          <w:bottom w:val="single" w:sz="4" w:space="1" w:color="auto"/>
          <w:right w:val="single" w:sz="4" w:space="4" w:color="auto"/>
        </w:pBdr>
        <w:tabs>
          <w:tab w:val="left" w:pos="567"/>
        </w:tabs>
        <w:rPr>
          <w:bCs/>
          <w:sz w:val="22"/>
          <w:szCs w:val="22"/>
          <w:lang w:val="et-EE"/>
        </w:rPr>
      </w:pPr>
    </w:p>
    <w:p w14:paraId="5E3FA1CC" w14:textId="77777777" w:rsidR="007021DF" w:rsidRPr="00892E43" w:rsidRDefault="008F1B75" w:rsidP="00DE1D76">
      <w:pPr>
        <w:pBdr>
          <w:top w:val="single" w:sz="4" w:space="1" w:color="auto"/>
          <w:left w:val="single" w:sz="4" w:space="4" w:color="auto"/>
          <w:bottom w:val="single" w:sz="4" w:space="1" w:color="auto"/>
          <w:right w:val="single" w:sz="4" w:space="4" w:color="auto"/>
        </w:pBdr>
        <w:tabs>
          <w:tab w:val="left" w:pos="567"/>
        </w:tabs>
        <w:rPr>
          <w:sz w:val="22"/>
          <w:szCs w:val="22"/>
          <w:lang w:val="et-EE"/>
        </w:rPr>
      </w:pPr>
      <w:r w:rsidRPr="00892E43">
        <w:rPr>
          <w:bCs/>
          <w:sz w:val="22"/>
          <w:szCs w:val="22"/>
          <w:lang w:val="et-EE"/>
        </w:rPr>
        <w:t xml:space="preserve">Kliinilistes uuringutes on neutrofiilide </w:t>
      </w:r>
      <w:r w:rsidR="007021DF" w:rsidRPr="00892E43">
        <w:rPr>
          <w:sz w:val="22"/>
          <w:szCs w:val="22"/>
          <w:lang w:val="et-EE"/>
        </w:rPr>
        <w:t>arvu iganädalane jälgimine olnud</w:t>
      </w:r>
      <w:r w:rsidR="007021DF" w:rsidRPr="00892E43">
        <w:rPr>
          <w:lang w:val="et-EE"/>
        </w:rPr>
        <w:t xml:space="preserve"> </w:t>
      </w:r>
      <w:r w:rsidRPr="00892E43">
        <w:rPr>
          <w:bCs/>
          <w:sz w:val="22"/>
          <w:szCs w:val="22"/>
          <w:lang w:val="et-EE"/>
        </w:rPr>
        <w:t>efektiiv</w:t>
      </w:r>
      <w:r w:rsidR="007021DF" w:rsidRPr="00892E43">
        <w:rPr>
          <w:bCs/>
          <w:sz w:val="22"/>
          <w:szCs w:val="22"/>
          <w:lang w:val="et-EE"/>
        </w:rPr>
        <w:t>ne</w:t>
      </w:r>
      <w:r w:rsidRPr="00892E43">
        <w:rPr>
          <w:bCs/>
          <w:sz w:val="22"/>
          <w:szCs w:val="22"/>
          <w:lang w:val="et-EE"/>
        </w:rPr>
        <w:t xml:space="preserve"> neutropeenia ja agranulotsütoosi </w:t>
      </w:r>
      <w:r w:rsidR="004236DD" w:rsidRPr="00892E43">
        <w:rPr>
          <w:rStyle w:val="fontstyle01"/>
          <w:rFonts w:ascii="Times New Roman" w:hAnsi="Times New Roman"/>
          <w:lang w:val="et-EE"/>
        </w:rPr>
        <w:t xml:space="preserve">juhtude </w:t>
      </w:r>
      <w:r w:rsidR="007021DF" w:rsidRPr="00892E43">
        <w:rPr>
          <w:bCs/>
          <w:sz w:val="22"/>
          <w:szCs w:val="22"/>
          <w:lang w:val="et-EE"/>
        </w:rPr>
        <w:t>tu</w:t>
      </w:r>
      <w:r w:rsidRPr="00892E43">
        <w:rPr>
          <w:bCs/>
          <w:sz w:val="22"/>
          <w:szCs w:val="22"/>
          <w:lang w:val="et-EE"/>
        </w:rPr>
        <w:t>vastamisel</w:t>
      </w:r>
      <w:r w:rsidR="007021DF" w:rsidRPr="00892E43">
        <w:rPr>
          <w:bCs/>
          <w:sz w:val="22"/>
          <w:szCs w:val="22"/>
          <w:lang w:val="et-EE"/>
        </w:rPr>
        <w:t>.</w:t>
      </w:r>
      <w:r w:rsidR="004236DD" w:rsidRPr="00892E43">
        <w:rPr>
          <w:rStyle w:val="fontstyle01"/>
          <w:rFonts w:ascii="Times New Roman" w:hAnsi="Times New Roman"/>
          <w:lang w:val="et-EE"/>
        </w:rPr>
        <w:t xml:space="preserve"> </w:t>
      </w:r>
      <w:r w:rsidR="007021DF" w:rsidRPr="00892E43">
        <w:rPr>
          <w:sz w:val="22"/>
          <w:szCs w:val="22"/>
          <w:lang w:val="et-EE"/>
        </w:rPr>
        <w:t xml:space="preserve">Agranulotsütoos ja neutropeenia taanduvad tavaliselt Ferriproxi manustamise lõpetamisel, kuid on teatatud surmaga lõppenud agranulotsütoosi juhtudest. Kui patsiendil tekib deferiprooni manustamise ajal infektsioon, tuleb ravi otsekohe katkestada ja viivitamatult </w:t>
      </w:r>
      <w:r w:rsidR="003F731F" w:rsidRPr="00892E43">
        <w:rPr>
          <w:sz w:val="22"/>
          <w:szCs w:val="22"/>
          <w:lang w:val="et-EE"/>
        </w:rPr>
        <w:t>määrata</w:t>
      </w:r>
      <w:r w:rsidR="007021DF" w:rsidRPr="00892E43">
        <w:rPr>
          <w:sz w:val="22"/>
          <w:szCs w:val="22"/>
          <w:lang w:val="et-EE"/>
        </w:rPr>
        <w:t xml:space="preserve"> neutrofiilide absoluutarv. Seejärel tuleb neutrofiilide arvu sagedamini jälgida.</w:t>
      </w:r>
    </w:p>
    <w:p w14:paraId="4A2EFBD4" w14:textId="77777777" w:rsidR="002E6087" w:rsidRPr="00892E43" w:rsidRDefault="002E6087" w:rsidP="00DE1D76">
      <w:pPr>
        <w:pBdr>
          <w:top w:val="single" w:sz="4" w:space="1" w:color="auto"/>
          <w:left w:val="single" w:sz="4" w:space="4" w:color="auto"/>
          <w:bottom w:val="single" w:sz="4" w:space="1" w:color="auto"/>
          <w:right w:val="single" w:sz="4" w:space="4" w:color="auto"/>
        </w:pBdr>
        <w:tabs>
          <w:tab w:val="left" w:pos="567"/>
        </w:tabs>
        <w:rPr>
          <w:sz w:val="22"/>
          <w:szCs w:val="22"/>
          <w:lang w:val="et-EE"/>
        </w:rPr>
      </w:pPr>
    </w:p>
    <w:p w14:paraId="077FE35D" w14:textId="77777777" w:rsidR="008F1B75" w:rsidRPr="00892E43" w:rsidRDefault="007021DF" w:rsidP="00DE1D7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 xml:space="preserve">Patsiendid peavad pöörduma arsti poole juhul, kui neil tekivad mis tahes infektsioonile viitavad sümptomid (nt palavik, kurguvalu ja gripilaadsed sümptomid). Kui patsiendil tekib infektsioon, tuleb </w:t>
      </w:r>
      <w:r w:rsidR="00AB699E" w:rsidRPr="00892E43">
        <w:rPr>
          <w:b/>
          <w:sz w:val="22"/>
          <w:szCs w:val="22"/>
          <w:lang w:val="et-EE"/>
        </w:rPr>
        <w:t>otse</w:t>
      </w:r>
      <w:r w:rsidRPr="00892E43">
        <w:rPr>
          <w:b/>
          <w:sz w:val="22"/>
          <w:szCs w:val="22"/>
          <w:lang w:val="et-EE"/>
        </w:rPr>
        <w:t xml:space="preserve">kohe katkestada </w:t>
      </w:r>
      <w:r w:rsidR="00AB699E" w:rsidRPr="00892E43">
        <w:rPr>
          <w:b/>
          <w:sz w:val="22"/>
          <w:szCs w:val="22"/>
          <w:lang w:val="et-EE"/>
        </w:rPr>
        <w:t xml:space="preserve">ravi </w:t>
      </w:r>
      <w:r w:rsidRPr="00892E43">
        <w:rPr>
          <w:b/>
          <w:sz w:val="22"/>
          <w:szCs w:val="22"/>
          <w:lang w:val="et-EE"/>
        </w:rPr>
        <w:t>deferiprooni</w:t>
      </w:r>
      <w:r w:rsidR="00AB699E" w:rsidRPr="00892E43">
        <w:rPr>
          <w:b/>
          <w:sz w:val="22"/>
          <w:szCs w:val="22"/>
          <w:lang w:val="et-EE"/>
        </w:rPr>
        <w:t>ga</w:t>
      </w:r>
      <w:r w:rsidRPr="00892E43">
        <w:rPr>
          <w:b/>
          <w:sz w:val="22"/>
          <w:szCs w:val="22"/>
          <w:lang w:val="et-EE"/>
        </w:rPr>
        <w:t>.</w:t>
      </w:r>
    </w:p>
    <w:p w14:paraId="5042171D" w14:textId="77777777" w:rsidR="00F951A4" w:rsidRPr="00892E43" w:rsidRDefault="00F951A4" w:rsidP="00AB7C56">
      <w:pPr>
        <w:tabs>
          <w:tab w:val="left" w:pos="567"/>
        </w:tabs>
        <w:rPr>
          <w:bCs/>
          <w:sz w:val="22"/>
          <w:szCs w:val="22"/>
          <w:lang w:val="et-EE"/>
        </w:rPr>
      </w:pPr>
    </w:p>
    <w:p w14:paraId="127D9372" w14:textId="77777777" w:rsidR="008F1B75" w:rsidRPr="00892E43" w:rsidRDefault="008F1B75" w:rsidP="00AB7C56">
      <w:pPr>
        <w:tabs>
          <w:tab w:val="left" w:pos="567"/>
        </w:tabs>
        <w:rPr>
          <w:bCs/>
          <w:sz w:val="22"/>
          <w:szCs w:val="22"/>
          <w:lang w:val="et-EE"/>
        </w:rPr>
      </w:pPr>
      <w:r w:rsidRPr="00892E43">
        <w:rPr>
          <w:bCs/>
          <w:sz w:val="22"/>
          <w:szCs w:val="22"/>
          <w:lang w:val="et-EE"/>
        </w:rPr>
        <w:t>Soovitav tegevusjuhend neutropeenia avastamise puhul on alljärgnev. Selline juhend peaks igal arstil olemas olema enne ravi alustamist deferiprooniga.</w:t>
      </w:r>
    </w:p>
    <w:p w14:paraId="768E4312" w14:textId="77777777" w:rsidR="008F1B75" w:rsidRPr="00892E43" w:rsidRDefault="008F1B75" w:rsidP="00AB7C56">
      <w:pPr>
        <w:tabs>
          <w:tab w:val="left" w:pos="567"/>
        </w:tabs>
        <w:rPr>
          <w:bCs/>
          <w:sz w:val="22"/>
          <w:szCs w:val="22"/>
          <w:lang w:val="et-EE"/>
        </w:rPr>
      </w:pPr>
    </w:p>
    <w:p w14:paraId="4AAFEE64" w14:textId="77777777" w:rsidR="008F1B75" w:rsidRPr="00892E43" w:rsidRDefault="008F1B75" w:rsidP="00AB7C56">
      <w:pPr>
        <w:tabs>
          <w:tab w:val="left" w:pos="567"/>
        </w:tabs>
        <w:rPr>
          <w:snapToGrid w:val="0"/>
          <w:sz w:val="22"/>
          <w:szCs w:val="22"/>
          <w:lang w:val="et-EE"/>
        </w:rPr>
      </w:pPr>
      <w:r w:rsidRPr="00892E43">
        <w:rPr>
          <w:sz w:val="22"/>
          <w:szCs w:val="22"/>
          <w:lang w:val="et-EE" w:eastAsia="cs-CZ"/>
        </w:rPr>
        <w:t xml:space="preserve">Patsientidele, kellel on diagnoositud neutropeenia, ei tohiks määrata deferiproonravi. </w:t>
      </w:r>
      <w:r w:rsidRPr="00892E43">
        <w:rPr>
          <w:sz w:val="22"/>
          <w:szCs w:val="22"/>
          <w:lang w:val="et-EE"/>
        </w:rPr>
        <w:t>Agranulotsütoosi ja neutropeenia risk on suurem, kui neutrofiilsete leukotsüütide absoluutarv ravi alguses on väiksem kui 1,5</w:t>
      </w:r>
      <w:r w:rsidR="00764DDE" w:rsidRPr="00892E43">
        <w:rPr>
          <w:sz w:val="22"/>
          <w:szCs w:val="22"/>
          <w:lang w:val="et-EE"/>
        </w:rPr>
        <w:t> </w:t>
      </w:r>
      <w:r w:rsidRPr="00892E43">
        <w:rPr>
          <w:sz w:val="22"/>
          <w:szCs w:val="22"/>
          <w:lang w:val="et-EE"/>
        </w:rPr>
        <w:t>x</w:t>
      </w:r>
      <w:r w:rsidR="00764DDE" w:rsidRPr="00892E43">
        <w:rPr>
          <w:sz w:val="22"/>
          <w:szCs w:val="22"/>
          <w:lang w:val="et-EE"/>
        </w:rPr>
        <w:t> </w:t>
      </w:r>
      <w:r w:rsidRPr="00892E43">
        <w:rPr>
          <w:sz w:val="22"/>
          <w:szCs w:val="22"/>
          <w:lang w:val="et-EE"/>
        </w:rPr>
        <w:t>10</w:t>
      </w:r>
      <w:r w:rsidRPr="00892E43">
        <w:rPr>
          <w:sz w:val="22"/>
          <w:szCs w:val="22"/>
          <w:vertAlign w:val="superscript"/>
          <w:lang w:val="et-EE"/>
        </w:rPr>
        <w:t>9</w:t>
      </w:r>
      <w:r w:rsidRPr="00892E43">
        <w:rPr>
          <w:sz w:val="22"/>
          <w:szCs w:val="22"/>
          <w:lang w:val="et-EE"/>
        </w:rPr>
        <w:t>/l.</w:t>
      </w:r>
    </w:p>
    <w:p w14:paraId="5A595F0C" w14:textId="77777777" w:rsidR="008F1B75" w:rsidRPr="00892E43" w:rsidRDefault="008F1B75" w:rsidP="00AB7C56">
      <w:pPr>
        <w:tabs>
          <w:tab w:val="left" w:pos="567"/>
        </w:tabs>
        <w:rPr>
          <w:bCs/>
          <w:sz w:val="22"/>
          <w:szCs w:val="22"/>
          <w:lang w:val="et-EE"/>
        </w:rPr>
      </w:pPr>
    </w:p>
    <w:p w14:paraId="31A03EB4" w14:textId="77777777" w:rsidR="008F1B75" w:rsidRPr="00892E43" w:rsidRDefault="007021DF" w:rsidP="00AB7C56">
      <w:pPr>
        <w:keepNext/>
        <w:tabs>
          <w:tab w:val="left" w:pos="567"/>
        </w:tabs>
        <w:rPr>
          <w:bCs/>
          <w:snapToGrid w:val="0"/>
          <w:sz w:val="22"/>
          <w:szCs w:val="22"/>
          <w:u w:val="single"/>
          <w:lang w:val="et-EE"/>
        </w:rPr>
      </w:pPr>
      <w:r w:rsidRPr="00892E43">
        <w:rPr>
          <w:sz w:val="22"/>
          <w:szCs w:val="22"/>
          <w:u w:val="single"/>
          <w:lang w:val="et-EE"/>
        </w:rPr>
        <w:t>Neutropeenia juhtude puhul (AN</w:t>
      </w:r>
      <w:r w:rsidR="00B65557" w:rsidRPr="00892E43">
        <w:rPr>
          <w:sz w:val="22"/>
          <w:szCs w:val="22"/>
          <w:u w:val="single"/>
          <w:lang w:val="et-EE"/>
        </w:rPr>
        <w:t>A</w:t>
      </w:r>
      <w:r w:rsidRPr="00892E43">
        <w:rPr>
          <w:sz w:val="22"/>
          <w:szCs w:val="22"/>
          <w:u w:val="single"/>
          <w:lang w:val="et-EE"/>
        </w:rPr>
        <w:t xml:space="preserve"> &lt; 1</w:t>
      </w:r>
      <w:r w:rsidR="006461E3" w:rsidRPr="00892E43">
        <w:rPr>
          <w:sz w:val="22"/>
          <w:szCs w:val="22"/>
          <w:u w:val="single"/>
          <w:lang w:val="et-EE"/>
        </w:rPr>
        <w:t>,</w:t>
      </w:r>
      <w:r w:rsidRPr="00892E43">
        <w:rPr>
          <w:sz w:val="22"/>
          <w:szCs w:val="22"/>
          <w:u w:val="single"/>
          <w:lang w:val="et-EE"/>
        </w:rPr>
        <w:t>5 x</w:t>
      </w:r>
      <w:r w:rsidR="00764DDE" w:rsidRPr="00892E43">
        <w:rPr>
          <w:sz w:val="22"/>
          <w:szCs w:val="22"/>
          <w:u w:val="single"/>
          <w:lang w:val="et-EE"/>
        </w:rPr>
        <w:t> </w:t>
      </w:r>
      <w:r w:rsidRPr="00892E43">
        <w:rPr>
          <w:sz w:val="22"/>
          <w:szCs w:val="22"/>
          <w:u w:val="single"/>
          <w:lang w:val="et-EE"/>
        </w:rPr>
        <w:t>10</w:t>
      </w:r>
      <w:r w:rsidRPr="00892E43">
        <w:rPr>
          <w:sz w:val="22"/>
          <w:szCs w:val="22"/>
          <w:u w:val="single"/>
          <w:vertAlign w:val="superscript"/>
          <w:lang w:val="et-EE"/>
        </w:rPr>
        <w:t>9</w:t>
      </w:r>
      <w:r w:rsidRPr="00892E43">
        <w:rPr>
          <w:sz w:val="22"/>
          <w:szCs w:val="22"/>
          <w:u w:val="single"/>
          <w:lang w:val="et-EE"/>
        </w:rPr>
        <w:t>/l ja &gt; 0,5 x</w:t>
      </w:r>
      <w:r w:rsidR="00764DDE" w:rsidRPr="00892E43">
        <w:rPr>
          <w:sz w:val="22"/>
          <w:szCs w:val="22"/>
          <w:u w:val="single"/>
          <w:lang w:val="et-EE"/>
        </w:rPr>
        <w:t> </w:t>
      </w:r>
      <w:r w:rsidRPr="00892E43">
        <w:rPr>
          <w:sz w:val="22"/>
          <w:szCs w:val="22"/>
          <w:u w:val="single"/>
          <w:lang w:val="et-EE"/>
        </w:rPr>
        <w:t>10</w:t>
      </w:r>
      <w:r w:rsidRPr="00892E43">
        <w:rPr>
          <w:sz w:val="22"/>
          <w:szCs w:val="22"/>
          <w:u w:val="single"/>
          <w:vertAlign w:val="superscript"/>
          <w:lang w:val="et-EE"/>
        </w:rPr>
        <w:t>9</w:t>
      </w:r>
      <w:r w:rsidRPr="00892E43">
        <w:rPr>
          <w:sz w:val="22"/>
          <w:szCs w:val="22"/>
          <w:u w:val="single"/>
          <w:lang w:val="et-EE"/>
        </w:rPr>
        <w:t>/l)</w:t>
      </w:r>
      <w:r w:rsidR="008F1B75" w:rsidRPr="00892E43">
        <w:rPr>
          <w:bCs/>
          <w:snapToGrid w:val="0"/>
          <w:sz w:val="22"/>
          <w:szCs w:val="22"/>
          <w:u w:val="single"/>
          <w:lang w:val="et-EE"/>
        </w:rPr>
        <w:t>:</w:t>
      </w:r>
    </w:p>
    <w:p w14:paraId="6B925615" w14:textId="77777777" w:rsidR="008072B2" w:rsidRPr="00892E43" w:rsidRDefault="008072B2" w:rsidP="00AB7C56">
      <w:pPr>
        <w:keepNext/>
        <w:tabs>
          <w:tab w:val="left" w:pos="567"/>
        </w:tabs>
        <w:rPr>
          <w:sz w:val="22"/>
          <w:szCs w:val="22"/>
          <w:lang w:val="et-EE"/>
        </w:rPr>
      </w:pPr>
    </w:p>
    <w:p w14:paraId="67FD4389" w14:textId="77777777" w:rsidR="008F1B75" w:rsidRPr="00892E43" w:rsidRDefault="008F1B75" w:rsidP="00AB7C56">
      <w:pPr>
        <w:tabs>
          <w:tab w:val="left" w:pos="567"/>
        </w:tabs>
        <w:rPr>
          <w:snapToGrid w:val="0"/>
          <w:sz w:val="22"/>
          <w:szCs w:val="22"/>
          <w:lang w:val="et-EE"/>
        </w:rPr>
      </w:pPr>
      <w:r w:rsidRPr="00892E43">
        <w:rPr>
          <w:sz w:val="22"/>
          <w:szCs w:val="22"/>
          <w:lang w:val="et-EE"/>
        </w:rPr>
        <w:t>Selgitage patsiendile, et ta koheselt katkestaks deferiprooni ja potentsiaalselt neutropeeniat põhjustavate ravimite kasutamise.</w:t>
      </w:r>
      <w:r w:rsidRPr="00892E43">
        <w:rPr>
          <w:snapToGrid w:val="0"/>
          <w:sz w:val="22"/>
          <w:szCs w:val="22"/>
          <w:lang w:val="et-EE"/>
        </w:rPr>
        <w:t xml:space="preserve"> Infektsiooniriski vähendamiseks tuleb patsiendil soovitada piirata kontakte teiste inimestega. Neutropeenia diagnoosimiseks on vajalik koheselt määrata vere rakkelementide arv (CBC), sealhulgas leukotsüütide arv (WBC), neutrofiilide ja trombotsüütide arv. Vereanalüüsi tuleb korrata iga päev. Pärast neutropeeniast paranemist soovitatakse kolme nädala vältel kontrollida kord nädalas CBC, WBC, neutrofiilide ja trombotsüütide arvu, et olla kindel patsiendi täielikus paranemises. Kui koos neutropeeniaga esineb ka infektsiooninähte, tuleb võtta analüüsid tekitaja määramiseks, panna diagnoos ja määrata ravi.</w:t>
      </w:r>
    </w:p>
    <w:p w14:paraId="7A14CBC9" w14:textId="77777777" w:rsidR="008F1B75" w:rsidRPr="00892E43" w:rsidRDefault="008F1B75" w:rsidP="00AB7C56">
      <w:pPr>
        <w:pStyle w:val="BodyText"/>
        <w:tabs>
          <w:tab w:val="left" w:pos="567"/>
        </w:tabs>
        <w:rPr>
          <w:snapToGrid w:val="0"/>
          <w:lang w:val="et-EE"/>
        </w:rPr>
      </w:pPr>
    </w:p>
    <w:p w14:paraId="0ADAE93D" w14:textId="77777777" w:rsidR="008F1B75" w:rsidRPr="00892E43" w:rsidRDefault="00B65557" w:rsidP="00AB7C56">
      <w:pPr>
        <w:keepNext/>
        <w:tabs>
          <w:tab w:val="left" w:pos="567"/>
        </w:tabs>
        <w:rPr>
          <w:bCs/>
          <w:snapToGrid w:val="0"/>
          <w:sz w:val="22"/>
          <w:szCs w:val="22"/>
          <w:u w:val="single"/>
          <w:lang w:val="et-EE"/>
        </w:rPr>
      </w:pPr>
      <w:r w:rsidRPr="00892E43">
        <w:rPr>
          <w:sz w:val="22"/>
          <w:szCs w:val="22"/>
          <w:u w:val="single"/>
          <w:lang w:val="et-EE"/>
        </w:rPr>
        <w:t>Agranulotsütoosi puhul (ANA</w:t>
      </w:r>
      <w:r w:rsidR="003C0FA2" w:rsidRPr="00892E43">
        <w:rPr>
          <w:sz w:val="22"/>
          <w:szCs w:val="22"/>
          <w:u w:val="single"/>
          <w:lang w:val="et-EE"/>
        </w:rPr>
        <w:t xml:space="preserve"> &lt; 0</w:t>
      </w:r>
      <w:r w:rsidR="006461E3" w:rsidRPr="00892E43">
        <w:rPr>
          <w:sz w:val="22"/>
          <w:szCs w:val="22"/>
          <w:u w:val="single"/>
          <w:lang w:val="et-EE"/>
        </w:rPr>
        <w:t>,</w:t>
      </w:r>
      <w:r w:rsidR="003C0FA2" w:rsidRPr="00892E43">
        <w:rPr>
          <w:sz w:val="22"/>
          <w:szCs w:val="22"/>
          <w:u w:val="single"/>
          <w:lang w:val="et-EE"/>
        </w:rPr>
        <w:t>5 x</w:t>
      </w:r>
      <w:r w:rsidR="00764DDE" w:rsidRPr="00892E43">
        <w:rPr>
          <w:sz w:val="22"/>
          <w:szCs w:val="22"/>
          <w:u w:val="single"/>
          <w:lang w:val="et-EE"/>
        </w:rPr>
        <w:t> </w:t>
      </w:r>
      <w:r w:rsidR="003C0FA2" w:rsidRPr="00892E43">
        <w:rPr>
          <w:sz w:val="22"/>
          <w:szCs w:val="22"/>
          <w:u w:val="single"/>
          <w:lang w:val="et-EE"/>
        </w:rPr>
        <w:t>10</w:t>
      </w:r>
      <w:r w:rsidR="003C0FA2" w:rsidRPr="00892E43">
        <w:rPr>
          <w:sz w:val="22"/>
          <w:szCs w:val="22"/>
          <w:u w:val="single"/>
          <w:vertAlign w:val="superscript"/>
          <w:lang w:val="et-EE"/>
        </w:rPr>
        <w:t>9</w:t>
      </w:r>
      <w:r w:rsidR="003C0FA2" w:rsidRPr="00892E43">
        <w:rPr>
          <w:sz w:val="22"/>
          <w:szCs w:val="22"/>
          <w:u w:val="single"/>
          <w:lang w:val="et-EE"/>
        </w:rPr>
        <w:t>/l)</w:t>
      </w:r>
      <w:r w:rsidR="008F1B75" w:rsidRPr="00892E43">
        <w:rPr>
          <w:bCs/>
          <w:snapToGrid w:val="0"/>
          <w:sz w:val="22"/>
          <w:szCs w:val="22"/>
          <w:u w:val="single"/>
          <w:lang w:val="et-EE"/>
        </w:rPr>
        <w:t>:</w:t>
      </w:r>
    </w:p>
    <w:p w14:paraId="0B328F85" w14:textId="77777777" w:rsidR="008072B2" w:rsidRPr="00892E43" w:rsidRDefault="008072B2" w:rsidP="00AB7C56">
      <w:pPr>
        <w:keepNext/>
        <w:tabs>
          <w:tab w:val="left" w:pos="567"/>
        </w:tabs>
        <w:rPr>
          <w:snapToGrid w:val="0"/>
          <w:sz w:val="22"/>
          <w:szCs w:val="22"/>
          <w:lang w:val="et-EE"/>
        </w:rPr>
      </w:pPr>
    </w:p>
    <w:p w14:paraId="2DB8AA4C"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Järgige eelnevalt kirjeldatud juhendit ning ordineerige vastav ravi, näiteks granulotsüütide produktsiooni stimuleeriva faktoriga. Alustage raviga samal päeval, kui olete neutropeenia või agranulotsütoosi avastanud. Manustage ravimit kord </w:t>
      </w:r>
      <w:r w:rsidR="001965ED" w:rsidRPr="00892E43">
        <w:rPr>
          <w:snapToGrid w:val="0"/>
          <w:sz w:val="22"/>
          <w:szCs w:val="22"/>
          <w:lang w:val="et-EE"/>
        </w:rPr>
        <w:t>öö</w:t>
      </w:r>
      <w:r w:rsidRPr="00892E43">
        <w:rPr>
          <w:snapToGrid w:val="0"/>
          <w:sz w:val="22"/>
          <w:szCs w:val="22"/>
          <w:lang w:val="et-EE"/>
        </w:rPr>
        <w:t>päevas normaalse neutrofiilide hulga taastumiseni. Isoleerige patsient ja kliinilise näidustuse olemasolul hospitaliseerige.</w:t>
      </w:r>
    </w:p>
    <w:p w14:paraId="2069FC4E" w14:textId="77777777" w:rsidR="008F1B75" w:rsidRPr="00892E43" w:rsidRDefault="008F1B75" w:rsidP="00AB7C56">
      <w:pPr>
        <w:tabs>
          <w:tab w:val="left" w:pos="567"/>
        </w:tabs>
        <w:rPr>
          <w:snapToGrid w:val="0"/>
          <w:sz w:val="22"/>
          <w:szCs w:val="22"/>
          <w:lang w:val="et-EE"/>
        </w:rPr>
      </w:pPr>
    </w:p>
    <w:p w14:paraId="1D00F5E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Ravimi korduva kasutamise kohta puuduvad piisavad andmed. Seetõttu ei soovitata patsiendile, kellel ravim on põhjustanud neutropeeniat, seda korduvalt määrata. Agranulotsütoosi tekkimisel on ravimi korduv kasutamine vastunäidustatud.</w:t>
      </w:r>
    </w:p>
    <w:p w14:paraId="48E5A5C2" w14:textId="77777777" w:rsidR="008F1B75" w:rsidRPr="00892E43" w:rsidRDefault="008F1B75" w:rsidP="00AB7C56">
      <w:pPr>
        <w:tabs>
          <w:tab w:val="left" w:pos="567"/>
        </w:tabs>
        <w:rPr>
          <w:snapToGrid w:val="0"/>
          <w:sz w:val="22"/>
          <w:szCs w:val="22"/>
          <w:lang w:val="et-EE"/>
        </w:rPr>
      </w:pPr>
    </w:p>
    <w:p w14:paraId="2D14E855"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Kartsinogeensus/mutageensus</w:t>
      </w:r>
    </w:p>
    <w:p w14:paraId="1621CB17" w14:textId="77777777" w:rsidR="008072B2" w:rsidRPr="00892E43" w:rsidRDefault="008072B2" w:rsidP="00AB7C56">
      <w:pPr>
        <w:keepNext/>
        <w:tabs>
          <w:tab w:val="left" w:pos="567"/>
        </w:tabs>
        <w:rPr>
          <w:snapToGrid w:val="0"/>
          <w:sz w:val="22"/>
          <w:szCs w:val="22"/>
          <w:lang w:val="et-EE"/>
        </w:rPr>
      </w:pPr>
    </w:p>
    <w:p w14:paraId="2978EC6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Arvestades genotoksiliste uuringute tulemusi, ei saa välistada deferiprooni potentsiaalset kartsinogeensust (vaata lõik</w:t>
      </w:r>
      <w:r w:rsidR="008072B2" w:rsidRPr="00892E43">
        <w:rPr>
          <w:snapToGrid w:val="0"/>
          <w:sz w:val="22"/>
          <w:szCs w:val="22"/>
          <w:lang w:val="et-EE"/>
        </w:rPr>
        <w:t> </w:t>
      </w:r>
      <w:r w:rsidRPr="00892E43">
        <w:rPr>
          <w:snapToGrid w:val="0"/>
          <w:sz w:val="22"/>
          <w:szCs w:val="22"/>
          <w:lang w:val="et-EE"/>
        </w:rPr>
        <w:t>5.3).</w:t>
      </w:r>
    </w:p>
    <w:p w14:paraId="1F11E3FE" w14:textId="77777777" w:rsidR="008F1B75" w:rsidRPr="00892E43" w:rsidRDefault="008F1B75" w:rsidP="00AB7C56">
      <w:pPr>
        <w:tabs>
          <w:tab w:val="left" w:pos="567"/>
        </w:tabs>
        <w:rPr>
          <w:snapToGrid w:val="0"/>
          <w:sz w:val="22"/>
          <w:szCs w:val="22"/>
          <w:lang w:val="et-EE"/>
        </w:rPr>
      </w:pPr>
    </w:p>
    <w:p w14:paraId="0C644013" w14:textId="77777777" w:rsidR="008F1B75" w:rsidRPr="00892E43" w:rsidRDefault="008072B2" w:rsidP="00AB7C56">
      <w:pPr>
        <w:keepNext/>
        <w:tabs>
          <w:tab w:val="left" w:pos="567"/>
        </w:tabs>
        <w:rPr>
          <w:bCs/>
          <w:snapToGrid w:val="0"/>
          <w:sz w:val="22"/>
          <w:szCs w:val="22"/>
          <w:u w:val="single"/>
          <w:lang w:val="et-EE"/>
        </w:rPr>
      </w:pPr>
      <w:r w:rsidRPr="00892E43">
        <w:rPr>
          <w:bCs/>
          <w:snapToGrid w:val="0"/>
          <w:sz w:val="22"/>
          <w:szCs w:val="22"/>
          <w:u w:val="single"/>
          <w:lang w:val="et-EE"/>
        </w:rPr>
        <w:t>Tsingi (</w:t>
      </w:r>
      <w:r w:rsidR="008F1B75" w:rsidRPr="00892E43">
        <w:rPr>
          <w:bCs/>
          <w:snapToGrid w:val="0"/>
          <w:sz w:val="22"/>
          <w:szCs w:val="22"/>
          <w:u w:val="single"/>
          <w:lang w:val="et-EE"/>
        </w:rPr>
        <w:t>Zn</w:t>
      </w:r>
      <w:r w:rsidR="008F1B75" w:rsidRPr="00892E43">
        <w:rPr>
          <w:bCs/>
          <w:snapToGrid w:val="0"/>
          <w:sz w:val="22"/>
          <w:szCs w:val="22"/>
          <w:u w:val="single"/>
          <w:vertAlign w:val="superscript"/>
          <w:lang w:val="et-EE"/>
        </w:rPr>
        <w:t>2+</w:t>
      </w:r>
      <w:r w:rsidRPr="00892E43">
        <w:rPr>
          <w:bCs/>
          <w:snapToGrid w:val="0"/>
          <w:sz w:val="22"/>
          <w:szCs w:val="22"/>
          <w:u w:val="single"/>
          <w:lang w:val="et-EE"/>
        </w:rPr>
        <w:t>)</w:t>
      </w:r>
      <w:r w:rsidR="008F1B75" w:rsidRPr="00892E43">
        <w:rPr>
          <w:bCs/>
          <w:snapToGrid w:val="0"/>
          <w:sz w:val="22"/>
          <w:szCs w:val="22"/>
          <w:u w:val="single"/>
          <w:lang w:val="et-EE"/>
        </w:rPr>
        <w:t xml:space="preserve"> kontsentratsioon plasmas</w:t>
      </w:r>
    </w:p>
    <w:p w14:paraId="7CFAC03C" w14:textId="77777777" w:rsidR="008072B2" w:rsidRPr="00892E43" w:rsidRDefault="008072B2" w:rsidP="00AB7C56">
      <w:pPr>
        <w:keepNext/>
        <w:tabs>
          <w:tab w:val="left" w:pos="567"/>
        </w:tabs>
        <w:rPr>
          <w:snapToGrid w:val="0"/>
          <w:sz w:val="22"/>
          <w:szCs w:val="22"/>
          <w:lang w:val="et-EE"/>
        </w:rPr>
      </w:pPr>
    </w:p>
    <w:p w14:paraId="3AADCBD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Soovitatakse jälgida ka plasma Zn</w:t>
      </w:r>
      <w:r w:rsidRPr="00892E43">
        <w:rPr>
          <w:snapToGrid w:val="0"/>
          <w:sz w:val="22"/>
          <w:szCs w:val="22"/>
          <w:vertAlign w:val="superscript"/>
          <w:lang w:val="et-EE"/>
        </w:rPr>
        <w:t>2+</w:t>
      </w:r>
      <w:r w:rsidRPr="00892E43">
        <w:rPr>
          <w:snapToGrid w:val="0"/>
          <w:sz w:val="22"/>
          <w:szCs w:val="22"/>
          <w:lang w:val="et-EE"/>
        </w:rPr>
        <w:t>-sisaldust ning selle vaeguse puhul määrata asendusravi.</w:t>
      </w:r>
    </w:p>
    <w:p w14:paraId="38729FBF" w14:textId="77777777" w:rsidR="008F1B75" w:rsidRPr="00892E43" w:rsidRDefault="008F1B75" w:rsidP="00AB7C56">
      <w:pPr>
        <w:tabs>
          <w:tab w:val="left" w:pos="567"/>
        </w:tabs>
        <w:rPr>
          <w:snapToGrid w:val="0"/>
          <w:sz w:val="22"/>
          <w:szCs w:val="22"/>
          <w:lang w:val="et-EE"/>
        </w:rPr>
      </w:pPr>
    </w:p>
    <w:p w14:paraId="206740A6" w14:textId="77777777" w:rsidR="008F1B75" w:rsidRPr="00892E43" w:rsidRDefault="008072B2" w:rsidP="00AB7C56">
      <w:pPr>
        <w:keepNext/>
        <w:tabs>
          <w:tab w:val="left" w:pos="567"/>
        </w:tabs>
        <w:rPr>
          <w:bCs/>
          <w:snapToGrid w:val="0"/>
          <w:sz w:val="22"/>
          <w:szCs w:val="22"/>
          <w:u w:val="single"/>
          <w:lang w:val="et-EE"/>
        </w:rPr>
      </w:pPr>
      <w:r w:rsidRPr="00892E43">
        <w:rPr>
          <w:bCs/>
          <w:snapToGrid w:val="0"/>
          <w:sz w:val="22"/>
          <w:szCs w:val="22"/>
          <w:u w:val="single"/>
          <w:lang w:val="et-EE"/>
        </w:rPr>
        <w:t>Inimese immuunpuudulikkuse viiruse (</w:t>
      </w:r>
      <w:r w:rsidRPr="00892E43">
        <w:rPr>
          <w:bCs/>
          <w:i/>
          <w:iCs/>
          <w:snapToGrid w:val="0"/>
          <w:sz w:val="22"/>
          <w:szCs w:val="22"/>
          <w:u w:val="single"/>
          <w:lang w:val="et-EE"/>
        </w:rPr>
        <w:t xml:space="preserve">human </w:t>
      </w:r>
      <w:r w:rsidRPr="00892E43">
        <w:rPr>
          <w:i/>
          <w:iCs/>
          <w:sz w:val="22"/>
          <w:szCs w:val="22"/>
          <w:u w:val="single"/>
          <w:lang w:val="et-EE"/>
        </w:rPr>
        <w:t>immunodeficiency virus</w:t>
      </w:r>
      <w:r w:rsidRPr="00892E43">
        <w:rPr>
          <w:iCs/>
          <w:sz w:val="22"/>
          <w:szCs w:val="22"/>
          <w:u w:val="single"/>
          <w:lang w:val="et-EE"/>
        </w:rPr>
        <w:t>,</w:t>
      </w:r>
      <w:r w:rsidRPr="00892E43">
        <w:rPr>
          <w:iCs/>
          <w:u w:val="single"/>
          <w:lang w:val="et-EE"/>
        </w:rPr>
        <w:t xml:space="preserve"> </w:t>
      </w:r>
      <w:r w:rsidR="008F1B75" w:rsidRPr="00892E43">
        <w:rPr>
          <w:bCs/>
          <w:snapToGrid w:val="0"/>
          <w:sz w:val="22"/>
          <w:szCs w:val="22"/>
          <w:u w:val="single"/>
          <w:lang w:val="et-EE"/>
        </w:rPr>
        <w:t>HIV</w:t>
      </w:r>
      <w:r w:rsidRPr="00892E43">
        <w:rPr>
          <w:bCs/>
          <w:snapToGrid w:val="0"/>
          <w:sz w:val="22"/>
          <w:szCs w:val="22"/>
          <w:u w:val="single"/>
          <w:lang w:val="et-EE"/>
        </w:rPr>
        <w:t>)</w:t>
      </w:r>
      <w:r w:rsidR="00B830EB" w:rsidRPr="00892E43">
        <w:rPr>
          <w:bCs/>
          <w:snapToGrid w:val="0"/>
          <w:sz w:val="22"/>
          <w:szCs w:val="22"/>
          <w:u w:val="single"/>
          <w:lang w:val="et-EE"/>
        </w:rPr>
        <w:t xml:space="preserve"> </w:t>
      </w:r>
      <w:r w:rsidR="008F1B75" w:rsidRPr="00892E43">
        <w:rPr>
          <w:bCs/>
          <w:snapToGrid w:val="0"/>
          <w:sz w:val="22"/>
          <w:szCs w:val="22"/>
          <w:u w:val="single"/>
          <w:lang w:val="et-EE"/>
        </w:rPr>
        <w:t>positiivse</w:t>
      </w:r>
      <w:r w:rsidR="00B830EB" w:rsidRPr="00892E43">
        <w:rPr>
          <w:bCs/>
          <w:snapToGrid w:val="0"/>
          <w:sz w:val="22"/>
          <w:szCs w:val="22"/>
          <w:u w:val="single"/>
          <w:lang w:val="et-EE"/>
        </w:rPr>
        <w:t xml:space="preserve"> testitulemusega</w:t>
      </w:r>
      <w:r w:rsidR="008F1B75" w:rsidRPr="00892E43">
        <w:rPr>
          <w:bCs/>
          <w:snapToGrid w:val="0"/>
          <w:sz w:val="22"/>
          <w:szCs w:val="22"/>
          <w:u w:val="single"/>
          <w:lang w:val="et-EE"/>
        </w:rPr>
        <w:t xml:space="preserve"> või muul põhjusel immunosupresseeritud patsiendid</w:t>
      </w:r>
    </w:p>
    <w:p w14:paraId="3427E71D" w14:textId="77777777" w:rsidR="008072B2" w:rsidRPr="00892E43" w:rsidRDefault="008072B2" w:rsidP="00AB7C56">
      <w:pPr>
        <w:keepNext/>
        <w:tabs>
          <w:tab w:val="left" w:pos="567"/>
        </w:tabs>
        <w:rPr>
          <w:snapToGrid w:val="0"/>
          <w:sz w:val="22"/>
          <w:szCs w:val="22"/>
          <w:lang w:val="et-EE"/>
        </w:rPr>
      </w:pPr>
    </w:p>
    <w:p w14:paraId="79DA0FF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Deferiprooni kasutamise kohta HIV-positiivse</w:t>
      </w:r>
      <w:r w:rsidR="0016103A" w:rsidRPr="00892E43">
        <w:rPr>
          <w:snapToGrid w:val="0"/>
          <w:sz w:val="22"/>
          <w:szCs w:val="22"/>
          <w:lang w:val="et-EE"/>
        </w:rPr>
        <w:t xml:space="preserve"> </w:t>
      </w:r>
      <w:r w:rsidRPr="00892E43">
        <w:rPr>
          <w:snapToGrid w:val="0"/>
          <w:sz w:val="22"/>
          <w:szCs w:val="22"/>
          <w:lang w:val="et-EE"/>
        </w:rPr>
        <w:t>te</w:t>
      </w:r>
      <w:r w:rsidR="0016103A" w:rsidRPr="00892E43">
        <w:rPr>
          <w:snapToGrid w:val="0"/>
          <w:sz w:val="22"/>
          <w:szCs w:val="22"/>
          <w:lang w:val="et-EE"/>
        </w:rPr>
        <w:t>stitu</w:t>
      </w:r>
      <w:r w:rsidRPr="00892E43">
        <w:rPr>
          <w:snapToGrid w:val="0"/>
          <w:sz w:val="22"/>
          <w:szCs w:val="22"/>
          <w:lang w:val="et-EE"/>
        </w:rPr>
        <w:t>l</w:t>
      </w:r>
      <w:r w:rsidR="0016103A" w:rsidRPr="00892E43">
        <w:rPr>
          <w:snapToGrid w:val="0"/>
          <w:sz w:val="22"/>
          <w:szCs w:val="22"/>
          <w:lang w:val="et-EE"/>
        </w:rPr>
        <w:t>emusega</w:t>
      </w:r>
      <w:r w:rsidRPr="00892E43">
        <w:rPr>
          <w:snapToGrid w:val="0"/>
          <w:sz w:val="22"/>
          <w:szCs w:val="22"/>
          <w:lang w:val="et-EE"/>
        </w:rPr>
        <w:t xml:space="preserve"> või muul põhjusel immunosupresseeritud patsientidel andmed puuduvad. Teades, et deferiprooni kasutamine võib põhjustada neutropeeniat ja agranulotsütoosi, võib nimetatud patsientidel ravi deferiprooniga alustada ainult siis, kui potentsiaalne kasu kaalub üles riskid.</w:t>
      </w:r>
    </w:p>
    <w:p w14:paraId="3DA334B2" w14:textId="77777777" w:rsidR="008F1B75" w:rsidRPr="00892E43" w:rsidRDefault="008F1B75" w:rsidP="00AB7C56">
      <w:pPr>
        <w:tabs>
          <w:tab w:val="left" w:pos="567"/>
        </w:tabs>
        <w:rPr>
          <w:snapToGrid w:val="0"/>
          <w:sz w:val="22"/>
          <w:szCs w:val="22"/>
          <w:lang w:val="et-EE"/>
        </w:rPr>
      </w:pPr>
    </w:p>
    <w:p w14:paraId="392972E5"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Neeru- või maksakahjustus ja maksafibroos</w:t>
      </w:r>
    </w:p>
    <w:p w14:paraId="06299A0E" w14:textId="77777777" w:rsidR="00B830EB" w:rsidRPr="00892E43" w:rsidRDefault="00B830EB" w:rsidP="00AB7C56">
      <w:pPr>
        <w:keepNext/>
        <w:tabs>
          <w:tab w:val="left" w:pos="567"/>
        </w:tabs>
        <w:rPr>
          <w:rStyle w:val="fontstyle01"/>
          <w:rFonts w:ascii="Times New Roman" w:hAnsi="Times New Roman"/>
          <w:lang w:val="et-EE"/>
        </w:rPr>
      </w:pPr>
    </w:p>
    <w:p w14:paraId="0507BCEB" w14:textId="77777777" w:rsidR="008F1B75" w:rsidRPr="00892E43" w:rsidRDefault="004711ED" w:rsidP="00AB7C56">
      <w:pPr>
        <w:tabs>
          <w:tab w:val="left" w:pos="567"/>
        </w:tabs>
        <w:rPr>
          <w:rStyle w:val="fontstyle01"/>
          <w:rFonts w:ascii="Times New Roman" w:hAnsi="Times New Roman"/>
          <w:lang w:val="et-EE"/>
        </w:rPr>
      </w:pPr>
      <w:r w:rsidRPr="00892E43">
        <w:rPr>
          <w:rStyle w:val="fontstyle01"/>
          <w:rFonts w:ascii="Times New Roman" w:hAnsi="Times New Roman"/>
          <w:lang w:val="et-EE"/>
        </w:rPr>
        <w:t xml:space="preserve">Andmed deferiprooni kasutamise kohta lõppstaadiumis neeru- või raske maksapuudulikkusega patsientidel puuduvad </w:t>
      </w:r>
      <w:r w:rsidRPr="00892E43">
        <w:rPr>
          <w:sz w:val="22"/>
          <w:szCs w:val="22"/>
          <w:lang w:val="et-EE"/>
        </w:rPr>
        <w:t>(vt lõik</w:t>
      </w:r>
      <w:r w:rsidR="00B830EB" w:rsidRPr="00892E43">
        <w:rPr>
          <w:sz w:val="22"/>
          <w:szCs w:val="22"/>
          <w:lang w:val="et-EE"/>
        </w:rPr>
        <w:t> </w:t>
      </w:r>
      <w:r w:rsidRPr="00892E43">
        <w:rPr>
          <w:sz w:val="22"/>
          <w:szCs w:val="22"/>
          <w:lang w:val="et-EE"/>
        </w:rPr>
        <w:t>5.2)</w:t>
      </w:r>
      <w:r w:rsidRPr="00892E43">
        <w:rPr>
          <w:rStyle w:val="fontstyle01"/>
          <w:rFonts w:ascii="Times New Roman" w:hAnsi="Times New Roman"/>
          <w:lang w:val="et-EE"/>
        </w:rPr>
        <w:t xml:space="preserve">. Ettevaatlik tuleb olla lõppstaadiumis neerupuudulikkusega või </w:t>
      </w:r>
      <w:r w:rsidR="0081750A" w:rsidRPr="00892E43">
        <w:rPr>
          <w:rStyle w:val="fontstyle01"/>
          <w:rFonts w:ascii="Times New Roman" w:hAnsi="Times New Roman"/>
          <w:lang w:val="et-EE"/>
        </w:rPr>
        <w:t>raske</w:t>
      </w:r>
      <w:r w:rsidRPr="00892E43">
        <w:rPr>
          <w:rStyle w:val="fontstyle01"/>
          <w:rFonts w:ascii="Times New Roman" w:hAnsi="Times New Roman"/>
          <w:lang w:val="et-EE"/>
        </w:rPr>
        <w:t xml:space="preserve"> maksa</w:t>
      </w:r>
      <w:r w:rsidR="0035739B" w:rsidRPr="00892E43">
        <w:rPr>
          <w:rStyle w:val="fontstyle01"/>
          <w:rFonts w:ascii="Times New Roman" w:hAnsi="Times New Roman"/>
          <w:lang w:val="et-EE"/>
        </w:rPr>
        <w:t>funktsiooni häirega</w:t>
      </w:r>
      <w:r w:rsidRPr="00892E43">
        <w:rPr>
          <w:rStyle w:val="fontstyle01"/>
          <w:rFonts w:ascii="Times New Roman" w:hAnsi="Times New Roman"/>
          <w:lang w:val="et-EE"/>
        </w:rPr>
        <w:t xml:space="preserve"> patsientide korral. Nende patsientide puhul tuleb deferiproon</w:t>
      </w:r>
      <w:r w:rsidR="002A5C25" w:rsidRPr="00892E43">
        <w:rPr>
          <w:rStyle w:val="fontstyle01"/>
          <w:rFonts w:ascii="Times New Roman" w:hAnsi="Times New Roman"/>
          <w:lang w:val="et-EE"/>
        </w:rPr>
        <w:t xml:space="preserve">iga </w:t>
      </w:r>
      <w:r w:rsidRPr="00892E43">
        <w:rPr>
          <w:rStyle w:val="fontstyle01"/>
          <w:rFonts w:ascii="Times New Roman" w:hAnsi="Times New Roman"/>
          <w:lang w:val="et-EE"/>
        </w:rPr>
        <w:t>ravi vältel jälgida neerude ja maksa funktsiooni. Seerumi alaniin</w:t>
      </w:r>
      <w:r w:rsidR="00047413" w:rsidRPr="00892E43">
        <w:rPr>
          <w:rStyle w:val="fontstyle01"/>
          <w:rFonts w:ascii="Times New Roman" w:hAnsi="Times New Roman"/>
          <w:lang w:val="et-EE"/>
        </w:rPr>
        <w:t xml:space="preserve">i </w:t>
      </w:r>
      <w:r w:rsidRPr="00892E43">
        <w:rPr>
          <w:rStyle w:val="fontstyle01"/>
          <w:rFonts w:ascii="Times New Roman" w:hAnsi="Times New Roman"/>
          <w:lang w:val="et-EE"/>
        </w:rPr>
        <w:t>ami</w:t>
      </w:r>
      <w:r w:rsidR="00047413" w:rsidRPr="00892E43">
        <w:rPr>
          <w:rStyle w:val="fontstyle01"/>
          <w:rFonts w:ascii="Times New Roman" w:hAnsi="Times New Roman"/>
          <w:lang w:val="et-EE"/>
        </w:rPr>
        <w:t>n</w:t>
      </w:r>
      <w:r w:rsidRPr="00892E43">
        <w:rPr>
          <w:rStyle w:val="fontstyle01"/>
          <w:rFonts w:ascii="Times New Roman" w:hAnsi="Times New Roman"/>
          <w:lang w:val="et-EE"/>
        </w:rPr>
        <w:t xml:space="preserve">otransferaasi (ALAT) </w:t>
      </w:r>
      <w:r w:rsidR="002A5C25" w:rsidRPr="00892E43">
        <w:rPr>
          <w:rStyle w:val="fontstyle01"/>
          <w:rFonts w:ascii="Times New Roman" w:hAnsi="Times New Roman"/>
          <w:lang w:val="et-EE"/>
        </w:rPr>
        <w:t>aktiivsuse</w:t>
      </w:r>
      <w:r w:rsidRPr="00892E43">
        <w:rPr>
          <w:rStyle w:val="fontstyle01"/>
          <w:rFonts w:ascii="Times New Roman" w:hAnsi="Times New Roman"/>
          <w:lang w:val="et-EE"/>
        </w:rPr>
        <w:t xml:space="preserve"> püsiva </w:t>
      </w:r>
      <w:r w:rsidR="002A5C25" w:rsidRPr="00892E43">
        <w:rPr>
          <w:rStyle w:val="fontstyle01"/>
          <w:rFonts w:ascii="Times New Roman" w:hAnsi="Times New Roman"/>
          <w:lang w:val="et-EE"/>
        </w:rPr>
        <w:t>suurenemise</w:t>
      </w:r>
      <w:r w:rsidRPr="00892E43">
        <w:rPr>
          <w:rStyle w:val="fontstyle01"/>
          <w:rFonts w:ascii="Times New Roman" w:hAnsi="Times New Roman"/>
          <w:lang w:val="et-EE"/>
        </w:rPr>
        <w:t xml:space="preserve"> korral tuleb kaaluda deferiproon</w:t>
      </w:r>
      <w:r w:rsidR="002A5C25" w:rsidRPr="00892E43">
        <w:rPr>
          <w:rStyle w:val="fontstyle01"/>
          <w:rFonts w:ascii="Times New Roman" w:hAnsi="Times New Roman"/>
          <w:lang w:val="et-EE"/>
        </w:rPr>
        <w:t xml:space="preserve">iga </w:t>
      </w:r>
      <w:r w:rsidRPr="00892E43">
        <w:rPr>
          <w:rStyle w:val="fontstyle01"/>
          <w:rFonts w:ascii="Times New Roman" w:hAnsi="Times New Roman"/>
          <w:lang w:val="et-EE"/>
        </w:rPr>
        <w:t>ravi katkestamist.</w:t>
      </w:r>
    </w:p>
    <w:p w14:paraId="14E72ED5" w14:textId="77777777" w:rsidR="00304DF9" w:rsidRPr="00892E43" w:rsidRDefault="00304DF9" w:rsidP="00AB7C56">
      <w:pPr>
        <w:tabs>
          <w:tab w:val="left" w:pos="567"/>
        </w:tabs>
        <w:rPr>
          <w:snapToGrid w:val="0"/>
          <w:sz w:val="22"/>
          <w:szCs w:val="22"/>
          <w:lang w:val="et-EE"/>
        </w:rPr>
      </w:pPr>
    </w:p>
    <w:p w14:paraId="03FC6259" w14:textId="77777777" w:rsidR="008F1B75" w:rsidRPr="00892E43" w:rsidRDefault="008F1B75" w:rsidP="00DE1D76">
      <w:pPr>
        <w:keepLines/>
        <w:tabs>
          <w:tab w:val="left" w:pos="567"/>
        </w:tabs>
        <w:rPr>
          <w:snapToGrid w:val="0"/>
          <w:sz w:val="22"/>
          <w:szCs w:val="22"/>
          <w:lang w:val="et-EE"/>
        </w:rPr>
      </w:pPr>
      <w:r w:rsidRPr="00892E43">
        <w:rPr>
          <w:snapToGrid w:val="0"/>
          <w:sz w:val="22"/>
          <w:szCs w:val="22"/>
          <w:lang w:val="et-EE"/>
        </w:rPr>
        <w:lastRenderedPageBreak/>
        <w:t>Talasseemiat põdevatel patsientidel on leitud seos maksafibroosi ja ülemäärase vereseerumi rauasisalduse ja/või C-hepatiidi vahel. Seetõttu tuleb C-hepatiiti põdevate patsientide puhul eriti hoolikalt jälgida, et raua kelaatide moodustumine oleks optimaalne. Nendel patsientidel on soovitav ka maksa histoloogilist leidu hoolikalt jälgida.</w:t>
      </w:r>
    </w:p>
    <w:p w14:paraId="04558FF5" w14:textId="77777777" w:rsidR="008F1B75" w:rsidRPr="00892E43" w:rsidRDefault="008F1B75" w:rsidP="00AB7C56">
      <w:pPr>
        <w:tabs>
          <w:tab w:val="left" w:pos="567"/>
        </w:tabs>
        <w:rPr>
          <w:snapToGrid w:val="0"/>
          <w:sz w:val="22"/>
          <w:szCs w:val="22"/>
          <w:lang w:val="et-EE"/>
        </w:rPr>
      </w:pPr>
    </w:p>
    <w:p w14:paraId="61805024"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Uriini värvuse muutus</w:t>
      </w:r>
    </w:p>
    <w:p w14:paraId="128F6061" w14:textId="77777777" w:rsidR="00B830EB" w:rsidRPr="00892E43" w:rsidRDefault="00B830EB" w:rsidP="00AB7C56">
      <w:pPr>
        <w:keepNext/>
        <w:tabs>
          <w:tab w:val="left" w:pos="567"/>
        </w:tabs>
        <w:rPr>
          <w:snapToGrid w:val="0"/>
          <w:sz w:val="22"/>
          <w:szCs w:val="22"/>
          <w:lang w:val="et-EE"/>
        </w:rPr>
      </w:pPr>
    </w:p>
    <w:p w14:paraId="217120E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Patsiente tuleb informeerida, et seoses raud-deferiproon-komplekside eritumisega võib uriin omandada punakaspruuni värvuse.</w:t>
      </w:r>
    </w:p>
    <w:p w14:paraId="0C0862EA" w14:textId="77777777" w:rsidR="008F1B75" w:rsidRPr="00892E43" w:rsidRDefault="008F1B75" w:rsidP="00AB7C56">
      <w:pPr>
        <w:tabs>
          <w:tab w:val="left" w:pos="567"/>
        </w:tabs>
        <w:rPr>
          <w:snapToGrid w:val="0"/>
          <w:sz w:val="22"/>
          <w:szCs w:val="22"/>
          <w:lang w:val="et-EE"/>
        </w:rPr>
      </w:pPr>
    </w:p>
    <w:p w14:paraId="38C75D6F"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Neuroloogilised häired</w:t>
      </w:r>
    </w:p>
    <w:p w14:paraId="53584E87" w14:textId="77777777" w:rsidR="00B830EB" w:rsidRPr="00892E43" w:rsidRDefault="00B830EB" w:rsidP="00AB7C56">
      <w:pPr>
        <w:keepNext/>
        <w:tabs>
          <w:tab w:val="left" w:pos="567"/>
        </w:tabs>
        <w:rPr>
          <w:snapToGrid w:val="0"/>
          <w:sz w:val="22"/>
          <w:szCs w:val="22"/>
          <w:lang w:val="et-EE"/>
        </w:rPr>
      </w:pPr>
    </w:p>
    <w:p w14:paraId="7DC97DC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Neuroloogilisi häireid on täheldatud lastel, kellele mitme aasta jooksul määrati üle 2,5 korra maksimaalset soovitatavat annust ületav annus, aga ka deferiprooni standardannuste puhul. Annuse määramisel tuleb meeles pidada, et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ületavate annuste kasutamine ei ole soovitatav. Deferiprooni kasutamine tuleb neuroloogiliste häirete ilmnemisel lõpetada (vt lõigud</w:t>
      </w:r>
      <w:r w:rsidR="00B830EB" w:rsidRPr="00892E43">
        <w:rPr>
          <w:snapToGrid w:val="0"/>
          <w:sz w:val="22"/>
          <w:szCs w:val="22"/>
          <w:lang w:val="et-EE"/>
        </w:rPr>
        <w:t> </w:t>
      </w:r>
      <w:r w:rsidRPr="00892E43">
        <w:rPr>
          <w:snapToGrid w:val="0"/>
          <w:sz w:val="22"/>
          <w:szCs w:val="22"/>
          <w:lang w:val="et-EE"/>
        </w:rPr>
        <w:t>4.8 ja 4.9).</w:t>
      </w:r>
    </w:p>
    <w:p w14:paraId="35EA912F" w14:textId="77777777" w:rsidR="008F1B75" w:rsidRPr="00892E43" w:rsidRDefault="008F1B75" w:rsidP="00AB7C56">
      <w:pPr>
        <w:tabs>
          <w:tab w:val="left" w:pos="567"/>
        </w:tabs>
        <w:rPr>
          <w:sz w:val="22"/>
          <w:szCs w:val="22"/>
          <w:lang w:val="et-EE"/>
        </w:rPr>
      </w:pPr>
    </w:p>
    <w:p w14:paraId="02D08EEC" w14:textId="77777777" w:rsidR="008F1B75" w:rsidRPr="00892E43" w:rsidRDefault="008F1B75" w:rsidP="00AB7C56">
      <w:pPr>
        <w:keepNext/>
        <w:tabs>
          <w:tab w:val="left" w:pos="567"/>
        </w:tabs>
        <w:rPr>
          <w:iCs/>
          <w:sz w:val="22"/>
          <w:szCs w:val="22"/>
          <w:u w:val="single"/>
          <w:lang w:val="et-EE"/>
        </w:rPr>
      </w:pPr>
      <w:r w:rsidRPr="00892E43">
        <w:rPr>
          <w:iCs/>
          <w:sz w:val="22"/>
          <w:szCs w:val="22"/>
          <w:u w:val="single"/>
          <w:lang w:val="et-EE"/>
        </w:rPr>
        <w:t>Samaaegne kasutamine teiste rauda kelaativate ainetega</w:t>
      </w:r>
    </w:p>
    <w:p w14:paraId="160794DB" w14:textId="77777777" w:rsidR="00B830EB" w:rsidRPr="00892E43" w:rsidRDefault="00B830EB" w:rsidP="00AB7C56">
      <w:pPr>
        <w:keepNext/>
        <w:tabs>
          <w:tab w:val="left" w:pos="567"/>
        </w:tabs>
        <w:rPr>
          <w:iCs/>
          <w:sz w:val="22"/>
          <w:szCs w:val="22"/>
          <w:lang w:val="et-EE"/>
        </w:rPr>
      </w:pPr>
    </w:p>
    <w:p w14:paraId="3BE653FA" w14:textId="77777777" w:rsidR="008F1B75" w:rsidRPr="00892E43" w:rsidRDefault="008F1B75" w:rsidP="00AB7C56">
      <w:pPr>
        <w:tabs>
          <w:tab w:val="left" w:pos="567"/>
        </w:tabs>
        <w:rPr>
          <w:iCs/>
          <w:sz w:val="22"/>
          <w:szCs w:val="22"/>
          <w:lang w:val="et-EE"/>
        </w:rPr>
      </w:pPr>
      <w:r w:rsidRPr="00892E43">
        <w:rPr>
          <w:iCs/>
          <w:sz w:val="22"/>
          <w:szCs w:val="22"/>
          <w:lang w:val="et-EE"/>
        </w:rPr>
        <w:t>Kombinatsioonravi määramisel tuleb teha otsus ainult konkreetse patsiendi osas. Ravivastust tuleb hinnata perioodiliselt ning kõrval</w:t>
      </w:r>
      <w:r w:rsidR="00022D79" w:rsidRPr="00892E43">
        <w:rPr>
          <w:iCs/>
          <w:sz w:val="22"/>
          <w:szCs w:val="22"/>
          <w:lang w:val="et-EE"/>
        </w:rPr>
        <w:t>toimete</w:t>
      </w:r>
      <w:r w:rsidRPr="00892E43">
        <w:rPr>
          <w:iCs/>
          <w:sz w:val="22"/>
          <w:szCs w:val="22"/>
          <w:lang w:val="et-EE"/>
        </w:rPr>
        <w:t xml:space="preserve"> ilmnemisel neid tähelepanelikult jälgida. Surmajuhtumitest ja eluohtlikest olukordadest (mille on põhjustanud agranulotsütoos) on teatatud deferiprooni ja deferoksamiini kombineeritud ravi puhul. Kombineeritud ravi deferoksamiiniga ei ole soovitatav juhul, kui monoteraapia ükskõik kumma kelaativa ainega on piisav või kui vereseerumi ferritiini sisaldus väheneb alla 500</w:t>
      </w:r>
      <w:r w:rsidR="009E3597" w:rsidRPr="00892E43">
        <w:rPr>
          <w:iCs/>
          <w:sz w:val="22"/>
          <w:szCs w:val="22"/>
          <w:lang w:val="et-EE"/>
        </w:rPr>
        <w:t> µg</w:t>
      </w:r>
      <w:r w:rsidRPr="00892E43">
        <w:rPr>
          <w:iCs/>
          <w:sz w:val="22"/>
          <w:szCs w:val="22"/>
          <w:lang w:val="et-EE"/>
        </w:rPr>
        <w:t>/l. Ferriproxi ja deferasiroksi kombineeritud kasutamise kohta on piiratud andmed ning nimetatud kombinatsiooni kaalumise puhul tuleb seda teha ettevaatusega.</w:t>
      </w:r>
    </w:p>
    <w:p w14:paraId="0E307411" w14:textId="77777777" w:rsidR="008F1B75" w:rsidRPr="00892E43" w:rsidRDefault="008F1B75" w:rsidP="00AB7C56">
      <w:pPr>
        <w:tabs>
          <w:tab w:val="left" w:pos="567"/>
        </w:tabs>
        <w:rPr>
          <w:sz w:val="22"/>
          <w:szCs w:val="22"/>
          <w:lang w:val="et-EE"/>
        </w:rPr>
      </w:pPr>
    </w:p>
    <w:p w14:paraId="73E16645" w14:textId="77777777" w:rsidR="008F1B75" w:rsidRPr="00892E43" w:rsidRDefault="008F1B75" w:rsidP="00AB7C56">
      <w:pPr>
        <w:keepNext/>
        <w:tabs>
          <w:tab w:val="left" w:pos="567"/>
        </w:tabs>
        <w:rPr>
          <w:b/>
          <w:sz w:val="22"/>
          <w:szCs w:val="22"/>
          <w:lang w:val="et-EE"/>
        </w:rPr>
      </w:pPr>
      <w:r w:rsidRPr="00892E43">
        <w:rPr>
          <w:b/>
          <w:sz w:val="22"/>
          <w:szCs w:val="22"/>
          <w:lang w:val="et-EE"/>
        </w:rPr>
        <w:t>4.5</w:t>
      </w:r>
      <w:r w:rsidRPr="00892E43">
        <w:rPr>
          <w:b/>
          <w:sz w:val="22"/>
          <w:szCs w:val="22"/>
          <w:lang w:val="et-EE"/>
        </w:rPr>
        <w:tab/>
        <w:t>Koostoimed teiste ravimitega ja muud koostoimed</w:t>
      </w:r>
    </w:p>
    <w:p w14:paraId="291D6AD1" w14:textId="77777777" w:rsidR="008F1B75" w:rsidRPr="00892E43" w:rsidRDefault="008F1B75" w:rsidP="00AB7C56">
      <w:pPr>
        <w:keepNext/>
        <w:tabs>
          <w:tab w:val="left" w:pos="567"/>
        </w:tabs>
        <w:rPr>
          <w:snapToGrid w:val="0"/>
          <w:sz w:val="22"/>
          <w:szCs w:val="22"/>
          <w:lang w:val="et-EE"/>
        </w:rPr>
      </w:pPr>
    </w:p>
    <w:p w14:paraId="6897903E" w14:textId="77777777" w:rsidR="008F1B75" w:rsidRPr="00892E43" w:rsidRDefault="008F1B75" w:rsidP="00AB7C56">
      <w:pPr>
        <w:tabs>
          <w:tab w:val="left" w:pos="567"/>
        </w:tabs>
        <w:rPr>
          <w:sz w:val="22"/>
          <w:szCs w:val="22"/>
          <w:lang w:val="et-EE"/>
        </w:rPr>
      </w:pPr>
      <w:r w:rsidRPr="00892E43">
        <w:rPr>
          <w:sz w:val="22"/>
          <w:szCs w:val="22"/>
          <w:lang w:val="et-EE"/>
        </w:rPr>
        <w:t>Kuna deferiprooni kasutamisest põhjustatud neutropeenia mehhanism ei ole teada, ei tohi patsiendid kasutada neutropeeniaga seostatavaid ravimeid või ravimeid, mis võivad põhjustada agranulotsütoosi (vt lõik</w:t>
      </w:r>
      <w:r w:rsidR="00B830EB" w:rsidRPr="00892E43">
        <w:rPr>
          <w:sz w:val="22"/>
          <w:szCs w:val="22"/>
          <w:lang w:val="et-EE"/>
        </w:rPr>
        <w:t> </w:t>
      </w:r>
      <w:r w:rsidRPr="00892E43">
        <w:rPr>
          <w:sz w:val="22"/>
          <w:szCs w:val="22"/>
          <w:lang w:val="et-EE"/>
        </w:rPr>
        <w:t>4.3).</w:t>
      </w:r>
    </w:p>
    <w:p w14:paraId="19857CD5" w14:textId="77777777" w:rsidR="008F1B75" w:rsidRPr="00892E43" w:rsidRDefault="008F1B75" w:rsidP="00AB7C56">
      <w:pPr>
        <w:tabs>
          <w:tab w:val="left" w:pos="567"/>
        </w:tabs>
        <w:rPr>
          <w:sz w:val="22"/>
          <w:szCs w:val="22"/>
          <w:lang w:val="et-EE"/>
        </w:rPr>
      </w:pPr>
    </w:p>
    <w:p w14:paraId="3112B6D8" w14:textId="77777777" w:rsidR="008F1B75" w:rsidRPr="00892E43" w:rsidRDefault="008F1B75" w:rsidP="00AB7C56">
      <w:pPr>
        <w:tabs>
          <w:tab w:val="left" w:pos="567"/>
        </w:tabs>
        <w:rPr>
          <w:snapToGrid w:val="0"/>
          <w:sz w:val="22"/>
          <w:szCs w:val="22"/>
          <w:u w:val="single"/>
          <w:lang w:val="et-EE"/>
        </w:rPr>
      </w:pPr>
      <w:r w:rsidRPr="00892E43">
        <w:rPr>
          <w:snapToGrid w:val="0"/>
          <w:sz w:val="22"/>
          <w:szCs w:val="22"/>
          <w:lang w:val="et-EE"/>
        </w:rPr>
        <w:t>Kuna ravim seob metallide katioone, esineb potentsiaalne interaktsioonide võimalus deferiprooni ning kolmevalentseid katioone sisaldavate ravimite nagu alumiiniumil baseeruvate antatsiidide üheaegsel kasutamisel. Seetõttu ei ole soovitav manustada samaaegselt alumiiniumil põhinevaid antatsiide ning deferiprooni.</w:t>
      </w:r>
    </w:p>
    <w:p w14:paraId="35FD508A" w14:textId="77777777" w:rsidR="008F1B75" w:rsidRPr="00892E43" w:rsidRDefault="008F1B75" w:rsidP="00AB7C56">
      <w:pPr>
        <w:tabs>
          <w:tab w:val="left" w:pos="567"/>
        </w:tabs>
        <w:rPr>
          <w:snapToGrid w:val="0"/>
          <w:sz w:val="22"/>
          <w:szCs w:val="22"/>
          <w:lang w:val="et-EE"/>
        </w:rPr>
      </w:pPr>
    </w:p>
    <w:p w14:paraId="5207905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Deferiprooni ja vitamiin C samaaegse kasutamise ohutust ei ole uuritud. Tuginedes teatatud võimalikule ebasoodsale interaktsioonile deferoksamiini ja vitamiin C vahel, on soovitatav olla ettevaatlik deferiprooni ja vitamiin C-d koos kasutades.</w:t>
      </w:r>
    </w:p>
    <w:p w14:paraId="0738CA53" w14:textId="77777777" w:rsidR="008F1B75" w:rsidRPr="00892E43" w:rsidRDefault="008F1B75" w:rsidP="00AB7C56">
      <w:pPr>
        <w:tabs>
          <w:tab w:val="left" w:pos="567"/>
        </w:tabs>
        <w:rPr>
          <w:snapToGrid w:val="0"/>
          <w:sz w:val="22"/>
          <w:szCs w:val="22"/>
          <w:lang w:val="et-EE"/>
        </w:rPr>
      </w:pPr>
    </w:p>
    <w:p w14:paraId="28B68388"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4.6</w:t>
      </w:r>
      <w:r w:rsidRPr="00892E43">
        <w:rPr>
          <w:rFonts w:ascii="Times New Roman" w:hAnsi="Times New Roman" w:cs="Times New Roman"/>
          <w:sz w:val="22"/>
          <w:szCs w:val="22"/>
          <w:lang w:val="et-EE"/>
        </w:rPr>
        <w:tab/>
        <w:t>Fertiilsus, rasedus ja imetamine</w:t>
      </w:r>
    </w:p>
    <w:p w14:paraId="7CE0C6C7" w14:textId="77777777" w:rsidR="008F1B75" w:rsidRPr="00892E43" w:rsidRDefault="008F1B75" w:rsidP="00AB7C56">
      <w:pPr>
        <w:keepNext/>
        <w:tabs>
          <w:tab w:val="left" w:pos="567"/>
        </w:tabs>
        <w:rPr>
          <w:iCs/>
          <w:sz w:val="22"/>
          <w:szCs w:val="22"/>
          <w:lang w:val="et-EE"/>
        </w:rPr>
      </w:pPr>
    </w:p>
    <w:p w14:paraId="07A45A49" w14:textId="77777777" w:rsidR="00490D56" w:rsidRPr="00892E43" w:rsidRDefault="00490D56" w:rsidP="00490D56">
      <w:pPr>
        <w:keepNext/>
        <w:tabs>
          <w:tab w:val="left" w:pos="567"/>
        </w:tabs>
        <w:rPr>
          <w:sz w:val="22"/>
          <w:szCs w:val="22"/>
          <w:lang w:val="et-EE"/>
        </w:rPr>
      </w:pPr>
      <w:r w:rsidRPr="00892E43">
        <w:rPr>
          <w:sz w:val="22"/>
          <w:szCs w:val="22"/>
          <w:u w:val="single"/>
          <w:lang w:val="et-EE"/>
        </w:rPr>
        <w:t>Fertiilses eas naised/kontratseptsioon meestel ja naistel</w:t>
      </w:r>
    </w:p>
    <w:p w14:paraId="472847D5" w14:textId="77777777" w:rsidR="00490D56" w:rsidRPr="00892E43" w:rsidRDefault="00490D56" w:rsidP="00490D56">
      <w:pPr>
        <w:keepNext/>
        <w:tabs>
          <w:tab w:val="left" w:pos="567"/>
        </w:tabs>
        <w:rPr>
          <w:sz w:val="22"/>
          <w:szCs w:val="22"/>
          <w:lang w:val="et-EE"/>
        </w:rPr>
      </w:pPr>
    </w:p>
    <w:p w14:paraId="6F58A1C0" w14:textId="77777777" w:rsidR="00490D56" w:rsidRPr="00892E43" w:rsidRDefault="00490D56" w:rsidP="00490D56">
      <w:pPr>
        <w:rPr>
          <w:sz w:val="22"/>
          <w:szCs w:val="22"/>
          <w:lang w:val="et-EE"/>
        </w:rPr>
      </w:pPr>
      <w:r w:rsidRPr="00892E43">
        <w:rPr>
          <w:sz w:val="22"/>
          <w:szCs w:val="22"/>
          <w:lang w:val="et-EE"/>
        </w:rPr>
        <w:t xml:space="preserve">Kuna deferiproon on potentsiaalselt genotoksiline (vt lõik 5.3), </w:t>
      </w:r>
      <w:r>
        <w:rPr>
          <w:sz w:val="22"/>
          <w:szCs w:val="22"/>
          <w:lang w:val="et-EE"/>
        </w:rPr>
        <w:t>soovitatakse</w:t>
      </w:r>
      <w:r w:rsidRPr="00892E43">
        <w:rPr>
          <w:sz w:val="22"/>
          <w:szCs w:val="22"/>
          <w:lang w:val="et-EE"/>
        </w:rPr>
        <w:t xml:space="preserve"> fertiilses eas nais</w:t>
      </w:r>
      <w:r>
        <w:rPr>
          <w:sz w:val="22"/>
          <w:szCs w:val="22"/>
          <w:lang w:val="et-EE"/>
        </w:rPr>
        <w:t>t</w:t>
      </w:r>
      <w:r w:rsidRPr="00892E43">
        <w:rPr>
          <w:sz w:val="22"/>
          <w:szCs w:val="22"/>
          <w:lang w:val="et-EE"/>
        </w:rPr>
        <w:t>e</w:t>
      </w:r>
      <w:r>
        <w:rPr>
          <w:sz w:val="22"/>
          <w:szCs w:val="22"/>
          <w:lang w:val="et-EE"/>
        </w:rPr>
        <w:t>l</w:t>
      </w:r>
      <w:r w:rsidRPr="00892E43">
        <w:rPr>
          <w:sz w:val="22"/>
          <w:szCs w:val="22"/>
          <w:lang w:val="et-EE"/>
        </w:rPr>
        <w:t xml:space="preserve"> Ferriproxiga ravi ajal ja 6 kuud pärast </w:t>
      </w:r>
      <w:r>
        <w:rPr>
          <w:sz w:val="22"/>
          <w:szCs w:val="22"/>
          <w:lang w:val="et-EE"/>
        </w:rPr>
        <w:t>ravi lõpetamist</w:t>
      </w:r>
      <w:r w:rsidRPr="00892E43">
        <w:rPr>
          <w:sz w:val="22"/>
          <w:szCs w:val="22"/>
          <w:lang w:val="et-EE"/>
        </w:rPr>
        <w:t xml:space="preserve"> kasuta</w:t>
      </w:r>
      <w:r>
        <w:rPr>
          <w:sz w:val="22"/>
          <w:szCs w:val="22"/>
          <w:lang w:val="et-EE"/>
        </w:rPr>
        <w:t>d</w:t>
      </w:r>
      <w:r w:rsidRPr="00892E43">
        <w:rPr>
          <w:sz w:val="22"/>
          <w:szCs w:val="22"/>
          <w:lang w:val="et-EE"/>
        </w:rPr>
        <w:t>a efektiivseid rasestumisvastaseid vahendeid</w:t>
      </w:r>
      <w:r>
        <w:rPr>
          <w:sz w:val="22"/>
          <w:szCs w:val="22"/>
          <w:lang w:val="et-EE"/>
        </w:rPr>
        <w:t xml:space="preserve"> ja vältida rasestumist</w:t>
      </w:r>
      <w:r w:rsidRPr="00892E43">
        <w:rPr>
          <w:sz w:val="22"/>
          <w:szCs w:val="22"/>
          <w:lang w:val="et-EE"/>
        </w:rPr>
        <w:t>.</w:t>
      </w:r>
    </w:p>
    <w:p w14:paraId="364227C1" w14:textId="77777777" w:rsidR="00490D56" w:rsidRPr="00892E43" w:rsidRDefault="00490D56" w:rsidP="00490D56">
      <w:pPr>
        <w:rPr>
          <w:sz w:val="22"/>
          <w:szCs w:val="22"/>
          <w:lang w:val="et-EE"/>
        </w:rPr>
      </w:pPr>
    </w:p>
    <w:p w14:paraId="22FBEB43" w14:textId="77777777" w:rsidR="00490D56" w:rsidRPr="00892E43" w:rsidRDefault="00490D56" w:rsidP="00490D56">
      <w:pPr>
        <w:tabs>
          <w:tab w:val="left" w:pos="567"/>
        </w:tabs>
        <w:rPr>
          <w:sz w:val="22"/>
          <w:szCs w:val="22"/>
          <w:lang w:val="et-EE"/>
        </w:rPr>
      </w:pPr>
      <w:r w:rsidRPr="00892E43">
        <w:rPr>
          <w:sz w:val="22"/>
          <w:szCs w:val="22"/>
          <w:lang w:val="et-EE"/>
        </w:rPr>
        <w:t xml:space="preserve">Meestel soovitatakse Ferriproxi kasutamise ajal ja 3 kuud pärast </w:t>
      </w:r>
      <w:r>
        <w:rPr>
          <w:sz w:val="22"/>
          <w:szCs w:val="22"/>
          <w:lang w:val="et-EE"/>
        </w:rPr>
        <w:t>ravi lõpetamist</w:t>
      </w:r>
      <w:r w:rsidRPr="00892E43">
        <w:rPr>
          <w:sz w:val="22"/>
          <w:szCs w:val="22"/>
          <w:lang w:val="et-EE"/>
        </w:rPr>
        <w:t xml:space="preserve"> kasutada efektiivseid rasestumisvastaseid vahendeid ja mitte eostada last.</w:t>
      </w:r>
    </w:p>
    <w:p w14:paraId="1BAD70C4" w14:textId="77777777" w:rsidR="00490D56" w:rsidRDefault="00490D56" w:rsidP="00AB7C56">
      <w:pPr>
        <w:keepNext/>
        <w:tabs>
          <w:tab w:val="left" w:pos="567"/>
        </w:tabs>
        <w:rPr>
          <w:iCs/>
          <w:sz w:val="22"/>
          <w:szCs w:val="22"/>
          <w:u w:val="single"/>
          <w:lang w:val="et-EE"/>
        </w:rPr>
      </w:pPr>
    </w:p>
    <w:p w14:paraId="5636C058" w14:textId="357D1C24" w:rsidR="008F1B75" w:rsidRPr="00892E43" w:rsidRDefault="008F1B75" w:rsidP="00AB7C56">
      <w:pPr>
        <w:keepNext/>
        <w:tabs>
          <w:tab w:val="left" w:pos="567"/>
        </w:tabs>
        <w:rPr>
          <w:sz w:val="22"/>
          <w:szCs w:val="22"/>
          <w:u w:val="single"/>
          <w:lang w:val="et-EE"/>
        </w:rPr>
      </w:pPr>
      <w:r w:rsidRPr="00892E43">
        <w:rPr>
          <w:iCs/>
          <w:sz w:val="22"/>
          <w:szCs w:val="22"/>
          <w:u w:val="single"/>
          <w:lang w:val="et-EE"/>
        </w:rPr>
        <w:t>Rasedus</w:t>
      </w:r>
    </w:p>
    <w:p w14:paraId="0D7DDA25" w14:textId="77777777" w:rsidR="00B830EB" w:rsidRPr="00892E43" w:rsidRDefault="00B830EB" w:rsidP="00AB7C56">
      <w:pPr>
        <w:keepNext/>
        <w:tabs>
          <w:tab w:val="left" w:pos="567"/>
        </w:tabs>
        <w:rPr>
          <w:sz w:val="22"/>
          <w:szCs w:val="22"/>
          <w:lang w:val="et-EE"/>
        </w:rPr>
      </w:pPr>
    </w:p>
    <w:p w14:paraId="30267FAE" w14:textId="0E315332" w:rsidR="008F1B75" w:rsidRDefault="008F1B75" w:rsidP="00AB7C56">
      <w:pPr>
        <w:tabs>
          <w:tab w:val="left" w:pos="567"/>
        </w:tabs>
        <w:rPr>
          <w:sz w:val="22"/>
          <w:szCs w:val="22"/>
          <w:lang w:val="et-EE"/>
        </w:rPr>
      </w:pPr>
      <w:r w:rsidRPr="00892E43">
        <w:rPr>
          <w:sz w:val="22"/>
          <w:szCs w:val="22"/>
          <w:lang w:val="et-EE"/>
        </w:rPr>
        <w:t>Piisavad andmed deferiprooni kasutamise kohta rasedatel naistel puuduvad. Loomkatsed on näidanud toksilist toimet reproduktiivsusele (vt lõik</w:t>
      </w:r>
      <w:r w:rsidR="00B830EB" w:rsidRPr="00892E43">
        <w:rPr>
          <w:sz w:val="22"/>
          <w:szCs w:val="22"/>
          <w:lang w:val="et-EE"/>
        </w:rPr>
        <w:t> </w:t>
      </w:r>
      <w:r w:rsidRPr="00892E43">
        <w:rPr>
          <w:sz w:val="22"/>
          <w:szCs w:val="22"/>
          <w:lang w:val="et-EE"/>
        </w:rPr>
        <w:t>5.3). Potentsiaalne risk inimesele on teadmata.</w:t>
      </w:r>
    </w:p>
    <w:p w14:paraId="155152F3" w14:textId="77777777" w:rsidR="00A90CEF" w:rsidRPr="00892E43" w:rsidRDefault="00A90CEF" w:rsidP="00AB7C56">
      <w:pPr>
        <w:tabs>
          <w:tab w:val="left" w:pos="567"/>
        </w:tabs>
        <w:rPr>
          <w:sz w:val="22"/>
          <w:szCs w:val="22"/>
          <w:lang w:val="et-EE"/>
        </w:rPr>
      </w:pPr>
    </w:p>
    <w:p w14:paraId="37E530D9" w14:textId="1A8D6506" w:rsidR="008F1B75" w:rsidRDefault="00CA4490" w:rsidP="00AB7C56">
      <w:pPr>
        <w:pStyle w:val="BodyText"/>
        <w:tabs>
          <w:tab w:val="left" w:pos="567"/>
        </w:tabs>
        <w:rPr>
          <w:bCs/>
          <w:lang w:val="et-EE"/>
        </w:rPr>
      </w:pPr>
      <w:r>
        <w:rPr>
          <w:bCs/>
          <w:lang w:val="et-EE"/>
        </w:rPr>
        <w:t>Rasedatele naistele tuleb soovitada deferiprooni võtmine kohe lõpetada</w:t>
      </w:r>
      <w:r w:rsidRPr="00CA4490">
        <w:rPr>
          <w:bCs/>
          <w:lang w:val="et-EE"/>
        </w:rPr>
        <w:t xml:space="preserve"> (</w:t>
      </w:r>
      <w:r>
        <w:rPr>
          <w:bCs/>
          <w:lang w:val="et-EE"/>
        </w:rPr>
        <w:t>vt lõik </w:t>
      </w:r>
      <w:r w:rsidRPr="00CA4490">
        <w:rPr>
          <w:bCs/>
          <w:lang w:val="et-EE"/>
        </w:rPr>
        <w:t>4.3).</w:t>
      </w:r>
    </w:p>
    <w:p w14:paraId="6E8FC022" w14:textId="77777777" w:rsidR="008F1B75" w:rsidRPr="00892E43" w:rsidRDefault="008F1B75" w:rsidP="00AB7C56">
      <w:pPr>
        <w:pStyle w:val="BodyText"/>
        <w:tabs>
          <w:tab w:val="left" w:pos="567"/>
        </w:tabs>
        <w:rPr>
          <w:bCs/>
          <w:lang w:val="et-EE"/>
        </w:rPr>
      </w:pPr>
    </w:p>
    <w:p w14:paraId="1BCAC73F" w14:textId="77777777" w:rsidR="008F1B75" w:rsidRPr="00892E43" w:rsidRDefault="008F1B75" w:rsidP="00AB7C56">
      <w:pPr>
        <w:pStyle w:val="BodyText"/>
        <w:keepNext/>
        <w:tabs>
          <w:tab w:val="left" w:pos="567"/>
        </w:tabs>
        <w:rPr>
          <w:bCs/>
          <w:u w:val="single"/>
          <w:lang w:val="et-EE"/>
        </w:rPr>
      </w:pPr>
      <w:r w:rsidRPr="00892E43">
        <w:rPr>
          <w:bCs/>
          <w:u w:val="single"/>
          <w:lang w:val="et-EE"/>
        </w:rPr>
        <w:t>Imetamine</w:t>
      </w:r>
    </w:p>
    <w:p w14:paraId="4D4A8F22" w14:textId="77777777" w:rsidR="00B830EB" w:rsidRPr="00892E43" w:rsidRDefault="00B830EB" w:rsidP="00AB7C56">
      <w:pPr>
        <w:keepNext/>
        <w:tabs>
          <w:tab w:val="left" w:pos="567"/>
        </w:tabs>
        <w:rPr>
          <w:sz w:val="22"/>
          <w:szCs w:val="22"/>
          <w:lang w:val="et-EE"/>
        </w:rPr>
      </w:pPr>
    </w:p>
    <w:p w14:paraId="4061DDA0" w14:textId="77777777" w:rsidR="008F1B75" w:rsidRPr="00892E43" w:rsidRDefault="008F1B75" w:rsidP="00AB7C56">
      <w:pPr>
        <w:tabs>
          <w:tab w:val="left" w:pos="567"/>
        </w:tabs>
        <w:rPr>
          <w:sz w:val="22"/>
          <w:szCs w:val="22"/>
          <w:lang w:val="et-EE"/>
        </w:rPr>
      </w:pPr>
      <w:r w:rsidRPr="00892E43">
        <w:rPr>
          <w:sz w:val="22"/>
          <w:szCs w:val="22"/>
          <w:lang w:val="et-EE"/>
        </w:rPr>
        <w:t xml:space="preserve">Ei ole teada, kas deferiproon eritub inimese rinnapiima. Pre- ja postnataalseid </w:t>
      </w:r>
      <w:r w:rsidR="004A5855" w:rsidRPr="00892E43">
        <w:rPr>
          <w:sz w:val="22"/>
          <w:szCs w:val="22"/>
          <w:lang w:val="et-EE"/>
        </w:rPr>
        <w:t xml:space="preserve">reproduktiivsuse </w:t>
      </w:r>
      <w:r w:rsidRPr="00892E43">
        <w:rPr>
          <w:sz w:val="22"/>
          <w:szCs w:val="22"/>
          <w:lang w:val="et-EE"/>
        </w:rPr>
        <w:t>uuringuid loomadel ei ole läbi viidud. Imetavad emad ei tohi deferiprooni kasutada. Kui ravi on vältimatu, tuleb imetamine lõpetada (vt lõik</w:t>
      </w:r>
      <w:r w:rsidR="00B830EB" w:rsidRPr="00892E43">
        <w:rPr>
          <w:sz w:val="22"/>
          <w:szCs w:val="22"/>
          <w:lang w:val="et-EE"/>
        </w:rPr>
        <w:t> </w:t>
      </w:r>
      <w:r w:rsidRPr="00892E43">
        <w:rPr>
          <w:sz w:val="22"/>
          <w:szCs w:val="22"/>
          <w:lang w:val="et-EE"/>
        </w:rPr>
        <w:t>4.3).</w:t>
      </w:r>
    </w:p>
    <w:p w14:paraId="0580078A" w14:textId="77777777" w:rsidR="008F1B75" w:rsidRPr="00892E43" w:rsidRDefault="008F1B75" w:rsidP="00AB7C56">
      <w:pPr>
        <w:tabs>
          <w:tab w:val="left" w:pos="567"/>
        </w:tabs>
        <w:rPr>
          <w:sz w:val="22"/>
          <w:szCs w:val="22"/>
          <w:lang w:val="et-EE"/>
        </w:rPr>
      </w:pPr>
    </w:p>
    <w:p w14:paraId="1BADE664" w14:textId="77777777" w:rsidR="008F1B75" w:rsidRPr="00892E43" w:rsidRDefault="008F1B75" w:rsidP="00AB7C56">
      <w:pPr>
        <w:keepNext/>
        <w:tabs>
          <w:tab w:val="left" w:pos="567"/>
        </w:tabs>
        <w:rPr>
          <w:sz w:val="22"/>
          <w:szCs w:val="22"/>
          <w:u w:val="single"/>
          <w:lang w:val="et-EE" w:eastAsia="cs-CZ"/>
        </w:rPr>
      </w:pPr>
      <w:r w:rsidRPr="00892E43">
        <w:rPr>
          <w:sz w:val="22"/>
          <w:szCs w:val="22"/>
          <w:u w:val="single"/>
          <w:lang w:val="et-EE" w:eastAsia="cs-CZ"/>
        </w:rPr>
        <w:t>Fertiilsus</w:t>
      </w:r>
    </w:p>
    <w:p w14:paraId="796C5913" w14:textId="77777777" w:rsidR="00B830EB" w:rsidRPr="00892E43" w:rsidRDefault="00B830EB" w:rsidP="00AB7C56">
      <w:pPr>
        <w:keepNext/>
        <w:tabs>
          <w:tab w:val="left" w:pos="567"/>
        </w:tabs>
        <w:rPr>
          <w:sz w:val="22"/>
          <w:szCs w:val="22"/>
          <w:lang w:val="et-EE" w:eastAsia="cs-CZ"/>
        </w:rPr>
      </w:pPr>
    </w:p>
    <w:p w14:paraId="4CA22A6F" w14:textId="77777777" w:rsidR="008F1B75" w:rsidRPr="00892E43" w:rsidRDefault="008F1B75" w:rsidP="00AB7C56">
      <w:pPr>
        <w:tabs>
          <w:tab w:val="left" w:pos="567"/>
        </w:tabs>
        <w:rPr>
          <w:sz w:val="22"/>
          <w:szCs w:val="22"/>
          <w:lang w:val="et-EE" w:eastAsia="cs-CZ"/>
        </w:rPr>
      </w:pPr>
      <w:r w:rsidRPr="00892E43">
        <w:rPr>
          <w:sz w:val="22"/>
          <w:szCs w:val="22"/>
          <w:lang w:val="et-EE" w:eastAsia="cs-CZ"/>
        </w:rPr>
        <w:t xml:space="preserve">Loomkatsetel ei tuvastatud </w:t>
      </w:r>
      <w:r w:rsidR="003F2E65" w:rsidRPr="00892E43">
        <w:rPr>
          <w:sz w:val="22"/>
          <w:szCs w:val="22"/>
          <w:lang w:val="et-EE" w:eastAsia="cs-CZ"/>
        </w:rPr>
        <w:t xml:space="preserve">toimeid </w:t>
      </w:r>
      <w:r w:rsidRPr="00892E43">
        <w:rPr>
          <w:sz w:val="22"/>
          <w:szCs w:val="22"/>
          <w:lang w:val="et-EE" w:eastAsia="cs-CZ"/>
        </w:rPr>
        <w:t>fertiilsusele ega varasele lootearengule (vt lõik</w:t>
      </w:r>
      <w:r w:rsidR="00B830EB" w:rsidRPr="00892E43">
        <w:rPr>
          <w:sz w:val="22"/>
          <w:szCs w:val="22"/>
          <w:lang w:val="et-EE" w:eastAsia="cs-CZ"/>
        </w:rPr>
        <w:t> </w:t>
      </w:r>
      <w:r w:rsidRPr="00892E43">
        <w:rPr>
          <w:sz w:val="22"/>
          <w:szCs w:val="22"/>
          <w:lang w:val="et-EE" w:eastAsia="cs-CZ"/>
        </w:rPr>
        <w:t>5.3).</w:t>
      </w:r>
    </w:p>
    <w:p w14:paraId="0442B9F9" w14:textId="083E5F80" w:rsidR="008F1B75" w:rsidRPr="00892E43" w:rsidRDefault="008F1B75" w:rsidP="00AB7C56">
      <w:pPr>
        <w:tabs>
          <w:tab w:val="left" w:pos="567"/>
        </w:tabs>
        <w:rPr>
          <w:sz w:val="22"/>
          <w:szCs w:val="22"/>
          <w:lang w:val="et-EE"/>
        </w:rPr>
      </w:pPr>
      <w:bookmarkStart w:id="0" w:name="_Hlk99353668"/>
    </w:p>
    <w:bookmarkEnd w:id="0"/>
    <w:p w14:paraId="152EF392" w14:textId="77777777" w:rsidR="00865910" w:rsidRPr="00892E43" w:rsidRDefault="00865910" w:rsidP="00AB7C56">
      <w:pPr>
        <w:tabs>
          <w:tab w:val="left" w:pos="567"/>
        </w:tabs>
        <w:rPr>
          <w:sz w:val="22"/>
          <w:szCs w:val="22"/>
          <w:lang w:val="et-EE"/>
        </w:rPr>
      </w:pPr>
    </w:p>
    <w:p w14:paraId="0EE52A2D"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4.7</w:t>
      </w:r>
      <w:r w:rsidRPr="00892E43">
        <w:rPr>
          <w:rFonts w:ascii="Times New Roman" w:hAnsi="Times New Roman" w:cs="Times New Roman"/>
          <w:sz w:val="22"/>
          <w:szCs w:val="22"/>
          <w:lang w:val="et-EE"/>
        </w:rPr>
        <w:tab/>
        <w:t>Toime reaktsioonikiirusele</w:t>
      </w:r>
    </w:p>
    <w:p w14:paraId="088FB3FA" w14:textId="77777777" w:rsidR="008F1B75" w:rsidRPr="00892E43" w:rsidRDefault="008F1B75" w:rsidP="00AB7C56">
      <w:pPr>
        <w:keepNext/>
        <w:tabs>
          <w:tab w:val="left" w:pos="567"/>
        </w:tabs>
        <w:rPr>
          <w:sz w:val="22"/>
          <w:szCs w:val="22"/>
          <w:lang w:val="et-EE"/>
        </w:rPr>
      </w:pPr>
    </w:p>
    <w:p w14:paraId="0BF83712" w14:textId="77777777" w:rsidR="008F1B75" w:rsidRPr="00892E43" w:rsidRDefault="00B830EB" w:rsidP="00AB7C56">
      <w:pPr>
        <w:tabs>
          <w:tab w:val="left" w:pos="567"/>
        </w:tabs>
        <w:rPr>
          <w:bCs/>
          <w:sz w:val="22"/>
          <w:szCs w:val="22"/>
          <w:lang w:val="et-EE"/>
        </w:rPr>
      </w:pPr>
      <w:r w:rsidRPr="00892E43">
        <w:rPr>
          <w:sz w:val="22"/>
          <w:szCs w:val="22"/>
          <w:lang w:val="et-EE"/>
        </w:rPr>
        <w:t xml:space="preserve">Ei ole </w:t>
      </w:r>
      <w:r w:rsidR="008F1B75" w:rsidRPr="00892E43">
        <w:rPr>
          <w:sz w:val="22"/>
          <w:szCs w:val="22"/>
          <w:lang w:val="et-EE"/>
        </w:rPr>
        <w:t>asjakohane.</w:t>
      </w:r>
    </w:p>
    <w:p w14:paraId="4C655853" w14:textId="77777777" w:rsidR="008F1B75" w:rsidRPr="00892E43" w:rsidRDefault="008F1B75" w:rsidP="00AB7C56">
      <w:pPr>
        <w:tabs>
          <w:tab w:val="left" w:pos="567"/>
        </w:tabs>
        <w:rPr>
          <w:sz w:val="22"/>
          <w:szCs w:val="22"/>
          <w:lang w:val="et-EE"/>
        </w:rPr>
      </w:pPr>
    </w:p>
    <w:p w14:paraId="66FA3720"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4.8</w:t>
      </w:r>
      <w:r w:rsidRPr="00892E43">
        <w:rPr>
          <w:rFonts w:ascii="Times New Roman" w:hAnsi="Times New Roman" w:cs="Times New Roman"/>
          <w:sz w:val="22"/>
          <w:szCs w:val="22"/>
          <w:lang w:val="et-EE"/>
        </w:rPr>
        <w:tab/>
        <w:t>Kõrvaltoimed</w:t>
      </w:r>
    </w:p>
    <w:p w14:paraId="2821B1B3" w14:textId="77777777" w:rsidR="008F1B75" w:rsidRPr="00892E43" w:rsidRDefault="008F1B75" w:rsidP="00AB7C56">
      <w:pPr>
        <w:pStyle w:val="EndnoteText"/>
        <w:keepNext/>
        <w:rPr>
          <w:bCs/>
          <w:szCs w:val="22"/>
          <w:lang w:val="et-EE"/>
        </w:rPr>
      </w:pPr>
    </w:p>
    <w:p w14:paraId="2FAAE929" w14:textId="77777777" w:rsidR="008F1B75" w:rsidRPr="00892E43" w:rsidRDefault="008F1B75" w:rsidP="00AB7C56">
      <w:pPr>
        <w:pStyle w:val="BodyText2"/>
        <w:keepNext/>
        <w:widowControl/>
        <w:tabs>
          <w:tab w:val="left" w:pos="567"/>
        </w:tabs>
        <w:ind w:left="0" w:firstLine="0"/>
        <w:rPr>
          <w:b w:val="0"/>
          <w:bCs/>
          <w:szCs w:val="22"/>
          <w:u w:val="single"/>
          <w:lang w:val="et-EE"/>
        </w:rPr>
      </w:pPr>
      <w:r w:rsidRPr="00892E43">
        <w:rPr>
          <w:b w:val="0"/>
          <w:bCs/>
          <w:szCs w:val="22"/>
          <w:u w:val="single"/>
          <w:lang w:val="et-EE"/>
        </w:rPr>
        <w:t>Ohutusprofiili kokkuvõte</w:t>
      </w:r>
    </w:p>
    <w:p w14:paraId="4ABF8829" w14:textId="77777777" w:rsidR="00B830EB" w:rsidRPr="00892E43" w:rsidRDefault="00B830EB" w:rsidP="00AB7C56">
      <w:pPr>
        <w:pStyle w:val="BodyText2"/>
        <w:keepNext/>
        <w:widowControl/>
        <w:tabs>
          <w:tab w:val="left" w:pos="567"/>
        </w:tabs>
        <w:ind w:left="0" w:firstLine="0"/>
        <w:rPr>
          <w:b w:val="0"/>
          <w:bCs/>
          <w:szCs w:val="22"/>
          <w:lang w:val="et-EE"/>
        </w:rPr>
      </w:pPr>
    </w:p>
    <w:p w14:paraId="30D76490" w14:textId="39BCFE31" w:rsidR="008F1B75" w:rsidRPr="00892E43" w:rsidRDefault="008F1B75" w:rsidP="00AB7C56">
      <w:pPr>
        <w:pStyle w:val="BodyText2"/>
        <w:widowControl/>
        <w:tabs>
          <w:tab w:val="left" w:pos="567"/>
        </w:tabs>
        <w:ind w:left="0" w:firstLine="0"/>
        <w:rPr>
          <w:b w:val="0"/>
          <w:bCs/>
          <w:szCs w:val="22"/>
          <w:lang w:val="et-EE"/>
        </w:rPr>
      </w:pPr>
      <w:r w:rsidRPr="00892E43">
        <w:rPr>
          <w:b w:val="0"/>
          <w:bCs/>
          <w:szCs w:val="22"/>
          <w:lang w:val="et-EE"/>
        </w:rPr>
        <w:t>Deferiproon</w:t>
      </w:r>
      <w:r w:rsidR="00B60D1D">
        <w:rPr>
          <w:b w:val="0"/>
          <w:bCs/>
          <w:szCs w:val="22"/>
          <w:lang w:val="et-EE"/>
        </w:rPr>
        <w:t xml:space="preserve">ga </w:t>
      </w:r>
      <w:r w:rsidRPr="00892E43">
        <w:rPr>
          <w:b w:val="0"/>
          <w:bCs/>
          <w:szCs w:val="22"/>
          <w:lang w:val="et-EE"/>
        </w:rPr>
        <w:t>iravi kliinilistes uuringutes olid kõige levinumateks kõrvaltoimeteks iiveldus, oksendamine, kõhuvalu ning kromatuuria, mida täheldati rohkem kui 10% patsientidest. Kõige tõsisemateks kõrvaltoimeteks, millest teatati deferiprooni</w:t>
      </w:r>
      <w:r w:rsidR="00B60D1D">
        <w:rPr>
          <w:b w:val="0"/>
          <w:bCs/>
          <w:szCs w:val="22"/>
          <w:lang w:val="et-EE"/>
        </w:rPr>
        <w:t xml:space="preserve">ga </w:t>
      </w:r>
      <w:r w:rsidRPr="00892E43">
        <w:rPr>
          <w:b w:val="0"/>
          <w:bCs/>
          <w:szCs w:val="22"/>
          <w:lang w:val="et-EE"/>
        </w:rPr>
        <w:t>ravi kliinilistes uuringutes, oli agranulotsütoos, mida määratleti neutrofiilide absoluutarvuna alla 0,5</w:t>
      </w:r>
      <w:r w:rsidR="00764DDE" w:rsidRPr="00892E43">
        <w:rPr>
          <w:b w:val="0"/>
          <w:bCs/>
          <w:szCs w:val="22"/>
          <w:lang w:val="et-EE"/>
        </w:rPr>
        <w:t> </w:t>
      </w:r>
      <w:r w:rsidRPr="00892E43">
        <w:rPr>
          <w:b w:val="0"/>
          <w:bCs/>
          <w:szCs w:val="22"/>
          <w:lang w:val="et-EE"/>
        </w:rPr>
        <w:t>x</w:t>
      </w:r>
      <w:r w:rsidR="00764DDE" w:rsidRPr="00892E43">
        <w:rPr>
          <w:b w:val="0"/>
          <w:bCs/>
          <w:szCs w:val="22"/>
          <w:lang w:val="et-EE"/>
        </w:rPr>
        <w:t> </w:t>
      </w:r>
      <w:r w:rsidRPr="00892E43">
        <w:rPr>
          <w:b w:val="0"/>
          <w:bCs/>
          <w:szCs w:val="22"/>
          <w:lang w:val="et-EE"/>
        </w:rPr>
        <w:t>10</w:t>
      </w:r>
      <w:r w:rsidRPr="00892E43">
        <w:rPr>
          <w:b w:val="0"/>
          <w:bCs/>
          <w:szCs w:val="22"/>
          <w:vertAlign w:val="superscript"/>
          <w:lang w:val="et-EE"/>
        </w:rPr>
        <w:t>9</w:t>
      </w:r>
      <w:r w:rsidRPr="00892E43">
        <w:rPr>
          <w:b w:val="0"/>
          <w:bCs/>
          <w:szCs w:val="22"/>
          <w:lang w:val="et-EE"/>
        </w:rPr>
        <w:t xml:space="preserve">/l ja mida esines </w:t>
      </w:r>
      <w:r w:rsidR="00B60D1D">
        <w:rPr>
          <w:b w:val="0"/>
          <w:bCs/>
          <w:szCs w:val="22"/>
          <w:lang w:val="et-EE"/>
        </w:rPr>
        <w:t>ligikaud</w:t>
      </w:r>
      <w:r w:rsidRPr="00892E43">
        <w:rPr>
          <w:b w:val="0"/>
          <w:bCs/>
          <w:szCs w:val="22"/>
          <w:lang w:val="et-EE"/>
        </w:rPr>
        <w:t xml:space="preserve">u 1% patsientidest. Vähemtõsiseid neutropeeniajuhte täheldati </w:t>
      </w:r>
      <w:r w:rsidR="00B60D1D">
        <w:rPr>
          <w:b w:val="0"/>
          <w:bCs/>
          <w:szCs w:val="22"/>
          <w:lang w:val="et-EE"/>
        </w:rPr>
        <w:t>ligikaud</w:t>
      </w:r>
      <w:r w:rsidRPr="00892E43">
        <w:rPr>
          <w:b w:val="0"/>
          <w:bCs/>
          <w:szCs w:val="22"/>
          <w:lang w:val="et-EE"/>
        </w:rPr>
        <w:t>u 5% patsientidest.</w:t>
      </w:r>
    </w:p>
    <w:p w14:paraId="5239AFB8" w14:textId="77777777" w:rsidR="008F1B75" w:rsidRPr="00892E43" w:rsidRDefault="008F1B75" w:rsidP="00AB7C56">
      <w:pPr>
        <w:pStyle w:val="BodyText2"/>
        <w:widowControl/>
        <w:tabs>
          <w:tab w:val="left" w:pos="567"/>
        </w:tabs>
        <w:ind w:left="0" w:firstLine="0"/>
        <w:rPr>
          <w:b w:val="0"/>
          <w:bCs/>
          <w:szCs w:val="22"/>
          <w:lang w:val="et-EE"/>
        </w:rPr>
      </w:pPr>
    </w:p>
    <w:p w14:paraId="0A1703A8" w14:textId="77777777" w:rsidR="008F1B75" w:rsidRPr="00892E43" w:rsidRDefault="008F1B75" w:rsidP="00210FD8">
      <w:pPr>
        <w:pStyle w:val="BodyText2"/>
        <w:keepNext/>
        <w:widowControl/>
        <w:tabs>
          <w:tab w:val="left" w:pos="567"/>
        </w:tabs>
        <w:ind w:left="0" w:firstLine="0"/>
        <w:rPr>
          <w:b w:val="0"/>
          <w:bCs/>
          <w:szCs w:val="22"/>
          <w:u w:val="single"/>
          <w:lang w:val="et-EE"/>
        </w:rPr>
      </w:pPr>
      <w:r w:rsidRPr="00892E43">
        <w:rPr>
          <w:b w:val="0"/>
          <w:bCs/>
          <w:szCs w:val="22"/>
          <w:u w:val="single"/>
          <w:lang w:val="et-EE"/>
        </w:rPr>
        <w:t>Kõrvaltoimete tabel</w:t>
      </w:r>
    </w:p>
    <w:p w14:paraId="2FF40765" w14:textId="77777777" w:rsidR="00B830EB" w:rsidRPr="00892E43" w:rsidRDefault="00B830EB" w:rsidP="00210FD8">
      <w:pPr>
        <w:pStyle w:val="BodyText2"/>
        <w:keepNext/>
        <w:widowControl/>
        <w:tabs>
          <w:tab w:val="left" w:pos="567"/>
        </w:tabs>
        <w:ind w:left="0" w:firstLine="0"/>
        <w:rPr>
          <w:b w:val="0"/>
          <w:bCs/>
          <w:szCs w:val="22"/>
          <w:lang w:val="et-EE"/>
        </w:rPr>
      </w:pPr>
    </w:p>
    <w:p w14:paraId="3FCC6C7B" w14:textId="77777777" w:rsidR="008F1B75" w:rsidRPr="00892E43" w:rsidRDefault="008F1B75" w:rsidP="003C5BD1">
      <w:pPr>
        <w:pStyle w:val="BodyText2"/>
        <w:widowControl/>
        <w:tabs>
          <w:tab w:val="left" w:pos="567"/>
        </w:tabs>
        <w:ind w:left="0" w:firstLine="0"/>
        <w:rPr>
          <w:b w:val="0"/>
          <w:bCs/>
          <w:szCs w:val="22"/>
          <w:lang w:val="et-EE"/>
        </w:rPr>
      </w:pPr>
      <w:r w:rsidRPr="00892E43">
        <w:rPr>
          <w:b w:val="0"/>
          <w:bCs/>
          <w:szCs w:val="22"/>
          <w:lang w:val="et-EE"/>
        </w:rPr>
        <w:t xml:space="preserve">Kõrvaltoimete sagedused: </w:t>
      </w:r>
      <w:r w:rsidR="002236E0" w:rsidRPr="00892E43">
        <w:rPr>
          <w:b w:val="0"/>
          <w:bCs/>
          <w:szCs w:val="22"/>
          <w:lang w:val="et-EE"/>
        </w:rPr>
        <w:t>v</w:t>
      </w:r>
      <w:r w:rsidRPr="00892E43">
        <w:rPr>
          <w:b w:val="0"/>
          <w:bCs/>
          <w:szCs w:val="22"/>
          <w:lang w:val="et-EE"/>
        </w:rPr>
        <w:t>äga sage (≥</w:t>
      </w:r>
      <w:r w:rsidR="002236E0" w:rsidRPr="00892E43">
        <w:rPr>
          <w:b w:val="0"/>
          <w:bCs/>
          <w:szCs w:val="22"/>
          <w:lang w:val="et-EE"/>
        </w:rPr>
        <w:t> </w:t>
      </w:r>
      <w:r w:rsidRPr="00892E43">
        <w:rPr>
          <w:b w:val="0"/>
          <w:bCs/>
          <w:szCs w:val="22"/>
          <w:lang w:val="et-EE"/>
        </w:rPr>
        <w:t xml:space="preserve">1/10), </w:t>
      </w:r>
      <w:r w:rsidR="003F2E65" w:rsidRPr="00892E43">
        <w:rPr>
          <w:b w:val="0"/>
          <w:bCs/>
          <w:szCs w:val="22"/>
          <w:lang w:val="et-EE"/>
        </w:rPr>
        <w:t>s</w:t>
      </w:r>
      <w:r w:rsidRPr="00892E43">
        <w:rPr>
          <w:b w:val="0"/>
          <w:bCs/>
          <w:szCs w:val="22"/>
          <w:lang w:val="et-EE"/>
        </w:rPr>
        <w:t>age (≥</w:t>
      </w:r>
      <w:r w:rsidR="002236E0" w:rsidRPr="00892E43">
        <w:rPr>
          <w:b w:val="0"/>
          <w:bCs/>
          <w:szCs w:val="22"/>
          <w:lang w:val="et-EE"/>
        </w:rPr>
        <w:t> </w:t>
      </w:r>
      <w:r w:rsidRPr="00892E43">
        <w:rPr>
          <w:b w:val="0"/>
          <w:bCs/>
          <w:szCs w:val="22"/>
          <w:lang w:val="et-EE"/>
        </w:rPr>
        <w:t>1/100 kuni &lt;</w:t>
      </w:r>
      <w:r w:rsidR="002236E0" w:rsidRPr="00892E43">
        <w:rPr>
          <w:b w:val="0"/>
          <w:bCs/>
          <w:szCs w:val="22"/>
          <w:lang w:val="et-EE"/>
        </w:rPr>
        <w:t> </w:t>
      </w:r>
      <w:r w:rsidRPr="00892E43">
        <w:rPr>
          <w:b w:val="0"/>
          <w:bCs/>
          <w:szCs w:val="22"/>
          <w:lang w:val="et-EE"/>
        </w:rPr>
        <w:t>1/10), teadmata (ei saa hinnata olemasolevate andmete alusel).</w:t>
      </w:r>
    </w:p>
    <w:p w14:paraId="206A8CC4" w14:textId="77777777" w:rsidR="008F1B75" w:rsidRPr="00892E43" w:rsidRDefault="008F1B75" w:rsidP="003C5BD1">
      <w:pPr>
        <w:tabs>
          <w:tab w:val="left" w:pos="567"/>
        </w:tabs>
        <w:rPr>
          <w:bCs/>
          <w:sz w:val="22"/>
          <w:szCs w:val="22"/>
          <w:lang w:val="et-EE"/>
        </w:rPr>
      </w:pPr>
    </w:p>
    <w:p w14:paraId="32A70C20" w14:textId="77777777" w:rsidR="0016103A" w:rsidRPr="00892E43" w:rsidRDefault="0016103A" w:rsidP="00AB7C56">
      <w:pPr>
        <w:keepNext/>
        <w:tabs>
          <w:tab w:val="left" w:pos="567"/>
        </w:tabs>
        <w:rPr>
          <w:b/>
          <w:bCs/>
          <w:i/>
          <w:sz w:val="22"/>
          <w:szCs w:val="22"/>
          <w:lang w:val="et-EE"/>
        </w:rPr>
      </w:pPr>
      <w:r w:rsidRPr="00892E43">
        <w:rPr>
          <w:b/>
          <w:bCs/>
          <w:i/>
          <w:sz w:val="22"/>
          <w:szCs w:val="22"/>
          <w:lang w:val="et-EE"/>
        </w:rPr>
        <w:lastRenderedPageBreak/>
        <w:t>Tabel 2. Kõrvaltoimete loend</w:t>
      </w:r>
    </w:p>
    <w:p w14:paraId="4D89080F" w14:textId="77777777" w:rsidR="0016103A" w:rsidRPr="00892E43" w:rsidRDefault="0016103A" w:rsidP="00AB7C56">
      <w:pPr>
        <w:keepNext/>
        <w:tabs>
          <w:tab w:val="left" w:pos="567"/>
        </w:tabs>
        <w:rPr>
          <w:bCs/>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1597"/>
        <w:gridCol w:w="2159"/>
        <w:gridCol w:w="2514"/>
      </w:tblGrid>
      <w:tr w:rsidR="008F1B75" w:rsidRPr="00892E43" w14:paraId="15847667" w14:textId="77777777" w:rsidTr="003C5BD1">
        <w:trPr>
          <w:cantSplit/>
        </w:trPr>
        <w:tc>
          <w:tcPr>
            <w:tcW w:w="1541" w:type="pct"/>
            <w:shd w:val="clear" w:color="auto" w:fill="auto"/>
          </w:tcPr>
          <w:p w14:paraId="1D06F886" w14:textId="77777777" w:rsidR="008F1B75" w:rsidRPr="00892E43" w:rsidRDefault="0016103A" w:rsidP="00AB7C56">
            <w:pPr>
              <w:keepNext/>
              <w:tabs>
                <w:tab w:val="left" w:pos="567"/>
              </w:tabs>
              <w:rPr>
                <w:b/>
                <w:bCs/>
                <w:sz w:val="22"/>
                <w:szCs w:val="22"/>
                <w:lang w:val="et-EE"/>
              </w:rPr>
            </w:pPr>
            <w:r w:rsidRPr="00892E43">
              <w:rPr>
                <w:b/>
                <w:sz w:val="22"/>
                <w:szCs w:val="22"/>
                <w:lang w:val="et-EE"/>
              </w:rPr>
              <w:t>Organsüsteemi klass</w:t>
            </w:r>
          </w:p>
        </w:tc>
        <w:tc>
          <w:tcPr>
            <w:tcW w:w="881" w:type="pct"/>
          </w:tcPr>
          <w:p w14:paraId="2F78F4B0" w14:textId="77777777" w:rsidR="003B7610" w:rsidRPr="00892E43" w:rsidRDefault="0016103A" w:rsidP="00AB7C56">
            <w:pPr>
              <w:keepNext/>
              <w:tabs>
                <w:tab w:val="left" w:pos="567"/>
              </w:tabs>
              <w:rPr>
                <w:b/>
                <w:bCs/>
                <w:sz w:val="22"/>
                <w:szCs w:val="22"/>
                <w:lang w:val="et-EE"/>
              </w:rPr>
            </w:pPr>
            <w:r w:rsidRPr="00892E43">
              <w:rPr>
                <w:b/>
                <w:bCs/>
                <w:sz w:val="22"/>
                <w:szCs w:val="22"/>
                <w:lang w:val="et-EE"/>
              </w:rPr>
              <w:t>Väga sage</w:t>
            </w:r>
          </w:p>
          <w:p w14:paraId="4E4FCCC4" w14:textId="77777777" w:rsidR="008F1B75" w:rsidRPr="00892E43" w:rsidRDefault="0016103A" w:rsidP="00AB7C56">
            <w:pPr>
              <w:keepNext/>
              <w:tabs>
                <w:tab w:val="left" w:pos="567"/>
              </w:tabs>
              <w:rPr>
                <w:b/>
                <w:bCs/>
                <w:sz w:val="22"/>
                <w:szCs w:val="22"/>
                <w:lang w:val="et-EE"/>
              </w:rPr>
            </w:pPr>
            <w:r w:rsidRPr="00892E43">
              <w:rPr>
                <w:b/>
                <w:bCs/>
                <w:sz w:val="22"/>
                <w:szCs w:val="22"/>
                <w:lang w:val="et-EE"/>
              </w:rPr>
              <w:t>(≥</w:t>
            </w:r>
            <w:r w:rsidR="002236E0" w:rsidRPr="00892E43">
              <w:rPr>
                <w:b/>
                <w:bCs/>
                <w:sz w:val="22"/>
                <w:szCs w:val="22"/>
                <w:lang w:val="et-EE"/>
              </w:rPr>
              <w:t> </w:t>
            </w:r>
            <w:r w:rsidR="008F1B75" w:rsidRPr="00892E43">
              <w:rPr>
                <w:b/>
                <w:bCs/>
                <w:sz w:val="22"/>
                <w:szCs w:val="22"/>
                <w:lang w:val="et-EE"/>
              </w:rPr>
              <w:t>1/10)</w:t>
            </w:r>
          </w:p>
        </w:tc>
        <w:tc>
          <w:tcPr>
            <w:tcW w:w="1191" w:type="pct"/>
          </w:tcPr>
          <w:p w14:paraId="666F6A52" w14:textId="77777777" w:rsidR="003B7610" w:rsidRPr="00892E43" w:rsidRDefault="0016103A" w:rsidP="00AB7C56">
            <w:pPr>
              <w:keepNext/>
              <w:tabs>
                <w:tab w:val="left" w:pos="567"/>
              </w:tabs>
              <w:rPr>
                <w:b/>
                <w:bCs/>
                <w:sz w:val="22"/>
                <w:szCs w:val="22"/>
                <w:lang w:val="et-EE"/>
              </w:rPr>
            </w:pPr>
            <w:r w:rsidRPr="00892E43">
              <w:rPr>
                <w:b/>
                <w:bCs/>
                <w:sz w:val="22"/>
                <w:szCs w:val="22"/>
                <w:lang w:val="et-EE"/>
              </w:rPr>
              <w:t>Sage</w:t>
            </w:r>
          </w:p>
          <w:p w14:paraId="5B4EB3F0" w14:textId="77777777" w:rsidR="008F1B75" w:rsidRPr="00892E43" w:rsidRDefault="0016103A" w:rsidP="00AB7C56">
            <w:pPr>
              <w:keepNext/>
              <w:tabs>
                <w:tab w:val="left" w:pos="567"/>
              </w:tabs>
              <w:rPr>
                <w:b/>
                <w:bCs/>
                <w:sz w:val="22"/>
                <w:szCs w:val="22"/>
                <w:lang w:val="et-EE"/>
              </w:rPr>
            </w:pPr>
            <w:r w:rsidRPr="00892E43">
              <w:rPr>
                <w:b/>
                <w:bCs/>
                <w:sz w:val="22"/>
                <w:szCs w:val="22"/>
                <w:lang w:val="et-EE"/>
              </w:rPr>
              <w:t>(≥</w:t>
            </w:r>
            <w:r w:rsidR="002236E0" w:rsidRPr="00892E43">
              <w:rPr>
                <w:b/>
                <w:bCs/>
                <w:sz w:val="22"/>
                <w:szCs w:val="22"/>
                <w:lang w:val="et-EE"/>
              </w:rPr>
              <w:t> </w:t>
            </w:r>
            <w:r w:rsidRPr="00892E43">
              <w:rPr>
                <w:b/>
                <w:bCs/>
                <w:sz w:val="22"/>
                <w:szCs w:val="22"/>
                <w:lang w:val="et-EE"/>
              </w:rPr>
              <w:t>1/100 kuni &lt;</w:t>
            </w:r>
            <w:r w:rsidR="002236E0" w:rsidRPr="00892E43">
              <w:rPr>
                <w:b/>
                <w:bCs/>
                <w:sz w:val="22"/>
                <w:szCs w:val="22"/>
                <w:lang w:val="et-EE"/>
              </w:rPr>
              <w:t> </w:t>
            </w:r>
            <w:r w:rsidR="008F1B75" w:rsidRPr="00892E43">
              <w:rPr>
                <w:b/>
                <w:bCs/>
                <w:sz w:val="22"/>
                <w:szCs w:val="22"/>
                <w:lang w:val="et-EE"/>
              </w:rPr>
              <w:t>1/10)</w:t>
            </w:r>
          </w:p>
        </w:tc>
        <w:tc>
          <w:tcPr>
            <w:tcW w:w="1387" w:type="pct"/>
          </w:tcPr>
          <w:p w14:paraId="7559EA75" w14:textId="77777777" w:rsidR="008F1B75" w:rsidRPr="00892E43" w:rsidRDefault="0016103A" w:rsidP="00AB7C56">
            <w:pPr>
              <w:keepNext/>
              <w:tabs>
                <w:tab w:val="left" w:pos="567"/>
              </w:tabs>
              <w:rPr>
                <w:b/>
                <w:bCs/>
                <w:sz w:val="22"/>
                <w:szCs w:val="22"/>
                <w:lang w:val="et-EE"/>
              </w:rPr>
            </w:pPr>
            <w:r w:rsidRPr="00892E43">
              <w:rPr>
                <w:b/>
                <w:bCs/>
                <w:sz w:val="22"/>
                <w:szCs w:val="22"/>
                <w:lang w:val="et-EE"/>
              </w:rPr>
              <w:t>Sagedus teadmata</w:t>
            </w:r>
          </w:p>
        </w:tc>
      </w:tr>
      <w:tr w:rsidR="008F1B75" w:rsidRPr="00892E43" w14:paraId="77893A0F" w14:textId="77777777" w:rsidTr="003C5BD1">
        <w:trPr>
          <w:cantSplit/>
        </w:trPr>
        <w:tc>
          <w:tcPr>
            <w:tcW w:w="1541" w:type="pct"/>
          </w:tcPr>
          <w:p w14:paraId="15BF167A" w14:textId="77777777" w:rsidR="008F1B75" w:rsidRPr="00892E43" w:rsidRDefault="008F1B75" w:rsidP="00AB7C56">
            <w:pPr>
              <w:keepNext/>
              <w:tabs>
                <w:tab w:val="left" w:pos="567"/>
              </w:tabs>
              <w:rPr>
                <w:sz w:val="22"/>
                <w:szCs w:val="22"/>
                <w:lang w:val="et-EE"/>
              </w:rPr>
            </w:pPr>
            <w:r w:rsidRPr="00892E43">
              <w:rPr>
                <w:sz w:val="22"/>
                <w:szCs w:val="22"/>
                <w:lang w:val="et-EE"/>
              </w:rPr>
              <w:t>Vere ja lümfisüsteemi häired</w:t>
            </w:r>
          </w:p>
        </w:tc>
        <w:tc>
          <w:tcPr>
            <w:tcW w:w="881" w:type="pct"/>
          </w:tcPr>
          <w:p w14:paraId="5ECDFD9E" w14:textId="77777777" w:rsidR="008F1B75" w:rsidRPr="00892E43" w:rsidRDefault="008F1B75" w:rsidP="00AB7C56">
            <w:pPr>
              <w:keepNext/>
              <w:tabs>
                <w:tab w:val="left" w:pos="567"/>
              </w:tabs>
              <w:rPr>
                <w:sz w:val="22"/>
                <w:szCs w:val="22"/>
                <w:lang w:val="et-EE"/>
              </w:rPr>
            </w:pPr>
          </w:p>
        </w:tc>
        <w:tc>
          <w:tcPr>
            <w:tcW w:w="1191" w:type="pct"/>
          </w:tcPr>
          <w:p w14:paraId="1F877230" w14:textId="77777777" w:rsidR="008F1B75" w:rsidRPr="00892E43" w:rsidRDefault="008F1B75" w:rsidP="00AB7C56">
            <w:pPr>
              <w:keepNext/>
              <w:tabs>
                <w:tab w:val="left" w:pos="567"/>
              </w:tabs>
              <w:rPr>
                <w:sz w:val="22"/>
                <w:szCs w:val="22"/>
                <w:lang w:val="et-EE"/>
              </w:rPr>
            </w:pPr>
            <w:r w:rsidRPr="00892E43">
              <w:rPr>
                <w:sz w:val="22"/>
                <w:szCs w:val="22"/>
                <w:lang w:val="et-EE"/>
              </w:rPr>
              <w:t>Neutropeenia</w:t>
            </w:r>
          </w:p>
          <w:p w14:paraId="2A346279" w14:textId="77777777" w:rsidR="008F1B75" w:rsidRPr="00892E43" w:rsidRDefault="008F1B75" w:rsidP="00AB7C56">
            <w:pPr>
              <w:keepNext/>
              <w:tabs>
                <w:tab w:val="left" w:pos="567"/>
              </w:tabs>
              <w:rPr>
                <w:sz w:val="22"/>
                <w:szCs w:val="22"/>
                <w:lang w:val="et-EE"/>
              </w:rPr>
            </w:pPr>
            <w:r w:rsidRPr="00892E43">
              <w:rPr>
                <w:sz w:val="22"/>
                <w:szCs w:val="22"/>
                <w:lang w:val="et-EE"/>
              </w:rPr>
              <w:t>Agranulotsütoos</w:t>
            </w:r>
          </w:p>
        </w:tc>
        <w:tc>
          <w:tcPr>
            <w:tcW w:w="1387" w:type="pct"/>
          </w:tcPr>
          <w:p w14:paraId="36B276ED" w14:textId="77777777" w:rsidR="008F1B75" w:rsidRPr="00892E43" w:rsidRDefault="008F1B75" w:rsidP="00AB7C56">
            <w:pPr>
              <w:keepNext/>
              <w:tabs>
                <w:tab w:val="left" w:pos="567"/>
              </w:tabs>
              <w:rPr>
                <w:sz w:val="22"/>
                <w:szCs w:val="22"/>
                <w:lang w:val="et-EE"/>
              </w:rPr>
            </w:pPr>
          </w:p>
        </w:tc>
      </w:tr>
      <w:tr w:rsidR="008F1B75" w:rsidRPr="00892E43" w14:paraId="6DDC79BB" w14:textId="77777777" w:rsidTr="003C5BD1">
        <w:trPr>
          <w:cantSplit/>
        </w:trPr>
        <w:tc>
          <w:tcPr>
            <w:tcW w:w="1541" w:type="pct"/>
          </w:tcPr>
          <w:p w14:paraId="66855B17" w14:textId="77777777" w:rsidR="008F1B75" w:rsidRPr="00892E43" w:rsidRDefault="008F1B75" w:rsidP="00AB7C56">
            <w:pPr>
              <w:keepNext/>
              <w:tabs>
                <w:tab w:val="left" w:pos="567"/>
              </w:tabs>
              <w:rPr>
                <w:sz w:val="22"/>
                <w:szCs w:val="22"/>
                <w:lang w:val="et-EE"/>
              </w:rPr>
            </w:pPr>
            <w:r w:rsidRPr="00892E43">
              <w:rPr>
                <w:sz w:val="22"/>
                <w:szCs w:val="22"/>
                <w:lang w:val="et-EE"/>
              </w:rPr>
              <w:t>Immuunsüsteemi häired</w:t>
            </w:r>
          </w:p>
        </w:tc>
        <w:tc>
          <w:tcPr>
            <w:tcW w:w="881" w:type="pct"/>
          </w:tcPr>
          <w:p w14:paraId="2504751F" w14:textId="77777777" w:rsidR="008F1B75" w:rsidRPr="00892E43" w:rsidRDefault="008F1B75" w:rsidP="00AB7C56">
            <w:pPr>
              <w:keepNext/>
              <w:tabs>
                <w:tab w:val="left" w:pos="567"/>
              </w:tabs>
              <w:rPr>
                <w:sz w:val="22"/>
                <w:szCs w:val="22"/>
                <w:lang w:val="et-EE"/>
              </w:rPr>
            </w:pPr>
          </w:p>
        </w:tc>
        <w:tc>
          <w:tcPr>
            <w:tcW w:w="1191" w:type="pct"/>
          </w:tcPr>
          <w:p w14:paraId="370DF217" w14:textId="77777777" w:rsidR="008F1B75" w:rsidRPr="00892E43" w:rsidRDefault="008F1B75" w:rsidP="00AB7C56">
            <w:pPr>
              <w:keepNext/>
              <w:tabs>
                <w:tab w:val="left" w:pos="567"/>
              </w:tabs>
              <w:rPr>
                <w:sz w:val="22"/>
                <w:szCs w:val="22"/>
                <w:lang w:val="et-EE"/>
              </w:rPr>
            </w:pPr>
          </w:p>
        </w:tc>
        <w:tc>
          <w:tcPr>
            <w:tcW w:w="1387" w:type="pct"/>
          </w:tcPr>
          <w:p w14:paraId="2D0D2F4D" w14:textId="77777777" w:rsidR="008F1B75" w:rsidRPr="00892E43" w:rsidRDefault="008F1B75" w:rsidP="00AB7C56">
            <w:pPr>
              <w:keepNext/>
              <w:tabs>
                <w:tab w:val="left" w:pos="567"/>
              </w:tabs>
              <w:rPr>
                <w:sz w:val="22"/>
                <w:szCs w:val="22"/>
                <w:lang w:val="et-EE"/>
              </w:rPr>
            </w:pPr>
            <w:r w:rsidRPr="00892E43">
              <w:rPr>
                <w:sz w:val="22"/>
                <w:szCs w:val="22"/>
                <w:lang w:val="et-EE"/>
              </w:rPr>
              <w:t>Ülitundlikkusreaktsioonid</w:t>
            </w:r>
          </w:p>
        </w:tc>
      </w:tr>
      <w:tr w:rsidR="008F1B75" w:rsidRPr="00892E43" w14:paraId="15F73520" w14:textId="77777777" w:rsidTr="003C5BD1">
        <w:trPr>
          <w:cantSplit/>
        </w:trPr>
        <w:tc>
          <w:tcPr>
            <w:tcW w:w="1541" w:type="pct"/>
          </w:tcPr>
          <w:p w14:paraId="3E36F631" w14:textId="77777777" w:rsidR="008F1B75" w:rsidRPr="00892E43" w:rsidRDefault="008F1B75" w:rsidP="00AB7C56">
            <w:pPr>
              <w:keepNext/>
              <w:tabs>
                <w:tab w:val="left" w:pos="567"/>
              </w:tabs>
              <w:rPr>
                <w:sz w:val="22"/>
                <w:szCs w:val="22"/>
                <w:lang w:val="et-EE"/>
              </w:rPr>
            </w:pPr>
            <w:r w:rsidRPr="00892E43">
              <w:rPr>
                <w:sz w:val="22"/>
                <w:szCs w:val="22"/>
                <w:lang w:val="et-EE"/>
              </w:rPr>
              <w:t>Ainevahetus- ja toitumishäired</w:t>
            </w:r>
          </w:p>
        </w:tc>
        <w:tc>
          <w:tcPr>
            <w:tcW w:w="881" w:type="pct"/>
          </w:tcPr>
          <w:p w14:paraId="5D8F87FF" w14:textId="77777777" w:rsidR="008F1B75" w:rsidRPr="00892E43" w:rsidRDefault="008F1B75" w:rsidP="00AB7C56">
            <w:pPr>
              <w:keepNext/>
              <w:tabs>
                <w:tab w:val="left" w:pos="567"/>
              </w:tabs>
              <w:rPr>
                <w:sz w:val="22"/>
                <w:szCs w:val="22"/>
                <w:lang w:val="et-EE"/>
              </w:rPr>
            </w:pPr>
          </w:p>
        </w:tc>
        <w:tc>
          <w:tcPr>
            <w:tcW w:w="1191" w:type="pct"/>
          </w:tcPr>
          <w:p w14:paraId="66612570" w14:textId="77777777" w:rsidR="008F1B75" w:rsidRPr="00892E43" w:rsidRDefault="008F1B75" w:rsidP="00AB7C56">
            <w:pPr>
              <w:keepNext/>
              <w:tabs>
                <w:tab w:val="left" w:pos="567"/>
              </w:tabs>
              <w:rPr>
                <w:sz w:val="22"/>
                <w:szCs w:val="22"/>
                <w:lang w:val="et-EE"/>
              </w:rPr>
            </w:pPr>
            <w:r w:rsidRPr="00892E43">
              <w:rPr>
                <w:sz w:val="22"/>
                <w:szCs w:val="22"/>
                <w:lang w:val="et-EE"/>
              </w:rPr>
              <w:t>Suurenenud söögiisu</w:t>
            </w:r>
          </w:p>
        </w:tc>
        <w:tc>
          <w:tcPr>
            <w:tcW w:w="1387" w:type="pct"/>
          </w:tcPr>
          <w:p w14:paraId="37E637CB" w14:textId="77777777" w:rsidR="008F1B75" w:rsidRPr="00892E43" w:rsidRDefault="008F1B75" w:rsidP="00AB7C56">
            <w:pPr>
              <w:keepNext/>
              <w:tabs>
                <w:tab w:val="left" w:pos="567"/>
              </w:tabs>
              <w:rPr>
                <w:sz w:val="22"/>
                <w:szCs w:val="22"/>
                <w:lang w:val="et-EE"/>
              </w:rPr>
            </w:pPr>
          </w:p>
        </w:tc>
      </w:tr>
      <w:tr w:rsidR="008F1B75" w:rsidRPr="00892E43" w14:paraId="7D86EB2F" w14:textId="77777777" w:rsidTr="003C5BD1">
        <w:trPr>
          <w:cantSplit/>
        </w:trPr>
        <w:tc>
          <w:tcPr>
            <w:tcW w:w="1541" w:type="pct"/>
          </w:tcPr>
          <w:p w14:paraId="47BDBFF3" w14:textId="77777777" w:rsidR="008F1B75" w:rsidRPr="00892E43" w:rsidRDefault="008F1B75" w:rsidP="00AB7C56">
            <w:pPr>
              <w:keepNext/>
              <w:tabs>
                <w:tab w:val="left" w:pos="567"/>
              </w:tabs>
              <w:rPr>
                <w:sz w:val="22"/>
                <w:szCs w:val="22"/>
                <w:lang w:val="et-EE"/>
              </w:rPr>
            </w:pPr>
            <w:r w:rsidRPr="00892E43">
              <w:rPr>
                <w:sz w:val="22"/>
                <w:szCs w:val="22"/>
                <w:lang w:val="et-EE"/>
              </w:rPr>
              <w:t>Närvisüsteemi häired</w:t>
            </w:r>
          </w:p>
        </w:tc>
        <w:tc>
          <w:tcPr>
            <w:tcW w:w="881" w:type="pct"/>
          </w:tcPr>
          <w:p w14:paraId="5579B760" w14:textId="77777777" w:rsidR="008F1B75" w:rsidRPr="00892E43" w:rsidRDefault="008F1B75" w:rsidP="00AB7C56">
            <w:pPr>
              <w:keepNext/>
              <w:tabs>
                <w:tab w:val="left" w:pos="567"/>
              </w:tabs>
              <w:rPr>
                <w:sz w:val="22"/>
                <w:szCs w:val="22"/>
                <w:lang w:val="et-EE"/>
              </w:rPr>
            </w:pPr>
          </w:p>
        </w:tc>
        <w:tc>
          <w:tcPr>
            <w:tcW w:w="1191" w:type="pct"/>
            <w:shd w:val="clear" w:color="auto" w:fill="auto"/>
          </w:tcPr>
          <w:p w14:paraId="397CBF82" w14:textId="77777777" w:rsidR="008F1B75" w:rsidRPr="00892E43" w:rsidRDefault="008F1B75" w:rsidP="00AB7C56">
            <w:pPr>
              <w:keepNext/>
              <w:tabs>
                <w:tab w:val="left" w:pos="567"/>
              </w:tabs>
              <w:rPr>
                <w:sz w:val="22"/>
                <w:szCs w:val="22"/>
                <w:lang w:val="et-EE"/>
              </w:rPr>
            </w:pPr>
            <w:r w:rsidRPr="00892E43">
              <w:rPr>
                <w:sz w:val="22"/>
                <w:szCs w:val="22"/>
                <w:lang w:val="et-EE"/>
              </w:rPr>
              <w:t>Peavalu</w:t>
            </w:r>
          </w:p>
        </w:tc>
        <w:tc>
          <w:tcPr>
            <w:tcW w:w="1387" w:type="pct"/>
          </w:tcPr>
          <w:p w14:paraId="01CBABB5" w14:textId="77777777" w:rsidR="008F1B75" w:rsidRPr="00892E43" w:rsidRDefault="008F1B75" w:rsidP="00AB7C56">
            <w:pPr>
              <w:keepNext/>
              <w:tabs>
                <w:tab w:val="left" w:pos="567"/>
              </w:tabs>
              <w:rPr>
                <w:sz w:val="22"/>
                <w:szCs w:val="22"/>
                <w:lang w:val="et-EE"/>
              </w:rPr>
            </w:pPr>
          </w:p>
        </w:tc>
      </w:tr>
      <w:tr w:rsidR="008F1B75" w:rsidRPr="00892E43" w14:paraId="54CFAB8C" w14:textId="77777777" w:rsidTr="003C5BD1">
        <w:trPr>
          <w:cantSplit/>
        </w:trPr>
        <w:tc>
          <w:tcPr>
            <w:tcW w:w="1541" w:type="pct"/>
          </w:tcPr>
          <w:p w14:paraId="3BF95F44" w14:textId="77777777" w:rsidR="008F1B75" w:rsidRPr="00892E43" w:rsidRDefault="008F1B75" w:rsidP="00AB7C56">
            <w:pPr>
              <w:keepNext/>
              <w:tabs>
                <w:tab w:val="left" w:pos="567"/>
              </w:tabs>
              <w:rPr>
                <w:sz w:val="22"/>
                <w:szCs w:val="22"/>
                <w:lang w:val="et-EE"/>
              </w:rPr>
            </w:pPr>
            <w:r w:rsidRPr="00892E43">
              <w:rPr>
                <w:sz w:val="22"/>
                <w:szCs w:val="22"/>
                <w:lang w:val="et-EE"/>
              </w:rPr>
              <w:t>Seedetrakti häired</w:t>
            </w:r>
          </w:p>
        </w:tc>
        <w:tc>
          <w:tcPr>
            <w:tcW w:w="881" w:type="pct"/>
          </w:tcPr>
          <w:p w14:paraId="68C8818D" w14:textId="77777777" w:rsidR="008F1B75" w:rsidRPr="00892E43" w:rsidRDefault="008F1B75" w:rsidP="00AB7C56">
            <w:pPr>
              <w:keepNext/>
              <w:tabs>
                <w:tab w:val="left" w:pos="567"/>
              </w:tabs>
              <w:rPr>
                <w:sz w:val="22"/>
                <w:szCs w:val="22"/>
                <w:lang w:val="et-EE"/>
              </w:rPr>
            </w:pPr>
            <w:r w:rsidRPr="00892E43">
              <w:rPr>
                <w:sz w:val="22"/>
                <w:szCs w:val="22"/>
                <w:lang w:val="et-EE"/>
              </w:rPr>
              <w:t>Iiveldus</w:t>
            </w:r>
          </w:p>
          <w:p w14:paraId="6F1EF3DC" w14:textId="77777777" w:rsidR="008F1B75" w:rsidRPr="00892E43" w:rsidRDefault="008F1B75" w:rsidP="00AB7C56">
            <w:pPr>
              <w:keepNext/>
              <w:tabs>
                <w:tab w:val="left" w:pos="567"/>
              </w:tabs>
              <w:rPr>
                <w:sz w:val="22"/>
                <w:szCs w:val="22"/>
                <w:lang w:val="et-EE"/>
              </w:rPr>
            </w:pPr>
            <w:r w:rsidRPr="00892E43">
              <w:rPr>
                <w:sz w:val="22"/>
                <w:szCs w:val="22"/>
                <w:lang w:val="et-EE"/>
              </w:rPr>
              <w:t>Kõhuvalu</w:t>
            </w:r>
          </w:p>
          <w:p w14:paraId="117E1F82" w14:textId="77777777" w:rsidR="008F1B75" w:rsidRPr="00892E43" w:rsidRDefault="008F1B75" w:rsidP="00AB7C56">
            <w:pPr>
              <w:keepNext/>
              <w:tabs>
                <w:tab w:val="left" w:pos="567"/>
              </w:tabs>
              <w:rPr>
                <w:sz w:val="22"/>
                <w:szCs w:val="22"/>
                <w:lang w:val="et-EE"/>
              </w:rPr>
            </w:pPr>
            <w:r w:rsidRPr="00892E43">
              <w:rPr>
                <w:sz w:val="22"/>
                <w:szCs w:val="22"/>
                <w:lang w:val="et-EE"/>
              </w:rPr>
              <w:t>Oksendamine</w:t>
            </w:r>
          </w:p>
        </w:tc>
        <w:tc>
          <w:tcPr>
            <w:tcW w:w="1191" w:type="pct"/>
          </w:tcPr>
          <w:p w14:paraId="2E8B76F3" w14:textId="77777777" w:rsidR="008F1B75" w:rsidRPr="00892E43" w:rsidRDefault="008F1B75" w:rsidP="00AB7C56">
            <w:pPr>
              <w:keepNext/>
              <w:tabs>
                <w:tab w:val="left" w:pos="567"/>
              </w:tabs>
              <w:rPr>
                <w:sz w:val="22"/>
                <w:szCs w:val="22"/>
                <w:lang w:val="et-EE"/>
              </w:rPr>
            </w:pPr>
            <w:r w:rsidRPr="00892E43">
              <w:rPr>
                <w:sz w:val="22"/>
                <w:szCs w:val="22"/>
                <w:lang w:val="et-EE"/>
              </w:rPr>
              <w:t>Diarröa</w:t>
            </w:r>
          </w:p>
        </w:tc>
        <w:tc>
          <w:tcPr>
            <w:tcW w:w="1387" w:type="pct"/>
          </w:tcPr>
          <w:p w14:paraId="375F0F03" w14:textId="77777777" w:rsidR="008F1B75" w:rsidRPr="00892E43" w:rsidRDefault="008F1B75" w:rsidP="00AB7C56">
            <w:pPr>
              <w:keepNext/>
              <w:tabs>
                <w:tab w:val="left" w:pos="567"/>
              </w:tabs>
              <w:rPr>
                <w:sz w:val="22"/>
                <w:szCs w:val="22"/>
                <w:lang w:val="et-EE"/>
              </w:rPr>
            </w:pPr>
          </w:p>
        </w:tc>
      </w:tr>
      <w:tr w:rsidR="008F1B75" w:rsidRPr="00892E43" w14:paraId="58A7FC79" w14:textId="77777777" w:rsidTr="003C5BD1">
        <w:trPr>
          <w:cantSplit/>
        </w:trPr>
        <w:tc>
          <w:tcPr>
            <w:tcW w:w="1541" w:type="pct"/>
          </w:tcPr>
          <w:p w14:paraId="3DF5024F" w14:textId="77777777" w:rsidR="008F1B75" w:rsidRPr="00892E43" w:rsidRDefault="008F1B75" w:rsidP="00AB7C56">
            <w:pPr>
              <w:keepNext/>
              <w:tabs>
                <w:tab w:val="left" w:pos="567"/>
              </w:tabs>
              <w:rPr>
                <w:sz w:val="22"/>
                <w:szCs w:val="22"/>
                <w:lang w:val="et-EE"/>
              </w:rPr>
            </w:pPr>
            <w:r w:rsidRPr="00892E43">
              <w:rPr>
                <w:sz w:val="22"/>
                <w:szCs w:val="22"/>
                <w:lang w:val="et-EE"/>
              </w:rPr>
              <w:t>Naha ja nahaaluskoe kahjustused</w:t>
            </w:r>
          </w:p>
        </w:tc>
        <w:tc>
          <w:tcPr>
            <w:tcW w:w="881" w:type="pct"/>
          </w:tcPr>
          <w:p w14:paraId="7B66727A" w14:textId="77777777" w:rsidR="008F1B75" w:rsidRPr="00892E43" w:rsidRDefault="008F1B75" w:rsidP="00AB7C56">
            <w:pPr>
              <w:keepNext/>
              <w:tabs>
                <w:tab w:val="left" w:pos="567"/>
              </w:tabs>
              <w:rPr>
                <w:sz w:val="22"/>
                <w:szCs w:val="22"/>
                <w:lang w:val="et-EE"/>
              </w:rPr>
            </w:pPr>
          </w:p>
        </w:tc>
        <w:tc>
          <w:tcPr>
            <w:tcW w:w="1191" w:type="pct"/>
          </w:tcPr>
          <w:p w14:paraId="2442B419" w14:textId="77777777" w:rsidR="008F1B75" w:rsidRPr="00892E43" w:rsidRDefault="008F1B75" w:rsidP="00AB7C56">
            <w:pPr>
              <w:keepNext/>
              <w:tabs>
                <w:tab w:val="left" w:pos="567"/>
              </w:tabs>
              <w:rPr>
                <w:sz w:val="22"/>
                <w:szCs w:val="22"/>
                <w:lang w:val="et-EE"/>
              </w:rPr>
            </w:pPr>
          </w:p>
        </w:tc>
        <w:tc>
          <w:tcPr>
            <w:tcW w:w="1387" w:type="pct"/>
          </w:tcPr>
          <w:p w14:paraId="2E03EDA3" w14:textId="77777777" w:rsidR="008F1B75" w:rsidRPr="00892E43" w:rsidRDefault="008F1B75" w:rsidP="00AB7C56">
            <w:pPr>
              <w:keepNext/>
              <w:tabs>
                <w:tab w:val="left" w:pos="567"/>
              </w:tabs>
              <w:rPr>
                <w:sz w:val="22"/>
                <w:szCs w:val="22"/>
                <w:lang w:val="et-EE"/>
              </w:rPr>
            </w:pPr>
            <w:r w:rsidRPr="00892E43">
              <w:rPr>
                <w:sz w:val="22"/>
                <w:szCs w:val="22"/>
                <w:lang w:val="et-EE"/>
              </w:rPr>
              <w:t>Lööve</w:t>
            </w:r>
          </w:p>
          <w:p w14:paraId="67C055C9" w14:textId="77777777" w:rsidR="008F1B75" w:rsidRPr="00892E43" w:rsidRDefault="008F1B75" w:rsidP="00AB7C56">
            <w:pPr>
              <w:keepNext/>
              <w:tabs>
                <w:tab w:val="left" w:pos="567"/>
              </w:tabs>
              <w:rPr>
                <w:sz w:val="22"/>
                <w:szCs w:val="22"/>
                <w:lang w:val="et-EE"/>
              </w:rPr>
            </w:pPr>
            <w:r w:rsidRPr="00892E43">
              <w:rPr>
                <w:sz w:val="22"/>
                <w:szCs w:val="22"/>
                <w:lang w:val="et-EE"/>
              </w:rPr>
              <w:t>Urtikaaria</w:t>
            </w:r>
          </w:p>
        </w:tc>
      </w:tr>
      <w:tr w:rsidR="008F1B75" w:rsidRPr="00892E43" w14:paraId="4CD2F474" w14:textId="77777777" w:rsidTr="003C5BD1">
        <w:trPr>
          <w:cantSplit/>
        </w:trPr>
        <w:tc>
          <w:tcPr>
            <w:tcW w:w="1541" w:type="pct"/>
          </w:tcPr>
          <w:p w14:paraId="3F8DA2D8" w14:textId="77777777" w:rsidR="008F1B75" w:rsidRPr="00892E43" w:rsidRDefault="008F1B75" w:rsidP="00AB7C56">
            <w:pPr>
              <w:keepNext/>
              <w:tabs>
                <w:tab w:val="left" w:pos="567"/>
              </w:tabs>
              <w:rPr>
                <w:sz w:val="22"/>
                <w:szCs w:val="22"/>
                <w:lang w:val="et-EE"/>
              </w:rPr>
            </w:pPr>
            <w:r w:rsidRPr="00892E43">
              <w:rPr>
                <w:sz w:val="22"/>
                <w:szCs w:val="22"/>
                <w:lang w:val="et-EE"/>
              </w:rPr>
              <w:t>Lihas</w:t>
            </w:r>
            <w:r w:rsidR="003F2E65" w:rsidRPr="00892E43">
              <w:rPr>
                <w:sz w:val="22"/>
                <w:szCs w:val="22"/>
                <w:lang w:val="et-EE"/>
              </w:rPr>
              <w:t>te, luustiku</w:t>
            </w:r>
            <w:r w:rsidRPr="00892E43">
              <w:rPr>
                <w:sz w:val="22"/>
                <w:szCs w:val="22"/>
                <w:lang w:val="et-EE"/>
              </w:rPr>
              <w:t xml:space="preserve"> ja sidekoe kahjustused</w:t>
            </w:r>
          </w:p>
        </w:tc>
        <w:tc>
          <w:tcPr>
            <w:tcW w:w="881" w:type="pct"/>
            <w:shd w:val="clear" w:color="auto" w:fill="auto"/>
          </w:tcPr>
          <w:p w14:paraId="37AD2018" w14:textId="77777777" w:rsidR="008F1B75" w:rsidRPr="00892E43" w:rsidRDefault="008F1B75" w:rsidP="00AB7C56">
            <w:pPr>
              <w:keepNext/>
              <w:tabs>
                <w:tab w:val="left" w:pos="567"/>
              </w:tabs>
              <w:rPr>
                <w:sz w:val="22"/>
                <w:szCs w:val="22"/>
                <w:lang w:val="et-EE"/>
              </w:rPr>
            </w:pPr>
          </w:p>
        </w:tc>
        <w:tc>
          <w:tcPr>
            <w:tcW w:w="1191" w:type="pct"/>
          </w:tcPr>
          <w:p w14:paraId="07B51A94" w14:textId="77777777" w:rsidR="008F1B75" w:rsidRPr="00892E43" w:rsidRDefault="008F1B75" w:rsidP="00AB7C56">
            <w:pPr>
              <w:keepNext/>
              <w:tabs>
                <w:tab w:val="left" w:pos="567"/>
              </w:tabs>
              <w:rPr>
                <w:sz w:val="22"/>
                <w:szCs w:val="22"/>
                <w:lang w:val="et-EE"/>
              </w:rPr>
            </w:pPr>
            <w:r w:rsidRPr="00892E43">
              <w:rPr>
                <w:sz w:val="22"/>
                <w:szCs w:val="22"/>
                <w:lang w:val="et-EE"/>
              </w:rPr>
              <w:t>Artralgia</w:t>
            </w:r>
          </w:p>
        </w:tc>
        <w:tc>
          <w:tcPr>
            <w:tcW w:w="1387" w:type="pct"/>
          </w:tcPr>
          <w:p w14:paraId="49C95BC8" w14:textId="77777777" w:rsidR="008F1B75" w:rsidRPr="00892E43" w:rsidRDefault="008F1B75" w:rsidP="00AB7C56">
            <w:pPr>
              <w:keepNext/>
              <w:tabs>
                <w:tab w:val="left" w:pos="567"/>
              </w:tabs>
              <w:rPr>
                <w:sz w:val="22"/>
                <w:szCs w:val="22"/>
                <w:lang w:val="et-EE"/>
              </w:rPr>
            </w:pPr>
          </w:p>
        </w:tc>
      </w:tr>
      <w:tr w:rsidR="008F1B75" w:rsidRPr="00892E43" w14:paraId="6A921AE8" w14:textId="77777777" w:rsidTr="003C5BD1">
        <w:trPr>
          <w:cantSplit/>
        </w:trPr>
        <w:tc>
          <w:tcPr>
            <w:tcW w:w="1541" w:type="pct"/>
          </w:tcPr>
          <w:p w14:paraId="53F8D617" w14:textId="77777777" w:rsidR="008F1B75" w:rsidRPr="00892E43" w:rsidRDefault="008F1B75" w:rsidP="00AB7C56">
            <w:pPr>
              <w:keepNext/>
              <w:tabs>
                <w:tab w:val="left" w:pos="567"/>
              </w:tabs>
              <w:rPr>
                <w:sz w:val="22"/>
                <w:szCs w:val="22"/>
                <w:lang w:val="et-EE"/>
              </w:rPr>
            </w:pPr>
            <w:r w:rsidRPr="00892E43">
              <w:rPr>
                <w:sz w:val="22"/>
                <w:szCs w:val="22"/>
                <w:lang w:val="et-EE"/>
              </w:rPr>
              <w:t>Neerude ja kuseteede häired</w:t>
            </w:r>
          </w:p>
        </w:tc>
        <w:tc>
          <w:tcPr>
            <w:tcW w:w="881" w:type="pct"/>
            <w:shd w:val="clear" w:color="auto" w:fill="auto"/>
          </w:tcPr>
          <w:p w14:paraId="0C3A02EE" w14:textId="77777777" w:rsidR="008F1B75" w:rsidRPr="00892E43" w:rsidRDefault="008F1B75" w:rsidP="00AB7C56">
            <w:pPr>
              <w:keepNext/>
              <w:tabs>
                <w:tab w:val="left" w:pos="567"/>
              </w:tabs>
              <w:rPr>
                <w:sz w:val="22"/>
                <w:szCs w:val="22"/>
                <w:lang w:val="et-EE"/>
              </w:rPr>
            </w:pPr>
            <w:r w:rsidRPr="00892E43">
              <w:rPr>
                <w:sz w:val="22"/>
                <w:szCs w:val="22"/>
                <w:lang w:val="et-EE"/>
              </w:rPr>
              <w:t>Uriini värvuse muutus</w:t>
            </w:r>
          </w:p>
        </w:tc>
        <w:tc>
          <w:tcPr>
            <w:tcW w:w="1191" w:type="pct"/>
          </w:tcPr>
          <w:p w14:paraId="288F1E62" w14:textId="77777777" w:rsidR="008F1B75" w:rsidRPr="00892E43" w:rsidRDefault="008F1B75" w:rsidP="00AB7C56">
            <w:pPr>
              <w:keepNext/>
              <w:tabs>
                <w:tab w:val="left" w:pos="567"/>
              </w:tabs>
              <w:rPr>
                <w:sz w:val="22"/>
                <w:szCs w:val="22"/>
                <w:lang w:val="et-EE"/>
              </w:rPr>
            </w:pPr>
          </w:p>
        </w:tc>
        <w:tc>
          <w:tcPr>
            <w:tcW w:w="1387" w:type="pct"/>
          </w:tcPr>
          <w:p w14:paraId="158D58BD" w14:textId="77777777" w:rsidR="008F1B75" w:rsidRPr="00892E43" w:rsidRDefault="008F1B75" w:rsidP="00AB7C56">
            <w:pPr>
              <w:keepNext/>
              <w:tabs>
                <w:tab w:val="left" w:pos="567"/>
              </w:tabs>
              <w:rPr>
                <w:sz w:val="22"/>
                <w:szCs w:val="22"/>
                <w:lang w:val="et-EE"/>
              </w:rPr>
            </w:pPr>
          </w:p>
        </w:tc>
      </w:tr>
      <w:tr w:rsidR="008F1B75" w:rsidRPr="00892E43" w14:paraId="78C9A3A5" w14:textId="77777777" w:rsidTr="003C5BD1">
        <w:trPr>
          <w:cantSplit/>
        </w:trPr>
        <w:tc>
          <w:tcPr>
            <w:tcW w:w="1541" w:type="pct"/>
          </w:tcPr>
          <w:p w14:paraId="021F24BB" w14:textId="77777777" w:rsidR="008F1B75" w:rsidRPr="00892E43" w:rsidRDefault="008F1B75" w:rsidP="00AB7C56">
            <w:pPr>
              <w:keepNext/>
              <w:tabs>
                <w:tab w:val="left" w:pos="567"/>
              </w:tabs>
              <w:rPr>
                <w:sz w:val="22"/>
                <w:szCs w:val="22"/>
                <w:lang w:val="et-EE"/>
              </w:rPr>
            </w:pPr>
            <w:r w:rsidRPr="00892E43">
              <w:rPr>
                <w:sz w:val="22"/>
                <w:szCs w:val="22"/>
                <w:lang w:val="et-EE"/>
              </w:rPr>
              <w:t>Üldised häired ja manustamiskoha reaktsioonid</w:t>
            </w:r>
          </w:p>
        </w:tc>
        <w:tc>
          <w:tcPr>
            <w:tcW w:w="881" w:type="pct"/>
          </w:tcPr>
          <w:p w14:paraId="7FD0C35E" w14:textId="77777777" w:rsidR="008F1B75" w:rsidRPr="00892E43" w:rsidRDefault="008F1B75" w:rsidP="00AB7C56">
            <w:pPr>
              <w:keepNext/>
              <w:tabs>
                <w:tab w:val="left" w:pos="567"/>
              </w:tabs>
              <w:rPr>
                <w:sz w:val="22"/>
                <w:szCs w:val="22"/>
                <w:lang w:val="et-EE"/>
              </w:rPr>
            </w:pPr>
          </w:p>
        </w:tc>
        <w:tc>
          <w:tcPr>
            <w:tcW w:w="1191" w:type="pct"/>
            <w:shd w:val="clear" w:color="auto" w:fill="auto"/>
          </w:tcPr>
          <w:p w14:paraId="06E3D827" w14:textId="77777777" w:rsidR="008F1B75" w:rsidRPr="00892E43" w:rsidRDefault="008F1B75" w:rsidP="00AB7C56">
            <w:pPr>
              <w:keepNext/>
              <w:tabs>
                <w:tab w:val="left" w:pos="567"/>
              </w:tabs>
              <w:rPr>
                <w:sz w:val="22"/>
                <w:szCs w:val="22"/>
                <w:lang w:val="et-EE"/>
              </w:rPr>
            </w:pPr>
            <w:r w:rsidRPr="00892E43">
              <w:rPr>
                <w:sz w:val="22"/>
                <w:szCs w:val="22"/>
                <w:lang w:val="et-EE"/>
              </w:rPr>
              <w:t>Väsimus</w:t>
            </w:r>
          </w:p>
        </w:tc>
        <w:tc>
          <w:tcPr>
            <w:tcW w:w="1387" w:type="pct"/>
          </w:tcPr>
          <w:p w14:paraId="6DE8030B" w14:textId="77777777" w:rsidR="008F1B75" w:rsidRPr="00892E43" w:rsidRDefault="008F1B75" w:rsidP="00AB7C56">
            <w:pPr>
              <w:keepNext/>
              <w:tabs>
                <w:tab w:val="left" w:pos="567"/>
              </w:tabs>
              <w:rPr>
                <w:sz w:val="22"/>
                <w:szCs w:val="22"/>
                <w:lang w:val="et-EE"/>
              </w:rPr>
            </w:pPr>
          </w:p>
        </w:tc>
      </w:tr>
      <w:tr w:rsidR="008F1B75" w:rsidRPr="00892E43" w14:paraId="03127111" w14:textId="77777777" w:rsidTr="003C5BD1">
        <w:trPr>
          <w:cantSplit/>
        </w:trPr>
        <w:tc>
          <w:tcPr>
            <w:tcW w:w="1541" w:type="pct"/>
          </w:tcPr>
          <w:p w14:paraId="6A97EB72" w14:textId="77777777" w:rsidR="008F1B75" w:rsidRPr="00892E43" w:rsidRDefault="008F1B75" w:rsidP="00AB7C56">
            <w:pPr>
              <w:tabs>
                <w:tab w:val="left" w:pos="567"/>
              </w:tabs>
              <w:rPr>
                <w:sz w:val="22"/>
                <w:szCs w:val="22"/>
                <w:lang w:val="et-EE"/>
              </w:rPr>
            </w:pPr>
            <w:r w:rsidRPr="00892E43">
              <w:rPr>
                <w:sz w:val="22"/>
                <w:szCs w:val="22"/>
                <w:lang w:val="et-EE"/>
              </w:rPr>
              <w:t>Uuringud</w:t>
            </w:r>
          </w:p>
        </w:tc>
        <w:tc>
          <w:tcPr>
            <w:tcW w:w="881" w:type="pct"/>
          </w:tcPr>
          <w:p w14:paraId="61307404" w14:textId="77777777" w:rsidR="008F1B75" w:rsidRPr="00892E43" w:rsidRDefault="008F1B75" w:rsidP="00AB7C56">
            <w:pPr>
              <w:tabs>
                <w:tab w:val="left" w:pos="567"/>
              </w:tabs>
              <w:rPr>
                <w:sz w:val="22"/>
                <w:szCs w:val="22"/>
                <w:lang w:val="et-EE"/>
              </w:rPr>
            </w:pPr>
          </w:p>
        </w:tc>
        <w:tc>
          <w:tcPr>
            <w:tcW w:w="1191" w:type="pct"/>
            <w:shd w:val="clear" w:color="auto" w:fill="auto"/>
          </w:tcPr>
          <w:p w14:paraId="1ADFA41C" w14:textId="77777777" w:rsidR="008F1B75" w:rsidRPr="00892E43" w:rsidRDefault="008F1B75" w:rsidP="00AB7C56">
            <w:pPr>
              <w:tabs>
                <w:tab w:val="left" w:pos="567"/>
              </w:tabs>
              <w:rPr>
                <w:sz w:val="22"/>
                <w:szCs w:val="22"/>
                <w:lang w:val="et-EE"/>
              </w:rPr>
            </w:pPr>
            <w:r w:rsidRPr="00892E43">
              <w:rPr>
                <w:sz w:val="22"/>
                <w:szCs w:val="22"/>
                <w:lang w:val="et-EE"/>
              </w:rPr>
              <w:t>Maksaensüümide väärtus tõusnud</w:t>
            </w:r>
          </w:p>
        </w:tc>
        <w:tc>
          <w:tcPr>
            <w:tcW w:w="1387" w:type="pct"/>
          </w:tcPr>
          <w:p w14:paraId="10A773CE" w14:textId="77777777" w:rsidR="008F1B75" w:rsidRPr="00892E43" w:rsidRDefault="008F1B75" w:rsidP="00AB7C56">
            <w:pPr>
              <w:tabs>
                <w:tab w:val="left" w:pos="567"/>
              </w:tabs>
              <w:rPr>
                <w:sz w:val="22"/>
                <w:szCs w:val="22"/>
                <w:lang w:val="et-EE"/>
              </w:rPr>
            </w:pPr>
          </w:p>
        </w:tc>
      </w:tr>
    </w:tbl>
    <w:p w14:paraId="75885ABC" w14:textId="77777777" w:rsidR="008F1B75" w:rsidRPr="00892E43" w:rsidRDefault="008F1B75" w:rsidP="00AB7C56">
      <w:pPr>
        <w:tabs>
          <w:tab w:val="left" w:pos="567"/>
        </w:tabs>
        <w:ind w:left="1440" w:hanging="1440"/>
        <w:rPr>
          <w:sz w:val="22"/>
          <w:szCs w:val="22"/>
          <w:lang w:val="et-EE"/>
        </w:rPr>
      </w:pPr>
    </w:p>
    <w:p w14:paraId="0B0DDC08"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Valitud kõrvaltoimete kirjeldus</w:t>
      </w:r>
    </w:p>
    <w:p w14:paraId="2DBEE185" w14:textId="77777777" w:rsidR="00B830EB" w:rsidRPr="00892E43" w:rsidRDefault="00B830EB" w:rsidP="00AB7C56">
      <w:pPr>
        <w:keepNext/>
        <w:tabs>
          <w:tab w:val="left" w:pos="567"/>
        </w:tabs>
        <w:rPr>
          <w:snapToGrid w:val="0"/>
          <w:sz w:val="22"/>
          <w:szCs w:val="22"/>
          <w:lang w:val="et-EE"/>
        </w:rPr>
      </w:pPr>
    </w:p>
    <w:p w14:paraId="0EDE712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Kliinilistes uuringutes ilmnenud tõsiseim negatiivne deferiprooni kõrvaltoime on agranulotsütoos (neutrofiile &lt;</w:t>
      </w:r>
      <w:r w:rsidR="002236E0" w:rsidRPr="00892E43">
        <w:rPr>
          <w:snapToGrid w:val="0"/>
          <w:sz w:val="22"/>
          <w:szCs w:val="22"/>
          <w:lang w:val="et-EE"/>
        </w:rPr>
        <w:t> </w:t>
      </w:r>
      <w:r w:rsidRPr="00892E43">
        <w:rPr>
          <w:snapToGrid w:val="0"/>
          <w:sz w:val="22"/>
          <w:szCs w:val="22"/>
          <w:lang w:val="et-EE"/>
        </w:rPr>
        <w:t>0,5</w:t>
      </w:r>
      <w:r w:rsidR="002236E0" w:rsidRPr="00892E43">
        <w:rPr>
          <w:snapToGrid w:val="0"/>
          <w:sz w:val="22"/>
          <w:szCs w:val="22"/>
          <w:lang w:val="et-EE"/>
        </w:rPr>
        <w:t> </w:t>
      </w:r>
      <w:r w:rsidRPr="00892E43">
        <w:rPr>
          <w:snapToGrid w:val="0"/>
          <w:sz w:val="22"/>
          <w:szCs w:val="22"/>
          <w:lang w:val="et-EE"/>
        </w:rPr>
        <w:t>x</w:t>
      </w:r>
      <w:r w:rsidR="002236E0" w:rsidRPr="00892E43">
        <w:rPr>
          <w:snapToGrid w:val="0"/>
          <w:sz w:val="22"/>
          <w:szCs w:val="22"/>
          <w:lang w:val="et-EE"/>
        </w:rPr>
        <w:t> </w:t>
      </w:r>
      <w:r w:rsidRPr="00892E43">
        <w:rPr>
          <w:snapToGrid w:val="0"/>
          <w:sz w:val="22"/>
          <w:szCs w:val="22"/>
          <w:lang w:val="et-EE"/>
        </w:rPr>
        <w:t>10</w:t>
      </w:r>
      <w:r w:rsidRPr="00892E43">
        <w:rPr>
          <w:snapToGrid w:val="0"/>
          <w:sz w:val="22"/>
          <w:szCs w:val="22"/>
          <w:vertAlign w:val="superscript"/>
          <w:lang w:val="et-EE"/>
        </w:rPr>
        <w:t>9</w:t>
      </w:r>
      <w:r w:rsidRPr="00892E43">
        <w:rPr>
          <w:snapToGrid w:val="0"/>
          <w:sz w:val="22"/>
          <w:szCs w:val="22"/>
          <w:lang w:val="et-EE"/>
        </w:rPr>
        <w:t>/l), mille esinemissagedus on 1,1% (0,6 juhtu 100 ravitud patsiendi kohta aastas (vt lõik</w:t>
      </w:r>
      <w:r w:rsidR="00022D79" w:rsidRPr="00892E43">
        <w:rPr>
          <w:snapToGrid w:val="0"/>
          <w:sz w:val="22"/>
          <w:szCs w:val="22"/>
          <w:lang w:val="et-EE"/>
        </w:rPr>
        <w:t> </w:t>
      </w:r>
      <w:r w:rsidRPr="00892E43">
        <w:rPr>
          <w:snapToGrid w:val="0"/>
          <w:sz w:val="22"/>
          <w:szCs w:val="22"/>
          <w:lang w:val="et-EE"/>
        </w:rPr>
        <w:t xml:space="preserve">4.4). </w:t>
      </w:r>
      <w:r w:rsidR="001D6380" w:rsidRPr="00892E43">
        <w:rPr>
          <w:snapToGrid w:val="0"/>
          <w:sz w:val="22"/>
          <w:szCs w:val="22"/>
          <w:lang w:val="et-EE"/>
        </w:rPr>
        <w:t>Süsteemse raualiiaga patsientidel läbiviidud kliiniliste uuringute koondandmed</w:t>
      </w:r>
      <w:r w:rsidR="007F5D09" w:rsidRPr="00892E43">
        <w:rPr>
          <w:sz w:val="22"/>
          <w:szCs w:val="22"/>
          <w:lang w:val="et-EE"/>
        </w:rPr>
        <w:t xml:space="preserve"> näitavad, et 63% agranulotsütoosi episoodidest tekkis esimese kuue ravikuu jooksul, 74% esimese aasta jooksul ja 26% ühe aasta jooksul pärast ravi. </w:t>
      </w:r>
      <w:r w:rsidR="00385836" w:rsidRPr="00892E43">
        <w:rPr>
          <w:sz w:val="22"/>
          <w:szCs w:val="22"/>
          <w:lang w:val="et-EE"/>
        </w:rPr>
        <w:t>Mediaanne</w:t>
      </w:r>
      <w:r w:rsidR="007F5D09" w:rsidRPr="00892E43">
        <w:rPr>
          <w:sz w:val="22"/>
          <w:szCs w:val="22"/>
          <w:lang w:val="et-EE"/>
        </w:rPr>
        <w:t xml:space="preserve"> aeg agranulotsütoosi esimese episoodi tekkeni oli 190 päeva (vahemikus 22 päeva</w:t>
      </w:r>
      <w:r w:rsidR="00385836" w:rsidRPr="00892E43">
        <w:rPr>
          <w:sz w:val="22"/>
          <w:szCs w:val="22"/>
          <w:lang w:val="et-EE"/>
        </w:rPr>
        <w:t>…</w:t>
      </w:r>
      <w:r w:rsidR="007F5D09" w:rsidRPr="00892E43">
        <w:rPr>
          <w:sz w:val="22"/>
          <w:szCs w:val="22"/>
          <w:lang w:val="et-EE"/>
        </w:rPr>
        <w:t>17,6 aastat) ja mediaan</w:t>
      </w:r>
      <w:r w:rsidR="00385836" w:rsidRPr="00892E43">
        <w:rPr>
          <w:sz w:val="22"/>
          <w:szCs w:val="22"/>
          <w:lang w:val="et-EE"/>
        </w:rPr>
        <w:t xml:space="preserve">ne </w:t>
      </w:r>
      <w:r w:rsidR="007F5D09" w:rsidRPr="00892E43">
        <w:rPr>
          <w:sz w:val="22"/>
          <w:szCs w:val="22"/>
          <w:lang w:val="et-EE"/>
        </w:rPr>
        <w:t>kestus oli kliinilistes uuringutes 10 päeva. Surmaga lõppevaid tulemusi täheldati 8,3% agranulotsütoosi juhtude puhul kliiniliste uuringute ja turu</w:t>
      </w:r>
      <w:r w:rsidR="00B413FB" w:rsidRPr="00892E43">
        <w:rPr>
          <w:sz w:val="22"/>
          <w:szCs w:val="22"/>
          <w:lang w:val="et-EE"/>
        </w:rPr>
        <w:t>letuleku</w:t>
      </w:r>
      <w:r w:rsidR="007F5D09" w:rsidRPr="00892E43">
        <w:rPr>
          <w:sz w:val="22"/>
          <w:szCs w:val="22"/>
          <w:lang w:val="et-EE"/>
        </w:rPr>
        <w:t>järgse kogemuse põhjal.</w:t>
      </w:r>
    </w:p>
    <w:p w14:paraId="06A7A3BD" w14:textId="77777777" w:rsidR="008F1B75" w:rsidRPr="00892E43" w:rsidRDefault="008F1B75" w:rsidP="00AB7C56">
      <w:pPr>
        <w:tabs>
          <w:tab w:val="left" w:pos="567"/>
        </w:tabs>
        <w:rPr>
          <w:snapToGrid w:val="0"/>
          <w:sz w:val="22"/>
          <w:szCs w:val="22"/>
          <w:lang w:val="et-EE"/>
        </w:rPr>
      </w:pPr>
    </w:p>
    <w:p w14:paraId="68413079" w14:textId="77777777" w:rsidR="00C40111" w:rsidRPr="00892E43" w:rsidRDefault="00C40111" w:rsidP="00AB7C56">
      <w:pPr>
        <w:tabs>
          <w:tab w:val="left" w:pos="567"/>
        </w:tabs>
        <w:rPr>
          <w:snapToGrid w:val="0"/>
          <w:sz w:val="22"/>
          <w:szCs w:val="22"/>
          <w:lang w:val="et-EE"/>
        </w:rPr>
      </w:pPr>
      <w:r w:rsidRPr="00892E43">
        <w:rPr>
          <w:snapToGrid w:val="0"/>
          <w:sz w:val="22"/>
          <w:szCs w:val="22"/>
          <w:lang w:val="et-EE"/>
        </w:rPr>
        <w:t>Neutropeenia kergema vormi (neutrofiilide arv &lt; 1,5 x 10</w:t>
      </w:r>
      <w:r w:rsidRPr="00892E43">
        <w:rPr>
          <w:snapToGrid w:val="0"/>
          <w:sz w:val="22"/>
          <w:szCs w:val="22"/>
          <w:vertAlign w:val="superscript"/>
          <w:lang w:val="et-EE"/>
        </w:rPr>
        <w:t>9</w:t>
      </w:r>
      <w:r w:rsidRPr="00892E43">
        <w:rPr>
          <w:snapToGrid w:val="0"/>
          <w:sz w:val="22"/>
          <w:szCs w:val="22"/>
          <w:lang w:val="et-EE"/>
        </w:rPr>
        <w:t>/l) esinemissagedus on 4,9% (2,5 juhtu 100 patsientaasta kohta). Sellega tuleb arvestada seoses neutropeenia suurenenud esinemissagedusega talasseemiaga patsientidel, eriti hüperplenismiga patsientidel.</w:t>
      </w:r>
    </w:p>
    <w:p w14:paraId="27ED6F3F" w14:textId="77777777" w:rsidR="00C40111" w:rsidRPr="00892E43" w:rsidRDefault="00C40111" w:rsidP="00AB7C56">
      <w:pPr>
        <w:tabs>
          <w:tab w:val="left" w:pos="567"/>
        </w:tabs>
        <w:rPr>
          <w:snapToGrid w:val="0"/>
          <w:sz w:val="22"/>
          <w:szCs w:val="22"/>
          <w:lang w:val="et-EE"/>
        </w:rPr>
      </w:pPr>
    </w:p>
    <w:p w14:paraId="5AD17CD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Patsientidel, keda ravitakse deferiprooniga, on täheldatud kõhulahtisust, mis on enamasti nõrgakujuline ning möödub kiiresti. Gastrointestinaalsed kõrval</w:t>
      </w:r>
      <w:r w:rsidR="00022D79" w:rsidRPr="00892E43">
        <w:rPr>
          <w:snapToGrid w:val="0"/>
          <w:sz w:val="22"/>
          <w:szCs w:val="22"/>
          <w:lang w:val="et-EE"/>
        </w:rPr>
        <w:t>toimed</w:t>
      </w:r>
      <w:r w:rsidRPr="00892E43">
        <w:rPr>
          <w:snapToGrid w:val="0"/>
          <w:sz w:val="22"/>
          <w:szCs w:val="22"/>
          <w:lang w:val="et-EE"/>
        </w:rPr>
        <w:t xml:space="preserve"> esinevad sagedamini deferiproonravi alguses ja taanduvad enamusel patsientidest mõne nädala jooksul ravi katkestamata. Mõnedel patsientidel võib kõrval</w:t>
      </w:r>
      <w:r w:rsidR="00022D79" w:rsidRPr="00892E43">
        <w:rPr>
          <w:snapToGrid w:val="0"/>
          <w:sz w:val="22"/>
          <w:szCs w:val="22"/>
          <w:lang w:val="et-EE"/>
        </w:rPr>
        <w:t>toimete</w:t>
      </w:r>
      <w:r w:rsidRPr="00892E43">
        <w:rPr>
          <w:snapToGrid w:val="0"/>
          <w:sz w:val="22"/>
          <w:szCs w:val="22"/>
          <w:lang w:val="et-EE"/>
        </w:rPr>
        <w:t xml:space="preserve"> tõttu osutuda vajalikuks ravimannuse vähendamine ja seejärel uuesti järk-järguline suurendamine esialgse annuseni. Deferiprooniga ravitud patsientidel on esinenud ka artropaatiaid, mis varieerusid kergekujulisest valust ühes või mitmes liigeses kuni raskekululise artriidini. Kergekujulised artropaatiad mööduvad tavaliselt iseeneslikult.</w:t>
      </w:r>
    </w:p>
    <w:p w14:paraId="31AED304" w14:textId="77777777" w:rsidR="008F1B75" w:rsidRPr="00892E43" w:rsidRDefault="008F1B75" w:rsidP="00AB7C56">
      <w:pPr>
        <w:tabs>
          <w:tab w:val="left" w:pos="567"/>
        </w:tabs>
        <w:rPr>
          <w:snapToGrid w:val="0"/>
          <w:sz w:val="22"/>
          <w:szCs w:val="22"/>
          <w:lang w:val="et-EE"/>
        </w:rPr>
      </w:pPr>
    </w:p>
    <w:p w14:paraId="1AE21FE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Mõnedel deferiprooni manustavatel patsientidel täheldati maksaensüümide suurenenud sisaldust vereseerumis. Enamusel nendest patsientidest oli nimetatud tõus asümptomaatiline ja transitoorne.</w:t>
      </w:r>
      <w:r w:rsidR="00F011F6" w:rsidRPr="00892E43">
        <w:rPr>
          <w:snapToGrid w:val="0"/>
          <w:sz w:val="22"/>
          <w:szCs w:val="22"/>
          <w:lang w:val="et-EE"/>
        </w:rPr>
        <w:t xml:space="preserve"> </w:t>
      </w:r>
      <w:r w:rsidRPr="00892E43">
        <w:rPr>
          <w:snapToGrid w:val="0"/>
          <w:sz w:val="22"/>
          <w:szCs w:val="22"/>
          <w:lang w:val="et-EE"/>
        </w:rPr>
        <w:t>Ensüümide väärtused langesid ravieelsele tasemele ilma ravi katkestamata ja deferiprooni annust vähendamiseta (vt lõik</w:t>
      </w:r>
      <w:r w:rsidR="00B830EB" w:rsidRPr="00892E43">
        <w:rPr>
          <w:snapToGrid w:val="0"/>
          <w:sz w:val="22"/>
          <w:szCs w:val="22"/>
          <w:lang w:val="et-EE"/>
        </w:rPr>
        <w:t> </w:t>
      </w:r>
      <w:r w:rsidRPr="00892E43">
        <w:rPr>
          <w:snapToGrid w:val="0"/>
          <w:sz w:val="22"/>
          <w:szCs w:val="22"/>
          <w:lang w:val="et-EE"/>
        </w:rPr>
        <w:t>4.4).</w:t>
      </w:r>
    </w:p>
    <w:p w14:paraId="6FEF1737" w14:textId="77777777" w:rsidR="008F1B75" w:rsidRPr="00892E43" w:rsidRDefault="008F1B75" w:rsidP="00AB7C56">
      <w:pPr>
        <w:tabs>
          <w:tab w:val="left" w:pos="567"/>
        </w:tabs>
        <w:rPr>
          <w:snapToGrid w:val="0"/>
          <w:sz w:val="22"/>
          <w:szCs w:val="22"/>
          <w:lang w:val="et-EE"/>
        </w:rPr>
      </w:pPr>
    </w:p>
    <w:p w14:paraId="425A968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Mõnedel patsientidel esines maksafibroosi progresseerumine, mis oli seotud suurenenud raua ülekoormuse või C-hepatiidiga.</w:t>
      </w:r>
    </w:p>
    <w:p w14:paraId="284ED646" w14:textId="77777777" w:rsidR="008F1B75" w:rsidRPr="00892E43" w:rsidRDefault="008F1B75" w:rsidP="00AB7C56">
      <w:pPr>
        <w:tabs>
          <w:tab w:val="left" w:pos="567"/>
        </w:tabs>
        <w:rPr>
          <w:snapToGrid w:val="0"/>
          <w:sz w:val="22"/>
          <w:szCs w:val="22"/>
          <w:lang w:val="et-EE"/>
        </w:rPr>
      </w:pPr>
    </w:p>
    <w:p w14:paraId="737F0B9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lastRenderedPageBreak/>
        <w:t>Üksikutel patsientidel on deferiproonraviga seostatud plasma tsingisisalduse langust. Tsingisisaldus normaliseerus suukaudse tsingi lisamisega raviskeemi.</w:t>
      </w:r>
    </w:p>
    <w:p w14:paraId="6BECFA6B" w14:textId="77777777" w:rsidR="008F1B75" w:rsidRPr="00892E43" w:rsidRDefault="008F1B75" w:rsidP="00AB7C56">
      <w:pPr>
        <w:tabs>
          <w:tab w:val="left" w:pos="567"/>
        </w:tabs>
        <w:rPr>
          <w:snapToGrid w:val="0"/>
          <w:sz w:val="22"/>
          <w:szCs w:val="22"/>
          <w:lang w:val="et-EE"/>
        </w:rPr>
      </w:pPr>
    </w:p>
    <w:p w14:paraId="7D4FD53A" w14:textId="51B6E7B0" w:rsidR="008F1B75" w:rsidRPr="00892E43" w:rsidRDefault="008F1B75" w:rsidP="00AB7C56">
      <w:pPr>
        <w:tabs>
          <w:tab w:val="left" w:pos="567"/>
        </w:tabs>
        <w:rPr>
          <w:snapToGrid w:val="0"/>
          <w:sz w:val="22"/>
          <w:szCs w:val="22"/>
          <w:lang w:val="et-EE"/>
        </w:rPr>
      </w:pPr>
      <w:r w:rsidRPr="00892E43">
        <w:rPr>
          <w:snapToGrid w:val="0"/>
          <w:sz w:val="22"/>
          <w:szCs w:val="22"/>
          <w:lang w:val="et-EE"/>
        </w:rPr>
        <w:t>Lastel, kellele mitme aasta jooksul vabatahtlikult määrati üle 2,5</w:t>
      </w:r>
      <w:r w:rsidR="00750E5A" w:rsidRPr="00892E43">
        <w:rPr>
          <w:snapToGrid w:val="0"/>
          <w:sz w:val="22"/>
          <w:szCs w:val="22"/>
          <w:lang w:val="et-EE"/>
        </w:rPr>
        <w:t> </w:t>
      </w:r>
      <w:r w:rsidRPr="00892E43">
        <w:rPr>
          <w:snapToGrid w:val="0"/>
          <w:sz w:val="22"/>
          <w:szCs w:val="22"/>
          <w:lang w:val="et-EE"/>
        </w:rPr>
        <w:t>korra soovitatavat maksimaalannust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 annus, on täheldatud neuroloogilisi häireid (nagu näiteks tserebellaarsed sümptomid, diploopia, lateraalne nüstagm, psühhomotoorne pidurdus, käeliigutused ja aksiaalne hüpotoonia). Turuletulekujärgselt on deferiprooni standardannust saanud lastel teatatud hüpotoonia, ebastabiilsuse, kõndimisvõimetuse ja jäsemete piiratud liikuvusega hüpertoonia juhtudest. Pärast deferiprooni manustamise katkestamist need sümptomid järk-järgult vähenesid (vt lõigud</w:t>
      </w:r>
      <w:r w:rsidR="00B830EB" w:rsidRPr="00892E43">
        <w:rPr>
          <w:snapToGrid w:val="0"/>
          <w:sz w:val="22"/>
          <w:szCs w:val="22"/>
          <w:lang w:val="et-EE"/>
        </w:rPr>
        <w:t> </w:t>
      </w:r>
      <w:r w:rsidRPr="00892E43">
        <w:rPr>
          <w:snapToGrid w:val="0"/>
          <w:sz w:val="22"/>
          <w:szCs w:val="22"/>
          <w:lang w:val="et-EE"/>
        </w:rPr>
        <w:t>4.4 ja 4.9).</w:t>
      </w:r>
    </w:p>
    <w:p w14:paraId="7AB403BC" w14:textId="77777777" w:rsidR="008F1B75" w:rsidRPr="00892E43" w:rsidRDefault="008F1B75" w:rsidP="00AB7C56">
      <w:pPr>
        <w:tabs>
          <w:tab w:val="left" w:pos="567"/>
        </w:tabs>
        <w:rPr>
          <w:snapToGrid w:val="0"/>
          <w:sz w:val="22"/>
          <w:szCs w:val="22"/>
          <w:lang w:val="et-EE"/>
        </w:rPr>
      </w:pPr>
    </w:p>
    <w:p w14:paraId="67003243" w14:textId="77777777"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Kombinatsioonravi (deferiproon koos deferoksamiiniga) ohutusprofiil, mida tuvastati kliinilistes uuringutes, turuletulekujärgselt või avaldatud kirjanduses, on kooskõlas monoteraapiale iseloomuliku ohutusprofiiliga.</w:t>
      </w:r>
    </w:p>
    <w:p w14:paraId="0D9534FF" w14:textId="77777777" w:rsidR="008F1B75" w:rsidRPr="00892E43" w:rsidRDefault="008F1B75" w:rsidP="00AB7C56">
      <w:pPr>
        <w:tabs>
          <w:tab w:val="left" w:pos="567"/>
        </w:tabs>
        <w:autoSpaceDE w:val="0"/>
        <w:autoSpaceDN w:val="0"/>
        <w:adjustRightInd w:val="0"/>
        <w:rPr>
          <w:sz w:val="22"/>
          <w:szCs w:val="22"/>
          <w:lang w:val="et-EE"/>
        </w:rPr>
      </w:pPr>
    </w:p>
    <w:p w14:paraId="301EC965" w14:textId="77777777"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Andmed kliiniliste uuringute ohutusalastest andmebaasidest (1</w:t>
      </w:r>
      <w:r w:rsidR="00C73359" w:rsidRPr="00892E43">
        <w:rPr>
          <w:sz w:val="22"/>
          <w:szCs w:val="22"/>
          <w:lang w:val="et-EE"/>
        </w:rPr>
        <w:t> </w:t>
      </w:r>
      <w:r w:rsidRPr="00892E43">
        <w:rPr>
          <w:sz w:val="22"/>
          <w:szCs w:val="22"/>
          <w:lang w:val="et-EE"/>
        </w:rPr>
        <w:t>343 patsiendiaastat kogetud Ferriproxi monoteraapiat ja 244 patsiendiaastat kogetud Ferriproxi ja deferoksamiini ravi) näitasid statistiliselt olulisi (p</w:t>
      </w:r>
      <w:r w:rsidR="002236E0" w:rsidRPr="00892E43">
        <w:rPr>
          <w:sz w:val="22"/>
          <w:szCs w:val="22"/>
          <w:lang w:val="et-EE"/>
        </w:rPr>
        <w:t> </w:t>
      </w:r>
      <w:r w:rsidRPr="00892E43">
        <w:rPr>
          <w:sz w:val="22"/>
          <w:szCs w:val="22"/>
          <w:lang w:val="et-EE"/>
        </w:rPr>
        <w:t>&lt;</w:t>
      </w:r>
      <w:r w:rsidR="002236E0" w:rsidRPr="00892E43">
        <w:rPr>
          <w:sz w:val="22"/>
          <w:szCs w:val="22"/>
          <w:lang w:val="et-EE"/>
        </w:rPr>
        <w:t> </w:t>
      </w:r>
      <w:r w:rsidRPr="00892E43">
        <w:rPr>
          <w:sz w:val="22"/>
          <w:szCs w:val="22"/>
          <w:lang w:val="et-EE"/>
        </w:rPr>
        <w:t>0,05) erinevusi kõrval</w:t>
      </w:r>
      <w:r w:rsidR="00022D79" w:rsidRPr="00892E43">
        <w:rPr>
          <w:sz w:val="22"/>
          <w:szCs w:val="22"/>
          <w:lang w:val="et-EE"/>
        </w:rPr>
        <w:t>toimete</w:t>
      </w:r>
      <w:r w:rsidRPr="00892E43">
        <w:rPr>
          <w:sz w:val="22"/>
          <w:szCs w:val="22"/>
          <w:lang w:val="et-EE"/>
        </w:rPr>
        <w:t xml:space="preserve"> esinemise osas tuginedes organsüsteemi klassile jaotistes “Südame häired", "Lihas</w:t>
      </w:r>
      <w:r w:rsidR="003F2E65" w:rsidRPr="00892E43">
        <w:rPr>
          <w:sz w:val="22"/>
          <w:szCs w:val="22"/>
          <w:lang w:val="et-EE"/>
        </w:rPr>
        <w:t xml:space="preserve">te, luustiku </w:t>
      </w:r>
      <w:r w:rsidRPr="00892E43">
        <w:rPr>
          <w:sz w:val="22"/>
          <w:szCs w:val="22"/>
          <w:lang w:val="et-EE"/>
        </w:rPr>
        <w:t>ja sidekoe kahjustused” ning "Neerude ja kuseteede häired". Esinemine oli harvem jaotistes "Lihas</w:t>
      </w:r>
      <w:r w:rsidR="003F2E65" w:rsidRPr="00892E43">
        <w:rPr>
          <w:sz w:val="22"/>
          <w:szCs w:val="22"/>
          <w:lang w:val="et-EE"/>
        </w:rPr>
        <w:t xml:space="preserve">te, luustiku </w:t>
      </w:r>
      <w:r w:rsidRPr="00892E43">
        <w:rPr>
          <w:sz w:val="22"/>
          <w:szCs w:val="22"/>
          <w:lang w:val="et-EE"/>
        </w:rPr>
        <w:t>ja sidekoe kahjustused” ning "Neerude ja kuseteede häired" kombinatsioonravi puhul võrreldes monoteraapiaga, samal ajal, kui jaotises "Südame</w:t>
      </w:r>
      <w:r w:rsidR="003F2E65" w:rsidRPr="00892E43">
        <w:rPr>
          <w:sz w:val="22"/>
          <w:szCs w:val="22"/>
          <w:lang w:val="et-EE"/>
        </w:rPr>
        <w:t xml:space="preserve"> </w:t>
      </w:r>
      <w:r w:rsidRPr="00892E43">
        <w:rPr>
          <w:sz w:val="22"/>
          <w:szCs w:val="22"/>
          <w:lang w:val="et-EE"/>
        </w:rPr>
        <w:t>häired" oli esinemine sagedam kombinatsioonravi puhul võrreldes monoteraapiaga. Kombinatsioonravi ajal monoteraapiast suurem "Südame</w:t>
      </w:r>
      <w:r w:rsidR="003F2E65" w:rsidRPr="00892E43">
        <w:rPr>
          <w:sz w:val="22"/>
          <w:szCs w:val="22"/>
          <w:lang w:val="et-EE"/>
        </w:rPr>
        <w:t xml:space="preserve"> </w:t>
      </w:r>
      <w:r w:rsidRPr="00892E43">
        <w:rPr>
          <w:sz w:val="22"/>
          <w:szCs w:val="22"/>
          <w:lang w:val="et-EE"/>
        </w:rPr>
        <w:t xml:space="preserve">häirete" esinemise sagedus oli võimalik tulenevalt kõrgemast eelnevalt esinenud südamehäiretest kombinatsioonravi saanud patsientidel. Õigustatud on kombinatsioonravi saavate patsientide tähelepanelik jälgimine, kui neil esineb südametöö häireid (vt </w:t>
      </w:r>
      <w:r w:rsidR="00B830EB" w:rsidRPr="00892E43">
        <w:rPr>
          <w:sz w:val="22"/>
          <w:szCs w:val="22"/>
          <w:lang w:val="et-EE"/>
        </w:rPr>
        <w:t>lõik </w:t>
      </w:r>
      <w:r w:rsidRPr="00892E43">
        <w:rPr>
          <w:sz w:val="22"/>
          <w:szCs w:val="22"/>
          <w:lang w:val="et-EE"/>
        </w:rPr>
        <w:t>4.4).</w:t>
      </w:r>
    </w:p>
    <w:p w14:paraId="2820E85B" w14:textId="77777777" w:rsidR="008F1B75" w:rsidRPr="00892E43" w:rsidRDefault="008F1B75" w:rsidP="00AB7C56">
      <w:pPr>
        <w:tabs>
          <w:tab w:val="left" w:pos="567"/>
        </w:tabs>
        <w:autoSpaceDE w:val="0"/>
        <w:autoSpaceDN w:val="0"/>
        <w:adjustRightInd w:val="0"/>
        <w:rPr>
          <w:sz w:val="22"/>
          <w:szCs w:val="22"/>
          <w:lang w:val="et-EE"/>
        </w:rPr>
      </w:pPr>
    </w:p>
    <w:p w14:paraId="117EBB89" w14:textId="77777777"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Kõrval</w:t>
      </w:r>
      <w:r w:rsidR="00022D79" w:rsidRPr="00892E43">
        <w:rPr>
          <w:sz w:val="22"/>
          <w:szCs w:val="22"/>
          <w:lang w:val="et-EE"/>
        </w:rPr>
        <w:t>toimete</w:t>
      </w:r>
      <w:r w:rsidRPr="00892E43">
        <w:rPr>
          <w:sz w:val="22"/>
          <w:szCs w:val="22"/>
          <w:lang w:val="et-EE"/>
        </w:rPr>
        <w:t xml:space="preserve"> esinemine kombinatsioonravi saanud 18 lapsel ja 97 täiskasvanul ei erinenud oluliselt nimetatud kahes vanusegrupis, väljaarvatud artropaatia (11,1% lastel </w:t>
      </w:r>
      <w:r w:rsidRPr="00892E43">
        <w:rPr>
          <w:i/>
          <w:sz w:val="22"/>
          <w:szCs w:val="22"/>
          <w:lang w:val="et-EE"/>
        </w:rPr>
        <w:t>vs</w:t>
      </w:r>
      <w:r w:rsidRPr="00892E43">
        <w:rPr>
          <w:sz w:val="22"/>
          <w:szCs w:val="22"/>
          <w:lang w:val="et-EE"/>
        </w:rPr>
        <w:t>. mitte ühtegi täiskasvanutel, p</w:t>
      </w:r>
      <w:r w:rsidR="002236E0" w:rsidRPr="00892E43">
        <w:rPr>
          <w:sz w:val="22"/>
          <w:szCs w:val="22"/>
          <w:lang w:val="et-EE"/>
        </w:rPr>
        <w:t> </w:t>
      </w:r>
      <w:r w:rsidRPr="00892E43">
        <w:rPr>
          <w:sz w:val="22"/>
          <w:szCs w:val="22"/>
          <w:lang w:val="et-EE"/>
        </w:rPr>
        <w:t>=</w:t>
      </w:r>
      <w:r w:rsidR="002236E0" w:rsidRPr="00892E43">
        <w:rPr>
          <w:sz w:val="22"/>
          <w:szCs w:val="22"/>
          <w:lang w:val="et-EE"/>
        </w:rPr>
        <w:t> </w:t>
      </w:r>
      <w:r w:rsidRPr="00892E43">
        <w:rPr>
          <w:sz w:val="22"/>
          <w:szCs w:val="22"/>
          <w:lang w:val="et-EE"/>
        </w:rPr>
        <w:t>0,02). Reaktsioonimäära hindamisel 100 patsiendiaasta kogetud ravi kohta näitasid, et ainult kõhulahtisus oli oluliselt suurem laste puhul (11,</w:t>
      </w:r>
      <w:r w:rsidR="006B448E" w:rsidRPr="00892E43">
        <w:rPr>
          <w:sz w:val="22"/>
          <w:szCs w:val="22"/>
          <w:lang w:val="et-EE"/>
        </w:rPr>
        <w:t>1</w:t>
      </w:r>
      <w:r w:rsidRPr="00892E43">
        <w:rPr>
          <w:sz w:val="22"/>
          <w:szCs w:val="22"/>
          <w:lang w:val="et-EE"/>
        </w:rPr>
        <w:t>) võrreldes täiskasvanutega (2,0; p</w:t>
      </w:r>
      <w:r w:rsidR="002236E0" w:rsidRPr="00892E43">
        <w:rPr>
          <w:sz w:val="22"/>
          <w:szCs w:val="22"/>
          <w:lang w:val="et-EE"/>
        </w:rPr>
        <w:t> </w:t>
      </w:r>
      <w:r w:rsidRPr="00892E43">
        <w:rPr>
          <w:sz w:val="22"/>
          <w:szCs w:val="22"/>
          <w:lang w:val="et-EE"/>
        </w:rPr>
        <w:t>=</w:t>
      </w:r>
      <w:r w:rsidR="002236E0" w:rsidRPr="00892E43">
        <w:rPr>
          <w:sz w:val="22"/>
          <w:szCs w:val="22"/>
          <w:lang w:val="et-EE"/>
        </w:rPr>
        <w:t> </w:t>
      </w:r>
      <w:r w:rsidRPr="00892E43">
        <w:rPr>
          <w:sz w:val="22"/>
          <w:szCs w:val="22"/>
          <w:lang w:val="et-EE"/>
        </w:rPr>
        <w:t>0,01).</w:t>
      </w:r>
    </w:p>
    <w:p w14:paraId="45ED2D64" w14:textId="77777777" w:rsidR="008F1B75" w:rsidRPr="00892E43" w:rsidRDefault="008F1B75" w:rsidP="00AB7C56">
      <w:pPr>
        <w:tabs>
          <w:tab w:val="left" w:pos="567"/>
        </w:tabs>
        <w:autoSpaceDE w:val="0"/>
        <w:autoSpaceDN w:val="0"/>
        <w:adjustRightInd w:val="0"/>
        <w:rPr>
          <w:sz w:val="22"/>
          <w:szCs w:val="22"/>
          <w:lang w:val="et-EE"/>
        </w:rPr>
      </w:pPr>
    </w:p>
    <w:p w14:paraId="36F33F21" w14:textId="77777777" w:rsidR="008F1B75" w:rsidRPr="00892E43" w:rsidRDefault="008F1B75" w:rsidP="00AB7C56">
      <w:pPr>
        <w:keepNext/>
        <w:tabs>
          <w:tab w:val="left" w:pos="567"/>
        </w:tabs>
        <w:autoSpaceDE w:val="0"/>
        <w:autoSpaceDN w:val="0"/>
        <w:adjustRightInd w:val="0"/>
        <w:rPr>
          <w:sz w:val="22"/>
          <w:szCs w:val="22"/>
          <w:u w:val="single"/>
          <w:lang w:val="et-EE"/>
        </w:rPr>
      </w:pPr>
      <w:r w:rsidRPr="00892E43">
        <w:rPr>
          <w:sz w:val="22"/>
          <w:szCs w:val="22"/>
          <w:u w:val="single"/>
          <w:lang w:val="et-EE"/>
        </w:rPr>
        <w:t>Võimalikest kõrvaltoimetest teatamine</w:t>
      </w:r>
    </w:p>
    <w:p w14:paraId="2CC99ABF" w14:textId="77777777" w:rsidR="007D76A6" w:rsidRPr="00892E43" w:rsidRDefault="007D76A6" w:rsidP="00220470">
      <w:pPr>
        <w:keepNext/>
        <w:tabs>
          <w:tab w:val="left" w:pos="567"/>
        </w:tabs>
        <w:rPr>
          <w:snapToGrid w:val="0"/>
          <w:sz w:val="22"/>
          <w:szCs w:val="22"/>
          <w:lang w:val="et-EE"/>
        </w:rPr>
      </w:pPr>
    </w:p>
    <w:p w14:paraId="4D426F59" w14:textId="77777777" w:rsidR="008F1B75" w:rsidRPr="000E5784" w:rsidRDefault="008F1B75" w:rsidP="00220470">
      <w:pPr>
        <w:rPr>
          <w:sz w:val="22"/>
          <w:szCs w:val="22"/>
          <w:lang w:val="et-EE"/>
        </w:rPr>
      </w:pPr>
      <w:r w:rsidRPr="000E5784">
        <w:rPr>
          <w:sz w:val="22"/>
          <w:szCs w:val="22"/>
          <w:lang w:val="et-EE"/>
        </w:rPr>
        <w:t>Ravimi võimalikest kõrvaltoimetest on oluline teatada ka pärast ravimi müügiloa väljastamist. See võimaldab jätkuvalt hinnata ravimi kasu/riski suhet. Tervishoiutöötajatel palutakse kõigist võimalikest kõrvaltoimetest</w:t>
      </w:r>
      <w:r w:rsidR="00535407" w:rsidRPr="000E5784">
        <w:rPr>
          <w:sz w:val="22"/>
          <w:szCs w:val="22"/>
          <w:lang w:val="et-EE"/>
        </w:rPr>
        <w:t xml:space="preserve"> teatada</w:t>
      </w:r>
      <w:r w:rsidRPr="000E5784">
        <w:rPr>
          <w:sz w:val="22"/>
          <w:szCs w:val="22"/>
          <w:lang w:val="et-EE"/>
        </w:rPr>
        <w:t xml:space="preserve"> </w:t>
      </w:r>
      <w:r w:rsidRPr="000E5784">
        <w:rPr>
          <w:sz w:val="22"/>
          <w:szCs w:val="22"/>
          <w:shd w:val="clear" w:color="auto" w:fill="D9D9D9"/>
          <w:lang w:val="et-EE"/>
        </w:rPr>
        <w:t xml:space="preserve">riikliku teavitamissüsteemi </w:t>
      </w:r>
      <w:r w:rsidR="00535407" w:rsidRPr="000E5784">
        <w:rPr>
          <w:sz w:val="22"/>
          <w:szCs w:val="22"/>
          <w:shd w:val="clear" w:color="auto" w:fill="D9D9D9"/>
          <w:lang w:val="et-EE"/>
        </w:rPr>
        <w:t>(vt</w:t>
      </w:r>
      <w:r w:rsidRPr="000E5784">
        <w:rPr>
          <w:sz w:val="22"/>
          <w:szCs w:val="22"/>
          <w:shd w:val="clear" w:color="auto" w:fill="D9D9D9"/>
          <w:lang w:val="et-EE"/>
        </w:rPr>
        <w:t xml:space="preserve"> </w:t>
      </w:r>
      <w:hyperlink r:id="rId8" w:history="1">
        <w:r w:rsidRPr="000E5784">
          <w:rPr>
            <w:rStyle w:val="Hyperlink"/>
            <w:sz w:val="22"/>
            <w:szCs w:val="22"/>
            <w:shd w:val="clear" w:color="auto" w:fill="D9D9D9"/>
            <w:lang w:val="et-EE"/>
          </w:rPr>
          <w:t>V</w:t>
        </w:r>
        <w:r w:rsidR="007D76A6" w:rsidRPr="000E5784">
          <w:rPr>
            <w:rStyle w:val="Hyperlink"/>
            <w:sz w:val="22"/>
            <w:szCs w:val="22"/>
            <w:shd w:val="clear" w:color="auto" w:fill="D9D9D9"/>
            <w:lang w:val="et-EE"/>
          </w:rPr>
          <w:t> </w:t>
        </w:r>
        <w:r w:rsidRPr="000E5784">
          <w:rPr>
            <w:rStyle w:val="Hyperlink"/>
            <w:sz w:val="22"/>
            <w:szCs w:val="22"/>
            <w:shd w:val="clear" w:color="auto" w:fill="D9D9D9"/>
            <w:lang w:val="et-EE"/>
          </w:rPr>
          <w:t>lisa</w:t>
        </w:r>
      </w:hyperlink>
      <w:r w:rsidR="00535407" w:rsidRPr="000E5784">
        <w:rPr>
          <w:sz w:val="22"/>
          <w:szCs w:val="22"/>
          <w:shd w:val="clear" w:color="auto" w:fill="D9D9D9"/>
          <w:lang w:val="et-EE"/>
        </w:rPr>
        <w:t>)</w:t>
      </w:r>
      <w:r w:rsidRPr="000E5784">
        <w:rPr>
          <w:sz w:val="22"/>
          <w:szCs w:val="22"/>
          <w:lang w:val="et-EE"/>
        </w:rPr>
        <w:t xml:space="preserve"> kaudu.</w:t>
      </w:r>
    </w:p>
    <w:p w14:paraId="08B67AA2" w14:textId="77777777" w:rsidR="008F1B75" w:rsidRPr="00892E43" w:rsidRDefault="008F1B75" w:rsidP="00220470">
      <w:pPr>
        <w:tabs>
          <w:tab w:val="left" w:pos="567"/>
        </w:tabs>
        <w:autoSpaceDE w:val="0"/>
        <w:autoSpaceDN w:val="0"/>
        <w:adjustRightInd w:val="0"/>
        <w:rPr>
          <w:sz w:val="22"/>
          <w:szCs w:val="22"/>
          <w:lang w:val="et-EE"/>
        </w:rPr>
      </w:pPr>
    </w:p>
    <w:p w14:paraId="5B8B4F66"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4.9</w:t>
      </w:r>
      <w:r w:rsidRPr="00892E43">
        <w:rPr>
          <w:rFonts w:ascii="Times New Roman" w:hAnsi="Times New Roman" w:cs="Times New Roman"/>
          <w:sz w:val="22"/>
          <w:szCs w:val="22"/>
          <w:lang w:val="et-EE"/>
        </w:rPr>
        <w:tab/>
        <w:t>Üleannustamine</w:t>
      </w:r>
    </w:p>
    <w:p w14:paraId="0A71DEE4" w14:textId="77777777" w:rsidR="008F1B75" w:rsidRPr="00892E43" w:rsidRDefault="008F1B75" w:rsidP="00AB7C56">
      <w:pPr>
        <w:keepNext/>
        <w:tabs>
          <w:tab w:val="left" w:pos="567"/>
        </w:tabs>
        <w:rPr>
          <w:sz w:val="22"/>
          <w:szCs w:val="22"/>
          <w:lang w:val="et-EE"/>
        </w:rPr>
      </w:pPr>
    </w:p>
    <w:p w14:paraId="4D807458" w14:textId="77777777" w:rsidR="008F1B75" w:rsidRPr="00892E43" w:rsidRDefault="008F1B75" w:rsidP="00AB7C56">
      <w:pPr>
        <w:tabs>
          <w:tab w:val="left" w:pos="567"/>
        </w:tabs>
        <w:rPr>
          <w:sz w:val="22"/>
          <w:szCs w:val="22"/>
          <w:lang w:val="et-EE"/>
        </w:rPr>
      </w:pPr>
      <w:r w:rsidRPr="00892E43">
        <w:rPr>
          <w:sz w:val="22"/>
          <w:szCs w:val="22"/>
          <w:lang w:val="et-EE"/>
        </w:rPr>
        <w:t>Üleannustamise juhtudest ei ole teatatud. Siiski on lastel, kellele mitme aasta jooksul vabatahtlikult määrati üle 2,5 korra soovitatavat maksimaalannust 100</w:t>
      </w:r>
      <w:r w:rsidR="009E3597" w:rsidRPr="00892E43">
        <w:rPr>
          <w:sz w:val="22"/>
          <w:szCs w:val="22"/>
          <w:lang w:val="et-EE"/>
        </w:rPr>
        <w:t> mg</w:t>
      </w:r>
      <w:r w:rsidRPr="00892E43">
        <w:rPr>
          <w:sz w:val="22"/>
          <w:szCs w:val="22"/>
          <w:lang w:val="et-EE"/>
        </w:rPr>
        <w:t>/kg</w:t>
      </w:r>
      <w:r w:rsidR="004B5610" w:rsidRPr="00892E43">
        <w:rPr>
          <w:sz w:val="22"/>
          <w:szCs w:val="22"/>
          <w:lang w:val="et-EE"/>
        </w:rPr>
        <w:t xml:space="preserve"> öö</w:t>
      </w:r>
      <w:r w:rsidRPr="00892E43">
        <w:rPr>
          <w:sz w:val="22"/>
          <w:szCs w:val="22"/>
          <w:lang w:val="et-EE"/>
        </w:rPr>
        <w:t>päevas ületav annus, täheldatud neuroloogilisi häireid (nagu näiteks tserebellaarsed sümptomid, diploopia, lateraalne nüstagm, psühhomotoorne pidurdus, käeliigutused ja aksiaalne hüpotoonia). Neuroloogilised häired taandusid järk-järgult pärast deferiproonravi lõpetamist.</w:t>
      </w:r>
    </w:p>
    <w:p w14:paraId="53FC318E" w14:textId="77777777" w:rsidR="008F1B75" w:rsidRPr="00892E43" w:rsidRDefault="008F1B75" w:rsidP="00AB7C56">
      <w:pPr>
        <w:tabs>
          <w:tab w:val="left" w:pos="567"/>
        </w:tabs>
        <w:rPr>
          <w:sz w:val="22"/>
          <w:szCs w:val="22"/>
          <w:lang w:val="et-EE"/>
        </w:rPr>
      </w:pPr>
    </w:p>
    <w:p w14:paraId="0D05E968" w14:textId="77777777" w:rsidR="008F1B75" w:rsidRPr="00892E43" w:rsidRDefault="008F1B75" w:rsidP="00AB7C56">
      <w:pPr>
        <w:tabs>
          <w:tab w:val="left" w:pos="567"/>
        </w:tabs>
        <w:rPr>
          <w:sz w:val="22"/>
          <w:szCs w:val="22"/>
          <w:lang w:val="et-EE"/>
        </w:rPr>
      </w:pPr>
      <w:r w:rsidRPr="00892E43">
        <w:rPr>
          <w:sz w:val="22"/>
          <w:szCs w:val="22"/>
          <w:lang w:val="et-EE"/>
        </w:rPr>
        <w:t>Üleannustamise korral on tarvis patsienti hoolikalt jälgida.</w:t>
      </w:r>
    </w:p>
    <w:p w14:paraId="36D805EF" w14:textId="77777777" w:rsidR="008F1B75" w:rsidRPr="00892E43" w:rsidRDefault="008F1B75" w:rsidP="00AB7C56">
      <w:pPr>
        <w:tabs>
          <w:tab w:val="left" w:pos="567"/>
        </w:tabs>
        <w:rPr>
          <w:bCs/>
          <w:caps/>
          <w:snapToGrid w:val="0"/>
          <w:sz w:val="22"/>
          <w:szCs w:val="22"/>
          <w:lang w:val="et-EE"/>
        </w:rPr>
      </w:pPr>
    </w:p>
    <w:p w14:paraId="186882C9" w14:textId="77777777" w:rsidR="008F1B75" w:rsidRPr="00892E43" w:rsidRDefault="008F1B75" w:rsidP="00AB7C56">
      <w:pPr>
        <w:tabs>
          <w:tab w:val="left" w:pos="567"/>
        </w:tabs>
        <w:ind w:left="567" w:hanging="567"/>
        <w:rPr>
          <w:bCs/>
          <w:snapToGrid w:val="0"/>
          <w:sz w:val="22"/>
          <w:szCs w:val="22"/>
          <w:lang w:val="et-EE"/>
        </w:rPr>
      </w:pPr>
    </w:p>
    <w:p w14:paraId="7C6E0E24"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5.</w:t>
      </w:r>
      <w:r w:rsidRPr="00892E43">
        <w:rPr>
          <w:b/>
          <w:snapToGrid w:val="0"/>
          <w:sz w:val="22"/>
          <w:szCs w:val="22"/>
          <w:lang w:val="et-EE"/>
        </w:rPr>
        <w:tab/>
        <w:t>FARMAKOLOOGILISED OMADUSED</w:t>
      </w:r>
    </w:p>
    <w:p w14:paraId="252172F7" w14:textId="77777777" w:rsidR="008F1B75" w:rsidRPr="00892E43" w:rsidRDefault="008F1B75" w:rsidP="00AB7C56">
      <w:pPr>
        <w:keepNext/>
        <w:tabs>
          <w:tab w:val="left" w:pos="567"/>
        </w:tabs>
        <w:ind w:left="567" w:hanging="567"/>
        <w:rPr>
          <w:b/>
          <w:snapToGrid w:val="0"/>
          <w:sz w:val="22"/>
          <w:szCs w:val="22"/>
          <w:lang w:val="et-EE"/>
        </w:rPr>
      </w:pPr>
    </w:p>
    <w:p w14:paraId="0F443930" w14:textId="15CCCED6"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5.1</w:t>
      </w:r>
      <w:r w:rsidRPr="00892E43">
        <w:rPr>
          <w:b/>
          <w:snapToGrid w:val="0"/>
          <w:sz w:val="22"/>
          <w:szCs w:val="22"/>
          <w:lang w:val="et-EE"/>
        </w:rPr>
        <w:tab/>
        <w:t>Farmakodünaamilised omadused</w:t>
      </w:r>
    </w:p>
    <w:p w14:paraId="4752968B" w14:textId="77777777" w:rsidR="008F1B75" w:rsidRPr="00892E43" w:rsidRDefault="008F1B75" w:rsidP="00AB7C56">
      <w:pPr>
        <w:keepNext/>
        <w:tabs>
          <w:tab w:val="left" w:pos="567"/>
        </w:tabs>
        <w:rPr>
          <w:snapToGrid w:val="0"/>
          <w:sz w:val="22"/>
          <w:szCs w:val="22"/>
          <w:lang w:val="et-EE"/>
        </w:rPr>
      </w:pPr>
    </w:p>
    <w:p w14:paraId="46661D80"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Farmakoterapeutiline </w:t>
      </w:r>
      <w:r w:rsidR="007D76A6" w:rsidRPr="00892E43">
        <w:rPr>
          <w:snapToGrid w:val="0"/>
          <w:sz w:val="22"/>
          <w:szCs w:val="22"/>
          <w:lang w:val="et-EE"/>
        </w:rPr>
        <w:t>rühm</w:t>
      </w:r>
      <w:r w:rsidRPr="00892E43">
        <w:rPr>
          <w:snapToGrid w:val="0"/>
          <w:sz w:val="22"/>
          <w:szCs w:val="22"/>
          <w:lang w:val="et-EE"/>
        </w:rPr>
        <w:t xml:space="preserve">: </w:t>
      </w:r>
      <w:r w:rsidR="007D76A6" w:rsidRPr="00892E43">
        <w:rPr>
          <w:snapToGrid w:val="0"/>
          <w:sz w:val="22"/>
          <w:szCs w:val="22"/>
          <w:lang w:val="et-EE"/>
        </w:rPr>
        <w:t xml:space="preserve">kõik teised raviained, </w:t>
      </w:r>
      <w:r w:rsidR="007D76A6" w:rsidRPr="00892E43">
        <w:rPr>
          <w:sz w:val="22"/>
          <w:szCs w:val="22"/>
          <w:lang w:val="et-EE"/>
        </w:rPr>
        <w:t>r</w:t>
      </w:r>
      <w:r w:rsidRPr="00892E43">
        <w:rPr>
          <w:sz w:val="22"/>
          <w:szCs w:val="22"/>
          <w:lang w:val="et-EE"/>
        </w:rPr>
        <w:t>audkelaat</w:t>
      </w:r>
      <w:r w:rsidR="00D959DB" w:rsidRPr="00892E43">
        <w:rPr>
          <w:sz w:val="22"/>
          <w:szCs w:val="22"/>
          <w:lang w:val="et-EE"/>
        </w:rPr>
        <w:t>e moodustavad</w:t>
      </w:r>
      <w:r w:rsidRPr="00892E43">
        <w:rPr>
          <w:sz w:val="22"/>
          <w:szCs w:val="22"/>
          <w:lang w:val="et-EE"/>
        </w:rPr>
        <w:t xml:space="preserve"> ained</w:t>
      </w:r>
      <w:r w:rsidRPr="00892E43">
        <w:rPr>
          <w:snapToGrid w:val="0"/>
          <w:sz w:val="22"/>
          <w:szCs w:val="22"/>
          <w:lang w:val="et-EE"/>
        </w:rPr>
        <w:t>, ATC-kood: V03AC02.</w:t>
      </w:r>
    </w:p>
    <w:p w14:paraId="56868A85" w14:textId="77777777" w:rsidR="008F1B75" w:rsidRPr="00892E43" w:rsidRDefault="008F1B75" w:rsidP="00AB7C56">
      <w:pPr>
        <w:tabs>
          <w:tab w:val="left" w:pos="567"/>
        </w:tabs>
        <w:rPr>
          <w:snapToGrid w:val="0"/>
          <w:sz w:val="22"/>
          <w:szCs w:val="22"/>
          <w:lang w:val="et-EE"/>
        </w:rPr>
      </w:pPr>
    </w:p>
    <w:p w14:paraId="027CF40D"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lastRenderedPageBreak/>
        <w:t>Toimemehhanism</w:t>
      </w:r>
    </w:p>
    <w:p w14:paraId="0EAB4123" w14:textId="77777777" w:rsidR="007D76A6" w:rsidRPr="00892E43" w:rsidRDefault="007D76A6" w:rsidP="00AB7C56">
      <w:pPr>
        <w:keepNext/>
        <w:tabs>
          <w:tab w:val="left" w:pos="567"/>
        </w:tabs>
        <w:rPr>
          <w:snapToGrid w:val="0"/>
          <w:sz w:val="22"/>
          <w:szCs w:val="22"/>
          <w:lang w:val="et-EE"/>
        </w:rPr>
      </w:pPr>
    </w:p>
    <w:p w14:paraId="5AEE87D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Toimeaine on deferiproon (3-hüdroksü-1,2-dimetüülpüridiin-4-üks), bidentne ligand, mis seob </w:t>
      </w:r>
      <w:r w:rsidR="00C941F4" w:rsidRPr="00892E43">
        <w:rPr>
          <w:snapToGrid w:val="0"/>
          <w:sz w:val="22"/>
          <w:szCs w:val="22"/>
          <w:lang w:val="et-EE"/>
        </w:rPr>
        <w:t xml:space="preserve">rauda </w:t>
      </w:r>
      <w:r w:rsidRPr="00892E43">
        <w:rPr>
          <w:snapToGrid w:val="0"/>
          <w:sz w:val="22"/>
          <w:szCs w:val="22"/>
          <w:lang w:val="et-EE"/>
        </w:rPr>
        <w:t>3:1</w:t>
      </w:r>
      <w:r w:rsidR="00C941F4" w:rsidRPr="00892E43">
        <w:rPr>
          <w:snapToGrid w:val="0"/>
          <w:sz w:val="22"/>
          <w:szCs w:val="22"/>
          <w:lang w:val="et-EE"/>
        </w:rPr>
        <w:t xml:space="preserve"> </w:t>
      </w:r>
      <w:r w:rsidR="00C941F4" w:rsidRPr="00892E43">
        <w:rPr>
          <w:sz w:val="22"/>
          <w:szCs w:val="22"/>
          <w:lang w:val="et-EE"/>
        </w:rPr>
        <w:t>molaarses suhtes</w:t>
      </w:r>
      <w:r w:rsidRPr="00892E43">
        <w:rPr>
          <w:snapToGrid w:val="0"/>
          <w:sz w:val="22"/>
          <w:szCs w:val="22"/>
          <w:lang w:val="et-EE"/>
        </w:rPr>
        <w:t>.</w:t>
      </w:r>
    </w:p>
    <w:p w14:paraId="0BDE8027" w14:textId="77777777" w:rsidR="008F1B75" w:rsidRPr="00892E43" w:rsidRDefault="008F1B75" w:rsidP="00AB7C56">
      <w:pPr>
        <w:tabs>
          <w:tab w:val="left" w:pos="567"/>
        </w:tabs>
        <w:rPr>
          <w:snapToGrid w:val="0"/>
          <w:sz w:val="22"/>
          <w:szCs w:val="22"/>
          <w:lang w:val="et-EE"/>
        </w:rPr>
      </w:pPr>
    </w:p>
    <w:p w14:paraId="71E7165B"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Farmakodünaamilised toimed</w:t>
      </w:r>
    </w:p>
    <w:p w14:paraId="4951981F" w14:textId="77777777" w:rsidR="007D76A6" w:rsidRPr="00892E43" w:rsidRDefault="007D76A6" w:rsidP="00AB7C56">
      <w:pPr>
        <w:keepNext/>
        <w:tabs>
          <w:tab w:val="left" w:pos="567"/>
        </w:tabs>
        <w:rPr>
          <w:snapToGrid w:val="0"/>
          <w:sz w:val="22"/>
          <w:szCs w:val="22"/>
          <w:lang w:val="et-EE"/>
        </w:rPr>
      </w:pPr>
    </w:p>
    <w:p w14:paraId="5A45A8D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Kliinilised uuringud on näidanud, et Ferriprox soodustab efektiivselt raua ekskretsiooni ning väldib </w:t>
      </w:r>
      <w:r w:rsidR="007D76A6" w:rsidRPr="00892E43">
        <w:rPr>
          <w:snapToGrid w:val="0"/>
          <w:sz w:val="22"/>
          <w:szCs w:val="22"/>
          <w:lang w:val="et-EE"/>
        </w:rPr>
        <w:t>kogu</w:t>
      </w:r>
      <w:r w:rsidRPr="00892E43">
        <w:rPr>
          <w:snapToGrid w:val="0"/>
          <w:sz w:val="22"/>
          <w:szCs w:val="22"/>
          <w:lang w:val="et-EE"/>
        </w:rPr>
        <w:t xml:space="preserve">annuses </w:t>
      </w:r>
      <w:r w:rsidR="007D76A6" w:rsidRPr="00892E43">
        <w:rPr>
          <w:snapToGrid w:val="0"/>
          <w:sz w:val="22"/>
          <w:szCs w:val="22"/>
          <w:lang w:val="et-EE"/>
        </w:rPr>
        <w:t>7</w:t>
      </w:r>
      <w:r w:rsidRPr="00892E43">
        <w:rPr>
          <w:snapToGrid w:val="0"/>
          <w:sz w:val="22"/>
          <w:szCs w:val="22"/>
          <w:lang w:val="et-EE"/>
        </w:rPr>
        <w:t>5</w:t>
      </w:r>
      <w:r w:rsidR="009E3597" w:rsidRPr="00892E43">
        <w:rPr>
          <w:snapToGrid w:val="0"/>
          <w:sz w:val="22"/>
          <w:szCs w:val="22"/>
          <w:lang w:val="et-EE"/>
        </w:rPr>
        <w:t> mg</w:t>
      </w:r>
      <w:r w:rsidRPr="00892E43">
        <w:rPr>
          <w:snapToGrid w:val="0"/>
          <w:sz w:val="22"/>
          <w:szCs w:val="22"/>
          <w:lang w:val="et-EE"/>
        </w:rPr>
        <w:t>/kg ööpäevas raua akumulatsiooni. Seda on hinnatud seerumi ferritiini alusel transfusioon-sõltuvatel talasseemiapatsientidel. Avaldatud andmed raua tasakaalu käsitlevatest uurimustest raske talasseemiaga patsientidel näitavad, et Ferriproxi ja deferoksamiini samaaegne ravi (mõlema kelaativa aine samaaegne manustamine samal päeval, kas samaaegselt või järjestikuselt, nt Ferriprox päevasel ajal ning deferoksamiin öösel), aitab kaasa suuremale raua väljutamisele kui kummagi ravimi kasutamine eraldi. Uurimustes kasutatud Ferriproxi annused olid vahemikus 50</w:t>
      </w:r>
      <w:r w:rsidR="000D7930" w:rsidRPr="00892E43">
        <w:rPr>
          <w:snapToGrid w:val="0"/>
          <w:sz w:val="22"/>
          <w:szCs w:val="22"/>
          <w:lang w:val="et-EE"/>
        </w:rPr>
        <w:t>…</w:t>
      </w:r>
      <w:r w:rsidRPr="00892E43">
        <w:rPr>
          <w:snapToGrid w:val="0"/>
          <w:sz w:val="22"/>
          <w:szCs w:val="22"/>
          <w:lang w:val="et-EE"/>
        </w:rPr>
        <w:t>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ning deferoksamiini annused vahemikus 40</w:t>
      </w:r>
      <w:r w:rsidR="004B5610" w:rsidRPr="00892E43">
        <w:rPr>
          <w:snapToGrid w:val="0"/>
          <w:sz w:val="22"/>
          <w:szCs w:val="22"/>
          <w:lang w:val="et-EE"/>
        </w:rPr>
        <w:t>…</w:t>
      </w:r>
      <w:r w:rsidRPr="00892E43">
        <w:rPr>
          <w:snapToGrid w:val="0"/>
          <w:sz w:val="22"/>
          <w:szCs w:val="22"/>
          <w:lang w:val="et-EE"/>
        </w:rPr>
        <w:t>60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Kuid rauakelaatide moodustumine ei pruugi vältida rauast tingitud organkahjustusi.</w:t>
      </w:r>
    </w:p>
    <w:p w14:paraId="3D6C0AB1" w14:textId="77777777" w:rsidR="008F1B75" w:rsidRPr="00892E43" w:rsidRDefault="008F1B75" w:rsidP="00AB7C56">
      <w:pPr>
        <w:tabs>
          <w:tab w:val="left" w:pos="567"/>
        </w:tabs>
        <w:rPr>
          <w:snapToGrid w:val="0"/>
          <w:sz w:val="22"/>
          <w:szCs w:val="22"/>
          <w:lang w:val="et-EE"/>
        </w:rPr>
      </w:pPr>
    </w:p>
    <w:p w14:paraId="74E2EB0F"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Kliiniline efektiivsus ja ohutus</w:t>
      </w:r>
    </w:p>
    <w:p w14:paraId="40609895" w14:textId="77777777" w:rsidR="007D76A6" w:rsidRPr="00892E43" w:rsidRDefault="007D76A6" w:rsidP="00AB7C56">
      <w:pPr>
        <w:keepNext/>
        <w:tabs>
          <w:tab w:val="left" w:pos="567"/>
        </w:tabs>
        <w:rPr>
          <w:snapToGrid w:val="0"/>
          <w:sz w:val="22"/>
          <w:szCs w:val="22"/>
          <w:lang w:val="et-EE"/>
        </w:rPr>
      </w:pPr>
    </w:p>
    <w:p w14:paraId="54CA68F7" w14:textId="77777777" w:rsidR="007D76A6" w:rsidRPr="00892E43" w:rsidRDefault="007D76A6" w:rsidP="00AB7C56">
      <w:pPr>
        <w:tabs>
          <w:tab w:val="left" w:pos="567"/>
        </w:tabs>
        <w:rPr>
          <w:snapToGrid w:val="0"/>
          <w:sz w:val="22"/>
          <w:szCs w:val="22"/>
          <w:lang w:val="et-EE"/>
        </w:rPr>
      </w:pPr>
      <w:r w:rsidRPr="00892E43">
        <w:rPr>
          <w:snapToGrid w:val="0"/>
          <w:sz w:val="22"/>
          <w:szCs w:val="22"/>
          <w:lang w:val="et-EE"/>
        </w:rPr>
        <w:t>Kliinilise efektiivsuse uuringud tehti 500 mg õhukese polümeerikattega tablettidega.</w:t>
      </w:r>
    </w:p>
    <w:p w14:paraId="7429A797" w14:textId="77777777" w:rsidR="007D76A6" w:rsidRPr="00892E43" w:rsidRDefault="007D76A6" w:rsidP="00AB7C56">
      <w:pPr>
        <w:tabs>
          <w:tab w:val="left" w:pos="567"/>
        </w:tabs>
        <w:rPr>
          <w:snapToGrid w:val="0"/>
          <w:sz w:val="22"/>
          <w:szCs w:val="22"/>
          <w:lang w:val="et-EE"/>
        </w:rPr>
      </w:pPr>
    </w:p>
    <w:p w14:paraId="7D0F403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Uuringud LA16-0102, LA-01 ja LA08-9701 võrdlesid Ferriproxi ja deferoksamiini tõhusust vereülekannete vajadusega talasseemiapatsientide vereseerumi ferritiinisisalduse juhtimisel. Ferriprox ja deferoksamiin aitasid võrdselt soodustada organismi rauakoormuse stabiliseerimist või vähendamist, hoolimata neile patsientidele vereülekannetega pidevalt manustatavast rauakogusest (kahe ravigrupi vahel puudus regressioonianalüüsi põhjal erinevus vereseerumi negatiivse ferritiinitrendiga patsientide osakaalus; p</w:t>
      </w:r>
      <w:r w:rsidR="001226DF" w:rsidRPr="00892E43">
        <w:rPr>
          <w:snapToGrid w:val="0"/>
          <w:sz w:val="22"/>
          <w:szCs w:val="22"/>
          <w:lang w:val="et-EE"/>
        </w:rPr>
        <w:t> </w:t>
      </w:r>
      <w:r w:rsidRPr="00892E43">
        <w:rPr>
          <w:snapToGrid w:val="0"/>
          <w:sz w:val="22"/>
          <w:szCs w:val="22"/>
          <w:lang w:val="et-EE"/>
        </w:rPr>
        <w:t>&gt;</w:t>
      </w:r>
      <w:r w:rsidR="001226DF" w:rsidRPr="00892E43">
        <w:rPr>
          <w:snapToGrid w:val="0"/>
          <w:sz w:val="22"/>
          <w:szCs w:val="22"/>
          <w:lang w:val="et-EE"/>
        </w:rPr>
        <w:t> </w:t>
      </w:r>
      <w:r w:rsidRPr="00892E43">
        <w:rPr>
          <w:snapToGrid w:val="0"/>
          <w:sz w:val="22"/>
          <w:szCs w:val="22"/>
          <w:lang w:val="et-EE"/>
        </w:rPr>
        <w:t>0,05).</w:t>
      </w:r>
    </w:p>
    <w:p w14:paraId="4D1F81A1" w14:textId="77777777" w:rsidR="008F1B75" w:rsidRPr="00892E43" w:rsidRDefault="008F1B75" w:rsidP="00AB7C56">
      <w:pPr>
        <w:tabs>
          <w:tab w:val="left" w:pos="567"/>
        </w:tabs>
        <w:rPr>
          <w:snapToGrid w:val="0"/>
          <w:sz w:val="22"/>
          <w:szCs w:val="22"/>
          <w:lang w:val="et-EE"/>
        </w:rPr>
      </w:pPr>
    </w:p>
    <w:p w14:paraId="4CBCDCD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Müokardi rauakoormuse kvantifitseerimisel kasutati ka magnetresonants-piltdiagnostika (MRI) meetodit T2*. Raua ülekoormus põhjustab kontsentratsioonist olenevalt MRI T2* signaalikadu, seega vähendab müokardi suurenenud rauakoormus MRI T2* väärtusi. Müokardi MRI T2* väärtused, mis jäävad alla 20 ms, näitavad raua ülekoormust südames. MRI T2* väärtuste suurenemine ravi käigus näitab, et südame rauakoormus väheneb. Dokumenteeritud on positiivne korrelatsioon MRI T2* väärtuste ning südame funktsiooni vahel (mõõdetuna vasaku vatsakese väljutusfraktsiooni (LVEF-i) järgi).</w:t>
      </w:r>
    </w:p>
    <w:p w14:paraId="0472399F" w14:textId="77777777" w:rsidR="008F1B75" w:rsidRPr="00892E43" w:rsidRDefault="008F1B75" w:rsidP="00AB7C56">
      <w:pPr>
        <w:tabs>
          <w:tab w:val="left" w:pos="567"/>
        </w:tabs>
        <w:rPr>
          <w:snapToGrid w:val="0"/>
          <w:sz w:val="22"/>
          <w:szCs w:val="22"/>
          <w:lang w:val="et-EE"/>
        </w:rPr>
      </w:pPr>
    </w:p>
    <w:p w14:paraId="2D193DB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Uuring LA16-0102 võrdles Ferriproxi ja deferoksamiini tõhusust südame raua ülekoormuse vähendamisel ning südame funktsiooni parandamisel (mõõdetuna LVEF-i järgi) vereülekannete vajadusega talasseemiapatsientidel. Kuuskümmend üks varem deferoksamiiniravi saanud südame raua ülekoormusega patsienti randomiseeriti, et jätkata kas deferoksamiiniga (keskmine </w:t>
      </w:r>
      <w:r w:rsidR="00C137D5" w:rsidRPr="00892E43">
        <w:rPr>
          <w:snapToGrid w:val="0"/>
          <w:sz w:val="22"/>
          <w:szCs w:val="22"/>
          <w:lang w:val="et-EE"/>
        </w:rPr>
        <w:t xml:space="preserve">annus </w:t>
      </w:r>
      <w:r w:rsidRPr="00892E43">
        <w:rPr>
          <w:snapToGrid w:val="0"/>
          <w:sz w:val="22"/>
          <w:szCs w:val="22"/>
          <w:lang w:val="et-EE"/>
        </w:rPr>
        <w:t>43</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 xml:space="preserve">31) või hakata võtma Ferriproxi (keskmine </w:t>
      </w:r>
      <w:r w:rsidR="00C137D5" w:rsidRPr="00892E43">
        <w:rPr>
          <w:snapToGrid w:val="0"/>
          <w:sz w:val="22"/>
          <w:szCs w:val="22"/>
          <w:lang w:val="et-EE"/>
        </w:rPr>
        <w:t xml:space="preserve">annus </w:t>
      </w:r>
      <w:r w:rsidRPr="00892E43">
        <w:rPr>
          <w:snapToGrid w:val="0"/>
          <w:sz w:val="22"/>
          <w:szCs w:val="22"/>
          <w:lang w:val="et-EE"/>
        </w:rPr>
        <w:t>92</w:t>
      </w:r>
      <w:r w:rsidR="009E3597" w:rsidRPr="00892E43">
        <w:rPr>
          <w:snapToGrid w:val="0"/>
          <w:sz w:val="22"/>
          <w:szCs w:val="22"/>
          <w:lang w:val="et-EE"/>
        </w:rPr>
        <w:t> mg</w:t>
      </w:r>
      <w:r w:rsidRPr="00892E43">
        <w:rPr>
          <w:snapToGrid w:val="0"/>
          <w:sz w:val="22"/>
          <w:szCs w:val="22"/>
          <w:lang w:val="et-EE"/>
        </w:rPr>
        <w:t xml:space="preserve">/kg </w:t>
      </w:r>
      <w:r w:rsidR="001965ED" w:rsidRPr="00892E43">
        <w:rPr>
          <w:snapToGrid w:val="0"/>
          <w:sz w:val="22"/>
          <w:szCs w:val="22"/>
          <w:lang w:val="et-EE"/>
        </w:rPr>
        <w:t>öö</w:t>
      </w:r>
      <w:r w:rsidRPr="00892E43">
        <w:rPr>
          <w:snapToGrid w:val="0"/>
          <w:sz w:val="22"/>
          <w:szCs w:val="22"/>
          <w:lang w:val="et-EE"/>
        </w:rPr>
        <w:t>päevas;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29). Uuringu 12-kuulise kestuse ajal vähendas Ferriprox südame raua ülekoormust paremini kui deferoksamiin. Südame T2* väärtused tõusid Ferriproxiga ravitud patsientidel enam kui 3 ms, võrrelduna umbes 1 ms muutusega deferoksamiiniga ravitud patsientidel. Samas oli LVEF algväärtusest Ferriproxi grupis tõusnud 3,07 ± 3,58 absoluutühiku (%) võrra ning deferoksamiini grupis 0,32 ± 3,38 absoluutühiku (%) võrra (erinevus gruppide vahel;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0,003).</w:t>
      </w:r>
    </w:p>
    <w:p w14:paraId="3C623F3F" w14:textId="77777777" w:rsidR="008F1B75" w:rsidRPr="00892E43" w:rsidRDefault="008F1B75" w:rsidP="00AB7C56">
      <w:pPr>
        <w:tabs>
          <w:tab w:val="left" w:pos="567"/>
        </w:tabs>
        <w:rPr>
          <w:snapToGrid w:val="0"/>
          <w:sz w:val="22"/>
          <w:szCs w:val="22"/>
          <w:lang w:val="et-EE"/>
        </w:rPr>
      </w:pPr>
    </w:p>
    <w:p w14:paraId="2021279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 LA12-9907 võrdles elulemust, südamehaiguste esinevust ning südamehaiguste progresseeruvust 129 raskekujulise talasseemiaga patsiendil, keda oli ravitud vähemalt 4 aasta vältel Ferriproxi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54) või deferoksamiiniga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75). Kardiaalseid tulemusnäitajaid hinnati ehhokardiogrammi, elektrokardiogrammi, New Yorgi Südameliidu klassifikatsiooni ning südamehaigusest põhjustatud surmajuhtumite põhjal. Esimesel hindamisel ei esinenud märkimisväärseid erinevusi südame väärtalitlusega patsientide protsentides (13% Ferriproxi puhul, 16% deferoksamiini puhul). Esimesel hindamisel tuvastatud südame väärtalitlusega patsientidel ei esinenud nelja deferoksamiiniga ravitud patsiendi kohta (33%) mitte ühelgi deferiprooniga ravitud patsiendil südame seisukorra halvenemist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 xml:space="preserve">0,245). Äsja diagnoositud südame väärtalitlust esines 13 (20,6) deferoksamiiniga ravitud patsiendil ning 2 (4,3%) Ferriproxiga ravitud patsiendil, kes olid </w:t>
      </w:r>
      <w:r w:rsidRPr="00892E43">
        <w:rPr>
          <w:snapToGrid w:val="0"/>
          <w:sz w:val="22"/>
          <w:szCs w:val="22"/>
          <w:lang w:val="et-EE"/>
        </w:rPr>
        <w:lastRenderedPageBreak/>
        <w:t>esimesel hindamisel olnud südamehaiguseta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0,013). Kokkuvõttes tuvastati südame väärtalitluse halvenemist esimese ja viimase hindamise vahelisel perioodil Ferriproxiga ravitud patsientidel vähem kui deferoksamiiniga ravitud patsientidel (4% võrrelduna 20%</w:t>
      </w:r>
      <w:r w:rsidR="001D2246" w:rsidRPr="00892E43">
        <w:rPr>
          <w:snapToGrid w:val="0"/>
          <w:sz w:val="22"/>
          <w:szCs w:val="22"/>
          <w:lang w:val="et-EE"/>
        </w:rPr>
        <w:t>,</w:t>
      </w:r>
      <w:r w:rsidRPr="00892E43">
        <w:rPr>
          <w:snapToGrid w:val="0"/>
          <w:sz w:val="22"/>
          <w:szCs w:val="22"/>
          <w:lang w:val="et-EE"/>
        </w:rPr>
        <w:t xml:space="preserve">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0,007).</w:t>
      </w:r>
    </w:p>
    <w:p w14:paraId="32F854D9" w14:textId="77777777" w:rsidR="008F1B75" w:rsidRPr="00892E43" w:rsidRDefault="008F1B75" w:rsidP="00AB7C56">
      <w:pPr>
        <w:tabs>
          <w:tab w:val="left" w:pos="567"/>
        </w:tabs>
        <w:rPr>
          <w:snapToGrid w:val="0"/>
          <w:sz w:val="22"/>
          <w:szCs w:val="22"/>
          <w:lang w:val="et-EE"/>
        </w:rPr>
      </w:pPr>
    </w:p>
    <w:p w14:paraId="7BDBDAE0"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Avaldatud kirjanduses esitatud andmed toetavad </w:t>
      </w:r>
      <w:r w:rsidR="003F081F" w:rsidRPr="00892E43">
        <w:rPr>
          <w:snapToGrid w:val="0"/>
          <w:sz w:val="22"/>
          <w:szCs w:val="22"/>
          <w:lang w:val="et-EE"/>
        </w:rPr>
        <w:t>ettevõtte spons</w:t>
      </w:r>
      <w:r w:rsidR="001D2246" w:rsidRPr="00892E43">
        <w:rPr>
          <w:snapToGrid w:val="0"/>
          <w:sz w:val="22"/>
          <w:szCs w:val="22"/>
          <w:lang w:val="et-EE"/>
        </w:rPr>
        <w:t>oreer</w:t>
      </w:r>
      <w:r w:rsidR="003F081F" w:rsidRPr="00892E43">
        <w:rPr>
          <w:snapToGrid w:val="0"/>
          <w:sz w:val="22"/>
          <w:szCs w:val="22"/>
          <w:lang w:val="et-EE"/>
        </w:rPr>
        <w:t xml:space="preserve">itud </w:t>
      </w:r>
      <w:r w:rsidRPr="00892E43">
        <w:rPr>
          <w:snapToGrid w:val="0"/>
          <w:sz w:val="22"/>
          <w:szCs w:val="22"/>
          <w:lang w:val="et-EE"/>
        </w:rPr>
        <w:t>uuringute tulemusi, näidates Ferriproxiga ravitud patsientidel vähem südamehaigusi ja/või suurenenud elulemust, võrrelduna deferoksamiiniga ravitud patsientidega.</w:t>
      </w:r>
    </w:p>
    <w:p w14:paraId="3C68BF9B" w14:textId="77777777" w:rsidR="008F1B75" w:rsidRPr="00892E43" w:rsidRDefault="008F1B75" w:rsidP="00AB7C56">
      <w:pPr>
        <w:tabs>
          <w:tab w:val="left" w:pos="567"/>
        </w:tabs>
        <w:rPr>
          <w:snapToGrid w:val="0"/>
          <w:sz w:val="22"/>
          <w:szCs w:val="22"/>
          <w:lang w:val="et-EE"/>
        </w:rPr>
      </w:pPr>
    </w:p>
    <w:p w14:paraId="198B7D72" w14:textId="2E646EF5" w:rsidR="008F1B75" w:rsidRPr="00892E43" w:rsidRDefault="008F1B75" w:rsidP="00AB7C56">
      <w:pPr>
        <w:tabs>
          <w:tab w:val="left" w:pos="567"/>
        </w:tabs>
        <w:rPr>
          <w:snapToGrid w:val="0"/>
          <w:sz w:val="22"/>
          <w:szCs w:val="22"/>
          <w:lang w:val="et-EE"/>
        </w:rPr>
      </w:pPr>
      <w:r w:rsidRPr="00892E43">
        <w:rPr>
          <w:snapToGrid w:val="0"/>
          <w:sz w:val="22"/>
          <w:szCs w:val="22"/>
          <w:lang w:val="et-EE"/>
        </w:rPr>
        <w:t>Randomiseeritud platseebokontrolliga topeltpimedas uuringus hinnati Ferriproxi ja deferoksamiini samaaegse ravi tulemusi raske talasseemiaga patsientidel, kes varemalt said standardset kelaativat monoteraapiat subkutaanse deferoksamiiniga ning kellel esines nõrk kuni keskmine südame hemokromatoos (südamelihaste T2* 8</w:t>
      </w:r>
      <w:r w:rsidR="001D2246" w:rsidRPr="00892E43">
        <w:rPr>
          <w:snapToGrid w:val="0"/>
          <w:sz w:val="22"/>
          <w:szCs w:val="22"/>
          <w:lang w:val="et-EE"/>
        </w:rPr>
        <w:t>...</w:t>
      </w:r>
      <w:r w:rsidRPr="00892E43">
        <w:rPr>
          <w:snapToGrid w:val="0"/>
          <w:sz w:val="22"/>
          <w:szCs w:val="22"/>
          <w:lang w:val="et-EE"/>
        </w:rPr>
        <w:t>20</w:t>
      </w:r>
      <w:r w:rsidR="000D7930" w:rsidRPr="00892E43">
        <w:rPr>
          <w:snapToGrid w:val="0"/>
          <w:sz w:val="22"/>
          <w:szCs w:val="22"/>
          <w:lang w:val="et-EE"/>
        </w:rPr>
        <w:t> </w:t>
      </w:r>
      <w:r w:rsidRPr="00892E43">
        <w:rPr>
          <w:snapToGrid w:val="0"/>
          <w:sz w:val="22"/>
          <w:szCs w:val="22"/>
          <w:lang w:val="et-EE"/>
        </w:rPr>
        <w:t>ms). Peale randomiseerimist said 32</w:t>
      </w:r>
      <w:r w:rsidR="008A3E5E" w:rsidRPr="00892E43">
        <w:rPr>
          <w:snapToGrid w:val="0"/>
          <w:sz w:val="22"/>
          <w:szCs w:val="22"/>
          <w:lang w:val="et-EE"/>
        </w:rPr>
        <w:t> </w:t>
      </w:r>
      <w:r w:rsidRPr="00892E43">
        <w:rPr>
          <w:snapToGrid w:val="0"/>
          <w:sz w:val="22"/>
          <w:szCs w:val="22"/>
          <w:lang w:val="et-EE"/>
        </w:rPr>
        <w:t>patsienti deferoksamiini (34</w:t>
      </w:r>
      <w:r w:rsidR="00870F34" w:rsidRPr="00892E43">
        <w:rPr>
          <w:snapToGrid w:val="0"/>
          <w:sz w:val="22"/>
          <w:szCs w:val="22"/>
          <w:lang w:val="et-EE"/>
        </w:rPr>
        <w:t>,</w:t>
      </w:r>
      <w:r w:rsidRPr="00892E43">
        <w:rPr>
          <w:snapToGrid w:val="0"/>
          <w:sz w:val="22"/>
          <w:szCs w:val="22"/>
          <w:lang w:val="et-EE"/>
        </w:rPr>
        <w:t>9</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5 päeval</w:t>
      </w:r>
      <w:r w:rsidR="00465E80" w:rsidRPr="00892E43">
        <w:rPr>
          <w:snapToGrid w:val="0"/>
          <w:sz w:val="22"/>
          <w:szCs w:val="22"/>
          <w:lang w:val="et-EE"/>
        </w:rPr>
        <w:t xml:space="preserve"> </w:t>
      </w:r>
      <w:r w:rsidRPr="00892E43">
        <w:rPr>
          <w:snapToGrid w:val="0"/>
          <w:sz w:val="22"/>
          <w:szCs w:val="22"/>
          <w:lang w:val="et-EE"/>
        </w:rPr>
        <w:t>nädalas) ja Ferriproxi (75</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ning 33 patsienti said deferoksamiini monoravi (</w:t>
      </w:r>
      <w:r w:rsidRPr="00892E43">
        <w:rPr>
          <w:sz w:val="22"/>
          <w:szCs w:val="22"/>
          <w:lang w:val="et-EE"/>
        </w:rPr>
        <w:t>43,4</w:t>
      </w:r>
      <w:r w:rsidR="009E3597" w:rsidRPr="00892E43">
        <w:rPr>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5 päeval</w:t>
      </w:r>
      <w:r w:rsidR="00465E80" w:rsidRPr="00892E43">
        <w:rPr>
          <w:snapToGrid w:val="0"/>
          <w:sz w:val="22"/>
          <w:szCs w:val="22"/>
          <w:lang w:val="et-EE"/>
        </w:rPr>
        <w:t xml:space="preserve"> </w:t>
      </w:r>
      <w:r w:rsidRPr="00892E43">
        <w:rPr>
          <w:snapToGrid w:val="0"/>
          <w:sz w:val="22"/>
          <w:szCs w:val="22"/>
          <w:lang w:val="et-EE"/>
        </w:rPr>
        <w:t>nädalas). Peale ühte aastat uuringu käigus korraldatud ravi olid samaaegset kelaativat ravi saanud patsientidel tunduvalt suurem vereseerumi ferritiini vähenemine (1</w:t>
      </w:r>
      <w:r w:rsidR="00C73359" w:rsidRPr="00892E43">
        <w:rPr>
          <w:snapToGrid w:val="0"/>
          <w:sz w:val="22"/>
          <w:szCs w:val="22"/>
          <w:lang w:val="et-EE"/>
        </w:rPr>
        <w:t> </w:t>
      </w:r>
      <w:r w:rsidRPr="00892E43">
        <w:rPr>
          <w:snapToGrid w:val="0"/>
          <w:sz w:val="22"/>
          <w:szCs w:val="22"/>
          <w:lang w:val="et-EE"/>
        </w:rPr>
        <w:t>574</w:t>
      </w:r>
      <w:r w:rsidR="009E3597" w:rsidRPr="00892E43">
        <w:rPr>
          <w:snapToGrid w:val="0"/>
          <w:sz w:val="22"/>
          <w:szCs w:val="22"/>
          <w:lang w:val="et-EE"/>
        </w:rPr>
        <w:t> µg</w:t>
      </w:r>
      <w:r w:rsidRPr="00892E43">
        <w:rPr>
          <w:snapToGrid w:val="0"/>
          <w:sz w:val="22"/>
          <w:szCs w:val="22"/>
          <w:lang w:val="et-EE"/>
        </w:rPr>
        <w:t>/l-lt 598</w:t>
      </w:r>
      <w:r w:rsidR="009E3597" w:rsidRPr="00892E43">
        <w:rPr>
          <w:snapToGrid w:val="0"/>
          <w:sz w:val="22"/>
          <w:szCs w:val="22"/>
          <w:lang w:val="et-EE"/>
        </w:rPr>
        <w:t> µg</w:t>
      </w:r>
      <w:r w:rsidRPr="00892E43">
        <w:rPr>
          <w:snapToGrid w:val="0"/>
          <w:sz w:val="22"/>
          <w:szCs w:val="22"/>
          <w:lang w:val="et-EE"/>
        </w:rPr>
        <w:t xml:space="preserve">/l-ni samaaegse ravi korral </w:t>
      </w:r>
      <w:r w:rsidRPr="00892E43">
        <w:rPr>
          <w:i/>
          <w:snapToGrid w:val="0"/>
          <w:sz w:val="22"/>
          <w:szCs w:val="22"/>
          <w:lang w:val="et-EE"/>
        </w:rPr>
        <w:t>vs</w:t>
      </w:r>
      <w:r w:rsidRPr="00892E43">
        <w:rPr>
          <w:snapToGrid w:val="0"/>
          <w:sz w:val="22"/>
          <w:szCs w:val="22"/>
          <w:lang w:val="et-EE"/>
        </w:rPr>
        <w:t>. 1</w:t>
      </w:r>
      <w:r w:rsidR="00C73359" w:rsidRPr="00892E43">
        <w:rPr>
          <w:snapToGrid w:val="0"/>
          <w:sz w:val="22"/>
          <w:szCs w:val="22"/>
          <w:lang w:val="et-EE"/>
        </w:rPr>
        <w:t> </w:t>
      </w:r>
      <w:r w:rsidRPr="00892E43">
        <w:rPr>
          <w:snapToGrid w:val="0"/>
          <w:sz w:val="22"/>
          <w:szCs w:val="22"/>
          <w:lang w:val="et-EE"/>
        </w:rPr>
        <w:t>379</w:t>
      </w:r>
      <w:r w:rsidR="009E3597" w:rsidRPr="00892E43">
        <w:rPr>
          <w:snapToGrid w:val="0"/>
          <w:sz w:val="22"/>
          <w:szCs w:val="22"/>
          <w:lang w:val="et-EE"/>
        </w:rPr>
        <w:t> µg</w:t>
      </w:r>
      <w:r w:rsidRPr="00892E43">
        <w:rPr>
          <w:snapToGrid w:val="0"/>
          <w:sz w:val="22"/>
          <w:szCs w:val="22"/>
          <w:lang w:val="et-EE"/>
        </w:rPr>
        <w:t>/l-lt 1</w:t>
      </w:r>
      <w:r w:rsidR="00C73359" w:rsidRPr="00892E43">
        <w:rPr>
          <w:snapToGrid w:val="0"/>
          <w:sz w:val="22"/>
          <w:szCs w:val="22"/>
          <w:lang w:val="et-EE"/>
        </w:rPr>
        <w:t> </w:t>
      </w:r>
      <w:r w:rsidRPr="00892E43">
        <w:rPr>
          <w:snapToGrid w:val="0"/>
          <w:sz w:val="22"/>
          <w:szCs w:val="22"/>
          <w:lang w:val="et-EE"/>
        </w:rPr>
        <w:t>146</w:t>
      </w:r>
      <w:r w:rsidR="009E3597" w:rsidRPr="00892E43">
        <w:rPr>
          <w:snapToGrid w:val="0"/>
          <w:sz w:val="22"/>
          <w:szCs w:val="22"/>
          <w:lang w:val="et-EE"/>
        </w:rPr>
        <w:t> µg</w:t>
      </w:r>
      <w:r w:rsidRPr="00892E43">
        <w:rPr>
          <w:snapToGrid w:val="0"/>
          <w:sz w:val="22"/>
          <w:szCs w:val="22"/>
          <w:lang w:val="et-EE"/>
        </w:rPr>
        <w:t>/l-ni deferoksamiini monoteraapia korral, p</w:t>
      </w:r>
      <w:r w:rsidR="008A3E5E" w:rsidRPr="00892E43">
        <w:rPr>
          <w:snapToGrid w:val="0"/>
          <w:sz w:val="22"/>
          <w:szCs w:val="22"/>
          <w:lang w:val="et-EE"/>
        </w:rPr>
        <w:t> </w:t>
      </w:r>
      <w:r w:rsidRPr="00892E43">
        <w:rPr>
          <w:snapToGrid w:val="0"/>
          <w:sz w:val="22"/>
          <w:szCs w:val="22"/>
          <w:lang w:val="et-EE"/>
        </w:rPr>
        <w:t>&lt;</w:t>
      </w:r>
      <w:r w:rsidR="008A3E5E" w:rsidRPr="00892E43">
        <w:rPr>
          <w:snapToGrid w:val="0"/>
          <w:sz w:val="22"/>
          <w:szCs w:val="22"/>
          <w:lang w:val="et-EE"/>
        </w:rPr>
        <w:t> </w:t>
      </w:r>
      <w:r w:rsidRPr="00892E43">
        <w:rPr>
          <w:snapToGrid w:val="0"/>
          <w:sz w:val="22"/>
          <w:szCs w:val="22"/>
          <w:lang w:val="et-EE"/>
        </w:rPr>
        <w:t>0,001), oluliselt suurem südamelihase raua ülekoormuse vähenemine, mida tuvastati MRI T2* suurenemise kaudu (11,7</w:t>
      </w:r>
      <w:r w:rsidR="008A3E5E" w:rsidRPr="00892E43">
        <w:rPr>
          <w:snapToGrid w:val="0"/>
          <w:sz w:val="22"/>
          <w:szCs w:val="22"/>
          <w:lang w:val="et-EE"/>
        </w:rPr>
        <w:t>…</w:t>
      </w:r>
      <w:r w:rsidRPr="00892E43">
        <w:rPr>
          <w:snapToGrid w:val="0"/>
          <w:sz w:val="22"/>
          <w:szCs w:val="22"/>
          <w:lang w:val="et-EE"/>
        </w:rPr>
        <w:t>17,7</w:t>
      </w:r>
      <w:r w:rsidR="008A3E5E" w:rsidRPr="00892E43">
        <w:rPr>
          <w:snapToGrid w:val="0"/>
          <w:sz w:val="22"/>
          <w:szCs w:val="22"/>
          <w:lang w:val="et-EE"/>
        </w:rPr>
        <w:t> </w:t>
      </w:r>
      <w:r w:rsidRPr="00892E43">
        <w:rPr>
          <w:snapToGrid w:val="0"/>
          <w:sz w:val="22"/>
          <w:szCs w:val="22"/>
          <w:lang w:val="et-EE"/>
        </w:rPr>
        <w:t xml:space="preserve">ms samaaegse ravi korral </w:t>
      </w:r>
      <w:r w:rsidRPr="00892E43">
        <w:rPr>
          <w:i/>
          <w:snapToGrid w:val="0"/>
          <w:sz w:val="22"/>
          <w:szCs w:val="22"/>
          <w:lang w:val="et-EE"/>
        </w:rPr>
        <w:t>vs</w:t>
      </w:r>
      <w:r w:rsidRPr="00892E43">
        <w:rPr>
          <w:snapToGrid w:val="0"/>
          <w:sz w:val="22"/>
          <w:szCs w:val="22"/>
          <w:lang w:val="et-EE"/>
        </w:rPr>
        <w:t>. 12,4</w:t>
      </w:r>
      <w:r w:rsidR="003C5BD1" w:rsidRPr="00892E43">
        <w:rPr>
          <w:snapToGrid w:val="0"/>
          <w:sz w:val="22"/>
          <w:szCs w:val="22"/>
          <w:lang w:val="et-EE"/>
        </w:rPr>
        <w:t> </w:t>
      </w:r>
      <w:r w:rsidRPr="00892E43">
        <w:rPr>
          <w:snapToGrid w:val="0"/>
          <w:sz w:val="22"/>
          <w:szCs w:val="22"/>
          <w:lang w:val="et-EE"/>
        </w:rPr>
        <w:t>ms-lt 15,7</w:t>
      </w:r>
      <w:r w:rsidR="003C5BD1" w:rsidRPr="00892E43">
        <w:rPr>
          <w:snapToGrid w:val="0"/>
          <w:sz w:val="22"/>
          <w:szCs w:val="22"/>
          <w:lang w:val="et-EE"/>
        </w:rPr>
        <w:t> </w:t>
      </w:r>
      <w:r w:rsidRPr="00892E43">
        <w:rPr>
          <w:snapToGrid w:val="0"/>
          <w:sz w:val="22"/>
          <w:szCs w:val="22"/>
          <w:lang w:val="et-EE"/>
        </w:rPr>
        <w:t>ms-ni deferoksamiini monoteraapia korral, p</w:t>
      </w:r>
      <w:r w:rsidR="008A3E5E" w:rsidRPr="00892E43">
        <w:rPr>
          <w:snapToGrid w:val="0"/>
          <w:sz w:val="22"/>
          <w:szCs w:val="22"/>
          <w:lang w:val="et-EE"/>
        </w:rPr>
        <w:t> </w:t>
      </w:r>
      <w:r w:rsidRPr="00892E43">
        <w:rPr>
          <w:snapToGrid w:val="0"/>
          <w:sz w:val="22"/>
          <w:szCs w:val="22"/>
          <w:lang w:val="et-EE"/>
        </w:rPr>
        <w:t>=</w:t>
      </w:r>
      <w:r w:rsidR="008A3E5E" w:rsidRPr="00892E43">
        <w:rPr>
          <w:snapToGrid w:val="0"/>
          <w:sz w:val="22"/>
          <w:szCs w:val="22"/>
          <w:lang w:val="et-EE"/>
        </w:rPr>
        <w:t> </w:t>
      </w:r>
      <w:r w:rsidRPr="00892E43">
        <w:rPr>
          <w:snapToGrid w:val="0"/>
          <w:sz w:val="22"/>
          <w:szCs w:val="22"/>
          <w:lang w:val="et-EE"/>
        </w:rPr>
        <w:t>0,02) ja oluliselt suurem maksa rauakontsentratsiooni vähenemine, mida samuti tuvastati MRI T2* suurenemise kaudu (4,9</w:t>
      </w:r>
      <w:r w:rsidR="003C5BD1" w:rsidRPr="00892E43">
        <w:rPr>
          <w:snapToGrid w:val="0"/>
          <w:sz w:val="22"/>
          <w:szCs w:val="22"/>
          <w:lang w:val="et-EE"/>
        </w:rPr>
        <w:t> </w:t>
      </w:r>
      <w:r w:rsidRPr="00892E43">
        <w:rPr>
          <w:snapToGrid w:val="0"/>
          <w:sz w:val="22"/>
          <w:szCs w:val="22"/>
          <w:lang w:val="et-EE"/>
        </w:rPr>
        <w:t>ms-lt 10,7</w:t>
      </w:r>
      <w:r w:rsidR="003C5BD1" w:rsidRPr="00892E43">
        <w:rPr>
          <w:snapToGrid w:val="0"/>
          <w:sz w:val="22"/>
          <w:szCs w:val="22"/>
          <w:lang w:val="et-EE"/>
        </w:rPr>
        <w:t> </w:t>
      </w:r>
      <w:r w:rsidRPr="00892E43">
        <w:rPr>
          <w:snapToGrid w:val="0"/>
          <w:sz w:val="22"/>
          <w:szCs w:val="22"/>
          <w:lang w:val="et-EE"/>
        </w:rPr>
        <w:t xml:space="preserve">ms-ni samaaegse ravi korral </w:t>
      </w:r>
      <w:r w:rsidRPr="00892E43">
        <w:rPr>
          <w:i/>
          <w:snapToGrid w:val="0"/>
          <w:sz w:val="22"/>
          <w:szCs w:val="22"/>
          <w:lang w:val="et-EE"/>
        </w:rPr>
        <w:t>vs</w:t>
      </w:r>
      <w:r w:rsidRPr="00892E43">
        <w:rPr>
          <w:snapToGrid w:val="0"/>
          <w:sz w:val="22"/>
          <w:szCs w:val="22"/>
          <w:lang w:val="et-EE"/>
        </w:rPr>
        <w:t>. 4,2</w:t>
      </w:r>
      <w:r w:rsidR="003C5BD1" w:rsidRPr="00892E43">
        <w:rPr>
          <w:snapToGrid w:val="0"/>
          <w:sz w:val="22"/>
          <w:szCs w:val="22"/>
          <w:lang w:val="et-EE"/>
        </w:rPr>
        <w:t> </w:t>
      </w:r>
      <w:r w:rsidRPr="00892E43">
        <w:rPr>
          <w:snapToGrid w:val="0"/>
          <w:sz w:val="22"/>
          <w:szCs w:val="22"/>
          <w:lang w:val="et-EE"/>
        </w:rPr>
        <w:t>ms-lt 5</w:t>
      </w:r>
      <w:r w:rsidR="003C5BD1" w:rsidRPr="00892E43">
        <w:rPr>
          <w:snapToGrid w:val="0"/>
          <w:sz w:val="22"/>
          <w:szCs w:val="22"/>
          <w:lang w:val="et-EE"/>
        </w:rPr>
        <w:t> </w:t>
      </w:r>
      <w:r w:rsidRPr="00892E43">
        <w:rPr>
          <w:snapToGrid w:val="0"/>
          <w:sz w:val="22"/>
          <w:szCs w:val="22"/>
          <w:lang w:val="et-EE"/>
        </w:rPr>
        <w:t>ms-ni deferoksamiini monoteraapia korral, p</w:t>
      </w:r>
      <w:r w:rsidR="008A3E5E" w:rsidRPr="00892E43">
        <w:rPr>
          <w:snapToGrid w:val="0"/>
          <w:sz w:val="22"/>
          <w:szCs w:val="22"/>
          <w:lang w:val="et-EE"/>
        </w:rPr>
        <w:t> </w:t>
      </w:r>
      <w:r w:rsidRPr="00892E43">
        <w:rPr>
          <w:snapToGrid w:val="0"/>
          <w:sz w:val="22"/>
          <w:szCs w:val="22"/>
          <w:lang w:val="et-EE"/>
        </w:rPr>
        <w:t>&lt;</w:t>
      </w:r>
      <w:r w:rsidR="008A3E5E" w:rsidRPr="00892E43">
        <w:rPr>
          <w:snapToGrid w:val="0"/>
          <w:sz w:val="22"/>
          <w:szCs w:val="22"/>
          <w:lang w:val="et-EE"/>
        </w:rPr>
        <w:t> </w:t>
      </w:r>
      <w:r w:rsidRPr="00892E43">
        <w:rPr>
          <w:snapToGrid w:val="0"/>
          <w:sz w:val="22"/>
          <w:szCs w:val="22"/>
          <w:lang w:val="et-EE"/>
        </w:rPr>
        <w:t>0,001).</w:t>
      </w:r>
    </w:p>
    <w:p w14:paraId="1758339E" w14:textId="77777777" w:rsidR="008F1B75" w:rsidRPr="00892E43" w:rsidRDefault="008F1B75" w:rsidP="00AB7C56">
      <w:pPr>
        <w:tabs>
          <w:tab w:val="left" w:pos="567"/>
        </w:tabs>
        <w:rPr>
          <w:snapToGrid w:val="0"/>
          <w:sz w:val="22"/>
          <w:szCs w:val="22"/>
          <w:lang w:val="et-EE"/>
        </w:rPr>
      </w:pPr>
    </w:p>
    <w:p w14:paraId="2DC0E68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 LA37-1111 korraldati eesmärgiga hinnata deferiprooni ühekordse terapeutilise ravi</w:t>
      </w:r>
      <w:r w:rsidR="00C137D5" w:rsidRPr="00892E43">
        <w:rPr>
          <w:snapToGrid w:val="0"/>
          <w:sz w:val="22"/>
          <w:szCs w:val="22"/>
          <w:lang w:val="et-EE"/>
        </w:rPr>
        <w:t>annuse</w:t>
      </w:r>
      <w:r w:rsidRPr="00892E43">
        <w:rPr>
          <w:snapToGrid w:val="0"/>
          <w:sz w:val="22"/>
          <w:szCs w:val="22"/>
          <w:lang w:val="et-EE"/>
        </w:rPr>
        <w:t xml:space="preserve"> (33</w:t>
      </w:r>
      <w:r w:rsidR="009E3597" w:rsidRPr="00892E43">
        <w:rPr>
          <w:snapToGrid w:val="0"/>
          <w:sz w:val="22"/>
          <w:szCs w:val="22"/>
          <w:lang w:val="et-EE"/>
        </w:rPr>
        <w:t> mg</w:t>
      </w:r>
      <w:r w:rsidRPr="00892E43">
        <w:rPr>
          <w:snapToGrid w:val="0"/>
          <w:sz w:val="22"/>
          <w:szCs w:val="22"/>
          <w:lang w:val="et-EE"/>
        </w:rPr>
        <w:t xml:space="preserve">/kg) ja terapeutilisest </w:t>
      </w:r>
      <w:r w:rsidR="00C137D5" w:rsidRPr="00892E43">
        <w:rPr>
          <w:snapToGrid w:val="0"/>
          <w:sz w:val="22"/>
          <w:szCs w:val="22"/>
          <w:lang w:val="et-EE"/>
        </w:rPr>
        <w:t xml:space="preserve">annusest </w:t>
      </w:r>
      <w:r w:rsidRPr="00892E43">
        <w:rPr>
          <w:snapToGrid w:val="0"/>
          <w:sz w:val="22"/>
          <w:szCs w:val="22"/>
          <w:lang w:val="et-EE"/>
        </w:rPr>
        <w:t>suurema annuse (50</w:t>
      </w:r>
      <w:r w:rsidR="009E3597" w:rsidRPr="00892E43">
        <w:rPr>
          <w:snapToGrid w:val="0"/>
          <w:sz w:val="22"/>
          <w:szCs w:val="22"/>
          <w:lang w:val="et-EE"/>
        </w:rPr>
        <w:t> mg</w:t>
      </w:r>
      <w:r w:rsidRPr="00892E43">
        <w:rPr>
          <w:snapToGrid w:val="0"/>
          <w:sz w:val="22"/>
          <w:szCs w:val="22"/>
          <w:lang w:val="et-EE"/>
        </w:rPr>
        <w:t xml:space="preserve">/kg) </w:t>
      </w:r>
      <w:r w:rsidR="007B7B65" w:rsidRPr="00892E43">
        <w:rPr>
          <w:snapToGrid w:val="0"/>
          <w:sz w:val="22"/>
          <w:szCs w:val="22"/>
          <w:lang w:val="et-EE"/>
        </w:rPr>
        <w:t xml:space="preserve">toime </w:t>
      </w:r>
      <w:r w:rsidRPr="00892E43">
        <w:rPr>
          <w:snapToGrid w:val="0"/>
          <w:sz w:val="22"/>
          <w:szCs w:val="22"/>
          <w:lang w:val="et-EE"/>
        </w:rPr>
        <w:t xml:space="preserve">südame QT intervalli pikkusele tervetel uuringus osalejatel. Ravidoosi ja platseebo LS keskmiste maksimaalne erinevus oli 3,01 ms (95% ühepoolne UCL: 5,01 ms) ning terapeutilisest </w:t>
      </w:r>
      <w:r w:rsidR="00C137D5" w:rsidRPr="00892E43">
        <w:rPr>
          <w:snapToGrid w:val="0"/>
          <w:sz w:val="22"/>
          <w:szCs w:val="22"/>
          <w:lang w:val="et-EE"/>
        </w:rPr>
        <w:t xml:space="preserve">annusest </w:t>
      </w:r>
      <w:r w:rsidRPr="00892E43">
        <w:rPr>
          <w:snapToGrid w:val="0"/>
          <w:sz w:val="22"/>
          <w:szCs w:val="22"/>
          <w:lang w:val="et-EE"/>
        </w:rPr>
        <w:t>suurema annuse ja platseebo LS keskmiste maksimaalne erinevus oli 5,23 ms (95% ühepoolne UCL: 7,19 ms). Leiti, et Ferriprox ei pikenda märkimisväärseltt QT intervalli.</w:t>
      </w:r>
    </w:p>
    <w:p w14:paraId="5C589060" w14:textId="77777777" w:rsidR="008F1B75" w:rsidRPr="00892E43" w:rsidRDefault="008F1B75" w:rsidP="00AB7C56">
      <w:pPr>
        <w:tabs>
          <w:tab w:val="left" w:pos="567"/>
        </w:tabs>
        <w:rPr>
          <w:snapToGrid w:val="0"/>
          <w:sz w:val="22"/>
          <w:szCs w:val="22"/>
          <w:lang w:val="et-EE"/>
        </w:rPr>
      </w:pPr>
    </w:p>
    <w:p w14:paraId="4CA789B7"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5.2</w:t>
      </w:r>
      <w:r w:rsidRPr="00892E43">
        <w:rPr>
          <w:b/>
          <w:snapToGrid w:val="0"/>
          <w:sz w:val="22"/>
          <w:szCs w:val="22"/>
          <w:lang w:val="et-EE"/>
        </w:rPr>
        <w:tab/>
        <w:t>Farmakokineetilised omadused</w:t>
      </w:r>
    </w:p>
    <w:p w14:paraId="525B1F53" w14:textId="77777777" w:rsidR="008F1B75" w:rsidRPr="00892E43" w:rsidRDefault="008F1B75" w:rsidP="00AB7C56">
      <w:pPr>
        <w:keepNext/>
        <w:tabs>
          <w:tab w:val="left" w:pos="567"/>
        </w:tabs>
        <w:rPr>
          <w:snapToGrid w:val="0"/>
          <w:sz w:val="22"/>
          <w:szCs w:val="22"/>
          <w:lang w:val="et-EE"/>
        </w:rPr>
      </w:pPr>
    </w:p>
    <w:p w14:paraId="0CCD97EF" w14:textId="77777777" w:rsidR="008F1B75" w:rsidRPr="00892E43" w:rsidRDefault="00870F34" w:rsidP="00AB7C56">
      <w:pPr>
        <w:keepNext/>
        <w:tabs>
          <w:tab w:val="left" w:pos="567"/>
        </w:tabs>
        <w:rPr>
          <w:bCs/>
          <w:iCs/>
          <w:snapToGrid w:val="0"/>
          <w:sz w:val="22"/>
          <w:szCs w:val="22"/>
          <w:u w:val="single"/>
          <w:lang w:val="et-EE"/>
        </w:rPr>
      </w:pPr>
      <w:r w:rsidRPr="00892E43">
        <w:rPr>
          <w:bCs/>
          <w:iCs/>
          <w:snapToGrid w:val="0"/>
          <w:sz w:val="22"/>
          <w:szCs w:val="22"/>
          <w:u w:val="single"/>
          <w:lang w:val="et-EE"/>
        </w:rPr>
        <w:t>Imendumine</w:t>
      </w:r>
    </w:p>
    <w:p w14:paraId="464A6B10" w14:textId="77777777" w:rsidR="003F081F" w:rsidRPr="00892E43" w:rsidRDefault="003F081F" w:rsidP="00AB7C56">
      <w:pPr>
        <w:keepNext/>
        <w:tabs>
          <w:tab w:val="left" w:pos="567"/>
        </w:tabs>
        <w:rPr>
          <w:snapToGrid w:val="0"/>
          <w:sz w:val="22"/>
          <w:szCs w:val="22"/>
          <w:lang w:val="et-EE"/>
        </w:rPr>
      </w:pPr>
    </w:p>
    <w:p w14:paraId="2FFA2A5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Deferiproon </w:t>
      </w:r>
      <w:r w:rsidR="00870F34" w:rsidRPr="00892E43">
        <w:rPr>
          <w:snapToGrid w:val="0"/>
          <w:sz w:val="22"/>
          <w:szCs w:val="22"/>
          <w:lang w:val="et-EE"/>
        </w:rPr>
        <w:t xml:space="preserve">imendub </w:t>
      </w:r>
      <w:r w:rsidRPr="00892E43">
        <w:rPr>
          <w:snapToGrid w:val="0"/>
          <w:sz w:val="22"/>
          <w:szCs w:val="22"/>
          <w:lang w:val="et-EE"/>
        </w:rPr>
        <w:t>kiiresti seedetrakti ülaosast. Ravimi maksimaalne kontsentratsioon seerumis saabub tühja kõhu korral 45</w:t>
      </w:r>
      <w:r w:rsidR="00046A62" w:rsidRPr="00892E43">
        <w:rPr>
          <w:snapToGrid w:val="0"/>
          <w:sz w:val="22"/>
          <w:szCs w:val="22"/>
          <w:lang w:val="et-EE"/>
        </w:rPr>
        <w:t>…</w:t>
      </w:r>
      <w:r w:rsidRPr="00892E43">
        <w:rPr>
          <w:snapToGrid w:val="0"/>
          <w:sz w:val="22"/>
          <w:szCs w:val="22"/>
          <w:lang w:val="et-EE"/>
        </w:rPr>
        <w:t>60 minutit pärast ühekordse annuse manustamist. Pärast sööki manustamisel võib see pikeneda kuni 2 tunnini.</w:t>
      </w:r>
    </w:p>
    <w:p w14:paraId="2B372A2B" w14:textId="77777777" w:rsidR="008F1B75" w:rsidRPr="00892E43" w:rsidRDefault="008F1B75" w:rsidP="00AB7C56">
      <w:pPr>
        <w:tabs>
          <w:tab w:val="left" w:pos="567"/>
        </w:tabs>
        <w:rPr>
          <w:snapToGrid w:val="0"/>
          <w:sz w:val="22"/>
          <w:szCs w:val="22"/>
          <w:lang w:val="et-EE"/>
        </w:rPr>
      </w:pPr>
    </w:p>
    <w:p w14:paraId="7E596FE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Ravimi manustamisel annuses 25</w:t>
      </w:r>
      <w:r w:rsidR="009E3597" w:rsidRPr="00892E43">
        <w:rPr>
          <w:snapToGrid w:val="0"/>
          <w:sz w:val="22"/>
          <w:szCs w:val="22"/>
          <w:lang w:val="et-EE"/>
        </w:rPr>
        <w:t> mg</w:t>
      </w:r>
      <w:r w:rsidRPr="00892E43">
        <w:rPr>
          <w:snapToGrid w:val="0"/>
          <w:sz w:val="22"/>
          <w:szCs w:val="22"/>
          <w:lang w:val="et-EE"/>
        </w:rPr>
        <w:t>/kg esines täiskõhuga patsientidel võrreldes patsientidega, kes ei olnud eelnevalt söönud, madalam ravimi maksimaalne kontsentratsioon seerumis (vastavalt 85 ja 126 µmol/l); kuigi koos toiduga manustamisel ravimi imendumine koguseliselt ei vähenenud.</w:t>
      </w:r>
    </w:p>
    <w:p w14:paraId="48282C7E" w14:textId="77777777" w:rsidR="008F1B75" w:rsidRPr="00892E43" w:rsidRDefault="008F1B75" w:rsidP="00AB7C56">
      <w:pPr>
        <w:tabs>
          <w:tab w:val="left" w:pos="567"/>
        </w:tabs>
        <w:rPr>
          <w:snapToGrid w:val="0"/>
          <w:sz w:val="22"/>
          <w:szCs w:val="22"/>
          <w:lang w:val="et-EE"/>
        </w:rPr>
      </w:pPr>
    </w:p>
    <w:p w14:paraId="483FC39A" w14:textId="77777777" w:rsidR="008F1B75" w:rsidRPr="00892E43" w:rsidRDefault="003F081F" w:rsidP="00AB7C56">
      <w:pPr>
        <w:keepNext/>
        <w:tabs>
          <w:tab w:val="left" w:pos="567"/>
        </w:tabs>
        <w:rPr>
          <w:bCs/>
          <w:iCs/>
          <w:snapToGrid w:val="0"/>
          <w:sz w:val="22"/>
          <w:szCs w:val="22"/>
          <w:u w:val="single"/>
          <w:lang w:val="et-EE"/>
        </w:rPr>
      </w:pPr>
      <w:r w:rsidRPr="00892E43">
        <w:rPr>
          <w:bCs/>
          <w:iCs/>
          <w:snapToGrid w:val="0"/>
          <w:sz w:val="22"/>
          <w:szCs w:val="22"/>
          <w:u w:val="single"/>
          <w:lang w:val="et-EE"/>
        </w:rPr>
        <w:t>Biotransformatsioon</w:t>
      </w:r>
    </w:p>
    <w:p w14:paraId="513FBF04" w14:textId="77777777" w:rsidR="003F081F" w:rsidRPr="00892E43" w:rsidRDefault="003F081F" w:rsidP="00AB7C56">
      <w:pPr>
        <w:keepNext/>
        <w:tabs>
          <w:tab w:val="left" w:pos="567"/>
        </w:tabs>
        <w:rPr>
          <w:snapToGrid w:val="0"/>
          <w:sz w:val="22"/>
          <w:szCs w:val="22"/>
          <w:lang w:val="et-EE"/>
        </w:rPr>
      </w:pPr>
    </w:p>
    <w:p w14:paraId="158FCEA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 metaboliseerub enamjaolt glükuroniidkonjugaatideks. Sellel metaboliidil rauasidumisvõime puudub, sest deferiprooni 3-hüdroksügrupp on inaktiveeritud. Glükuroniidi maksimaalne kontsentratsioon seerumis saabub 2</w:t>
      </w:r>
      <w:r w:rsidR="004A5855" w:rsidRPr="00892E43">
        <w:rPr>
          <w:snapToGrid w:val="0"/>
          <w:sz w:val="22"/>
          <w:szCs w:val="22"/>
          <w:lang w:val="et-EE"/>
        </w:rPr>
        <w:t>…</w:t>
      </w:r>
      <w:r w:rsidRPr="00892E43">
        <w:rPr>
          <w:snapToGrid w:val="0"/>
          <w:sz w:val="22"/>
          <w:szCs w:val="22"/>
          <w:lang w:val="et-EE"/>
        </w:rPr>
        <w:t>3 tundi pärast deferiprooni manustamist.</w:t>
      </w:r>
    </w:p>
    <w:p w14:paraId="48F79A1C" w14:textId="77777777" w:rsidR="008F1B75" w:rsidRPr="00892E43" w:rsidRDefault="008F1B75" w:rsidP="00AB7C56">
      <w:pPr>
        <w:tabs>
          <w:tab w:val="left" w:pos="567"/>
        </w:tabs>
        <w:rPr>
          <w:bCs/>
          <w:snapToGrid w:val="0"/>
          <w:sz w:val="22"/>
          <w:szCs w:val="22"/>
          <w:lang w:val="et-EE"/>
        </w:rPr>
      </w:pPr>
    </w:p>
    <w:p w14:paraId="5DDFFBE9" w14:textId="77777777" w:rsidR="008F1B75" w:rsidRPr="00892E43" w:rsidRDefault="003F081F" w:rsidP="00AB7C56">
      <w:pPr>
        <w:keepNext/>
        <w:tabs>
          <w:tab w:val="left" w:pos="567"/>
        </w:tabs>
        <w:rPr>
          <w:bCs/>
          <w:iCs/>
          <w:snapToGrid w:val="0"/>
          <w:sz w:val="22"/>
          <w:szCs w:val="22"/>
          <w:u w:val="single"/>
          <w:lang w:val="et-EE"/>
        </w:rPr>
      </w:pPr>
      <w:r w:rsidRPr="00892E43">
        <w:rPr>
          <w:bCs/>
          <w:iCs/>
          <w:snapToGrid w:val="0"/>
          <w:sz w:val="22"/>
          <w:szCs w:val="22"/>
          <w:u w:val="single"/>
          <w:lang w:val="et-EE"/>
        </w:rPr>
        <w:t>Eritumine</w:t>
      </w:r>
    </w:p>
    <w:p w14:paraId="74D00E61" w14:textId="77777777" w:rsidR="003F081F" w:rsidRPr="00892E43" w:rsidRDefault="003F081F" w:rsidP="00AB7C56">
      <w:pPr>
        <w:keepNext/>
        <w:tabs>
          <w:tab w:val="left" w:pos="567"/>
        </w:tabs>
        <w:rPr>
          <w:snapToGrid w:val="0"/>
          <w:sz w:val="22"/>
          <w:szCs w:val="22"/>
          <w:lang w:val="et-EE"/>
        </w:rPr>
      </w:pPr>
    </w:p>
    <w:p w14:paraId="6CC49F4A" w14:textId="267FC23B" w:rsidR="000C29A4" w:rsidRPr="00892E43" w:rsidRDefault="008F1B75" w:rsidP="00AB7C56">
      <w:pPr>
        <w:tabs>
          <w:tab w:val="left" w:pos="567"/>
        </w:tabs>
        <w:rPr>
          <w:snapToGrid w:val="0"/>
          <w:sz w:val="22"/>
          <w:szCs w:val="22"/>
          <w:lang w:val="et-EE"/>
        </w:rPr>
      </w:pPr>
      <w:r w:rsidRPr="00892E43">
        <w:rPr>
          <w:snapToGrid w:val="0"/>
          <w:sz w:val="22"/>
          <w:szCs w:val="22"/>
          <w:lang w:val="et-EE"/>
        </w:rPr>
        <w:t xml:space="preserve">Inimestel </w:t>
      </w:r>
      <w:r w:rsidR="003F081F" w:rsidRPr="00892E43">
        <w:rPr>
          <w:snapToGrid w:val="0"/>
          <w:sz w:val="22"/>
          <w:szCs w:val="22"/>
          <w:lang w:val="et-EE"/>
        </w:rPr>
        <w:t xml:space="preserve">eritub </w:t>
      </w:r>
      <w:r w:rsidRPr="00892E43">
        <w:rPr>
          <w:snapToGrid w:val="0"/>
          <w:sz w:val="22"/>
          <w:szCs w:val="22"/>
          <w:lang w:val="et-EE"/>
        </w:rPr>
        <w:t>deferiproon peamiselt neerude kaudu. 75</w:t>
      </w:r>
      <w:r w:rsidR="00764DDE" w:rsidRPr="00892E43">
        <w:rPr>
          <w:snapToGrid w:val="0"/>
          <w:sz w:val="22"/>
          <w:szCs w:val="22"/>
          <w:lang w:val="et-EE"/>
        </w:rPr>
        <w:t>…</w:t>
      </w:r>
      <w:r w:rsidRPr="00892E43">
        <w:rPr>
          <w:snapToGrid w:val="0"/>
          <w:sz w:val="22"/>
          <w:szCs w:val="22"/>
          <w:lang w:val="et-EE"/>
        </w:rPr>
        <w:t>90% manustatud annusest eritub uriiniga esimese 24</w:t>
      </w:r>
      <w:r w:rsidR="00750E5A" w:rsidRPr="00892E43">
        <w:rPr>
          <w:snapToGrid w:val="0"/>
          <w:sz w:val="22"/>
          <w:szCs w:val="22"/>
          <w:lang w:val="et-EE"/>
        </w:rPr>
        <w:t> </w:t>
      </w:r>
      <w:r w:rsidRPr="00892E43">
        <w:rPr>
          <w:snapToGrid w:val="0"/>
          <w:sz w:val="22"/>
          <w:szCs w:val="22"/>
          <w:lang w:val="et-EE"/>
        </w:rPr>
        <w:t xml:space="preserve">tunni jooksul vaba deferiprooni, glükuroniidmetaboliitide ja raud-deferiproon-kompleksidena. Väljaheitega erituv kogus on varieeruv. </w:t>
      </w:r>
      <w:r w:rsidR="003F081F" w:rsidRPr="00892E43">
        <w:rPr>
          <w:snapToGrid w:val="0"/>
          <w:sz w:val="22"/>
          <w:szCs w:val="22"/>
          <w:lang w:val="et-EE"/>
        </w:rPr>
        <w:t xml:space="preserve">Eritumise </w:t>
      </w:r>
      <w:r w:rsidRPr="00892E43">
        <w:rPr>
          <w:snapToGrid w:val="0"/>
          <w:sz w:val="22"/>
          <w:szCs w:val="22"/>
          <w:lang w:val="et-EE"/>
        </w:rPr>
        <w:t>poolväärtusaeg on enamikul patsientidest 2</w:t>
      </w:r>
      <w:r w:rsidR="004A5855" w:rsidRPr="00892E43">
        <w:rPr>
          <w:snapToGrid w:val="0"/>
          <w:sz w:val="22"/>
          <w:szCs w:val="22"/>
          <w:lang w:val="et-EE"/>
        </w:rPr>
        <w:t>…</w:t>
      </w:r>
      <w:r w:rsidRPr="00892E43">
        <w:rPr>
          <w:snapToGrid w:val="0"/>
          <w:sz w:val="22"/>
          <w:szCs w:val="22"/>
          <w:lang w:val="et-EE"/>
        </w:rPr>
        <w:t>3 tundi.</w:t>
      </w:r>
    </w:p>
    <w:p w14:paraId="4E1FC40E" w14:textId="77777777" w:rsidR="000C29A4" w:rsidRPr="00892E43" w:rsidRDefault="000C29A4" w:rsidP="00AB7C56">
      <w:pPr>
        <w:tabs>
          <w:tab w:val="left" w:pos="567"/>
        </w:tabs>
        <w:rPr>
          <w:snapToGrid w:val="0"/>
          <w:sz w:val="22"/>
          <w:szCs w:val="22"/>
          <w:lang w:val="et-EE"/>
        </w:rPr>
      </w:pPr>
    </w:p>
    <w:p w14:paraId="33B135C3" w14:textId="77777777" w:rsidR="000C29A4" w:rsidRPr="00892E43" w:rsidRDefault="000C29A4" w:rsidP="00AB7C56">
      <w:pPr>
        <w:keepNext/>
        <w:tabs>
          <w:tab w:val="left" w:pos="567"/>
        </w:tabs>
        <w:rPr>
          <w:sz w:val="22"/>
          <w:szCs w:val="22"/>
          <w:u w:val="single"/>
          <w:lang w:val="et-EE"/>
        </w:rPr>
      </w:pPr>
      <w:r w:rsidRPr="00892E43">
        <w:rPr>
          <w:sz w:val="22"/>
          <w:szCs w:val="22"/>
          <w:u w:val="single"/>
          <w:lang w:val="et-EE"/>
        </w:rPr>
        <w:lastRenderedPageBreak/>
        <w:t>Neerukahjustus</w:t>
      </w:r>
    </w:p>
    <w:p w14:paraId="30684A2A" w14:textId="77777777" w:rsidR="003F081F" w:rsidRPr="00892E43" w:rsidRDefault="003F081F" w:rsidP="003C5BD1">
      <w:pPr>
        <w:keepNext/>
        <w:tabs>
          <w:tab w:val="left" w:pos="567"/>
        </w:tabs>
        <w:rPr>
          <w:sz w:val="22"/>
          <w:szCs w:val="22"/>
          <w:lang w:val="et-EE"/>
        </w:rPr>
      </w:pPr>
    </w:p>
    <w:p w14:paraId="2BF1FC4F" w14:textId="53B55F48" w:rsidR="000C29A4" w:rsidRPr="00892E43" w:rsidRDefault="000C29A4" w:rsidP="00AB7C56">
      <w:pPr>
        <w:tabs>
          <w:tab w:val="left" w:pos="567"/>
        </w:tabs>
        <w:rPr>
          <w:sz w:val="22"/>
          <w:szCs w:val="22"/>
          <w:lang w:val="et-EE"/>
        </w:rPr>
      </w:pPr>
      <w:r w:rsidRPr="00892E43">
        <w:rPr>
          <w:sz w:val="22"/>
          <w:szCs w:val="22"/>
          <w:lang w:val="et-EE"/>
        </w:rPr>
        <w:t>Avatud, randomiseerimata, paralleelrühma</w:t>
      </w:r>
      <w:r w:rsidR="00B77BBF" w:rsidRPr="00892E43">
        <w:rPr>
          <w:sz w:val="22"/>
          <w:szCs w:val="22"/>
          <w:lang w:val="et-EE"/>
        </w:rPr>
        <w:t>dega</w:t>
      </w:r>
      <w:r w:rsidRPr="00892E43">
        <w:rPr>
          <w:sz w:val="22"/>
          <w:szCs w:val="22"/>
          <w:lang w:val="et-EE"/>
        </w:rPr>
        <w:t xml:space="preserve"> kliiniline uuring viidi läbi, et hinnata neerufunktsiooni kahjustuse mõju Ferriproxi </w:t>
      </w:r>
      <w:r w:rsidR="003F081F" w:rsidRPr="00892E43">
        <w:rPr>
          <w:sz w:val="22"/>
          <w:szCs w:val="22"/>
          <w:lang w:val="et-EE"/>
        </w:rPr>
        <w:t xml:space="preserve">õhukese polümeerkattega tablettide </w:t>
      </w:r>
      <w:r w:rsidRPr="00892E43">
        <w:rPr>
          <w:sz w:val="22"/>
          <w:szCs w:val="22"/>
          <w:lang w:val="et-EE"/>
        </w:rPr>
        <w:t>ühekordse 33</w:t>
      </w:r>
      <w:r w:rsidR="009E3597" w:rsidRPr="00892E43">
        <w:rPr>
          <w:sz w:val="22"/>
          <w:szCs w:val="22"/>
          <w:lang w:val="et-EE"/>
        </w:rPr>
        <w:t> mg</w:t>
      </w:r>
      <w:r w:rsidRPr="00892E43">
        <w:rPr>
          <w:sz w:val="22"/>
          <w:szCs w:val="22"/>
          <w:lang w:val="et-EE"/>
        </w:rPr>
        <w:t>/kg suukaudse annuse ohutusele, taluvusele ja farmakokineetikale. Inimesed liigitati nelja rühma, mis põhinesid hinnangulisel glomerulaarfiltratsiooni kiirusel (eGFR): tervetel vabatahtlikel (eGFR ≥ 90</w:t>
      </w:r>
      <w:r w:rsidR="003C5BD1" w:rsidRPr="00892E43">
        <w:rPr>
          <w:sz w:val="22"/>
          <w:szCs w:val="22"/>
          <w:lang w:val="et-EE"/>
        </w:rPr>
        <w:t> </w:t>
      </w:r>
      <w:r w:rsidRPr="00892E43">
        <w:rPr>
          <w:sz w:val="22"/>
          <w:szCs w:val="22"/>
          <w:lang w:val="et-EE"/>
        </w:rPr>
        <w:t>ml/min/1,73</w:t>
      </w:r>
      <w:r w:rsidR="003C5BD1"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kerge neerukahjustusega (eGFR 60</w:t>
      </w:r>
      <w:r w:rsidR="00B77BBF" w:rsidRPr="00892E43">
        <w:rPr>
          <w:sz w:val="22"/>
          <w:szCs w:val="22"/>
          <w:lang w:val="et-EE"/>
        </w:rPr>
        <w:t>…</w:t>
      </w:r>
      <w:r w:rsidRPr="00892E43">
        <w:rPr>
          <w:sz w:val="22"/>
          <w:szCs w:val="22"/>
          <w:lang w:val="et-EE"/>
        </w:rPr>
        <w:t>89 ml/min/1,73</w:t>
      </w:r>
      <w:r w:rsidR="003C5BD1"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mõõduka neerukahjustusega (eGFR 30</w:t>
      </w:r>
      <w:r w:rsidR="00B77BBF" w:rsidRPr="00892E43">
        <w:rPr>
          <w:sz w:val="22"/>
          <w:szCs w:val="22"/>
          <w:lang w:val="et-EE"/>
        </w:rPr>
        <w:t>…</w:t>
      </w:r>
      <w:r w:rsidRPr="00892E43">
        <w:rPr>
          <w:sz w:val="22"/>
          <w:szCs w:val="22"/>
          <w:lang w:val="et-EE"/>
        </w:rPr>
        <w:t>59</w:t>
      </w:r>
      <w:r w:rsidR="006F2742" w:rsidRPr="00892E43">
        <w:rPr>
          <w:sz w:val="22"/>
          <w:szCs w:val="22"/>
          <w:lang w:val="et-EE"/>
        </w:rPr>
        <w:t> </w:t>
      </w:r>
      <w:r w:rsidRPr="00892E43">
        <w:rPr>
          <w:sz w:val="22"/>
          <w:szCs w:val="22"/>
          <w:lang w:val="et-EE"/>
        </w:rPr>
        <w:t>ml/min/1,73</w:t>
      </w:r>
      <w:r w:rsidR="003C5BD1"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ja raske neerukahjustus (eGFR 15</w:t>
      </w:r>
      <w:r w:rsidR="00B77BBF" w:rsidRPr="00892E43">
        <w:rPr>
          <w:sz w:val="22"/>
          <w:szCs w:val="22"/>
          <w:lang w:val="et-EE"/>
        </w:rPr>
        <w:t>…</w:t>
      </w:r>
      <w:r w:rsidRPr="00892E43">
        <w:rPr>
          <w:sz w:val="22"/>
          <w:szCs w:val="22"/>
          <w:lang w:val="et-EE"/>
        </w:rPr>
        <w:t>29</w:t>
      </w:r>
      <w:r w:rsidR="003C5BD1" w:rsidRPr="00892E43">
        <w:rPr>
          <w:sz w:val="22"/>
          <w:szCs w:val="22"/>
          <w:lang w:val="et-EE"/>
        </w:rPr>
        <w:t> </w:t>
      </w:r>
      <w:r w:rsidRPr="00892E43">
        <w:rPr>
          <w:sz w:val="22"/>
          <w:szCs w:val="22"/>
          <w:lang w:val="et-EE"/>
        </w:rPr>
        <w:t>ml/min/1,73</w:t>
      </w:r>
      <w:r w:rsidR="003C5BD1"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Deferipro</w:t>
      </w:r>
      <w:r w:rsidR="00B77BBF" w:rsidRPr="00892E43">
        <w:rPr>
          <w:sz w:val="22"/>
          <w:szCs w:val="22"/>
          <w:lang w:val="et-EE"/>
        </w:rPr>
        <w:t>o</w:t>
      </w:r>
      <w:r w:rsidRPr="00892E43">
        <w:rPr>
          <w:sz w:val="22"/>
          <w:szCs w:val="22"/>
          <w:lang w:val="et-EE"/>
        </w:rPr>
        <w:t>ni ja selle metaboliidi deferipro</w:t>
      </w:r>
      <w:r w:rsidR="00B77BBF" w:rsidRPr="00892E43">
        <w:rPr>
          <w:sz w:val="22"/>
          <w:szCs w:val="22"/>
          <w:lang w:val="et-EE"/>
        </w:rPr>
        <w:t>o</w:t>
      </w:r>
      <w:r w:rsidRPr="00892E43">
        <w:rPr>
          <w:sz w:val="22"/>
          <w:szCs w:val="22"/>
          <w:lang w:val="et-EE"/>
        </w:rPr>
        <w:t>ni 3-</w:t>
      </w:r>
      <w:r w:rsidRPr="00892E43">
        <w:rPr>
          <w:i/>
          <w:iCs/>
          <w:sz w:val="22"/>
          <w:szCs w:val="22"/>
          <w:lang w:val="et-EE"/>
        </w:rPr>
        <w:t>O</w:t>
      </w:r>
      <w:r w:rsidRPr="00892E43">
        <w:rPr>
          <w:sz w:val="22"/>
          <w:szCs w:val="22"/>
          <w:lang w:val="et-EE"/>
        </w:rPr>
        <w:t>-glükuroniidi süsteemne ekspositsioon hinnati PK parameetrite C</w:t>
      </w:r>
      <w:r w:rsidRPr="00892E43">
        <w:rPr>
          <w:sz w:val="22"/>
          <w:szCs w:val="22"/>
          <w:vertAlign w:val="subscript"/>
          <w:lang w:val="et-EE"/>
        </w:rPr>
        <w:t>max</w:t>
      </w:r>
      <w:r w:rsidRPr="00892E43">
        <w:rPr>
          <w:sz w:val="22"/>
          <w:szCs w:val="22"/>
          <w:lang w:val="et-EE"/>
        </w:rPr>
        <w:t xml:space="preserve"> ja AUC alusel.</w:t>
      </w:r>
    </w:p>
    <w:p w14:paraId="7D692E60" w14:textId="77777777" w:rsidR="000C29A4" w:rsidRPr="00892E43" w:rsidRDefault="000C29A4" w:rsidP="00AB7C56">
      <w:pPr>
        <w:tabs>
          <w:tab w:val="left" w:pos="567"/>
        </w:tabs>
        <w:rPr>
          <w:sz w:val="22"/>
          <w:szCs w:val="22"/>
          <w:lang w:val="et-EE"/>
        </w:rPr>
      </w:pPr>
    </w:p>
    <w:p w14:paraId="4725043F" w14:textId="77777777" w:rsidR="000C29A4" w:rsidRPr="00892E43" w:rsidRDefault="000C29A4" w:rsidP="00AB7C56">
      <w:pPr>
        <w:tabs>
          <w:tab w:val="left" w:pos="567"/>
        </w:tabs>
        <w:rPr>
          <w:sz w:val="22"/>
          <w:szCs w:val="22"/>
          <w:lang w:val="et-EE"/>
        </w:rPr>
      </w:pPr>
      <w:r w:rsidRPr="00892E43">
        <w:rPr>
          <w:sz w:val="22"/>
          <w:szCs w:val="22"/>
          <w:lang w:val="et-EE"/>
        </w:rPr>
        <w:t>Sõltumata neerukahjustuse astmest eritus enamik Ferriproxi annusest uriiniga esimese 24 tunni jooksul deferiprooni 3-</w:t>
      </w:r>
      <w:r w:rsidRPr="00892E43">
        <w:rPr>
          <w:i/>
          <w:iCs/>
          <w:sz w:val="22"/>
          <w:szCs w:val="22"/>
          <w:lang w:val="et-EE"/>
        </w:rPr>
        <w:t>O</w:t>
      </w:r>
      <w:r w:rsidRPr="00892E43">
        <w:rPr>
          <w:sz w:val="22"/>
          <w:szCs w:val="22"/>
          <w:lang w:val="et-EE"/>
        </w:rPr>
        <w:t>-glükuroniidina. Deferipro</w:t>
      </w:r>
      <w:r w:rsidR="004A52EF" w:rsidRPr="00892E43">
        <w:rPr>
          <w:sz w:val="22"/>
          <w:szCs w:val="22"/>
          <w:lang w:val="et-EE"/>
        </w:rPr>
        <w:t>o</w:t>
      </w:r>
      <w:r w:rsidRPr="00892E43">
        <w:rPr>
          <w:sz w:val="22"/>
          <w:szCs w:val="22"/>
          <w:lang w:val="et-EE"/>
        </w:rPr>
        <w:t>ni süsteemse ekspositsiooni korral neerukahjustuse olulist toimet ei täheldatud. Inaktiivse 3-</w:t>
      </w:r>
      <w:r w:rsidRPr="00892E43">
        <w:rPr>
          <w:i/>
          <w:iCs/>
          <w:sz w:val="22"/>
          <w:szCs w:val="22"/>
          <w:lang w:val="et-EE"/>
        </w:rPr>
        <w:t>O</w:t>
      </w:r>
      <w:r w:rsidRPr="00892E43">
        <w:rPr>
          <w:sz w:val="22"/>
          <w:szCs w:val="22"/>
          <w:lang w:val="et-EE"/>
        </w:rPr>
        <w:t>-glükuroniidi süsteemne ekspositsioon suurenes eGFR vähenemisega. Selle uuringu tulemuste põhjal ei ole neerufunktsiooni kahjustusega patsientidel vaja Ferriproxi annustamisskeemi korrigeerida. Ferriproxi ohutus ja farmakokineetika lõppstaadiumis neeruhaigusega patsientidel ei ole teada.</w:t>
      </w:r>
    </w:p>
    <w:p w14:paraId="7220C9F6" w14:textId="77777777" w:rsidR="000C29A4" w:rsidRPr="00892E43" w:rsidRDefault="000C29A4" w:rsidP="00AB7C56">
      <w:pPr>
        <w:tabs>
          <w:tab w:val="left" w:pos="567"/>
        </w:tabs>
        <w:rPr>
          <w:sz w:val="22"/>
          <w:szCs w:val="22"/>
          <w:lang w:val="et-EE"/>
        </w:rPr>
      </w:pPr>
    </w:p>
    <w:p w14:paraId="6EF0E3D7" w14:textId="77777777" w:rsidR="000C29A4" w:rsidRPr="00892E43" w:rsidRDefault="000C29A4" w:rsidP="00AB7C56">
      <w:pPr>
        <w:keepNext/>
        <w:tabs>
          <w:tab w:val="left" w:pos="567"/>
        </w:tabs>
        <w:rPr>
          <w:sz w:val="22"/>
          <w:szCs w:val="22"/>
          <w:u w:val="single"/>
          <w:lang w:val="et-EE"/>
        </w:rPr>
      </w:pPr>
      <w:r w:rsidRPr="00892E43">
        <w:rPr>
          <w:sz w:val="22"/>
          <w:szCs w:val="22"/>
          <w:u w:val="single"/>
          <w:lang w:val="et-EE"/>
        </w:rPr>
        <w:t>Maksakahjustus</w:t>
      </w:r>
    </w:p>
    <w:p w14:paraId="2A61AA84" w14:textId="77777777" w:rsidR="003F081F" w:rsidRPr="00892E43" w:rsidRDefault="003F081F" w:rsidP="00AB7C56">
      <w:pPr>
        <w:keepNext/>
        <w:tabs>
          <w:tab w:val="left" w:pos="567"/>
        </w:tabs>
        <w:rPr>
          <w:sz w:val="22"/>
          <w:szCs w:val="22"/>
          <w:lang w:val="et-EE"/>
        </w:rPr>
      </w:pPr>
    </w:p>
    <w:p w14:paraId="7FD743B8" w14:textId="77777777" w:rsidR="000C29A4" w:rsidRPr="00892E43" w:rsidRDefault="000C29A4" w:rsidP="00AB7C56">
      <w:pPr>
        <w:tabs>
          <w:tab w:val="left" w:pos="567"/>
        </w:tabs>
        <w:rPr>
          <w:sz w:val="22"/>
          <w:szCs w:val="22"/>
          <w:lang w:val="et-EE"/>
        </w:rPr>
      </w:pPr>
      <w:r w:rsidRPr="00892E43">
        <w:rPr>
          <w:sz w:val="22"/>
          <w:szCs w:val="22"/>
          <w:lang w:val="et-EE"/>
        </w:rPr>
        <w:t>Avatud, randomiseerimata, paralleelrühma</w:t>
      </w:r>
      <w:r w:rsidR="004A52EF" w:rsidRPr="00892E43">
        <w:rPr>
          <w:sz w:val="22"/>
          <w:szCs w:val="22"/>
          <w:lang w:val="et-EE"/>
        </w:rPr>
        <w:t>dega</w:t>
      </w:r>
      <w:r w:rsidRPr="00892E43">
        <w:rPr>
          <w:sz w:val="22"/>
          <w:szCs w:val="22"/>
          <w:lang w:val="et-EE"/>
        </w:rPr>
        <w:t xml:space="preserve"> kliiniline uuring viidi läbi, et hinnata maksafunktsiooni kahjustuse mõju Ferriproxi </w:t>
      </w:r>
      <w:r w:rsidR="003F081F" w:rsidRPr="00892E43">
        <w:rPr>
          <w:sz w:val="22"/>
          <w:szCs w:val="22"/>
          <w:lang w:val="et-EE"/>
        </w:rPr>
        <w:t>õhukese polümeer</w:t>
      </w:r>
      <w:r w:rsidR="001B3875" w:rsidRPr="00892E43">
        <w:rPr>
          <w:sz w:val="22"/>
          <w:szCs w:val="22"/>
          <w:lang w:val="et-EE"/>
        </w:rPr>
        <w:t>i</w:t>
      </w:r>
      <w:r w:rsidR="003F081F" w:rsidRPr="00892E43">
        <w:rPr>
          <w:sz w:val="22"/>
          <w:szCs w:val="22"/>
          <w:lang w:val="et-EE"/>
        </w:rPr>
        <w:t xml:space="preserve">kattega tablettide </w:t>
      </w:r>
      <w:r w:rsidRPr="00892E43">
        <w:rPr>
          <w:sz w:val="22"/>
          <w:szCs w:val="22"/>
          <w:lang w:val="et-EE"/>
        </w:rPr>
        <w:t>ühekordse 33</w:t>
      </w:r>
      <w:r w:rsidR="009E3597" w:rsidRPr="00892E43">
        <w:rPr>
          <w:sz w:val="22"/>
          <w:szCs w:val="22"/>
          <w:lang w:val="et-EE"/>
        </w:rPr>
        <w:t> mg</w:t>
      </w:r>
      <w:r w:rsidRPr="00892E43">
        <w:rPr>
          <w:sz w:val="22"/>
          <w:szCs w:val="22"/>
          <w:lang w:val="et-EE"/>
        </w:rPr>
        <w:t>/kg suukaudse annuse ohutusele, taluvusele ja farmakokineetikale. Patsiendid jagati kolme rühma vastavalt Child-Pugh klassifikatsiooni skoorile: terved vabatahtlikud, kerge maksakahjustus (klass A: 5</w:t>
      </w:r>
      <w:r w:rsidR="004A52EF" w:rsidRPr="00892E43">
        <w:rPr>
          <w:sz w:val="22"/>
          <w:szCs w:val="22"/>
          <w:lang w:val="et-EE"/>
        </w:rPr>
        <w:t>…</w:t>
      </w:r>
      <w:r w:rsidRPr="00892E43">
        <w:rPr>
          <w:sz w:val="22"/>
          <w:szCs w:val="22"/>
          <w:lang w:val="et-EE"/>
        </w:rPr>
        <w:t>6 punkti) ja mõõdukas maksakahjustus (klass B: 7</w:t>
      </w:r>
      <w:r w:rsidR="004A52EF" w:rsidRPr="00892E43">
        <w:rPr>
          <w:sz w:val="22"/>
          <w:szCs w:val="22"/>
          <w:lang w:val="et-EE"/>
        </w:rPr>
        <w:t>…</w:t>
      </w:r>
      <w:r w:rsidRPr="00892E43">
        <w:rPr>
          <w:sz w:val="22"/>
          <w:szCs w:val="22"/>
          <w:lang w:val="et-EE"/>
        </w:rPr>
        <w:t>9 punkti). Deferipro</w:t>
      </w:r>
      <w:r w:rsidR="004A52EF" w:rsidRPr="00892E43">
        <w:rPr>
          <w:sz w:val="22"/>
          <w:szCs w:val="22"/>
          <w:lang w:val="et-EE"/>
        </w:rPr>
        <w:t>o</w:t>
      </w:r>
      <w:r w:rsidRPr="00892E43">
        <w:rPr>
          <w:sz w:val="22"/>
          <w:szCs w:val="22"/>
          <w:lang w:val="et-EE"/>
        </w:rPr>
        <w:t>ni ja selle metaboliidi deferipro</w:t>
      </w:r>
      <w:r w:rsidR="004A52EF" w:rsidRPr="00892E43">
        <w:rPr>
          <w:sz w:val="22"/>
          <w:szCs w:val="22"/>
          <w:lang w:val="et-EE"/>
        </w:rPr>
        <w:t>o</w:t>
      </w:r>
      <w:r w:rsidRPr="00892E43">
        <w:rPr>
          <w:sz w:val="22"/>
          <w:szCs w:val="22"/>
          <w:lang w:val="et-EE"/>
        </w:rPr>
        <w:t>ni 3-</w:t>
      </w:r>
      <w:r w:rsidRPr="00892E43">
        <w:rPr>
          <w:i/>
          <w:iCs/>
          <w:sz w:val="22"/>
          <w:szCs w:val="22"/>
          <w:lang w:val="et-EE"/>
        </w:rPr>
        <w:t>O</w:t>
      </w:r>
      <w:r w:rsidRPr="00892E43">
        <w:rPr>
          <w:sz w:val="22"/>
          <w:szCs w:val="22"/>
          <w:lang w:val="et-EE"/>
        </w:rPr>
        <w:t>-glükuroniidi süsteemne ekspositsioon hinnati PK parameetrite C</w:t>
      </w:r>
      <w:r w:rsidRPr="00892E43">
        <w:rPr>
          <w:sz w:val="22"/>
          <w:szCs w:val="22"/>
          <w:vertAlign w:val="subscript"/>
          <w:lang w:val="et-EE"/>
        </w:rPr>
        <w:t>max</w:t>
      </w:r>
      <w:r w:rsidRPr="00892E43">
        <w:rPr>
          <w:sz w:val="22"/>
          <w:szCs w:val="22"/>
          <w:lang w:val="et-EE"/>
        </w:rPr>
        <w:t xml:space="preserve"> ja AUC alusel. Deferipro</w:t>
      </w:r>
      <w:r w:rsidR="00764DDE" w:rsidRPr="00892E43">
        <w:rPr>
          <w:sz w:val="22"/>
          <w:szCs w:val="22"/>
          <w:lang w:val="et-EE"/>
        </w:rPr>
        <w:t>o</w:t>
      </w:r>
      <w:r w:rsidRPr="00892E43">
        <w:rPr>
          <w:sz w:val="22"/>
          <w:szCs w:val="22"/>
          <w:lang w:val="et-EE"/>
        </w:rPr>
        <w:t>ni AUC-d ei erinenud ravi</w:t>
      </w:r>
      <w:r w:rsidR="008320A9" w:rsidRPr="00892E43">
        <w:rPr>
          <w:sz w:val="22"/>
          <w:szCs w:val="22"/>
          <w:lang w:val="et-EE"/>
        </w:rPr>
        <w:t>rühm</w:t>
      </w:r>
      <w:r w:rsidRPr="00892E43">
        <w:rPr>
          <w:sz w:val="22"/>
          <w:szCs w:val="22"/>
          <w:lang w:val="et-EE"/>
        </w:rPr>
        <w:t>ide lõikes, kuid C</w:t>
      </w:r>
      <w:r w:rsidRPr="00892E43">
        <w:rPr>
          <w:sz w:val="22"/>
          <w:szCs w:val="22"/>
          <w:vertAlign w:val="subscript"/>
          <w:lang w:val="et-EE"/>
        </w:rPr>
        <w:t>max</w:t>
      </w:r>
      <w:r w:rsidRPr="00892E43">
        <w:rPr>
          <w:sz w:val="22"/>
          <w:szCs w:val="22"/>
          <w:lang w:val="et-EE"/>
        </w:rPr>
        <w:t xml:space="preserve"> vähenes kerge või mõõduka maksakahjustusega patsientidel 20% -ga võrreldes tervete vabatahtlikega. Deferipro</w:t>
      </w:r>
      <w:r w:rsidR="004A52EF" w:rsidRPr="00892E43">
        <w:rPr>
          <w:sz w:val="22"/>
          <w:szCs w:val="22"/>
          <w:lang w:val="et-EE"/>
        </w:rPr>
        <w:t>o</w:t>
      </w:r>
      <w:r w:rsidRPr="00892E43">
        <w:rPr>
          <w:sz w:val="22"/>
          <w:szCs w:val="22"/>
          <w:lang w:val="et-EE"/>
        </w:rPr>
        <w:t>n-3-</w:t>
      </w:r>
      <w:r w:rsidRPr="00892E43">
        <w:rPr>
          <w:i/>
          <w:iCs/>
          <w:sz w:val="22"/>
          <w:szCs w:val="22"/>
          <w:lang w:val="et-EE"/>
        </w:rPr>
        <w:t>O</w:t>
      </w:r>
      <w:r w:rsidRPr="00892E43">
        <w:rPr>
          <w:sz w:val="22"/>
          <w:szCs w:val="22"/>
          <w:lang w:val="et-EE"/>
        </w:rPr>
        <w:t>-glükuroniidi AUC vähenes kergelt ja mõõdukalt kahjustatud patsientidel 10% ja C</w:t>
      </w:r>
      <w:r w:rsidRPr="00892E43">
        <w:rPr>
          <w:sz w:val="22"/>
          <w:szCs w:val="22"/>
          <w:vertAlign w:val="subscript"/>
          <w:lang w:val="et-EE"/>
        </w:rPr>
        <w:t>max</w:t>
      </w:r>
      <w:r w:rsidRPr="00892E43">
        <w:rPr>
          <w:sz w:val="22"/>
          <w:szCs w:val="22"/>
          <w:lang w:val="et-EE"/>
        </w:rPr>
        <w:t xml:space="preserve"> 20% võrra võrreldes tervete vabatahtlikega. Ägeda maksa- ja neerukahjustuse tõsist kõrvaltoimet täheldati mõõduka maksakahjustusega patsiendil. Selle uuringu tulemuste põhjal ei ole kerge või mõõduka maksakahjustusega patsientidel Ferriproxi annustamisskeemi kohandamine vajalik.</w:t>
      </w:r>
    </w:p>
    <w:p w14:paraId="004DEBC6" w14:textId="77777777" w:rsidR="000C29A4" w:rsidRPr="00892E43" w:rsidRDefault="000C29A4" w:rsidP="00AB7C56">
      <w:pPr>
        <w:tabs>
          <w:tab w:val="left" w:pos="567"/>
        </w:tabs>
        <w:rPr>
          <w:sz w:val="22"/>
          <w:szCs w:val="22"/>
          <w:lang w:val="et-EE"/>
        </w:rPr>
      </w:pPr>
    </w:p>
    <w:p w14:paraId="485ABD35" w14:textId="77777777" w:rsidR="000C29A4" w:rsidRPr="00892E43" w:rsidRDefault="000C29A4" w:rsidP="00AB7C56">
      <w:pPr>
        <w:tabs>
          <w:tab w:val="left" w:pos="567"/>
        </w:tabs>
        <w:rPr>
          <w:snapToGrid w:val="0"/>
          <w:sz w:val="22"/>
          <w:szCs w:val="22"/>
          <w:lang w:val="et-EE"/>
        </w:rPr>
      </w:pPr>
      <w:r w:rsidRPr="00892E43">
        <w:rPr>
          <w:sz w:val="22"/>
          <w:szCs w:val="22"/>
          <w:lang w:val="et-EE"/>
        </w:rPr>
        <w:t>Raske maksakahjustuse mõju deferiprooni ja deferipro</w:t>
      </w:r>
      <w:r w:rsidR="004A52EF" w:rsidRPr="00892E43">
        <w:rPr>
          <w:sz w:val="22"/>
          <w:szCs w:val="22"/>
          <w:lang w:val="et-EE"/>
        </w:rPr>
        <w:t>o</w:t>
      </w:r>
      <w:r w:rsidRPr="00892E43">
        <w:rPr>
          <w:sz w:val="22"/>
          <w:szCs w:val="22"/>
          <w:lang w:val="et-EE"/>
        </w:rPr>
        <w:t>ni 3</w:t>
      </w:r>
      <w:r w:rsidR="00DC27C6" w:rsidRPr="00892E43">
        <w:rPr>
          <w:sz w:val="22"/>
          <w:szCs w:val="22"/>
          <w:lang w:val="et-EE"/>
        </w:rPr>
        <w:noBreakHyphen/>
      </w:r>
      <w:r w:rsidRPr="00892E43">
        <w:rPr>
          <w:i/>
          <w:iCs/>
          <w:sz w:val="22"/>
          <w:szCs w:val="22"/>
          <w:lang w:val="et-EE"/>
        </w:rPr>
        <w:t>O</w:t>
      </w:r>
      <w:r w:rsidRPr="00892E43">
        <w:rPr>
          <w:sz w:val="22"/>
          <w:szCs w:val="22"/>
          <w:lang w:val="et-EE"/>
        </w:rPr>
        <w:t>-glükuroniidi farmakokineetikale ei ole hinnatud. Ferriproxi ohutus ja farmakokineetika raske maksakahjustusega patsientidel ei ole teada.</w:t>
      </w:r>
    </w:p>
    <w:p w14:paraId="5C196F86" w14:textId="77777777" w:rsidR="008F1B75" w:rsidRPr="00892E43" w:rsidRDefault="008F1B75" w:rsidP="00AB7C56">
      <w:pPr>
        <w:tabs>
          <w:tab w:val="left" w:pos="567"/>
        </w:tabs>
        <w:rPr>
          <w:bCs/>
          <w:snapToGrid w:val="0"/>
          <w:sz w:val="22"/>
          <w:szCs w:val="22"/>
          <w:lang w:val="et-EE"/>
        </w:rPr>
      </w:pPr>
    </w:p>
    <w:p w14:paraId="56D844AA"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5.3</w:t>
      </w:r>
      <w:r w:rsidRPr="00892E43">
        <w:rPr>
          <w:rFonts w:ascii="Times New Roman" w:hAnsi="Times New Roman" w:cs="Times New Roman"/>
          <w:sz w:val="22"/>
          <w:szCs w:val="22"/>
          <w:lang w:val="et-EE"/>
        </w:rPr>
        <w:tab/>
        <w:t>Prekliinilised ohutusandmed</w:t>
      </w:r>
    </w:p>
    <w:p w14:paraId="41CF178F" w14:textId="77777777" w:rsidR="008F1B75" w:rsidRPr="00892E43" w:rsidRDefault="008F1B75" w:rsidP="00AB7C56">
      <w:pPr>
        <w:keepNext/>
        <w:tabs>
          <w:tab w:val="left" w:pos="567"/>
        </w:tabs>
        <w:rPr>
          <w:i/>
          <w:snapToGrid w:val="0"/>
          <w:sz w:val="22"/>
          <w:szCs w:val="22"/>
          <w:lang w:val="et-EE"/>
        </w:rPr>
      </w:pPr>
    </w:p>
    <w:p w14:paraId="40C78EB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Mittekliinilisi uuringuid on läbi viidud hiirte, rottide, küülikute, koerte ja ahvidega.</w:t>
      </w:r>
    </w:p>
    <w:p w14:paraId="42BA93B7" w14:textId="77777777" w:rsidR="008F1B75" w:rsidRPr="00892E43" w:rsidRDefault="008F1B75" w:rsidP="00AB7C56">
      <w:pPr>
        <w:tabs>
          <w:tab w:val="left" w:pos="567"/>
        </w:tabs>
        <w:rPr>
          <w:snapToGrid w:val="0"/>
          <w:sz w:val="22"/>
          <w:szCs w:val="22"/>
          <w:lang w:val="et-EE"/>
        </w:rPr>
      </w:pPr>
    </w:p>
    <w:p w14:paraId="0AC1A4C8" w14:textId="77777777" w:rsidR="008F1B75" w:rsidRPr="00892E43" w:rsidRDefault="008F1B75" w:rsidP="00236993">
      <w:pPr>
        <w:rPr>
          <w:snapToGrid w:val="0"/>
          <w:sz w:val="22"/>
          <w:szCs w:val="22"/>
          <w:lang w:val="et-EE"/>
        </w:rPr>
      </w:pPr>
      <w:r w:rsidRPr="00892E43">
        <w:rPr>
          <w:snapToGrid w:val="0"/>
          <w:sz w:val="22"/>
          <w:szCs w:val="22"/>
          <w:lang w:val="et-EE"/>
        </w:rPr>
        <w:t>Põhiliselt leiti raua ülekoormuseta loomadel ravimannuse juures 100</w:t>
      </w:r>
      <w:r w:rsidR="009E3597" w:rsidRPr="00892E43">
        <w:rPr>
          <w:snapToGrid w:val="0"/>
          <w:sz w:val="22"/>
          <w:szCs w:val="22"/>
          <w:lang w:val="et-EE"/>
        </w:rPr>
        <w:t> mg</w:t>
      </w:r>
      <w:r w:rsidRPr="00892E43">
        <w:rPr>
          <w:snapToGrid w:val="0"/>
          <w:sz w:val="22"/>
          <w:szCs w:val="22"/>
          <w:lang w:val="et-EE"/>
        </w:rPr>
        <w:t>/kg ööpäevas ja rohkem muutusi veres (luuüdi hüpotsellulaarsus ning</w:t>
      </w:r>
      <w:r w:rsidR="001D2246" w:rsidRPr="00892E43">
        <w:rPr>
          <w:snapToGrid w:val="0"/>
          <w:sz w:val="22"/>
          <w:szCs w:val="22"/>
          <w:lang w:val="et-EE"/>
        </w:rPr>
        <w:t xml:space="preserve"> vere valgeliblede (</w:t>
      </w:r>
      <w:r w:rsidR="001D2246" w:rsidRPr="00892E43">
        <w:rPr>
          <w:i/>
          <w:iCs/>
          <w:snapToGrid w:val="0"/>
          <w:sz w:val="22"/>
          <w:szCs w:val="22"/>
          <w:lang w:val="et-EE"/>
        </w:rPr>
        <w:t>white blood cell</w:t>
      </w:r>
      <w:r w:rsidR="001D2246" w:rsidRPr="00892E43">
        <w:rPr>
          <w:snapToGrid w:val="0"/>
          <w:sz w:val="22"/>
          <w:szCs w:val="22"/>
          <w:lang w:val="et-EE"/>
        </w:rPr>
        <w:t>,</w:t>
      </w:r>
      <w:r w:rsidRPr="00892E43">
        <w:rPr>
          <w:snapToGrid w:val="0"/>
          <w:sz w:val="22"/>
          <w:szCs w:val="22"/>
          <w:lang w:val="et-EE"/>
        </w:rPr>
        <w:t xml:space="preserve"> WBC</w:t>
      </w:r>
      <w:r w:rsidR="001D2246" w:rsidRPr="00892E43">
        <w:rPr>
          <w:snapToGrid w:val="0"/>
          <w:sz w:val="22"/>
          <w:szCs w:val="22"/>
          <w:lang w:val="et-EE"/>
        </w:rPr>
        <w:t>)</w:t>
      </w:r>
      <w:r w:rsidRPr="00892E43">
        <w:rPr>
          <w:snapToGrid w:val="0"/>
          <w:sz w:val="22"/>
          <w:szCs w:val="22"/>
          <w:lang w:val="et-EE"/>
        </w:rPr>
        <w:t xml:space="preserve">, </w:t>
      </w:r>
      <w:r w:rsidR="003F081F" w:rsidRPr="00892E43">
        <w:rPr>
          <w:snapToGrid w:val="0"/>
          <w:sz w:val="22"/>
          <w:szCs w:val="22"/>
          <w:lang w:val="et-EE"/>
        </w:rPr>
        <w:t>vere punaliblede (</w:t>
      </w:r>
      <w:r w:rsidR="003F081F" w:rsidRPr="00892E43">
        <w:rPr>
          <w:i/>
          <w:iCs/>
          <w:snapToGrid w:val="0"/>
          <w:sz w:val="22"/>
          <w:szCs w:val="22"/>
          <w:lang w:val="et-EE"/>
        </w:rPr>
        <w:t>red blood cell</w:t>
      </w:r>
      <w:r w:rsidR="003F081F" w:rsidRPr="00892E43">
        <w:rPr>
          <w:snapToGrid w:val="0"/>
          <w:sz w:val="22"/>
          <w:szCs w:val="22"/>
          <w:lang w:val="et-EE"/>
        </w:rPr>
        <w:t xml:space="preserve">, </w:t>
      </w:r>
      <w:r w:rsidRPr="00892E43">
        <w:rPr>
          <w:snapToGrid w:val="0"/>
          <w:sz w:val="22"/>
          <w:szCs w:val="22"/>
          <w:lang w:val="et-EE"/>
        </w:rPr>
        <w:t>RBC</w:t>
      </w:r>
      <w:r w:rsidR="00870F34" w:rsidRPr="00892E43">
        <w:rPr>
          <w:snapToGrid w:val="0"/>
          <w:sz w:val="22"/>
          <w:szCs w:val="22"/>
          <w:lang w:val="et-EE"/>
        </w:rPr>
        <w:t>)</w:t>
      </w:r>
      <w:r w:rsidRPr="00892E43">
        <w:rPr>
          <w:snapToGrid w:val="0"/>
          <w:sz w:val="22"/>
          <w:szCs w:val="22"/>
          <w:lang w:val="et-EE"/>
        </w:rPr>
        <w:t xml:space="preserve"> ja/või trombotsüütide arvu langus perifeerses veres).</w:t>
      </w:r>
    </w:p>
    <w:p w14:paraId="41DB4334" w14:textId="77777777" w:rsidR="008F1B75" w:rsidRPr="00892E43" w:rsidRDefault="008F1B75" w:rsidP="00AB7C56">
      <w:pPr>
        <w:tabs>
          <w:tab w:val="left" w:pos="567"/>
        </w:tabs>
        <w:rPr>
          <w:snapToGrid w:val="0"/>
          <w:sz w:val="22"/>
          <w:szCs w:val="22"/>
          <w:lang w:val="et-EE"/>
        </w:rPr>
      </w:pPr>
    </w:p>
    <w:p w14:paraId="13AE04B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Raua ülekoormuseta loomadel täheldati tüümuse, lümfoidkoe ja testiste atroofiat ning neerupealiste hüpertroofiat ravimannuse juures 100</w:t>
      </w:r>
      <w:r w:rsidR="009E3597" w:rsidRPr="00892E43">
        <w:rPr>
          <w:snapToGrid w:val="0"/>
          <w:sz w:val="22"/>
          <w:szCs w:val="22"/>
          <w:lang w:val="et-EE"/>
        </w:rPr>
        <w:t> mg</w:t>
      </w:r>
      <w:r w:rsidRPr="00892E43">
        <w:rPr>
          <w:snapToGrid w:val="0"/>
          <w:sz w:val="22"/>
          <w:szCs w:val="22"/>
          <w:lang w:val="et-EE"/>
        </w:rPr>
        <w:t>/kg</w:t>
      </w:r>
      <w:r w:rsidR="00764DDE" w:rsidRPr="00892E43">
        <w:rPr>
          <w:snapToGrid w:val="0"/>
          <w:sz w:val="22"/>
          <w:szCs w:val="22"/>
          <w:lang w:val="et-EE"/>
        </w:rPr>
        <w:t xml:space="preserve"> </w:t>
      </w:r>
      <w:r w:rsidRPr="00892E43">
        <w:rPr>
          <w:snapToGrid w:val="0"/>
          <w:sz w:val="22"/>
          <w:szCs w:val="22"/>
          <w:lang w:val="et-EE"/>
        </w:rPr>
        <w:t>ööpäevas või rohkem</w:t>
      </w:r>
      <w:r w:rsidR="00DC27C6" w:rsidRPr="00892E43">
        <w:rPr>
          <w:snapToGrid w:val="0"/>
          <w:sz w:val="22"/>
          <w:szCs w:val="22"/>
          <w:lang w:val="et-EE"/>
        </w:rPr>
        <w:t>.</w:t>
      </w:r>
    </w:p>
    <w:p w14:paraId="15F7F717" w14:textId="77777777" w:rsidR="008F1B75" w:rsidRPr="00892E43" w:rsidRDefault="008F1B75" w:rsidP="00AB7C56">
      <w:pPr>
        <w:tabs>
          <w:tab w:val="left" w:pos="567"/>
        </w:tabs>
        <w:rPr>
          <w:snapToGrid w:val="0"/>
          <w:sz w:val="22"/>
          <w:szCs w:val="22"/>
          <w:lang w:val="et-EE"/>
        </w:rPr>
      </w:pPr>
    </w:p>
    <w:p w14:paraId="64CEE49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Deferiprooniga ei ole kartsinogeensuse suhtes loomkatseid läbi viidud. Deferiprooni potentsiaalset genotoksilisust hinnati </w:t>
      </w:r>
      <w:r w:rsidRPr="00892E43">
        <w:rPr>
          <w:i/>
          <w:iCs/>
          <w:snapToGrid w:val="0"/>
          <w:sz w:val="22"/>
          <w:szCs w:val="22"/>
          <w:lang w:val="et-EE"/>
        </w:rPr>
        <w:t>in</w:t>
      </w:r>
      <w:r w:rsidRPr="00892E43">
        <w:rPr>
          <w:snapToGrid w:val="0"/>
          <w:sz w:val="22"/>
          <w:szCs w:val="22"/>
          <w:lang w:val="et-EE"/>
        </w:rPr>
        <w:t xml:space="preserve"> </w:t>
      </w:r>
      <w:r w:rsidRPr="00892E43">
        <w:rPr>
          <w:i/>
          <w:iCs/>
          <w:snapToGrid w:val="0"/>
          <w:sz w:val="22"/>
          <w:szCs w:val="22"/>
          <w:lang w:val="et-EE"/>
        </w:rPr>
        <w:t>vitro</w:t>
      </w:r>
      <w:r w:rsidRPr="00892E43">
        <w:rPr>
          <w:snapToGrid w:val="0"/>
          <w:sz w:val="22"/>
          <w:szCs w:val="22"/>
          <w:lang w:val="et-EE"/>
        </w:rPr>
        <w:t xml:space="preserve"> ja </w:t>
      </w:r>
      <w:r w:rsidRPr="00892E43">
        <w:rPr>
          <w:i/>
          <w:iCs/>
          <w:snapToGrid w:val="0"/>
          <w:sz w:val="22"/>
          <w:szCs w:val="22"/>
          <w:lang w:val="et-EE"/>
        </w:rPr>
        <w:t>in</w:t>
      </w:r>
      <w:r w:rsidRPr="00892E43">
        <w:rPr>
          <w:snapToGrid w:val="0"/>
          <w:sz w:val="22"/>
          <w:szCs w:val="22"/>
          <w:lang w:val="et-EE"/>
        </w:rPr>
        <w:t xml:space="preserve"> </w:t>
      </w:r>
      <w:r w:rsidRPr="00892E43">
        <w:rPr>
          <w:i/>
          <w:iCs/>
          <w:snapToGrid w:val="0"/>
          <w:sz w:val="22"/>
          <w:szCs w:val="22"/>
          <w:lang w:val="et-EE"/>
        </w:rPr>
        <w:t>vivo</w:t>
      </w:r>
      <w:r w:rsidRPr="00892E43">
        <w:rPr>
          <w:snapToGrid w:val="0"/>
          <w:sz w:val="22"/>
          <w:szCs w:val="22"/>
          <w:lang w:val="et-EE"/>
        </w:rPr>
        <w:t xml:space="preserve"> testide põhjal. Deferiproon ei </w:t>
      </w:r>
      <w:r w:rsidR="00C941F4" w:rsidRPr="00892E43">
        <w:rPr>
          <w:snapToGrid w:val="0"/>
          <w:sz w:val="22"/>
          <w:szCs w:val="22"/>
          <w:lang w:val="et-EE"/>
        </w:rPr>
        <w:t xml:space="preserve">näidanud </w:t>
      </w:r>
      <w:r w:rsidR="00C941F4" w:rsidRPr="00892E43">
        <w:rPr>
          <w:sz w:val="22"/>
          <w:szCs w:val="22"/>
          <w:lang w:val="et-EE"/>
        </w:rPr>
        <w:t xml:space="preserve">otseseid </w:t>
      </w:r>
      <w:r w:rsidRPr="00892E43">
        <w:rPr>
          <w:snapToGrid w:val="0"/>
          <w:sz w:val="22"/>
          <w:szCs w:val="22"/>
          <w:lang w:val="et-EE"/>
        </w:rPr>
        <w:t>mutageense</w:t>
      </w:r>
      <w:r w:rsidR="00C941F4" w:rsidRPr="00892E43">
        <w:rPr>
          <w:snapToGrid w:val="0"/>
          <w:sz w:val="22"/>
          <w:szCs w:val="22"/>
          <w:lang w:val="et-EE"/>
        </w:rPr>
        <w:t>id</w:t>
      </w:r>
      <w:r w:rsidR="00C941F4" w:rsidRPr="00892E43">
        <w:rPr>
          <w:sz w:val="22"/>
          <w:szCs w:val="22"/>
          <w:lang w:val="et-EE"/>
        </w:rPr>
        <w:t xml:space="preserve"> omadusi;</w:t>
      </w:r>
      <w:r w:rsidRPr="00892E43">
        <w:rPr>
          <w:snapToGrid w:val="0"/>
          <w:sz w:val="22"/>
          <w:szCs w:val="22"/>
          <w:lang w:val="et-EE"/>
        </w:rPr>
        <w:t xml:space="preserve"> kuid </w:t>
      </w:r>
      <w:r w:rsidR="00C941F4" w:rsidRPr="00892E43">
        <w:rPr>
          <w:sz w:val="22"/>
          <w:szCs w:val="22"/>
          <w:lang w:val="et-EE"/>
        </w:rPr>
        <w:t xml:space="preserve">see näitas </w:t>
      </w:r>
      <w:r w:rsidRPr="00892E43">
        <w:rPr>
          <w:snapToGrid w:val="0"/>
          <w:sz w:val="22"/>
          <w:szCs w:val="22"/>
          <w:lang w:val="et-EE"/>
        </w:rPr>
        <w:t>klastogeensed omadus</w:t>
      </w:r>
      <w:r w:rsidR="00C941F4" w:rsidRPr="00892E43">
        <w:rPr>
          <w:snapToGrid w:val="0"/>
          <w:sz w:val="22"/>
          <w:szCs w:val="22"/>
          <w:lang w:val="et-EE"/>
        </w:rPr>
        <w:t>i</w:t>
      </w:r>
      <w:r w:rsidRPr="00892E43">
        <w:rPr>
          <w:snapToGrid w:val="0"/>
          <w:sz w:val="22"/>
          <w:szCs w:val="22"/>
          <w:lang w:val="et-EE"/>
        </w:rPr>
        <w:t xml:space="preserve"> </w:t>
      </w:r>
      <w:r w:rsidRPr="00892E43">
        <w:rPr>
          <w:i/>
          <w:iCs/>
          <w:snapToGrid w:val="0"/>
          <w:sz w:val="22"/>
          <w:szCs w:val="22"/>
          <w:lang w:val="et-EE"/>
        </w:rPr>
        <w:t xml:space="preserve">in vitro </w:t>
      </w:r>
      <w:r w:rsidR="00C941F4" w:rsidRPr="00892E43">
        <w:rPr>
          <w:sz w:val="22"/>
          <w:szCs w:val="22"/>
          <w:lang w:val="et-EE"/>
        </w:rPr>
        <w:t xml:space="preserve">uuringutes </w:t>
      </w:r>
      <w:r w:rsidRPr="00892E43">
        <w:rPr>
          <w:snapToGrid w:val="0"/>
          <w:sz w:val="22"/>
          <w:szCs w:val="22"/>
          <w:lang w:val="et-EE"/>
        </w:rPr>
        <w:t>ja loomadel</w:t>
      </w:r>
    </w:p>
    <w:p w14:paraId="7023D695" w14:textId="77777777" w:rsidR="008F1B75" w:rsidRPr="00892E43" w:rsidRDefault="008F1B75" w:rsidP="00AB7C56">
      <w:pPr>
        <w:tabs>
          <w:tab w:val="left" w:pos="567"/>
        </w:tabs>
        <w:rPr>
          <w:snapToGrid w:val="0"/>
          <w:sz w:val="22"/>
          <w:szCs w:val="22"/>
          <w:lang w:val="et-EE"/>
        </w:rPr>
      </w:pPr>
    </w:p>
    <w:p w14:paraId="29EC03A6"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 osutus teratogeenseks ja embrüotoksiliseks raua ülekoormuseta tiinetel rottidel ja küülikutel juba annuses 25</w:t>
      </w:r>
      <w:r w:rsidR="009E3597" w:rsidRPr="00892E43">
        <w:rPr>
          <w:snapToGrid w:val="0"/>
          <w:sz w:val="22"/>
          <w:szCs w:val="22"/>
          <w:lang w:val="et-EE"/>
        </w:rPr>
        <w:t> mg</w:t>
      </w:r>
      <w:r w:rsidRPr="00892E43">
        <w:rPr>
          <w:snapToGrid w:val="0"/>
          <w:sz w:val="22"/>
          <w:szCs w:val="22"/>
          <w:lang w:val="et-EE"/>
        </w:rPr>
        <w:t>/kg</w:t>
      </w:r>
      <w:r w:rsidR="00DC27C6" w:rsidRPr="00892E43">
        <w:rPr>
          <w:snapToGrid w:val="0"/>
          <w:sz w:val="22"/>
          <w:szCs w:val="22"/>
          <w:lang w:val="et-EE"/>
        </w:rPr>
        <w:t xml:space="preserve"> </w:t>
      </w:r>
      <w:r w:rsidRPr="00892E43">
        <w:rPr>
          <w:snapToGrid w:val="0"/>
          <w:sz w:val="22"/>
          <w:szCs w:val="22"/>
          <w:lang w:val="et-EE"/>
        </w:rPr>
        <w:t>ööpäevas. Raua ülekoormuseta isastel ja emastel rottidel, kellele manustati deferiprooni oraalsel teel annustena kuni 75</w:t>
      </w:r>
      <w:r w:rsidR="009E3597" w:rsidRPr="00892E43">
        <w:rPr>
          <w:snapToGrid w:val="0"/>
          <w:sz w:val="22"/>
          <w:szCs w:val="22"/>
          <w:lang w:val="et-EE"/>
        </w:rPr>
        <w:t> mg</w:t>
      </w:r>
      <w:r w:rsidRPr="00892E43">
        <w:rPr>
          <w:snapToGrid w:val="0"/>
          <w:sz w:val="22"/>
          <w:szCs w:val="22"/>
          <w:lang w:val="et-EE"/>
        </w:rPr>
        <w:t xml:space="preserve">/kg kaks korda </w:t>
      </w:r>
      <w:r w:rsidR="001965ED" w:rsidRPr="00892E43">
        <w:rPr>
          <w:snapToGrid w:val="0"/>
          <w:sz w:val="22"/>
          <w:szCs w:val="22"/>
          <w:lang w:val="et-EE"/>
        </w:rPr>
        <w:t>öö</w:t>
      </w:r>
      <w:r w:rsidRPr="00892E43">
        <w:rPr>
          <w:snapToGrid w:val="0"/>
          <w:sz w:val="22"/>
          <w:szCs w:val="22"/>
          <w:lang w:val="et-EE"/>
        </w:rPr>
        <w:t xml:space="preserve">päevas 28 päeva jooksul (isased (või 2 nädala jooksul (emased) enne paaritumist ja kuni surmamiseni (isased) või varase tiinuse ajal (emased), ei täheldatud mingeid </w:t>
      </w:r>
      <w:r w:rsidR="007B7B65" w:rsidRPr="00892E43">
        <w:rPr>
          <w:snapToGrid w:val="0"/>
          <w:sz w:val="22"/>
          <w:szCs w:val="22"/>
          <w:lang w:val="et-EE"/>
        </w:rPr>
        <w:t xml:space="preserve">toimeid </w:t>
      </w:r>
      <w:r w:rsidRPr="00892E43">
        <w:rPr>
          <w:snapToGrid w:val="0"/>
          <w:sz w:val="22"/>
          <w:szCs w:val="22"/>
          <w:lang w:val="et-EE"/>
        </w:rPr>
        <w:t>fertiilsusele ega varasele lootearengule. Emaste puhul oli toime innatsüklile, mistõttu pikenes aeg kinnitatud viljastumiseni kõikide testitud annuste puhul.</w:t>
      </w:r>
    </w:p>
    <w:p w14:paraId="5E54B1F9" w14:textId="77777777" w:rsidR="008F1B75" w:rsidRPr="00892E43" w:rsidRDefault="008F1B75" w:rsidP="00AB7C56">
      <w:pPr>
        <w:tabs>
          <w:tab w:val="left" w:pos="567"/>
        </w:tabs>
        <w:rPr>
          <w:snapToGrid w:val="0"/>
          <w:sz w:val="22"/>
          <w:szCs w:val="22"/>
          <w:lang w:val="et-EE"/>
        </w:rPr>
      </w:pPr>
    </w:p>
    <w:p w14:paraId="723C7FE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Pre- ja postnataalseid </w:t>
      </w:r>
      <w:r w:rsidR="004A5855" w:rsidRPr="00892E43">
        <w:rPr>
          <w:snapToGrid w:val="0"/>
          <w:sz w:val="22"/>
          <w:szCs w:val="22"/>
          <w:lang w:val="et-EE"/>
        </w:rPr>
        <w:t>reprodukt</w:t>
      </w:r>
      <w:r w:rsidR="001D2246" w:rsidRPr="00892E43">
        <w:rPr>
          <w:snapToGrid w:val="0"/>
          <w:sz w:val="22"/>
          <w:szCs w:val="22"/>
          <w:lang w:val="et-EE"/>
        </w:rPr>
        <w:t>siooni</w:t>
      </w:r>
      <w:r w:rsidR="00236993" w:rsidRPr="00892E43">
        <w:rPr>
          <w:snapToGrid w:val="0"/>
          <w:sz w:val="22"/>
          <w:szCs w:val="22"/>
          <w:lang w:val="et-EE"/>
        </w:rPr>
        <w:t xml:space="preserve"> </w:t>
      </w:r>
      <w:r w:rsidRPr="00892E43">
        <w:rPr>
          <w:snapToGrid w:val="0"/>
          <w:sz w:val="22"/>
          <w:szCs w:val="22"/>
          <w:lang w:val="et-EE"/>
        </w:rPr>
        <w:t>uuringuid loomadel tehtud ei ole.</w:t>
      </w:r>
    </w:p>
    <w:p w14:paraId="16040169" w14:textId="77777777" w:rsidR="008F1B75" w:rsidRPr="00892E43" w:rsidRDefault="008F1B75" w:rsidP="00AB7C56">
      <w:pPr>
        <w:tabs>
          <w:tab w:val="left" w:pos="567"/>
        </w:tabs>
        <w:rPr>
          <w:snapToGrid w:val="0"/>
          <w:sz w:val="22"/>
          <w:szCs w:val="22"/>
          <w:lang w:val="et-EE"/>
        </w:rPr>
      </w:pPr>
    </w:p>
    <w:p w14:paraId="32B6E50C" w14:textId="77777777" w:rsidR="008F1B75" w:rsidRPr="00892E43" w:rsidRDefault="008F1B75" w:rsidP="00AB7C56">
      <w:pPr>
        <w:tabs>
          <w:tab w:val="left" w:pos="567"/>
        </w:tabs>
        <w:rPr>
          <w:snapToGrid w:val="0"/>
          <w:sz w:val="22"/>
          <w:szCs w:val="22"/>
          <w:lang w:val="et-EE"/>
        </w:rPr>
      </w:pPr>
    </w:p>
    <w:p w14:paraId="2D7DD746" w14:textId="77777777" w:rsidR="008F1B75" w:rsidRPr="00892E43" w:rsidRDefault="008F1B75" w:rsidP="00AB7C56">
      <w:pPr>
        <w:keepNext/>
        <w:tabs>
          <w:tab w:val="left" w:pos="567"/>
        </w:tabs>
        <w:ind w:left="567" w:hanging="567"/>
        <w:rPr>
          <w:b/>
          <w:snapToGrid w:val="0"/>
          <w:sz w:val="22"/>
          <w:szCs w:val="22"/>
          <w:lang w:val="et-EE"/>
        </w:rPr>
      </w:pPr>
      <w:r w:rsidRPr="00892E43">
        <w:rPr>
          <w:b/>
          <w:snapToGrid w:val="0"/>
          <w:sz w:val="22"/>
          <w:szCs w:val="22"/>
          <w:lang w:val="et-EE"/>
        </w:rPr>
        <w:t>6.</w:t>
      </w:r>
      <w:r w:rsidRPr="00892E43">
        <w:rPr>
          <w:b/>
          <w:snapToGrid w:val="0"/>
          <w:sz w:val="22"/>
          <w:szCs w:val="22"/>
          <w:lang w:val="et-EE"/>
        </w:rPr>
        <w:tab/>
        <w:t>FARMATSEUTILISED ANDMED</w:t>
      </w:r>
    </w:p>
    <w:p w14:paraId="4FB87112" w14:textId="77777777" w:rsidR="008F1B75" w:rsidRPr="00892E43" w:rsidRDefault="008F1B75" w:rsidP="00AB7C56">
      <w:pPr>
        <w:keepNext/>
        <w:tabs>
          <w:tab w:val="left" w:pos="567"/>
        </w:tabs>
        <w:rPr>
          <w:b/>
          <w:snapToGrid w:val="0"/>
          <w:sz w:val="22"/>
          <w:szCs w:val="22"/>
          <w:lang w:val="et-EE"/>
        </w:rPr>
      </w:pPr>
    </w:p>
    <w:p w14:paraId="71D694CE"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6.1</w:t>
      </w:r>
      <w:r w:rsidRPr="00892E43">
        <w:rPr>
          <w:b/>
          <w:snapToGrid w:val="0"/>
          <w:sz w:val="22"/>
          <w:szCs w:val="22"/>
          <w:lang w:val="et-EE"/>
        </w:rPr>
        <w:tab/>
        <w:t>Abiainete loetelu</w:t>
      </w:r>
    </w:p>
    <w:p w14:paraId="501797CC" w14:textId="77777777" w:rsidR="008F1B75" w:rsidRPr="00892E43" w:rsidRDefault="008F1B75" w:rsidP="00AB7C56">
      <w:pPr>
        <w:keepNext/>
        <w:tabs>
          <w:tab w:val="left" w:pos="567"/>
        </w:tabs>
        <w:rPr>
          <w:b/>
          <w:snapToGrid w:val="0"/>
          <w:sz w:val="22"/>
          <w:szCs w:val="22"/>
          <w:lang w:val="et-EE"/>
        </w:rPr>
      </w:pPr>
    </w:p>
    <w:p w14:paraId="34275BC8"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64F8C5FF" w14:textId="77777777" w:rsidR="00FF6672" w:rsidRPr="00892E43" w:rsidRDefault="00FF6672" w:rsidP="00C73359">
      <w:pPr>
        <w:keepNext/>
        <w:tabs>
          <w:tab w:val="left" w:pos="567"/>
        </w:tabs>
        <w:rPr>
          <w:snapToGrid w:val="0"/>
          <w:sz w:val="22"/>
          <w:szCs w:val="22"/>
          <w:lang w:val="et-EE"/>
        </w:rPr>
      </w:pPr>
    </w:p>
    <w:p w14:paraId="36D0A646" w14:textId="77777777" w:rsidR="008F1B75" w:rsidRPr="00892E43" w:rsidRDefault="008F1B75" w:rsidP="00C73359">
      <w:pPr>
        <w:keepNext/>
        <w:tabs>
          <w:tab w:val="left" w:pos="567"/>
        </w:tabs>
        <w:rPr>
          <w:i/>
          <w:iCs/>
          <w:snapToGrid w:val="0"/>
          <w:sz w:val="22"/>
          <w:szCs w:val="22"/>
          <w:lang w:val="et-EE"/>
        </w:rPr>
      </w:pPr>
      <w:r w:rsidRPr="00892E43">
        <w:rPr>
          <w:i/>
          <w:iCs/>
          <w:snapToGrid w:val="0"/>
          <w:sz w:val="22"/>
          <w:szCs w:val="22"/>
          <w:lang w:val="et-EE"/>
        </w:rPr>
        <w:t>Tableti sisu</w:t>
      </w:r>
    </w:p>
    <w:p w14:paraId="7D878EB6"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Mikrokristalne tselluloos</w:t>
      </w:r>
    </w:p>
    <w:p w14:paraId="547AE0A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Magneesiumstearaat</w:t>
      </w:r>
    </w:p>
    <w:p w14:paraId="0909C00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Kolloidne </w:t>
      </w:r>
      <w:r w:rsidR="00202A2C" w:rsidRPr="00892E43">
        <w:rPr>
          <w:snapToGrid w:val="0"/>
          <w:sz w:val="22"/>
          <w:szCs w:val="22"/>
          <w:lang w:val="et-EE"/>
        </w:rPr>
        <w:t xml:space="preserve">veevaba </w:t>
      </w:r>
      <w:r w:rsidRPr="00892E43">
        <w:rPr>
          <w:snapToGrid w:val="0"/>
          <w:sz w:val="22"/>
          <w:szCs w:val="22"/>
          <w:lang w:val="et-EE"/>
        </w:rPr>
        <w:t>ränidioksiid</w:t>
      </w:r>
    </w:p>
    <w:p w14:paraId="5618F0C9" w14:textId="77777777" w:rsidR="008F1B75" w:rsidRPr="00892E43" w:rsidRDefault="008F1B75" w:rsidP="00AB7C56">
      <w:pPr>
        <w:tabs>
          <w:tab w:val="left" w:pos="567"/>
        </w:tabs>
        <w:rPr>
          <w:bCs/>
          <w:snapToGrid w:val="0"/>
          <w:sz w:val="22"/>
          <w:szCs w:val="22"/>
          <w:lang w:val="et-EE"/>
        </w:rPr>
      </w:pPr>
    </w:p>
    <w:p w14:paraId="15DA2EDB" w14:textId="77777777" w:rsidR="008F1B75" w:rsidRPr="00892E43" w:rsidRDefault="008F1B75" w:rsidP="00C73359">
      <w:pPr>
        <w:keepNext/>
        <w:tabs>
          <w:tab w:val="left" w:pos="567"/>
        </w:tabs>
        <w:rPr>
          <w:i/>
          <w:iCs/>
          <w:snapToGrid w:val="0"/>
          <w:sz w:val="22"/>
          <w:szCs w:val="22"/>
          <w:lang w:val="et-EE"/>
        </w:rPr>
      </w:pPr>
      <w:r w:rsidRPr="00892E43">
        <w:rPr>
          <w:i/>
          <w:iCs/>
          <w:snapToGrid w:val="0"/>
          <w:sz w:val="22"/>
          <w:szCs w:val="22"/>
          <w:lang w:val="et-EE"/>
        </w:rPr>
        <w:t>Kate</w:t>
      </w:r>
    </w:p>
    <w:p w14:paraId="6E44473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Hüpromelloos</w:t>
      </w:r>
    </w:p>
    <w:p w14:paraId="4C6E24DC"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Makrogool</w:t>
      </w:r>
      <w:r w:rsidR="00202A2C" w:rsidRPr="00892E43">
        <w:rPr>
          <w:snapToGrid w:val="0"/>
          <w:sz w:val="22"/>
          <w:szCs w:val="22"/>
          <w:lang w:val="et-EE"/>
        </w:rPr>
        <w:t> 3350</w:t>
      </w:r>
    </w:p>
    <w:p w14:paraId="3888F83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Titaandioksiid</w:t>
      </w:r>
    </w:p>
    <w:p w14:paraId="79A65BB2" w14:textId="77777777" w:rsidR="008F1B75" w:rsidRPr="00892E43" w:rsidRDefault="008F1B75" w:rsidP="00AB7C56">
      <w:pPr>
        <w:tabs>
          <w:tab w:val="left" w:pos="567"/>
        </w:tabs>
        <w:rPr>
          <w:snapToGrid w:val="0"/>
          <w:sz w:val="22"/>
          <w:szCs w:val="22"/>
          <w:lang w:val="et-EE"/>
        </w:rPr>
      </w:pPr>
    </w:p>
    <w:p w14:paraId="7E18AB14" w14:textId="77777777" w:rsidR="008F1B75" w:rsidRPr="00892E43" w:rsidRDefault="008F1B75" w:rsidP="00AB7C56">
      <w:pPr>
        <w:pStyle w:val="EndnoteText"/>
        <w:keepNext/>
        <w:rPr>
          <w:szCs w:val="22"/>
          <w:u w:val="single"/>
          <w:lang w:val="et-EE"/>
        </w:rPr>
      </w:pPr>
      <w:r w:rsidRPr="00892E43">
        <w:rPr>
          <w:szCs w:val="22"/>
          <w:u w:val="single"/>
          <w:lang w:val="et-EE"/>
        </w:rPr>
        <w:t>Ferriprox 1000</w:t>
      </w:r>
      <w:r w:rsidR="009E3597" w:rsidRPr="00892E43">
        <w:rPr>
          <w:szCs w:val="22"/>
          <w:u w:val="single"/>
          <w:lang w:val="et-EE"/>
        </w:rPr>
        <w:t> mg</w:t>
      </w:r>
      <w:r w:rsidRPr="00892E43">
        <w:rPr>
          <w:szCs w:val="22"/>
          <w:u w:val="single"/>
          <w:lang w:val="et-EE"/>
        </w:rPr>
        <w:t xml:space="preserve"> õhukese polümeerikattega tabletid.</w:t>
      </w:r>
    </w:p>
    <w:p w14:paraId="1368225E" w14:textId="77777777" w:rsidR="00202A2C" w:rsidRPr="00892E43" w:rsidRDefault="00202A2C" w:rsidP="00C73359">
      <w:pPr>
        <w:keepNext/>
        <w:tabs>
          <w:tab w:val="left" w:pos="567"/>
        </w:tabs>
        <w:rPr>
          <w:snapToGrid w:val="0"/>
          <w:sz w:val="22"/>
          <w:szCs w:val="22"/>
          <w:lang w:val="et-EE"/>
        </w:rPr>
      </w:pPr>
    </w:p>
    <w:p w14:paraId="1CFB2C9E" w14:textId="77777777" w:rsidR="008F1B75" w:rsidRPr="00892E43" w:rsidRDefault="008F1B75" w:rsidP="00C73359">
      <w:pPr>
        <w:keepNext/>
        <w:tabs>
          <w:tab w:val="left" w:pos="567"/>
        </w:tabs>
        <w:rPr>
          <w:i/>
          <w:iCs/>
          <w:snapToGrid w:val="0"/>
          <w:sz w:val="22"/>
          <w:szCs w:val="22"/>
          <w:lang w:val="et-EE"/>
        </w:rPr>
      </w:pPr>
      <w:r w:rsidRPr="00892E43">
        <w:rPr>
          <w:i/>
          <w:iCs/>
          <w:snapToGrid w:val="0"/>
          <w:sz w:val="22"/>
          <w:szCs w:val="22"/>
          <w:lang w:val="et-EE"/>
        </w:rPr>
        <w:t>Tableti sisu</w:t>
      </w:r>
    </w:p>
    <w:p w14:paraId="6AEB7347" w14:textId="77777777" w:rsidR="008F1B75" w:rsidRPr="00892E43" w:rsidRDefault="008F1B75" w:rsidP="00C73359">
      <w:pPr>
        <w:keepNext/>
        <w:tabs>
          <w:tab w:val="left" w:pos="567"/>
        </w:tabs>
        <w:rPr>
          <w:snapToGrid w:val="0"/>
          <w:sz w:val="22"/>
          <w:szCs w:val="22"/>
          <w:lang w:val="et-EE"/>
        </w:rPr>
      </w:pPr>
      <w:r w:rsidRPr="00892E43">
        <w:rPr>
          <w:snapToGrid w:val="0"/>
          <w:sz w:val="22"/>
          <w:szCs w:val="22"/>
          <w:lang w:val="et-EE"/>
        </w:rPr>
        <w:t xml:space="preserve">Metüültselluloos </w:t>
      </w:r>
      <w:r w:rsidR="00202A2C" w:rsidRPr="00892E43">
        <w:rPr>
          <w:snapToGrid w:val="0"/>
          <w:sz w:val="22"/>
          <w:szCs w:val="22"/>
          <w:lang w:val="et-EE"/>
        </w:rPr>
        <w:t>12…18 mPas</w:t>
      </w:r>
    </w:p>
    <w:p w14:paraId="65B24860" w14:textId="77777777" w:rsidR="008F1B75" w:rsidRPr="00892E43" w:rsidRDefault="008F1B75" w:rsidP="00C73359">
      <w:pPr>
        <w:keepNext/>
        <w:tabs>
          <w:tab w:val="left" w:pos="567"/>
        </w:tabs>
        <w:rPr>
          <w:snapToGrid w:val="0"/>
          <w:sz w:val="22"/>
          <w:szCs w:val="22"/>
          <w:lang w:val="et-EE"/>
        </w:rPr>
      </w:pPr>
      <w:r w:rsidRPr="00892E43">
        <w:rPr>
          <w:snapToGrid w:val="0"/>
          <w:sz w:val="22"/>
          <w:szCs w:val="22"/>
          <w:lang w:val="et-EE"/>
        </w:rPr>
        <w:t>Krospovidoon</w:t>
      </w:r>
    </w:p>
    <w:p w14:paraId="038F862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Magneesiumstearaat</w:t>
      </w:r>
    </w:p>
    <w:p w14:paraId="34199879" w14:textId="77777777" w:rsidR="008F1B75" w:rsidRPr="00892E43" w:rsidRDefault="008F1B75" w:rsidP="00AB7C56">
      <w:pPr>
        <w:tabs>
          <w:tab w:val="left" w:pos="567"/>
        </w:tabs>
        <w:rPr>
          <w:bCs/>
          <w:snapToGrid w:val="0"/>
          <w:sz w:val="22"/>
          <w:szCs w:val="22"/>
          <w:lang w:val="et-EE"/>
        </w:rPr>
      </w:pPr>
    </w:p>
    <w:p w14:paraId="54FB36CB" w14:textId="77777777" w:rsidR="008F1B75" w:rsidRPr="00892E43" w:rsidRDefault="008F1B75" w:rsidP="00C73359">
      <w:pPr>
        <w:keepNext/>
        <w:tabs>
          <w:tab w:val="left" w:pos="567"/>
        </w:tabs>
        <w:rPr>
          <w:i/>
          <w:iCs/>
          <w:snapToGrid w:val="0"/>
          <w:sz w:val="22"/>
          <w:szCs w:val="22"/>
          <w:lang w:val="et-EE"/>
        </w:rPr>
      </w:pPr>
      <w:r w:rsidRPr="00892E43">
        <w:rPr>
          <w:i/>
          <w:iCs/>
          <w:snapToGrid w:val="0"/>
          <w:sz w:val="22"/>
          <w:szCs w:val="22"/>
          <w:lang w:val="et-EE"/>
        </w:rPr>
        <w:t>Kate</w:t>
      </w:r>
    </w:p>
    <w:p w14:paraId="4471E59C" w14:textId="77777777" w:rsidR="008F1B75" w:rsidRPr="00892E43" w:rsidRDefault="008F1B75" w:rsidP="00C73359">
      <w:pPr>
        <w:keepNext/>
        <w:tabs>
          <w:tab w:val="left" w:pos="567"/>
        </w:tabs>
        <w:rPr>
          <w:snapToGrid w:val="0"/>
          <w:sz w:val="22"/>
          <w:szCs w:val="22"/>
          <w:lang w:val="et-EE"/>
        </w:rPr>
      </w:pPr>
      <w:r w:rsidRPr="00892E43">
        <w:rPr>
          <w:snapToGrid w:val="0"/>
          <w:sz w:val="22"/>
          <w:szCs w:val="22"/>
          <w:lang w:val="et-EE"/>
        </w:rPr>
        <w:t>Hüpromelloos 2910</w:t>
      </w:r>
    </w:p>
    <w:p w14:paraId="60825FAC" w14:textId="77777777" w:rsidR="008F1B75" w:rsidRPr="00892E43" w:rsidRDefault="008F1B75" w:rsidP="00C73359">
      <w:pPr>
        <w:keepNext/>
        <w:tabs>
          <w:tab w:val="left" w:pos="567"/>
        </w:tabs>
        <w:rPr>
          <w:snapToGrid w:val="0"/>
          <w:sz w:val="22"/>
          <w:szCs w:val="22"/>
          <w:lang w:val="et-EE"/>
        </w:rPr>
      </w:pPr>
      <w:r w:rsidRPr="00892E43">
        <w:rPr>
          <w:snapToGrid w:val="0"/>
          <w:sz w:val="22"/>
          <w:szCs w:val="22"/>
          <w:lang w:val="et-EE"/>
        </w:rPr>
        <w:t>Hüdroksüpropüültselluloos</w:t>
      </w:r>
    </w:p>
    <w:p w14:paraId="049D26B3" w14:textId="77777777" w:rsidR="008F1B75" w:rsidRPr="00892E43" w:rsidRDefault="008F1B75" w:rsidP="00C73359">
      <w:pPr>
        <w:keepNext/>
        <w:tabs>
          <w:tab w:val="left" w:pos="567"/>
        </w:tabs>
        <w:rPr>
          <w:snapToGrid w:val="0"/>
          <w:sz w:val="22"/>
          <w:szCs w:val="22"/>
          <w:lang w:val="et-EE"/>
        </w:rPr>
      </w:pPr>
      <w:r w:rsidRPr="00892E43">
        <w:rPr>
          <w:snapToGrid w:val="0"/>
          <w:sz w:val="22"/>
          <w:szCs w:val="22"/>
          <w:lang w:val="et-EE"/>
        </w:rPr>
        <w:t>Makrogool</w:t>
      </w:r>
      <w:r w:rsidR="00202A2C" w:rsidRPr="00892E43">
        <w:rPr>
          <w:snapToGrid w:val="0"/>
          <w:sz w:val="22"/>
          <w:szCs w:val="22"/>
          <w:lang w:val="et-EE"/>
        </w:rPr>
        <w:t> 8000</w:t>
      </w:r>
    </w:p>
    <w:p w14:paraId="1BE2530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Titaandioksiid</w:t>
      </w:r>
    </w:p>
    <w:p w14:paraId="54972D1F" w14:textId="77777777" w:rsidR="008F1B75" w:rsidRPr="00892E43" w:rsidRDefault="008F1B75" w:rsidP="00AB7C56">
      <w:pPr>
        <w:tabs>
          <w:tab w:val="left" w:pos="567"/>
        </w:tabs>
        <w:rPr>
          <w:snapToGrid w:val="0"/>
          <w:sz w:val="22"/>
          <w:szCs w:val="22"/>
          <w:lang w:val="et-EE"/>
        </w:rPr>
      </w:pPr>
    </w:p>
    <w:p w14:paraId="46AADD58" w14:textId="77777777" w:rsidR="008F1B75" w:rsidRPr="00892E43" w:rsidRDefault="008F1B75" w:rsidP="00AB7C56">
      <w:pPr>
        <w:keepNext/>
        <w:tabs>
          <w:tab w:val="left" w:pos="567"/>
        </w:tabs>
        <w:ind w:left="567" w:hanging="567"/>
        <w:rPr>
          <w:i/>
          <w:snapToGrid w:val="0"/>
          <w:sz w:val="22"/>
          <w:szCs w:val="22"/>
          <w:lang w:val="et-EE"/>
        </w:rPr>
      </w:pPr>
      <w:r w:rsidRPr="00892E43">
        <w:rPr>
          <w:b/>
          <w:snapToGrid w:val="0"/>
          <w:sz w:val="22"/>
          <w:szCs w:val="22"/>
          <w:lang w:val="et-EE"/>
        </w:rPr>
        <w:t>6.2</w:t>
      </w:r>
      <w:r w:rsidRPr="00892E43">
        <w:rPr>
          <w:b/>
          <w:snapToGrid w:val="0"/>
          <w:sz w:val="22"/>
          <w:szCs w:val="22"/>
          <w:lang w:val="et-EE"/>
        </w:rPr>
        <w:tab/>
        <w:t>Sobimatus</w:t>
      </w:r>
    </w:p>
    <w:p w14:paraId="23FA6611" w14:textId="77777777" w:rsidR="008F1B75" w:rsidRPr="00892E43" w:rsidRDefault="008F1B75" w:rsidP="00AB7C56">
      <w:pPr>
        <w:keepNext/>
        <w:tabs>
          <w:tab w:val="left" w:pos="567"/>
        </w:tabs>
        <w:rPr>
          <w:snapToGrid w:val="0"/>
          <w:sz w:val="22"/>
          <w:szCs w:val="22"/>
          <w:lang w:val="et-EE"/>
        </w:rPr>
      </w:pPr>
    </w:p>
    <w:p w14:paraId="582A5FA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Ei kohaldata.</w:t>
      </w:r>
    </w:p>
    <w:p w14:paraId="6CA3B24D" w14:textId="77777777" w:rsidR="008F1B75" w:rsidRPr="00892E43" w:rsidRDefault="008F1B75" w:rsidP="00AB7C56">
      <w:pPr>
        <w:tabs>
          <w:tab w:val="left" w:pos="567"/>
        </w:tabs>
        <w:rPr>
          <w:snapToGrid w:val="0"/>
          <w:sz w:val="22"/>
          <w:szCs w:val="22"/>
          <w:lang w:val="et-EE"/>
        </w:rPr>
      </w:pPr>
    </w:p>
    <w:p w14:paraId="5EFC15C1"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6.3</w:t>
      </w:r>
      <w:r w:rsidRPr="00892E43">
        <w:rPr>
          <w:b/>
          <w:snapToGrid w:val="0"/>
          <w:sz w:val="22"/>
          <w:szCs w:val="22"/>
          <w:lang w:val="et-EE"/>
        </w:rPr>
        <w:tab/>
        <w:t>Kõlblikkusaeg</w:t>
      </w:r>
    </w:p>
    <w:p w14:paraId="07DB689B" w14:textId="77777777" w:rsidR="008F1B75" w:rsidRPr="00892E43" w:rsidRDefault="008F1B75" w:rsidP="00AB7C56">
      <w:pPr>
        <w:keepNext/>
        <w:tabs>
          <w:tab w:val="left" w:pos="567"/>
        </w:tabs>
        <w:rPr>
          <w:b/>
          <w:snapToGrid w:val="0"/>
          <w:sz w:val="22"/>
          <w:szCs w:val="22"/>
          <w:lang w:val="et-EE"/>
        </w:rPr>
      </w:pPr>
    </w:p>
    <w:p w14:paraId="0748AD79"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0A33A00D" w14:textId="77777777" w:rsidR="00202A2C" w:rsidRPr="00892E43" w:rsidRDefault="00202A2C" w:rsidP="00AB7C56">
      <w:pPr>
        <w:keepNext/>
        <w:tabs>
          <w:tab w:val="left" w:pos="567"/>
        </w:tabs>
        <w:rPr>
          <w:snapToGrid w:val="0"/>
          <w:sz w:val="22"/>
          <w:szCs w:val="22"/>
          <w:lang w:val="et-EE"/>
        </w:rPr>
      </w:pPr>
    </w:p>
    <w:p w14:paraId="798FC2D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5 aastat.</w:t>
      </w:r>
    </w:p>
    <w:p w14:paraId="1B320A05" w14:textId="77777777" w:rsidR="008F1B75" w:rsidRPr="00892E43" w:rsidRDefault="008F1B75" w:rsidP="00AB7C56">
      <w:pPr>
        <w:tabs>
          <w:tab w:val="left" w:pos="567"/>
        </w:tabs>
        <w:rPr>
          <w:bCs/>
          <w:snapToGrid w:val="0"/>
          <w:sz w:val="22"/>
          <w:szCs w:val="22"/>
          <w:lang w:val="et-EE"/>
        </w:rPr>
      </w:pPr>
    </w:p>
    <w:p w14:paraId="69B734E9"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3475B958" w14:textId="77777777" w:rsidR="00202A2C" w:rsidRPr="00892E43" w:rsidRDefault="00202A2C" w:rsidP="00AB7C56">
      <w:pPr>
        <w:keepNext/>
        <w:tabs>
          <w:tab w:val="left" w:pos="567"/>
        </w:tabs>
        <w:rPr>
          <w:snapToGrid w:val="0"/>
          <w:sz w:val="22"/>
          <w:szCs w:val="22"/>
          <w:lang w:val="et-EE"/>
        </w:rPr>
      </w:pPr>
    </w:p>
    <w:p w14:paraId="2354319F" w14:textId="77777777" w:rsidR="008F1B75" w:rsidRPr="00892E43" w:rsidRDefault="008F1B75" w:rsidP="00AB7C56">
      <w:pPr>
        <w:keepNext/>
        <w:tabs>
          <w:tab w:val="left" w:pos="567"/>
        </w:tabs>
        <w:rPr>
          <w:snapToGrid w:val="0"/>
          <w:sz w:val="22"/>
          <w:szCs w:val="22"/>
          <w:lang w:val="et-EE"/>
        </w:rPr>
      </w:pPr>
      <w:r w:rsidRPr="00892E43">
        <w:rPr>
          <w:snapToGrid w:val="0"/>
          <w:sz w:val="22"/>
          <w:szCs w:val="22"/>
          <w:lang w:val="et-EE"/>
        </w:rPr>
        <w:t>4 aastat.</w:t>
      </w:r>
    </w:p>
    <w:p w14:paraId="700073A1" w14:textId="33DDDFB0" w:rsidR="008F1B75" w:rsidRPr="00892E43" w:rsidRDefault="008F1B75" w:rsidP="00AB7C56">
      <w:pPr>
        <w:tabs>
          <w:tab w:val="left" w:pos="567"/>
        </w:tabs>
        <w:rPr>
          <w:snapToGrid w:val="0"/>
          <w:sz w:val="22"/>
          <w:szCs w:val="22"/>
          <w:lang w:val="et-EE"/>
        </w:rPr>
      </w:pPr>
      <w:r w:rsidRPr="00892E43">
        <w:rPr>
          <w:sz w:val="22"/>
          <w:szCs w:val="22"/>
          <w:lang w:val="et-EE"/>
        </w:rPr>
        <w:t>Pärast esmast avamist kasutada 50</w:t>
      </w:r>
      <w:r w:rsidR="003C5BD1" w:rsidRPr="00892E43">
        <w:rPr>
          <w:sz w:val="22"/>
          <w:szCs w:val="22"/>
          <w:lang w:val="et-EE"/>
        </w:rPr>
        <w:t> </w:t>
      </w:r>
      <w:r w:rsidRPr="00892E43">
        <w:rPr>
          <w:sz w:val="22"/>
          <w:szCs w:val="22"/>
          <w:lang w:val="et-EE"/>
        </w:rPr>
        <w:t>päeva jooksul.</w:t>
      </w:r>
    </w:p>
    <w:p w14:paraId="5C60E3A5" w14:textId="77777777" w:rsidR="008F1B75" w:rsidRPr="00892E43" w:rsidRDefault="008F1B75" w:rsidP="00AB7C56">
      <w:pPr>
        <w:tabs>
          <w:tab w:val="left" w:pos="567"/>
        </w:tabs>
        <w:rPr>
          <w:bCs/>
          <w:snapToGrid w:val="0"/>
          <w:sz w:val="22"/>
          <w:szCs w:val="22"/>
          <w:lang w:val="et-EE"/>
        </w:rPr>
      </w:pPr>
    </w:p>
    <w:p w14:paraId="0C0A0A09" w14:textId="77777777" w:rsidR="008F1B75" w:rsidRPr="00892E43" w:rsidRDefault="008F1B75" w:rsidP="00AB7C56">
      <w:pPr>
        <w:keepNext/>
        <w:tabs>
          <w:tab w:val="left" w:pos="567"/>
        </w:tabs>
        <w:ind w:left="567" w:hanging="567"/>
        <w:rPr>
          <w:b/>
          <w:snapToGrid w:val="0"/>
          <w:sz w:val="22"/>
          <w:szCs w:val="22"/>
          <w:lang w:val="et-EE"/>
        </w:rPr>
      </w:pPr>
      <w:r w:rsidRPr="00892E43">
        <w:rPr>
          <w:b/>
          <w:snapToGrid w:val="0"/>
          <w:sz w:val="22"/>
          <w:szCs w:val="22"/>
          <w:lang w:val="et-EE"/>
        </w:rPr>
        <w:t>6.4</w:t>
      </w:r>
      <w:r w:rsidRPr="00892E43">
        <w:rPr>
          <w:b/>
          <w:snapToGrid w:val="0"/>
          <w:sz w:val="22"/>
          <w:szCs w:val="22"/>
          <w:lang w:val="et-EE"/>
        </w:rPr>
        <w:tab/>
        <w:t>Säilitamise eritingimused</w:t>
      </w:r>
    </w:p>
    <w:p w14:paraId="782FAD9E" w14:textId="77777777" w:rsidR="008F1B75" w:rsidRPr="00892E43" w:rsidRDefault="008F1B75" w:rsidP="00AB7C56">
      <w:pPr>
        <w:keepNext/>
        <w:tabs>
          <w:tab w:val="left" w:pos="567"/>
        </w:tabs>
        <w:rPr>
          <w:snapToGrid w:val="0"/>
          <w:sz w:val="22"/>
          <w:szCs w:val="22"/>
          <w:lang w:val="et-EE"/>
        </w:rPr>
      </w:pPr>
    </w:p>
    <w:p w14:paraId="582488FF"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0CA88F8F" w14:textId="77777777" w:rsidR="00202A2C" w:rsidRPr="00892E43" w:rsidRDefault="00202A2C" w:rsidP="00AB7C56">
      <w:pPr>
        <w:keepNext/>
        <w:tabs>
          <w:tab w:val="left" w:pos="567"/>
        </w:tabs>
        <w:rPr>
          <w:snapToGrid w:val="0"/>
          <w:sz w:val="22"/>
          <w:szCs w:val="22"/>
          <w:lang w:val="et-EE"/>
        </w:rPr>
      </w:pPr>
    </w:p>
    <w:p w14:paraId="39980A2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temperatuuril kuni 30ºC.</w:t>
      </w:r>
    </w:p>
    <w:p w14:paraId="18CA9CFD" w14:textId="77777777" w:rsidR="008F1B75" w:rsidRPr="00892E43" w:rsidRDefault="008F1B75" w:rsidP="00AB7C56">
      <w:pPr>
        <w:tabs>
          <w:tab w:val="left" w:pos="567"/>
        </w:tabs>
        <w:rPr>
          <w:bCs/>
          <w:snapToGrid w:val="0"/>
          <w:sz w:val="22"/>
          <w:szCs w:val="22"/>
          <w:lang w:val="et-EE"/>
        </w:rPr>
      </w:pPr>
    </w:p>
    <w:p w14:paraId="2FF56470"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741ADDF2" w14:textId="77777777" w:rsidR="00202A2C" w:rsidRPr="00892E43" w:rsidRDefault="00202A2C" w:rsidP="00AB7C56">
      <w:pPr>
        <w:keepNext/>
        <w:tabs>
          <w:tab w:val="left" w:pos="567"/>
        </w:tabs>
        <w:rPr>
          <w:snapToGrid w:val="0"/>
          <w:sz w:val="22"/>
          <w:szCs w:val="22"/>
          <w:lang w:val="et-EE"/>
        </w:rPr>
      </w:pPr>
    </w:p>
    <w:p w14:paraId="45C1952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temperatuuril kuni 30ºC.</w:t>
      </w:r>
    </w:p>
    <w:p w14:paraId="2E831BE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lastRenderedPageBreak/>
        <w:t>Hoida pudel tihedalt suletuna, niiskuse eest kaitstult.</w:t>
      </w:r>
    </w:p>
    <w:p w14:paraId="76D18178" w14:textId="77777777" w:rsidR="008F1B75" w:rsidRPr="00892E43" w:rsidRDefault="008F1B75" w:rsidP="00AB7C56">
      <w:pPr>
        <w:tabs>
          <w:tab w:val="left" w:pos="567"/>
        </w:tabs>
        <w:rPr>
          <w:bCs/>
          <w:snapToGrid w:val="0"/>
          <w:sz w:val="22"/>
          <w:szCs w:val="22"/>
          <w:lang w:val="et-EE"/>
        </w:rPr>
      </w:pPr>
    </w:p>
    <w:p w14:paraId="5E60C6A9"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6.5</w:t>
      </w:r>
      <w:r w:rsidRPr="00892E43">
        <w:rPr>
          <w:b/>
          <w:snapToGrid w:val="0"/>
          <w:sz w:val="22"/>
          <w:szCs w:val="22"/>
          <w:lang w:val="et-EE"/>
        </w:rPr>
        <w:tab/>
        <w:t>Pakendi iseloomustus ja sisu</w:t>
      </w:r>
    </w:p>
    <w:p w14:paraId="41B23B27" w14:textId="77777777" w:rsidR="008F1B75" w:rsidRPr="00892E43" w:rsidRDefault="008F1B75" w:rsidP="00AB7C56">
      <w:pPr>
        <w:keepNext/>
        <w:tabs>
          <w:tab w:val="left" w:pos="567"/>
        </w:tabs>
        <w:rPr>
          <w:b/>
          <w:snapToGrid w:val="0"/>
          <w:sz w:val="22"/>
          <w:szCs w:val="22"/>
          <w:lang w:val="et-EE"/>
        </w:rPr>
      </w:pPr>
    </w:p>
    <w:p w14:paraId="6D942760"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67B77067" w14:textId="77777777" w:rsidR="00202A2C" w:rsidRPr="00892E43" w:rsidRDefault="00202A2C" w:rsidP="00AB7C56">
      <w:pPr>
        <w:keepNext/>
        <w:tabs>
          <w:tab w:val="left" w:pos="567"/>
        </w:tabs>
        <w:rPr>
          <w:snapToGrid w:val="0"/>
          <w:sz w:val="22"/>
          <w:szCs w:val="22"/>
          <w:lang w:val="et-EE"/>
        </w:rPr>
      </w:pPr>
    </w:p>
    <w:p w14:paraId="03601A3B" w14:textId="77777777" w:rsidR="008F1B75" w:rsidRPr="00892E43" w:rsidRDefault="00DC14A9" w:rsidP="00AB7C56">
      <w:pPr>
        <w:tabs>
          <w:tab w:val="left" w:pos="567"/>
        </w:tabs>
        <w:rPr>
          <w:sz w:val="22"/>
          <w:szCs w:val="22"/>
          <w:lang w:val="et-EE"/>
        </w:rPr>
      </w:pPr>
      <w:r w:rsidRPr="00892E43">
        <w:rPr>
          <w:snapToGrid w:val="0"/>
          <w:sz w:val="22"/>
          <w:szCs w:val="22"/>
          <w:lang w:val="et-EE"/>
        </w:rPr>
        <w:t>Suure tihedusega polüetüleenist (HDPE) pudel, millel on lapsekindel polüpropüleenist kork</w:t>
      </w:r>
      <w:r w:rsidR="008F1B75" w:rsidRPr="00892E43">
        <w:rPr>
          <w:sz w:val="22"/>
          <w:szCs w:val="22"/>
          <w:lang w:val="et-EE"/>
        </w:rPr>
        <w:t>.</w:t>
      </w:r>
    </w:p>
    <w:p w14:paraId="18DAF1BF" w14:textId="77777777" w:rsidR="008F1B75" w:rsidRPr="00892E43" w:rsidRDefault="00DC14A9" w:rsidP="00AB7C56">
      <w:pPr>
        <w:tabs>
          <w:tab w:val="left" w:pos="567"/>
        </w:tabs>
        <w:rPr>
          <w:sz w:val="22"/>
          <w:szCs w:val="22"/>
          <w:lang w:val="et-EE"/>
        </w:rPr>
      </w:pPr>
      <w:r w:rsidRPr="00892E43">
        <w:rPr>
          <w:snapToGrid w:val="0"/>
          <w:sz w:val="22"/>
          <w:szCs w:val="22"/>
          <w:lang w:val="et-EE"/>
        </w:rPr>
        <w:t xml:space="preserve">Pakendis </w:t>
      </w:r>
      <w:r w:rsidR="008F1B75" w:rsidRPr="00892E43">
        <w:rPr>
          <w:sz w:val="22"/>
          <w:szCs w:val="22"/>
          <w:lang w:val="et-EE"/>
        </w:rPr>
        <w:t xml:space="preserve">100 </w:t>
      </w:r>
      <w:r w:rsidR="008F1B75" w:rsidRPr="00892E43">
        <w:rPr>
          <w:snapToGrid w:val="0"/>
          <w:sz w:val="22"/>
          <w:szCs w:val="22"/>
          <w:lang w:val="et-EE"/>
        </w:rPr>
        <w:t>tableti</w:t>
      </w:r>
      <w:r w:rsidR="008F1B75" w:rsidRPr="00892E43">
        <w:rPr>
          <w:sz w:val="22"/>
          <w:szCs w:val="22"/>
          <w:lang w:val="et-EE"/>
        </w:rPr>
        <w:t>.</w:t>
      </w:r>
    </w:p>
    <w:p w14:paraId="2278FB97" w14:textId="77777777" w:rsidR="008F1B75" w:rsidRPr="00892E43" w:rsidRDefault="008F1B75" w:rsidP="00AB7C56">
      <w:pPr>
        <w:tabs>
          <w:tab w:val="left" w:pos="567"/>
        </w:tabs>
        <w:rPr>
          <w:snapToGrid w:val="0"/>
          <w:sz w:val="22"/>
          <w:szCs w:val="22"/>
          <w:lang w:val="et-EE"/>
        </w:rPr>
      </w:pPr>
    </w:p>
    <w:p w14:paraId="1658831C"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5CAA85F0" w14:textId="77777777" w:rsidR="00202A2C" w:rsidRPr="00892E43" w:rsidRDefault="00202A2C" w:rsidP="00AB7C56">
      <w:pPr>
        <w:keepNext/>
        <w:tabs>
          <w:tab w:val="left" w:pos="567"/>
        </w:tabs>
        <w:rPr>
          <w:snapToGrid w:val="0"/>
          <w:sz w:val="22"/>
          <w:szCs w:val="22"/>
          <w:lang w:val="et-EE"/>
        </w:rPr>
      </w:pPr>
    </w:p>
    <w:p w14:paraId="14E12DF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Suure tihedusega polüetüleenist (HDPE) pudel, millel on lapsekindel polüpropüleenist kork ja desikant.</w:t>
      </w:r>
    </w:p>
    <w:p w14:paraId="1DAC43A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Pakendis 50 tabletti.</w:t>
      </w:r>
    </w:p>
    <w:p w14:paraId="74AC33FC" w14:textId="77777777" w:rsidR="008F1B75" w:rsidRPr="00892E43" w:rsidRDefault="008F1B75" w:rsidP="00AB7C56">
      <w:pPr>
        <w:tabs>
          <w:tab w:val="left" w:pos="567"/>
        </w:tabs>
        <w:rPr>
          <w:snapToGrid w:val="0"/>
          <w:sz w:val="22"/>
          <w:szCs w:val="22"/>
          <w:lang w:val="et-EE"/>
        </w:rPr>
      </w:pPr>
    </w:p>
    <w:p w14:paraId="0D532DFB"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6.6</w:t>
      </w:r>
      <w:r w:rsidRPr="00892E43">
        <w:rPr>
          <w:b/>
          <w:snapToGrid w:val="0"/>
          <w:sz w:val="22"/>
          <w:szCs w:val="22"/>
          <w:lang w:val="et-EE"/>
        </w:rPr>
        <w:tab/>
      </w:r>
      <w:r w:rsidRPr="00892E43">
        <w:rPr>
          <w:b/>
          <w:sz w:val="22"/>
          <w:szCs w:val="22"/>
          <w:lang w:val="et-EE"/>
        </w:rPr>
        <w:t>Erihoiatused ravim</w:t>
      </w:r>
      <w:r w:rsidR="00202A2C" w:rsidRPr="00892E43">
        <w:rPr>
          <w:b/>
          <w:sz w:val="22"/>
          <w:szCs w:val="22"/>
          <w:lang w:val="et-EE"/>
        </w:rPr>
        <w:t>preparaad</w:t>
      </w:r>
      <w:r w:rsidRPr="00892E43">
        <w:rPr>
          <w:b/>
          <w:sz w:val="22"/>
          <w:szCs w:val="22"/>
          <w:lang w:val="et-EE"/>
        </w:rPr>
        <w:t>i hävitamiseks</w:t>
      </w:r>
    </w:p>
    <w:p w14:paraId="4B17AB28" w14:textId="77777777" w:rsidR="008F1B75" w:rsidRPr="00892E43" w:rsidRDefault="008F1B75" w:rsidP="00AB7C56">
      <w:pPr>
        <w:keepNext/>
        <w:tabs>
          <w:tab w:val="left" w:pos="567"/>
        </w:tabs>
        <w:ind w:right="-449"/>
        <w:rPr>
          <w:b/>
          <w:snapToGrid w:val="0"/>
          <w:sz w:val="22"/>
          <w:szCs w:val="22"/>
          <w:lang w:val="et-EE"/>
        </w:rPr>
      </w:pPr>
    </w:p>
    <w:p w14:paraId="660E077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Kasutamata ravimpreparaat või jäätmematerjal tuleb hävitada vastavalt kohalikele nõuetele.</w:t>
      </w:r>
    </w:p>
    <w:p w14:paraId="4341CD61" w14:textId="77777777" w:rsidR="008F1B75" w:rsidRPr="00892E43" w:rsidRDefault="008F1B75" w:rsidP="00AB7C56">
      <w:pPr>
        <w:tabs>
          <w:tab w:val="left" w:pos="567"/>
        </w:tabs>
        <w:ind w:right="-449"/>
        <w:rPr>
          <w:bCs/>
          <w:snapToGrid w:val="0"/>
          <w:sz w:val="22"/>
          <w:szCs w:val="22"/>
          <w:lang w:val="et-EE"/>
        </w:rPr>
      </w:pPr>
    </w:p>
    <w:p w14:paraId="4E70D7F5" w14:textId="77777777" w:rsidR="008F1B75" w:rsidRPr="00892E43" w:rsidRDefault="008F1B75" w:rsidP="00AB7C56">
      <w:pPr>
        <w:tabs>
          <w:tab w:val="left" w:pos="567"/>
        </w:tabs>
        <w:ind w:right="-449"/>
        <w:rPr>
          <w:bCs/>
          <w:snapToGrid w:val="0"/>
          <w:sz w:val="22"/>
          <w:szCs w:val="22"/>
          <w:lang w:val="et-EE"/>
        </w:rPr>
      </w:pPr>
    </w:p>
    <w:p w14:paraId="5A19A40D"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7.</w:t>
      </w:r>
      <w:r w:rsidRPr="00892E43">
        <w:rPr>
          <w:b/>
          <w:snapToGrid w:val="0"/>
          <w:sz w:val="22"/>
          <w:szCs w:val="22"/>
          <w:lang w:val="et-EE"/>
        </w:rPr>
        <w:tab/>
        <w:t>MÜÜGILOA HOIDJA</w:t>
      </w:r>
    </w:p>
    <w:p w14:paraId="24B75C98" w14:textId="77777777" w:rsidR="008F1B75" w:rsidRPr="00892E43" w:rsidRDefault="008F1B75" w:rsidP="00AB7C56">
      <w:pPr>
        <w:keepNext/>
        <w:tabs>
          <w:tab w:val="left" w:pos="567"/>
        </w:tabs>
        <w:rPr>
          <w:b/>
          <w:snapToGrid w:val="0"/>
          <w:sz w:val="22"/>
          <w:szCs w:val="22"/>
          <w:lang w:val="et-EE"/>
        </w:rPr>
      </w:pPr>
    </w:p>
    <w:p w14:paraId="2967ECD7"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Chiesi Farmaceutici S.p.A.</w:t>
      </w:r>
    </w:p>
    <w:p w14:paraId="12F5C1BC"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Via Palermo 26/A</w:t>
      </w:r>
    </w:p>
    <w:p w14:paraId="791603AA"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43122 Parma</w:t>
      </w:r>
    </w:p>
    <w:p w14:paraId="5C977DB4" w14:textId="77777777" w:rsidR="008F1B75" w:rsidRPr="00892E43" w:rsidRDefault="006F4F96" w:rsidP="00AB7C56">
      <w:pPr>
        <w:tabs>
          <w:tab w:val="left" w:pos="567"/>
        </w:tabs>
        <w:rPr>
          <w:snapToGrid w:val="0"/>
          <w:sz w:val="22"/>
          <w:szCs w:val="22"/>
          <w:lang w:val="et-EE"/>
        </w:rPr>
      </w:pPr>
      <w:r w:rsidRPr="00892E43">
        <w:rPr>
          <w:snapToGrid w:val="0"/>
          <w:sz w:val="22"/>
          <w:szCs w:val="22"/>
          <w:lang w:val="et-EE"/>
        </w:rPr>
        <w:t>Itaalia</w:t>
      </w:r>
    </w:p>
    <w:p w14:paraId="3ABE406D" w14:textId="77777777" w:rsidR="008F1B75" w:rsidRPr="00892E43" w:rsidRDefault="008F1B75" w:rsidP="00AB7C56">
      <w:pPr>
        <w:tabs>
          <w:tab w:val="left" w:pos="567"/>
        </w:tabs>
        <w:rPr>
          <w:snapToGrid w:val="0"/>
          <w:sz w:val="22"/>
          <w:szCs w:val="22"/>
          <w:lang w:val="et-EE"/>
        </w:rPr>
      </w:pPr>
    </w:p>
    <w:p w14:paraId="2FBA6DDD" w14:textId="77777777" w:rsidR="008F1B75" w:rsidRPr="00892E43" w:rsidRDefault="008F1B75" w:rsidP="00AB7C56">
      <w:pPr>
        <w:tabs>
          <w:tab w:val="left" w:pos="567"/>
        </w:tabs>
        <w:rPr>
          <w:snapToGrid w:val="0"/>
          <w:sz w:val="22"/>
          <w:szCs w:val="22"/>
          <w:lang w:val="et-EE"/>
        </w:rPr>
      </w:pPr>
    </w:p>
    <w:p w14:paraId="1E159014"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8.</w:t>
      </w:r>
      <w:r w:rsidRPr="00892E43">
        <w:rPr>
          <w:b/>
          <w:bCs/>
          <w:snapToGrid w:val="0"/>
          <w:sz w:val="22"/>
          <w:szCs w:val="22"/>
          <w:lang w:val="et-EE"/>
        </w:rPr>
        <w:tab/>
        <w:t>MÜÜGILOA NUMBER</w:t>
      </w:r>
    </w:p>
    <w:p w14:paraId="3C450C1C" w14:textId="77777777" w:rsidR="008F1B75" w:rsidRPr="00892E43" w:rsidRDefault="008F1B75" w:rsidP="00AB7C56">
      <w:pPr>
        <w:keepNext/>
        <w:tabs>
          <w:tab w:val="left" w:pos="567"/>
        </w:tabs>
        <w:rPr>
          <w:bCs/>
          <w:sz w:val="22"/>
          <w:szCs w:val="22"/>
          <w:lang w:val="et-EE"/>
        </w:rPr>
      </w:pPr>
    </w:p>
    <w:p w14:paraId="3FEE5488" w14:textId="77777777" w:rsidR="008F1B75" w:rsidRPr="00892E43" w:rsidRDefault="008F1B75" w:rsidP="00AB7C56">
      <w:pPr>
        <w:pStyle w:val="EndnoteText"/>
        <w:keepNext/>
        <w:rPr>
          <w:szCs w:val="22"/>
          <w:u w:val="single"/>
          <w:lang w:val="et-EE"/>
        </w:rPr>
      </w:pPr>
      <w:r w:rsidRPr="00892E43">
        <w:rPr>
          <w:szCs w:val="22"/>
          <w:u w:val="single"/>
          <w:lang w:val="et-EE"/>
        </w:rPr>
        <w:t>Ferriprox 500</w:t>
      </w:r>
      <w:r w:rsidR="009E3597" w:rsidRPr="00892E43">
        <w:rPr>
          <w:szCs w:val="22"/>
          <w:u w:val="single"/>
          <w:lang w:val="et-EE"/>
        </w:rPr>
        <w:t> mg</w:t>
      </w:r>
      <w:r w:rsidRPr="00892E43">
        <w:rPr>
          <w:szCs w:val="22"/>
          <w:u w:val="single"/>
          <w:lang w:val="et-EE"/>
        </w:rPr>
        <w:t xml:space="preserve"> õhukese polümeerikattega tabletid.</w:t>
      </w:r>
    </w:p>
    <w:p w14:paraId="352DAE63" w14:textId="77777777" w:rsidR="00202A2C" w:rsidRPr="00892E43" w:rsidRDefault="00202A2C" w:rsidP="00AB7C56">
      <w:pPr>
        <w:keepNext/>
        <w:tabs>
          <w:tab w:val="left" w:pos="567"/>
        </w:tabs>
        <w:rPr>
          <w:bCs/>
          <w:sz w:val="22"/>
          <w:szCs w:val="22"/>
          <w:lang w:val="et-EE"/>
        </w:rPr>
      </w:pPr>
    </w:p>
    <w:p w14:paraId="3487E2A8" w14:textId="77777777" w:rsidR="008F1B75" w:rsidRPr="00892E43" w:rsidRDefault="008F1B75" w:rsidP="00AB7C56">
      <w:pPr>
        <w:tabs>
          <w:tab w:val="left" w:pos="567"/>
        </w:tabs>
        <w:rPr>
          <w:bCs/>
          <w:sz w:val="22"/>
          <w:szCs w:val="22"/>
          <w:lang w:val="et-EE"/>
        </w:rPr>
      </w:pPr>
      <w:r w:rsidRPr="00892E43">
        <w:rPr>
          <w:bCs/>
          <w:sz w:val="22"/>
          <w:szCs w:val="22"/>
          <w:lang w:val="et-EE"/>
        </w:rPr>
        <w:t>EU/1/99/108/001</w:t>
      </w:r>
    </w:p>
    <w:p w14:paraId="5C0F26F0" w14:textId="77777777" w:rsidR="008F1B75" w:rsidRPr="00892E43" w:rsidRDefault="008F1B75" w:rsidP="00AB7C56">
      <w:pPr>
        <w:tabs>
          <w:tab w:val="left" w:pos="567"/>
        </w:tabs>
        <w:rPr>
          <w:snapToGrid w:val="0"/>
          <w:sz w:val="22"/>
          <w:szCs w:val="22"/>
          <w:lang w:val="et-EE"/>
        </w:rPr>
      </w:pPr>
    </w:p>
    <w:p w14:paraId="4C55B235" w14:textId="77777777" w:rsidR="008F1B75" w:rsidRPr="00892E43" w:rsidRDefault="008F1B75" w:rsidP="00AB7C56">
      <w:pPr>
        <w:pStyle w:val="EndnoteText"/>
        <w:keepNext/>
        <w:rPr>
          <w:szCs w:val="22"/>
          <w:u w:val="single"/>
          <w:lang w:val="et-EE"/>
        </w:rPr>
      </w:pPr>
      <w:r w:rsidRPr="00892E43">
        <w:rPr>
          <w:szCs w:val="22"/>
          <w:u w:val="single"/>
          <w:lang w:val="et-EE"/>
        </w:rPr>
        <w:t>Ferriprox 1</w:t>
      </w:r>
      <w:r w:rsidR="00C73359" w:rsidRPr="00892E43">
        <w:rPr>
          <w:szCs w:val="22"/>
          <w:u w:val="single"/>
          <w:lang w:val="et-EE"/>
        </w:rPr>
        <w:t> </w:t>
      </w:r>
      <w:r w:rsidRPr="00892E43">
        <w:rPr>
          <w:szCs w:val="22"/>
          <w:u w:val="single"/>
          <w:lang w:val="et-EE"/>
        </w:rPr>
        <w:t>000</w:t>
      </w:r>
      <w:r w:rsidR="009E3597" w:rsidRPr="00892E43">
        <w:rPr>
          <w:szCs w:val="22"/>
          <w:u w:val="single"/>
          <w:lang w:val="et-EE"/>
        </w:rPr>
        <w:t> mg</w:t>
      </w:r>
      <w:r w:rsidRPr="00892E43">
        <w:rPr>
          <w:szCs w:val="22"/>
          <w:u w:val="single"/>
          <w:lang w:val="et-EE"/>
        </w:rPr>
        <w:t xml:space="preserve"> õhukese polümeerikattega tabletid.</w:t>
      </w:r>
    </w:p>
    <w:p w14:paraId="0EA2801C" w14:textId="77777777" w:rsidR="00202A2C" w:rsidRPr="00892E43" w:rsidRDefault="00202A2C" w:rsidP="00AB7C56">
      <w:pPr>
        <w:keepNext/>
        <w:tabs>
          <w:tab w:val="left" w:pos="567"/>
        </w:tabs>
        <w:rPr>
          <w:snapToGrid w:val="0"/>
          <w:sz w:val="22"/>
          <w:szCs w:val="22"/>
          <w:lang w:val="et-EE"/>
        </w:rPr>
      </w:pPr>
    </w:p>
    <w:p w14:paraId="0B19786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EU/1/99/108/004</w:t>
      </w:r>
    </w:p>
    <w:p w14:paraId="6B2C02A5" w14:textId="77777777" w:rsidR="008F1B75" w:rsidRPr="00892E43" w:rsidRDefault="008F1B75" w:rsidP="00AB7C56">
      <w:pPr>
        <w:tabs>
          <w:tab w:val="left" w:pos="567"/>
        </w:tabs>
        <w:rPr>
          <w:snapToGrid w:val="0"/>
          <w:sz w:val="22"/>
          <w:szCs w:val="22"/>
          <w:lang w:val="et-EE"/>
        </w:rPr>
      </w:pPr>
    </w:p>
    <w:p w14:paraId="126E52E1" w14:textId="77777777" w:rsidR="008F1B75" w:rsidRPr="00892E43" w:rsidRDefault="008F1B75" w:rsidP="00AB7C56">
      <w:pPr>
        <w:tabs>
          <w:tab w:val="left" w:pos="567"/>
        </w:tabs>
        <w:rPr>
          <w:snapToGrid w:val="0"/>
          <w:sz w:val="22"/>
          <w:szCs w:val="22"/>
          <w:lang w:val="et-EE"/>
        </w:rPr>
      </w:pPr>
    </w:p>
    <w:p w14:paraId="2D6E3A9C" w14:textId="77777777" w:rsidR="008F1B75" w:rsidRPr="00892E43" w:rsidRDefault="008F1B75" w:rsidP="00AB7C56">
      <w:pPr>
        <w:keepNext/>
        <w:tabs>
          <w:tab w:val="left" w:pos="567"/>
        </w:tabs>
        <w:ind w:left="540" w:hanging="540"/>
        <w:rPr>
          <w:b/>
          <w:bCs/>
          <w:snapToGrid w:val="0"/>
          <w:sz w:val="22"/>
          <w:szCs w:val="22"/>
          <w:lang w:val="et-EE"/>
        </w:rPr>
      </w:pPr>
      <w:r w:rsidRPr="00892E43">
        <w:rPr>
          <w:b/>
          <w:bCs/>
          <w:snapToGrid w:val="0"/>
          <w:sz w:val="22"/>
          <w:szCs w:val="22"/>
          <w:lang w:val="et-EE"/>
        </w:rPr>
        <w:t>9.</w:t>
      </w:r>
      <w:r w:rsidRPr="00892E43">
        <w:rPr>
          <w:b/>
          <w:bCs/>
          <w:snapToGrid w:val="0"/>
          <w:sz w:val="22"/>
          <w:szCs w:val="22"/>
          <w:lang w:val="et-EE"/>
        </w:rPr>
        <w:tab/>
        <w:t>ESMASE MÜÜGILOA VÄLJASTAMISE/MÜÜGILOA UUENDAMISE KUUPÄEV</w:t>
      </w:r>
    </w:p>
    <w:p w14:paraId="78CB4756" w14:textId="77777777" w:rsidR="008F1B75" w:rsidRPr="00892E43" w:rsidRDefault="008F1B75" w:rsidP="00AB7C56">
      <w:pPr>
        <w:keepNext/>
        <w:tabs>
          <w:tab w:val="left" w:pos="567"/>
        </w:tabs>
        <w:rPr>
          <w:snapToGrid w:val="0"/>
          <w:sz w:val="22"/>
          <w:szCs w:val="22"/>
          <w:lang w:val="et-EE"/>
        </w:rPr>
      </w:pPr>
    </w:p>
    <w:p w14:paraId="297CB830" w14:textId="77777777" w:rsidR="008F1B75" w:rsidRPr="00892E43" w:rsidRDefault="00F17464" w:rsidP="00AB7C56">
      <w:pPr>
        <w:keepNext/>
        <w:tabs>
          <w:tab w:val="left" w:pos="567"/>
        </w:tabs>
        <w:rPr>
          <w:sz w:val="22"/>
          <w:szCs w:val="22"/>
          <w:lang w:val="et-EE"/>
        </w:rPr>
      </w:pPr>
      <w:r w:rsidRPr="00892E43">
        <w:rPr>
          <w:sz w:val="22"/>
          <w:szCs w:val="22"/>
          <w:lang w:val="et-EE"/>
        </w:rPr>
        <w:t>M</w:t>
      </w:r>
      <w:r w:rsidR="008F1B75" w:rsidRPr="00892E43">
        <w:rPr>
          <w:sz w:val="22"/>
          <w:szCs w:val="22"/>
          <w:lang w:val="et-EE"/>
        </w:rPr>
        <w:t xml:space="preserve">üügiloa </w:t>
      </w:r>
      <w:r w:rsidRPr="00892E43">
        <w:rPr>
          <w:sz w:val="22"/>
          <w:szCs w:val="22"/>
          <w:lang w:val="et-EE"/>
        </w:rPr>
        <w:t xml:space="preserve">esmase </w:t>
      </w:r>
      <w:r w:rsidR="008F1B75" w:rsidRPr="00892E43">
        <w:rPr>
          <w:sz w:val="22"/>
          <w:szCs w:val="22"/>
          <w:lang w:val="et-EE"/>
        </w:rPr>
        <w:t>väljastamise kuupäev: 25. august 1999</w:t>
      </w:r>
    </w:p>
    <w:p w14:paraId="30B2CC5A" w14:textId="77777777" w:rsidR="008F1B75" w:rsidRPr="00892E43" w:rsidRDefault="008F1B75" w:rsidP="00AB7C56">
      <w:pPr>
        <w:tabs>
          <w:tab w:val="left" w:pos="567"/>
        </w:tabs>
        <w:rPr>
          <w:sz w:val="22"/>
          <w:szCs w:val="22"/>
          <w:lang w:val="et-EE"/>
        </w:rPr>
      </w:pPr>
      <w:r w:rsidRPr="00892E43">
        <w:rPr>
          <w:sz w:val="22"/>
          <w:szCs w:val="22"/>
          <w:lang w:val="et-EE"/>
        </w:rPr>
        <w:t>Müügiloa viimase uuendamise kuupäev: 2</w:t>
      </w:r>
      <w:r w:rsidR="000259AE" w:rsidRPr="00892E43">
        <w:rPr>
          <w:sz w:val="22"/>
          <w:szCs w:val="22"/>
          <w:lang w:val="et-EE"/>
        </w:rPr>
        <w:t>1</w:t>
      </w:r>
      <w:r w:rsidRPr="00892E43">
        <w:rPr>
          <w:sz w:val="22"/>
          <w:szCs w:val="22"/>
          <w:lang w:val="et-EE"/>
        </w:rPr>
        <w:t xml:space="preserve">. </w:t>
      </w:r>
      <w:r w:rsidR="000259AE" w:rsidRPr="00892E43">
        <w:rPr>
          <w:sz w:val="22"/>
          <w:szCs w:val="22"/>
          <w:lang w:val="et-EE"/>
        </w:rPr>
        <w:t>september</w:t>
      </w:r>
      <w:r w:rsidRPr="00892E43">
        <w:rPr>
          <w:sz w:val="22"/>
          <w:szCs w:val="22"/>
          <w:lang w:val="et-EE"/>
        </w:rPr>
        <w:t xml:space="preserve"> 2009</w:t>
      </w:r>
    </w:p>
    <w:p w14:paraId="5656540A" w14:textId="77777777" w:rsidR="008F1B75" w:rsidRPr="00892E43" w:rsidRDefault="008F1B75" w:rsidP="00AB7C56">
      <w:pPr>
        <w:tabs>
          <w:tab w:val="left" w:pos="567"/>
        </w:tabs>
        <w:rPr>
          <w:sz w:val="22"/>
          <w:szCs w:val="22"/>
          <w:lang w:val="et-EE"/>
        </w:rPr>
      </w:pPr>
    </w:p>
    <w:p w14:paraId="48E2D814" w14:textId="77777777" w:rsidR="008F1B75" w:rsidRPr="00892E43" w:rsidRDefault="008F1B75" w:rsidP="00AB7C56">
      <w:pPr>
        <w:tabs>
          <w:tab w:val="left" w:pos="567"/>
        </w:tabs>
        <w:rPr>
          <w:sz w:val="22"/>
          <w:szCs w:val="22"/>
          <w:lang w:val="et-EE"/>
        </w:rPr>
      </w:pPr>
    </w:p>
    <w:p w14:paraId="418845F1" w14:textId="77777777" w:rsidR="008F1B75" w:rsidRPr="00892E43" w:rsidRDefault="008F1B75" w:rsidP="003C5BD1">
      <w:pPr>
        <w:keepNext/>
        <w:tabs>
          <w:tab w:val="left" w:pos="567"/>
        </w:tabs>
        <w:rPr>
          <w:b/>
          <w:bCs/>
          <w:snapToGrid w:val="0"/>
          <w:sz w:val="22"/>
          <w:szCs w:val="22"/>
          <w:lang w:val="et-EE"/>
        </w:rPr>
      </w:pPr>
      <w:r w:rsidRPr="00892E43">
        <w:rPr>
          <w:b/>
          <w:bCs/>
          <w:snapToGrid w:val="0"/>
          <w:sz w:val="22"/>
          <w:szCs w:val="22"/>
          <w:lang w:val="et-EE"/>
        </w:rPr>
        <w:t>10.</w:t>
      </w:r>
      <w:r w:rsidRPr="00892E43">
        <w:rPr>
          <w:b/>
          <w:bCs/>
          <w:snapToGrid w:val="0"/>
          <w:sz w:val="22"/>
          <w:szCs w:val="22"/>
          <w:lang w:val="et-EE"/>
        </w:rPr>
        <w:tab/>
        <w:t>TEKSTI LÄBIVAATAMISE KUUPÄEV</w:t>
      </w:r>
    </w:p>
    <w:p w14:paraId="23EFFDC1" w14:textId="77777777" w:rsidR="008F1B75" w:rsidRPr="00892E43" w:rsidRDefault="008F1B75" w:rsidP="003C5BD1">
      <w:pPr>
        <w:keepNext/>
        <w:tabs>
          <w:tab w:val="left" w:pos="567"/>
        </w:tabs>
        <w:rPr>
          <w:bCs/>
          <w:snapToGrid w:val="0"/>
          <w:sz w:val="22"/>
          <w:szCs w:val="22"/>
          <w:lang w:val="et-EE"/>
        </w:rPr>
      </w:pPr>
    </w:p>
    <w:p w14:paraId="48E6885D" w14:textId="77777777" w:rsidR="008F1B75" w:rsidRPr="00892E43" w:rsidRDefault="008F1B75" w:rsidP="003C5BD1">
      <w:pPr>
        <w:keepNext/>
        <w:tabs>
          <w:tab w:val="left" w:pos="567"/>
        </w:tabs>
        <w:rPr>
          <w:snapToGrid w:val="0"/>
          <w:sz w:val="22"/>
          <w:szCs w:val="22"/>
          <w:lang w:val="et-EE"/>
        </w:rPr>
      </w:pPr>
    </w:p>
    <w:p w14:paraId="4F0A3AEA" w14:textId="77777777" w:rsidR="008F1B75" w:rsidRPr="00892E43" w:rsidRDefault="008F1B75" w:rsidP="003C5BD1">
      <w:pPr>
        <w:keepNext/>
        <w:tabs>
          <w:tab w:val="left" w:pos="567"/>
        </w:tabs>
        <w:rPr>
          <w:snapToGrid w:val="0"/>
          <w:sz w:val="22"/>
          <w:szCs w:val="22"/>
          <w:lang w:val="et-EE"/>
        </w:rPr>
      </w:pPr>
    </w:p>
    <w:p w14:paraId="568308C2" w14:textId="77777777" w:rsidR="008F1B75" w:rsidRPr="00892E43" w:rsidRDefault="008F1B75" w:rsidP="003C5BD1">
      <w:pPr>
        <w:keepNext/>
        <w:tabs>
          <w:tab w:val="left" w:pos="567"/>
        </w:tabs>
        <w:rPr>
          <w:snapToGrid w:val="0"/>
          <w:sz w:val="22"/>
          <w:szCs w:val="22"/>
          <w:lang w:val="et-EE"/>
        </w:rPr>
      </w:pPr>
    </w:p>
    <w:p w14:paraId="7BF3EDF0" w14:textId="77777777" w:rsidR="008F1B75" w:rsidRPr="000E5784" w:rsidRDefault="008F1B75" w:rsidP="00AB7C56">
      <w:pPr>
        <w:tabs>
          <w:tab w:val="left" w:pos="567"/>
        </w:tabs>
        <w:rPr>
          <w:sz w:val="22"/>
          <w:szCs w:val="22"/>
          <w:lang w:val="et-EE"/>
        </w:rPr>
      </w:pPr>
      <w:r w:rsidRPr="000E5784">
        <w:rPr>
          <w:sz w:val="22"/>
          <w:szCs w:val="22"/>
          <w:lang w:val="et-EE"/>
        </w:rPr>
        <w:t xml:space="preserve">Täpne </w:t>
      </w:r>
      <w:r w:rsidR="00BF14FD" w:rsidRPr="000E5784">
        <w:rPr>
          <w:sz w:val="22"/>
          <w:szCs w:val="22"/>
          <w:lang w:val="et-EE"/>
        </w:rPr>
        <w:t xml:space="preserve">teave </w:t>
      </w:r>
      <w:r w:rsidRPr="000E5784">
        <w:rPr>
          <w:sz w:val="22"/>
          <w:szCs w:val="22"/>
          <w:lang w:val="et-EE"/>
        </w:rPr>
        <w:t>selle ravim</w:t>
      </w:r>
      <w:r w:rsidR="00202A2C" w:rsidRPr="000E5784">
        <w:rPr>
          <w:sz w:val="22"/>
          <w:szCs w:val="22"/>
          <w:lang w:val="et-EE"/>
        </w:rPr>
        <w:t>preparaad</w:t>
      </w:r>
      <w:r w:rsidRPr="000E5784">
        <w:rPr>
          <w:sz w:val="22"/>
          <w:szCs w:val="22"/>
          <w:lang w:val="et-EE"/>
        </w:rPr>
        <w:t>i kohta on Euroopa Ravimiameti kodulehel</w:t>
      </w:r>
      <w:r w:rsidR="00202A2C" w:rsidRPr="000E5784">
        <w:rPr>
          <w:sz w:val="22"/>
          <w:szCs w:val="22"/>
          <w:lang w:val="et-EE"/>
        </w:rPr>
        <w:t>:</w:t>
      </w:r>
      <w:r w:rsidRPr="000E5784">
        <w:rPr>
          <w:sz w:val="22"/>
          <w:szCs w:val="22"/>
          <w:lang w:val="et-EE"/>
        </w:rPr>
        <w:t xml:space="preserve"> </w:t>
      </w:r>
      <w:hyperlink r:id="rId9" w:history="1">
        <w:r w:rsidR="00272188" w:rsidRPr="000E5784">
          <w:rPr>
            <w:rStyle w:val="Hyperlink"/>
            <w:sz w:val="22"/>
            <w:szCs w:val="22"/>
            <w:lang w:val="et-EE"/>
          </w:rPr>
          <w:t>http://www.ema.europa.eu</w:t>
        </w:r>
      </w:hyperlink>
      <w:r w:rsidR="00202A2C" w:rsidRPr="000E5784">
        <w:rPr>
          <w:sz w:val="22"/>
          <w:szCs w:val="22"/>
          <w:lang w:val="et-EE"/>
        </w:rPr>
        <w:t>.</w:t>
      </w:r>
    </w:p>
    <w:p w14:paraId="57FC0CDE" w14:textId="77777777" w:rsidR="00272188" w:rsidRPr="00892E43" w:rsidRDefault="00272188" w:rsidP="00AB7C56">
      <w:pPr>
        <w:tabs>
          <w:tab w:val="left" w:pos="567"/>
        </w:tabs>
        <w:rPr>
          <w:snapToGrid w:val="0"/>
          <w:sz w:val="22"/>
          <w:szCs w:val="22"/>
          <w:lang w:val="et-EE"/>
        </w:rPr>
      </w:pPr>
    </w:p>
    <w:p w14:paraId="7B868413" w14:textId="77777777" w:rsidR="008F1B75" w:rsidRPr="00892E43" w:rsidRDefault="008F1B75" w:rsidP="0096743A">
      <w:pPr>
        <w:keepNext/>
        <w:tabs>
          <w:tab w:val="left" w:pos="567"/>
        </w:tabs>
        <w:ind w:left="567" w:hanging="567"/>
        <w:rPr>
          <w:sz w:val="22"/>
          <w:szCs w:val="22"/>
          <w:lang w:val="et-EE"/>
        </w:rPr>
      </w:pPr>
      <w:r w:rsidRPr="00892E43">
        <w:rPr>
          <w:snapToGrid w:val="0"/>
          <w:sz w:val="22"/>
          <w:szCs w:val="22"/>
          <w:lang w:val="et-EE"/>
        </w:rPr>
        <w:br w:type="page"/>
      </w:r>
      <w:r w:rsidRPr="00892E43">
        <w:rPr>
          <w:b/>
          <w:sz w:val="22"/>
          <w:szCs w:val="22"/>
          <w:lang w:val="et-EE"/>
        </w:rPr>
        <w:lastRenderedPageBreak/>
        <w:t>1.</w:t>
      </w:r>
      <w:r w:rsidRPr="00892E43">
        <w:rPr>
          <w:b/>
          <w:sz w:val="22"/>
          <w:szCs w:val="22"/>
          <w:lang w:val="et-EE"/>
        </w:rPr>
        <w:tab/>
        <w:t>RAVIMPREPARAADI NIMETUS</w:t>
      </w:r>
    </w:p>
    <w:p w14:paraId="7285CE87" w14:textId="77777777" w:rsidR="008F1B75" w:rsidRPr="00892E43" w:rsidRDefault="008F1B75" w:rsidP="0096743A">
      <w:pPr>
        <w:keepNext/>
        <w:tabs>
          <w:tab w:val="left" w:pos="567"/>
        </w:tabs>
        <w:rPr>
          <w:sz w:val="22"/>
          <w:szCs w:val="22"/>
          <w:lang w:val="et-EE"/>
        </w:rPr>
      </w:pPr>
    </w:p>
    <w:p w14:paraId="1250F42D" w14:textId="77777777" w:rsidR="008F1B75" w:rsidRPr="00892E43" w:rsidRDefault="008F1B75" w:rsidP="00AB7C56">
      <w:pPr>
        <w:tabs>
          <w:tab w:val="left" w:pos="567"/>
        </w:tabs>
        <w:rPr>
          <w:sz w:val="22"/>
          <w:szCs w:val="22"/>
          <w:lang w:val="et-EE"/>
        </w:rPr>
      </w:pPr>
      <w:r w:rsidRPr="00892E43">
        <w:rPr>
          <w:sz w:val="22"/>
          <w:szCs w:val="22"/>
          <w:lang w:val="et-EE"/>
        </w:rPr>
        <w:t>Ferriprox 100</w:t>
      </w:r>
      <w:r w:rsidR="009E3597" w:rsidRPr="00892E43">
        <w:rPr>
          <w:sz w:val="22"/>
          <w:szCs w:val="22"/>
          <w:lang w:val="et-EE"/>
        </w:rPr>
        <w:t> mg</w:t>
      </w:r>
      <w:r w:rsidRPr="00892E43">
        <w:rPr>
          <w:sz w:val="22"/>
          <w:szCs w:val="22"/>
          <w:lang w:val="et-EE"/>
        </w:rPr>
        <w:t>/ml suukaudne lahus.</w:t>
      </w:r>
    </w:p>
    <w:p w14:paraId="46B421D0" w14:textId="77777777" w:rsidR="008F1B75" w:rsidRPr="00892E43" w:rsidRDefault="008F1B75" w:rsidP="00AB7C56">
      <w:pPr>
        <w:tabs>
          <w:tab w:val="left" w:pos="567"/>
        </w:tabs>
        <w:rPr>
          <w:sz w:val="22"/>
          <w:szCs w:val="22"/>
          <w:lang w:val="et-EE"/>
        </w:rPr>
      </w:pPr>
    </w:p>
    <w:p w14:paraId="0781FCA3" w14:textId="77777777" w:rsidR="008F1B75" w:rsidRPr="00892E43" w:rsidRDefault="008F1B75" w:rsidP="00AB7C56">
      <w:pPr>
        <w:tabs>
          <w:tab w:val="left" w:pos="567"/>
        </w:tabs>
        <w:rPr>
          <w:sz w:val="22"/>
          <w:szCs w:val="22"/>
          <w:lang w:val="et-EE"/>
        </w:rPr>
      </w:pPr>
    </w:p>
    <w:p w14:paraId="20C5A50D" w14:textId="77777777" w:rsidR="008F1B75" w:rsidRPr="00892E43" w:rsidRDefault="008F1B75" w:rsidP="0096743A">
      <w:pPr>
        <w:keepNext/>
        <w:tabs>
          <w:tab w:val="left" w:pos="567"/>
        </w:tabs>
        <w:ind w:left="567" w:hanging="567"/>
        <w:rPr>
          <w:sz w:val="22"/>
          <w:szCs w:val="22"/>
          <w:lang w:val="et-EE"/>
        </w:rPr>
      </w:pPr>
      <w:r w:rsidRPr="00892E43">
        <w:rPr>
          <w:b/>
          <w:sz w:val="22"/>
          <w:szCs w:val="22"/>
          <w:lang w:val="et-EE"/>
        </w:rPr>
        <w:t>2.</w:t>
      </w:r>
      <w:r w:rsidRPr="00892E43">
        <w:rPr>
          <w:b/>
          <w:sz w:val="22"/>
          <w:szCs w:val="22"/>
          <w:lang w:val="et-EE"/>
        </w:rPr>
        <w:tab/>
        <w:t>KVALITATIIVNE JA KVANTITATIIVNE KOOSTIS</w:t>
      </w:r>
    </w:p>
    <w:p w14:paraId="5959A12A" w14:textId="77777777" w:rsidR="008F1B75" w:rsidRPr="00892E43" w:rsidRDefault="008F1B75" w:rsidP="0096743A">
      <w:pPr>
        <w:keepNext/>
        <w:tabs>
          <w:tab w:val="left" w:pos="567"/>
        </w:tabs>
        <w:rPr>
          <w:i/>
          <w:sz w:val="22"/>
          <w:szCs w:val="22"/>
          <w:lang w:val="et-EE"/>
        </w:rPr>
      </w:pPr>
    </w:p>
    <w:p w14:paraId="5E889FFF" w14:textId="77777777" w:rsidR="008F1B75" w:rsidRPr="00892E43" w:rsidRDefault="008F1B75" w:rsidP="00AB7C56">
      <w:pPr>
        <w:tabs>
          <w:tab w:val="left" w:pos="567"/>
        </w:tabs>
        <w:rPr>
          <w:sz w:val="22"/>
          <w:szCs w:val="22"/>
          <w:lang w:val="et-EE"/>
        </w:rPr>
      </w:pPr>
      <w:r w:rsidRPr="00892E43">
        <w:rPr>
          <w:sz w:val="22"/>
          <w:szCs w:val="22"/>
          <w:lang w:val="et-EE"/>
        </w:rPr>
        <w:t>Üks milliliiter suukaudset lahust sisaldab 100</w:t>
      </w:r>
      <w:r w:rsidR="009E3597" w:rsidRPr="00892E43">
        <w:rPr>
          <w:sz w:val="22"/>
          <w:szCs w:val="22"/>
          <w:lang w:val="et-EE"/>
        </w:rPr>
        <w:t> mg</w:t>
      </w:r>
      <w:r w:rsidRPr="00892E43">
        <w:rPr>
          <w:sz w:val="22"/>
          <w:szCs w:val="22"/>
          <w:lang w:val="et-EE"/>
        </w:rPr>
        <w:t xml:space="preserve"> deferiprooni (25 g deferiprooni 250 ml-s ja 50 g deferiprooni 500 ml-s).</w:t>
      </w:r>
    </w:p>
    <w:p w14:paraId="3A6EEE60" w14:textId="77777777" w:rsidR="008F1B75" w:rsidRPr="00892E43" w:rsidRDefault="008F1B75" w:rsidP="00AB7C56">
      <w:pPr>
        <w:tabs>
          <w:tab w:val="left" w:pos="567"/>
        </w:tabs>
        <w:rPr>
          <w:sz w:val="22"/>
          <w:szCs w:val="22"/>
          <w:lang w:val="et-EE"/>
        </w:rPr>
      </w:pPr>
    </w:p>
    <w:p w14:paraId="4CBBB290" w14:textId="77777777" w:rsidR="008F1B75" w:rsidRPr="00892E43" w:rsidRDefault="008F1B75" w:rsidP="006726B1">
      <w:pPr>
        <w:keepNext/>
        <w:tabs>
          <w:tab w:val="left" w:pos="567"/>
        </w:tabs>
        <w:rPr>
          <w:sz w:val="22"/>
          <w:szCs w:val="22"/>
          <w:u w:val="single"/>
          <w:lang w:val="et-EE"/>
        </w:rPr>
      </w:pPr>
      <w:r w:rsidRPr="00892E43">
        <w:rPr>
          <w:sz w:val="22"/>
          <w:szCs w:val="22"/>
          <w:u w:val="single"/>
          <w:lang w:val="et-EE"/>
        </w:rPr>
        <w:t>Teadaolevat toimet omav abiaine</w:t>
      </w:r>
    </w:p>
    <w:p w14:paraId="57BE2869" w14:textId="77777777" w:rsidR="000C4D56" w:rsidRPr="00892E43" w:rsidRDefault="000C4D56" w:rsidP="006726B1">
      <w:pPr>
        <w:keepNext/>
        <w:tabs>
          <w:tab w:val="left" w:pos="567"/>
        </w:tabs>
        <w:rPr>
          <w:sz w:val="22"/>
          <w:szCs w:val="22"/>
          <w:u w:val="single"/>
          <w:lang w:val="et-EE"/>
        </w:rPr>
      </w:pPr>
    </w:p>
    <w:p w14:paraId="352125C7" w14:textId="77777777" w:rsidR="008F1B75" w:rsidRPr="00892E43" w:rsidRDefault="008F1B75" w:rsidP="00AB7C56">
      <w:pPr>
        <w:tabs>
          <w:tab w:val="left" w:pos="567"/>
        </w:tabs>
        <w:rPr>
          <w:sz w:val="22"/>
          <w:szCs w:val="22"/>
          <w:lang w:val="et-EE"/>
        </w:rPr>
      </w:pPr>
      <w:r w:rsidRPr="00892E43">
        <w:rPr>
          <w:sz w:val="22"/>
          <w:szCs w:val="22"/>
          <w:lang w:val="et-EE"/>
        </w:rPr>
        <w:t>Üks milliliiter suukaudset lahust sisaldab 0,4</w:t>
      </w:r>
      <w:r w:rsidR="009E3597" w:rsidRPr="00892E43">
        <w:rPr>
          <w:sz w:val="22"/>
          <w:szCs w:val="22"/>
          <w:lang w:val="et-EE"/>
        </w:rPr>
        <w:t> mg</w:t>
      </w:r>
      <w:r w:rsidRPr="00892E43">
        <w:rPr>
          <w:sz w:val="22"/>
          <w:szCs w:val="22"/>
          <w:lang w:val="et-EE"/>
        </w:rPr>
        <w:t xml:space="preserve"> päikseloojangukollast värvainet (E110).</w:t>
      </w:r>
    </w:p>
    <w:p w14:paraId="53B310C5" w14:textId="77777777" w:rsidR="008F1B75" w:rsidRPr="00892E43" w:rsidRDefault="008F1B75" w:rsidP="00AB7C56">
      <w:pPr>
        <w:tabs>
          <w:tab w:val="left" w:pos="567"/>
        </w:tabs>
        <w:rPr>
          <w:sz w:val="22"/>
          <w:szCs w:val="22"/>
          <w:lang w:val="et-EE"/>
        </w:rPr>
      </w:pPr>
      <w:r w:rsidRPr="00892E43">
        <w:rPr>
          <w:sz w:val="22"/>
          <w:szCs w:val="22"/>
          <w:lang w:val="et-EE"/>
        </w:rPr>
        <w:t>Abiainete täielik loetelu vt lõik</w:t>
      </w:r>
      <w:r w:rsidR="00202A2C" w:rsidRPr="00892E43">
        <w:rPr>
          <w:sz w:val="22"/>
          <w:szCs w:val="22"/>
          <w:lang w:val="et-EE"/>
        </w:rPr>
        <w:t> </w:t>
      </w:r>
      <w:r w:rsidRPr="00892E43">
        <w:rPr>
          <w:sz w:val="22"/>
          <w:szCs w:val="22"/>
          <w:lang w:val="et-EE"/>
        </w:rPr>
        <w:t>6.1.</w:t>
      </w:r>
    </w:p>
    <w:p w14:paraId="1797285D" w14:textId="77777777" w:rsidR="008F1B75" w:rsidRPr="00892E43" w:rsidRDefault="008F1B75" w:rsidP="00AB7C56">
      <w:pPr>
        <w:tabs>
          <w:tab w:val="left" w:pos="567"/>
        </w:tabs>
        <w:rPr>
          <w:sz w:val="22"/>
          <w:szCs w:val="22"/>
          <w:lang w:val="et-EE"/>
        </w:rPr>
      </w:pPr>
    </w:p>
    <w:p w14:paraId="1CF4469D" w14:textId="77777777" w:rsidR="008F1B75" w:rsidRPr="00892E43" w:rsidRDefault="008F1B75" w:rsidP="00AB7C56">
      <w:pPr>
        <w:tabs>
          <w:tab w:val="left" w:pos="567"/>
        </w:tabs>
        <w:rPr>
          <w:sz w:val="22"/>
          <w:szCs w:val="22"/>
          <w:lang w:val="et-EE"/>
        </w:rPr>
      </w:pPr>
    </w:p>
    <w:p w14:paraId="6245ABCE" w14:textId="77777777" w:rsidR="008F1B75" w:rsidRPr="00892E43" w:rsidRDefault="008F1B75" w:rsidP="006726B1">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3.</w:t>
      </w:r>
      <w:r w:rsidRPr="00892E43">
        <w:rPr>
          <w:rFonts w:ascii="Times New Roman" w:hAnsi="Times New Roman" w:cs="Times New Roman"/>
          <w:sz w:val="22"/>
          <w:szCs w:val="22"/>
          <w:lang w:val="et-EE"/>
        </w:rPr>
        <w:tab/>
        <w:t>RAVIMVORM</w:t>
      </w:r>
    </w:p>
    <w:p w14:paraId="25DCF593" w14:textId="77777777" w:rsidR="008F1B75" w:rsidRPr="00892E43" w:rsidRDefault="008F1B75" w:rsidP="006726B1">
      <w:pPr>
        <w:keepNext/>
        <w:tabs>
          <w:tab w:val="left" w:pos="567"/>
        </w:tabs>
        <w:rPr>
          <w:b/>
          <w:sz w:val="22"/>
          <w:szCs w:val="22"/>
          <w:lang w:val="et-EE"/>
        </w:rPr>
      </w:pPr>
    </w:p>
    <w:p w14:paraId="28C5C5EC" w14:textId="77777777" w:rsidR="008F1B75" w:rsidRPr="00892E43" w:rsidRDefault="008F1B75" w:rsidP="00AB7C56">
      <w:pPr>
        <w:tabs>
          <w:tab w:val="left" w:pos="567"/>
        </w:tabs>
        <w:rPr>
          <w:sz w:val="22"/>
          <w:szCs w:val="22"/>
          <w:lang w:val="et-EE"/>
        </w:rPr>
      </w:pPr>
      <w:r w:rsidRPr="00892E43">
        <w:rPr>
          <w:sz w:val="22"/>
          <w:szCs w:val="22"/>
          <w:lang w:val="et-EE"/>
        </w:rPr>
        <w:t>Suukaudne lahus.</w:t>
      </w:r>
    </w:p>
    <w:p w14:paraId="4646A715" w14:textId="77777777" w:rsidR="008F1B75" w:rsidRPr="00892E43" w:rsidRDefault="008F1B75" w:rsidP="00AB7C56">
      <w:pPr>
        <w:tabs>
          <w:tab w:val="left" w:pos="567"/>
        </w:tabs>
        <w:rPr>
          <w:sz w:val="22"/>
          <w:szCs w:val="22"/>
          <w:lang w:val="et-EE"/>
        </w:rPr>
      </w:pPr>
    </w:p>
    <w:p w14:paraId="1F849AE3" w14:textId="77777777" w:rsidR="008F1B75" w:rsidRPr="00892E43" w:rsidRDefault="008F1B75" w:rsidP="00AB7C56">
      <w:pPr>
        <w:tabs>
          <w:tab w:val="left" w:pos="567"/>
        </w:tabs>
        <w:rPr>
          <w:sz w:val="22"/>
          <w:szCs w:val="22"/>
          <w:lang w:val="et-EE"/>
        </w:rPr>
      </w:pPr>
      <w:r w:rsidRPr="00892E43">
        <w:rPr>
          <w:sz w:val="22"/>
          <w:szCs w:val="22"/>
          <w:lang w:val="et-EE"/>
        </w:rPr>
        <w:t>Läbipaistev punakas-oranži värvi vedelik.</w:t>
      </w:r>
    </w:p>
    <w:p w14:paraId="3D36AA2A" w14:textId="77777777" w:rsidR="008F1B75" w:rsidRPr="00892E43" w:rsidRDefault="008F1B75" w:rsidP="00AB7C56">
      <w:pPr>
        <w:tabs>
          <w:tab w:val="left" w:pos="567"/>
        </w:tabs>
        <w:rPr>
          <w:sz w:val="22"/>
          <w:szCs w:val="22"/>
          <w:lang w:val="et-EE"/>
        </w:rPr>
      </w:pPr>
    </w:p>
    <w:p w14:paraId="752AF3D5" w14:textId="77777777" w:rsidR="008F1B75" w:rsidRPr="00892E43" w:rsidRDefault="008F1B75" w:rsidP="00AB7C56">
      <w:pPr>
        <w:tabs>
          <w:tab w:val="left" w:pos="567"/>
        </w:tabs>
        <w:rPr>
          <w:sz w:val="22"/>
          <w:szCs w:val="22"/>
          <w:lang w:val="et-EE"/>
        </w:rPr>
      </w:pPr>
    </w:p>
    <w:p w14:paraId="0BD925C6" w14:textId="77777777" w:rsidR="008F1B75" w:rsidRPr="00892E43" w:rsidRDefault="008F1B75" w:rsidP="00AB7C56">
      <w:pPr>
        <w:keepNext/>
        <w:tabs>
          <w:tab w:val="left" w:pos="567"/>
        </w:tabs>
        <w:ind w:left="567" w:hanging="567"/>
        <w:rPr>
          <w:b/>
          <w:bCs/>
          <w:sz w:val="22"/>
          <w:szCs w:val="22"/>
          <w:lang w:val="et-EE"/>
        </w:rPr>
      </w:pPr>
      <w:r w:rsidRPr="00892E43">
        <w:rPr>
          <w:b/>
          <w:caps/>
          <w:sz w:val="22"/>
          <w:szCs w:val="22"/>
          <w:lang w:val="et-EE"/>
        </w:rPr>
        <w:t>4.</w:t>
      </w:r>
      <w:r w:rsidRPr="00892E43">
        <w:rPr>
          <w:b/>
          <w:caps/>
          <w:sz w:val="22"/>
          <w:szCs w:val="22"/>
          <w:lang w:val="et-EE"/>
        </w:rPr>
        <w:tab/>
        <w:t>KLIINILISED ANDM</w:t>
      </w:r>
      <w:r w:rsidRPr="00892E43">
        <w:rPr>
          <w:b/>
          <w:bCs/>
          <w:sz w:val="22"/>
          <w:szCs w:val="22"/>
          <w:lang w:val="et-EE"/>
        </w:rPr>
        <w:t>ED</w:t>
      </w:r>
    </w:p>
    <w:p w14:paraId="248AC5EB" w14:textId="77777777" w:rsidR="008F1B75" w:rsidRPr="00892E43" w:rsidRDefault="008F1B75" w:rsidP="00AB7C56">
      <w:pPr>
        <w:keepNext/>
        <w:tabs>
          <w:tab w:val="left" w:pos="567"/>
        </w:tabs>
        <w:ind w:left="567" w:hanging="567"/>
        <w:rPr>
          <w:sz w:val="22"/>
          <w:szCs w:val="22"/>
          <w:lang w:val="et-EE"/>
        </w:rPr>
      </w:pPr>
    </w:p>
    <w:p w14:paraId="7AD7898E" w14:textId="77777777" w:rsidR="008F1B75" w:rsidRPr="00892E43" w:rsidRDefault="008F1B75" w:rsidP="00AB7C56">
      <w:pPr>
        <w:keepNext/>
        <w:tabs>
          <w:tab w:val="left" w:pos="567"/>
        </w:tabs>
        <w:ind w:left="567" w:hanging="567"/>
        <w:rPr>
          <w:sz w:val="22"/>
          <w:szCs w:val="22"/>
          <w:lang w:val="et-EE"/>
        </w:rPr>
      </w:pPr>
      <w:r w:rsidRPr="00892E43">
        <w:rPr>
          <w:b/>
          <w:sz w:val="22"/>
          <w:szCs w:val="22"/>
          <w:lang w:val="et-EE"/>
        </w:rPr>
        <w:t>4.1</w:t>
      </w:r>
      <w:r w:rsidRPr="00892E43">
        <w:rPr>
          <w:b/>
          <w:sz w:val="22"/>
          <w:szCs w:val="22"/>
          <w:lang w:val="et-EE"/>
        </w:rPr>
        <w:tab/>
        <w:t>Näidustused</w:t>
      </w:r>
    </w:p>
    <w:p w14:paraId="39C50DD7" w14:textId="77777777" w:rsidR="008F1B75" w:rsidRPr="00892E43" w:rsidRDefault="008F1B75" w:rsidP="00AB7C56">
      <w:pPr>
        <w:keepNext/>
        <w:tabs>
          <w:tab w:val="left" w:pos="567"/>
        </w:tabs>
        <w:rPr>
          <w:sz w:val="22"/>
          <w:szCs w:val="22"/>
          <w:lang w:val="et-EE"/>
        </w:rPr>
      </w:pPr>
    </w:p>
    <w:p w14:paraId="57B0B151" w14:textId="77777777" w:rsidR="008F1B75" w:rsidRPr="00892E43" w:rsidRDefault="008F1B75" w:rsidP="00AB7C56">
      <w:pPr>
        <w:tabs>
          <w:tab w:val="left" w:pos="567"/>
        </w:tabs>
        <w:rPr>
          <w:sz w:val="22"/>
          <w:szCs w:val="22"/>
          <w:lang w:val="et-EE"/>
        </w:rPr>
      </w:pPr>
      <w:r w:rsidRPr="00892E43">
        <w:rPr>
          <w:sz w:val="22"/>
          <w:szCs w:val="22"/>
          <w:lang w:val="et-EE"/>
        </w:rPr>
        <w:t>Ferriprox monoteraapia on näidustatud raua ülekoormuse korral raske talasseemiaga patsientidel</w:t>
      </w:r>
      <w:r w:rsidR="00202A2C" w:rsidRPr="00892E43">
        <w:rPr>
          <w:sz w:val="22"/>
          <w:szCs w:val="22"/>
          <w:lang w:val="et-EE"/>
        </w:rPr>
        <w:t>e</w:t>
      </w:r>
      <w:r w:rsidRPr="00892E43">
        <w:rPr>
          <w:sz w:val="22"/>
          <w:szCs w:val="22"/>
          <w:lang w:val="et-EE"/>
        </w:rPr>
        <w:t>, kui praegune kelaativ ravi on vastunäidustatud või ebapiisav.</w:t>
      </w:r>
    </w:p>
    <w:p w14:paraId="308F63D1" w14:textId="77777777" w:rsidR="008F1B75" w:rsidRPr="00892E43" w:rsidRDefault="008F1B75" w:rsidP="00AB7C56">
      <w:pPr>
        <w:tabs>
          <w:tab w:val="left" w:pos="567"/>
        </w:tabs>
        <w:rPr>
          <w:sz w:val="22"/>
          <w:szCs w:val="22"/>
          <w:lang w:val="et-EE"/>
        </w:rPr>
      </w:pPr>
    </w:p>
    <w:p w14:paraId="07F51847" w14:textId="77777777" w:rsidR="008F1B75" w:rsidRPr="00892E43" w:rsidRDefault="008F1B75" w:rsidP="00AB7C56">
      <w:pPr>
        <w:tabs>
          <w:tab w:val="left" w:pos="567"/>
        </w:tabs>
        <w:rPr>
          <w:sz w:val="22"/>
          <w:szCs w:val="22"/>
          <w:lang w:val="et-EE"/>
        </w:rPr>
      </w:pPr>
      <w:r w:rsidRPr="00892E43">
        <w:rPr>
          <w:sz w:val="22"/>
          <w:szCs w:val="22"/>
          <w:lang w:val="et-EE"/>
        </w:rPr>
        <w:t>Ferriprox kombineerituna teise kelaativa ainega (vt lõik</w:t>
      </w:r>
      <w:r w:rsidR="00202A2C" w:rsidRPr="00892E43">
        <w:rPr>
          <w:sz w:val="22"/>
          <w:szCs w:val="22"/>
          <w:lang w:val="et-EE"/>
        </w:rPr>
        <w:t> </w:t>
      </w:r>
      <w:r w:rsidRPr="00892E43">
        <w:rPr>
          <w:sz w:val="22"/>
          <w:szCs w:val="22"/>
          <w:lang w:val="et-EE"/>
        </w:rPr>
        <w:t>4.4) on näidustatud raske talasseemiaga patsientidel</w:t>
      </w:r>
      <w:r w:rsidR="00202A2C" w:rsidRPr="00892E43">
        <w:rPr>
          <w:sz w:val="22"/>
          <w:szCs w:val="22"/>
          <w:lang w:val="et-EE"/>
        </w:rPr>
        <w:t>e</w:t>
      </w:r>
      <w:r w:rsidRPr="00892E43">
        <w:rPr>
          <w:sz w:val="22"/>
          <w:szCs w:val="22"/>
          <w:lang w:val="et-EE"/>
        </w:rPr>
        <w:t>, kui mistahes rauda kelaativ monoteraapia on ebapiisav või on vajalik kiire või intensiivne raua ülekoormuse eluohtlike tagajärgede (peamiselt südame ülekoormus) ennetamine või ravi (vt lõik</w:t>
      </w:r>
      <w:r w:rsidR="00202A2C" w:rsidRPr="00892E43">
        <w:rPr>
          <w:sz w:val="22"/>
          <w:szCs w:val="22"/>
          <w:lang w:val="et-EE"/>
        </w:rPr>
        <w:t> </w:t>
      </w:r>
      <w:r w:rsidRPr="00892E43">
        <w:rPr>
          <w:sz w:val="22"/>
          <w:szCs w:val="22"/>
          <w:lang w:val="et-EE"/>
        </w:rPr>
        <w:t>4.2).</w:t>
      </w:r>
    </w:p>
    <w:p w14:paraId="60B11CFB" w14:textId="77777777" w:rsidR="008F1B75" w:rsidRPr="00892E43" w:rsidRDefault="008F1B75" w:rsidP="00AB7C56">
      <w:pPr>
        <w:tabs>
          <w:tab w:val="left" w:pos="567"/>
        </w:tabs>
        <w:rPr>
          <w:sz w:val="22"/>
          <w:szCs w:val="22"/>
          <w:lang w:val="et-EE"/>
        </w:rPr>
      </w:pPr>
    </w:p>
    <w:p w14:paraId="05B1A413" w14:textId="77777777" w:rsidR="008F1B75" w:rsidRPr="00892E43" w:rsidRDefault="008F1B75" w:rsidP="00AB7C56">
      <w:pPr>
        <w:keepNext/>
        <w:tabs>
          <w:tab w:val="left" w:pos="567"/>
        </w:tabs>
        <w:ind w:left="567" w:hanging="567"/>
        <w:rPr>
          <w:sz w:val="22"/>
          <w:szCs w:val="22"/>
          <w:lang w:val="et-EE"/>
        </w:rPr>
      </w:pPr>
      <w:r w:rsidRPr="00892E43">
        <w:rPr>
          <w:b/>
          <w:sz w:val="22"/>
          <w:szCs w:val="22"/>
          <w:lang w:val="et-EE"/>
        </w:rPr>
        <w:t>4.2</w:t>
      </w:r>
      <w:r w:rsidRPr="00892E43">
        <w:rPr>
          <w:b/>
          <w:sz w:val="22"/>
          <w:szCs w:val="22"/>
          <w:lang w:val="et-EE"/>
        </w:rPr>
        <w:tab/>
        <w:t>Annustamine ja manustamisviis</w:t>
      </w:r>
    </w:p>
    <w:p w14:paraId="0AF02D0B" w14:textId="77777777" w:rsidR="008F1B75" w:rsidRPr="00892E43" w:rsidRDefault="008F1B75" w:rsidP="00AB7C56">
      <w:pPr>
        <w:keepNext/>
        <w:tabs>
          <w:tab w:val="left" w:pos="567"/>
        </w:tabs>
        <w:rPr>
          <w:sz w:val="22"/>
          <w:szCs w:val="22"/>
          <w:lang w:val="et-EE"/>
        </w:rPr>
      </w:pPr>
    </w:p>
    <w:p w14:paraId="3AFCC50E"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 deferiprooniga peaks alustama ja läbi viima arst, kellel on kogemusi talasseemiat põdevate patsientide ravimisega</w:t>
      </w:r>
      <w:r w:rsidR="000D7930" w:rsidRPr="00892E43">
        <w:rPr>
          <w:snapToGrid w:val="0"/>
          <w:sz w:val="22"/>
          <w:szCs w:val="22"/>
          <w:lang w:val="et-EE"/>
        </w:rPr>
        <w:t>.</w:t>
      </w:r>
    </w:p>
    <w:p w14:paraId="0E207D8F" w14:textId="77777777" w:rsidR="008F1B75" w:rsidRPr="00892E43" w:rsidRDefault="008F1B75" w:rsidP="00AB7C56">
      <w:pPr>
        <w:tabs>
          <w:tab w:val="left" w:pos="567"/>
        </w:tabs>
        <w:rPr>
          <w:sz w:val="22"/>
          <w:szCs w:val="22"/>
          <w:lang w:val="et-EE"/>
        </w:rPr>
      </w:pPr>
    </w:p>
    <w:p w14:paraId="0F7D97C4" w14:textId="77777777" w:rsidR="008F1B75" w:rsidRPr="00892E43" w:rsidRDefault="008F1B75" w:rsidP="00AB7C56">
      <w:pPr>
        <w:keepNext/>
        <w:tabs>
          <w:tab w:val="left" w:pos="567"/>
        </w:tabs>
        <w:rPr>
          <w:sz w:val="22"/>
          <w:szCs w:val="22"/>
          <w:u w:val="single"/>
          <w:lang w:val="et-EE"/>
        </w:rPr>
      </w:pPr>
      <w:r w:rsidRPr="00892E43">
        <w:rPr>
          <w:sz w:val="22"/>
          <w:szCs w:val="22"/>
          <w:u w:val="single"/>
          <w:lang w:val="et-EE"/>
        </w:rPr>
        <w:t>Annustamine</w:t>
      </w:r>
    </w:p>
    <w:p w14:paraId="6033F23F" w14:textId="77777777" w:rsidR="00202A2C" w:rsidRPr="00892E43" w:rsidRDefault="00202A2C" w:rsidP="00AB7C56">
      <w:pPr>
        <w:keepNext/>
        <w:tabs>
          <w:tab w:val="left" w:pos="567"/>
        </w:tabs>
        <w:rPr>
          <w:sz w:val="22"/>
          <w:szCs w:val="22"/>
          <w:lang w:val="et-EE"/>
        </w:rPr>
      </w:pPr>
    </w:p>
    <w:p w14:paraId="43E155FE" w14:textId="77777777" w:rsidR="008F1B75" w:rsidRPr="00892E43" w:rsidRDefault="008F1B75" w:rsidP="00AB7C56">
      <w:pPr>
        <w:tabs>
          <w:tab w:val="left" w:pos="567"/>
        </w:tabs>
        <w:rPr>
          <w:sz w:val="22"/>
          <w:szCs w:val="22"/>
          <w:lang w:val="et-EE"/>
        </w:rPr>
      </w:pPr>
      <w:r w:rsidRPr="00892E43">
        <w:rPr>
          <w:sz w:val="22"/>
          <w:szCs w:val="22"/>
          <w:lang w:val="et-EE"/>
        </w:rPr>
        <w:t>Deferiprooni manustatakse suu kaudu tavaliselt annuses 25</w:t>
      </w:r>
      <w:r w:rsidR="009E3597" w:rsidRPr="00892E43">
        <w:rPr>
          <w:sz w:val="22"/>
          <w:szCs w:val="22"/>
          <w:lang w:val="et-EE"/>
        </w:rPr>
        <w:t> mg</w:t>
      </w:r>
      <w:r w:rsidRPr="00892E43">
        <w:rPr>
          <w:sz w:val="22"/>
          <w:szCs w:val="22"/>
          <w:lang w:val="et-EE"/>
        </w:rPr>
        <w:t xml:space="preserve"> kehakaalu kilogrammi kohta kolm korda ööpäevas; ööpäevane koguannus on 75</w:t>
      </w:r>
      <w:r w:rsidR="009E3597" w:rsidRPr="00892E43">
        <w:rPr>
          <w:sz w:val="22"/>
          <w:szCs w:val="22"/>
          <w:lang w:val="et-EE"/>
        </w:rPr>
        <w:t> mg</w:t>
      </w:r>
      <w:r w:rsidRPr="00892E43">
        <w:rPr>
          <w:sz w:val="22"/>
          <w:szCs w:val="22"/>
          <w:lang w:val="et-EE"/>
        </w:rPr>
        <w:t xml:space="preserve"> kehakaalu kilogrammi kohta. Annus kehakaalu kilogrammi kohta tuleb ümardada lähima 2,5 ml-ni. Soovitatavaid annuseid kehakaalu kohta (10 kg vahedega) vt alltoodud tabelist.</w:t>
      </w:r>
    </w:p>
    <w:p w14:paraId="36ACDBD3" w14:textId="77777777" w:rsidR="008F1B75" w:rsidRPr="00892E43" w:rsidRDefault="008F1B75" w:rsidP="00AB7C56">
      <w:pPr>
        <w:tabs>
          <w:tab w:val="left" w:pos="567"/>
        </w:tabs>
        <w:rPr>
          <w:sz w:val="22"/>
          <w:szCs w:val="22"/>
          <w:lang w:val="et-EE"/>
        </w:rPr>
      </w:pPr>
    </w:p>
    <w:p w14:paraId="2079EC5F" w14:textId="77777777" w:rsidR="008F1B75" w:rsidRPr="00892E43" w:rsidRDefault="008F1B75" w:rsidP="0096743A">
      <w:pPr>
        <w:tabs>
          <w:tab w:val="left" w:pos="567"/>
        </w:tabs>
        <w:rPr>
          <w:sz w:val="22"/>
          <w:szCs w:val="22"/>
          <w:lang w:val="et-EE"/>
        </w:rPr>
      </w:pPr>
      <w:r w:rsidRPr="00892E43">
        <w:rPr>
          <w:sz w:val="22"/>
          <w:szCs w:val="22"/>
          <w:lang w:val="et-EE"/>
        </w:rPr>
        <w:t>Et saada annust ligikaudu 75</w:t>
      </w:r>
      <w:r w:rsidR="009E3597" w:rsidRPr="00892E43">
        <w:rPr>
          <w:sz w:val="22"/>
          <w:szCs w:val="22"/>
          <w:lang w:val="et-EE"/>
        </w:rPr>
        <w:t> mg</w:t>
      </w:r>
      <w:r w:rsidRPr="00892E43">
        <w:rPr>
          <w:sz w:val="22"/>
          <w:szCs w:val="22"/>
          <w:lang w:val="et-EE"/>
        </w:rPr>
        <w:t xml:space="preserve"> kehakaalu kilogrammi kohta ööpäevas, kasutage järgnevas tabelis vastavalt patsiendi kehakaalule soovitatud suukaudse lahuse kogust. Kehakaal on antud 10 kg vahedega.</w:t>
      </w:r>
    </w:p>
    <w:p w14:paraId="006DAD44" w14:textId="77777777" w:rsidR="008F1B75" w:rsidRPr="00892E43" w:rsidRDefault="008F1B75" w:rsidP="0096743A">
      <w:pPr>
        <w:tabs>
          <w:tab w:val="left" w:pos="567"/>
        </w:tabs>
        <w:rPr>
          <w:sz w:val="22"/>
          <w:szCs w:val="22"/>
          <w:lang w:val="et-EE"/>
        </w:rPr>
      </w:pPr>
    </w:p>
    <w:p w14:paraId="0A9CB863" w14:textId="77777777" w:rsidR="00202A2C" w:rsidRPr="00892E43" w:rsidRDefault="00202A2C" w:rsidP="00AB7C56">
      <w:pPr>
        <w:keepNext/>
        <w:tabs>
          <w:tab w:val="left" w:pos="567"/>
        </w:tabs>
        <w:rPr>
          <w:b/>
          <w:bCs/>
          <w:i/>
          <w:iCs/>
          <w:sz w:val="22"/>
          <w:szCs w:val="22"/>
          <w:lang w:val="et-EE"/>
        </w:rPr>
      </w:pPr>
      <w:r w:rsidRPr="00892E43">
        <w:rPr>
          <w:b/>
          <w:bCs/>
          <w:i/>
          <w:iCs/>
          <w:sz w:val="22"/>
          <w:szCs w:val="22"/>
          <w:lang w:val="et-EE"/>
        </w:rPr>
        <w:lastRenderedPageBreak/>
        <w:t>Tabel 1. Ferriprox 100 mg/ml</w:t>
      </w:r>
      <w:r w:rsidR="00C23641" w:rsidRPr="00892E43">
        <w:rPr>
          <w:b/>
          <w:bCs/>
          <w:i/>
          <w:iCs/>
          <w:sz w:val="22"/>
          <w:szCs w:val="22"/>
          <w:lang w:val="et-EE"/>
        </w:rPr>
        <w:t xml:space="preserve"> suukaudse lahuse</w:t>
      </w:r>
      <w:r w:rsidRPr="00892E43">
        <w:rPr>
          <w:b/>
          <w:bCs/>
          <w:i/>
          <w:iCs/>
          <w:sz w:val="22"/>
          <w:szCs w:val="22"/>
          <w:lang w:val="et-EE"/>
        </w:rPr>
        <w:t xml:space="preserve"> annustamistabel</w:t>
      </w:r>
    </w:p>
    <w:p w14:paraId="395A67A9" w14:textId="77777777" w:rsidR="00202A2C" w:rsidRPr="00892E43" w:rsidRDefault="00202A2C" w:rsidP="00AB7C56">
      <w:pPr>
        <w:keepNext/>
        <w:tabs>
          <w:tab w:val="left" w:pos="567"/>
        </w:tabs>
        <w:rPr>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2235"/>
        <w:gridCol w:w="2752"/>
        <w:gridCol w:w="2297"/>
      </w:tblGrid>
      <w:tr w:rsidR="008F1B75" w:rsidRPr="00892E43" w14:paraId="6834ECBD" w14:textId="77777777" w:rsidTr="0096743A">
        <w:trPr>
          <w:cantSplit/>
        </w:trPr>
        <w:tc>
          <w:tcPr>
            <w:tcW w:w="982" w:type="pct"/>
          </w:tcPr>
          <w:p w14:paraId="5C479E7D" w14:textId="77777777" w:rsidR="008F1B75" w:rsidRPr="00892E43" w:rsidRDefault="008F1B75" w:rsidP="00AB7C56">
            <w:pPr>
              <w:keepNext/>
              <w:tabs>
                <w:tab w:val="left" w:pos="567"/>
              </w:tabs>
              <w:ind w:left="-648" w:right="-558"/>
              <w:jc w:val="center"/>
              <w:rPr>
                <w:b/>
                <w:sz w:val="22"/>
                <w:szCs w:val="22"/>
                <w:lang w:val="et-EE"/>
              </w:rPr>
            </w:pPr>
            <w:r w:rsidRPr="00892E43">
              <w:rPr>
                <w:b/>
                <w:sz w:val="22"/>
                <w:szCs w:val="22"/>
                <w:lang w:val="et-EE"/>
              </w:rPr>
              <w:t>Kehakaal</w:t>
            </w:r>
          </w:p>
          <w:p w14:paraId="42980CB5"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(kg)</w:t>
            </w:r>
          </w:p>
        </w:tc>
        <w:tc>
          <w:tcPr>
            <w:tcW w:w="1233" w:type="pct"/>
          </w:tcPr>
          <w:p w14:paraId="5E2C59CA"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Ööpäevane annus</w:t>
            </w:r>
          </w:p>
          <w:p w14:paraId="667D72A5"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(mg)</w:t>
            </w:r>
          </w:p>
        </w:tc>
        <w:tc>
          <w:tcPr>
            <w:tcW w:w="1518" w:type="pct"/>
          </w:tcPr>
          <w:p w14:paraId="75A42317"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Ühekordne annus</w:t>
            </w:r>
          </w:p>
          <w:p w14:paraId="34E332ED"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(mg, 3 korda ööpäevas)</w:t>
            </w:r>
          </w:p>
        </w:tc>
        <w:tc>
          <w:tcPr>
            <w:tcW w:w="1267" w:type="pct"/>
          </w:tcPr>
          <w:p w14:paraId="0B257475"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annus (ml)</w:t>
            </w:r>
          </w:p>
          <w:p w14:paraId="36F1757C" w14:textId="77777777" w:rsidR="008F1B75" w:rsidRPr="00892E43" w:rsidRDefault="008F1B75" w:rsidP="00AB7C56">
            <w:pPr>
              <w:keepNext/>
              <w:tabs>
                <w:tab w:val="left" w:pos="567"/>
              </w:tabs>
              <w:jc w:val="center"/>
              <w:rPr>
                <w:b/>
                <w:sz w:val="22"/>
                <w:szCs w:val="22"/>
                <w:lang w:val="et-EE"/>
              </w:rPr>
            </w:pPr>
            <w:r w:rsidRPr="00892E43">
              <w:rPr>
                <w:b/>
                <w:sz w:val="22"/>
                <w:szCs w:val="22"/>
                <w:lang w:val="et-EE"/>
              </w:rPr>
              <w:t>(3 korda ööpäevas)</w:t>
            </w:r>
          </w:p>
        </w:tc>
      </w:tr>
      <w:tr w:rsidR="008F1B75" w:rsidRPr="00892E43" w14:paraId="050BC417" w14:textId="77777777" w:rsidTr="0096743A">
        <w:trPr>
          <w:cantSplit/>
        </w:trPr>
        <w:tc>
          <w:tcPr>
            <w:tcW w:w="982" w:type="pct"/>
          </w:tcPr>
          <w:p w14:paraId="516AEE91" w14:textId="77777777" w:rsidR="008F1B75" w:rsidRPr="00892E43" w:rsidRDefault="008F1B75" w:rsidP="00AB7C56">
            <w:pPr>
              <w:keepNext/>
              <w:tabs>
                <w:tab w:val="left" w:pos="567"/>
              </w:tabs>
              <w:jc w:val="center"/>
              <w:rPr>
                <w:sz w:val="22"/>
                <w:szCs w:val="22"/>
                <w:lang w:val="et-EE"/>
              </w:rPr>
            </w:pPr>
            <w:r w:rsidRPr="00892E43">
              <w:rPr>
                <w:sz w:val="22"/>
                <w:szCs w:val="22"/>
                <w:lang w:val="et-EE"/>
              </w:rPr>
              <w:t>20</w:t>
            </w:r>
          </w:p>
        </w:tc>
        <w:tc>
          <w:tcPr>
            <w:tcW w:w="1233" w:type="pct"/>
          </w:tcPr>
          <w:p w14:paraId="0E4F1DB3"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500</w:t>
            </w:r>
          </w:p>
        </w:tc>
        <w:tc>
          <w:tcPr>
            <w:tcW w:w="1518" w:type="pct"/>
          </w:tcPr>
          <w:p w14:paraId="0C331A85" w14:textId="77777777" w:rsidR="008F1B75" w:rsidRPr="00892E43" w:rsidRDefault="008F1B75" w:rsidP="00AB7C56">
            <w:pPr>
              <w:keepNext/>
              <w:tabs>
                <w:tab w:val="left" w:pos="567"/>
              </w:tabs>
              <w:jc w:val="center"/>
              <w:rPr>
                <w:sz w:val="22"/>
                <w:szCs w:val="22"/>
                <w:lang w:val="et-EE"/>
              </w:rPr>
            </w:pPr>
            <w:r w:rsidRPr="00892E43">
              <w:rPr>
                <w:sz w:val="22"/>
                <w:szCs w:val="22"/>
                <w:lang w:val="et-EE"/>
              </w:rPr>
              <w:t>500</w:t>
            </w:r>
          </w:p>
        </w:tc>
        <w:tc>
          <w:tcPr>
            <w:tcW w:w="1267" w:type="pct"/>
          </w:tcPr>
          <w:p w14:paraId="1F8D2687" w14:textId="77777777" w:rsidR="008F1B75" w:rsidRPr="00892E43" w:rsidRDefault="008F1B75" w:rsidP="00AB7C56">
            <w:pPr>
              <w:keepNext/>
              <w:tabs>
                <w:tab w:val="left" w:pos="567"/>
              </w:tabs>
              <w:jc w:val="center"/>
              <w:rPr>
                <w:sz w:val="22"/>
                <w:szCs w:val="22"/>
                <w:lang w:val="et-EE"/>
              </w:rPr>
            </w:pPr>
            <w:r w:rsidRPr="00892E43">
              <w:rPr>
                <w:sz w:val="22"/>
                <w:szCs w:val="22"/>
                <w:lang w:val="et-EE"/>
              </w:rPr>
              <w:t>5,0</w:t>
            </w:r>
          </w:p>
        </w:tc>
      </w:tr>
      <w:tr w:rsidR="008F1B75" w:rsidRPr="00892E43" w14:paraId="1F698DB0" w14:textId="77777777" w:rsidTr="0096743A">
        <w:trPr>
          <w:cantSplit/>
        </w:trPr>
        <w:tc>
          <w:tcPr>
            <w:tcW w:w="982" w:type="pct"/>
          </w:tcPr>
          <w:p w14:paraId="2F6E5EED" w14:textId="77777777" w:rsidR="008F1B75" w:rsidRPr="00892E43" w:rsidRDefault="008F1B75" w:rsidP="00AB7C56">
            <w:pPr>
              <w:keepNext/>
              <w:tabs>
                <w:tab w:val="left" w:pos="567"/>
              </w:tabs>
              <w:jc w:val="center"/>
              <w:rPr>
                <w:sz w:val="22"/>
                <w:szCs w:val="22"/>
                <w:lang w:val="et-EE"/>
              </w:rPr>
            </w:pPr>
            <w:r w:rsidRPr="00892E43">
              <w:rPr>
                <w:sz w:val="22"/>
                <w:szCs w:val="22"/>
                <w:lang w:val="et-EE"/>
              </w:rPr>
              <w:t>30</w:t>
            </w:r>
          </w:p>
        </w:tc>
        <w:tc>
          <w:tcPr>
            <w:tcW w:w="1233" w:type="pct"/>
          </w:tcPr>
          <w:p w14:paraId="383C8942" w14:textId="77777777" w:rsidR="008F1B75" w:rsidRPr="00892E43" w:rsidRDefault="008F1B75" w:rsidP="00AB7C56">
            <w:pPr>
              <w:keepNext/>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250</w:t>
            </w:r>
          </w:p>
        </w:tc>
        <w:tc>
          <w:tcPr>
            <w:tcW w:w="1518" w:type="pct"/>
          </w:tcPr>
          <w:p w14:paraId="056A76AE" w14:textId="77777777" w:rsidR="008F1B75" w:rsidRPr="00892E43" w:rsidRDefault="008F1B75" w:rsidP="00AB7C56">
            <w:pPr>
              <w:keepNext/>
              <w:tabs>
                <w:tab w:val="left" w:pos="567"/>
              </w:tabs>
              <w:jc w:val="center"/>
              <w:rPr>
                <w:sz w:val="22"/>
                <w:szCs w:val="22"/>
                <w:lang w:val="et-EE"/>
              </w:rPr>
            </w:pPr>
            <w:r w:rsidRPr="00892E43">
              <w:rPr>
                <w:sz w:val="22"/>
                <w:szCs w:val="22"/>
                <w:lang w:val="et-EE"/>
              </w:rPr>
              <w:t>750</w:t>
            </w:r>
          </w:p>
        </w:tc>
        <w:tc>
          <w:tcPr>
            <w:tcW w:w="1267" w:type="pct"/>
          </w:tcPr>
          <w:p w14:paraId="6057B28C" w14:textId="77777777" w:rsidR="008F1B75" w:rsidRPr="00892E43" w:rsidRDefault="008F1B75" w:rsidP="00AB7C56">
            <w:pPr>
              <w:keepNext/>
              <w:tabs>
                <w:tab w:val="left" w:pos="567"/>
              </w:tabs>
              <w:jc w:val="center"/>
              <w:rPr>
                <w:sz w:val="22"/>
                <w:szCs w:val="22"/>
                <w:lang w:val="et-EE"/>
              </w:rPr>
            </w:pPr>
            <w:r w:rsidRPr="00892E43">
              <w:rPr>
                <w:sz w:val="22"/>
                <w:szCs w:val="22"/>
                <w:lang w:val="et-EE"/>
              </w:rPr>
              <w:t>7,5</w:t>
            </w:r>
          </w:p>
        </w:tc>
      </w:tr>
      <w:tr w:rsidR="008F1B75" w:rsidRPr="00892E43" w14:paraId="0B9FFA03" w14:textId="77777777" w:rsidTr="0096743A">
        <w:trPr>
          <w:cantSplit/>
        </w:trPr>
        <w:tc>
          <w:tcPr>
            <w:tcW w:w="982" w:type="pct"/>
          </w:tcPr>
          <w:p w14:paraId="2F6D50D6" w14:textId="77777777" w:rsidR="008F1B75" w:rsidRPr="00892E43" w:rsidRDefault="008F1B75" w:rsidP="00AB7C56">
            <w:pPr>
              <w:keepNext/>
              <w:tabs>
                <w:tab w:val="left" w:pos="567"/>
              </w:tabs>
              <w:jc w:val="center"/>
              <w:rPr>
                <w:sz w:val="22"/>
                <w:szCs w:val="22"/>
                <w:lang w:val="et-EE"/>
              </w:rPr>
            </w:pPr>
            <w:r w:rsidRPr="00892E43">
              <w:rPr>
                <w:sz w:val="22"/>
                <w:szCs w:val="22"/>
                <w:lang w:val="et-EE"/>
              </w:rPr>
              <w:t>40</w:t>
            </w:r>
          </w:p>
        </w:tc>
        <w:tc>
          <w:tcPr>
            <w:tcW w:w="1233" w:type="pct"/>
          </w:tcPr>
          <w:p w14:paraId="0FC2E88D"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000</w:t>
            </w:r>
          </w:p>
        </w:tc>
        <w:tc>
          <w:tcPr>
            <w:tcW w:w="1518" w:type="pct"/>
          </w:tcPr>
          <w:p w14:paraId="436035A6"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000</w:t>
            </w:r>
          </w:p>
        </w:tc>
        <w:tc>
          <w:tcPr>
            <w:tcW w:w="1267" w:type="pct"/>
          </w:tcPr>
          <w:p w14:paraId="5CF705A2" w14:textId="77777777" w:rsidR="008F1B75" w:rsidRPr="00892E43" w:rsidRDefault="008F1B75" w:rsidP="00AB7C56">
            <w:pPr>
              <w:keepNext/>
              <w:tabs>
                <w:tab w:val="left" w:pos="567"/>
              </w:tabs>
              <w:jc w:val="center"/>
              <w:rPr>
                <w:sz w:val="22"/>
                <w:szCs w:val="22"/>
                <w:lang w:val="et-EE"/>
              </w:rPr>
            </w:pPr>
            <w:r w:rsidRPr="00892E43">
              <w:rPr>
                <w:sz w:val="22"/>
                <w:szCs w:val="22"/>
                <w:lang w:val="et-EE"/>
              </w:rPr>
              <w:t>10,0</w:t>
            </w:r>
          </w:p>
        </w:tc>
      </w:tr>
      <w:tr w:rsidR="008F1B75" w:rsidRPr="00892E43" w14:paraId="3191B4A2" w14:textId="77777777" w:rsidTr="0096743A">
        <w:trPr>
          <w:cantSplit/>
        </w:trPr>
        <w:tc>
          <w:tcPr>
            <w:tcW w:w="982" w:type="pct"/>
          </w:tcPr>
          <w:p w14:paraId="1346F69F" w14:textId="77777777" w:rsidR="008F1B75" w:rsidRPr="00892E43" w:rsidRDefault="008F1B75" w:rsidP="00AB7C56">
            <w:pPr>
              <w:keepNext/>
              <w:tabs>
                <w:tab w:val="left" w:pos="567"/>
              </w:tabs>
              <w:jc w:val="center"/>
              <w:rPr>
                <w:sz w:val="22"/>
                <w:szCs w:val="22"/>
                <w:lang w:val="et-EE"/>
              </w:rPr>
            </w:pPr>
            <w:r w:rsidRPr="00892E43">
              <w:rPr>
                <w:sz w:val="22"/>
                <w:szCs w:val="22"/>
                <w:lang w:val="et-EE"/>
              </w:rPr>
              <w:t>50</w:t>
            </w:r>
          </w:p>
        </w:tc>
        <w:tc>
          <w:tcPr>
            <w:tcW w:w="1233" w:type="pct"/>
          </w:tcPr>
          <w:p w14:paraId="246FE7B6" w14:textId="77777777" w:rsidR="008F1B75" w:rsidRPr="00892E43" w:rsidRDefault="008F1B75" w:rsidP="00AB7C56">
            <w:pPr>
              <w:keepNext/>
              <w:tabs>
                <w:tab w:val="left" w:pos="567"/>
              </w:tabs>
              <w:jc w:val="center"/>
              <w:rPr>
                <w:sz w:val="22"/>
                <w:szCs w:val="22"/>
                <w:lang w:val="et-EE"/>
              </w:rPr>
            </w:pPr>
            <w:r w:rsidRPr="00892E43">
              <w:rPr>
                <w:sz w:val="22"/>
                <w:szCs w:val="22"/>
                <w:lang w:val="et-EE"/>
              </w:rPr>
              <w:t>3</w:t>
            </w:r>
            <w:r w:rsidR="00C73359" w:rsidRPr="00892E43">
              <w:rPr>
                <w:sz w:val="22"/>
                <w:szCs w:val="22"/>
                <w:lang w:val="et-EE"/>
              </w:rPr>
              <w:t> </w:t>
            </w:r>
            <w:r w:rsidRPr="00892E43">
              <w:rPr>
                <w:sz w:val="22"/>
                <w:szCs w:val="22"/>
                <w:lang w:val="et-EE"/>
              </w:rPr>
              <w:t>750</w:t>
            </w:r>
          </w:p>
        </w:tc>
        <w:tc>
          <w:tcPr>
            <w:tcW w:w="1518" w:type="pct"/>
          </w:tcPr>
          <w:p w14:paraId="74190290"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250</w:t>
            </w:r>
          </w:p>
        </w:tc>
        <w:tc>
          <w:tcPr>
            <w:tcW w:w="1267" w:type="pct"/>
          </w:tcPr>
          <w:p w14:paraId="7E843928" w14:textId="77777777" w:rsidR="008F1B75" w:rsidRPr="00892E43" w:rsidRDefault="008F1B75" w:rsidP="00AB7C56">
            <w:pPr>
              <w:keepNext/>
              <w:tabs>
                <w:tab w:val="left" w:pos="567"/>
              </w:tabs>
              <w:jc w:val="center"/>
              <w:rPr>
                <w:sz w:val="22"/>
                <w:szCs w:val="22"/>
                <w:lang w:val="et-EE"/>
              </w:rPr>
            </w:pPr>
            <w:r w:rsidRPr="00892E43">
              <w:rPr>
                <w:sz w:val="22"/>
                <w:szCs w:val="22"/>
                <w:lang w:val="et-EE"/>
              </w:rPr>
              <w:t>12,5</w:t>
            </w:r>
          </w:p>
        </w:tc>
      </w:tr>
      <w:tr w:rsidR="008F1B75" w:rsidRPr="00892E43" w14:paraId="1271644D" w14:textId="77777777" w:rsidTr="0096743A">
        <w:trPr>
          <w:cantSplit/>
        </w:trPr>
        <w:tc>
          <w:tcPr>
            <w:tcW w:w="982" w:type="pct"/>
          </w:tcPr>
          <w:p w14:paraId="3DCB837E" w14:textId="77777777" w:rsidR="008F1B75" w:rsidRPr="00892E43" w:rsidRDefault="008F1B75" w:rsidP="00AB7C56">
            <w:pPr>
              <w:keepNext/>
              <w:tabs>
                <w:tab w:val="left" w:pos="567"/>
              </w:tabs>
              <w:jc w:val="center"/>
              <w:rPr>
                <w:sz w:val="22"/>
                <w:szCs w:val="22"/>
                <w:lang w:val="et-EE"/>
              </w:rPr>
            </w:pPr>
            <w:r w:rsidRPr="00892E43">
              <w:rPr>
                <w:sz w:val="22"/>
                <w:szCs w:val="22"/>
                <w:lang w:val="et-EE"/>
              </w:rPr>
              <w:t>60</w:t>
            </w:r>
          </w:p>
        </w:tc>
        <w:tc>
          <w:tcPr>
            <w:tcW w:w="1233" w:type="pct"/>
          </w:tcPr>
          <w:p w14:paraId="43804E0B" w14:textId="77777777" w:rsidR="008F1B75" w:rsidRPr="00892E43" w:rsidRDefault="008F1B75" w:rsidP="00AB7C56">
            <w:pPr>
              <w:keepNext/>
              <w:tabs>
                <w:tab w:val="left" w:pos="567"/>
              </w:tabs>
              <w:jc w:val="center"/>
              <w:rPr>
                <w:sz w:val="22"/>
                <w:szCs w:val="22"/>
                <w:lang w:val="et-EE"/>
              </w:rPr>
            </w:pPr>
            <w:r w:rsidRPr="00892E43">
              <w:rPr>
                <w:sz w:val="22"/>
                <w:szCs w:val="22"/>
                <w:lang w:val="et-EE"/>
              </w:rPr>
              <w:t>4</w:t>
            </w:r>
            <w:r w:rsidR="00C73359" w:rsidRPr="00892E43">
              <w:rPr>
                <w:sz w:val="22"/>
                <w:szCs w:val="22"/>
                <w:lang w:val="et-EE"/>
              </w:rPr>
              <w:t> </w:t>
            </w:r>
            <w:r w:rsidRPr="00892E43">
              <w:rPr>
                <w:sz w:val="22"/>
                <w:szCs w:val="22"/>
                <w:lang w:val="et-EE"/>
              </w:rPr>
              <w:t>500</w:t>
            </w:r>
          </w:p>
        </w:tc>
        <w:tc>
          <w:tcPr>
            <w:tcW w:w="1518" w:type="pct"/>
          </w:tcPr>
          <w:p w14:paraId="2C3ECA99"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500</w:t>
            </w:r>
          </w:p>
        </w:tc>
        <w:tc>
          <w:tcPr>
            <w:tcW w:w="1267" w:type="pct"/>
          </w:tcPr>
          <w:p w14:paraId="7FEF17CF" w14:textId="77777777" w:rsidR="008F1B75" w:rsidRPr="00892E43" w:rsidRDefault="008F1B75" w:rsidP="00AB7C56">
            <w:pPr>
              <w:keepNext/>
              <w:tabs>
                <w:tab w:val="left" w:pos="567"/>
              </w:tabs>
              <w:jc w:val="center"/>
              <w:rPr>
                <w:sz w:val="22"/>
                <w:szCs w:val="22"/>
                <w:lang w:val="et-EE"/>
              </w:rPr>
            </w:pPr>
            <w:r w:rsidRPr="00892E43">
              <w:rPr>
                <w:sz w:val="22"/>
                <w:szCs w:val="22"/>
                <w:lang w:val="et-EE"/>
              </w:rPr>
              <w:t>15,0</w:t>
            </w:r>
          </w:p>
        </w:tc>
      </w:tr>
      <w:tr w:rsidR="008F1B75" w:rsidRPr="00892E43" w14:paraId="1B8646DE" w14:textId="77777777" w:rsidTr="0096743A">
        <w:trPr>
          <w:cantSplit/>
        </w:trPr>
        <w:tc>
          <w:tcPr>
            <w:tcW w:w="982" w:type="pct"/>
          </w:tcPr>
          <w:p w14:paraId="23219A71" w14:textId="77777777" w:rsidR="008F1B75" w:rsidRPr="00892E43" w:rsidRDefault="008F1B75" w:rsidP="00AB7C56">
            <w:pPr>
              <w:keepNext/>
              <w:tabs>
                <w:tab w:val="left" w:pos="567"/>
              </w:tabs>
              <w:jc w:val="center"/>
              <w:rPr>
                <w:sz w:val="22"/>
                <w:szCs w:val="22"/>
                <w:lang w:val="et-EE"/>
              </w:rPr>
            </w:pPr>
            <w:r w:rsidRPr="00892E43">
              <w:rPr>
                <w:sz w:val="22"/>
                <w:szCs w:val="22"/>
                <w:lang w:val="et-EE"/>
              </w:rPr>
              <w:t>70</w:t>
            </w:r>
          </w:p>
        </w:tc>
        <w:tc>
          <w:tcPr>
            <w:tcW w:w="1233" w:type="pct"/>
          </w:tcPr>
          <w:p w14:paraId="5B2EAAEE" w14:textId="77777777" w:rsidR="008F1B75" w:rsidRPr="00892E43" w:rsidRDefault="008F1B75" w:rsidP="00AB7C56">
            <w:pPr>
              <w:keepNext/>
              <w:tabs>
                <w:tab w:val="left" w:pos="567"/>
              </w:tabs>
              <w:jc w:val="center"/>
              <w:rPr>
                <w:sz w:val="22"/>
                <w:szCs w:val="22"/>
                <w:lang w:val="et-EE"/>
              </w:rPr>
            </w:pPr>
            <w:r w:rsidRPr="00892E43">
              <w:rPr>
                <w:sz w:val="22"/>
                <w:szCs w:val="22"/>
                <w:lang w:val="et-EE"/>
              </w:rPr>
              <w:t>5</w:t>
            </w:r>
            <w:r w:rsidR="00C73359" w:rsidRPr="00892E43">
              <w:rPr>
                <w:sz w:val="22"/>
                <w:szCs w:val="22"/>
                <w:lang w:val="et-EE"/>
              </w:rPr>
              <w:t> </w:t>
            </w:r>
            <w:r w:rsidRPr="00892E43">
              <w:rPr>
                <w:sz w:val="22"/>
                <w:szCs w:val="22"/>
                <w:lang w:val="et-EE"/>
              </w:rPr>
              <w:t>250</w:t>
            </w:r>
          </w:p>
        </w:tc>
        <w:tc>
          <w:tcPr>
            <w:tcW w:w="1518" w:type="pct"/>
          </w:tcPr>
          <w:p w14:paraId="28604A0C" w14:textId="77777777" w:rsidR="008F1B75" w:rsidRPr="00892E43" w:rsidRDefault="008F1B75" w:rsidP="00AB7C56">
            <w:pPr>
              <w:keepNext/>
              <w:tabs>
                <w:tab w:val="left" w:pos="567"/>
              </w:tabs>
              <w:jc w:val="center"/>
              <w:rPr>
                <w:sz w:val="22"/>
                <w:szCs w:val="22"/>
                <w:lang w:val="et-EE"/>
              </w:rPr>
            </w:pPr>
            <w:r w:rsidRPr="00892E43">
              <w:rPr>
                <w:sz w:val="22"/>
                <w:szCs w:val="22"/>
                <w:lang w:val="et-EE"/>
              </w:rPr>
              <w:t>1</w:t>
            </w:r>
            <w:r w:rsidR="00C73359" w:rsidRPr="00892E43">
              <w:rPr>
                <w:sz w:val="22"/>
                <w:szCs w:val="22"/>
                <w:lang w:val="et-EE"/>
              </w:rPr>
              <w:t> </w:t>
            </w:r>
            <w:r w:rsidRPr="00892E43">
              <w:rPr>
                <w:sz w:val="22"/>
                <w:szCs w:val="22"/>
                <w:lang w:val="et-EE"/>
              </w:rPr>
              <w:t>750</w:t>
            </w:r>
          </w:p>
        </w:tc>
        <w:tc>
          <w:tcPr>
            <w:tcW w:w="1267" w:type="pct"/>
          </w:tcPr>
          <w:p w14:paraId="1105832E" w14:textId="77777777" w:rsidR="008F1B75" w:rsidRPr="00892E43" w:rsidRDefault="008F1B75" w:rsidP="00AB7C56">
            <w:pPr>
              <w:keepNext/>
              <w:tabs>
                <w:tab w:val="left" w:pos="567"/>
              </w:tabs>
              <w:jc w:val="center"/>
              <w:rPr>
                <w:sz w:val="22"/>
                <w:szCs w:val="22"/>
                <w:lang w:val="et-EE"/>
              </w:rPr>
            </w:pPr>
            <w:r w:rsidRPr="00892E43">
              <w:rPr>
                <w:sz w:val="22"/>
                <w:szCs w:val="22"/>
                <w:lang w:val="et-EE"/>
              </w:rPr>
              <w:t>17,5</w:t>
            </w:r>
          </w:p>
        </w:tc>
      </w:tr>
      <w:tr w:rsidR="008F1B75" w:rsidRPr="00892E43" w14:paraId="04177AF5" w14:textId="77777777" w:rsidTr="0096743A">
        <w:trPr>
          <w:cantSplit/>
        </w:trPr>
        <w:tc>
          <w:tcPr>
            <w:tcW w:w="982" w:type="pct"/>
          </w:tcPr>
          <w:p w14:paraId="09596D3F" w14:textId="77777777" w:rsidR="008F1B75" w:rsidRPr="00892E43" w:rsidRDefault="008F1B75" w:rsidP="00AB7C56">
            <w:pPr>
              <w:keepNext/>
              <w:tabs>
                <w:tab w:val="left" w:pos="567"/>
              </w:tabs>
              <w:jc w:val="center"/>
              <w:rPr>
                <w:sz w:val="22"/>
                <w:szCs w:val="22"/>
                <w:lang w:val="et-EE"/>
              </w:rPr>
            </w:pPr>
            <w:r w:rsidRPr="00892E43">
              <w:rPr>
                <w:sz w:val="22"/>
                <w:szCs w:val="22"/>
                <w:lang w:val="et-EE"/>
              </w:rPr>
              <w:t>80</w:t>
            </w:r>
          </w:p>
        </w:tc>
        <w:tc>
          <w:tcPr>
            <w:tcW w:w="1233" w:type="pct"/>
          </w:tcPr>
          <w:p w14:paraId="46C0BF03" w14:textId="77777777" w:rsidR="008F1B75" w:rsidRPr="00892E43" w:rsidRDefault="008F1B75" w:rsidP="00AB7C56">
            <w:pPr>
              <w:keepNext/>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000</w:t>
            </w:r>
          </w:p>
        </w:tc>
        <w:tc>
          <w:tcPr>
            <w:tcW w:w="1518" w:type="pct"/>
          </w:tcPr>
          <w:p w14:paraId="6B6CA79C" w14:textId="77777777" w:rsidR="008F1B75" w:rsidRPr="00892E43" w:rsidRDefault="008F1B75" w:rsidP="00AB7C56">
            <w:pPr>
              <w:keepNext/>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000</w:t>
            </w:r>
          </w:p>
        </w:tc>
        <w:tc>
          <w:tcPr>
            <w:tcW w:w="1267" w:type="pct"/>
          </w:tcPr>
          <w:p w14:paraId="4266FD7D" w14:textId="77777777" w:rsidR="008F1B75" w:rsidRPr="00892E43" w:rsidRDefault="008F1B75" w:rsidP="00AB7C56">
            <w:pPr>
              <w:keepNext/>
              <w:tabs>
                <w:tab w:val="left" w:pos="567"/>
              </w:tabs>
              <w:jc w:val="center"/>
              <w:rPr>
                <w:sz w:val="22"/>
                <w:szCs w:val="22"/>
                <w:lang w:val="et-EE"/>
              </w:rPr>
            </w:pPr>
            <w:r w:rsidRPr="00892E43">
              <w:rPr>
                <w:sz w:val="22"/>
                <w:szCs w:val="22"/>
                <w:lang w:val="et-EE"/>
              </w:rPr>
              <w:t>20,0</w:t>
            </w:r>
          </w:p>
        </w:tc>
      </w:tr>
      <w:tr w:rsidR="008F1B75" w:rsidRPr="00892E43" w14:paraId="05BF5660" w14:textId="77777777" w:rsidTr="0096743A">
        <w:trPr>
          <w:cantSplit/>
        </w:trPr>
        <w:tc>
          <w:tcPr>
            <w:tcW w:w="982" w:type="pct"/>
          </w:tcPr>
          <w:p w14:paraId="13D4B49D" w14:textId="77777777" w:rsidR="008F1B75" w:rsidRPr="00892E43" w:rsidRDefault="008F1B75" w:rsidP="00AB7C56">
            <w:pPr>
              <w:tabs>
                <w:tab w:val="left" w:pos="567"/>
              </w:tabs>
              <w:jc w:val="center"/>
              <w:rPr>
                <w:sz w:val="22"/>
                <w:szCs w:val="22"/>
                <w:lang w:val="et-EE"/>
              </w:rPr>
            </w:pPr>
            <w:r w:rsidRPr="00892E43">
              <w:rPr>
                <w:sz w:val="22"/>
                <w:szCs w:val="22"/>
                <w:lang w:val="et-EE"/>
              </w:rPr>
              <w:t>90</w:t>
            </w:r>
          </w:p>
        </w:tc>
        <w:tc>
          <w:tcPr>
            <w:tcW w:w="1233" w:type="pct"/>
          </w:tcPr>
          <w:p w14:paraId="6221B9EF" w14:textId="77777777" w:rsidR="008F1B75" w:rsidRPr="00892E43" w:rsidRDefault="008F1B75" w:rsidP="00AB7C56">
            <w:pPr>
              <w:tabs>
                <w:tab w:val="left" w:pos="567"/>
              </w:tabs>
              <w:jc w:val="center"/>
              <w:rPr>
                <w:sz w:val="22"/>
                <w:szCs w:val="22"/>
                <w:lang w:val="et-EE"/>
              </w:rPr>
            </w:pPr>
            <w:r w:rsidRPr="00892E43">
              <w:rPr>
                <w:sz w:val="22"/>
                <w:szCs w:val="22"/>
                <w:lang w:val="et-EE"/>
              </w:rPr>
              <w:t>6</w:t>
            </w:r>
            <w:r w:rsidR="00C73359" w:rsidRPr="00892E43">
              <w:rPr>
                <w:sz w:val="22"/>
                <w:szCs w:val="22"/>
                <w:lang w:val="et-EE"/>
              </w:rPr>
              <w:t> </w:t>
            </w:r>
            <w:r w:rsidRPr="00892E43">
              <w:rPr>
                <w:sz w:val="22"/>
                <w:szCs w:val="22"/>
                <w:lang w:val="et-EE"/>
              </w:rPr>
              <w:t>750</w:t>
            </w:r>
          </w:p>
        </w:tc>
        <w:tc>
          <w:tcPr>
            <w:tcW w:w="1518" w:type="pct"/>
          </w:tcPr>
          <w:p w14:paraId="42E6E9EE" w14:textId="77777777" w:rsidR="008F1B75" w:rsidRPr="00892E43" w:rsidRDefault="008F1B75" w:rsidP="00AB7C56">
            <w:pPr>
              <w:tabs>
                <w:tab w:val="left" w:pos="567"/>
              </w:tabs>
              <w:jc w:val="center"/>
              <w:rPr>
                <w:sz w:val="22"/>
                <w:szCs w:val="22"/>
                <w:lang w:val="et-EE"/>
              </w:rPr>
            </w:pPr>
            <w:r w:rsidRPr="00892E43">
              <w:rPr>
                <w:sz w:val="22"/>
                <w:szCs w:val="22"/>
                <w:lang w:val="et-EE"/>
              </w:rPr>
              <w:t>2</w:t>
            </w:r>
            <w:r w:rsidR="00C73359" w:rsidRPr="00892E43">
              <w:rPr>
                <w:sz w:val="22"/>
                <w:szCs w:val="22"/>
                <w:lang w:val="et-EE"/>
              </w:rPr>
              <w:t> </w:t>
            </w:r>
            <w:r w:rsidRPr="00892E43">
              <w:rPr>
                <w:sz w:val="22"/>
                <w:szCs w:val="22"/>
                <w:lang w:val="et-EE"/>
              </w:rPr>
              <w:t>250</w:t>
            </w:r>
          </w:p>
        </w:tc>
        <w:tc>
          <w:tcPr>
            <w:tcW w:w="1267" w:type="pct"/>
          </w:tcPr>
          <w:p w14:paraId="2FA91CB7" w14:textId="77777777" w:rsidR="008F1B75" w:rsidRPr="00892E43" w:rsidRDefault="008F1B75" w:rsidP="00AB7C56">
            <w:pPr>
              <w:tabs>
                <w:tab w:val="left" w:pos="567"/>
              </w:tabs>
              <w:jc w:val="center"/>
              <w:rPr>
                <w:sz w:val="22"/>
                <w:szCs w:val="22"/>
                <w:lang w:val="et-EE"/>
              </w:rPr>
            </w:pPr>
            <w:r w:rsidRPr="00892E43">
              <w:rPr>
                <w:sz w:val="22"/>
                <w:szCs w:val="22"/>
                <w:lang w:val="et-EE"/>
              </w:rPr>
              <w:t>22,5</w:t>
            </w:r>
          </w:p>
        </w:tc>
      </w:tr>
    </w:tbl>
    <w:p w14:paraId="186155B4" w14:textId="77777777" w:rsidR="008F1B75" w:rsidRPr="00892E43" w:rsidRDefault="008F1B75" w:rsidP="00AB7C56">
      <w:pPr>
        <w:pStyle w:val="BodyText"/>
        <w:tabs>
          <w:tab w:val="left" w:pos="567"/>
        </w:tabs>
        <w:rPr>
          <w:lang w:val="et-EE"/>
        </w:rPr>
      </w:pPr>
    </w:p>
    <w:p w14:paraId="69219009" w14:textId="77777777" w:rsidR="008F1B75" w:rsidRPr="00892E43" w:rsidRDefault="008F1B75" w:rsidP="00AB7C56">
      <w:pPr>
        <w:pStyle w:val="BodyText"/>
        <w:tabs>
          <w:tab w:val="left" w:pos="567"/>
        </w:tabs>
        <w:rPr>
          <w:lang w:val="et-EE"/>
        </w:rPr>
      </w:pPr>
      <w:r w:rsidRPr="00892E43">
        <w:rPr>
          <w:lang w:val="et-EE"/>
        </w:rPr>
        <w:t>Ööpäevast koguannust üle 100</w:t>
      </w:r>
      <w:r w:rsidR="009E3597" w:rsidRPr="00892E43">
        <w:rPr>
          <w:lang w:val="et-EE"/>
        </w:rPr>
        <w:t> mg</w:t>
      </w:r>
      <w:r w:rsidRPr="00892E43">
        <w:rPr>
          <w:lang w:val="et-EE"/>
        </w:rPr>
        <w:t>/kg kehakaalu kohta ei soovitata kõrvaltoimete riski võimaliku suurenemise tõttu (vt lõi</w:t>
      </w:r>
      <w:r w:rsidR="00264487" w:rsidRPr="00892E43">
        <w:rPr>
          <w:lang w:val="et-EE"/>
        </w:rPr>
        <w:t>gud</w:t>
      </w:r>
      <w:r w:rsidR="00022D79" w:rsidRPr="00892E43">
        <w:rPr>
          <w:lang w:val="et-EE"/>
        </w:rPr>
        <w:t> </w:t>
      </w:r>
      <w:r w:rsidRPr="00892E43">
        <w:rPr>
          <w:lang w:val="et-EE"/>
        </w:rPr>
        <w:t>4.4, 4.8 ja 4.9).</w:t>
      </w:r>
    </w:p>
    <w:p w14:paraId="479FAB92" w14:textId="77777777" w:rsidR="008F1B75" w:rsidRPr="00892E43" w:rsidRDefault="008F1B75" w:rsidP="00AB7C56">
      <w:pPr>
        <w:tabs>
          <w:tab w:val="left" w:pos="567"/>
        </w:tabs>
        <w:rPr>
          <w:sz w:val="22"/>
          <w:szCs w:val="22"/>
          <w:lang w:val="et-EE"/>
        </w:rPr>
      </w:pPr>
    </w:p>
    <w:p w14:paraId="5385D502" w14:textId="77777777" w:rsidR="008F1B75" w:rsidRPr="00892E43" w:rsidRDefault="008F1B75" w:rsidP="00AB7C56">
      <w:pPr>
        <w:keepNext/>
        <w:tabs>
          <w:tab w:val="left" w:pos="567"/>
        </w:tabs>
        <w:rPr>
          <w:sz w:val="22"/>
          <w:szCs w:val="22"/>
          <w:lang w:val="et-EE"/>
        </w:rPr>
      </w:pPr>
      <w:r w:rsidRPr="00892E43">
        <w:rPr>
          <w:i/>
          <w:sz w:val="22"/>
          <w:szCs w:val="22"/>
          <w:lang w:val="et-EE"/>
        </w:rPr>
        <w:t>Annustamise reguleerimine</w:t>
      </w:r>
    </w:p>
    <w:p w14:paraId="504986D1" w14:textId="77777777" w:rsidR="008F1B75" w:rsidRPr="00892E43" w:rsidRDefault="008F1B75" w:rsidP="00AB7C56">
      <w:pPr>
        <w:tabs>
          <w:tab w:val="left" w:pos="567"/>
        </w:tabs>
        <w:rPr>
          <w:sz w:val="22"/>
          <w:szCs w:val="22"/>
          <w:lang w:val="et-EE"/>
        </w:rPr>
      </w:pPr>
      <w:r w:rsidRPr="00892E43">
        <w:rPr>
          <w:sz w:val="22"/>
          <w:szCs w:val="22"/>
          <w:lang w:val="et-EE"/>
        </w:rPr>
        <w:t>Ferriproxi organismi rauasisaldust vähendavat toimet mõjutab otseselt annuse suurus ning raua ülekoormuse määr. Pärast ravi alustamist Ferriproxiga on soovitatav jälgida iga kahe-kolme kuu tagant vereseerumi ferritiini kontsentratsiooni ja teisi organismi rauakoormuse näitajaid, et hinnata kelatsioonirežiimi tõhusust organismi rauakoormuse juhtimisel. Annustamist tuleks reguleerida vastavalt konkreetse patsiendi reaktsioonile ja ravieesmärkidele (organismi rauakoormuse säilitamine või vähendamine). Deferiprooniravi katkestamist tuleks kaaluda juhul, kui vereseerumi ferritiin langeb alla 500</w:t>
      </w:r>
      <w:r w:rsidR="009E3597" w:rsidRPr="00892E43">
        <w:rPr>
          <w:sz w:val="22"/>
          <w:szCs w:val="22"/>
          <w:lang w:val="et-EE"/>
        </w:rPr>
        <w:t> µg</w:t>
      </w:r>
      <w:r w:rsidRPr="00892E43">
        <w:rPr>
          <w:sz w:val="22"/>
          <w:szCs w:val="22"/>
          <w:lang w:val="et-EE"/>
        </w:rPr>
        <w:t>/l.</w:t>
      </w:r>
    </w:p>
    <w:p w14:paraId="2FC5D8A4" w14:textId="77777777" w:rsidR="008F1B75" w:rsidRPr="00892E43" w:rsidRDefault="008F1B75" w:rsidP="00AB7C56">
      <w:pPr>
        <w:tabs>
          <w:tab w:val="left" w:pos="567"/>
        </w:tabs>
        <w:rPr>
          <w:sz w:val="22"/>
          <w:szCs w:val="22"/>
          <w:lang w:val="et-EE"/>
        </w:rPr>
      </w:pPr>
    </w:p>
    <w:p w14:paraId="5414E7D0" w14:textId="77777777" w:rsidR="008F1B75" w:rsidRPr="00892E43" w:rsidRDefault="008F1B75" w:rsidP="00AB7C56">
      <w:pPr>
        <w:keepNext/>
        <w:tabs>
          <w:tab w:val="left" w:pos="567"/>
        </w:tabs>
        <w:rPr>
          <w:i/>
          <w:sz w:val="22"/>
          <w:szCs w:val="22"/>
          <w:lang w:val="et-EE"/>
        </w:rPr>
      </w:pPr>
      <w:r w:rsidRPr="00892E43">
        <w:rPr>
          <w:i/>
          <w:sz w:val="22"/>
          <w:szCs w:val="22"/>
          <w:lang w:val="et-EE"/>
        </w:rPr>
        <w:t>Annuse kohandamine kasutamisel koos teiste rauda kelaativate ainetega</w:t>
      </w:r>
    </w:p>
    <w:p w14:paraId="410E0768" w14:textId="77777777" w:rsidR="008F1B75" w:rsidRPr="00892E43" w:rsidRDefault="008F1B75" w:rsidP="00AB7C56">
      <w:pPr>
        <w:tabs>
          <w:tab w:val="left" w:pos="567"/>
        </w:tabs>
        <w:rPr>
          <w:iCs/>
          <w:sz w:val="22"/>
          <w:szCs w:val="22"/>
          <w:lang w:val="et-EE"/>
        </w:rPr>
      </w:pPr>
      <w:r w:rsidRPr="00892E43">
        <w:rPr>
          <w:iCs/>
          <w:sz w:val="22"/>
          <w:szCs w:val="22"/>
          <w:lang w:val="et-EE"/>
        </w:rPr>
        <w:t>Juhul kui patsiendile kohaldatav monoteraapia on ebapiisav, võib Ferriproxi kasutada koos deferoksamiiniga standardannusena (75</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 kuid see ei tohi ületada 100</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w:t>
      </w:r>
    </w:p>
    <w:p w14:paraId="523EE963" w14:textId="77777777" w:rsidR="008F1B75" w:rsidRPr="00892E43" w:rsidRDefault="008F1B75" w:rsidP="00AB7C56">
      <w:pPr>
        <w:tabs>
          <w:tab w:val="left" w:pos="567"/>
        </w:tabs>
        <w:rPr>
          <w:iCs/>
          <w:sz w:val="22"/>
          <w:szCs w:val="22"/>
          <w:lang w:val="et-EE"/>
        </w:rPr>
      </w:pPr>
    </w:p>
    <w:p w14:paraId="528C552D" w14:textId="77777777" w:rsidR="008F1B75" w:rsidRPr="00892E43" w:rsidRDefault="008F1B75" w:rsidP="00AB7C56">
      <w:pPr>
        <w:tabs>
          <w:tab w:val="left" w:pos="567"/>
        </w:tabs>
        <w:rPr>
          <w:iCs/>
          <w:sz w:val="22"/>
          <w:szCs w:val="22"/>
          <w:lang w:val="et-EE"/>
        </w:rPr>
      </w:pPr>
      <w:r w:rsidRPr="00892E43">
        <w:rPr>
          <w:iCs/>
          <w:sz w:val="22"/>
          <w:szCs w:val="22"/>
          <w:lang w:val="et-EE"/>
        </w:rPr>
        <w:t>Rauast põhjustatud südamepuudulikkuse korral tuleb deferoksamiiniga ravile lisada Ferriproxi annuses 75...100</w:t>
      </w:r>
      <w:r w:rsidR="009E3597" w:rsidRPr="00892E43">
        <w:rPr>
          <w:iCs/>
          <w:sz w:val="22"/>
          <w:szCs w:val="22"/>
          <w:lang w:val="et-EE"/>
        </w:rPr>
        <w:t> mg</w:t>
      </w:r>
      <w:r w:rsidRPr="00892E43">
        <w:rPr>
          <w:iCs/>
          <w:sz w:val="22"/>
          <w:szCs w:val="22"/>
          <w:lang w:val="et-EE"/>
        </w:rPr>
        <w:t>/kg</w:t>
      </w:r>
      <w:r w:rsidR="004B5610" w:rsidRPr="00892E43">
        <w:rPr>
          <w:iCs/>
          <w:sz w:val="22"/>
          <w:szCs w:val="22"/>
          <w:lang w:val="et-EE"/>
        </w:rPr>
        <w:t xml:space="preserve"> öö</w:t>
      </w:r>
      <w:r w:rsidRPr="00892E43">
        <w:rPr>
          <w:iCs/>
          <w:sz w:val="22"/>
          <w:szCs w:val="22"/>
          <w:lang w:val="et-EE"/>
        </w:rPr>
        <w:t>päevas. Tuleb tutvuda deferoksamiini ravimi omaduste kokkuvõttega.</w:t>
      </w:r>
    </w:p>
    <w:p w14:paraId="6CAC93DC" w14:textId="77777777" w:rsidR="008F1B75" w:rsidRPr="00892E43" w:rsidRDefault="008F1B75" w:rsidP="00AB7C56">
      <w:pPr>
        <w:tabs>
          <w:tab w:val="left" w:pos="567"/>
        </w:tabs>
        <w:rPr>
          <w:iCs/>
          <w:sz w:val="22"/>
          <w:szCs w:val="22"/>
          <w:lang w:val="et-EE"/>
        </w:rPr>
      </w:pPr>
    </w:p>
    <w:p w14:paraId="33B14A12" w14:textId="77777777" w:rsidR="008F1B75" w:rsidRPr="00892E43" w:rsidRDefault="008F1B75" w:rsidP="00AB7C56">
      <w:pPr>
        <w:tabs>
          <w:tab w:val="left" w:pos="567"/>
        </w:tabs>
        <w:rPr>
          <w:iCs/>
          <w:sz w:val="22"/>
          <w:szCs w:val="22"/>
          <w:lang w:val="et-EE"/>
        </w:rPr>
      </w:pPr>
      <w:r w:rsidRPr="00892E43">
        <w:rPr>
          <w:iCs/>
          <w:sz w:val="22"/>
          <w:szCs w:val="22"/>
          <w:lang w:val="et-EE"/>
        </w:rPr>
        <w:t>Rauda kelaativaid aineid ei soovitata kasutada samaaegselt patsientidel, kelle vereseerumi ferritiini tase on vähem kui 500</w:t>
      </w:r>
      <w:r w:rsidR="009E3597" w:rsidRPr="00892E43">
        <w:rPr>
          <w:iCs/>
          <w:sz w:val="22"/>
          <w:szCs w:val="22"/>
          <w:lang w:val="et-EE"/>
        </w:rPr>
        <w:t> µg</w:t>
      </w:r>
      <w:r w:rsidRPr="00892E43">
        <w:rPr>
          <w:iCs/>
          <w:sz w:val="22"/>
          <w:szCs w:val="22"/>
          <w:lang w:val="et-EE"/>
        </w:rPr>
        <w:t>/l, kuna sellega võib kaasneda liigne raua eemaldamine.</w:t>
      </w:r>
    </w:p>
    <w:p w14:paraId="337364CA" w14:textId="77777777" w:rsidR="008F1B75" w:rsidRPr="00892E43" w:rsidRDefault="008F1B75" w:rsidP="00AB7C56">
      <w:pPr>
        <w:tabs>
          <w:tab w:val="left" w:pos="567"/>
        </w:tabs>
        <w:rPr>
          <w:sz w:val="22"/>
          <w:szCs w:val="22"/>
          <w:lang w:val="et-EE"/>
        </w:rPr>
      </w:pPr>
    </w:p>
    <w:p w14:paraId="6CEE6176" w14:textId="77777777" w:rsidR="00B10079" w:rsidRPr="00892E43" w:rsidRDefault="00B10079" w:rsidP="00AB7C56">
      <w:pPr>
        <w:tabs>
          <w:tab w:val="left" w:pos="567"/>
        </w:tabs>
        <w:rPr>
          <w:i/>
          <w:sz w:val="22"/>
          <w:szCs w:val="22"/>
          <w:u w:val="single"/>
          <w:lang w:val="et-EE"/>
        </w:rPr>
      </w:pPr>
      <w:r w:rsidRPr="00892E43">
        <w:rPr>
          <w:i/>
          <w:sz w:val="22"/>
          <w:szCs w:val="22"/>
          <w:u w:val="single"/>
          <w:lang w:val="et-EE"/>
        </w:rPr>
        <w:t>Neerukahjustus</w:t>
      </w:r>
    </w:p>
    <w:p w14:paraId="101DE208" w14:textId="77777777" w:rsidR="00B10079" w:rsidRPr="00892E43" w:rsidRDefault="00B10079" w:rsidP="00AB7C56">
      <w:pPr>
        <w:tabs>
          <w:tab w:val="left" w:pos="567"/>
        </w:tabs>
        <w:rPr>
          <w:sz w:val="22"/>
          <w:szCs w:val="22"/>
          <w:lang w:val="et-EE"/>
        </w:rPr>
      </w:pPr>
      <w:r w:rsidRPr="00892E43">
        <w:rPr>
          <w:sz w:val="22"/>
          <w:szCs w:val="22"/>
          <w:lang w:val="et-EE"/>
        </w:rPr>
        <w:t>Kerge, mõõduka või raske neerukahjustusega patsientidel ei ole annuse kohandamine vajalik (vt lõik</w:t>
      </w:r>
      <w:r w:rsidR="00202A2C" w:rsidRPr="00892E43">
        <w:rPr>
          <w:sz w:val="22"/>
          <w:szCs w:val="22"/>
          <w:lang w:val="et-EE"/>
        </w:rPr>
        <w:t> </w:t>
      </w:r>
      <w:r w:rsidRPr="00892E43">
        <w:rPr>
          <w:sz w:val="22"/>
          <w:szCs w:val="22"/>
          <w:lang w:val="et-EE"/>
        </w:rPr>
        <w:t>5.2). Ferriproxi ohutus ja farmakokineetika lõppstaadiumis neeruhaigusega patsientidel ei ole teada.</w:t>
      </w:r>
    </w:p>
    <w:p w14:paraId="6575119D" w14:textId="77777777" w:rsidR="00B10079" w:rsidRPr="00892E43" w:rsidRDefault="00B10079" w:rsidP="00AB7C56">
      <w:pPr>
        <w:tabs>
          <w:tab w:val="left" w:pos="567"/>
        </w:tabs>
        <w:rPr>
          <w:i/>
          <w:sz w:val="22"/>
          <w:szCs w:val="22"/>
          <w:lang w:val="et-EE"/>
        </w:rPr>
      </w:pPr>
    </w:p>
    <w:p w14:paraId="5731A387" w14:textId="77777777" w:rsidR="00B10079" w:rsidRPr="00892E43" w:rsidRDefault="00B10079" w:rsidP="00AB7C56">
      <w:pPr>
        <w:tabs>
          <w:tab w:val="left" w:pos="567"/>
        </w:tabs>
        <w:rPr>
          <w:i/>
          <w:sz w:val="22"/>
          <w:szCs w:val="22"/>
          <w:u w:val="single"/>
          <w:lang w:val="et-EE"/>
        </w:rPr>
      </w:pPr>
      <w:r w:rsidRPr="00892E43">
        <w:rPr>
          <w:i/>
          <w:sz w:val="22"/>
          <w:szCs w:val="22"/>
          <w:u w:val="single"/>
          <w:lang w:val="et-EE"/>
        </w:rPr>
        <w:t>Maksakahjustus</w:t>
      </w:r>
    </w:p>
    <w:p w14:paraId="265B56AC" w14:textId="77777777" w:rsidR="00B10079" w:rsidRPr="00892E43" w:rsidRDefault="00B10079" w:rsidP="00AB7C56">
      <w:pPr>
        <w:tabs>
          <w:tab w:val="left" w:pos="567"/>
        </w:tabs>
        <w:rPr>
          <w:sz w:val="22"/>
          <w:szCs w:val="22"/>
          <w:lang w:val="et-EE"/>
        </w:rPr>
      </w:pPr>
      <w:r w:rsidRPr="00892E43">
        <w:rPr>
          <w:sz w:val="22"/>
          <w:szCs w:val="22"/>
          <w:lang w:val="et-EE"/>
        </w:rPr>
        <w:t>Kerge või mõõduka maksakahjustusega patsientidel ei ole annuse kohandamine vajalik (vt lõik</w:t>
      </w:r>
      <w:r w:rsidR="00022D79" w:rsidRPr="00892E43">
        <w:rPr>
          <w:sz w:val="22"/>
          <w:szCs w:val="22"/>
          <w:lang w:val="et-EE"/>
        </w:rPr>
        <w:t> </w:t>
      </w:r>
      <w:r w:rsidRPr="00892E43">
        <w:rPr>
          <w:sz w:val="22"/>
          <w:szCs w:val="22"/>
          <w:lang w:val="et-EE"/>
        </w:rPr>
        <w:t>5.2). Ferriproxi ohutus ja farmakokineetika raske maksakahjustusega patsientidel ei ole teada</w:t>
      </w:r>
      <w:r w:rsidRPr="00892E43">
        <w:rPr>
          <w:b/>
          <w:sz w:val="22"/>
          <w:szCs w:val="22"/>
          <w:lang w:val="et-EE"/>
        </w:rPr>
        <w:t>.</w:t>
      </w:r>
    </w:p>
    <w:p w14:paraId="1918DC27" w14:textId="77777777" w:rsidR="00B10079" w:rsidRPr="00892E43" w:rsidRDefault="00B10079" w:rsidP="00AB7C56">
      <w:pPr>
        <w:tabs>
          <w:tab w:val="left" w:pos="567"/>
        </w:tabs>
        <w:rPr>
          <w:sz w:val="22"/>
          <w:szCs w:val="22"/>
          <w:lang w:val="et-EE"/>
        </w:rPr>
      </w:pPr>
    </w:p>
    <w:p w14:paraId="69C28B93" w14:textId="77777777" w:rsidR="00202A2C" w:rsidRPr="00892E43" w:rsidRDefault="00202A2C" w:rsidP="00AB7C56">
      <w:pPr>
        <w:keepNext/>
        <w:tabs>
          <w:tab w:val="left" w:pos="567"/>
        </w:tabs>
        <w:rPr>
          <w:i/>
          <w:sz w:val="22"/>
          <w:szCs w:val="22"/>
          <w:lang w:val="et-EE"/>
        </w:rPr>
      </w:pPr>
      <w:r w:rsidRPr="00892E43">
        <w:rPr>
          <w:i/>
          <w:sz w:val="22"/>
          <w:szCs w:val="22"/>
          <w:lang w:val="et-EE"/>
        </w:rPr>
        <w:t>Lapsed</w:t>
      </w:r>
    </w:p>
    <w:p w14:paraId="67716436" w14:textId="77777777" w:rsidR="00202A2C" w:rsidRPr="00892E43" w:rsidRDefault="00202A2C" w:rsidP="00AB7C56">
      <w:pPr>
        <w:tabs>
          <w:tab w:val="left" w:pos="567"/>
        </w:tabs>
        <w:rPr>
          <w:sz w:val="22"/>
          <w:szCs w:val="22"/>
          <w:lang w:val="et-EE"/>
        </w:rPr>
      </w:pPr>
      <w:r w:rsidRPr="00892E43">
        <w:rPr>
          <w:sz w:val="22"/>
          <w:szCs w:val="22"/>
          <w:lang w:val="et-EE"/>
        </w:rPr>
        <w:t>Deferiprooni kasutamise kohta 6…10</w:t>
      </w:r>
      <w:r w:rsidRPr="00892E43">
        <w:rPr>
          <w:sz w:val="22"/>
          <w:szCs w:val="22"/>
          <w:lang w:val="et-EE"/>
        </w:rPr>
        <w:noBreakHyphen/>
        <w:t>aastastel lastel on andmed piiratud. Alla 6</w:t>
      </w:r>
      <w:r w:rsidR="006E7483" w:rsidRPr="00892E43">
        <w:rPr>
          <w:sz w:val="22"/>
          <w:szCs w:val="22"/>
          <w:lang w:val="et-EE"/>
        </w:rPr>
        <w:noBreakHyphen/>
      </w:r>
      <w:r w:rsidRPr="00892E43">
        <w:rPr>
          <w:sz w:val="22"/>
          <w:szCs w:val="22"/>
          <w:lang w:val="et-EE"/>
        </w:rPr>
        <w:t>aastaste laste kohta andmed puuduvad.</w:t>
      </w:r>
    </w:p>
    <w:p w14:paraId="041E5558" w14:textId="77777777" w:rsidR="00202A2C" w:rsidRPr="00892E43" w:rsidRDefault="00202A2C" w:rsidP="00AB7C56">
      <w:pPr>
        <w:tabs>
          <w:tab w:val="left" w:pos="567"/>
        </w:tabs>
        <w:rPr>
          <w:sz w:val="22"/>
          <w:szCs w:val="22"/>
          <w:lang w:val="et-EE"/>
        </w:rPr>
      </w:pPr>
    </w:p>
    <w:p w14:paraId="1ABCCFC3" w14:textId="77777777" w:rsidR="008F1B75" w:rsidRPr="00892E43" w:rsidRDefault="008F1B75" w:rsidP="00AB7C56">
      <w:pPr>
        <w:keepNext/>
        <w:tabs>
          <w:tab w:val="left" w:pos="567"/>
        </w:tabs>
        <w:rPr>
          <w:sz w:val="22"/>
          <w:szCs w:val="22"/>
          <w:u w:val="single"/>
          <w:lang w:val="et-EE"/>
        </w:rPr>
      </w:pPr>
      <w:r w:rsidRPr="00892E43">
        <w:rPr>
          <w:sz w:val="22"/>
          <w:szCs w:val="22"/>
          <w:u w:val="single"/>
          <w:lang w:val="et-EE"/>
        </w:rPr>
        <w:t>Manustamisviis</w:t>
      </w:r>
    </w:p>
    <w:p w14:paraId="587B278E" w14:textId="77777777" w:rsidR="006E7483" w:rsidRPr="00892E43" w:rsidRDefault="006E7483" w:rsidP="00AB7C56">
      <w:pPr>
        <w:keepNext/>
        <w:tabs>
          <w:tab w:val="left" w:pos="567"/>
        </w:tabs>
        <w:rPr>
          <w:sz w:val="22"/>
          <w:szCs w:val="22"/>
          <w:lang w:val="et-EE"/>
        </w:rPr>
      </w:pPr>
    </w:p>
    <w:p w14:paraId="07A969E0" w14:textId="77777777" w:rsidR="008F1B75" w:rsidRPr="00892E43" w:rsidRDefault="008F1B75" w:rsidP="00AB7C56">
      <w:pPr>
        <w:tabs>
          <w:tab w:val="left" w:pos="567"/>
        </w:tabs>
        <w:rPr>
          <w:snapToGrid w:val="0"/>
          <w:sz w:val="22"/>
          <w:szCs w:val="22"/>
          <w:lang w:val="et-EE"/>
        </w:rPr>
      </w:pPr>
      <w:r w:rsidRPr="00892E43">
        <w:rPr>
          <w:sz w:val="22"/>
          <w:szCs w:val="22"/>
          <w:lang w:val="et-EE"/>
        </w:rPr>
        <w:t>Suukaud</w:t>
      </w:r>
      <w:r w:rsidR="006E7483" w:rsidRPr="00892E43">
        <w:rPr>
          <w:sz w:val="22"/>
          <w:szCs w:val="22"/>
          <w:lang w:val="et-EE"/>
        </w:rPr>
        <w:t>ne</w:t>
      </w:r>
      <w:r w:rsidRPr="00892E43">
        <w:rPr>
          <w:sz w:val="22"/>
          <w:szCs w:val="22"/>
          <w:lang w:val="et-EE"/>
        </w:rPr>
        <w:t>.</w:t>
      </w:r>
    </w:p>
    <w:p w14:paraId="094F7073" w14:textId="77777777" w:rsidR="008F1B75" w:rsidRPr="00892E43" w:rsidRDefault="008F1B75" w:rsidP="00AB7C56">
      <w:pPr>
        <w:tabs>
          <w:tab w:val="left" w:pos="567"/>
        </w:tabs>
        <w:rPr>
          <w:snapToGrid w:val="0"/>
          <w:sz w:val="22"/>
          <w:szCs w:val="22"/>
          <w:lang w:val="et-EE"/>
        </w:rPr>
      </w:pPr>
    </w:p>
    <w:p w14:paraId="4799967D"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lastRenderedPageBreak/>
        <w:t>4.3</w:t>
      </w:r>
      <w:r w:rsidRPr="00892E43">
        <w:rPr>
          <w:rFonts w:ascii="Times New Roman" w:hAnsi="Times New Roman" w:cs="Times New Roman"/>
          <w:sz w:val="22"/>
          <w:szCs w:val="22"/>
          <w:lang w:val="et-EE"/>
        </w:rPr>
        <w:tab/>
        <w:t>Vastunäidustused</w:t>
      </w:r>
    </w:p>
    <w:p w14:paraId="6A2F016A" w14:textId="77777777" w:rsidR="008F1B75" w:rsidRPr="00892E43" w:rsidRDefault="008F1B75" w:rsidP="00AB7C56">
      <w:pPr>
        <w:keepNext/>
        <w:tabs>
          <w:tab w:val="left" w:pos="567"/>
        </w:tabs>
        <w:rPr>
          <w:sz w:val="22"/>
          <w:szCs w:val="22"/>
          <w:lang w:val="et-EE"/>
        </w:rPr>
      </w:pPr>
    </w:p>
    <w:p w14:paraId="28562EB4" w14:textId="77777777" w:rsidR="008F1B75" w:rsidRPr="00892E43" w:rsidRDefault="008F1B75" w:rsidP="00EE6192">
      <w:pPr>
        <w:keepNext/>
        <w:ind w:left="567" w:hanging="567"/>
        <w:rPr>
          <w:sz w:val="22"/>
          <w:szCs w:val="22"/>
          <w:lang w:val="et-EE"/>
        </w:rPr>
      </w:pPr>
      <w:r w:rsidRPr="00892E43">
        <w:rPr>
          <w:sz w:val="22"/>
          <w:szCs w:val="22"/>
          <w:lang w:val="et-EE"/>
        </w:rPr>
        <w:t>-</w:t>
      </w:r>
      <w:r w:rsidRPr="00892E43">
        <w:rPr>
          <w:sz w:val="22"/>
          <w:szCs w:val="22"/>
          <w:lang w:val="et-EE"/>
        </w:rPr>
        <w:tab/>
        <w:t xml:space="preserve">Ülitundlikkus toimeaine või </w:t>
      </w:r>
      <w:r w:rsidR="004B5610" w:rsidRPr="00892E43">
        <w:rPr>
          <w:sz w:val="22"/>
          <w:szCs w:val="22"/>
          <w:lang w:val="et-EE"/>
        </w:rPr>
        <w:t xml:space="preserve">lõigus 6.1 loetletud mis tahes </w:t>
      </w:r>
      <w:r w:rsidRPr="00892E43">
        <w:rPr>
          <w:sz w:val="22"/>
          <w:szCs w:val="22"/>
          <w:lang w:val="et-EE"/>
        </w:rPr>
        <w:t>abiaine</w:t>
      </w:r>
      <w:r w:rsidR="004B5610" w:rsidRPr="00892E43">
        <w:rPr>
          <w:sz w:val="22"/>
          <w:szCs w:val="22"/>
          <w:lang w:val="et-EE"/>
        </w:rPr>
        <w:t>te</w:t>
      </w:r>
      <w:r w:rsidRPr="00892E43">
        <w:rPr>
          <w:sz w:val="22"/>
          <w:szCs w:val="22"/>
          <w:lang w:val="et-EE"/>
        </w:rPr>
        <w:t xml:space="preserve"> suhtes.</w:t>
      </w:r>
    </w:p>
    <w:p w14:paraId="0D4A7826" w14:textId="77777777" w:rsidR="008F1B75" w:rsidRPr="00892E43" w:rsidRDefault="008F1B75" w:rsidP="00EE6192">
      <w:pPr>
        <w:keepNext/>
        <w:ind w:left="567" w:hanging="567"/>
        <w:rPr>
          <w:sz w:val="22"/>
          <w:szCs w:val="22"/>
          <w:lang w:val="et-EE"/>
        </w:rPr>
      </w:pPr>
      <w:r w:rsidRPr="00892E43">
        <w:rPr>
          <w:sz w:val="22"/>
          <w:szCs w:val="22"/>
          <w:lang w:val="et-EE"/>
        </w:rPr>
        <w:t>-</w:t>
      </w:r>
      <w:r w:rsidRPr="00892E43">
        <w:rPr>
          <w:sz w:val="22"/>
          <w:szCs w:val="22"/>
          <w:lang w:val="et-EE"/>
        </w:rPr>
        <w:tab/>
        <w:t>Anamneesis korduvad neutropeenia episoodid.</w:t>
      </w:r>
    </w:p>
    <w:p w14:paraId="7CF00B97" w14:textId="77777777" w:rsidR="008F1B75" w:rsidRPr="00892E43" w:rsidRDefault="008F1B75" w:rsidP="0096743A">
      <w:pPr>
        <w:ind w:left="567" w:hanging="567"/>
        <w:rPr>
          <w:sz w:val="22"/>
          <w:szCs w:val="22"/>
          <w:lang w:val="et-EE"/>
        </w:rPr>
      </w:pPr>
      <w:r w:rsidRPr="00892E43">
        <w:rPr>
          <w:sz w:val="22"/>
          <w:szCs w:val="22"/>
          <w:lang w:val="et-EE"/>
        </w:rPr>
        <w:t>-</w:t>
      </w:r>
      <w:r w:rsidRPr="00892E43">
        <w:rPr>
          <w:sz w:val="22"/>
          <w:szCs w:val="22"/>
          <w:lang w:val="et-EE"/>
        </w:rPr>
        <w:tab/>
        <w:t>Anamneesis agranulotsütoos.</w:t>
      </w:r>
    </w:p>
    <w:p w14:paraId="1FF98C21" w14:textId="77777777" w:rsidR="008F1B75" w:rsidRPr="00892E43" w:rsidRDefault="008F1B75" w:rsidP="0096743A">
      <w:pPr>
        <w:ind w:left="567" w:hanging="567"/>
        <w:rPr>
          <w:sz w:val="22"/>
          <w:szCs w:val="22"/>
          <w:lang w:val="et-EE"/>
        </w:rPr>
      </w:pPr>
      <w:r w:rsidRPr="00892E43">
        <w:rPr>
          <w:sz w:val="22"/>
          <w:szCs w:val="22"/>
          <w:lang w:val="et-EE"/>
        </w:rPr>
        <w:t>-</w:t>
      </w:r>
      <w:r w:rsidRPr="00892E43">
        <w:rPr>
          <w:sz w:val="22"/>
          <w:szCs w:val="22"/>
          <w:lang w:val="et-EE"/>
        </w:rPr>
        <w:tab/>
        <w:t>Rasedus (vt lõik</w:t>
      </w:r>
      <w:r w:rsidR="006E7483" w:rsidRPr="00892E43">
        <w:rPr>
          <w:sz w:val="22"/>
          <w:szCs w:val="22"/>
          <w:lang w:val="et-EE"/>
        </w:rPr>
        <w:t> </w:t>
      </w:r>
      <w:r w:rsidRPr="00892E43">
        <w:rPr>
          <w:sz w:val="22"/>
          <w:szCs w:val="22"/>
          <w:lang w:val="et-EE"/>
        </w:rPr>
        <w:t>4.6).</w:t>
      </w:r>
    </w:p>
    <w:p w14:paraId="43819399" w14:textId="77777777" w:rsidR="008F1B75" w:rsidRPr="00892E43" w:rsidRDefault="008F1B75" w:rsidP="0096743A">
      <w:pPr>
        <w:ind w:left="567" w:hanging="567"/>
        <w:rPr>
          <w:sz w:val="22"/>
          <w:szCs w:val="22"/>
          <w:lang w:val="et-EE"/>
        </w:rPr>
      </w:pPr>
      <w:r w:rsidRPr="00892E43">
        <w:rPr>
          <w:sz w:val="22"/>
          <w:szCs w:val="22"/>
          <w:lang w:val="et-EE"/>
        </w:rPr>
        <w:t>-</w:t>
      </w:r>
      <w:r w:rsidRPr="00892E43">
        <w:rPr>
          <w:sz w:val="22"/>
          <w:szCs w:val="22"/>
          <w:lang w:val="et-EE"/>
        </w:rPr>
        <w:tab/>
        <w:t>Imetamine (vt lõik</w:t>
      </w:r>
      <w:r w:rsidR="006E7483" w:rsidRPr="00892E43">
        <w:rPr>
          <w:sz w:val="22"/>
          <w:szCs w:val="22"/>
          <w:lang w:val="et-EE"/>
        </w:rPr>
        <w:t> </w:t>
      </w:r>
      <w:r w:rsidRPr="00892E43">
        <w:rPr>
          <w:sz w:val="22"/>
          <w:szCs w:val="22"/>
          <w:lang w:val="et-EE"/>
        </w:rPr>
        <w:t>4.6).</w:t>
      </w:r>
    </w:p>
    <w:p w14:paraId="5D08249B" w14:textId="77777777" w:rsidR="008F1B75" w:rsidRPr="00892E43" w:rsidRDefault="008F1B75" w:rsidP="0096743A">
      <w:pPr>
        <w:ind w:left="567" w:hanging="567"/>
        <w:rPr>
          <w:sz w:val="22"/>
          <w:szCs w:val="22"/>
          <w:lang w:val="et-EE"/>
        </w:rPr>
      </w:pPr>
      <w:r w:rsidRPr="00892E43">
        <w:rPr>
          <w:sz w:val="22"/>
          <w:szCs w:val="22"/>
          <w:lang w:val="et-EE"/>
        </w:rPr>
        <w:t>-</w:t>
      </w:r>
      <w:r w:rsidRPr="00892E43">
        <w:rPr>
          <w:sz w:val="22"/>
          <w:szCs w:val="22"/>
          <w:lang w:val="et-EE"/>
        </w:rPr>
        <w:tab/>
        <w:t>Kuna deferiprooni kasutamisest põhjustatud neutropeenia mehhanism ei ole teada, ei tohi patsiendid kasutada neutropeeniaga seostatavaid ravimeid või ravimeid, mis võivad põhjustada agranulotsütoosi (vt lõik</w:t>
      </w:r>
      <w:r w:rsidR="006E7483" w:rsidRPr="00892E43">
        <w:rPr>
          <w:sz w:val="22"/>
          <w:szCs w:val="22"/>
          <w:lang w:val="et-EE"/>
        </w:rPr>
        <w:t> </w:t>
      </w:r>
      <w:r w:rsidRPr="00892E43">
        <w:rPr>
          <w:sz w:val="22"/>
          <w:szCs w:val="22"/>
          <w:lang w:val="et-EE"/>
        </w:rPr>
        <w:t>4.5).</w:t>
      </w:r>
    </w:p>
    <w:p w14:paraId="1C7127DA" w14:textId="77777777" w:rsidR="008F1B75" w:rsidRPr="00892E43" w:rsidRDefault="008F1B75" w:rsidP="00AB7C56">
      <w:pPr>
        <w:tabs>
          <w:tab w:val="left" w:pos="567"/>
        </w:tabs>
        <w:rPr>
          <w:sz w:val="22"/>
          <w:szCs w:val="22"/>
          <w:lang w:val="et-EE"/>
        </w:rPr>
      </w:pPr>
    </w:p>
    <w:p w14:paraId="3C128BFF"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4.4</w:t>
      </w:r>
      <w:r w:rsidRPr="00892E43">
        <w:rPr>
          <w:rFonts w:ascii="Times New Roman" w:hAnsi="Times New Roman" w:cs="Times New Roman"/>
          <w:sz w:val="22"/>
          <w:szCs w:val="22"/>
          <w:lang w:val="et-EE"/>
        </w:rPr>
        <w:tab/>
      </w:r>
      <w:r w:rsidR="00C23641" w:rsidRPr="00892E43">
        <w:rPr>
          <w:rFonts w:ascii="Times New Roman" w:hAnsi="Times New Roman" w:cs="Times New Roman"/>
          <w:sz w:val="22"/>
          <w:szCs w:val="22"/>
          <w:lang w:val="et-EE"/>
        </w:rPr>
        <w:t>Erih</w:t>
      </w:r>
      <w:r w:rsidRPr="00892E43">
        <w:rPr>
          <w:rFonts w:ascii="Times New Roman" w:hAnsi="Times New Roman" w:cs="Times New Roman"/>
          <w:sz w:val="22"/>
          <w:szCs w:val="22"/>
          <w:lang w:val="et-EE"/>
        </w:rPr>
        <w:t>oiatused ja ettevaatusabinõud kasutamisel</w:t>
      </w:r>
    </w:p>
    <w:p w14:paraId="2E917926" w14:textId="77777777" w:rsidR="008F1B75" w:rsidRPr="00892E43" w:rsidRDefault="008F1B75" w:rsidP="00AB7C56">
      <w:pPr>
        <w:keepNext/>
        <w:tabs>
          <w:tab w:val="left" w:pos="567"/>
        </w:tabs>
        <w:rPr>
          <w:b/>
          <w:sz w:val="22"/>
          <w:szCs w:val="22"/>
          <w:lang w:val="et-EE"/>
        </w:rPr>
      </w:pPr>
    </w:p>
    <w:p w14:paraId="1DE17389" w14:textId="77777777" w:rsidR="00F951A4" w:rsidRPr="00892E43" w:rsidRDefault="00F951A4" w:rsidP="0096743A">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et-EE"/>
        </w:rPr>
      </w:pPr>
      <w:r w:rsidRPr="00892E43">
        <w:rPr>
          <w:sz w:val="22"/>
          <w:szCs w:val="22"/>
          <w:u w:val="single"/>
          <w:lang w:val="et-EE"/>
        </w:rPr>
        <w:t>Neutropeenia/agranulotsütoos</w:t>
      </w:r>
    </w:p>
    <w:p w14:paraId="6D1A023E" w14:textId="77777777" w:rsidR="006E7483" w:rsidRPr="00892E43" w:rsidRDefault="006E7483" w:rsidP="0096743A">
      <w:pPr>
        <w:keepNext/>
        <w:pBdr>
          <w:top w:val="single" w:sz="4" w:space="1" w:color="auto"/>
          <w:left w:val="single" w:sz="4" w:space="4" w:color="auto"/>
          <w:bottom w:val="single" w:sz="4" w:space="1" w:color="auto"/>
          <w:right w:val="single" w:sz="4" w:space="4" w:color="auto"/>
        </w:pBdr>
        <w:tabs>
          <w:tab w:val="left" w:pos="567"/>
        </w:tabs>
        <w:rPr>
          <w:sz w:val="22"/>
          <w:szCs w:val="22"/>
          <w:lang w:val="et-EE"/>
        </w:rPr>
      </w:pPr>
    </w:p>
    <w:p w14:paraId="19D4FC90" w14:textId="6A577DEC"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On tõestatud, et deferiproon põhjustab neutropeeniat</w:t>
      </w:r>
      <w:r w:rsidRPr="00892E43">
        <w:rPr>
          <w:b/>
          <w:bCs/>
          <w:sz w:val="22"/>
          <w:szCs w:val="22"/>
          <w:lang w:val="et-EE"/>
        </w:rPr>
        <w:t>, sealhulgas</w:t>
      </w:r>
      <w:r w:rsidRPr="00892E43">
        <w:rPr>
          <w:b/>
          <w:sz w:val="22"/>
          <w:szCs w:val="22"/>
          <w:lang w:val="et-EE"/>
        </w:rPr>
        <w:t xml:space="preserve"> agranulotsütoosi </w:t>
      </w:r>
      <w:r w:rsidRPr="00892E43">
        <w:rPr>
          <w:b/>
          <w:bCs/>
          <w:sz w:val="22"/>
          <w:szCs w:val="22"/>
          <w:lang w:val="et-EE"/>
        </w:rPr>
        <w:t>(vt lõik</w:t>
      </w:r>
      <w:r w:rsidR="006E7483" w:rsidRPr="00892E43">
        <w:rPr>
          <w:b/>
          <w:bCs/>
          <w:sz w:val="22"/>
          <w:szCs w:val="22"/>
          <w:lang w:val="et-EE"/>
        </w:rPr>
        <w:t> </w:t>
      </w:r>
      <w:r w:rsidRPr="00892E43">
        <w:rPr>
          <w:b/>
          <w:bCs/>
          <w:sz w:val="22"/>
          <w:szCs w:val="22"/>
          <w:lang w:val="et-EE"/>
        </w:rPr>
        <w:t>4.8 jaotises “Valitud kõrvaltoimete kirjeldus“)</w:t>
      </w:r>
      <w:r w:rsidRPr="00892E43">
        <w:rPr>
          <w:b/>
          <w:sz w:val="22"/>
          <w:szCs w:val="22"/>
          <w:lang w:val="et-EE"/>
        </w:rPr>
        <w:t xml:space="preserve">. </w:t>
      </w:r>
      <w:r w:rsidRPr="00892E43">
        <w:rPr>
          <w:b/>
          <w:bCs/>
          <w:sz w:val="22"/>
          <w:szCs w:val="22"/>
          <w:lang w:val="et-EE"/>
        </w:rPr>
        <w:t xml:space="preserve">Esimese raviaasta jooksul tuleb iga nädal jälgida </w:t>
      </w:r>
      <w:r w:rsidRPr="00892E43">
        <w:rPr>
          <w:b/>
          <w:sz w:val="22"/>
          <w:szCs w:val="22"/>
          <w:lang w:val="et-EE"/>
        </w:rPr>
        <w:t xml:space="preserve">patsiendi </w:t>
      </w:r>
      <w:r w:rsidRPr="00892E43">
        <w:rPr>
          <w:b/>
          <w:bCs/>
          <w:sz w:val="22"/>
          <w:szCs w:val="22"/>
          <w:lang w:val="et-EE"/>
        </w:rPr>
        <w:t xml:space="preserve">absoluutset </w:t>
      </w:r>
      <w:r w:rsidRPr="00892E43">
        <w:rPr>
          <w:b/>
          <w:sz w:val="22"/>
          <w:szCs w:val="22"/>
          <w:lang w:val="et-EE"/>
        </w:rPr>
        <w:t>neutrofiilide arvu (ANA). Patsientidel, kelle puhul ei ole katkestatud Ferriproxi manustamist esimesel raviaastal neutrofiilide arvu vähenemise tõttu, võib neutrofiilide absoluutarvu jälgimist pikendada patsiendi vereülekande intervallile (iga 2…4</w:t>
      </w:r>
      <w:r w:rsidR="0096743A" w:rsidRPr="00892E43">
        <w:rPr>
          <w:b/>
          <w:sz w:val="22"/>
          <w:szCs w:val="22"/>
          <w:lang w:val="et-EE"/>
        </w:rPr>
        <w:t> </w:t>
      </w:r>
      <w:r w:rsidRPr="00892E43">
        <w:rPr>
          <w:b/>
          <w:sz w:val="22"/>
          <w:szCs w:val="22"/>
          <w:lang w:val="et-EE"/>
        </w:rPr>
        <w:t>nädala järel) pärast ühte aastat deferiprooni ravi.</w:t>
      </w:r>
    </w:p>
    <w:p w14:paraId="1AE9D37E" w14:textId="77777777"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bCs/>
          <w:sz w:val="22"/>
          <w:szCs w:val="22"/>
          <w:lang w:val="et-EE"/>
        </w:rPr>
      </w:pPr>
    </w:p>
    <w:p w14:paraId="17633E93" w14:textId="7EED2080"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bCs/>
          <w:sz w:val="22"/>
          <w:szCs w:val="22"/>
          <w:lang w:val="et-EE"/>
        </w:rPr>
      </w:pPr>
      <w:r w:rsidRPr="00892E43">
        <w:rPr>
          <w:bCs/>
          <w:sz w:val="22"/>
          <w:szCs w:val="22"/>
          <w:lang w:val="et-EE"/>
        </w:rPr>
        <w:t xml:space="preserve">Muutust iganädalasest neutrofiilide absoluutarvu jälgimisest kuni </w:t>
      </w:r>
      <w:r w:rsidR="00022D79" w:rsidRPr="00892E43">
        <w:rPr>
          <w:bCs/>
          <w:sz w:val="22"/>
          <w:szCs w:val="22"/>
          <w:lang w:val="et-EE"/>
        </w:rPr>
        <w:t xml:space="preserve">jälgimiseni </w:t>
      </w:r>
      <w:r w:rsidRPr="00892E43">
        <w:rPr>
          <w:bCs/>
          <w:sz w:val="22"/>
          <w:szCs w:val="22"/>
          <w:lang w:val="et-EE"/>
        </w:rPr>
        <w:t>vereülekande kontrollvisiidi</w:t>
      </w:r>
      <w:r w:rsidR="00022D79" w:rsidRPr="00892E43">
        <w:rPr>
          <w:bCs/>
          <w:sz w:val="22"/>
          <w:szCs w:val="22"/>
          <w:lang w:val="et-EE"/>
        </w:rPr>
        <w:t>l</w:t>
      </w:r>
      <w:r w:rsidR="00BC38BE" w:rsidRPr="00892E43">
        <w:rPr>
          <w:bCs/>
          <w:sz w:val="22"/>
          <w:szCs w:val="22"/>
          <w:lang w:val="et-EE"/>
        </w:rPr>
        <w:t xml:space="preserve"> </w:t>
      </w:r>
      <w:r w:rsidRPr="00892E43">
        <w:rPr>
          <w:bCs/>
          <w:sz w:val="22"/>
          <w:szCs w:val="22"/>
          <w:lang w:val="et-EE"/>
        </w:rPr>
        <w:t>pärast 12</w:t>
      </w:r>
      <w:r w:rsidR="0096743A" w:rsidRPr="00892E43">
        <w:rPr>
          <w:bCs/>
          <w:sz w:val="22"/>
          <w:szCs w:val="22"/>
          <w:lang w:val="et-EE"/>
        </w:rPr>
        <w:t> </w:t>
      </w:r>
      <w:r w:rsidRPr="00892E43">
        <w:rPr>
          <w:bCs/>
          <w:sz w:val="22"/>
          <w:szCs w:val="22"/>
          <w:lang w:val="et-EE"/>
        </w:rPr>
        <w:t>kuud Ferriproxiga ravi tuleb kaaluda, tuginedes patsiendi individuaalsele hindamisele ja vastavalt arsti hinnangule patsiendi arusaamise kohta riski minimeerimiseks vajalike meetmete osas (vt allpool lõik</w:t>
      </w:r>
      <w:r w:rsidR="006E7483" w:rsidRPr="00892E43">
        <w:rPr>
          <w:bCs/>
          <w:sz w:val="22"/>
          <w:szCs w:val="22"/>
          <w:lang w:val="et-EE"/>
        </w:rPr>
        <w:t> </w:t>
      </w:r>
      <w:r w:rsidRPr="00892E43">
        <w:rPr>
          <w:bCs/>
          <w:sz w:val="22"/>
          <w:szCs w:val="22"/>
          <w:lang w:val="et-EE"/>
        </w:rPr>
        <w:t>4.4).</w:t>
      </w:r>
    </w:p>
    <w:p w14:paraId="556450E9" w14:textId="77777777"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bCs/>
          <w:sz w:val="22"/>
          <w:szCs w:val="22"/>
          <w:lang w:val="et-EE"/>
        </w:rPr>
      </w:pPr>
    </w:p>
    <w:p w14:paraId="0480EDBD" w14:textId="77777777"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sz w:val="22"/>
          <w:szCs w:val="22"/>
          <w:lang w:val="et-EE"/>
        </w:rPr>
      </w:pPr>
      <w:r w:rsidRPr="00892E43">
        <w:rPr>
          <w:bCs/>
          <w:sz w:val="22"/>
          <w:szCs w:val="22"/>
          <w:lang w:val="et-EE"/>
        </w:rPr>
        <w:t xml:space="preserve">Kliinilistes uuringutes on neutrofiilide </w:t>
      </w:r>
      <w:r w:rsidRPr="00892E43">
        <w:rPr>
          <w:sz w:val="22"/>
          <w:szCs w:val="22"/>
          <w:lang w:val="et-EE"/>
        </w:rPr>
        <w:t>arvu iganädalane jälgimine olnud</w:t>
      </w:r>
      <w:r w:rsidRPr="00892E43">
        <w:rPr>
          <w:lang w:val="et-EE"/>
        </w:rPr>
        <w:t xml:space="preserve"> </w:t>
      </w:r>
      <w:r w:rsidRPr="00892E43">
        <w:rPr>
          <w:bCs/>
          <w:sz w:val="22"/>
          <w:szCs w:val="22"/>
          <w:lang w:val="et-EE"/>
        </w:rPr>
        <w:t xml:space="preserve">efektiivne neutropeenia ja agranulotsütoosi </w:t>
      </w:r>
      <w:r w:rsidRPr="00892E43">
        <w:rPr>
          <w:rStyle w:val="fontstyle01"/>
          <w:rFonts w:ascii="Times New Roman" w:hAnsi="Times New Roman"/>
          <w:lang w:val="et-EE"/>
        </w:rPr>
        <w:t xml:space="preserve">juhtude </w:t>
      </w:r>
      <w:r w:rsidRPr="00892E43">
        <w:rPr>
          <w:bCs/>
          <w:sz w:val="22"/>
          <w:szCs w:val="22"/>
          <w:lang w:val="et-EE"/>
        </w:rPr>
        <w:t>tuvastamisel.</w:t>
      </w:r>
      <w:r w:rsidRPr="00892E43">
        <w:rPr>
          <w:rStyle w:val="fontstyle01"/>
          <w:rFonts w:ascii="Times New Roman" w:hAnsi="Times New Roman"/>
          <w:lang w:val="et-EE"/>
        </w:rPr>
        <w:t xml:space="preserve"> </w:t>
      </w:r>
      <w:r w:rsidRPr="00892E43">
        <w:rPr>
          <w:sz w:val="22"/>
          <w:szCs w:val="22"/>
          <w:lang w:val="et-EE"/>
        </w:rPr>
        <w:t>Agranulotsütoos ja neutropeenia taanduvad tavaliselt Ferriproxi manustamise lõpetamisel, kuid on teatatud surmaga lõppenud agranulotsütoosi juhtudest. Kui patsiendil tekib deferiprooni manustamise ajal infektsioon, tuleb ravi otsekohe katkestada ja viivitamatult määrata neutrofiilide absoluutarv. Seejärel tuleb neutrofiilide arvu sagedamini jälgida.</w:t>
      </w:r>
    </w:p>
    <w:p w14:paraId="612D1F22" w14:textId="77777777" w:rsidR="00F72478" w:rsidRPr="00892E43" w:rsidRDefault="00F72478" w:rsidP="0096743A">
      <w:pPr>
        <w:pBdr>
          <w:top w:val="single" w:sz="4" w:space="1" w:color="auto"/>
          <w:left w:val="single" w:sz="4" w:space="4" w:color="auto"/>
          <w:bottom w:val="single" w:sz="4" w:space="1" w:color="auto"/>
          <w:right w:val="single" w:sz="4" w:space="4" w:color="auto"/>
        </w:pBdr>
        <w:tabs>
          <w:tab w:val="left" w:pos="567"/>
        </w:tabs>
        <w:rPr>
          <w:sz w:val="22"/>
          <w:szCs w:val="22"/>
          <w:lang w:val="et-EE"/>
        </w:rPr>
      </w:pPr>
    </w:p>
    <w:p w14:paraId="1B105364" w14:textId="77777777" w:rsidR="00F951A4" w:rsidRPr="00892E43" w:rsidRDefault="00F951A4" w:rsidP="0096743A">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Patsiendid peavad pöörduma arsti poole juhul, kui neil tekivad mis tahes infektsioonile viitavad sümptomid (nt palavik, kurguvalu ja gripilaadsed sümptomid). Kui patsiendil tekib infektsioon, tuleb otsekohe katkestada ravi deferiprooniga.</w:t>
      </w:r>
    </w:p>
    <w:p w14:paraId="5C5BD65A" w14:textId="77777777" w:rsidR="008F1B75" w:rsidRPr="00892E43" w:rsidRDefault="008F1B75" w:rsidP="00AB7C56">
      <w:pPr>
        <w:tabs>
          <w:tab w:val="left" w:pos="567"/>
        </w:tabs>
        <w:rPr>
          <w:bCs/>
          <w:sz w:val="22"/>
          <w:szCs w:val="22"/>
          <w:lang w:val="et-EE"/>
        </w:rPr>
      </w:pPr>
    </w:p>
    <w:p w14:paraId="4A3B2F49" w14:textId="77777777" w:rsidR="008F1B75" w:rsidRPr="00892E43" w:rsidRDefault="008F1B75" w:rsidP="00AB7C56">
      <w:pPr>
        <w:tabs>
          <w:tab w:val="left" w:pos="567"/>
        </w:tabs>
        <w:rPr>
          <w:bCs/>
          <w:sz w:val="22"/>
          <w:szCs w:val="22"/>
          <w:lang w:val="et-EE"/>
        </w:rPr>
      </w:pPr>
      <w:r w:rsidRPr="00892E43">
        <w:rPr>
          <w:bCs/>
          <w:sz w:val="22"/>
          <w:szCs w:val="22"/>
          <w:lang w:val="et-EE"/>
        </w:rPr>
        <w:t>Soovitav tegevusjuhend neutropeenia avastamise puhul on alljärgnev. Selline juhend peaks igal arstil olemas olema enne ravi alustamist deferiprooniga.</w:t>
      </w:r>
    </w:p>
    <w:p w14:paraId="5B91CF45" w14:textId="77777777" w:rsidR="008F1B75" w:rsidRPr="00892E43" w:rsidRDefault="008F1B75" w:rsidP="00AB7C56">
      <w:pPr>
        <w:tabs>
          <w:tab w:val="left" w:pos="567"/>
        </w:tabs>
        <w:rPr>
          <w:bCs/>
          <w:sz w:val="22"/>
          <w:szCs w:val="22"/>
          <w:lang w:val="et-EE"/>
        </w:rPr>
      </w:pPr>
    </w:p>
    <w:p w14:paraId="03C97C69" w14:textId="77777777" w:rsidR="008F1B75" w:rsidRPr="00892E43" w:rsidRDefault="008F1B75" w:rsidP="00AB7C56">
      <w:pPr>
        <w:tabs>
          <w:tab w:val="left" w:pos="567"/>
        </w:tabs>
        <w:rPr>
          <w:bCs/>
          <w:sz w:val="22"/>
          <w:szCs w:val="22"/>
          <w:lang w:val="et-EE"/>
        </w:rPr>
      </w:pPr>
      <w:r w:rsidRPr="00892E43">
        <w:rPr>
          <w:sz w:val="22"/>
          <w:szCs w:val="22"/>
          <w:lang w:val="et-EE"/>
        </w:rPr>
        <w:t>Patsientidele, kellel on diagnoositud neutropeenia, ei tohiks määrata deferiproonravi. Agranulotsütoosi ja neutropeenia risk on suurem, kui neutrofiilsete leukotsüütide absoluutarv ravi alguses on väiksem kui 1,5</w:t>
      </w:r>
      <w:r w:rsidR="00764DDE" w:rsidRPr="00892E43">
        <w:rPr>
          <w:sz w:val="22"/>
          <w:szCs w:val="22"/>
          <w:lang w:val="et-EE"/>
        </w:rPr>
        <w:t> </w:t>
      </w:r>
      <w:r w:rsidRPr="00892E43">
        <w:rPr>
          <w:sz w:val="22"/>
          <w:szCs w:val="22"/>
          <w:lang w:val="et-EE"/>
        </w:rPr>
        <w:t>x</w:t>
      </w:r>
      <w:r w:rsidR="00764DDE" w:rsidRPr="00892E43">
        <w:rPr>
          <w:sz w:val="22"/>
          <w:szCs w:val="22"/>
          <w:lang w:val="et-EE"/>
        </w:rPr>
        <w:t> </w:t>
      </w:r>
      <w:r w:rsidRPr="00892E43">
        <w:rPr>
          <w:sz w:val="22"/>
          <w:szCs w:val="22"/>
          <w:lang w:val="et-EE"/>
        </w:rPr>
        <w:t>10</w:t>
      </w:r>
      <w:r w:rsidRPr="00892E43">
        <w:rPr>
          <w:sz w:val="22"/>
          <w:szCs w:val="22"/>
          <w:vertAlign w:val="superscript"/>
          <w:lang w:val="et-EE"/>
        </w:rPr>
        <w:t>9</w:t>
      </w:r>
      <w:r w:rsidRPr="00892E43">
        <w:rPr>
          <w:sz w:val="22"/>
          <w:szCs w:val="22"/>
          <w:lang w:val="et-EE"/>
        </w:rPr>
        <w:t>/l.</w:t>
      </w:r>
    </w:p>
    <w:p w14:paraId="63B682A9" w14:textId="77777777" w:rsidR="008F1B75" w:rsidRPr="00892E43" w:rsidRDefault="008F1B75" w:rsidP="00AB7C56">
      <w:pPr>
        <w:tabs>
          <w:tab w:val="left" w:pos="567"/>
        </w:tabs>
        <w:rPr>
          <w:bCs/>
          <w:sz w:val="22"/>
          <w:szCs w:val="22"/>
          <w:lang w:val="et-EE"/>
        </w:rPr>
      </w:pPr>
    </w:p>
    <w:p w14:paraId="6BBF8846" w14:textId="77777777" w:rsidR="00F951A4" w:rsidRPr="00892E43" w:rsidRDefault="00F951A4" w:rsidP="00AB7C56">
      <w:pPr>
        <w:keepNext/>
        <w:tabs>
          <w:tab w:val="left" w:pos="567"/>
        </w:tabs>
        <w:rPr>
          <w:bCs/>
          <w:snapToGrid w:val="0"/>
          <w:sz w:val="22"/>
          <w:szCs w:val="22"/>
          <w:u w:val="single"/>
          <w:lang w:val="et-EE"/>
        </w:rPr>
      </w:pPr>
      <w:r w:rsidRPr="00892E43">
        <w:rPr>
          <w:sz w:val="22"/>
          <w:szCs w:val="22"/>
          <w:u w:val="single"/>
          <w:lang w:val="et-EE"/>
        </w:rPr>
        <w:t>Neutropeenia juhtude puhul (ANA &lt; 1,5 x</w:t>
      </w:r>
      <w:r w:rsidR="00764DDE" w:rsidRPr="00892E43">
        <w:rPr>
          <w:sz w:val="22"/>
          <w:szCs w:val="22"/>
          <w:u w:val="single"/>
          <w:lang w:val="et-EE"/>
        </w:rPr>
        <w:t> </w:t>
      </w:r>
      <w:r w:rsidRPr="00892E43">
        <w:rPr>
          <w:sz w:val="22"/>
          <w:szCs w:val="22"/>
          <w:u w:val="single"/>
          <w:lang w:val="et-EE"/>
        </w:rPr>
        <w:t>10</w:t>
      </w:r>
      <w:r w:rsidRPr="00892E43">
        <w:rPr>
          <w:sz w:val="22"/>
          <w:szCs w:val="22"/>
          <w:u w:val="single"/>
          <w:vertAlign w:val="superscript"/>
          <w:lang w:val="et-EE"/>
        </w:rPr>
        <w:t>9</w:t>
      </w:r>
      <w:r w:rsidRPr="00892E43">
        <w:rPr>
          <w:sz w:val="22"/>
          <w:szCs w:val="22"/>
          <w:u w:val="single"/>
          <w:lang w:val="et-EE"/>
        </w:rPr>
        <w:t>/l ja &gt; 0,5 x</w:t>
      </w:r>
      <w:r w:rsidR="00764DDE" w:rsidRPr="00892E43">
        <w:rPr>
          <w:sz w:val="22"/>
          <w:szCs w:val="22"/>
          <w:u w:val="single"/>
          <w:lang w:val="et-EE"/>
        </w:rPr>
        <w:t> </w:t>
      </w:r>
      <w:r w:rsidRPr="00892E43">
        <w:rPr>
          <w:sz w:val="22"/>
          <w:szCs w:val="22"/>
          <w:u w:val="single"/>
          <w:lang w:val="et-EE"/>
        </w:rPr>
        <w:t>10</w:t>
      </w:r>
      <w:r w:rsidRPr="00892E43">
        <w:rPr>
          <w:sz w:val="22"/>
          <w:szCs w:val="22"/>
          <w:u w:val="single"/>
          <w:vertAlign w:val="superscript"/>
          <w:lang w:val="et-EE"/>
        </w:rPr>
        <w:t>9</w:t>
      </w:r>
      <w:r w:rsidRPr="00892E43">
        <w:rPr>
          <w:sz w:val="22"/>
          <w:szCs w:val="22"/>
          <w:u w:val="single"/>
          <w:lang w:val="et-EE"/>
        </w:rPr>
        <w:t>/l)</w:t>
      </w:r>
      <w:r w:rsidRPr="00892E43">
        <w:rPr>
          <w:bCs/>
          <w:snapToGrid w:val="0"/>
          <w:sz w:val="22"/>
          <w:szCs w:val="22"/>
          <w:u w:val="single"/>
          <w:lang w:val="et-EE"/>
        </w:rPr>
        <w:t>:</w:t>
      </w:r>
    </w:p>
    <w:p w14:paraId="2DDBE170" w14:textId="77777777" w:rsidR="006E7483" w:rsidRPr="00892E43" w:rsidRDefault="006E7483" w:rsidP="00AB7C56">
      <w:pPr>
        <w:keepNext/>
        <w:tabs>
          <w:tab w:val="left" w:pos="567"/>
        </w:tabs>
        <w:rPr>
          <w:sz w:val="22"/>
          <w:szCs w:val="22"/>
          <w:lang w:val="et-EE"/>
        </w:rPr>
      </w:pPr>
    </w:p>
    <w:p w14:paraId="676450D7" w14:textId="77777777" w:rsidR="003C0FA2" w:rsidRPr="00892E43" w:rsidRDefault="003C0FA2" w:rsidP="00AB7C56">
      <w:pPr>
        <w:tabs>
          <w:tab w:val="left" w:pos="567"/>
        </w:tabs>
        <w:rPr>
          <w:snapToGrid w:val="0"/>
          <w:sz w:val="22"/>
          <w:szCs w:val="22"/>
          <w:lang w:val="et-EE"/>
        </w:rPr>
      </w:pPr>
      <w:r w:rsidRPr="00892E43">
        <w:rPr>
          <w:sz w:val="22"/>
          <w:szCs w:val="22"/>
          <w:lang w:val="et-EE"/>
        </w:rPr>
        <w:t>Selgitage patsiendile, et ta koheselt katkestaks deferiprooni ja potentsiaalselt neutropeeniat põhjustavate ravimite kasutamise.</w:t>
      </w:r>
      <w:r w:rsidRPr="00892E43">
        <w:rPr>
          <w:snapToGrid w:val="0"/>
          <w:sz w:val="22"/>
          <w:szCs w:val="22"/>
          <w:lang w:val="et-EE"/>
        </w:rPr>
        <w:t xml:space="preserve"> Infektsiooniriski vähendamiseks tuleb patsiendil soovitada piirata kontakte teiste inimestega. Neutropeenia diagnoosimiseks on vajalik koheselt määrata vere rakkelementide arv (CBC), sealhulgas leukotsüütide arv (WBC), neutrofiilide ja trombotsüütide arv. Vereanalüüsi tuleb korrata iga päev. Pärast neutropeeniast paranemist soovitatakse kolme nädala vältel kontrollida kord nädalas CBC, WBC, neutrofiilide ja trombotsüütide arvu, et olla kindel patsiendi täielikus paranemises. Kui koos neutropeeniaga esineb ka infektsiooninähte, tuleb võtta analüüsid tekitaja määramiseks, panna diagnoos ja määrata ravi.</w:t>
      </w:r>
    </w:p>
    <w:p w14:paraId="0E7E2911" w14:textId="77777777" w:rsidR="003C0FA2" w:rsidRPr="00892E43" w:rsidRDefault="003C0FA2" w:rsidP="00AB7C56">
      <w:pPr>
        <w:pStyle w:val="BodyText"/>
        <w:tabs>
          <w:tab w:val="left" w:pos="567"/>
        </w:tabs>
        <w:rPr>
          <w:snapToGrid w:val="0"/>
          <w:lang w:val="et-EE"/>
        </w:rPr>
      </w:pPr>
    </w:p>
    <w:p w14:paraId="18FA264D" w14:textId="77777777" w:rsidR="00F951A4" w:rsidRPr="00892E43" w:rsidRDefault="00F951A4" w:rsidP="00AB7C56">
      <w:pPr>
        <w:keepNext/>
        <w:tabs>
          <w:tab w:val="left" w:pos="567"/>
        </w:tabs>
        <w:rPr>
          <w:bCs/>
          <w:snapToGrid w:val="0"/>
          <w:sz w:val="22"/>
          <w:szCs w:val="22"/>
          <w:u w:val="single"/>
          <w:lang w:val="et-EE"/>
        </w:rPr>
      </w:pPr>
      <w:r w:rsidRPr="00892E43">
        <w:rPr>
          <w:sz w:val="22"/>
          <w:szCs w:val="22"/>
          <w:u w:val="single"/>
          <w:lang w:val="et-EE"/>
        </w:rPr>
        <w:lastRenderedPageBreak/>
        <w:t>Agranulotsütoosi puhul (ANA &lt; 0,5 x</w:t>
      </w:r>
      <w:r w:rsidR="00764DDE" w:rsidRPr="00892E43">
        <w:rPr>
          <w:sz w:val="22"/>
          <w:szCs w:val="22"/>
          <w:u w:val="single"/>
          <w:lang w:val="et-EE"/>
        </w:rPr>
        <w:t> </w:t>
      </w:r>
      <w:r w:rsidRPr="00892E43">
        <w:rPr>
          <w:sz w:val="22"/>
          <w:szCs w:val="22"/>
          <w:u w:val="single"/>
          <w:lang w:val="et-EE"/>
        </w:rPr>
        <w:t>10</w:t>
      </w:r>
      <w:r w:rsidRPr="00892E43">
        <w:rPr>
          <w:sz w:val="22"/>
          <w:szCs w:val="22"/>
          <w:u w:val="single"/>
          <w:vertAlign w:val="superscript"/>
          <w:lang w:val="et-EE"/>
        </w:rPr>
        <w:t>9</w:t>
      </w:r>
      <w:r w:rsidRPr="00892E43">
        <w:rPr>
          <w:sz w:val="22"/>
          <w:szCs w:val="22"/>
          <w:u w:val="single"/>
          <w:lang w:val="et-EE"/>
        </w:rPr>
        <w:t>/l)</w:t>
      </w:r>
      <w:r w:rsidRPr="00892E43">
        <w:rPr>
          <w:bCs/>
          <w:snapToGrid w:val="0"/>
          <w:sz w:val="22"/>
          <w:szCs w:val="22"/>
          <w:u w:val="single"/>
          <w:lang w:val="et-EE"/>
        </w:rPr>
        <w:t>:</w:t>
      </w:r>
    </w:p>
    <w:p w14:paraId="4F9C297E" w14:textId="77777777" w:rsidR="006E7483" w:rsidRPr="00892E43" w:rsidRDefault="006E7483" w:rsidP="00AB7C56">
      <w:pPr>
        <w:keepNext/>
        <w:tabs>
          <w:tab w:val="left" w:pos="567"/>
        </w:tabs>
        <w:rPr>
          <w:snapToGrid w:val="0"/>
          <w:sz w:val="22"/>
          <w:szCs w:val="22"/>
          <w:lang w:val="et-EE"/>
        </w:rPr>
      </w:pPr>
    </w:p>
    <w:p w14:paraId="34F0B89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Järgige eelnevalt kirjeldatud juhendit ning ordineerige vastav ravi, näiteks granulotsüütide produktsiooni stimuleeriva faktoriga. Alustage raviga samal päeval, kui olete neutropeenia või agranulotsütoosi avastanud. Manustage ravimit kord </w:t>
      </w:r>
      <w:r w:rsidR="001965ED" w:rsidRPr="00892E43">
        <w:rPr>
          <w:snapToGrid w:val="0"/>
          <w:sz w:val="22"/>
          <w:szCs w:val="22"/>
          <w:lang w:val="et-EE"/>
        </w:rPr>
        <w:t>öö</w:t>
      </w:r>
      <w:r w:rsidRPr="00892E43">
        <w:rPr>
          <w:snapToGrid w:val="0"/>
          <w:sz w:val="22"/>
          <w:szCs w:val="22"/>
          <w:lang w:val="et-EE"/>
        </w:rPr>
        <w:t>päevas normaalse neutrofiilide hulga taastumiseni. Isoleerige patsient ja kliinilise näidustuse olemasolul hospitaliseerige.</w:t>
      </w:r>
    </w:p>
    <w:p w14:paraId="11E64F53" w14:textId="77777777" w:rsidR="008F1B75" w:rsidRPr="00892E43" w:rsidRDefault="008F1B75" w:rsidP="00AB7C56">
      <w:pPr>
        <w:tabs>
          <w:tab w:val="left" w:pos="567"/>
        </w:tabs>
        <w:rPr>
          <w:snapToGrid w:val="0"/>
          <w:sz w:val="22"/>
          <w:szCs w:val="22"/>
          <w:lang w:val="et-EE"/>
        </w:rPr>
      </w:pPr>
    </w:p>
    <w:p w14:paraId="4B7DEE2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Ravimi korduva kasutamise kohta puuduvad piisavad andmed. Seetõttu ei soovitata patsiendile, kellel ravim on põhjustanud neutropeeniat, seda korduvalt määrata. Agranulotsütoosi tekkimisel on ravimi korduv kasutamine vastunäidustatud.</w:t>
      </w:r>
    </w:p>
    <w:p w14:paraId="3926478D" w14:textId="77777777" w:rsidR="008F1B75" w:rsidRPr="00892E43" w:rsidRDefault="008F1B75" w:rsidP="00AB7C56">
      <w:pPr>
        <w:tabs>
          <w:tab w:val="left" w:pos="567"/>
        </w:tabs>
        <w:rPr>
          <w:snapToGrid w:val="0"/>
          <w:sz w:val="22"/>
          <w:szCs w:val="22"/>
          <w:lang w:val="et-EE"/>
        </w:rPr>
      </w:pPr>
    </w:p>
    <w:p w14:paraId="0C93CFF5"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Kartsinogeensus/mutageensus</w:t>
      </w:r>
    </w:p>
    <w:p w14:paraId="1D9D946A" w14:textId="77777777" w:rsidR="006E7483" w:rsidRPr="00892E43" w:rsidRDefault="006E7483" w:rsidP="00AB7C56">
      <w:pPr>
        <w:keepNext/>
        <w:tabs>
          <w:tab w:val="left" w:pos="567"/>
        </w:tabs>
        <w:rPr>
          <w:snapToGrid w:val="0"/>
          <w:sz w:val="22"/>
          <w:szCs w:val="22"/>
          <w:lang w:val="et-EE"/>
        </w:rPr>
      </w:pPr>
    </w:p>
    <w:p w14:paraId="4153790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Arvestades genotoksiliste uuringute tulemustei, ei saa välistada deferiprooni potentsiaalset kartsinogeensust (vaata lõik</w:t>
      </w:r>
      <w:r w:rsidR="006E7483" w:rsidRPr="00892E43">
        <w:rPr>
          <w:snapToGrid w:val="0"/>
          <w:sz w:val="22"/>
          <w:szCs w:val="22"/>
          <w:lang w:val="et-EE"/>
        </w:rPr>
        <w:t> </w:t>
      </w:r>
      <w:r w:rsidRPr="00892E43">
        <w:rPr>
          <w:snapToGrid w:val="0"/>
          <w:sz w:val="22"/>
          <w:szCs w:val="22"/>
          <w:lang w:val="et-EE"/>
        </w:rPr>
        <w:t>5.3).</w:t>
      </w:r>
    </w:p>
    <w:p w14:paraId="3A55F4AE" w14:textId="77777777" w:rsidR="008F1B75" w:rsidRPr="00892E43" w:rsidRDefault="008F1B75" w:rsidP="00AB7C56">
      <w:pPr>
        <w:tabs>
          <w:tab w:val="left" w:pos="567"/>
        </w:tabs>
        <w:rPr>
          <w:snapToGrid w:val="0"/>
          <w:sz w:val="22"/>
          <w:szCs w:val="22"/>
          <w:lang w:val="et-EE"/>
        </w:rPr>
      </w:pPr>
    </w:p>
    <w:p w14:paraId="0E987E79" w14:textId="77777777" w:rsidR="008F1B75" w:rsidRPr="00892E43" w:rsidRDefault="006E7483" w:rsidP="00AB7C56">
      <w:pPr>
        <w:keepNext/>
        <w:tabs>
          <w:tab w:val="left" w:pos="567"/>
        </w:tabs>
        <w:rPr>
          <w:bCs/>
          <w:snapToGrid w:val="0"/>
          <w:sz w:val="22"/>
          <w:szCs w:val="22"/>
          <w:u w:val="single"/>
          <w:lang w:val="et-EE"/>
        </w:rPr>
      </w:pPr>
      <w:r w:rsidRPr="00892E43">
        <w:rPr>
          <w:bCs/>
          <w:snapToGrid w:val="0"/>
          <w:sz w:val="22"/>
          <w:szCs w:val="22"/>
          <w:u w:val="single"/>
          <w:lang w:val="et-EE"/>
        </w:rPr>
        <w:t>Tsingi (</w:t>
      </w:r>
      <w:r w:rsidR="008F1B75" w:rsidRPr="00892E43">
        <w:rPr>
          <w:bCs/>
          <w:snapToGrid w:val="0"/>
          <w:sz w:val="22"/>
          <w:szCs w:val="22"/>
          <w:u w:val="single"/>
          <w:lang w:val="et-EE"/>
        </w:rPr>
        <w:t>Zn</w:t>
      </w:r>
      <w:r w:rsidR="008F1B75" w:rsidRPr="00892E43">
        <w:rPr>
          <w:bCs/>
          <w:snapToGrid w:val="0"/>
          <w:sz w:val="22"/>
          <w:szCs w:val="22"/>
          <w:u w:val="single"/>
          <w:vertAlign w:val="superscript"/>
          <w:lang w:val="et-EE"/>
        </w:rPr>
        <w:t>2+</w:t>
      </w:r>
      <w:r w:rsidRPr="00892E43">
        <w:rPr>
          <w:bCs/>
          <w:snapToGrid w:val="0"/>
          <w:sz w:val="22"/>
          <w:szCs w:val="22"/>
          <w:u w:val="single"/>
          <w:lang w:val="et-EE"/>
        </w:rPr>
        <w:t>)</w:t>
      </w:r>
      <w:r w:rsidR="008F1B75" w:rsidRPr="00892E43">
        <w:rPr>
          <w:bCs/>
          <w:snapToGrid w:val="0"/>
          <w:sz w:val="22"/>
          <w:szCs w:val="22"/>
          <w:u w:val="single"/>
          <w:lang w:val="et-EE"/>
        </w:rPr>
        <w:t xml:space="preserve"> kontsentratsioon plasmas</w:t>
      </w:r>
    </w:p>
    <w:p w14:paraId="0B389179" w14:textId="77777777" w:rsidR="006E7483" w:rsidRPr="00892E43" w:rsidRDefault="006E7483" w:rsidP="00AB7C56">
      <w:pPr>
        <w:keepNext/>
        <w:tabs>
          <w:tab w:val="left" w:pos="567"/>
        </w:tabs>
        <w:rPr>
          <w:snapToGrid w:val="0"/>
          <w:sz w:val="22"/>
          <w:szCs w:val="22"/>
          <w:lang w:val="et-EE"/>
        </w:rPr>
      </w:pPr>
    </w:p>
    <w:p w14:paraId="1431743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Soovitatakse jälgida ka plasma Zn</w:t>
      </w:r>
      <w:r w:rsidRPr="00892E43">
        <w:rPr>
          <w:snapToGrid w:val="0"/>
          <w:sz w:val="22"/>
          <w:szCs w:val="22"/>
          <w:vertAlign w:val="superscript"/>
          <w:lang w:val="et-EE"/>
        </w:rPr>
        <w:t>2+</w:t>
      </w:r>
      <w:r w:rsidRPr="00892E43">
        <w:rPr>
          <w:snapToGrid w:val="0"/>
          <w:sz w:val="22"/>
          <w:szCs w:val="22"/>
          <w:lang w:val="et-EE"/>
        </w:rPr>
        <w:t>-sisaldust ning selle vaeguse puhul määrata asendusravi.</w:t>
      </w:r>
    </w:p>
    <w:p w14:paraId="48438691" w14:textId="77777777" w:rsidR="008F1B75" w:rsidRPr="00892E43" w:rsidRDefault="008F1B75" w:rsidP="00AB7C56">
      <w:pPr>
        <w:tabs>
          <w:tab w:val="left" w:pos="567"/>
        </w:tabs>
        <w:rPr>
          <w:snapToGrid w:val="0"/>
          <w:sz w:val="22"/>
          <w:szCs w:val="22"/>
          <w:lang w:val="et-EE"/>
        </w:rPr>
      </w:pPr>
    </w:p>
    <w:p w14:paraId="618E51CC" w14:textId="77777777" w:rsidR="008F1B75" w:rsidRPr="00892E43" w:rsidRDefault="00BC38BE" w:rsidP="00AB7C56">
      <w:pPr>
        <w:keepNext/>
        <w:tabs>
          <w:tab w:val="left" w:pos="567"/>
        </w:tabs>
        <w:rPr>
          <w:bCs/>
          <w:snapToGrid w:val="0"/>
          <w:sz w:val="22"/>
          <w:szCs w:val="22"/>
          <w:u w:val="single"/>
          <w:lang w:val="et-EE"/>
        </w:rPr>
      </w:pPr>
      <w:r w:rsidRPr="00892E43">
        <w:rPr>
          <w:bCs/>
          <w:snapToGrid w:val="0"/>
          <w:sz w:val="22"/>
          <w:szCs w:val="22"/>
          <w:u w:val="single"/>
          <w:lang w:val="et-EE"/>
        </w:rPr>
        <w:t>Inimese immuunpuudulikkuse viiruse (</w:t>
      </w:r>
      <w:r w:rsidRPr="00892E43">
        <w:rPr>
          <w:bCs/>
          <w:i/>
          <w:iCs/>
          <w:snapToGrid w:val="0"/>
          <w:sz w:val="22"/>
          <w:szCs w:val="22"/>
          <w:u w:val="single"/>
          <w:lang w:val="et-EE"/>
        </w:rPr>
        <w:t xml:space="preserve">human </w:t>
      </w:r>
      <w:r w:rsidRPr="00892E43">
        <w:rPr>
          <w:i/>
          <w:iCs/>
          <w:sz w:val="22"/>
          <w:szCs w:val="22"/>
          <w:u w:val="single"/>
          <w:lang w:val="et-EE"/>
        </w:rPr>
        <w:t>immunodeficiency virus</w:t>
      </w:r>
      <w:r w:rsidRPr="00892E43">
        <w:rPr>
          <w:iCs/>
          <w:sz w:val="22"/>
          <w:szCs w:val="22"/>
          <w:u w:val="single"/>
          <w:lang w:val="et-EE"/>
        </w:rPr>
        <w:t>,</w:t>
      </w:r>
      <w:r w:rsidRPr="00892E43">
        <w:rPr>
          <w:iCs/>
          <w:u w:val="single"/>
          <w:lang w:val="et-EE"/>
        </w:rPr>
        <w:t xml:space="preserve"> </w:t>
      </w:r>
      <w:r w:rsidR="008F1B75" w:rsidRPr="00892E43">
        <w:rPr>
          <w:bCs/>
          <w:snapToGrid w:val="0"/>
          <w:sz w:val="22"/>
          <w:szCs w:val="22"/>
          <w:u w:val="single"/>
          <w:lang w:val="et-EE"/>
        </w:rPr>
        <w:t>HIV</w:t>
      </w:r>
      <w:r w:rsidRPr="00892E43">
        <w:rPr>
          <w:bCs/>
          <w:snapToGrid w:val="0"/>
          <w:sz w:val="22"/>
          <w:szCs w:val="22"/>
          <w:u w:val="single"/>
          <w:lang w:val="et-EE"/>
        </w:rPr>
        <w:t xml:space="preserve">) </w:t>
      </w:r>
      <w:r w:rsidR="008F1B75" w:rsidRPr="00892E43">
        <w:rPr>
          <w:bCs/>
          <w:snapToGrid w:val="0"/>
          <w:sz w:val="22"/>
          <w:szCs w:val="22"/>
          <w:u w:val="single"/>
          <w:lang w:val="et-EE"/>
        </w:rPr>
        <w:t>positiivse</w:t>
      </w:r>
      <w:r w:rsidRPr="00892E43">
        <w:rPr>
          <w:bCs/>
          <w:snapToGrid w:val="0"/>
          <w:sz w:val="22"/>
          <w:szCs w:val="22"/>
          <w:u w:val="single"/>
          <w:lang w:val="et-EE"/>
        </w:rPr>
        <w:t xml:space="preserve"> testitulemusega</w:t>
      </w:r>
      <w:r w:rsidR="008F1B75" w:rsidRPr="00892E43">
        <w:rPr>
          <w:bCs/>
          <w:snapToGrid w:val="0"/>
          <w:sz w:val="22"/>
          <w:szCs w:val="22"/>
          <w:u w:val="single"/>
          <w:lang w:val="et-EE"/>
        </w:rPr>
        <w:t xml:space="preserve"> või muul põhjusel immunosupresseeritud patsiendid</w:t>
      </w:r>
    </w:p>
    <w:p w14:paraId="2BE4F93E" w14:textId="77777777" w:rsidR="006E7483" w:rsidRPr="00892E43" w:rsidRDefault="006E7483" w:rsidP="00AB7C56">
      <w:pPr>
        <w:keepNext/>
        <w:tabs>
          <w:tab w:val="left" w:pos="567"/>
        </w:tabs>
        <w:rPr>
          <w:snapToGrid w:val="0"/>
          <w:sz w:val="22"/>
          <w:szCs w:val="22"/>
          <w:lang w:val="et-EE"/>
        </w:rPr>
      </w:pPr>
    </w:p>
    <w:p w14:paraId="0A3A9C3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Deferiprooni kasutamise kohta HIV-positiivse</w:t>
      </w:r>
      <w:r w:rsidR="00046A62" w:rsidRPr="00892E43">
        <w:rPr>
          <w:snapToGrid w:val="0"/>
          <w:sz w:val="22"/>
          <w:szCs w:val="22"/>
          <w:lang w:val="et-EE"/>
        </w:rPr>
        <w:t xml:space="preserve"> </w:t>
      </w:r>
      <w:r w:rsidRPr="00892E43">
        <w:rPr>
          <w:snapToGrid w:val="0"/>
          <w:sz w:val="22"/>
          <w:szCs w:val="22"/>
          <w:lang w:val="et-EE"/>
        </w:rPr>
        <w:t>te</w:t>
      </w:r>
      <w:r w:rsidR="00046A62" w:rsidRPr="00892E43">
        <w:rPr>
          <w:snapToGrid w:val="0"/>
          <w:sz w:val="22"/>
          <w:szCs w:val="22"/>
          <w:lang w:val="et-EE"/>
        </w:rPr>
        <w:t>stitu</w:t>
      </w:r>
      <w:r w:rsidRPr="00892E43">
        <w:rPr>
          <w:snapToGrid w:val="0"/>
          <w:sz w:val="22"/>
          <w:szCs w:val="22"/>
          <w:lang w:val="et-EE"/>
        </w:rPr>
        <w:t>l</w:t>
      </w:r>
      <w:r w:rsidR="00046A62" w:rsidRPr="00892E43">
        <w:rPr>
          <w:snapToGrid w:val="0"/>
          <w:sz w:val="22"/>
          <w:szCs w:val="22"/>
          <w:lang w:val="et-EE"/>
        </w:rPr>
        <w:t>emusega</w:t>
      </w:r>
      <w:r w:rsidRPr="00892E43">
        <w:rPr>
          <w:snapToGrid w:val="0"/>
          <w:sz w:val="22"/>
          <w:szCs w:val="22"/>
          <w:lang w:val="et-EE"/>
        </w:rPr>
        <w:t xml:space="preserve"> või muul põhjusel immunosupresseeritud patsientidel andmed puuduvad. Teades, et deferiprooni kasutamine võib põhjustada neutropeeniat ja agranulotsütoosi, võib nimetatud patsientidel ravi deferiprooniga alustada ainult siis, kui potentsiaalne kasu kaalub üles riskid.</w:t>
      </w:r>
    </w:p>
    <w:p w14:paraId="0587918C" w14:textId="77777777" w:rsidR="008F1B75" w:rsidRPr="00892E43" w:rsidRDefault="008F1B75" w:rsidP="00AB7C56">
      <w:pPr>
        <w:tabs>
          <w:tab w:val="left" w:pos="567"/>
        </w:tabs>
        <w:rPr>
          <w:bCs/>
          <w:snapToGrid w:val="0"/>
          <w:sz w:val="22"/>
          <w:szCs w:val="22"/>
          <w:u w:val="single"/>
          <w:lang w:val="et-EE"/>
        </w:rPr>
      </w:pPr>
    </w:p>
    <w:p w14:paraId="3CE757BD"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Neeru- või maksakahjustus ja maksafibroos</w:t>
      </w:r>
    </w:p>
    <w:p w14:paraId="121DCA20" w14:textId="77777777" w:rsidR="006E7483" w:rsidRPr="00892E43" w:rsidRDefault="006E7483" w:rsidP="00AB7C56">
      <w:pPr>
        <w:keepNext/>
        <w:tabs>
          <w:tab w:val="left" w:pos="567"/>
        </w:tabs>
        <w:rPr>
          <w:rStyle w:val="fontstyle01"/>
          <w:rFonts w:ascii="Times New Roman" w:hAnsi="Times New Roman"/>
          <w:lang w:val="et-EE"/>
        </w:rPr>
      </w:pPr>
    </w:p>
    <w:p w14:paraId="1BDFE6A6" w14:textId="77777777" w:rsidR="008F1B75" w:rsidRPr="00892E43" w:rsidRDefault="00074672" w:rsidP="00AB7C56">
      <w:pPr>
        <w:tabs>
          <w:tab w:val="left" w:pos="567"/>
        </w:tabs>
        <w:rPr>
          <w:rStyle w:val="fontstyle01"/>
          <w:rFonts w:ascii="Times New Roman" w:hAnsi="Times New Roman"/>
          <w:lang w:val="et-EE"/>
        </w:rPr>
      </w:pPr>
      <w:r w:rsidRPr="00892E43">
        <w:rPr>
          <w:rStyle w:val="fontstyle01"/>
          <w:rFonts w:ascii="Times New Roman" w:hAnsi="Times New Roman"/>
          <w:lang w:val="et-EE"/>
        </w:rPr>
        <w:t xml:space="preserve">Andmed deferiprooni kasutamise kohta lõppstaadiumis neeru- või raske maksapuudulikkusega patsientidel puuduvad </w:t>
      </w:r>
      <w:r w:rsidRPr="00892E43">
        <w:rPr>
          <w:sz w:val="22"/>
          <w:szCs w:val="22"/>
          <w:lang w:val="et-EE"/>
        </w:rPr>
        <w:t>(vt lõik</w:t>
      </w:r>
      <w:r w:rsidR="006E7483" w:rsidRPr="00892E43">
        <w:rPr>
          <w:sz w:val="22"/>
          <w:szCs w:val="22"/>
          <w:lang w:val="et-EE"/>
        </w:rPr>
        <w:t> </w:t>
      </w:r>
      <w:r w:rsidRPr="00892E43">
        <w:rPr>
          <w:sz w:val="22"/>
          <w:szCs w:val="22"/>
          <w:lang w:val="et-EE"/>
        </w:rPr>
        <w:t>5.2)</w:t>
      </w:r>
      <w:r w:rsidRPr="00892E43">
        <w:rPr>
          <w:rStyle w:val="fontstyle01"/>
          <w:rFonts w:ascii="Times New Roman" w:hAnsi="Times New Roman"/>
          <w:lang w:val="et-EE"/>
        </w:rPr>
        <w:t>. Ettevaatlik tuleb olla lõppstaadiumis neerupuudulikkusega või raske maksafunktsiooni häirega patsientide korral. Nende patsientide puhul tuleb deferiprooniga ravi vältel jälgida neerude ja maksa funktsiooni. Seerumi alaniin</w:t>
      </w:r>
      <w:r w:rsidR="00047413" w:rsidRPr="00892E43">
        <w:rPr>
          <w:rStyle w:val="fontstyle01"/>
          <w:rFonts w:ascii="Times New Roman" w:hAnsi="Times New Roman"/>
          <w:lang w:val="et-EE"/>
        </w:rPr>
        <w:t xml:space="preserve">i </w:t>
      </w:r>
      <w:r w:rsidRPr="00892E43">
        <w:rPr>
          <w:rStyle w:val="fontstyle01"/>
          <w:rFonts w:ascii="Times New Roman" w:hAnsi="Times New Roman"/>
          <w:lang w:val="et-EE"/>
        </w:rPr>
        <w:t>ami</w:t>
      </w:r>
      <w:r w:rsidR="00047413" w:rsidRPr="00892E43">
        <w:rPr>
          <w:rStyle w:val="fontstyle01"/>
          <w:rFonts w:ascii="Times New Roman" w:hAnsi="Times New Roman"/>
          <w:lang w:val="et-EE"/>
        </w:rPr>
        <w:t>n</w:t>
      </w:r>
      <w:r w:rsidRPr="00892E43">
        <w:rPr>
          <w:rStyle w:val="fontstyle01"/>
          <w:rFonts w:ascii="Times New Roman" w:hAnsi="Times New Roman"/>
          <w:lang w:val="et-EE"/>
        </w:rPr>
        <w:t>otransferaasi (ALAT) aktiivsuse püsiva suurenemise korral tuleb kaaluda deferiprooniga ravi katkestamist.</w:t>
      </w:r>
    </w:p>
    <w:p w14:paraId="77A02A8B" w14:textId="77777777" w:rsidR="00304DF9" w:rsidRPr="00892E43" w:rsidRDefault="00304DF9" w:rsidP="00AB7C56">
      <w:pPr>
        <w:tabs>
          <w:tab w:val="left" w:pos="567"/>
        </w:tabs>
        <w:rPr>
          <w:snapToGrid w:val="0"/>
          <w:sz w:val="22"/>
          <w:szCs w:val="22"/>
          <w:lang w:val="et-EE"/>
        </w:rPr>
      </w:pPr>
    </w:p>
    <w:p w14:paraId="568D183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Talasseemiat põdevatel patsientidel on leitud seos maksafibroosi ja ülemäärase vereseerumi rauasisalduse ja/või C-hepatiidi vahel. Seetõttu tuleb C-hepatiiti põdevate patsientide puhul eriti hoolikalt jälgida, et raua kelaatide moodustumine oleks optimaalne. Nendel patsientidel on soovitav ka maksa histoloogilist leidu hoolikalt jälgida.</w:t>
      </w:r>
    </w:p>
    <w:p w14:paraId="7DE6202F" w14:textId="77777777" w:rsidR="008F1B75" w:rsidRPr="00892E43" w:rsidRDefault="008F1B75" w:rsidP="00AB7C56">
      <w:pPr>
        <w:tabs>
          <w:tab w:val="left" w:pos="567"/>
        </w:tabs>
        <w:rPr>
          <w:snapToGrid w:val="0"/>
          <w:sz w:val="22"/>
          <w:szCs w:val="22"/>
          <w:lang w:val="et-EE"/>
        </w:rPr>
      </w:pPr>
    </w:p>
    <w:p w14:paraId="006DAC1B"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Uriini värvuse muutus</w:t>
      </w:r>
    </w:p>
    <w:p w14:paraId="0A703332" w14:textId="77777777" w:rsidR="006E7483" w:rsidRPr="00892E43" w:rsidRDefault="006E7483" w:rsidP="00AB7C56">
      <w:pPr>
        <w:keepNext/>
        <w:tabs>
          <w:tab w:val="left" w:pos="567"/>
        </w:tabs>
        <w:rPr>
          <w:snapToGrid w:val="0"/>
          <w:sz w:val="22"/>
          <w:szCs w:val="22"/>
          <w:lang w:val="et-EE"/>
        </w:rPr>
      </w:pPr>
    </w:p>
    <w:p w14:paraId="0D68BF2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Patsiente tuleb informeerida, et seoses raud-deferiproon-komplekside eritumisega võib uriin omandada punakaspruuni värvuse.</w:t>
      </w:r>
    </w:p>
    <w:p w14:paraId="067A5D81" w14:textId="77777777" w:rsidR="008F1B75" w:rsidRPr="00892E43" w:rsidRDefault="008F1B75" w:rsidP="00AB7C56">
      <w:pPr>
        <w:tabs>
          <w:tab w:val="left" w:pos="567"/>
        </w:tabs>
        <w:rPr>
          <w:snapToGrid w:val="0"/>
          <w:sz w:val="22"/>
          <w:szCs w:val="22"/>
          <w:lang w:val="et-EE"/>
        </w:rPr>
      </w:pPr>
    </w:p>
    <w:p w14:paraId="1F61D247"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Neuroloogilised häired</w:t>
      </w:r>
    </w:p>
    <w:p w14:paraId="06CCB6AA" w14:textId="77777777" w:rsidR="006E7483" w:rsidRPr="00892E43" w:rsidRDefault="006E7483" w:rsidP="00AB7C56">
      <w:pPr>
        <w:keepNext/>
        <w:tabs>
          <w:tab w:val="left" w:pos="567"/>
        </w:tabs>
        <w:rPr>
          <w:snapToGrid w:val="0"/>
          <w:sz w:val="22"/>
          <w:szCs w:val="22"/>
          <w:lang w:val="et-EE"/>
        </w:rPr>
      </w:pPr>
    </w:p>
    <w:p w14:paraId="768850D0" w14:textId="530DBD12" w:rsidR="008F1B75" w:rsidRPr="00892E43" w:rsidRDefault="008F1B75" w:rsidP="00AB7C56">
      <w:pPr>
        <w:tabs>
          <w:tab w:val="left" w:pos="567"/>
        </w:tabs>
        <w:rPr>
          <w:snapToGrid w:val="0"/>
          <w:sz w:val="22"/>
          <w:szCs w:val="22"/>
          <w:lang w:val="et-EE"/>
        </w:rPr>
      </w:pPr>
      <w:r w:rsidRPr="00892E43">
        <w:rPr>
          <w:snapToGrid w:val="0"/>
          <w:sz w:val="22"/>
          <w:szCs w:val="22"/>
          <w:lang w:val="et-EE"/>
        </w:rPr>
        <w:t>Neuroloogilisi häireid on täheldatud lastel, kellele mitme aasta jooksul määrati üle 2,5</w:t>
      </w:r>
      <w:r w:rsidR="0096743A" w:rsidRPr="00892E43">
        <w:rPr>
          <w:snapToGrid w:val="0"/>
          <w:sz w:val="22"/>
          <w:szCs w:val="22"/>
          <w:lang w:val="et-EE"/>
        </w:rPr>
        <w:t> </w:t>
      </w:r>
      <w:r w:rsidRPr="00892E43">
        <w:rPr>
          <w:snapToGrid w:val="0"/>
          <w:sz w:val="22"/>
          <w:szCs w:val="22"/>
          <w:lang w:val="et-EE"/>
        </w:rPr>
        <w:t>korra maksimaalset soovitatavat annust ületav annus, aga ka deferiprooni standardannuste puhul. Annuse määramisel tuleb meeles pidada, et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ületavate annuste kasutamine ei ole soovitatav. Deferiprooni kasutamine tuleb neuroloogiliste häirete ilmnemisel lõpetada (vt lõigud</w:t>
      </w:r>
      <w:r w:rsidR="006E7483" w:rsidRPr="00892E43">
        <w:rPr>
          <w:snapToGrid w:val="0"/>
          <w:sz w:val="22"/>
          <w:szCs w:val="22"/>
          <w:lang w:val="et-EE"/>
        </w:rPr>
        <w:t> </w:t>
      </w:r>
      <w:r w:rsidRPr="00892E43">
        <w:rPr>
          <w:snapToGrid w:val="0"/>
          <w:sz w:val="22"/>
          <w:szCs w:val="22"/>
          <w:lang w:val="et-EE"/>
        </w:rPr>
        <w:t>4.8 ja 4.9).</w:t>
      </w:r>
    </w:p>
    <w:p w14:paraId="669134D5" w14:textId="77777777" w:rsidR="008F1B75" w:rsidRPr="00892E43" w:rsidRDefault="008F1B75" w:rsidP="00AB7C56">
      <w:pPr>
        <w:tabs>
          <w:tab w:val="left" w:pos="567"/>
        </w:tabs>
        <w:rPr>
          <w:sz w:val="22"/>
          <w:szCs w:val="22"/>
          <w:lang w:val="et-EE"/>
        </w:rPr>
      </w:pPr>
    </w:p>
    <w:p w14:paraId="6BA4BBF3" w14:textId="77777777" w:rsidR="008F1B75" w:rsidRPr="00892E43" w:rsidRDefault="008F1B75" w:rsidP="00AB7C56">
      <w:pPr>
        <w:keepNext/>
        <w:tabs>
          <w:tab w:val="left" w:pos="567"/>
        </w:tabs>
        <w:rPr>
          <w:iCs/>
          <w:sz w:val="22"/>
          <w:szCs w:val="22"/>
          <w:u w:val="single"/>
          <w:lang w:val="et-EE"/>
        </w:rPr>
      </w:pPr>
      <w:r w:rsidRPr="00892E43">
        <w:rPr>
          <w:iCs/>
          <w:sz w:val="22"/>
          <w:szCs w:val="22"/>
          <w:u w:val="single"/>
          <w:lang w:val="et-EE"/>
        </w:rPr>
        <w:lastRenderedPageBreak/>
        <w:t>Samaaegne kasutamine teiste rauda kelaativate ainetega</w:t>
      </w:r>
    </w:p>
    <w:p w14:paraId="29CB3AB0" w14:textId="77777777" w:rsidR="006E7483" w:rsidRPr="00892E43" w:rsidRDefault="006E7483" w:rsidP="00AB7C56">
      <w:pPr>
        <w:keepNext/>
        <w:tabs>
          <w:tab w:val="left" w:pos="567"/>
        </w:tabs>
        <w:rPr>
          <w:iCs/>
          <w:sz w:val="22"/>
          <w:szCs w:val="22"/>
          <w:lang w:val="et-EE"/>
        </w:rPr>
      </w:pPr>
    </w:p>
    <w:p w14:paraId="74972A81" w14:textId="77777777" w:rsidR="008F1B75" w:rsidRPr="00892E43" w:rsidRDefault="008F1B75" w:rsidP="00AB7C56">
      <w:pPr>
        <w:tabs>
          <w:tab w:val="left" w:pos="567"/>
        </w:tabs>
        <w:rPr>
          <w:iCs/>
          <w:sz w:val="22"/>
          <w:szCs w:val="22"/>
          <w:lang w:val="et-EE"/>
        </w:rPr>
      </w:pPr>
      <w:r w:rsidRPr="00892E43">
        <w:rPr>
          <w:iCs/>
          <w:sz w:val="22"/>
          <w:szCs w:val="22"/>
          <w:lang w:val="et-EE"/>
        </w:rPr>
        <w:t>Kombinatsioonravi määramisel tuleb teha otsus ainult konkreetse patsiendi osas. Ravivastust tuleb hinnata perioodiliselt ning kõrval</w:t>
      </w:r>
      <w:r w:rsidR="00022D79" w:rsidRPr="00892E43">
        <w:rPr>
          <w:iCs/>
          <w:sz w:val="22"/>
          <w:szCs w:val="22"/>
          <w:lang w:val="et-EE"/>
        </w:rPr>
        <w:t>toimete</w:t>
      </w:r>
      <w:r w:rsidRPr="00892E43">
        <w:rPr>
          <w:iCs/>
          <w:sz w:val="22"/>
          <w:szCs w:val="22"/>
          <w:lang w:val="et-EE"/>
        </w:rPr>
        <w:t xml:space="preserve"> ilmnemisel neid tähelepanelikult jälgida. Surmajuhtumitest ja eluohtlikest olukordadest (mille on põhjustanud agranulotsütoos) on teatatud deferiprooni ja deferoksamiini kombineeritud ravi puhul. Kombineeritud ravi deferoksamiiniga ei ole soovitatav juhul, kui monoteraapia ükskõik kumma kelaativa ainega on piisav või kui vereseerumi ferritiini sisaldus väheneb alla 500</w:t>
      </w:r>
      <w:r w:rsidR="009E3597" w:rsidRPr="00892E43">
        <w:rPr>
          <w:iCs/>
          <w:sz w:val="22"/>
          <w:szCs w:val="22"/>
          <w:lang w:val="et-EE"/>
        </w:rPr>
        <w:t> µg</w:t>
      </w:r>
      <w:r w:rsidRPr="00892E43">
        <w:rPr>
          <w:iCs/>
          <w:sz w:val="22"/>
          <w:szCs w:val="22"/>
          <w:lang w:val="et-EE"/>
        </w:rPr>
        <w:t>/l. Ferriproxi ja deferasiroksi kombineeritud kasutamise kohta on piiratud andmed ning nimetatud kombinatsiooni kaalumise puhul tuleb seda teha ettevaatusega.</w:t>
      </w:r>
    </w:p>
    <w:p w14:paraId="66469C62" w14:textId="77777777" w:rsidR="008F1B75" w:rsidRPr="00892E43" w:rsidRDefault="008F1B75" w:rsidP="00AB7C56">
      <w:pPr>
        <w:tabs>
          <w:tab w:val="left" w:pos="567"/>
        </w:tabs>
        <w:rPr>
          <w:snapToGrid w:val="0"/>
          <w:sz w:val="22"/>
          <w:szCs w:val="22"/>
          <w:lang w:val="et-EE"/>
        </w:rPr>
      </w:pPr>
    </w:p>
    <w:p w14:paraId="3DEA4FD1" w14:textId="77777777" w:rsidR="008F1B75" w:rsidRPr="00892E43" w:rsidRDefault="008F1B75" w:rsidP="00AB7C56">
      <w:pPr>
        <w:keepNext/>
        <w:tabs>
          <w:tab w:val="left" w:pos="567"/>
        </w:tabs>
        <w:rPr>
          <w:bCs/>
          <w:snapToGrid w:val="0"/>
          <w:sz w:val="22"/>
          <w:szCs w:val="22"/>
          <w:u w:val="single"/>
          <w:lang w:val="et-EE"/>
        </w:rPr>
      </w:pPr>
      <w:r w:rsidRPr="00892E43">
        <w:rPr>
          <w:bCs/>
          <w:snapToGrid w:val="0"/>
          <w:sz w:val="22"/>
          <w:szCs w:val="22"/>
          <w:u w:val="single"/>
          <w:lang w:val="et-EE"/>
        </w:rPr>
        <w:t>Abiained</w:t>
      </w:r>
    </w:p>
    <w:p w14:paraId="6104D433" w14:textId="77777777" w:rsidR="006E7483" w:rsidRPr="00892E43" w:rsidRDefault="006E7483" w:rsidP="00AB7C56">
      <w:pPr>
        <w:keepNext/>
        <w:tabs>
          <w:tab w:val="left" w:pos="567"/>
        </w:tabs>
        <w:rPr>
          <w:sz w:val="22"/>
          <w:szCs w:val="22"/>
          <w:lang w:val="et-EE"/>
        </w:rPr>
      </w:pPr>
    </w:p>
    <w:p w14:paraId="114D891D" w14:textId="77777777" w:rsidR="008F1B75" w:rsidRPr="00892E43" w:rsidRDefault="008F1B75" w:rsidP="00AB7C56">
      <w:pPr>
        <w:tabs>
          <w:tab w:val="left" w:pos="567"/>
        </w:tabs>
        <w:rPr>
          <w:snapToGrid w:val="0"/>
          <w:sz w:val="22"/>
          <w:szCs w:val="22"/>
          <w:lang w:val="et-EE"/>
        </w:rPr>
      </w:pPr>
      <w:r w:rsidRPr="00892E43">
        <w:rPr>
          <w:sz w:val="22"/>
          <w:szCs w:val="22"/>
          <w:lang w:val="et-EE"/>
        </w:rPr>
        <w:t>Ferriproxi suukaudne lahus sisaldab värvainet päikseloojangukollane (E110), mis võib põhjustada allergilisi reaktsioone.</w:t>
      </w:r>
    </w:p>
    <w:p w14:paraId="6691D62E" w14:textId="77777777" w:rsidR="008F1B75" w:rsidRPr="00892E43" w:rsidRDefault="008F1B75" w:rsidP="00AB7C56">
      <w:pPr>
        <w:tabs>
          <w:tab w:val="left" w:pos="567"/>
        </w:tabs>
        <w:rPr>
          <w:bCs/>
          <w:sz w:val="22"/>
          <w:szCs w:val="22"/>
          <w:lang w:val="et-EE"/>
        </w:rPr>
      </w:pPr>
    </w:p>
    <w:p w14:paraId="03D288D8" w14:textId="77777777" w:rsidR="008F1B75" w:rsidRPr="00892E43" w:rsidRDefault="008F1B75" w:rsidP="00AB7C56">
      <w:pPr>
        <w:keepNext/>
        <w:tabs>
          <w:tab w:val="left" w:pos="567"/>
        </w:tabs>
        <w:rPr>
          <w:b/>
          <w:sz w:val="22"/>
          <w:szCs w:val="22"/>
          <w:lang w:val="et-EE"/>
        </w:rPr>
      </w:pPr>
      <w:r w:rsidRPr="00892E43">
        <w:rPr>
          <w:b/>
          <w:sz w:val="22"/>
          <w:szCs w:val="22"/>
          <w:lang w:val="et-EE"/>
        </w:rPr>
        <w:t>4.5</w:t>
      </w:r>
      <w:r w:rsidRPr="00892E43">
        <w:rPr>
          <w:b/>
          <w:sz w:val="22"/>
          <w:szCs w:val="22"/>
          <w:lang w:val="et-EE"/>
        </w:rPr>
        <w:tab/>
        <w:t>Koostoimed teiste ravimitega ja muud koostoimed</w:t>
      </w:r>
    </w:p>
    <w:p w14:paraId="3ED869AF" w14:textId="77777777" w:rsidR="008F1B75" w:rsidRPr="00892E43" w:rsidRDefault="008F1B75" w:rsidP="00AB7C56">
      <w:pPr>
        <w:keepNext/>
        <w:tabs>
          <w:tab w:val="left" w:pos="567"/>
        </w:tabs>
        <w:rPr>
          <w:snapToGrid w:val="0"/>
          <w:sz w:val="22"/>
          <w:szCs w:val="22"/>
          <w:lang w:val="et-EE"/>
        </w:rPr>
      </w:pPr>
    </w:p>
    <w:p w14:paraId="0F5B46A7" w14:textId="77777777" w:rsidR="008F1B75" w:rsidRPr="00892E43" w:rsidRDefault="008F1B75" w:rsidP="00AB7C56">
      <w:pPr>
        <w:tabs>
          <w:tab w:val="left" w:pos="567"/>
        </w:tabs>
        <w:rPr>
          <w:sz w:val="22"/>
          <w:szCs w:val="22"/>
          <w:lang w:val="et-EE"/>
        </w:rPr>
      </w:pPr>
      <w:r w:rsidRPr="00892E43">
        <w:rPr>
          <w:sz w:val="22"/>
          <w:szCs w:val="22"/>
          <w:lang w:val="et-EE"/>
        </w:rPr>
        <w:t>Kuna deferiprooni kasutamisest põhjustatud neutropeenia mehhanism ei ole teada, ei tohi patsiendid kasutada neutropeeniaga seostatavaid ravimeid või ravimeid, mis võivad põhjustada agranulotsütoosi (vt lõik</w:t>
      </w:r>
      <w:r w:rsidR="006E7483" w:rsidRPr="00892E43">
        <w:rPr>
          <w:sz w:val="22"/>
          <w:szCs w:val="22"/>
          <w:lang w:val="et-EE"/>
        </w:rPr>
        <w:t> </w:t>
      </w:r>
      <w:r w:rsidRPr="00892E43">
        <w:rPr>
          <w:sz w:val="22"/>
          <w:szCs w:val="22"/>
          <w:lang w:val="et-EE"/>
        </w:rPr>
        <w:t>4.3).</w:t>
      </w:r>
    </w:p>
    <w:p w14:paraId="3BB2339C" w14:textId="77777777" w:rsidR="008F1B75" w:rsidRPr="00892E43" w:rsidRDefault="008F1B75" w:rsidP="00AB7C56">
      <w:pPr>
        <w:tabs>
          <w:tab w:val="left" w:pos="567"/>
        </w:tabs>
        <w:rPr>
          <w:sz w:val="22"/>
          <w:szCs w:val="22"/>
          <w:lang w:val="et-EE"/>
        </w:rPr>
      </w:pPr>
    </w:p>
    <w:p w14:paraId="3E72B154" w14:textId="77777777" w:rsidR="008F1B75" w:rsidRPr="00892E43" w:rsidRDefault="008F1B75" w:rsidP="00AB7C56">
      <w:pPr>
        <w:tabs>
          <w:tab w:val="left" w:pos="567"/>
        </w:tabs>
        <w:rPr>
          <w:snapToGrid w:val="0"/>
          <w:sz w:val="22"/>
          <w:szCs w:val="22"/>
          <w:u w:val="single"/>
          <w:lang w:val="et-EE"/>
        </w:rPr>
      </w:pPr>
      <w:r w:rsidRPr="00892E43">
        <w:rPr>
          <w:snapToGrid w:val="0"/>
          <w:sz w:val="22"/>
          <w:szCs w:val="22"/>
          <w:lang w:val="et-EE"/>
        </w:rPr>
        <w:t>Kuna ravim seob metallide katioone, esineb potentsiaalne interaktsioonide võimalus deferiprooni ning kolmevalentseid katioone sisaldavate ravimite nagu alumiiniumil baseeruvate antatsiidide üheaegsel kasutamisel. Seetõttu ei ole soovitav manustada samaaegselt alumiiniumil põhinevaid antatsiide ning deferiprooni.</w:t>
      </w:r>
    </w:p>
    <w:p w14:paraId="5109AC32" w14:textId="77777777" w:rsidR="008F1B75" w:rsidRPr="00892E43" w:rsidRDefault="008F1B75" w:rsidP="00AB7C56">
      <w:pPr>
        <w:tabs>
          <w:tab w:val="left" w:pos="567"/>
        </w:tabs>
        <w:rPr>
          <w:snapToGrid w:val="0"/>
          <w:sz w:val="22"/>
          <w:szCs w:val="22"/>
          <w:lang w:val="et-EE"/>
        </w:rPr>
      </w:pPr>
    </w:p>
    <w:p w14:paraId="7B1FDB5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Deferiprooni ja vitamiin C samaaegse kasutamise ohutust ei ole uuritud. Tuginedes teatatud võimalikule ebasoodsale interaktsioonile deferoksamiini ja vitamiin C vahel, on soovitatav olla ettevaatlik deferiprooni ja vitamiin C-d koos kasutades.</w:t>
      </w:r>
    </w:p>
    <w:p w14:paraId="102EAF5D" w14:textId="77777777" w:rsidR="008F1B75" w:rsidRPr="00892E43" w:rsidRDefault="008F1B75" w:rsidP="00AB7C56">
      <w:pPr>
        <w:tabs>
          <w:tab w:val="left" w:pos="567"/>
        </w:tabs>
        <w:rPr>
          <w:snapToGrid w:val="0"/>
          <w:sz w:val="22"/>
          <w:szCs w:val="22"/>
          <w:lang w:val="et-EE"/>
        </w:rPr>
      </w:pPr>
    </w:p>
    <w:p w14:paraId="6A0A47F1"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4.6</w:t>
      </w:r>
      <w:r w:rsidRPr="00892E43">
        <w:rPr>
          <w:rFonts w:ascii="Times New Roman" w:hAnsi="Times New Roman" w:cs="Times New Roman"/>
          <w:sz w:val="22"/>
          <w:szCs w:val="22"/>
          <w:lang w:val="et-EE"/>
        </w:rPr>
        <w:tab/>
        <w:t>Fertiilsus, rasedus ja imetamine</w:t>
      </w:r>
    </w:p>
    <w:p w14:paraId="2776DB7E" w14:textId="77777777" w:rsidR="008F1B75" w:rsidRPr="00892E43" w:rsidRDefault="008F1B75" w:rsidP="00AB7C56">
      <w:pPr>
        <w:keepNext/>
        <w:tabs>
          <w:tab w:val="left" w:pos="567"/>
        </w:tabs>
        <w:rPr>
          <w:iCs/>
          <w:sz w:val="22"/>
          <w:szCs w:val="22"/>
          <w:lang w:val="et-EE"/>
        </w:rPr>
      </w:pPr>
    </w:p>
    <w:p w14:paraId="3CFE84E4" w14:textId="77777777" w:rsidR="00490D56" w:rsidRPr="00892E43" w:rsidRDefault="00490D56" w:rsidP="00490D56">
      <w:pPr>
        <w:keepNext/>
        <w:tabs>
          <w:tab w:val="left" w:pos="567"/>
        </w:tabs>
        <w:rPr>
          <w:sz w:val="22"/>
          <w:szCs w:val="22"/>
          <w:lang w:val="et-EE"/>
        </w:rPr>
      </w:pPr>
      <w:r w:rsidRPr="00892E43">
        <w:rPr>
          <w:sz w:val="22"/>
          <w:szCs w:val="22"/>
          <w:u w:val="single"/>
          <w:lang w:val="et-EE"/>
        </w:rPr>
        <w:t>Fertiilses eas naised/kontratseptsioon meestel ja naistel</w:t>
      </w:r>
    </w:p>
    <w:p w14:paraId="0B3CF5C0" w14:textId="77777777" w:rsidR="00490D56" w:rsidRPr="00892E43" w:rsidRDefault="00490D56" w:rsidP="00490D56">
      <w:pPr>
        <w:keepNext/>
        <w:tabs>
          <w:tab w:val="left" w:pos="567"/>
        </w:tabs>
        <w:rPr>
          <w:sz w:val="22"/>
          <w:szCs w:val="22"/>
          <w:lang w:val="et-EE"/>
        </w:rPr>
      </w:pPr>
    </w:p>
    <w:p w14:paraId="3CAC6ED6" w14:textId="77777777" w:rsidR="00490D56" w:rsidRPr="00892E43" w:rsidRDefault="00490D56" w:rsidP="00490D56">
      <w:pPr>
        <w:rPr>
          <w:sz w:val="22"/>
          <w:szCs w:val="22"/>
          <w:lang w:val="et-EE"/>
        </w:rPr>
      </w:pPr>
      <w:r w:rsidRPr="00892E43">
        <w:rPr>
          <w:sz w:val="22"/>
          <w:szCs w:val="22"/>
          <w:lang w:val="et-EE"/>
        </w:rPr>
        <w:t xml:space="preserve">Kuna deferiproon on potentsiaalselt genotoksiline (vt lõik 5.3), </w:t>
      </w:r>
      <w:r>
        <w:rPr>
          <w:sz w:val="22"/>
          <w:szCs w:val="22"/>
          <w:lang w:val="et-EE"/>
        </w:rPr>
        <w:t>soovitatakse</w:t>
      </w:r>
      <w:r w:rsidRPr="00892E43">
        <w:rPr>
          <w:sz w:val="22"/>
          <w:szCs w:val="22"/>
          <w:lang w:val="et-EE"/>
        </w:rPr>
        <w:t xml:space="preserve"> fertiilses eas nais</w:t>
      </w:r>
      <w:r>
        <w:rPr>
          <w:sz w:val="22"/>
          <w:szCs w:val="22"/>
          <w:lang w:val="et-EE"/>
        </w:rPr>
        <w:t>t</w:t>
      </w:r>
      <w:r w:rsidRPr="00892E43">
        <w:rPr>
          <w:sz w:val="22"/>
          <w:szCs w:val="22"/>
          <w:lang w:val="et-EE"/>
        </w:rPr>
        <w:t>e</w:t>
      </w:r>
      <w:r>
        <w:rPr>
          <w:sz w:val="22"/>
          <w:szCs w:val="22"/>
          <w:lang w:val="et-EE"/>
        </w:rPr>
        <w:t>l</w:t>
      </w:r>
      <w:r w:rsidRPr="00892E43">
        <w:rPr>
          <w:sz w:val="22"/>
          <w:szCs w:val="22"/>
          <w:lang w:val="et-EE"/>
        </w:rPr>
        <w:t xml:space="preserve"> Ferriproxiga ravi ajal ja 6 kuud pärast </w:t>
      </w:r>
      <w:r>
        <w:rPr>
          <w:sz w:val="22"/>
          <w:szCs w:val="22"/>
          <w:lang w:val="et-EE"/>
        </w:rPr>
        <w:t>ravi lõpetamist</w:t>
      </w:r>
      <w:r w:rsidRPr="00892E43">
        <w:rPr>
          <w:sz w:val="22"/>
          <w:szCs w:val="22"/>
          <w:lang w:val="et-EE"/>
        </w:rPr>
        <w:t xml:space="preserve"> kasuta</w:t>
      </w:r>
      <w:r>
        <w:rPr>
          <w:sz w:val="22"/>
          <w:szCs w:val="22"/>
          <w:lang w:val="et-EE"/>
        </w:rPr>
        <w:t>d</w:t>
      </w:r>
      <w:r w:rsidRPr="00892E43">
        <w:rPr>
          <w:sz w:val="22"/>
          <w:szCs w:val="22"/>
          <w:lang w:val="et-EE"/>
        </w:rPr>
        <w:t>a efektiivseid rasestumisvastaseid vahendeid</w:t>
      </w:r>
      <w:r>
        <w:rPr>
          <w:sz w:val="22"/>
          <w:szCs w:val="22"/>
          <w:lang w:val="et-EE"/>
        </w:rPr>
        <w:t xml:space="preserve"> ja vältida rasestumist</w:t>
      </w:r>
      <w:r w:rsidRPr="00892E43">
        <w:rPr>
          <w:sz w:val="22"/>
          <w:szCs w:val="22"/>
          <w:lang w:val="et-EE"/>
        </w:rPr>
        <w:t>.</w:t>
      </w:r>
    </w:p>
    <w:p w14:paraId="3E24E866" w14:textId="77777777" w:rsidR="00490D56" w:rsidRPr="00892E43" w:rsidRDefault="00490D56" w:rsidP="00490D56">
      <w:pPr>
        <w:rPr>
          <w:sz w:val="22"/>
          <w:szCs w:val="22"/>
          <w:lang w:val="et-EE"/>
        </w:rPr>
      </w:pPr>
    </w:p>
    <w:p w14:paraId="28F47709" w14:textId="77777777" w:rsidR="00490D56" w:rsidRPr="00892E43" w:rsidRDefault="00490D56" w:rsidP="00490D56">
      <w:pPr>
        <w:tabs>
          <w:tab w:val="left" w:pos="567"/>
        </w:tabs>
        <w:rPr>
          <w:sz w:val="22"/>
          <w:szCs w:val="22"/>
          <w:lang w:val="et-EE"/>
        </w:rPr>
      </w:pPr>
      <w:r w:rsidRPr="00892E43">
        <w:rPr>
          <w:sz w:val="22"/>
          <w:szCs w:val="22"/>
          <w:lang w:val="et-EE"/>
        </w:rPr>
        <w:t xml:space="preserve">Meestel soovitatakse Ferriproxi kasutamise ajal ja 3 kuud pärast </w:t>
      </w:r>
      <w:r>
        <w:rPr>
          <w:sz w:val="22"/>
          <w:szCs w:val="22"/>
          <w:lang w:val="et-EE"/>
        </w:rPr>
        <w:t>ravi lõpetamist</w:t>
      </w:r>
      <w:r w:rsidRPr="00892E43">
        <w:rPr>
          <w:sz w:val="22"/>
          <w:szCs w:val="22"/>
          <w:lang w:val="et-EE"/>
        </w:rPr>
        <w:t xml:space="preserve"> kasutada efektiivseid rasestumisvastaseid vahendeid ja mitte eostada last.</w:t>
      </w:r>
    </w:p>
    <w:p w14:paraId="73118DF6" w14:textId="77777777" w:rsidR="00490D56" w:rsidRDefault="00490D56" w:rsidP="00AB7C56">
      <w:pPr>
        <w:keepNext/>
        <w:tabs>
          <w:tab w:val="left" w:pos="567"/>
        </w:tabs>
        <w:rPr>
          <w:iCs/>
          <w:sz w:val="22"/>
          <w:szCs w:val="22"/>
          <w:u w:val="single"/>
          <w:lang w:val="et-EE"/>
        </w:rPr>
      </w:pPr>
    </w:p>
    <w:p w14:paraId="15CF3CAE" w14:textId="45874FEA" w:rsidR="008F1B75" w:rsidRPr="00892E43" w:rsidRDefault="008F1B75" w:rsidP="00AB7C56">
      <w:pPr>
        <w:keepNext/>
        <w:tabs>
          <w:tab w:val="left" w:pos="567"/>
        </w:tabs>
        <w:rPr>
          <w:sz w:val="22"/>
          <w:szCs w:val="22"/>
          <w:u w:val="single"/>
          <w:lang w:val="et-EE"/>
        </w:rPr>
      </w:pPr>
      <w:r w:rsidRPr="00892E43">
        <w:rPr>
          <w:iCs/>
          <w:sz w:val="22"/>
          <w:szCs w:val="22"/>
          <w:u w:val="single"/>
          <w:lang w:val="et-EE"/>
        </w:rPr>
        <w:t>Rasedus</w:t>
      </w:r>
    </w:p>
    <w:p w14:paraId="4A5792C3" w14:textId="77777777" w:rsidR="006E7483" w:rsidRPr="00892E43" w:rsidRDefault="006E7483" w:rsidP="00AB7C56">
      <w:pPr>
        <w:keepNext/>
        <w:tabs>
          <w:tab w:val="left" w:pos="567"/>
        </w:tabs>
        <w:rPr>
          <w:sz w:val="22"/>
          <w:szCs w:val="22"/>
          <w:lang w:val="et-EE"/>
        </w:rPr>
      </w:pPr>
    </w:p>
    <w:p w14:paraId="1CA61B7C" w14:textId="77777777" w:rsidR="008F1B75" w:rsidRPr="00892E43" w:rsidRDefault="008F1B75" w:rsidP="00AB7C56">
      <w:pPr>
        <w:tabs>
          <w:tab w:val="left" w:pos="567"/>
        </w:tabs>
        <w:rPr>
          <w:sz w:val="22"/>
          <w:szCs w:val="22"/>
          <w:lang w:val="et-EE"/>
        </w:rPr>
      </w:pPr>
      <w:r w:rsidRPr="00892E43">
        <w:rPr>
          <w:sz w:val="22"/>
          <w:szCs w:val="22"/>
          <w:lang w:val="et-EE"/>
        </w:rPr>
        <w:t>Piisavad andmed deferiprooni kasutamise kohta rasedatel naistel puuduvad. Loomkatsed on näidanud toksilist toimet reproduktiivsusele (vt lõik</w:t>
      </w:r>
      <w:r w:rsidR="006E7483" w:rsidRPr="00892E43">
        <w:rPr>
          <w:sz w:val="22"/>
          <w:szCs w:val="22"/>
          <w:lang w:val="et-EE"/>
        </w:rPr>
        <w:t> </w:t>
      </w:r>
      <w:r w:rsidRPr="00892E43">
        <w:rPr>
          <w:sz w:val="22"/>
          <w:szCs w:val="22"/>
          <w:lang w:val="et-EE"/>
        </w:rPr>
        <w:t>5.3). Potentsiaalne risk inimesele on teadmata.</w:t>
      </w:r>
    </w:p>
    <w:p w14:paraId="2B7912F4" w14:textId="77777777" w:rsidR="008F1B75" w:rsidRPr="00892E43" w:rsidRDefault="008F1B75" w:rsidP="00AB7C56">
      <w:pPr>
        <w:tabs>
          <w:tab w:val="left" w:pos="567"/>
        </w:tabs>
        <w:rPr>
          <w:sz w:val="22"/>
          <w:szCs w:val="22"/>
          <w:lang w:val="et-EE"/>
        </w:rPr>
      </w:pPr>
    </w:p>
    <w:p w14:paraId="5ED8E93D" w14:textId="245B0B23" w:rsidR="008F1B75" w:rsidRDefault="00B12CBD" w:rsidP="000E5784">
      <w:pPr>
        <w:pStyle w:val="BodyText"/>
        <w:tabs>
          <w:tab w:val="left" w:pos="567"/>
        </w:tabs>
        <w:rPr>
          <w:bCs/>
          <w:lang w:val="et-EE"/>
        </w:rPr>
      </w:pPr>
      <w:r w:rsidRPr="00B12CBD">
        <w:rPr>
          <w:bCs/>
          <w:lang w:val="et-EE"/>
        </w:rPr>
        <w:t>Rasedatele naistele tuleb soovitada deferiprooni võtmine kohe lõpetada (vt lõik 4.3).</w:t>
      </w:r>
    </w:p>
    <w:p w14:paraId="12884779" w14:textId="112A986B" w:rsidR="00A90CEF" w:rsidRDefault="00A90CEF" w:rsidP="000E5784">
      <w:pPr>
        <w:pStyle w:val="BodyText"/>
        <w:tabs>
          <w:tab w:val="left" w:pos="567"/>
        </w:tabs>
        <w:rPr>
          <w:lang w:val="et-EE"/>
        </w:rPr>
      </w:pPr>
    </w:p>
    <w:p w14:paraId="2C2E44DA" w14:textId="77777777" w:rsidR="008F1B75" w:rsidRPr="00892E43" w:rsidRDefault="008F1B75" w:rsidP="00AB7C56">
      <w:pPr>
        <w:pStyle w:val="BodyText"/>
        <w:keepNext/>
        <w:tabs>
          <w:tab w:val="left" w:pos="567"/>
        </w:tabs>
        <w:rPr>
          <w:bCs/>
          <w:u w:val="single"/>
          <w:lang w:val="et-EE"/>
        </w:rPr>
      </w:pPr>
      <w:r w:rsidRPr="00892E43">
        <w:rPr>
          <w:bCs/>
          <w:u w:val="single"/>
          <w:lang w:val="et-EE"/>
        </w:rPr>
        <w:t>Imetamine</w:t>
      </w:r>
    </w:p>
    <w:p w14:paraId="06141B97" w14:textId="77777777" w:rsidR="006E7483" w:rsidRPr="00892E43" w:rsidRDefault="006E7483" w:rsidP="00AB7C56">
      <w:pPr>
        <w:keepNext/>
        <w:tabs>
          <w:tab w:val="left" w:pos="567"/>
        </w:tabs>
        <w:rPr>
          <w:sz w:val="22"/>
          <w:szCs w:val="22"/>
          <w:lang w:val="et-EE"/>
        </w:rPr>
      </w:pPr>
    </w:p>
    <w:p w14:paraId="4C7332C4" w14:textId="77777777" w:rsidR="008F1B75" w:rsidRPr="00892E43" w:rsidRDefault="008F1B75" w:rsidP="00AB7C56">
      <w:pPr>
        <w:tabs>
          <w:tab w:val="left" w:pos="567"/>
        </w:tabs>
        <w:rPr>
          <w:sz w:val="22"/>
          <w:szCs w:val="22"/>
          <w:lang w:val="et-EE"/>
        </w:rPr>
      </w:pPr>
      <w:r w:rsidRPr="00892E43">
        <w:rPr>
          <w:sz w:val="22"/>
          <w:szCs w:val="22"/>
          <w:lang w:val="et-EE"/>
        </w:rPr>
        <w:t xml:space="preserve">Ei ole teada, kas deferiproon eritub inimese rinnapiima. Pre- ja postnataalseid </w:t>
      </w:r>
      <w:r w:rsidR="004A5855" w:rsidRPr="00892E43">
        <w:rPr>
          <w:sz w:val="22"/>
          <w:szCs w:val="22"/>
          <w:lang w:val="et-EE"/>
        </w:rPr>
        <w:t>reprodukt</w:t>
      </w:r>
      <w:r w:rsidR="00E1527F" w:rsidRPr="00892E43">
        <w:rPr>
          <w:sz w:val="22"/>
          <w:szCs w:val="22"/>
          <w:lang w:val="et-EE"/>
        </w:rPr>
        <w:t>siooni</w:t>
      </w:r>
      <w:r w:rsidR="00236993" w:rsidRPr="00892E43">
        <w:rPr>
          <w:sz w:val="22"/>
          <w:szCs w:val="22"/>
          <w:lang w:val="et-EE"/>
        </w:rPr>
        <w:t xml:space="preserve"> </w:t>
      </w:r>
      <w:r w:rsidRPr="00892E43">
        <w:rPr>
          <w:sz w:val="22"/>
          <w:szCs w:val="22"/>
          <w:lang w:val="et-EE"/>
        </w:rPr>
        <w:t>uuringuid loomadel ei ole läbi viidud. Imetavad emad ei tohi deferiprooni kasutada. Kui ravi on vältimatu, tuleb imetamine lõpetada (vt lõik</w:t>
      </w:r>
      <w:r w:rsidR="006E7483" w:rsidRPr="00892E43">
        <w:rPr>
          <w:sz w:val="22"/>
          <w:szCs w:val="22"/>
          <w:lang w:val="et-EE"/>
        </w:rPr>
        <w:t> </w:t>
      </w:r>
      <w:r w:rsidRPr="00892E43">
        <w:rPr>
          <w:sz w:val="22"/>
          <w:szCs w:val="22"/>
          <w:lang w:val="et-EE"/>
        </w:rPr>
        <w:t>4.3).</w:t>
      </w:r>
    </w:p>
    <w:p w14:paraId="7A6F6AE8" w14:textId="77777777" w:rsidR="008F1B75" w:rsidRPr="00892E43" w:rsidRDefault="008F1B75" w:rsidP="00AB7C56">
      <w:pPr>
        <w:tabs>
          <w:tab w:val="left" w:pos="567"/>
        </w:tabs>
        <w:rPr>
          <w:sz w:val="22"/>
          <w:szCs w:val="22"/>
          <w:lang w:val="et-EE"/>
        </w:rPr>
      </w:pPr>
    </w:p>
    <w:p w14:paraId="1F654117" w14:textId="77777777" w:rsidR="008F1B75" w:rsidRPr="00892E43" w:rsidRDefault="008F1B75" w:rsidP="00AB7C56">
      <w:pPr>
        <w:keepNext/>
        <w:tabs>
          <w:tab w:val="left" w:pos="567"/>
        </w:tabs>
        <w:rPr>
          <w:sz w:val="22"/>
          <w:szCs w:val="22"/>
          <w:u w:val="single"/>
          <w:lang w:val="et-EE" w:eastAsia="cs-CZ"/>
        </w:rPr>
      </w:pPr>
      <w:r w:rsidRPr="00892E43">
        <w:rPr>
          <w:sz w:val="22"/>
          <w:szCs w:val="22"/>
          <w:u w:val="single"/>
          <w:lang w:val="et-EE" w:eastAsia="cs-CZ"/>
        </w:rPr>
        <w:t>Fertiilsus</w:t>
      </w:r>
    </w:p>
    <w:p w14:paraId="0A7EDE1C" w14:textId="77777777" w:rsidR="006E7483" w:rsidRPr="00892E43" w:rsidRDefault="006E7483" w:rsidP="00AB7C56">
      <w:pPr>
        <w:keepNext/>
        <w:tabs>
          <w:tab w:val="left" w:pos="567"/>
        </w:tabs>
        <w:rPr>
          <w:sz w:val="22"/>
          <w:szCs w:val="22"/>
          <w:lang w:val="et-EE" w:eastAsia="cs-CZ"/>
        </w:rPr>
      </w:pPr>
    </w:p>
    <w:p w14:paraId="401B87FA" w14:textId="77777777" w:rsidR="008F1B75" w:rsidRPr="00892E43" w:rsidRDefault="008F1B75" w:rsidP="00AB7C56">
      <w:pPr>
        <w:tabs>
          <w:tab w:val="left" w:pos="567"/>
        </w:tabs>
        <w:rPr>
          <w:sz w:val="22"/>
          <w:szCs w:val="22"/>
          <w:lang w:val="et-EE" w:eastAsia="cs-CZ"/>
        </w:rPr>
      </w:pPr>
      <w:r w:rsidRPr="00892E43">
        <w:rPr>
          <w:sz w:val="22"/>
          <w:szCs w:val="22"/>
          <w:lang w:val="et-EE" w:eastAsia="cs-CZ"/>
        </w:rPr>
        <w:t xml:space="preserve">Loomkatsetel ei tuvastatud </w:t>
      </w:r>
      <w:r w:rsidR="007B7B65" w:rsidRPr="00892E43">
        <w:rPr>
          <w:sz w:val="22"/>
          <w:szCs w:val="22"/>
          <w:lang w:val="et-EE" w:eastAsia="cs-CZ"/>
        </w:rPr>
        <w:t xml:space="preserve">toimeid </w:t>
      </w:r>
      <w:r w:rsidRPr="00892E43">
        <w:rPr>
          <w:sz w:val="22"/>
          <w:szCs w:val="22"/>
          <w:lang w:val="et-EE" w:eastAsia="cs-CZ"/>
        </w:rPr>
        <w:t>fertiilsusele ega varasele lootearengule (vt lõik</w:t>
      </w:r>
      <w:r w:rsidR="006E7483" w:rsidRPr="00892E43">
        <w:rPr>
          <w:sz w:val="22"/>
          <w:szCs w:val="22"/>
          <w:lang w:val="et-EE" w:eastAsia="cs-CZ"/>
        </w:rPr>
        <w:t> </w:t>
      </w:r>
      <w:r w:rsidRPr="00892E43">
        <w:rPr>
          <w:sz w:val="22"/>
          <w:szCs w:val="22"/>
          <w:lang w:val="et-EE" w:eastAsia="cs-CZ"/>
        </w:rPr>
        <w:t>5.3).</w:t>
      </w:r>
    </w:p>
    <w:p w14:paraId="6C86A587" w14:textId="77777777" w:rsidR="00565142" w:rsidRPr="00892E43" w:rsidRDefault="00565142" w:rsidP="00565142">
      <w:pPr>
        <w:tabs>
          <w:tab w:val="left" w:pos="567"/>
        </w:tabs>
        <w:rPr>
          <w:sz w:val="22"/>
          <w:szCs w:val="22"/>
          <w:lang w:val="et-EE"/>
        </w:rPr>
      </w:pPr>
    </w:p>
    <w:p w14:paraId="7B3C574F" w14:textId="77777777" w:rsidR="008F1B75" w:rsidRPr="00892E43" w:rsidRDefault="008F1B75" w:rsidP="00AB7C56">
      <w:pPr>
        <w:tabs>
          <w:tab w:val="left" w:pos="567"/>
        </w:tabs>
        <w:rPr>
          <w:sz w:val="22"/>
          <w:szCs w:val="22"/>
          <w:lang w:val="et-EE"/>
        </w:rPr>
      </w:pPr>
    </w:p>
    <w:p w14:paraId="54EE7B91"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4.7</w:t>
      </w:r>
      <w:r w:rsidRPr="00892E43">
        <w:rPr>
          <w:rFonts w:ascii="Times New Roman" w:hAnsi="Times New Roman" w:cs="Times New Roman"/>
          <w:sz w:val="22"/>
          <w:szCs w:val="22"/>
          <w:lang w:val="et-EE"/>
        </w:rPr>
        <w:tab/>
        <w:t>Toime reaktsioonikiirusele</w:t>
      </w:r>
    </w:p>
    <w:p w14:paraId="5C074BE8" w14:textId="77777777" w:rsidR="008F1B75" w:rsidRPr="00892E43" w:rsidRDefault="008F1B75" w:rsidP="00AB7C56">
      <w:pPr>
        <w:keepNext/>
        <w:tabs>
          <w:tab w:val="left" w:pos="567"/>
        </w:tabs>
        <w:rPr>
          <w:sz w:val="22"/>
          <w:szCs w:val="22"/>
          <w:lang w:val="et-EE"/>
        </w:rPr>
      </w:pPr>
    </w:p>
    <w:p w14:paraId="1EF7E225" w14:textId="77777777" w:rsidR="008F1B75" w:rsidRPr="00892E43" w:rsidRDefault="006E7483" w:rsidP="00AB7C56">
      <w:pPr>
        <w:tabs>
          <w:tab w:val="left" w:pos="567"/>
        </w:tabs>
        <w:rPr>
          <w:bCs/>
          <w:sz w:val="22"/>
          <w:szCs w:val="22"/>
          <w:lang w:val="et-EE"/>
        </w:rPr>
      </w:pPr>
      <w:r w:rsidRPr="00892E43">
        <w:rPr>
          <w:sz w:val="22"/>
          <w:szCs w:val="22"/>
          <w:lang w:val="et-EE"/>
        </w:rPr>
        <w:t xml:space="preserve">Ei ole </w:t>
      </w:r>
      <w:r w:rsidR="008F1B75" w:rsidRPr="00892E43">
        <w:rPr>
          <w:sz w:val="22"/>
          <w:szCs w:val="22"/>
          <w:lang w:val="et-EE"/>
        </w:rPr>
        <w:t>asjakohane.</w:t>
      </w:r>
    </w:p>
    <w:p w14:paraId="26AB5745" w14:textId="77777777" w:rsidR="008F1B75" w:rsidRPr="00892E43" w:rsidRDefault="008F1B75" w:rsidP="00AB7C56">
      <w:pPr>
        <w:tabs>
          <w:tab w:val="left" w:pos="567"/>
        </w:tabs>
        <w:rPr>
          <w:sz w:val="22"/>
          <w:szCs w:val="22"/>
          <w:lang w:val="et-EE"/>
        </w:rPr>
      </w:pPr>
    </w:p>
    <w:p w14:paraId="163FC3E4"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4.8</w:t>
      </w:r>
      <w:r w:rsidRPr="00892E43">
        <w:rPr>
          <w:rFonts w:ascii="Times New Roman" w:hAnsi="Times New Roman" w:cs="Times New Roman"/>
          <w:sz w:val="22"/>
          <w:szCs w:val="22"/>
          <w:lang w:val="et-EE"/>
        </w:rPr>
        <w:tab/>
        <w:t>Kõrvaltoimed</w:t>
      </w:r>
    </w:p>
    <w:p w14:paraId="274AC2CB" w14:textId="77777777" w:rsidR="008F1B75" w:rsidRPr="00892E43" w:rsidRDefault="008F1B75" w:rsidP="00AB7C56">
      <w:pPr>
        <w:pStyle w:val="EndnoteText"/>
        <w:keepNext/>
        <w:rPr>
          <w:szCs w:val="22"/>
          <w:lang w:val="et-EE"/>
        </w:rPr>
      </w:pPr>
    </w:p>
    <w:p w14:paraId="7A1FABBA" w14:textId="77777777" w:rsidR="008F1B75" w:rsidRPr="00892E43" w:rsidRDefault="008F1B75" w:rsidP="00AB7C56">
      <w:pPr>
        <w:pStyle w:val="BodyText"/>
        <w:keepNext/>
        <w:tabs>
          <w:tab w:val="left" w:pos="567"/>
        </w:tabs>
        <w:rPr>
          <w:bCs/>
          <w:u w:val="single"/>
          <w:lang w:val="et-EE"/>
        </w:rPr>
      </w:pPr>
      <w:r w:rsidRPr="00892E43">
        <w:rPr>
          <w:bCs/>
          <w:u w:val="single"/>
          <w:lang w:val="et-EE"/>
        </w:rPr>
        <w:t>Ohutusprofiili kokkuvõte</w:t>
      </w:r>
    </w:p>
    <w:p w14:paraId="2C0BF170" w14:textId="77777777" w:rsidR="006E7483" w:rsidRPr="00892E43" w:rsidRDefault="006E7483" w:rsidP="00AB7C56">
      <w:pPr>
        <w:keepNext/>
        <w:tabs>
          <w:tab w:val="left" w:pos="567"/>
        </w:tabs>
        <w:rPr>
          <w:sz w:val="22"/>
          <w:szCs w:val="22"/>
          <w:lang w:val="et-EE"/>
        </w:rPr>
      </w:pPr>
    </w:p>
    <w:p w14:paraId="613A1AB2" w14:textId="2145F8E5" w:rsidR="008F1B75" w:rsidRPr="00892E43" w:rsidRDefault="008F1B75" w:rsidP="00AB7C56">
      <w:pPr>
        <w:tabs>
          <w:tab w:val="left" w:pos="567"/>
        </w:tabs>
        <w:rPr>
          <w:sz w:val="22"/>
          <w:szCs w:val="22"/>
          <w:lang w:val="et-EE"/>
        </w:rPr>
      </w:pPr>
      <w:r w:rsidRPr="00892E43">
        <w:rPr>
          <w:sz w:val="22"/>
          <w:szCs w:val="22"/>
          <w:lang w:val="et-EE"/>
        </w:rPr>
        <w:t>Deferiprooni</w:t>
      </w:r>
      <w:r w:rsidR="00B60D1D">
        <w:rPr>
          <w:sz w:val="22"/>
          <w:szCs w:val="22"/>
          <w:lang w:val="et-EE"/>
        </w:rPr>
        <w:t xml:space="preserve">ga </w:t>
      </w:r>
      <w:r w:rsidRPr="00892E43">
        <w:rPr>
          <w:sz w:val="22"/>
          <w:szCs w:val="22"/>
          <w:lang w:val="et-EE"/>
        </w:rPr>
        <w:t>ravi kliinilistes uuringutes olid kõige levinumateks kõrvaltoimeteks iiveldus, oksendamine, kõhuvalu ning kromatuuria, mida täheldati rohkem kui 10% patsientidest. Kõige tõsisemateks kõrvaltoimeteks, millest teatati deferiprooni</w:t>
      </w:r>
      <w:r w:rsidR="00B60D1D">
        <w:rPr>
          <w:sz w:val="22"/>
          <w:szCs w:val="22"/>
          <w:lang w:val="et-EE"/>
        </w:rPr>
        <w:t xml:space="preserve">ga </w:t>
      </w:r>
      <w:r w:rsidRPr="00892E43">
        <w:rPr>
          <w:sz w:val="22"/>
          <w:szCs w:val="22"/>
          <w:lang w:val="et-EE"/>
        </w:rPr>
        <w:t>ravi kliinilistes uuringutes, oli agranulotsütoos, mida määratleti neutrofiilide absoluutarvuna alla 0,5</w:t>
      </w:r>
      <w:r w:rsidR="00764DDE" w:rsidRPr="00892E43">
        <w:rPr>
          <w:sz w:val="22"/>
          <w:szCs w:val="22"/>
          <w:lang w:val="et-EE"/>
        </w:rPr>
        <w:t> </w:t>
      </w:r>
      <w:r w:rsidRPr="00892E43">
        <w:rPr>
          <w:sz w:val="22"/>
          <w:szCs w:val="22"/>
          <w:lang w:val="et-EE"/>
        </w:rPr>
        <w:t>x</w:t>
      </w:r>
      <w:r w:rsidR="00764DDE" w:rsidRPr="00892E43">
        <w:rPr>
          <w:sz w:val="22"/>
          <w:szCs w:val="22"/>
          <w:lang w:val="et-EE"/>
        </w:rPr>
        <w:t> </w:t>
      </w:r>
      <w:r w:rsidRPr="00892E43">
        <w:rPr>
          <w:sz w:val="22"/>
          <w:szCs w:val="22"/>
          <w:lang w:val="et-EE"/>
        </w:rPr>
        <w:t xml:space="preserve">109/l ja mida esines </w:t>
      </w:r>
      <w:r w:rsidR="00B60D1D">
        <w:rPr>
          <w:sz w:val="22"/>
          <w:szCs w:val="22"/>
          <w:lang w:val="et-EE"/>
        </w:rPr>
        <w:t>ligikaud</w:t>
      </w:r>
      <w:r w:rsidRPr="00892E43">
        <w:rPr>
          <w:sz w:val="22"/>
          <w:szCs w:val="22"/>
          <w:lang w:val="et-EE"/>
        </w:rPr>
        <w:t xml:space="preserve">u 1% patsientidest. Vähemtõsiseid neutropeeniajuhte täheldati </w:t>
      </w:r>
      <w:r w:rsidR="00B60D1D">
        <w:rPr>
          <w:sz w:val="22"/>
          <w:szCs w:val="22"/>
          <w:lang w:val="et-EE"/>
        </w:rPr>
        <w:t>ligikaud</w:t>
      </w:r>
      <w:r w:rsidRPr="00892E43">
        <w:rPr>
          <w:sz w:val="22"/>
          <w:szCs w:val="22"/>
          <w:lang w:val="et-EE"/>
        </w:rPr>
        <w:t>u 5% patsientidest.</w:t>
      </w:r>
    </w:p>
    <w:p w14:paraId="0D1F03AC" w14:textId="77777777" w:rsidR="008F1B75" w:rsidRPr="00892E43" w:rsidRDefault="008F1B75" w:rsidP="00AB7C56">
      <w:pPr>
        <w:tabs>
          <w:tab w:val="left" w:pos="567"/>
        </w:tabs>
        <w:rPr>
          <w:sz w:val="22"/>
          <w:szCs w:val="22"/>
          <w:lang w:val="et-EE"/>
        </w:rPr>
      </w:pPr>
    </w:p>
    <w:p w14:paraId="79DC8B43" w14:textId="77777777" w:rsidR="008F1B75" w:rsidRPr="00892E43" w:rsidRDefault="008F1B75" w:rsidP="00AB7C56">
      <w:pPr>
        <w:pStyle w:val="BodyText"/>
        <w:keepNext/>
        <w:tabs>
          <w:tab w:val="left" w:pos="567"/>
        </w:tabs>
        <w:rPr>
          <w:bCs/>
          <w:u w:val="single"/>
          <w:lang w:val="et-EE"/>
        </w:rPr>
      </w:pPr>
      <w:r w:rsidRPr="00892E43">
        <w:rPr>
          <w:bCs/>
          <w:u w:val="single"/>
          <w:lang w:val="et-EE"/>
        </w:rPr>
        <w:t>Kõrvaltoimete tabel</w:t>
      </w:r>
    </w:p>
    <w:p w14:paraId="1CD788DF" w14:textId="77777777" w:rsidR="006E7483" w:rsidRPr="00892E43" w:rsidRDefault="006E7483" w:rsidP="00AB7C56">
      <w:pPr>
        <w:keepNext/>
        <w:tabs>
          <w:tab w:val="left" w:pos="567"/>
        </w:tabs>
        <w:rPr>
          <w:sz w:val="22"/>
          <w:szCs w:val="22"/>
          <w:lang w:val="et-EE"/>
        </w:rPr>
      </w:pPr>
    </w:p>
    <w:p w14:paraId="13AA8C7C" w14:textId="77777777" w:rsidR="008F1B75" w:rsidRPr="00892E43" w:rsidRDefault="008F1B75" w:rsidP="00AB7C56">
      <w:pPr>
        <w:keepNext/>
        <w:tabs>
          <w:tab w:val="left" w:pos="567"/>
        </w:tabs>
        <w:rPr>
          <w:sz w:val="22"/>
          <w:szCs w:val="22"/>
          <w:lang w:val="et-EE"/>
        </w:rPr>
      </w:pPr>
      <w:r w:rsidRPr="00892E43">
        <w:rPr>
          <w:sz w:val="22"/>
          <w:szCs w:val="22"/>
          <w:lang w:val="et-EE"/>
        </w:rPr>
        <w:t xml:space="preserve">Kõrvaltoimete sagedused: </w:t>
      </w:r>
      <w:r w:rsidR="003F2E65" w:rsidRPr="00892E43">
        <w:rPr>
          <w:sz w:val="22"/>
          <w:szCs w:val="22"/>
          <w:lang w:val="et-EE"/>
        </w:rPr>
        <w:t>v</w:t>
      </w:r>
      <w:r w:rsidRPr="00892E43">
        <w:rPr>
          <w:sz w:val="22"/>
          <w:szCs w:val="22"/>
          <w:lang w:val="et-EE"/>
        </w:rPr>
        <w:t>äga sage (≥</w:t>
      </w:r>
      <w:r w:rsidR="002236E0" w:rsidRPr="00892E43">
        <w:rPr>
          <w:sz w:val="22"/>
          <w:szCs w:val="22"/>
          <w:lang w:val="et-EE"/>
        </w:rPr>
        <w:t> </w:t>
      </w:r>
      <w:r w:rsidRPr="00892E43">
        <w:rPr>
          <w:sz w:val="22"/>
          <w:szCs w:val="22"/>
          <w:lang w:val="et-EE"/>
        </w:rPr>
        <w:t xml:space="preserve">1/10), </w:t>
      </w:r>
      <w:r w:rsidR="003F2E65" w:rsidRPr="00892E43">
        <w:rPr>
          <w:sz w:val="22"/>
          <w:szCs w:val="22"/>
          <w:lang w:val="et-EE"/>
        </w:rPr>
        <w:t>s</w:t>
      </w:r>
      <w:r w:rsidRPr="00892E43">
        <w:rPr>
          <w:sz w:val="22"/>
          <w:szCs w:val="22"/>
          <w:lang w:val="et-EE"/>
        </w:rPr>
        <w:t>age (≥</w:t>
      </w:r>
      <w:r w:rsidR="002236E0" w:rsidRPr="00892E43">
        <w:rPr>
          <w:sz w:val="22"/>
          <w:szCs w:val="22"/>
          <w:lang w:val="et-EE"/>
        </w:rPr>
        <w:t> </w:t>
      </w:r>
      <w:r w:rsidRPr="00892E43">
        <w:rPr>
          <w:sz w:val="22"/>
          <w:szCs w:val="22"/>
          <w:lang w:val="et-EE"/>
        </w:rPr>
        <w:t>1/100 kuni &lt;</w:t>
      </w:r>
      <w:r w:rsidR="002236E0" w:rsidRPr="00892E43">
        <w:rPr>
          <w:sz w:val="22"/>
          <w:szCs w:val="22"/>
          <w:lang w:val="et-EE"/>
        </w:rPr>
        <w:t> </w:t>
      </w:r>
      <w:r w:rsidRPr="00892E43">
        <w:rPr>
          <w:sz w:val="22"/>
          <w:szCs w:val="22"/>
          <w:lang w:val="et-EE"/>
        </w:rPr>
        <w:t>1/10), teadmata (ei saa hinnata olemasolevate andmete alusel).</w:t>
      </w:r>
    </w:p>
    <w:p w14:paraId="10DC30BD" w14:textId="77777777" w:rsidR="008F1B75" w:rsidRPr="00892E43" w:rsidRDefault="008F1B75" w:rsidP="00AB7C56">
      <w:pPr>
        <w:pStyle w:val="BodyText2"/>
        <w:keepNext/>
        <w:widowControl/>
        <w:tabs>
          <w:tab w:val="left" w:pos="567"/>
        </w:tabs>
        <w:rPr>
          <w:b w:val="0"/>
          <w:bCs/>
          <w:szCs w:val="22"/>
          <w:lang w:val="et-EE"/>
        </w:rPr>
      </w:pPr>
    </w:p>
    <w:p w14:paraId="6A468545" w14:textId="77777777" w:rsidR="00046A62" w:rsidRPr="00892E43" w:rsidRDefault="00046A62" w:rsidP="00AB7C56">
      <w:pPr>
        <w:pStyle w:val="BodyText2"/>
        <w:keepNext/>
        <w:widowControl/>
        <w:tabs>
          <w:tab w:val="left" w:pos="567"/>
        </w:tabs>
        <w:rPr>
          <w:i/>
          <w:szCs w:val="22"/>
          <w:lang w:val="et-EE"/>
        </w:rPr>
      </w:pPr>
      <w:r w:rsidRPr="00892E43">
        <w:rPr>
          <w:i/>
          <w:szCs w:val="22"/>
          <w:lang w:val="et-EE"/>
        </w:rPr>
        <w:t>Tabel 2. Kõrvaltoimete loend</w:t>
      </w:r>
    </w:p>
    <w:p w14:paraId="2E739444" w14:textId="77777777" w:rsidR="00046A62" w:rsidRPr="00892E43" w:rsidRDefault="00046A62" w:rsidP="00AB7C56">
      <w:pPr>
        <w:pStyle w:val="BodyText2"/>
        <w:keepNext/>
        <w:widowControl/>
        <w:tabs>
          <w:tab w:val="left" w:pos="567"/>
        </w:tabs>
        <w:rPr>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268"/>
        <w:gridCol w:w="2268"/>
        <w:gridCol w:w="1555"/>
      </w:tblGrid>
      <w:tr w:rsidR="008F1B75" w:rsidRPr="00892E43" w14:paraId="4080EB99" w14:textId="77777777" w:rsidTr="0096743A">
        <w:trPr>
          <w:cantSplit/>
        </w:trPr>
        <w:tc>
          <w:tcPr>
            <w:tcW w:w="1640" w:type="pct"/>
            <w:shd w:val="clear" w:color="auto" w:fill="auto"/>
          </w:tcPr>
          <w:p w14:paraId="230BB345" w14:textId="77777777" w:rsidR="008F1B75" w:rsidRPr="00892E43" w:rsidRDefault="00046A62" w:rsidP="00AB7C56">
            <w:pPr>
              <w:keepNext/>
              <w:tabs>
                <w:tab w:val="left" w:pos="567"/>
              </w:tabs>
              <w:rPr>
                <w:b/>
                <w:bCs/>
                <w:sz w:val="22"/>
                <w:szCs w:val="22"/>
                <w:lang w:val="et-EE"/>
              </w:rPr>
            </w:pPr>
            <w:r w:rsidRPr="00892E43">
              <w:rPr>
                <w:b/>
                <w:sz w:val="22"/>
                <w:szCs w:val="22"/>
                <w:lang w:val="et-EE"/>
              </w:rPr>
              <w:t>Organsüsteemi klass</w:t>
            </w:r>
          </w:p>
        </w:tc>
        <w:tc>
          <w:tcPr>
            <w:tcW w:w="1251" w:type="pct"/>
          </w:tcPr>
          <w:p w14:paraId="12E92B3F" w14:textId="77777777" w:rsidR="003B7610" w:rsidRPr="00892E43" w:rsidRDefault="00046A62" w:rsidP="00AB7C56">
            <w:pPr>
              <w:keepNext/>
              <w:tabs>
                <w:tab w:val="left" w:pos="567"/>
              </w:tabs>
              <w:rPr>
                <w:b/>
                <w:bCs/>
                <w:sz w:val="22"/>
                <w:szCs w:val="22"/>
                <w:lang w:val="et-EE"/>
              </w:rPr>
            </w:pPr>
            <w:r w:rsidRPr="00892E43">
              <w:rPr>
                <w:b/>
                <w:bCs/>
                <w:sz w:val="22"/>
                <w:szCs w:val="22"/>
                <w:lang w:val="et-EE"/>
              </w:rPr>
              <w:t>Väga sage</w:t>
            </w:r>
          </w:p>
          <w:p w14:paraId="162CC6D0" w14:textId="77777777" w:rsidR="008F1B75" w:rsidRPr="00892E43" w:rsidRDefault="00046A62" w:rsidP="00AB7C56">
            <w:pPr>
              <w:keepNext/>
              <w:tabs>
                <w:tab w:val="left" w:pos="567"/>
              </w:tabs>
              <w:rPr>
                <w:b/>
                <w:bCs/>
                <w:sz w:val="22"/>
                <w:szCs w:val="22"/>
                <w:lang w:val="et-EE"/>
              </w:rPr>
            </w:pPr>
            <w:r w:rsidRPr="00892E43">
              <w:rPr>
                <w:b/>
                <w:bCs/>
                <w:sz w:val="22"/>
                <w:szCs w:val="22"/>
                <w:lang w:val="et-EE"/>
              </w:rPr>
              <w:t>(≥</w:t>
            </w:r>
            <w:r w:rsidR="002236E0" w:rsidRPr="00892E43">
              <w:rPr>
                <w:b/>
                <w:bCs/>
                <w:sz w:val="22"/>
                <w:szCs w:val="22"/>
                <w:lang w:val="et-EE"/>
              </w:rPr>
              <w:t> </w:t>
            </w:r>
            <w:r w:rsidR="008F1B75" w:rsidRPr="00892E43">
              <w:rPr>
                <w:b/>
                <w:bCs/>
                <w:sz w:val="22"/>
                <w:szCs w:val="22"/>
                <w:lang w:val="et-EE"/>
              </w:rPr>
              <w:t>1/10)</w:t>
            </w:r>
          </w:p>
        </w:tc>
        <w:tc>
          <w:tcPr>
            <w:tcW w:w="1251" w:type="pct"/>
          </w:tcPr>
          <w:p w14:paraId="4ED3D282" w14:textId="77777777" w:rsidR="003B7610" w:rsidRPr="00892E43" w:rsidRDefault="00046A62" w:rsidP="00AB7C56">
            <w:pPr>
              <w:keepNext/>
              <w:tabs>
                <w:tab w:val="left" w:pos="567"/>
              </w:tabs>
              <w:rPr>
                <w:b/>
                <w:bCs/>
                <w:sz w:val="22"/>
                <w:szCs w:val="22"/>
                <w:lang w:val="et-EE"/>
              </w:rPr>
            </w:pPr>
            <w:r w:rsidRPr="00892E43">
              <w:rPr>
                <w:b/>
                <w:bCs/>
                <w:sz w:val="22"/>
                <w:szCs w:val="22"/>
                <w:lang w:val="et-EE"/>
              </w:rPr>
              <w:t>Sage</w:t>
            </w:r>
          </w:p>
          <w:p w14:paraId="2F3FA0DD" w14:textId="77777777" w:rsidR="008F1B75" w:rsidRPr="00892E43" w:rsidRDefault="00046A62" w:rsidP="00AB7C56">
            <w:pPr>
              <w:keepNext/>
              <w:tabs>
                <w:tab w:val="left" w:pos="567"/>
              </w:tabs>
              <w:rPr>
                <w:b/>
                <w:bCs/>
                <w:sz w:val="22"/>
                <w:szCs w:val="22"/>
                <w:lang w:val="et-EE"/>
              </w:rPr>
            </w:pPr>
            <w:r w:rsidRPr="00892E43">
              <w:rPr>
                <w:b/>
                <w:bCs/>
                <w:sz w:val="22"/>
                <w:szCs w:val="22"/>
                <w:lang w:val="et-EE"/>
              </w:rPr>
              <w:t>(≥</w:t>
            </w:r>
            <w:r w:rsidR="002236E0" w:rsidRPr="00892E43">
              <w:rPr>
                <w:b/>
                <w:bCs/>
                <w:sz w:val="22"/>
                <w:szCs w:val="22"/>
                <w:lang w:val="et-EE"/>
              </w:rPr>
              <w:t> </w:t>
            </w:r>
            <w:r w:rsidRPr="00892E43">
              <w:rPr>
                <w:b/>
                <w:bCs/>
                <w:sz w:val="22"/>
                <w:szCs w:val="22"/>
                <w:lang w:val="et-EE"/>
              </w:rPr>
              <w:t>1/100 kuni &lt;</w:t>
            </w:r>
            <w:r w:rsidR="002236E0" w:rsidRPr="00892E43">
              <w:rPr>
                <w:b/>
                <w:bCs/>
                <w:sz w:val="22"/>
                <w:szCs w:val="22"/>
                <w:lang w:val="et-EE"/>
              </w:rPr>
              <w:t> </w:t>
            </w:r>
            <w:r w:rsidR="008F1B75" w:rsidRPr="00892E43">
              <w:rPr>
                <w:b/>
                <w:bCs/>
                <w:sz w:val="22"/>
                <w:szCs w:val="22"/>
                <w:lang w:val="et-EE"/>
              </w:rPr>
              <w:t>1/10)</w:t>
            </w:r>
          </w:p>
        </w:tc>
        <w:tc>
          <w:tcPr>
            <w:tcW w:w="858" w:type="pct"/>
          </w:tcPr>
          <w:p w14:paraId="370B1DBF" w14:textId="77777777" w:rsidR="008F1B75" w:rsidRPr="00892E43" w:rsidRDefault="00046A62" w:rsidP="00AB7C56">
            <w:pPr>
              <w:keepNext/>
              <w:tabs>
                <w:tab w:val="left" w:pos="567"/>
              </w:tabs>
              <w:rPr>
                <w:b/>
                <w:bCs/>
                <w:sz w:val="22"/>
                <w:szCs w:val="22"/>
                <w:lang w:val="et-EE"/>
              </w:rPr>
            </w:pPr>
            <w:r w:rsidRPr="00892E43">
              <w:rPr>
                <w:b/>
                <w:bCs/>
                <w:sz w:val="22"/>
                <w:szCs w:val="22"/>
                <w:lang w:val="et-EE"/>
              </w:rPr>
              <w:t>Sagedus teadmata</w:t>
            </w:r>
          </w:p>
        </w:tc>
      </w:tr>
      <w:tr w:rsidR="008F1B75" w:rsidRPr="00892E43" w14:paraId="546F850B" w14:textId="77777777" w:rsidTr="0096743A">
        <w:trPr>
          <w:cantSplit/>
        </w:trPr>
        <w:tc>
          <w:tcPr>
            <w:tcW w:w="1640" w:type="pct"/>
          </w:tcPr>
          <w:p w14:paraId="2CDB23CD" w14:textId="77777777" w:rsidR="008F1B75" w:rsidRPr="00892E43" w:rsidRDefault="008F1B75" w:rsidP="00AB7C56">
            <w:pPr>
              <w:keepNext/>
              <w:tabs>
                <w:tab w:val="left" w:pos="567"/>
              </w:tabs>
              <w:rPr>
                <w:sz w:val="22"/>
                <w:szCs w:val="22"/>
                <w:lang w:val="et-EE"/>
              </w:rPr>
            </w:pPr>
            <w:r w:rsidRPr="00892E43">
              <w:rPr>
                <w:sz w:val="22"/>
                <w:szCs w:val="22"/>
                <w:lang w:val="et-EE"/>
              </w:rPr>
              <w:t>Vere ja lümfisüsteemi häired</w:t>
            </w:r>
          </w:p>
        </w:tc>
        <w:tc>
          <w:tcPr>
            <w:tcW w:w="1251" w:type="pct"/>
          </w:tcPr>
          <w:p w14:paraId="6DF9336E" w14:textId="77777777" w:rsidR="008F1B75" w:rsidRPr="00892E43" w:rsidRDefault="008F1B75" w:rsidP="00AB7C56">
            <w:pPr>
              <w:keepNext/>
              <w:tabs>
                <w:tab w:val="left" w:pos="567"/>
              </w:tabs>
              <w:rPr>
                <w:sz w:val="22"/>
                <w:szCs w:val="22"/>
                <w:lang w:val="et-EE"/>
              </w:rPr>
            </w:pPr>
          </w:p>
        </w:tc>
        <w:tc>
          <w:tcPr>
            <w:tcW w:w="1251" w:type="pct"/>
          </w:tcPr>
          <w:p w14:paraId="0C36F980" w14:textId="77777777" w:rsidR="008F1B75" w:rsidRPr="00892E43" w:rsidRDefault="008F1B75" w:rsidP="00AB7C56">
            <w:pPr>
              <w:keepNext/>
              <w:tabs>
                <w:tab w:val="left" w:pos="567"/>
              </w:tabs>
              <w:rPr>
                <w:sz w:val="22"/>
                <w:szCs w:val="22"/>
                <w:lang w:val="et-EE"/>
              </w:rPr>
            </w:pPr>
            <w:r w:rsidRPr="00892E43">
              <w:rPr>
                <w:sz w:val="22"/>
                <w:szCs w:val="22"/>
                <w:lang w:val="et-EE"/>
              </w:rPr>
              <w:t>Neutropeenia</w:t>
            </w:r>
          </w:p>
          <w:p w14:paraId="340E64C3" w14:textId="77777777" w:rsidR="008F1B75" w:rsidRPr="00892E43" w:rsidRDefault="008F1B75" w:rsidP="00AB7C56">
            <w:pPr>
              <w:keepNext/>
              <w:tabs>
                <w:tab w:val="left" w:pos="567"/>
              </w:tabs>
              <w:rPr>
                <w:sz w:val="22"/>
                <w:szCs w:val="22"/>
                <w:lang w:val="et-EE"/>
              </w:rPr>
            </w:pPr>
            <w:r w:rsidRPr="00892E43">
              <w:rPr>
                <w:sz w:val="22"/>
                <w:szCs w:val="22"/>
                <w:lang w:val="et-EE"/>
              </w:rPr>
              <w:t>Agranulotsütoos</w:t>
            </w:r>
          </w:p>
        </w:tc>
        <w:tc>
          <w:tcPr>
            <w:tcW w:w="858" w:type="pct"/>
          </w:tcPr>
          <w:p w14:paraId="273C6EB3" w14:textId="77777777" w:rsidR="008F1B75" w:rsidRPr="00892E43" w:rsidRDefault="008F1B75" w:rsidP="00AB7C56">
            <w:pPr>
              <w:keepNext/>
              <w:tabs>
                <w:tab w:val="left" w:pos="567"/>
              </w:tabs>
              <w:rPr>
                <w:sz w:val="22"/>
                <w:szCs w:val="22"/>
                <w:lang w:val="et-EE"/>
              </w:rPr>
            </w:pPr>
          </w:p>
        </w:tc>
      </w:tr>
      <w:tr w:rsidR="008F1B75" w:rsidRPr="00892E43" w14:paraId="063E7F83" w14:textId="77777777" w:rsidTr="0096743A">
        <w:trPr>
          <w:cantSplit/>
        </w:trPr>
        <w:tc>
          <w:tcPr>
            <w:tcW w:w="1640" w:type="pct"/>
          </w:tcPr>
          <w:p w14:paraId="554FE3CA" w14:textId="77777777" w:rsidR="008F1B75" w:rsidRPr="00892E43" w:rsidRDefault="008F1B75" w:rsidP="00AB7C56">
            <w:pPr>
              <w:keepNext/>
              <w:tabs>
                <w:tab w:val="left" w:pos="567"/>
              </w:tabs>
              <w:rPr>
                <w:sz w:val="22"/>
                <w:szCs w:val="22"/>
                <w:lang w:val="et-EE"/>
              </w:rPr>
            </w:pPr>
            <w:r w:rsidRPr="00892E43">
              <w:rPr>
                <w:sz w:val="22"/>
                <w:szCs w:val="22"/>
                <w:lang w:val="et-EE"/>
              </w:rPr>
              <w:t>Immuunsüsteemi häired</w:t>
            </w:r>
          </w:p>
        </w:tc>
        <w:tc>
          <w:tcPr>
            <w:tcW w:w="1251" w:type="pct"/>
          </w:tcPr>
          <w:p w14:paraId="74E2B2B1" w14:textId="77777777" w:rsidR="008F1B75" w:rsidRPr="00892E43" w:rsidRDefault="008F1B75" w:rsidP="00AB7C56">
            <w:pPr>
              <w:keepNext/>
              <w:tabs>
                <w:tab w:val="left" w:pos="567"/>
              </w:tabs>
              <w:rPr>
                <w:sz w:val="22"/>
                <w:szCs w:val="22"/>
                <w:lang w:val="et-EE"/>
              </w:rPr>
            </w:pPr>
          </w:p>
        </w:tc>
        <w:tc>
          <w:tcPr>
            <w:tcW w:w="1251" w:type="pct"/>
          </w:tcPr>
          <w:p w14:paraId="37EE293C" w14:textId="77777777" w:rsidR="008F1B75" w:rsidRPr="00892E43" w:rsidRDefault="008F1B75" w:rsidP="00AB7C56">
            <w:pPr>
              <w:keepNext/>
              <w:tabs>
                <w:tab w:val="left" w:pos="567"/>
              </w:tabs>
              <w:rPr>
                <w:sz w:val="22"/>
                <w:szCs w:val="22"/>
                <w:lang w:val="et-EE"/>
              </w:rPr>
            </w:pPr>
          </w:p>
        </w:tc>
        <w:tc>
          <w:tcPr>
            <w:tcW w:w="858" w:type="pct"/>
          </w:tcPr>
          <w:p w14:paraId="46B0C33B" w14:textId="77777777" w:rsidR="008F1B75" w:rsidRPr="00892E43" w:rsidRDefault="008F1B75" w:rsidP="00AB7C56">
            <w:pPr>
              <w:keepNext/>
              <w:tabs>
                <w:tab w:val="left" w:pos="567"/>
              </w:tabs>
              <w:rPr>
                <w:sz w:val="22"/>
                <w:szCs w:val="22"/>
                <w:lang w:val="et-EE"/>
              </w:rPr>
            </w:pPr>
            <w:r w:rsidRPr="00892E43">
              <w:rPr>
                <w:sz w:val="22"/>
                <w:szCs w:val="22"/>
                <w:lang w:val="et-EE"/>
              </w:rPr>
              <w:t>Ülitundlikkus</w:t>
            </w:r>
            <w:r w:rsidR="006726B1" w:rsidRPr="00892E43">
              <w:rPr>
                <w:sz w:val="22"/>
                <w:szCs w:val="22"/>
                <w:lang w:val="et-EE"/>
              </w:rPr>
              <w:t>-</w:t>
            </w:r>
            <w:r w:rsidRPr="00892E43">
              <w:rPr>
                <w:sz w:val="22"/>
                <w:szCs w:val="22"/>
                <w:lang w:val="et-EE"/>
              </w:rPr>
              <w:t>reaktsioonid</w:t>
            </w:r>
          </w:p>
        </w:tc>
      </w:tr>
      <w:tr w:rsidR="008F1B75" w:rsidRPr="00892E43" w14:paraId="602AF1C1" w14:textId="77777777" w:rsidTr="0096743A">
        <w:trPr>
          <w:cantSplit/>
        </w:trPr>
        <w:tc>
          <w:tcPr>
            <w:tcW w:w="1640" w:type="pct"/>
          </w:tcPr>
          <w:p w14:paraId="26AE663C" w14:textId="77777777" w:rsidR="008F1B75" w:rsidRPr="00892E43" w:rsidRDefault="008F1B75" w:rsidP="00AB7C56">
            <w:pPr>
              <w:keepNext/>
              <w:tabs>
                <w:tab w:val="left" w:pos="567"/>
              </w:tabs>
              <w:rPr>
                <w:sz w:val="22"/>
                <w:szCs w:val="22"/>
                <w:lang w:val="et-EE"/>
              </w:rPr>
            </w:pPr>
            <w:r w:rsidRPr="00892E43">
              <w:rPr>
                <w:sz w:val="22"/>
                <w:szCs w:val="22"/>
                <w:lang w:val="et-EE"/>
              </w:rPr>
              <w:t>Ainevahetus- ja toitumishäired</w:t>
            </w:r>
          </w:p>
        </w:tc>
        <w:tc>
          <w:tcPr>
            <w:tcW w:w="1251" w:type="pct"/>
          </w:tcPr>
          <w:p w14:paraId="0B94D4A1" w14:textId="77777777" w:rsidR="008F1B75" w:rsidRPr="00892E43" w:rsidRDefault="008F1B75" w:rsidP="00AB7C56">
            <w:pPr>
              <w:keepNext/>
              <w:tabs>
                <w:tab w:val="left" w:pos="567"/>
              </w:tabs>
              <w:rPr>
                <w:sz w:val="22"/>
                <w:szCs w:val="22"/>
                <w:lang w:val="et-EE"/>
              </w:rPr>
            </w:pPr>
          </w:p>
        </w:tc>
        <w:tc>
          <w:tcPr>
            <w:tcW w:w="1251" w:type="pct"/>
          </w:tcPr>
          <w:p w14:paraId="67ADED3E" w14:textId="77777777" w:rsidR="008F1B75" w:rsidRPr="00892E43" w:rsidRDefault="008F1B75" w:rsidP="00AB7C56">
            <w:pPr>
              <w:keepNext/>
              <w:tabs>
                <w:tab w:val="left" w:pos="567"/>
              </w:tabs>
              <w:rPr>
                <w:sz w:val="22"/>
                <w:szCs w:val="22"/>
                <w:lang w:val="et-EE"/>
              </w:rPr>
            </w:pPr>
            <w:r w:rsidRPr="00892E43">
              <w:rPr>
                <w:sz w:val="22"/>
                <w:szCs w:val="22"/>
                <w:lang w:val="et-EE"/>
              </w:rPr>
              <w:t>Suurenenud söögiisu</w:t>
            </w:r>
          </w:p>
        </w:tc>
        <w:tc>
          <w:tcPr>
            <w:tcW w:w="858" w:type="pct"/>
          </w:tcPr>
          <w:p w14:paraId="16734BAD" w14:textId="77777777" w:rsidR="008F1B75" w:rsidRPr="00892E43" w:rsidRDefault="008F1B75" w:rsidP="00AB7C56">
            <w:pPr>
              <w:keepNext/>
              <w:tabs>
                <w:tab w:val="left" w:pos="567"/>
              </w:tabs>
              <w:rPr>
                <w:sz w:val="22"/>
                <w:szCs w:val="22"/>
                <w:lang w:val="et-EE"/>
              </w:rPr>
            </w:pPr>
          </w:p>
        </w:tc>
      </w:tr>
      <w:tr w:rsidR="008F1B75" w:rsidRPr="00892E43" w14:paraId="50BBF3D4" w14:textId="77777777" w:rsidTr="0096743A">
        <w:trPr>
          <w:cantSplit/>
        </w:trPr>
        <w:tc>
          <w:tcPr>
            <w:tcW w:w="1640" w:type="pct"/>
          </w:tcPr>
          <w:p w14:paraId="6A896502" w14:textId="77777777" w:rsidR="008F1B75" w:rsidRPr="00892E43" w:rsidRDefault="008F1B75" w:rsidP="00AB7C56">
            <w:pPr>
              <w:keepNext/>
              <w:tabs>
                <w:tab w:val="left" w:pos="567"/>
              </w:tabs>
              <w:rPr>
                <w:sz w:val="22"/>
                <w:szCs w:val="22"/>
                <w:lang w:val="et-EE"/>
              </w:rPr>
            </w:pPr>
            <w:r w:rsidRPr="00892E43">
              <w:rPr>
                <w:sz w:val="22"/>
                <w:szCs w:val="22"/>
                <w:lang w:val="et-EE"/>
              </w:rPr>
              <w:t>Närvisüsteemi häired</w:t>
            </w:r>
          </w:p>
        </w:tc>
        <w:tc>
          <w:tcPr>
            <w:tcW w:w="1251" w:type="pct"/>
          </w:tcPr>
          <w:p w14:paraId="33F4ED25" w14:textId="77777777" w:rsidR="008F1B75" w:rsidRPr="00892E43" w:rsidRDefault="008F1B75" w:rsidP="00AB7C56">
            <w:pPr>
              <w:keepNext/>
              <w:tabs>
                <w:tab w:val="left" w:pos="567"/>
              </w:tabs>
              <w:rPr>
                <w:sz w:val="22"/>
                <w:szCs w:val="22"/>
                <w:lang w:val="et-EE"/>
              </w:rPr>
            </w:pPr>
          </w:p>
        </w:tc>
        <w:tc>
          <w:tcPr>
            <w:tcW w:w="1251" w:type="pct"/>
            <w:shd w:val="clear" w:color="auto" w:fill="auto"/>
          </w:tcPr>
          <w:p w14:paraId="563A821A" w14:textId="77777777" w:rsidR="008F1B75" w:rsidRPr="00892E43" w:rsidRDefault="008F1B75" w:rsidP="00AB7C56">
            <w:pPr>
              <w:keepNext/>
              <w:tabs>
                <w:tab w:val="left" w:pos="567"/>
              </w:tabs>
              <w:rPr>
                <w:sz w:val="22"/>
                <w:szCs w:val="22"/>
                <w:lang w:val="et-EE"/>
              </w:rPr>
            </w:pPr>
            <w:r w:rsidRPr="00892E43">
              <w:rPr>
                <w:sz w:val="22"/>
                <w:szCs w:val="22"/>
                <w:lang w:val="et-EE"/>
              </w:rPr>
              <w:t>Peavalu</w:t>
            </w:r>
          </w:p>
        </w:tc>
        <w:tc>
          <w:tcPr>
            <w:tcW w:w="858" w:type="pct"/>
          </w:tcPr>
          <w:p w14:paraId="1D9DFB3C" w14:textId="77777777" w:rsidR="008F1B75" w:rsidRPr="00892E43" w:rsidRDefault="008F1B75" w:rsidP="00AB7C56">
            <w:pPr>
              <w:keepNext/>
              <w:tabs>
                <w:tab w:val="left" w:pos="567"/>
              </w:tabs>
              <w:rPr>
                <w:sz w:val="22"/>
                <w:szCs w:val="22"/>
                <w:lang w:val="et-EE"/>
              </w:rPr>
            </w:pPr>
          </w:p>
        </w:tc>
      </w:tr>
      <w:tr w:rsidR="008F1B75" w:rsidRPr="00892E43" w14:paraId="538A7A14" w14:textId="77777777" w:rsidTr="0096743A">
        <w:trPr>
          <w:cantSplit/>
        </w:trPr>
        <w:tc>
          <w:tcPr>
            <w:tcW w:w="1640" w:type="pct"/>
          </w:tcPr>
          <w:p w14:paraId="5585ED59" w14:textId="77777777" w:rsidR="008F1B75" w:rsidRPr="00892E43" w:rsidRDefault="008F1B75" w:rsidP="00AB7C56">
            <w:pPr>
              <w:keepNext/>
              <w:tabs>
                <w:tab w:val="left" w:pos="567"/>
              </w:tabs>
              <w:rPr>
                <w:sz w:val="22"/>
                <w:szCs w:val="22"/>
                <w:lang w:val="et-EE"/>
              </w:rPr>
            </w:pPr>
            <w:r w:rsidRPr="00892E43">
              <w:rPr>
                <w:sz w:val="22"/>
                <w:szCs w:val="22"/>
                <w:lang w:val="et-EE"/>
              </w:rPr>
              <w:t>Seedetrakti häired</w:t>
            </w:r>
          </w:p>
        </w:tc>
        <w:tc>
          <w:tcPr>
            <w:tcW w:w="1251" w:type="pct"/>
          </w:tcPr>
          <w:p w14:paraId="0DEF474D" w14:textId="77777777" w:rsidR="008F1B75" w:rsidRPr="00892E43" w:rsidRDefault="008F1B75" w:rsidP="00AB7C56">
            <w:pPr>
              <w:keepNext/>
              <w:tabs>
                <w:tab w:val="left" w:pos="567"/>
              </w:tabs>
              <w:rPr>
                <w:sz w:val="22"/>
                <w:szCs w:val="22"/>
                <w:lang w:val="et-EE"/>
              </w:rPr>
            </w:pPr>
            <w:r w:rsidRPr="00892E43">
              <w:rPr>
                <w:sz w:val="22"/>
                <w:szCs w:val="22"/>
                <w:lang w:val="et-EE"/>
              </w:rPr>
              <w:t>Iiveldus</w:t>
            </w:r>
          </w:p>
          <w:p w14:paraId="2F8F11E4" w14:textId="77777777" w:rsidR="008F1B75" w:rsidRPr="00892E43" w:rsidRDefault="008F1B75" w:rsidP="00AB7C56">
            <w:pPr>
              <w:keepNext/>
              <w:tabs>
                <w:tab w:val="left" w:pos="567"/>
              </w:tabs>
              <w:rPr>
                <w:sz w:val="22"/>
                <w:szCs w:val="22"/>
                <w:lang w:val="et-EE"/>
              </w:rPr>
            </w:pPr>
            <w:r w:rsidRPr="00892E43">
              <w:rPr>
                <w:sz w:val="22"/>
                <w:szCs w:val="22"/>
                <w:lang w:val="et-EE"/>
              </w:rPr>
              <w:t>Kõhuvalu</w:t>
            </w:r>
          </w:p>
          <w:p w14:paraId="1EAE2528" w14:textId="77777777" w:rsidR="008F1B75" w:rsidRPr="00892E43" w:rsidRDefault="008F1B75" w:rsidP="00AB7C56">
            <w:pPr>
              <w:keepNext/>
              <w:tabs>
                <w:tab w:val="left" w:pos="567"/>
              </w:tabs>
              <w:rPr>
                <w:sz w:val="22"/>
                <w:szCs w:val="22"/>
                <w:lang w:val="et-EE"/>
              </w:rPr>
            </w:pPr>
            <w:r w:rsidRPr="00892E43">
              <w:rPr>
                <w:sz w:val="22"/>
                <w:szCs w:val="22"/>
                <w:lang w:val="et-EE"/>
              </w:rPr>
              <w:t>Oksendamine</w:t>
            </w:r>
          </w:p>
        </w:tc>
        <w:tc>
          <w:tcPr>
            <w:tcW w:w="1251" w:type="pct"/>
          </w:tcPr>
          <w:p w14:paraId="19D43465" w14:textId="77777777" w:rsidR="008F1B75" w:rsidRPr="00892E43" w:rsidRDefault="008F1B75" w:rsidP="00AB7C56">
            <w:pPr>
              <w:keepNext/>
              <w:tabs>
                <w:tab w:val="left" w:pos="567"/>
              </w:tabs>
              <w:rPr>
                <w:sz w:val="22"/>
                <w:szCs w:val="22"/>
                <w:lang w:val="et-EE"/>
              </w:rPr>
            </w:pPr>
            <w:r w:rsidRPr="00892E43">
              <w:rPr>
                <w:sz w:val="22"/>
                <w:szCs w:val="22"/>
                <w:lang w:val="et-EE"/>
              </w:rPr>
              <w:t>Diarröa</w:t>
            </w:r>
          </w:p>
        </w:tc>
        <w:tc>
          <w:tcPr>
            <w:tcW w:w="858" w:type="pct"/>
          </w:tcPr>
          <w:p w14:paraId="7CEAB764" w14:textId="77777777" w:rsidR="008F1B75" w:rsidRPr="00892E43" w:rsidRDefault="008F1B75" w:rsidP="00AB7C56">
            <w:pPr>
              <w:keepNext/>
              <w:tabs>
                <w:tab w:val="left" w:pos="567"/>
              </w:tabs>
              <w:rPr>
                <w:sz w:val="22"/>
                <w:szCs w:val="22"/>
                <w:lang w:val="et-EE"/>
              </w:rPr>
            </w:pPr>
          </w:p>
        </w:tc>
      </w:tr>
      <w:tr w:rsidR="008F1B75" w:rsidRPr="00892E43" w14:paraId="2EB7F91F" w14:textId="77777777" w:rsidTr="0096743A">
        <w:trPr>
          <w:cantSplit/>
        </w:trPr>
        <w:tc>
          <w:tcPr>
            <w:tcW w:w="1640" w:type="pct"/>
          </w:tcPr>
          <w:p w14:paraId="027A29C3" w14:textId="77777777" w:rsidR="008F1B75" w:rsidRPr="00892E43" w:rsidRDefault="008F1B75" w:rsidP="00AB7C56">
            <w:pPr>
              <w:keepNext/>
              <w:tabs>
                <w:tab w:val="left" w:pos="567"/>
              </w:tabs>
              <w:rPr>
                <w:sz w:val="22"/>
                <w:szCs w:val="22"/>
                <w:lang w:val="et-EE"/>
              </w:rPr>
            </w:pPr>
            <w:r w:rsidRPr="00892E43">
              <w:rPr>
                <w:sz w:val="22"/>
                <w:szCs w:val="22"/>
                <w:lang w:val="et-EE"/>
              </w:rPr>
              <w:t>Naha ja nahaaluskoe kahjustused</w:t>
            </w:r>
          </w:p>
        </w:tc>
        <w:tc>
          <w:tcPr>
            <w:tcW w:w="1251" w:type="pct"/>
          </w:tcPr>
          <w:p w14:paraId="23A0BECF" w14:textId="77777777" w:rsidR="008F1B75" w:rsidRPr="00892E43" w:rsidRDefault="008F1B75" w:rsidP="00AB7C56">
            <w:pPr>
              <w:keepNext/>
              <w:tabs>
                <w:tab w:val="left" w:pos="567"/>
              </w:tabs>
              <w:rPr>
                <w:sz w:val="22"/>
                <w:szCs w:val="22"/>
                <w:lang w:val="et-EE"/>
              </w:rPr>
            </w:pPr>
          </w:p>
        </w:tc>
        <w:tc>
          <w:tcPr>
            <w:tcW w:w="1251" w:type="pct"/>
          </w:tcPr>
          <w:p w14:paraId="68C4E20B" w14:textId="77777777" w:rsidR="008F1B75" w:rsidRPr="00892E43" w:rsidRDefault="008F1B75" w:rsidP="00AB7C56">
            <w:pPr>
              <w:keepNext/>
              <w:tabs>
                <w:tab w:val="left" w:pos="567"/>
              </w:tabs>
              <w:rPr>
                <w:sz w:val="22"/>
                <w:szCs w:val="22"/>
                <w:lang w:val="et-EE"/>
              </w:rPr>
            </w:pPr>
          </w:p>
        </w:tc>
        <w:tc>
          <w:tcPr>
            <w:tcW w:w="858" w:type="pct"/>
          </w:tcPr>
          <w:p w14:paraId="64209E7B" w14:textId="77777777" w:rsidR="008F1B75" w:rsidRPr="00892E43" w:rsidRDefault="008F1B75" w:rsidP="00AB7C56">
            <w:pPr>
              <w:keepNext/>
              <w:tabs>
                <w:tab w:val="left" w:pos="567"/>
              </w:tabs>
              <w:rPr>
                <w:sz w:val="22"/>
                <w:szCs w:val="22"/>
                <w:lang w:val="et-EE"/>
              </w:rPr>
            </w:pPr>
            <w:r w:rsidRPr="00892E43">
              <w:rPr>
                <w:sz w:val="22"/>
                <w:szCs w:val="22"/>
                <w:lang w:val="et-EE"/>
              </w:rPr>
              <w:t>Lööve</w:t>
            </w:r>
          </w:p>
          <w:p w14:paraId="526CB065" w14:textId="77777777" w:rsidR="008F1B75" w:rsidRPr="00892E43" w:rsidRDefault="008F1B75" w:rsidP="00AB7C56">
            <w:pPr>
              <w:keepNext/>
              <w:tabs>
                <w:tab w:val="left" w:pos="567"/>
              </w:tabs>
              <w:rPr>
                <w:sz w:val="22"/>
                <w:szCs w:val="22"/>
                <w:lang w:val="et-EE"/>
              </w:rPr>
            </w:pPr>
            <w:r w:rsidRPr="00892E43">
              <w:rPr>
                <w:sz w:val="22"/>
                <w:szCs w:val="22"/>
                <w:lang w:val="et-EE"/>
              </w:rPr>
              <w:t>Urtikaaria</w:t>
            </w:r>
          </w:p>
        </w:tc>
      </w:tr>
      <w:tr w:rsidR="008F1B75" w:rsidRPr="00892E43" w14:paraId="7EE1B744" w14:textId="77777777" w:rsidTr="0096743A">
        <w:trPr>
          <w:cantSplit/>
        </w:trPr>
        <w:tc>
          <w:tcPr>
            <w:tcW w:w="1640" w:type="pct"/>
          </w:tcPr>
          <w:p w14:paraId="62DCD959" w14:textId="77777777" w:rsidR="008F1B75" w:rsidRPr="00892E43" w:rsidRDefault="008F1B75" w:rsidP="00AB7C56">
            <w:pPr>
              <w:keepNext/>
              <w:tabs>
                <w:tab w:val="left" w:pos="567"/>
              </w:tabs>
              <w:rPr>
                <w:sz w:val="22"/>
                <w:szCs w:val="22"/>
                <w:lang w:val="et-EE"/>
              </w:rPr>
            </w:pPr>
            <w:r w:rsidRPr="00892E43">
              <w:rPr>
                <w:sz w:val="22"/>
                <w:szCs w:val="22"/>
                <w:lang w:val="et-EE"/>
              </w:rPr>
              <w:t>Lihas</w:t>
            </w:r>
            <w:r w:rsidR="003F2E65" w:rsidRPr="00892E43">
              <w:rPr>
                <w:sz w:val="22"/>
                <w:szCs w:val="22"/>
                <w:lang w:val="et-EE"/>
              </w:rPr>
              <w:t xml:space="preserve">te, luustiku </w:t>
            </w:r>
            <w:r w:rsidRPr="00892E43">
              <w:rPr>
                <w:sz w:val="22"/>
                <w:szCs w:val="22"/>
                <w:lang w:val="et-EE"/>
              </w:rPr>
              <w:t>ja sidekoe kahjustused</w:t>
            </w:r>
          </w:p>
        </w:tc>
        <w:tc>
          <w:tcPr>
            <w:tcW w:w="1251" w:type="pct"/>
            <w:shd w:val="clear" w:color="auto" w:fill="auto"/>
          </w:tcPr>
          <w:p w14:paraId="4D8B2949" w14:textId="77777777" w:rsidR="008F1B75" w:rsidRPr="00892E43" w:rsidRDefault="008F1B75" w:rsidP="00AB7C56">
            <w:pPr>
              <w:keepNext/>
              <w:tabs>
                <w:tab w:val="left" w:pos="567"/>
              </w:tabs>
              <w:rPr>
                <w:sz w:val="22"/>
                <w:szCs w:val="22"/>
                <w:lang w:val="et-EE"/>
              </w:rPr>
            </w:pPr>
          </w:p>
        </w:tc>
        <w:tc>
          <w:tcPr>
            <w:tcW w:w="1251" w:type="pct"/>
          </w:tcPr>
          <w:p w14:paraId="6EBBBC52" w14:textId="77777777" w:rsidR="008F1B75" w:rsidRPr="00892E43" w:rsidRDefault="008F1B75" w:rsidP="00AB7C56">
            <w:pPr>
              <w:keepNext/>
              <w:tabs>
                <w:tab w:val="left" w:pos="567"/>
              </w:tabs>
              <w:rPr>
                <w:sz w:val="22"/>
                <w:szCs w:val="22"/>
                <w:lang w:val="et-EE"/>
              </w:rPr>
            </w:pPr>
            <w:r w:rsidRPr="00892E43">
              <w:rPr>
                <w:sz w:val="22"/>
                <w:szCs w:val="22"/>
                <w:lang w:val="et-EE"/>
              </w:rPr>
              <w:t>Artralgia</w:t>
            </w:r>
          </w:p>
        </w:tc>
        <w:tc>
          <w:tcPr>
            <w:tcW w:w="858" w:type="pct"/>
          </w:tcPr>
          <w:p w14:paraId="333477B9" w14:textId="77777777" w:rsidR="008F1B75" w:rsidRPr="00892E43" w:rsidRDefault="008F1B75" w:rsidP="00AB7C56">
            <w:pPr>
              <w:keepNext/>
              <w:tabs>
                <w:tab w:val="left" w:pos="567"/>
              </w:tabs>
              <w:rPr>
                <w:sz w:val="22"/>
                <w:szCs w:val="22"/>
                <w:lang w:val="et-EE"/>
              </w:rPr>
            </w:pPr>
          </w:p>
        </w:tc>
      </w:tr>
      <w:tr w:rsidR="008F1B75" w:rsidRPr="00892E43" w14:paraId="4D09B2F6" w14:textId="77777777" w:rsidTr="0096743A">
        <w:trPr>
          <w:cantSplit/>
        </w:trPr>
        <w:tc>
          <w:tcPr>
            <w:tcW w:w="1640" w:type="pct"/>
          </w:tcPr>
          <w:p w14:paraId="34409B59" w14:textId="77777777" w:rsidR="008F1B75" w:rsidRPr="00892E43" w:rsidRDefault="008F1B75" w:rsidP="00AB7C56">
            <w:pPr>
              <w:keepNext/>
              <w:tabs>
                <w:tab w:val="left" w:pos="567"/>
              </w:tabs>
              <w:rPr>
                <w:sz w:val="22"/>
                <w:szCs w:val="22"/>
                <w:lang w:val="et-EE"/>
              </w:rPr>
            </w:pPr>
            <w:r w:rsidRPr="00892E43">
              <w:rPr>
                <w:sz w:val="22"/>
                <w:szCs w:val="22"/>
                <w:lang w:val="et-EE"/>
              </w:rPr>
              <w:t>Neerude ja kuseteede häired</w:t>
            </w:r>
          </w:p>
        </w:tc>
        <w:tc>
          <w:tcPr>
            <w:tcW w:w="1251" w:type="pct"/>
            <w:shd w:val="clear" w:color="auto" w:fill="auto"/>
          </w:tcPr>
          <w:p w14:paraId="2D9471AF" w14:textId="77777777" w:rsidR="008F1B75" w:rsidRPr="00892E43" w:rsidRDefault="008F1B75" w:rsidP="00AB7C56">
            <w:pPr>
              <w:keepNext/>
              <w:tabs>
                <w:tab w:val="left" w:pos="567"/>
              </w:tabs>
              <w:rPr>
                <w:sz w:val="22"/>
                <w:szCs w:val="22"/>
                <w:lang w:val="et-EE"/>
              </w:rPr>
            </w:pPr>
            <w:r w:rsidRPr="00892E43">
              <w:rPr>
                <w:sz w:val="22"/>
                <w:szCs w:val="22"/>
                <w:lang w:val="et-EE"/>
              </w:rPr>
              <w:t>Uriini värvuse muutus</w:t>
            </w:r>
          </w:p>
        </w:tc>
        <w:tc>
          <w:tcPr>
            <w:tcW w:w="1251" w:type="pct"/>
          </w:tcPr>
          <w:p w14:paraId="32DA23F0" w14:textId="77777777" w:rsidR="008F1B75" w:rsidRPr="00892E43" w:rsidRDefault="008F1B75" w:rsidP="00AB7C56">
            <w:pPr>
              <w:keepNext/>
              <w:tabs>
                <w:tab w:val="left" w:pos="567"/>
              </w:tabs>
              <w:rPr>
                <w:sz w:val="22"/>
                <w:szCs w:val="22"/>
                <w:lang w:val="et-EE"/>
              </w:rPr>
            </w:pPr>
          </w:p>
        </w:tc>
        <w:tc>
          <w:tcPr>
            <w:tcW w:w="858" w:type="pct"/>
          </w:tcPr>
          <w:p w14:paraId="75A16E19" w14:textId="77777777" w:rsidR="008F1B75" w:rsidRPr="00892E43" w:rsidRDefault="008F1B75" w:rsidP="00AB7C56">
            <w:pPr>
              <w:keepNext/>
              <w:tabs>
                <w:tab w:val="left" w:pos="567"/>
              </w:tabs>
              <w:rPr>
                <w:sz w:val="22"/>
                <w:szCs w:val="22"/>
                <w:lang w:val="et-EE"/>
              </w:rPr>
            </w:pPr>
          </w:p>
        </w:tc>
      </w:tr>
      <w:tr w:rsidR="008F1B75" w:rsidRPr="00892E43" w14:paraId="4CB64B7D" w14:textId="77777777" w:rsidTr="0096743A">
        <w:trPr>
          <w:cantSplit/>
        </w:trPr>
        <w:tc>
          <w:tcPr>
            <w:tcW w:w="1640" w:type="pct"/>
          </w:tcPr>
          <w:p w14:paraId="08236734" w14:textId="77777777" w:rsidR="008F1B75" w:rsidRPr="00892E43" w:rsidRDefault="008F1B75" w:rsidP="00AB7C56">
            <w:pPr>
              <w:keepNext/>
              <w:tabs>
                <w:tab w:val="left" w:pos="567"/>
              </w:tabs>
              <w:rPr>
                <w:sz w:val="22"/>
                <w:szCs w:val="22"/>
                <w:lang w:val="et-EE"/>
              </w:rPr>
            </w:pPr>
            <w:r w:rsidRPr="00892E43">
              <w:rPr>
                <w:sz w:val="22"/>
                <w:szCs w:val="22"/>
                <w:lang w:val="et-EE"/>
              </w:rPr>
              <w:t>Üldised häired ja manustamiskoha reaktsioonid</w:t>
            </w:r>
          </w:p>
        </w:tc>
        <w:tc>
          <w:tcPr>
            <w:tcW w:w="1251" w:type="pct"/>
          </w:tcPr>
          <w:p w14:paraId="513AF594" w14:textId="77777777" w:rsidR="008F1B75" w:rsidRPr="00892E43" w:rsidRDefault="008F1B75" w:rsidP="00AB7C56">
            <w:pPr>
              <w:keepNext/>
              <w:tabs>
                <w:tab w:val="left" w:pos="567"/>
              </w:tabs>
              <w:rPr>
                <w:sz w:val="22"/>
                <w:szCs w:val="22"/>
                <w:lang w:val="et-EE"/>
              </w:rPr>
            </w:pPr>
          </w:p>
        </w:tc>
        <w:tc>
          <w:tcPr>
            <w:tcW w:w="1251" w:type="pct"/>
            <w:shd w:val="clear" w:color="auto" w:fill="auto"/>
          </w:tcPr>
          <w:p w14:paraId="5DEC17BD" w14:textId="77777777" w:rsidR="008F1B75" w:rsidRPr="00892E43" w:rsidRDefault="008F1B75" w:rsidP="00AB7C56">
            <w:pPr>
              <w:keepNext/>
              <w:tabs>
                <w:tab w:val="left" w:pos="567"/>
              </w:tabs>
              <w:rPr>
                <w:sz w:val="22"/>
                <w:szCs w:val="22"/>
                <w:lang w:val="et-EE"/>
              </w:rPr>
            </w:pPr>
            <w:r w:rsidRPr="00892E43">
              <w:rPr>
                <w:sz w:val="22"/>
                <w:szCs w:val="22"/>
                <w:lang w:val="et-EE"/>
              </w:rPr>
              <w:t>Väsimus</w:t>
            </w:r>
          </w:p>
        </w:tc>
        <w:tc>
          <w:tcPr>
            <w:tcW w:w="858" w:type="pct"/>
          </w:tcPr>
          <w:p w14:paraId="455799DB" w14:textId="77777777" w:rsidR="008F1B75" w:rsidRPr="00892E43" w:rsidRDefault="008F1B75" w:rsidP="00AB7C56">
            <w:pPr>
              <w:keepNext/>
              <w:tabs>
                <w:tab w:val="left" w:pos="567"/>
              </w:tabs>
              <w:rPr>
                <w:sz w:val="22"/>
                <w:szCs w:val="22"/>
                <w:lang w:val="et-EE"/>
              </w:rPr>
            </w:pPr>
          </w:p>
        </w:tc>
      </w:tr>
      <w:tr w:rsidR="008F1B75" w:rsidRPr="00892E43" w14:paraId="3FD329AA" w14:textId="77777777" w:rsidTr="0096743A">
        <w:trPr>
          <w:cantSplit/>
        </w:trPr>
        <w:tc>
          <w:tcPr>
            <w:tcW w:w="1640" w:type="pct"/>
          </w:tcPr>
          <w:p w14:paraId="087AC797" w14:textId="77777777" w:rsidR="008F1B75" w:rsidRPr="00892E43" w:rsidRDefault="008F1B75" w:rsidP="00AB7C56">
            <w:pPr>
              <w:tabs>
                <w:tab w:val="left" w:pos="567"/>
              </w:tabs>
              <w:rPr>
                <w:sz w:val="22"/>
                <w:szCs w:val="22"/>
                <w:lang w:val="et-EE"/>
              </w:rPr>
            </w:pPr>
            <w:r w:rsidRPr="00892E43">
              <w:rPr>
                <w:sz w:val="22"/>
                <w:szCs w:val="22"/>
                <w:lang w:val="et-EE"/>
              </w:rPr>
              <w:t>Uuringud</w:t>
            </w:r>
          </w:p>
        </w:tc>
        <w:tc>
          <w:tcPr>
            <w:tcW w:w="1251" w:type="pct"/>
          </w:tcPr>
          <w:p w14:paraId="6947A2C7" w14:textId="77777777" w:rsidR="008F1B75" w:rsidRPr="00892E43" w:rsidRDefault="008F1B75" w:rsidP="00AB7C56">
            <w:pPr>
              <w:tabs>
                <w:tab w:val="left" w:pos="567"/>
              </w:tabs>
              <w:rPr>
                <w:sz w:val="22"/>
                <w:szCs w:val="22"/>
                <w:lang w:val="et-EE"/>
              </w:rPr>
            </w:pPr>
          </w:p>
        </w:tc>
        <w:tc>
          <w:tcPr>
            <w:tcW w:w="1251" w:type="pct"/>
            <w:shd w:val="clear" w:color="auto" w:fill="auto"/>
          </w:tcPr>
          <w:p w14:paraId="7C3C8B99" w14:textId="77777777" w:rsidR="008F1B75" w:rsidRPr="00892E43" w:rsidRDefault="008F1B75" w:rsidP="00AB7C56">
            <w:pPr>
              <w:tabs>
                <w:tab w:val="left" w:pos="567"/>
              </w:tabs>
              <w:rPr>
                <w:sz w:val="22"/>
                <w:szCs w:val="22"/>
                <w:lang w:val="et-EE"/>
              </w:rPr>
            </w:pPr>
            <w:r w:rsidRPr="00892E43">
              <w:rPr>
                <w:sz w:val="22"/>
                <w:szCs w:val="22"/>
                <w:lang w:val="et-EE"/>
              </w:rPr>
              <w:t>Maksaensüümide väärtus tõusnud</w:t>
            </w:r>
          </w:p>
        </w:tc>
        <w:tc>
          <w:tcPr>
            <w:tcW w:w="858" w:type="pct"/>
          </w:tcPr>
          <w:p w14:paraId="39C46E95" w14:textId="77777777" w:rsidR="008F1B75" w:rsidRPr="00892E43" w:rsidRDefault="008F1B75" w:rsidP="00AB7C56">
            <w:pPr>
              <w:tabs>
                <w:tab w:val="left" w:pos="567"/>
              </w:tabs>
              <w:rPr>
                <w:sz w:val="22"/>
                <w:szCs w:val="22"/>
                <w:lang w:val="et-EE"/>
              </w:rPr>
            </w:pPr>
          </w:p>
        </w:tc>
      </w:tr>
    </w:tbl>
    <w:p w14:paraId="22F228F0" w14:textId="77777777" w:rsidR="008F1B75" w:rsidRPr="00892E43" w:rsidRDefault="008F1B75" w:rsidP="00AB7C56">
      <w:pPr>
        <w:tabs>
          <w:tab w:val="left" w:pos="567"/>
        </w:tabs>
        <w:ind w:left="1440" w:hanging="1440"/>
        <w:rPr>
          <w:sz w:val="22"/>
          <w:szCs w:val="22"/>
          <w:lang w:val="et-EE"/>
        </w:rPr>
      </w:pPr>
    </w:p>
    <w:p w14:paraId="3F195249"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Valitud kõrvaltoimete kirjeldus</w:t>
      </w:r>
    </w:p>
    <w:p w14:paraId="49767EDB" w14:textId="77777777" w:rsidR="006E7483" w:rsidRPr="00892E43" w:rsidRDefault="006E7483" w:rsidP="00AB7C56">
      <w:pPr>
        <w:keepNext/>
        <w:tabs>
          <w:tab w:val="left" w:pos="567"/>
        </w:tabs>
        <w:rPr>
          <w:snapToGrid w:val="0"/>
          <w:sz w:val="22"/>
          <w:szCs w:val="22"/>
          <w:lang w:val="et-EE"/>
        </w:rPr>
      </w:pPr>
    </w:p>
    <w:p w14:paraId="61ED6435" w14:textId="53ED15D6" w:rsidR="00F951A4" w:rsidRPr="00892E43" w:rsidRDefault="00F951A4" w:rsidP="00AB7C56">
      <w:pPr>
        <w:tabs>
          <w:tab w:val="left" w:pos="567"/>
        </w:tabs>
        <w:rPr>
          <w:snapToGrid w:val="0"/>
          <w:sz w:val="22"/>
          <w:szCs w:val="22"/>
          <w:lang w:val="et-EE"/>
        </w:rPr>
      </w:pPr>
      <w:r w:rsidRPr="00892E43">
        <w:rPr>
          <w:snapToGrid w:val="0"/>
          <w:sz w:val="22"/>
          <w:szCs w:val="22"/>
          <w:lang w:val="et-EE"/>
        </w:rPr>
        <w:t>Kliinilistes uuringutes ilmnenud tõsiseim negatiivne deferiprooni kõrvaltoime on agranulotsütoos (neutrofiile &lt;</w:t>
      </w:r>
      <w:r w:rsidR="002236E0" w:rsidRPr="00892E43">
        <w:rPr>
          <w:snapToGrid w:val="0"/>
          <w:sz w:val="22"/>
          <w:szCs w:val="22"/>
          <w:lang w:val="et-EE"/>
        </w:rPr>
        <w:t> </w:t>
      </w:r>
      <w:r w:rsidRPr="00892E43">
        <w:rPr>
          <w:snapToGrid w:val="0"/>
          <w:sz w:val="22"/>
          <w:szCs w:val="22"/>
          <w:lang w:val="et-EE"/>
        </w:rPr>
        <w:t>0,5</w:t>
      </w:r>
      <w:r w:rsidR="002236E0" w:rsidRPr="00892E43">
        <w:rPr>
          <w:snapToGrid w:val="0"/>
          <w:sz w:val="22"/>
          <w:szCs w:val="22"/>
          <w:lang w:val="et-EE"/>
        </w:rPr>
        <w:t> </w:t>
      </w:r>
      <w:r w:rsidRPr="00892E43">
        <w:rPr>
          <w:snapToGrid w:val="0"/>
          <w:sz w:val="22"/>
          <w:szCs w:val="22"/>
          <w:lang w:val="et-EE"/>
        </w:rPr>
        <w:t>x</w:t>
      </w:r>
      <w:r w:rsidR="002236E0" w:rsidRPr="00892E43">
        <w:rPr>
          <w:snapToGrid w:val="0"/>
          <w:sz w:val="22"/>
          <w:szCs w:val="22"/>
          <w:lang w:val="et-EE"/>
        </w:rPr>
        <w:t> </w:t>
      </w:r>
      <w:r w:rsidRPr="00892E43">
        <w:rPr>
          <w:snapToGrid w:val="0"/>
          <w:sz w:val="22"/>
          <w:szCs w:val="22"/>
          <w:lang w:val="et-EE"/>
        </w:rPr>
        <w:t>10</w:t>
      </w:r>
      <w:r w:rsidRPr="00892E43">
        <w:rPr>
          <w:snapToGrid w:val="0"/>
          <w:sz w:val="22"/>
          <w:szCs w:val="22"/>
          <w:vertAlign w:val="superscript"/>
          <w:lang w:val="et-EE"/>
        </w:rPr>
        <w:t>9</w:t>
      </w:r>
      <w:r w:rsidRPr="00892E43">
        <w:rPr>
          <w:snapToGrid w:val="0"/>
          <w:sz w:val="22"/>
          <w:szCs w:val="22"/>
          <w:lang w:val="et-EE"/>
        </w:rPr>
        <w:t>/l), mille esinemissagedus on 1,1% (0,6</w:t>
      </w:r>
      <w:r w:rsidR="00EE6192" w:rsidRPr="00892E43">
        <w:rPr>
          <w:snapToGrid w:val="0"/>
          <w:sz w:val="22"/>
          <w:szCs w:val="22"/>
          <w:lang w:val="et-EE"/>
        </w:rPr>
        <w:t> </w:t>
      </w:r>
      <w:r w:rsidRPr="00892E43">
        <w:rPr>
          <w:snapToGrid w:val="0"/>
          <w:sz w:val="22"/>
          <w:szCs w:val="22"/>
          <w:lang w:val="et-EE"/>
        </w:rPr>
        <w:t>juhtu 100</w:t>
      </w:r>
      <w:r w:rsidR="00EE6192" w:rsidRPr="00892E43">
        <w:rPr>
          <w:snapToGrid w:val="0"/>
          <w:sz w:val="22"/>
          <w:szCs w:val="22"/>
          <w:lang w:val="et-EE"/>
        </w:rPr>
        <w:t> </w:t>
      </w:r>
      <w:r w:rsidRPr="00892E43">
        <w:rPr>
          <w:snapToGrid w:val="0"/>
          <w:sz w:val="22"/>
          <w:szCs w:val="22"/>
          <w:lang w:val="et-EE"/>
        </w:rPr>
        <w:t>ravitud patsiendi kohta aastas (vt lõik</w:t>
      </w:r>
      <w:r w:rsidR="00022D79" w:rsidRPr="00892E43">
        <w:rPr>
          <w:snapToGrid w:val="0"/>
          <w:sz w:val="22"/>
          <w:szCs w:val="22"/>
          <w:lang w:val="et-EE"/>
        </w:rPr>
        <w:t> </w:t>
      </w:r>
      <w:r w:rsidRPr="00892E43">
        <w:rPr>
          <w:snapToGrid w:val="0"/>
          <w:sz w:val="22"/>
          <w:szCs w:val="22"/>
          <w:lang w:val="et-EE"/>
        </w:rPr>
        <w:t>4.4). Süsteemse raualiiaga patsientidel läbiviidud kliiniliste uuringute koondandmed</w:t>
      </w:r>
      <w:r w:rsidRPr="00892E43">
        <w:rPr>
          <w:sz w:val="22"/>
          <w:szCs w:val="22"/>
          <w:lang w:val="et-EE"/>
        </w:rPr>
        <w:t xml:space="preserve"> näitavad, et 63% agranulotsütoosi episoodidest tekkis esimese kuue ravikuu jooksul, 74% esimese aasta jooksul ja 26% ühe aasta jooksul pärast ravi. Mediaanne aeg agranulotsütoosi esimese episoodi tekkeni oli 190 päeva (vahemikus 22</w:t>
      </w:r>
      <w:r w:rsidR="00EE6192" w:rsidRPr="00892E43">
        <w:rPr>
          <w:sz w:val="22"/>
          <w:szCs w:val="22"/>
          <w:lang w:val="et-EE"/>
        </w:rPr>
        <w:t> </w:t>
      </w:r>
      <w:r w:rsidRPr="00892E43">
        <w:rPr>
          <w:sz w:val="22"/>
          <w:szCs w:val="22"/>
          <w:lang w:val="et-EE"/>
        </w:rPr>
        <w:t>päeva…17,6</w:t>
      </w:r>
      <w:r w:rsidR="00EE6192" w:rsidRPr="00892E43">
        <w:rPr>
          <w:sz w:val="22"/>
          <w:szCs w:val="22"/>
          <w:lang w:val="et-EE"/>
        </w:rPr>
        <w:t> </w:t>
      </w:r>
      <w:r w:rsidRPr="00892E43">
        <w:rPr>
          <w:sz w:val="22"/>
          <w:szCs w:val="22"/>
          <w:lang w:val="et-EE"/>
        </w:rPr>
        <w:t>aastat) ja mediaanne kestus oli kliinilistes uuringutes 10 päeva. Surmaga lõppevaid tulemusi täheldati 8,3% agranulotsütoosi juhtude puhul kliiniliste uuringute ja turuletulekujärgse kogemuse põhjal.</w:t>
      </w:r>
    </w:p>
    <w:p w14:paraId="6B2A3E7C" w14:textId="77777777" w:rsidR="008F1B75" w:rsidRPr="00892E43" w:rsidRDefault="008F1B75" w:rsidP="00AB7C56">
      <w:pPr>
        <w:tabs>
          <w:tab w:val="left" w:pos="567"/>
        </w:tabs>
        <w:rPr>
          <w:snapToGrid w:val="0"/>
          <w:sz w:val="22"/>
          <w:szCs w:val="22"/>
          <w:lang w:val="et-EE"/>
        </w:rPr>
      </w:pPr>
    </w:p>
    <w:p w14:paraId="4EAC1734" w14:textId="77777777" w:rsidR="00C40111" w:rsidRPr="00892E43" w:rsidRDefault="00C40111" w:rsidP="00AB7C56">
      <w:pPr>
        <w:tabs>
          <w:tab w:val="left" w:pos="567"/>
        </w:tabs>
        <w:rPr>
          <w:snapToGrid w:val="0"/>
          <w:sz w:val="22"/>
          <w:szCs w:val="22"/>
          <w:lang w:val="et-EE"/>
        </w:rPr>
      </w:pPr>
      <w:r w:rsidRPr="00892E43">
        <w:rPr>
          <w:snapToGrid w:val="0"/>
          <w:sz w:val="22"/>
          <w:szCs w:val="22"/>
          <w:lang w:val="et-EE"/>
        </w:rPr>
        <w:lastRenderedPageBreak/>
        <w:t>Neutropeenia kergema vormi (neutrofiilide arv &lt; 1,5 x 10</w:t>
      </w:r>
      <w:r w:rsidRPr="00892E43">
        <w:rPr>
          <w:snapToGrid w:val="0"/>
          <w:sz w:val="22"/>
          <w:szCs w:val="22"/>
          <w:vertAlign w:val="superscript"/>
          <w:lang w:val="et-EE"/>
        </w:rPr>
        <w:t>9</w:t>
      </w:r>
      <w:r w:rsidRPr="00892E43">
        <w:rPr>
          <w:snapToGrid w:val="0"/>
          <w:sz w:val="22"/>
          <w:szCs w:val="22"/>
          <w:lang w:val="et-EE"/>
        </w:rPr>
        <w:t>/l) esinemissagedus on 4,9% (2,5 juhtu 100 patsientaasta kohta). Sellega tuleb arvestada seoses neutropeenia suurenenud esinemissagedusega talasseemiaga patsientidel, eriti hüperplenismiga patsientidel.</w:t>
      </w:r>
    </w:p>
    <w:p w14:paraId="3B02FEFB" w14:textId="77777777" w:rsidR="00C40111" w:rsidRPr="00892E43" w:rsidRDefault="00C40111" w:rsidP="00AB7C56">
      <w:pPr>
        <w:tabs>
          <w:tab w:val="left" w:pos="567"/>
        </w:tabs>
        <w:rPr>
          <w:snapToGrid w:val="0"/>
          <w:sz w:val="22"/>
          <w:szCs w:val="22"/>
          <w:lang w:val="et-EE"/>
        </w:rPr>
      </w:pPr>
    </w:p>
    <w:p w14:paraId="7CFCBBE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Patsientidel, keda ravitakse deferiprooniga, on täheldatud kõhulahtisust, mis on enamasti nõrgakujuline ning möödub kiiresti. Gastrointestinaalsed kõrval</w:t>
      </w:r>
      <w:r w:rsidR="00022D79" w:rsidRPr="00892E43">
        <w:rPr>
          <w:snapToGrid w:val="0"/>
          <w:sz w:val="22"/>
          <w:szCs w:val="22"/>
          <w:lang w:val="et-EE"/>
        </w:rPr>
        <w:t>toimed</w:t>
      </w:r>
      <w:r w:rsidRPr="00892E43">
        <w:rPr>
          <w:snapToGrid w:val="0"/>
          <w:sz w:val="22"/>
          <w:szCs w:val="22"/>
          <w:lang w:val="et-EE"/>
        </w:rPr>
        <w:t xml:space="preserve"> esinevad sagedamini deferiproonravi alguses ja taanduvad enamusel patsientidest mõne nädala jooksul ravi katkestamata. Mõnedel patsientidel võib kõrval</w:t>
      </w:r>
      <w:r w:rsidR="00022D79" w:rsidRPr="00892E43">
        <w:rPr>
          <w:snapToGrid w:val="0"/>
          <w:sz w:val="22"/>
          <w:szCs w:val="22"/>
          <w:lang w:val="et-EE"/>
        </w:rPr>
        <w:t>toimete</w:t>
      </w:r>
      <w:r w:rsidRPr="00892E43">
        <w:rPr>
          <w:snapToGrid w:val="0"/>
          <w:sz w:val="22"/>
          <w:szCs w:val="22"/>
          <w:lang w:val="et-EE"/>
        </w:rPr>
        <w:t xml:space="preserve"> tõttu osutuda vajalikuks ravimannuse vähendamine ja seejärel uuesti järk-järguline suurendamine esialgse annuseni. Deferiprooniga ravitud patsientidel on esinenud ka artropaatiaid, mis varieerusid kergekujulisest valust ühes või mitmes liigeses kuni raskekululise artriidini. Kergekujulised artropaatiad mööduvad tavaliselt iseeneslikult.</w:t>
      </w:r>
    </w:p>
    <w:p w14:paraId="06C142CC" w14:textId="77777777" w:rsidR="008F1B75" w:rsidRPr="00892E43" w:rsidRDefault="008F1B75" w:rsidP="00AB7C56">
      <w:pPr>
        <w:tabs>
          <w:tab w:val="left" w:pos="567"/>
        </w:tabs>
        <w:rPr>
          <w:snapToGrid w:val="0"/>
          <w:sz w:val="22"/>
          <w:szCs w:val="22"/>
          <w:u w:val="single"/>
          <w:lang w:val="et-EE"/>
        </w:rPr>
      </w:pPr>
    </w:p>
    <w:p w14:paraId="3F2C304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Mõnedel deferiprooni manustavatel patsientidel täheldati maksaensüümide suurenenud sisaldust vereseerumis. Enamusel nendest patsientidest oli nimetatud tõus asümptomaatiline ja transitoorne.</w:t>
      </w:r>
      <w:r w:rsidR="00E1527F" w:rsidRPr="00892E43">
        <w:rPr>
          <w:snapToGrid w:val="0"/>
          <w:sz w:val="22"/>
          <w:szCs w:val="22"/>
          <w:lang w:val="et-EE"/>
        </w:rPr>
        <w:t xml:space="preserve"> </w:t>
      </w:r>
      <w:r w:rsidRPr="00892E43">
        <w:rPr>
          <w:snapToGrid w:val="0"/>
          <w:sz w:val="22"/>
          <w:szCs w:val="22"/>
          <w:lang w:val="et-EE"/>
        </w:rPr>
        <w:t>Ensüümide väärtused langesid ravieelsele tasemele ilma ravi katkestamata ja deferiprooni annust vähendamiseta (vt lõik</w:t>
      </w:r>
      <w:r w:rsidR="006E7483" w:rsidRPr="00892E43">
        <w:rPr>
          <w:snapToGrid w:val="0"/>
          <w:sz w:val="22"/>
          <w:szCs w:val="22"/>
          <w:lang w:val="et-EE"/>
        </w:rPr>
        <w:t> </w:t>
      </w:r>
      <w:r w:rsidRPr="00892E43">
        <w:rPr>
          <w:snapToGrid w:val="0"/>
          <w:sz w:val="22"/>
          <w:szCs w:val="22"/>
          <w:lang w:val="et-EE"/>
        </w:rPr>
        <w:t>4.4).</w:t>
      </w:r>
    </w:p>
    <w:p w14:paraId="1D45C98D" w14:textId="77777777" w:rsidR="008F1B75" w:rsidRPr="00892E43" w:rsidRDefault="008F1B75" w:rsidP="00AB7C56">
      <w:pPr>
        <w:tabs>
          <w:tab w:val="left" w:pos="567"/>
        </w:tabs>
        <w:rPr>
          <w:snapToGrid w:val="0"/>
          <w:sz w:val="22"/>
          <w:szCs w:val="22"/>
          <w:lang w:val="et-EE"/>
        </w:rPr>
      </w:pPr>
    </w:p>
    <w:p w14:paraId="1951D5F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Mõnedel patsientidel esines maksafibroosi progresseerumine, mis oli seotud suurenenud raua ülekoormuse või C-hepatiidiga.</w:t>
      </w:r>
    </w:p>
    <w:p w14:paraId="7389C02A" w14:textId="77777777" w:rsidR="008F1B75" w:rsidRPr="00892E43" w:rsidRDefault="008F1B75" w:rsidP="00AB7C56">
      <w:pPr>
        <w:tabs>
          <w:tab w:val="left" w:pos="567"/>
        </w:tabs>
        <w:rPr>
          <w:snapToGrid w:val="0"/>
          <w:sz w:val="22"/>
          <w:szCs w:val="22"/>
          <w:lang w:val="et-EE"/>
        </w:rPr>
      </w:pPr>
    </w:p>
    <w:p w14:paraId="069DF2E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Üksikutel patsientidel on deferiproonraviga seostatud plasma tsingisisalduse langust. Tsingisisaldus normaliseerus suukaudse tsingi lisamisega raviskeemi.</w:t>
      </w:r>
    </w:p>
    <w:p w14:paraId="747BAA08" w14:textId="77777777" w:rsidR="008F1B75" w:rsidRPr="00892E43" w:rsidRDefault="008F1B75" w:rsidP="00AB7C56">
      <w:pPr>
        <w:tabs>
          <w:tab w:val="left" w:pos="567"/>
        </w:tabs>
        <w:rPr>
          <w:snapToGrid w:val="0"/>
          <w:sz w:val="22"/>
          <w:szCs w:val="22"/>
          <w:lang w:val="et-EE"/>
        </w:rPr>
      </w:pPr>
    </w:p>
    <w:p w14:paraId="4736DE41" w14:textId="0C5EA02B"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Lastel, kellele mitme aasta jooksul vabatahtlikult määrati üle 2,5 </w:t>
      </w:r>
      <w:r w:rsidR="002A5DE6" w:rsidRPr="00892E43">
        <w:rPr>
          <w:snapToGrid w:val="0"/>
          <w:sz w:val="22"/>
          <w:szCs w:val="22"/>
          <w:lang w:val="et-EE"/>
        </w:rPr>
        <w:t> </w:t>
      </w:r>
      <w:r w:rsidRPr="00892E43">
        <w:rPr>
          <w:snapToGrid w:val="0"/>
          <w:sz w:val="22"/>
          <w:szCs w:val="22"/>
          <w:lang w:val="et-EE"/>
        </w:rPr>
        <w:t>korra soovitatavat maksimaalannust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 annus, on täheldatud neuroloogilisi häireid (nagu näiteks tserebellaarsed sümptomid, diploopia, lateraalne nüstagm, psühhomotoorne pidurdus, käeliigutused ja aksiaalne hüpotoonia). Turuletulekujärgselt on deferiprooni standardannust saanud lastel teatatud hüpotoonia, ebastabiilsuse, kõndimisvõimetuse ja jäsemete piiratud liikuvusega hüpertoonia juhtudest. Pärast deferiprooni manustamise katkestamist need sümptomid järk-järgult vähenesid (vt lõigud</w:t>
      </w:r>
      <w:r w:rsidR="006E7483" w:rsidRPr="00892E43">
        <w:rPr>
          <w:snapToGrid w:val="0"/>
          <w:sz w:val="22"/>
          <w:szCs w:val="22"/>
          <w:lang w:val="et-EE"/>
        </w:rPr>
        <w:t> </w:t>
      </w:r>
      <w:r w:rsidRPr="00892E43">
        <w:rPr>
          <w:snapToGrid w:val="0"/>
          <w:sz w:val="22"/>
          <w:szCs w:val="22"/>
          <w:lang w:val="et-EE"/>
        </w:rPr>
        <w:t>4.4 ja 4.9).</w:t>
      </w:r>
    </w:p>
    <w:p w14:paraId="1EF94C71" w14:textId="77777777" w:rsidR="008F1B75" w:rsidRPr="00892E43" w:rsidRDefault="008F1B75" w:rsidP="00AB7C56">
      <w:pPr>
        <w:tabs>
          <w:tab w:val="left" w:pos="567"/>
        </w:tabs>
        <w:rPr>
          <w:snapToGrid w:val="0"/>
          <w:sz w:val="22"/>
          <w:szCs w:val="22"/>
          <w:lang w:val="et-EE"/>
        </w:rPr>
      </w:pPr>
    </w:p>
    <w:p w14:paraId="5CF642F2" w14:textId="77777777"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Kombinatsioonravi (deferiproon koos deferoksamiiniga) ohutusprofiil, mida tuvastati kliinilistes uuringutes, turuletulekujärgselt või avaldatud kirjanduses, on kooskõlas monoteraapiale iseloomuliku ohutusprofiiliga.</w:t>
      </w:r>
    </w:p>
    <w:p w14:paraId="6E732B15" w14:textId="77777777" w:rsidR="008F1B75" w:rsidRPr="00892E43" w:rsidRDefault="008F1B75" w:rsidP="00AB7C56">
      <w:pPr>
        <w:tabs>
          <w:tab w:val="left" w:pos="567"/>
        </w:tabs>
        <w:autoSpaceDE w:val="0"/>
        <w:autoSpaceDN w:val="0"/>
        <w:adjustRightInd w:val="0"/>
        <w:rPr>
          <w:sz w:val="22"/>
          <w:szCs w:val="22"/>
          <w:lang w:val="et-EE"/>
        </w:rPr>
      </w:pPr>
    </w:p>
    <w:p w14:paraId="5348B76B" w14:textId="076E8FA0"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Andmed kliiniliste uuringute ohutusalastest andmebaasidest (1</w:t>
      </w:r>
      <w:r w:rsidR="00C73359" w:rsidRPr="00892E43">
        <w:rPr>
          <w:sz w:val="22"/>
          <w:szCs w:val="22"/>
          <w:lang w:val="et-EE"/>
        </w:rPr>
        <w:t> </w:t>
      </w:r>
      <w:r w:rsidRPr="00892E43">
        <w:rPr>
          <w:sz w:val="22"/>
          <w:szCs w:val="22"/>
          <w:lang w:val="et-EE"/>
        </w:rPr>
        <w:t>343</w:t>
      </w:r>
      <w:r w:rsidR="0096743A" w:rsidRPr="00892E43">
        <w:rPr>
          <w:sz w:val="22"/>
          <w:szCs w:val="22"/>
          <w:lang w:val="et-EE"/>
        </w:rPr>
        <w:t> </w:t>
      </w:r>
      <w:r w:rsidRPr="00892E43">
        <w:rPr>
          <w:sz w:val="22"/>
          <w:szCs w:val="22"/>
          <w:lang w:val="et-EE"/>
        </w:rPr>
        <w:t>patsiendiaastat kogetud Ferriproxi monoteraapiat ja 244</w:t>
      </w:r>
      <w:r w:rsidR="0096743A" w:rsidRPr="00892E43">
        <w:rPr>
          <w:sz w:val="22"/>
          <w:szCs w:val="22"/>
          <w:lang w:val="et-EE"/>
        </w:rPr>
        <w:t> </w:t>
      </w:r>
      <w:r w:rsidRPr="00892E43">
        <w:rPr>
          <w:sz w:val="22"/>
          <w:szCs w:val="22"/>
          <w:lang w:val="et-EE"/>
        </w:rPr>
        <w:t>patsiendiaastat kogetud Ferriproxi ja deferoksamiini ravi) näitasid statistiliselt olulisi (p</w:t>
      </w:r>
      <w:r w:rsidR="002236E0" w:rsidRPr="00892E43">
        <w:rPr>
          <w:sz w:val="22"/>
          <w:szCs w:val="22"/>
          <w:lang w:val="et-EE"/>
        </w:rPr>
        <w:t> </w:t>
      </w:r>
      <w:r w:rsidRPr="00892E43">
        <w:rPr>
          <w:sz w:val="22"/>
          <w:szCs w:val="22"/>
          <w:lang w:val="et-EE"/>
        </w:rPr>
        <w:t>&lt;</w:t>
      </w:r>
      <w:r w:rsidR="002236E0" w:rsidRPr="00892E43">
        <w:rPr>
          <w:sz w:val="22"/>
          <w:szCs w:val="22"/>
          <w:lang w:val="et-EE"/>
        </w:rPr>
        <w:t> </w:t>
      </w:r>
      <w:r w:rsidRPr="00892E43">
        <w:rPr>
          <w:sz w:val="22"/>
          <w:szCs w:val="22"/>
          <w:lang w:val="et-EE"/>
        </w:rPr>
        <w:t>0,05) erinevusi kõrval</w:t>
      </w:r>
      <w:r w:rsidR="00022D79" w:rsidRPr="00892E43">
        <w:rPr>
          <w:sz w:val="22"/>
          <w:szCs w:val="22"/>
          <w:lang w:val="et-EE"/>
        </w:rPr>
        <w:t>toimete</w:t>
      </w:r>
      <w:r w:rsidRPr="00892E43">
        <w:rPr>
          <w:sz w:val="22"/>
          <w:szCs w:val="22"/>
          <w:lang w:val="et-EE"/>
        </w:rPr>
        <w:t xml:space="preserve"> esinemise osas tuginedes organsüsteemi klassile jaotistes “Südame häired", "Lihas</w:t>
      </w:r>
      <w:r w:rsidR="003F2E65" w:rsidRPr="00892E43">
        <w:rPr>
          <w:sz w:val="22"/>
          <w:szCs w:val="22"/>
          <w:lang w:val="et-EE"/>
        </w:rPr>
        <w:t xml:space="preserve">te, luustiku </w:t>
      </w:r>
      <w:r w:rsidRPr="00892E43">
        <w:rPr>
          <w:sz w:val="22"/>
          <w:szCs w:val="22"/>
          <w:lang w:val="et-EE"/>
        </w:rPr>
        <w:t>ja sidekoe kahjustused” ning "Neerude ja kuseteede häired". Esinemine oli harvem jaotistes "Lihas</w:t>
      </w:r>
      <w:r w:rsidR="003F2E65" w:rsidRPr="00892E43">
        <w:rPr>
          <w:sz w:val="22"/>
          <w:szCs w:val="22"/>
          <w:lang w:val="et-EE"/>
        </w:rPr>
        <w:t xml:space="preserve">te, luustiku </w:t>
      </w:r>
      <w:r w:rsidRPr="00892E43">
        <w:rPr>
          <w:sz w:val="22"/>
          <w:szCs w:val="22"/>
          <w:lang w:val="et-EE"/>
        </w:rPr>
        <w:t>ja sidekoe kahjustused” ning "Neerude ja kuseteede häired" kombinatsioonravi puhul võrreldes monoteraapiaga, samal ajal, kui jaotises "Südame</w:t>
      </w:r>
      <w:r w:rsidR="003F2E65" w:rsidRPr="00892E43">
        <w:rPr>
          <w:sz w:val="22"/>
          <w:szCs w:val="22"/>
          <w:lang w:val="et-EE"/>
        </w:rPr>
        <w:t xml:space="preserve"> </w:t>
      </w:r>
      <w:r w:rsidRPr="00892E43">
        <w:rPr>
          <w:sz w:val="22"/>
          <w:szCs w:val="22"/>
          <w:lang w:val="et-EE"/>
        </w:rPr>
        <w:t>häired" oli esinemine sagedam kombinatsioonravi puhul võrreldes monoteraapiaga. Kombinatsioonravi ajal monoteraapiast suurem "Südame</w:t>
      </w:r>
      <w:r w:rsidR="003F2E65" w:rsidRPr="00892E43">
        <w:rPr>
          <w:sz w:val="22"/>
          <w:szCs w:val="22"/>
          <w:lang w:val="et-EE"/>
        </w:rPr>
        <w:t xml:space="preserve"> </w:t>
      </w:r>
      <w:r w:rsidRPr="00892E43">
        <w:rPr>
          <w:sz w:val="22"/>
          <w:szCs w:val="22"/>
          <w:lang w:val="et-EE"/>
        </w:rPr>
        <w:t xml:space="preserve">häirete" esinemise sagedus oli võimalik tulenevalt kõrgemast eelnevalt esinenud südamehäiretest kombinatsioonravi saanud patsientidel. Õigustatud on kombinatsioonravi saavate patsientide tähelepanelik jälgimine, kui neil esineb südametöö häireid (vt </w:t>
      </w:r>
      <w:r w:rsidR="006E7483" w:rsidRPr="00892E43">
        <w:rPr>
          <w:sz w:val="22"/>
          <w:szCs w:val="22"/>
          <w:lang w:val="et-EE"/>
        </w:rPr>
        <w:t>lõik </w:t>
      </w:r>
      <w:r w:rsidRPr="00892E43">
        <w:rPr>
          <w:sz w:val="22"/>
          <w:szCs w:val="22"/>
          <w:lang w:val="et-EE"/>
        </w:rPr>
        <w:t>4.4).</w:t>
      </w:r>
    </w:p>
    <w:p w14:paraId="27B16834" w14:textId="77777777" w:rsidR="008F1B75" w:rsidRPr="00892E43" w:rsidRDefault="008F1B75" w:rsidP="00AB7C56">
      <w:pPr>
        <w:tabs>
          <w:tab w:val="left" w:pos="567"/>
        </w:tabs>
        <w:autoSpaceDE w:val="0"/>
        <w:autoSpaceDN w:val="0"/>
        <w:adjustRightInd w:val="0"/>
        <w:rPr>
          <w:sz w:val="22"/>
          <w:szCs w:val="22"/>
          <w:lang w:val="et-EE"/>
        </w:rPr>
      </w:pPr>
    </w:p>
    <w:p w14:paraId="5BF74EAF" w14:textId="78900B05" w:rsidR="008F1B75" w:rsidRPr="00892E43" w:rsidRDefault="008F1B75" w:rsidP="00AB7C56">
      <w:pPr>
        <w:tabs>
          <w:tab w:val="left" w:pos="567"/>
        </w:tabs>
        <w:autoSpaceDE w:val="0"/>
        <w:autoSpaceDN w:val="0"/>
        <w:adjustRightInd w:val="0"/>
        <w:rPr>
          <w:sz w:val="22"/>
          <w:szCs w:val="22"/>
          <w:lang w:val="et-EE"/>
        </w:rPr>
      </w:pPr>
      <w:r w:rsidRPr="00892E43">
        <w:rPr>
          <w:sz w:val="22"/>
          <w:szCs w:val="22"/>
          <w:lang w:val="et-EE"/>
        </w:rPr>
        <w:t>Kõrval</w:t>
      </w:r>
      <w:r w:rsidR="006E7483" w:rsidRPr="00892E43">
        <w:rPr>
          <w:sz w:val="22"/>
          <w:szCs w:val="22"/>
          <w:lang w:val="et-EE"/>
        </w:rPr>
        <w:t>toimete</w:t>
      </w:r>
      <w:r w:rsidRPr="00892E43">
        <w:rPr>
          <w:sz w:val="22"/>
          <w:szCs w:val="22"/>
          <w:lang w:val="et-EE"/>
        </w:rPr>
        <w:t xml:space="preserve"> esinemine kombinatsioonravi saanud 18</w:t>
      </w:r>
      <w:r w:rsidR="0096743A" w:rsidRPr="00892E43">
        <w:rPr>
          <w:sz w:val="22"/>
          <w:szCs w:val="22"/>
          <w:lang w:val="et-EE"/>
        </w:rPr>
        <w:t> </w:t>
      </w:r>
      <w:r w:rsidRPr="00892E43">
        <w:rPr>
          <w:sz w:val="22"/>
          <w:szCs w:val="22"/>
          <w:lang w:val="et-EE"/>
        </w:rPr>
        <w:t>lapsel ja 97</w:t>
      </w:r>
      <w:r w:rsidR="0096743A" w:rsidRPr="00892E43">
        <w:rPr>
          <w:sz w:val="22"/>
          <w:szCs w:val="22"/>
          <w:lang w:val="et-EE"/>
        </w:rPr>
        <w:t> </w:t>
      </w:r>
      <w:r w:rsidRPr="00892E43">
        <w:rPr>
          <w:sz w:val="22"/>
          <w:szCs w:val="22"/>
          <w:lang w:val="et-EE"/>
        </w:rPr>
        <w:t xml:space="preserve">täiskasvanul ei erinenud oluliselt nimetatud kahes vanusegrupis, väljaarvatud artropaatia (11,1% lastel </w:t>
      </w:r>
      <w:r w:rsidRPr="00892E43">
        <w:rPr>
          <w:i/>
          <w:sz w:val="22"/>
          <w:szCs w:val="22"/>
          <w:lang w:val="et-EE"/>
        </w:rPr>
        <w:t>vs</w:t>
      </w:r>
      <w:r w:rsidRPr="00892E43">
        <w:rPr>
          <w:sz w:val="22"/>
          <w:szCs w:val="22"/>
          <w:lang w:val="et-EE"/>
        </w:rPr>
        <w:t>. mitte ühtegi täiskasvanutel, p</w:t>
      </w:r>
      <w:r w:rsidR="002236E0" w:rsidRPr="00892E43">
        <w:rPr>
          <w:sz w:val="22"/>
          <w:szCs w:val="22"/>
          <w:lang w:val="et-EE"/>
        </w:rPr>
        <w:t> </w:t>
      </w:r>
      <w:r w:rsidRPr="00892E43">
        <w:rPr>
          <w:sz w:val="22"/>
          <w:szCs w:val="22"/>
          <w:lang w:val="et-EE"/>
        </w:rPr>
        <w:t>=</w:t>
      </w:r>
      <w:r w:rsidR="002236E0" w:rsidRPr="00892E43">
        <w:rPr>
          <w:sz w:val="22"/>
          <w:szCs w:val="22"/>
          <w:lang w:val="et-EE"/>
        </w:rPr>
        <w:t> </w:t>
      </w:r>
      <w:r w:rsidRPr="00892E43">
        <w:rPr>
          <w:sz w:val="22"/>
          <w:szCs w:val="22"/>
          <w:lang w:val="et-EE"/>
        </w:rPr>
        <w:t>0,02). Reaktsioonimäära hindamisel 100</w:t>
      </w:r>
      <w:r w:rsidR="0096743A" w:rsidRPr="00892E43">
        <w:rPr>
          <w:sz w:val="22"/>
          <w:szCs w:val="22"/>
          <w:lang w:val="et-EE"/>
        </w:rPr>
        <w:t> </w:t>
      </w:r>
      <w:r w:rsidRPr="00892E43">
        <w:rPr>
          <w:sz w:val="22"/>
          <w:szCs w:val="22"/>
          <w:lang w:val="et-EE"/>
        </w:rPr>
        <w:t>patsiendiaasta kogetud ravi kohta näitasid, et ainult kõhulahtisus oli oluliselt suurem laste puhul (11,</w:t>
      </w:r>
      <w:r w:rsidR="00313D74" w:rsidRPr="00892E43">
        <w:rPr>
          <w:sz w:val="22"/>
          <w:szCs w:val="22"/>
          <w:lang w:val="et-EE"/>
        </w:rPr>
        <w:t>1</w:t>
      </w:r>
      <w:r w:rsidRPr="00892E43">
        <w:rPr>
          <w:sz w:val="22"/>
          <w:szCs w:val="22"/>
          <w:lang w:val="et-EE"/>
        </w:rPr>
        <w:t>) võrreldes täiskasvanutega (2,0; p</w:t>
      </w:r>
      <w:r w:rsidR="002236E0" w:rsidRPr="00892E43">
        <w:rPr>
          <w:sz w:val="22"/>
          <w:szCs w:val="22"/>
          <w:lang w:val="et-EE"/>
        </w:rPr>
        <w:t> </w:t>
      </w:r>
      <w:r w:rsidRPr="00892E43">
        <w:rPr>
          <w:sz w:val="22"/>
          <w:szCs w:val="22"/>
          <w:lang w:val="et-EE"/>
        </w:rPr>
        <w:t>=</w:t>
      </w:r>
      <w:r w:rsidR="002236E0" w:rsidRPr="00892E43">
        <w:rPr>
          <w:sz w:val="22"/>
          <w:szCs w:val="22"/>
          <w:lang w:val="et-EE"/>
        </w:rPr>
        <w:t> </w:t>
      </w:r>
      <w:r w:rsidRPr="00892E43">
        <w:rPr>
          <w:sz w:val="22"/>
          <w:szCs w:val="22"/>
          <w:lang w:val="et-EE"/>
        </w:rPr>
        <w:t>0,01).</w:t>
      </w:r>
    </w:p>
    <w:p w14:paraId="39926777" w14:textId="77777777" w:rsidR="008F1B75" w:rsidRPr="00892E43" w:rsidRDefault="008F1B75" w:rsidP="00AB7C56">
      <w:pPr>
        <w:tabs>
          <w:tab w:val="left" w:pos="567"/>
        </w:tabs>
        <w:autoSpaceDE w:val="0"/>
        <w:autoSpaceDN w:val="0"/>
        <w:adjustRightInd w:val="0"/>
        <w:rPr>
          <w:sz w:val="22"/>
          <w:szCs w:val="22"/>
          <w:lang w:val="et-EE"/>
        </w:rPr>
      </w:pPr>
    </w:p>
    <w:p w14:paraId="40981C8B" w14:textId="77777777" w:rsidR="00305AA6" w:rsidRPr="00892E43" w:rsidRDefault="00305AA6" w:rsidP="00AB7C56">
      <w:pPr>
        <w:keepNext/>
        <w:tabs>
          <w:tab w:val="left" w:pos="567"/>
        </w:tabs>
        <w:autoSpaceDE w:val="0"/>
        <w:autoSpaceDN w:val="0"/>
        <w:adjustRightInd w:val="0"/>
        <w:rPr>
          <w:sz w:val="22"/>
          <w:szCs w:val="22"/>
          <w:u w:val="single"/>
          <w:lang w:val="et-EE"/>
        </w:rPr>
      </w:pPr>
      <w:r w:rsidRPr="00892E43">
        <w:rPr>
          <w:sz w:val="22"/>
          <w:szCs w:val="22"/>
          <w:u w:val="single"/>
          <w:lang w:val="et-EE"/>
        </w:rPr>
        <w:t>Võimalikest kõrvaltoimetest teatamine</w:t>
      </w:r>
    </w:p>
    <w:p w14:paraId="268BD1F2" w14:textId="77777777" w:rsidR="00060C96" w:rsidRPr="00892E43" w:rsidRDefault="00060C96" w:rsidP="00AB7C56">
      <w:pPr>
        <w:keepNext/>
        <w:tabs>
          <w:tab w:val="left" w:pos="567"/>
        </w:tabs>
        <w:autoSpaceDE w:val="0"/>
        <w:autoSpaceDN w:val="0"/>
        <w:adjustRightInd w:val="0"/>
        <w:rPr>
          <w:sz w:val="22"/>
          <w:szCs w:val="22"/>
          <w:u w:val="single"/>
          <w:lang w:val="et-EE"/>
        </w:rPr>
      </w:pPr>
    </w:p>
    <w:p w14:paraId="5D01F566" w14:textId="77777777" w:rsidR="00056E47" w:rsidRPr="000E5784" w:rsidRDefault="00056E47" w:rsidP="00220470">
      <w:pPr>
        <w:rPr>
          <w:sz w:val="22"/>
          <w:szCs w:val="22"/>
          <w:lang w:val="et-EE"/>
        </w:rPr>
      </w:pPr>
      <w:r w:rsidRPr="000E5784">
        <w:rPr>
          <w:sz w:val="22"/>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0E5784">
        <w:rPr>
          <w:sz w:val="22"/>
          <w:szCs w:val="22"/>
          <w:shd w:val="clear" w:color="auto" w:fill="D9D9D9"/>
          <w:lang w:val="et-EE"/>
        </w:rPr>
        <w:t xml:space="preserve">riikliku teavitamissüsteemi (vt </w:t>
      </w:r>
      <w:hyperlink r:id="rId10" w:history="1">
        <w:r w:rsidRPr="000E5784">
          <w:rPr>
            <w:rStyle w:val="Hyperlink"/>
            <w:sz w:val="22"/>
            <w:szCs w:val="22"/>
            <w:shd w:val="clear" w:color="auto" w:fill="D9D9D9"/>
            <w:lang w:val="et-EE"/>
          </w:rPr>
          <w:t>V</w:t>
        </w:r>
        <w:r w:rsidR="00440A13" w:rsidRPr="000E5784">
          <w:rPr>
            <w:rStyle w:val="Hyperlink"/>
            <w:sz w:val="22"/>
            <w:szCs w:val="22"/>
            <w:shd w:val="clear" w:color="auto" w:fill="D9D9D9"/>
            <w:lang w:val="et-EE"/>
          </w:rPr>
          <w:t> </w:t>
        </w:r>
        <w:r w:rsidRPr="000E5784">
          <w:rPr>
            <w:rStyle w:val="Hyperlink"/>
            <w:sz w:val="22"/>
            <w:szCs w:val="22"/>
            <w:shd w:val="clear" w:color="auto" w:fill="D9D9D9"/>
            <w:lang w:val="et-EE"/>
          </w:rPr>
          <w:t>lisa</w:t>
        </w:r>
      </w:hyperlink>
      <w:r w:rsidRPr="000E5784">
        <w:rPr>
          <w:sz w:val="22"/>
          <w:szCs w:val="22"/>
          <w:shd w:val="clear" w:color="auto" w:fill="D9D9D9"/>
          <w:lang w:val="et-EE"/>
        </w:rPr>
        <w:t>)</w:t>
      </w:r>
      <w:r w:rsidRPr="000E5784">
        <w:rPr>
          <w:sz w:val="22"/>
          <w:szCs w:val="22"/>
          <w:lang w:val="et-EE"/>
        </w:rPr>
        <w:t xml:space="preserve"> kaudu.</w:t>
      </w:r>
    </w:p>
    <w:p w14:paraId="2F3024A5" w14:textId="77777777" w:rsidR="006E7483" w:rsidRPr="00892E43" w:rsidRDefault="006E7483" w:rsidP="00AB7C56">
      <w:pPr>
        <w:pStyle w:val="BodyText2"/>
        <w:widowControl/>
        <w:tabs>
          <w:tab w:val="left" w:pos="567"/>
        </w:tabs>
        <w:rPr>
          <w:b w:val="0"/>
          <w:bCs/>
          <w:szCs w:val="22"/>
          <w:lang w:val="et-EE"/>
        </w:rPr>
      </w:pPr>
    </w:p>
    <w:p w14:paraId="64FA9891"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lastRenderedPageBreak/>
        <w:t>4.9</w:t>
      </w:r>
      <w:r w:rsidRPr="00892E43">
        <w:rPr>
          <w:rFonts w:ascii="Times New Roman" w:hAnsi="Times New Roman" w:cs="Times New Roman"/>
          <w:sz w:val="22"/>
          <w:szCs w:val="22"/>
          <w:lang w:val="et-EE"/>
        </w:rPr>
        <w:tab/>
        <w:t>Üleannustamine</w:t>
      </w:r>
    </w:p>
    <w:p w14:paraId="7CBBEF94" w14:textId="77777777" w:rsidR="008F1B75" w:rsidRPr="00892E43" w:rsidRDefault="008F1B75" w:rsidP="00AB7C56">
      <w:pPr>
        <w:keepNext/>
        <w:tabs>
          <w:tab w:val="left" w:pos="567"/>
        </w:tabs>
        <w:rPr>
          <w:sz w:val="22"/>
          <w:szCs w:val="22"/>
          <w:lang w:val="et-EE"/>
        </w:rPr>
      </w:pPr>
    </w:p>
    <w:p w14:paraId="50E2F91A" w14:textId="109FB8F2" w:rsidR="008F1B75" w:rsidRPr="00892E43" w:rsidRDefault="008F1B75" w:rsidP="00210FD8">
      <w:pPr>
        <w:keepLines/>
        <w:tabs>
          <w:tab w:val="left" w:pos="567"/>
        </w:tabs>
        <w:rPr>
          <w:sz w:val="22"/>
          <w:szCs w:val="22"/>
          <w:lang w:val="et-EE"/>
        </w:rPr>
      </w:pPr>
      <w:r w:rsidRPr="00892E43">
        <w:rPr>
          <w:sz w:val="22"/>
          <w:szCs w:val="22"/>
          <w:lang w:val="et-EE"/>
        </w:rPr>
        <w:t>Üleannustamise juhtudest ei ole teatatud. Siiski on lastel, kellele mitme aasta jooksul vabatahtlikult määrati üle 2,5</w:t>
      </w:r>
      <w:r w:rsidR="0096743A" w:rsidRPr="00892E43">
        <w:rPr>
          <w:sz w:val="22"/>
          <w:szCs w:val="22"/>
          <w:lang w:val="et-EE"/>
        </w:rPr>
        <w:t> </w:t>
      </w:r>
      <w:r w:rsidRPr="00892E43">
        <w:rPr>
          <w:sz w:val="22"/>
          <w:szCs w:val="22"/>
          <w:lang w:val="et-EE"/>
        </w:rPr>
        <w:t>korra soovitatavat maksimaalannust 100</w:t>
      </w:r>
      <w:r w:rsidR="009E3597" w:rsidRPr="00892E43">
        <w:rPr>
          <w:sz w:val="22"/>
          <w:szCs w:val="22"/>
          <w:lang w:val="et-EE"/>
        </w:rPr>
        <w:t> mg</w:t>
      </w:r>
      <w:r w:rsidRPr="00892E43">
        <w:rPr>
          <w:sz w:val="22"/>
          <w:szCs w:val="22"/>
          <w:lang w:val="et-EE"/>
        </w:rPr>
        <w:t>/kg</w:t>
      </w:r>
      <w:r w:rsidR="004B5610" w:rsidRPr="00892E43">
        <w:rPr>
          <w:sz w:val="22"/>
          <w:szCs w:val="22"/>
          <w:lang w:val="et-EE"/>
        </w:rPr>
        <w:t xml:space="preserve"> öö</w:t>
      </w:r>
      <w:r w:rsidRPr="00892E43">
        <w:rPr>
          <w:sz w:val="22"/>
          <w:szCs w:val="22"/>
          <w:lang w:val="et-EE"/>
        </w:rPr>
        <w:t>päevas ületav annus, täheldatud neuroloogilisi häireid (nagu näiteks tserebellaarsed sümptomid, diploopia, lateraalne nüstagm, psühhomotoorne pidurdus, käeliigutused ja aksiaalne hüpotoonia). Neuroloogilised häired taandusid järk-järgult pärast deferiproonravi lõpetamist.</w:t>
      </w:r>
    </w:p>
    <w:p w14:paraId="2E7B297F" w14:textId="77777777" w:rsidR="008F1B75" w:rsidRPr="00892E43" w:rsidRDefault="008F1B75" w:rsidP="00AB7C56">
      <w:pPr>
        <w:tabs>
          <w:tab w:val="left" w:pos="567"/>
        </w:tabs>
        <w:rPr>
          <w:sz w:val="22"/>
          <w:szCs w:val="22"/>
          <w:lang w:val="et-EE"/>
        </w:rPr>
      </w:pPr>
    </w:p>
    <w:p w14:paraId="45F3B8D0" w14:textId="77777777" w:rsidR="008F1B75" w:rsidRPr="00892E43" w:rsidRDefault="008F1B75" w:rsidP="00AB7C56">
      <w:pPr>
        <w:tabs>
          <w:tab w:val="left" w:pos="567"/>
        </w:tabs>
        <w:rPr>
          <w:sz w:val="22"/>
          <w:szCs w:val="22"/>
          <w:lang w:val="et-EE"/>
        </w:rPr>
      </w:pPr>
      <w:r w:rsidRPr="00892E43">
        <w:rPr>
          <w:sz w:val="22"/>
          <w:szCs w:val="22"/>
          <w:lang w:val="et-EE"/>
        </w:rPr>
        <w:t>Üleannustamise korral on tarvis patsienti hoolikalt jälgida.</w:t>
      </w:r>
    </w:p>
    <w:p w14:paraId="3205EEF0" w14:textId="77777777" w:rsidR="008F1B75" w:rsidRPr="00892E43" w:rsidRDefault="008F1B75" w:rsidP="00AB7C56">
      <w:pPr>
        <w:tabs>
          <w:tab w:val="left" w:pos="567"/>
        </w:tabs>
        <w:rPr>
          <w:bCs/>
          <w:caps/>
          <w:snapToGrid w:val="0"/>
          <w:sz w:val="22"/>
          <w:szCs w:val="22"/>
          <w:lang w:val="et-EE"/>
        </w:rPr>
      </w:pPr>
    </w:p>
    <w:p w14:paraId="28AC2BD4" w14:textId="77777777" w:rsidR="008F1B75" w:rsidRPr="00892E43" w:rsidRDefault="008F1B75" w:rsidP="00AB7C56">
      <w:pPr>
        <w:tabs>
          <w:tab w:val="left" w:pos="567"/>
        </w:tabs>
        <w:ind w:left="567" w:hanging="567"/>
        <w:rPr>
          <w:bCs/>
          <w:snapToGrid w:val="0"/>
          <w:sz w:val="22"/>
          <w:szCs w:val="22"/>
          <w:lang w:val="et-EE"/>
        </w:rPr>
      </w:pPr>
    </w:p>
    <w:p w14:paraId="701A3828"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5.</w:t>
      </w:r>
      <w:r w:rsidRPr="00892E43">
        <w:rPr>
          <w:b/>
          <w:snapToGrid w:val="0"/>
          <w:sz w:val="22"/>
          <w:szCs w:val="22"/>
          <w:lang w:val="et-EE"/>
        </w:rPr>
        <w:tab/>
        <w:t>FARMAKOLOOGILISED OMADUSED</w:t>
      </w:r>
    </w:p>
    <w:p w14:paraId="38E9560F" w14:textId="77777777" w:rsidR="008F1B75" w:rsidRPr="00892E43" w:rsidRDefault="008F1B75" w:rsidP="00AB7C56">
      <w:pPr>
        <w:keepNext/>
        <w:tabs>
          <w:tab w:val="left" w:pos="567"/>
        </w:tabs>
        <w:ind w:left="567" w:hanging="567"/>
        <w:rPr>
          <w:b/>
          <w:snapToGrid w:val="0"/>
          <w:sz w:val="22"/>
          <w:szCs w:val="22"/>
          <w:lang w:val="et-EE"/>
        </w:rPr>
      </w:pPr>
    </w:p>
    <w:p w14:paraId="6A975D48" w14:textId="5A86E112"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5.1</w:t>
      </w:r>
      <w:r w:rsidRPr="00892E43">
        <w:rPr>
          <w:b/>
          <w:snapToGrid w:val="0"/>
          <w:sz w:val="22"/>
          <w:szCs w:val="22"/>
          <w:lang w:val="et-EE"/>
        </w:rPr>
        <w:tab/>
        <w:t>Farmakodünaamilised omadused</w:t>
      </w:r>
    </w:p>
    <w:p w14:paraId="4BE27935" w14:textId="77777777" w:rsidR="008F1B75" w:rsidRPr="00892E43" w:rsidRDefault="008F1B75" w:rsidP="00AB7C56">
      <w:pPr>
        <w:keepNext/>
        <w:tabs>
          <w:tab w:val="left" w:pos="567"/>
        </w:tabs>
        <w:rPr>
          <w:snapToGrid w:val="0"/>
          <w:sz w:val="22"/>
          <w:szCs w:val="22"/>
          <w:lang w:val="et-EE"/>
        </w:rPr>
      </w:pPr>
    </w:p>
    <w:p w14:paraId="4A50CF3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Farmakoterapeutiline </w:t>
      </w:r>
      <w:r w:rsidR="006E7483" w:rsidRPr="00892E43">
        <w:rPr>
          <w:snapToGrid w:val="0"/>
          <w:sz w:val="22"/>
          <w:szCs w:val="22"/>
          <w:lang w:val="et-EE"/>
        </w:rPr>
        <w:t>rühm</w:t>
      </w:r>
      <w:r w:rsidRPr="00892E43">
        <w:rPr>
          <w:snapToGrid w:val="0"/>
          <w:sz w:val="22"/>
          <w:szCs w:val="22"/>
          <w:lang w:val="et-EE"/>
        </w:rPr>
        <w:t xml:space="preserve">: </w:t>
      </w:r>
      <w:r w:rsidR="006E7483" w:rsidRPr="00892E43">
        <w:rPr>
          <w:snapToGrid w:val="0"/>
          <w:sz w:val="22"/>
          <w:szCs w:val="22"/>
          <w:lang w:val="et-EE"/>
        </w:rPr>
        <w:t>kõik teised raviained,</w:t>
      </w:r>
      <w:r w:rsidR="006E7483" w:rsidRPr="00892E43">
        <w:rPr>
          <w:sz w:val="22"/>
          <w:szCs w:val="22"/>
          <w:lang w:val="et-EE"/>
        </w:rPr>
        <w:t xml:space="preserve"> r</w:t>
      </w:r>
      <w:r w:rsidRPr="00892E43">
        <w:rPr>
          <w:sz w:val="22"/>
          <w:szCs w:val="22"/>
          <w:lang w:val="et-EE"/>
        </w:rPr>
        <w:t>audkelaat</w:t>
      </w:r>
      <w:r w:rsidR="00D959DB" w:rsidRPr="00892E43">
        <w:rPr>
          <w:sz w:val="22"/>
          <w:szCs w:val="22"/>
          <w:lang w:val="et-EE"/>
        </w:rPr>
        <w:t>e moodustavad</w:t>
      </w:r>
      <w:r w:rsidRPr="00892E43">
        <w:rPr>
          <w:sz w:val="22"/>
          <w:szCs w:val="22"/>
          <w:lang w:val="et-EE"/>
        </w:rPr>
        <w:t xml:space="preserve"> ained</w:t>
      </w:r>
      <w:r w:rsidRPr="00892E43">
        <w:rPr>
          <w:snapToGrid w:val="0"/>
          <w:sz w:val="22"/>
          <w:szCs w:val="22"/>
          <w:lang w:val="et-EE"/>
        </w:rPr>
        <w:t>, ATC-kood: V03AC02.</w:t>
      </w:r>
    </w:p>
    <w:p w14:paraId="192AD045" w14:textId="77777777" w:rsidR="008F1B75" w:rsidRPr="00892E43" w:rsidRDefault="008F1B75" w:rsidP="00AB7C56">
      <w:pPr>
        <w:tabs>
          <w:tab w:val="left" w:pos="567"/>
        </w:tabs>
        <w:rPr>
          <w:bCs/>
          <w:snapToGrid w:val="0"/>
          <w:sz w:val="22"/>
          <w:szCs w:val="22"/>
          <w:lang w:val="et-EE"/>
        </w:rPr>
      </w:pPr>
    </w:p>
    <w:p w14:paraId="1A84A5A2"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Toimemehhanism</w:t>
      </w:r>
    </w:p>
    <w:p w14:paraId="6DD30506" w14:textId="77777777" w:rsidR="006E7483" w:rsidRPr="00892E43" w:rsidRDefault="006E7483" w:rsidP="0096743A">
      <w:pPr>
        <w:keepNext/>
        <w:tabs>
          <w:tab w:val="left" w:pos="567"/>
        </w:tabs>
        <w:rPr>
          <w:snapToGrid w:val="0"/>
          <w:sz w:val="22"/>
          <w:szCs w:val="22"/>
          <w:lang w:val="et-EE"/>
        </w:rPr>
      </w:pPr>
    </w:p>
    <w:p w14:paraId="5374BAD4" w14:textId="77777777" w:rsidR="00C941F4" w:rsidRPr="00892E43" w:rsidRDefault="00C941F4" w:rsidP="00AB7C56">
      <w:pPr>
        <w:tabs>
          <w:tab w:val="left" w:pos="567"/>
        </w:tabs>
        <w:rPr>
          <w:snapToGrid w:val="0"/>
          <w:sz w:val="22"/>
          <w:szCs w:val="22"/>
          <w:lang w:val="et-EE"/>
        </w:rPr>
      </w:pPr>
      <w:r w:rsidRPr="00892E43">
        <w:rPr>
          <w:snapToGrid w:val="0"/>
          <w:sz w:val="22"/>
          <w:szCs w:val="22"/>
          <w:lang w:val="et-EE"/>
        </w:rPr>
        <w:t xml:space="preserve">Toimeaine on deferiproon (3-hüdroksü-1,2-dimetüülpüridiin-4-üks), bidentne ligand, mis seob rauda 3:1 </w:t>
      </w:r>
      <w:r w:rsidRPr="00892E43">
        <w:rPr>
          <w:sz w:val="22"/>
          <w:szCs w:val="22"/>
          <w:lang w:val="et-EE"/>
        </w:rPr>
        <w:t>molaarses suhtes</w:t>
      </w:r>
      <w:r w:rsidRPr="00892E43">
        <w:rPr>
          <w:snapToGrid w:val="0"/>
          <w:sz w:val="22"/>
          <w:szCs w:val="22"/>
          <w:lang w:val="et-EE"/>
        </w:rPr>
        <w:t>.</w:t>
      </w:r>
    </w:p>
    <w:p w14:paraId="40303666" w14:textId="77777777" w:rsidR="008F1B75" w:rsidRPr="00892E43" w:rsidRDefault="008F1B75" w:rsidP="00AB7C56">
      <w:pPr>
        <w:tabs>
          <w:tab w:val="left" w:pos="567"/>
        </w:tabs>
        <w:rPr>
          <w:snapToGrid w:val="0"/>
          <w:sz w:val="22"/>
          <w:szCs w:val="22"/>
          <w:lang w:val="et-EE"/>
        </w:rPr>
      </w:pPr>
    </w:p>
    <w:p w14:paraId="14A3C9AA"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Farmakodünaamilised toimed</w:t>
      </w:r>
    </w:p>
    <w:p w14:paraId="6A7C33BB" w14:textId="77777777" w:rsidR="006E7483" w:rsidRPr="00892E43" w:rsidRDefault="006E7483" w:rsidP="00AB7C56">
      <w:pPr>
        <w:keepNext/>
        <w:tabs>
          <w:tab w:val="left" w:pos="567"/>
        </w:tabs>
        <w:rPr>
          <w:snapToGrid w:val="0"/>
          <w:sz w:val="22"/>
          <w:szCs w:val="22"/>
          <w:lang w:val="et-EE"/>
        </w:rPr>
      </w:pPr>
    </w:p>
    <w:p w14:paraId="39D976E2"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Kliinilised uuringud on näidanud, et Ferriprox soodustab efektiivselt raua ekskretsiooni ning väldib </w:t>
      </w:r>
      <w:r w:rsidR="006E7483" w:rsidRPr="00892E43">
        <w:rPr>
          <w:snapToGrid w:val="0"/>
          <w:sz w:val="22"/>
          <w:szCs w:val="22"/>
          <w:lang w:val="et-EE"/>
        </w:rPr>
        <w:t>kogu</w:t>
      </w:r>
      <w:r w:rsidRPr="00892E43">
        <w:rPr>
          <w:snapToGrid w:val="0"/>
          <w:sz w:val="22"/>
          <w:szCs w:val="22"/>
          <w:lang w:val="et-EE"/>
        </w:rPr>
        <w:t xml:space="preserve">annuses </w:t>
      </w:r>
      <w:r w:rsidR="006E7483" w:rsidRPr="00892E43">
        <w:rPr>
          <w:snapToGrid w:val="0"/>
          <w:sz w:val="22"/>
          <w:szCs w:val="22"/>
          <w:lang w:val="et-EE"/>
        </w:rPr>
        <w:t>7</w:t>
      </w:r>
      <w:r w:rsidRPr="00892E43">
        <w:rPr>
          <w:snapToGrid w:val="0"/>
          <w:sz w:val="22"/>
          <w:szCs w:val="22"/>
          <w:lang w:val="et-EE"/>
        </w:rPr>
        <w:t>5</w:t>
      </w:r>
      <w:r w:rsidR="009E3597" w:rsidRPr="00892E43">
        <w:rPr>
          <w:snapToGrid w:val="0"/>
          <w:sz w:val="22"/>
          <w:szCs w:val="22"/>
          <w:lang w:val="et-EE"/>
        </w:rPr>
        <w:t> mg</w:t>
      </w:r>
      <w:r w:rsidRPr="00892E43">
        <w:rPr>
          <w:snapToGrid w:val="0"/>
          <w:sz w:val="22"/>
          <w:szCs w:val="22"/>
          <w:lang w:val="et-EE"/>
        </w:rPr>
        <w:t>/kg ööpäevas raua akumulatsiooni. Seda on hinnatud seerumi ferritiini alusel transfusioon-sõltuvatel talasseemiapatsientidel. Avaldatud andmed raua tasakaalu käsitlevatest uurimustest raske talasseemiaga patsientidel näitavad, et Ferriproxi ja deferoksamiini samaaegne ravi (mõlema kelaativa aine samaaegne manustamine samal päeval, kas samaaegselt või järjestikuselt, nt Ferriprox päevasel ajal ning deferoksamiin öösel), aitab kaasa suuremale raua väljutamisele kui kummagi ravimi kasutamine eraldi. Uurimustes kasutatud Ferriproxi annused olid vahemikus 50</w:t>
      </w:r>
      <w:r w:rsidR="000D7930" w:rsidRPr="00892E43">
        <w:rPr>
          <w:snapToGrid w:val="0"/>
          <w:sz w:val="22"/>
          <w:szCs w:val="22"/>
          <w:lang w:val="et-EE"/>
        </w:rPr>
        <w:t>…</w:t>
      </w:r>
      <w:r w:rsidRPr="00892E43">
        <w:rPr>
          <w:snapToGrid w:val="0"/>
          <w:sz w:val="22"/>
          <w:szCs w:val="22"/>
          <w:lang w:val="et-EE"/>
        </w:rPr>
        <w:t>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ning deferoksamiini annused vahemikus 40</w:t>
      </w:r>
      <w:r w:rsidR="004B5610" w:rsidRPr="00892E43">
        <w:rPr>
          <w:snapToGrid w:val="0"/>
          <w:sz w:val="22"/>
          <w:szCs w:val="22"/>
          <w:lang w:val="et-EE"/>
        </w:rPr>
        <w:t>…</w:t>
      </w:r>
      <w:r w:rsidRPr="00892E43">
        <w:rPr>
          <w:snapToGrid w:val="0"/>
          <w:sz w:val="22"/>
          <w:szCs w:val="22"/>
          <w:lang w:val="et-EE"/>
        </w:rPr>
        <w:t>60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Kuid rauakelaatide moodustumine ei pruugi vältida rauast tingitud organkahjustusi.</w:t>
      </w:r>
    </w:p>
    <w:p w14:paraId="66B28FCB" w14:textId="77777777" w:rsidR="008F1B75" w:rsidRPr="00892E43" w:rsidRDefault="008F1B75" w:rsidP="00AB7C56">
      <w:pPr>
        <w:tabs>
          <w:tab w:val="left" w:pos="567"/>
        </w:tabs>
        <w:rPr>
          <w:snapToGrid w:val="0"/>
          <w:sz w:val="22"/>
          <w:szCs w:val="22"/>
          <w:lang w:val="et-EE"/>
        </w:rPr>
      </w:pPr>
    </w:p>
    <w:p w14:paraId="6B435AD3" w14:textId="77777777" w:rsidR="008F1B75" w:rsidRPr="00892E43" w:rsidRDefault="008F1B75" w:rsidP="00AB7C56">
      <w:pPr>
        <w:keepNext/>
        <w:tabs>
          <w:tab w:val="left" w:pos="567"/>
        </w:tabs>
        <w:rPr>
          <w:snapToGrid w:val="0"/>
          <w:sz w:val="22"/>
          <w:szCs w:val="22"/>
          <w:u w:val="single"/>
          <w:lang w:val="et-EE"/>
        </w:rPr>
      </w:pPr>
      <w:r w:rsidRPr="00892E43">
        <w:rPr>
          <w:snapToGrid w:val="0"/>
          <w:sz w:val="22"/>
          <w:szCs w:val="22"/>
          <w:u w:val="single"/>
          <w:lang w:val="et-EE"/>
        </w:rPr>
        <w:t>Kliiniline efektiivsus ja ohutus</w:t>
      </w:r>
    </w:p>
    <w:p w14:paraId="12004911" w14:textId="77777777" w:rsidR="006E7483" w:rsidRPr="00892E43" w:rsidRDefault="006E7483" w:rsidP="00AB7C56">
      <w:pPr>
        <w:keepNext/>
        <w:tabs>
          <w:tab w:val="left" w:pos="567"/>
        </w:tabs>
        <w:rPr>
          <w:snapToGrid w:val="0"/>
          <w:sz w:val="22"/>
          <w:szCs w:val="22"/>
          <w:lang w:val="et-EE"/>
        </w:rPr>
      </w:pPr>
    </w:p>
    <w:p w14:paraId="2FFFC0C2" w14:textId="77777777" w:rsidR="006E7483" w:rsidRPr="00892E43" w:rsidRDefault="006E7483" w:rsidP="00AB7C56">
      <w:pPr>
        <w:tabs>
          <w:tab w:val="left" w:pos="567"/>
        </w:tabs>
        <w:rPr>
          <w:snapToGrid w:val="0"/>
          <w:sz w:val="22"/>
          <w:szCs w:val="22"/>
          <w:lang w:val="et-EE"/>
        </w:rPr>
      </w:pPr>
      <w:r w:rsidRPr="00892E43">
        <w:rPr>
          <w:snapToGrid w:val="0"/>
          <w:sz w:val="22"/>
          <w:szCs w:val="22"/>
          <w:lang w:val="et-EE"/>
        </w:rPr>
        <w:t>Kliinilise efektiivsuse uuringud tehti 500 mg õhukese polümeerikattega tablettidega.</w:t>
      </w:r>
    </w:p>
    <w:p w14:paraId="01929312" w14:textId="77777777" w:rsidR="006E7483" w:rsidRPr="00892E43" w:rsidRDefault="006E7483" w:rsidP="00AB7C56">
      <w:pPr>
        <w:tabs>
          <w:tab w:val="left" w:pos="567"/>
        </w:tabs>
        <w:rPr>
          <w:snapToGrid w:val="0"/>
          <w:sz w:val="22"/>
          <w:szCs w:val="22"/>
          <w:lang w:val="et-EE"/>
        </w:rPr>
      </w:pPr>
    </w:p>
    <w:p w14:paraId="6F20BCAE"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Uuringud LA16-0102, LA-01 ja LA08-9701 võrdlesid Ferriproxi ja deferoksamiini tõhusust vereülekannete vajadusega talasseemiapatsientide vereseerumi ferritiinisisalduse juhtimisel. Ferriprox ja deferoksamiin aitasid võrdselt soodustada organismi rauakoormuse stabiliseerimist või vähendamist, hoolimata neile patsientidele vereülekannetega pidevalt manustatavast rauakogusest (kahe ravigrupi vahel puudus regressioonianalüüsi põhjal erinevus vereseerumi negatiivse ferritiinitrendiga patsientide osakaalus; p</w:t>
      </w:r>
      <w:r w:rsidR="001226DF" w:rsidRPr="00892E43">
        <w:rPr>
          <w:snapToGrid w:val="0"/>
          <w:sz w:val="22"/>
          <w:szCs w:val="22"/>
          <w:lang w:val="et-EE"/>
        </w:rPr>
        <w:t> </w:t>
      </w:r>
      <w:r w:rsidRPr="00892E43">
        <w:rPr>
          <w:snapToGrid w:val="0"/>
          <w:sz w:val="22"/>
          <w:szCs w:val="22"/>
          <w:lang w:val="et-EE"/>
        </w:rPr>
        <w:t>&gt;</w:t>
      </w:r>
      <w:r w:rsidR="001226DF" w:rsidRPr="00892E43">
        <w:rPr>
          <w:snapToGrid w:val="0"/>
          <w:sz w:val="22"/>
          <w:szCs w:val="22"/>
          <w:lang w:val="et-EE"/>
        </w:rPr>
        <w:t> </w:t>
      </w:r>
      <w:r w:rsidRPr="00892E43">
        <w:rPr>
          <w:snapToGrid w:val="0"/>
          <w:sz w:val="22"/>
          <w:szCs w:val="22"/>
          <w:lang w:val="et-EE"/>
        </w:rPr>
        <w:t>0,05).</w:t>
      </w:r>
    </w:p>
    <w:p w14:paraId="55F34051" w14:textId="77777777" w:rsidR="008F1B75" w:rsidRPr="00892E43" w:rsidRDefault="008F1B75" w:rsidP="00AB7C56">
      <w:pPr>
        <w:tabs>
          <w:tab w:val="left" w:pos="567"/>
        </w:tabs>
        <w:rPr>
          <w:snapToGrid w:val="0"/>
          <w:sz w:val="22"/>
          <w:szCs w:val="22"/>
          <w:lang w:val="et-EE"/>
        </w:rPr>
      </w:pPr>
    </w:p>
    <w:p w14:paraId="6FF75863"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Müokardi rauakoormuse kvantifitseerimisel kasutati ka magnetresonants-piltdiagnostika (MRI) meetodit T2*. Raua ülekoormus põhjustab kontsentratsioonist olenevalt MRI T2* signaalikadu, seega vähendab müokardi suurenenud rauakoormus MRI T2* väärtusi. Müokardi MRI T2* väärtused, mis jäävad alla 20 ms, näitavad raua ülekoormust südames. MRI T2* väärtuste suurenemine ravi käigus näitab, et südame rauakoormus väheneb. Dokumenteeritud on positiivne korrelatsioon MRI T2* väärtuste ning südame funktsiooni vahel (mõõdetuna vasaku vatsakese väljutusfraktsiooni (LVEF-i) järgi).</w:t>
      </w:r>
    </w:p>
    <w:p w14:paraId="7F06BC8E" w14:textId="77777777" w:rsidR="008F1B75" w:rsidRPr="00892E43" w:rsidRDefault="008F1B75" w:rsidP="00AB7C56">
      <w:pPr>
        <w:tabs>
          <w:tab w:val="left" w:pos="567"/>
        </w:tabs>
        <w:rPr>
          <w:snapToGrid w:val="0"/>
          <w:sz w:val="22"/>
          <w:szCs w:val="22"/>
          <w:lang w:val="et-EE"/>
        </w:rPr>
      </w:pPr>
    </w:p>
    <w:p w14:paraId="407C97AF" w14:textId="77777777" w:rsidR="008F1B75" w:rsidRPr="00892E43" w:rsidRDefault="008F1B75" w:rsidP="008A788B">
      <w:pPr>
        <w:keepLines/>
        <w:tabs>
          <w:tab w:val="left" w:pos="567"/>
        </w:tabs>
        <w:rPr>
          <w:snapToGrid w:val="0"/>
          <w:sz w:val="22"/>
          <w:szCs w:val="22"/>
          <w:lang w:val="et-EE"/>
        </w:rPr>
      </w:pPr>
      <w:r w:rsidRPr="00892E43">
        <w:rPr>
          <w:snapToGrid w:val="0"/>
          <w:sz w:val="22"/>
          <w:szCs w:val="22"/>
          <w:lang w:val="et-EE"/>
        </w:rPr>
        <w:lastRenderedPageBreak/>
        <w:t xml:space="preserve">Uuring LA16-0102 võrdles Ferriproxi ja deferoksamiini tõhusust südame raua ülekoormuse vähendamisel ning südame funktsiooni parandamisel (mõõdetuna LVEF-i järgi) vereülekannete vajadusega talasseemiapatsientidel. Kuuskümmend üks varem deferoksamiiniravi saanud südame raua ülekoormusega patsienti randomiseeriti, et jätkata kas deferoksamiiniga (keskmine </w:t>
      </w:r>
      <w:r w:rsidR="00C137D5" w:rsidRPr="00892E43">
        <w:rPr>
          <w:snapToGrid w:val="0"/>
          <w:sz w:val="22"/>
          <w:szCs w:val="22"/>
          <w:lang w:val="et-EE"/>
        </w:rPr>
        <w:t xml:space="preserve">annus </w:t>
      </w:r>
      <w:r w:rsidRPr="00892E43">
        <w:rPr>
          <w:snapToGrid w:val="0"/>
          <w:sz w:val="22"/>
          <w:szCs w:val="22"/>
          <w:lang w:val="et-EE"/>
        </w:rPr>
        <w:t>43</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 xml:space="preserve">31) või hakata võtma Ferriproxi (keskmine </w:t>
      </w:r>
      <w:r w:rsidR="00C137D5" w:rsidRPr="00892E43">
        <w:rPr>
          <w:snapToGrid w:val="0"/>
          <w:sz w:val="22"/>
          <w:szCs w:val="22"/>
          <w:lang w:val="et-EE"/>
        </w:rPr>
        <w:t xml:space="preserve">annus </w:t>
      </w:r>
      <w:r w:rsidRPr="00892E43">
        <w:rPr>
          <w:snapToGrid w:val="0"/>
          <w:sz w:val="22"/>
          <w:szCs w:val="22"/>
          <w:lang w:val="et-EE"/>
        </w:rPr>
        <w:t>92</w:t>
      </w:r>
      <w:r w:rsidR="009E3597" w:rsidRPr="00892E43">
        <w:rPr>
          <w:snapToGrid w:val="0"/>
          <w:sz w:val="22"/>
          <w:szCs w:val="22"/>
          <w:lang w:val="et-EE"/>
        </w:rPr>
        <w:t> mg</w:t>
      </w:r>
      <w:r w:rsidRPr="00892E43">
        <w:rPr>
          <w:snapToGrid w:val="0"/>
          <w:sz w:val="22"/>
          <w:szCs w:val="22"/>
          <w:lang w:val="et-EE"/>
        </w:rPr>
        <w:t xml:space="preserve">/kg </w:t>
      </w:r>
      <w:r w:rsidR="001965ED" w:rsidRPr="00892E43">
        <w:rPr>
          <w:snapToGrid w:val="0"/>
          <w:sz w:val="22"/>
          <w:szCs w:val="22"/>
          <w:lang w:val="et-EE"/>
        </w:rPr>
        <w:t>öö</w:t>
      </w:r>
      <w:r w:rsidRPr="00892E43">
        <w:rPr>
          <w:snapToGrid w:val="0"/>
          <w:sz w:val="22"/>
          <w:szCs w:val="22"/>
          <w:lang w:val="et-EE"/>
        </w:rPr>
        <w:t>päevas;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29). Uuringu 12-kuulise kestuse ajal vähendas Ferriprox südame raua ülekoormust paremini kui deferoksamiin. Südame T2* väärtused tõusid Ferriproxiga ravitud patsientidel enam kui 3 ms, võrrelduna umbes 1 ms muutusega deferoksamiiniga ravitud patsientidel. Samas oli LVEF algväärtusest Ferriproxi grupis tõusnud 3,07 ±3,58 absoluutühiku (%) võrra ning deferoksamiini grupis 0,32 ±3,38 absoluutühiku (%) võrra (erinevus gruppide vahel;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0,003).</w:t>
      </w:r>
    </w:p>
    <w:p w14:paraId="06D3F769" w14:textId="77777777" w:rsidR="008F1B75" w:rsidRPr="00892E43" w:rsidRDefault="008F1B75" w:rsidP="00AB7C56">
      <w:pPr>
        <w:tabs>
          <w:tab w:val="left" w:pos="567"/>
        </w:tabs>
        <w:rPr>
          <w:snapToGrid w:val="0"/>
          <w:sz w:val="22"/>
          <w:szCs w:val="22"/>
          <w:lang w:val="et-EE"/>
        </w:rPr>
      </w:pPr>
    </w:p>
    <w:p w14:paraId="0CC71AA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 LA12-9907 võrdles elulemust, südamehaiguste esinevust ning südamehaiguste progresseeruvust 129 raskekujulise talasseemiaga patsiendil, keda oli ravitud vähemalt 4 aasta vältel Ferriproxi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54) või deferoksamiiniga (N</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75). Kardiaalseid tulemusnäitajaid hinnati ehhokardiogrammi, elektrokardiogrammi, New Yorgi Südameliidu klassifikatsiooni ning südamehaigusest põhjustatud surmajuhtumite põhjal. Esimesel hindamisel ei esinenud märkimisväärseid erinevusi südame väärtalitlusega patsientide protsentides (13% Ferriproxi puhul, 16% deferoksamiini puhul). Esimesel hindamisel tuvastatud südame väärtalitlusega patsientidel ei esinenud nelja deferoksamiiniga ravitud patsiendi kohta (33%) mitte ühelgi deferiprooniga ravitud patsiendil südame seisukorra halvenemist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0,245). Äsja diagnoositud südame väärtalitlust esines 13 (20,6) deferoksamiiniga ravitud patsiendil ning 2 (4,3%) Ferriproxiga ravitud patsiendil, kes olid esimesel hindamisel olnud südamehaiguseta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0,013). Kokkuvõttes tuvastati südame väärtalitluse halvenemist esimese ja viimase hindamise vahelisel perioodil Ferriproxiga ravitud patsientidel vähem kui deferoksamiiniga ravitud patsientidel (4% võrrelduna 20%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0,007).</w:t>
      </w:r>
    </w:p>
    <w:p w14:paraId="4D56A2FB" w14:textId="77777777" w:rsidR="008F1B75" w:rsidRPr="00892E43" w:rsidRDefault="008F1B75" w:rsidP="00AB7C56">
      <w:pPr>
        <w:tabs>
          <w:tab w:val="left" w:pos="567"/>
        </w:tabs>
        <w:rPr>
          <w:snapToGrid w:val="0"/>
          <w:sz w:val="22"/>
          <w:szCs w:val="22"/>
          <w:lang w:val="et-EE"/>
        </w:rPr>
      </w:pPr>
    </w:p>
    <w:p w14:paraId="0FB74C0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Avaldatud kirjanduses esitatud andmed toetavad </w:t>
      </w:r>
      <w:r w:rsidR="006E7483" w:rsidRPr="00892E43">
        <w:rPr>
          <w:snapToGrid w:val="0"/>
          <w:sz w:val="22"/>
          <w:szCs w:val="22"/>
          <w:lang w:val="et-EE"/>
        </w:rPr>
        <w:t>ettevõtte spon</w:t>
      </w:r>
      <w:r w:rsidR="007E7BC1" w:rsidRPr="00892E43">
        <w:rPr>
          <w:snapToGrid w:val="0"/>
          <w:sz w:val="22"/>
          <w:szCs w:val="22"/>
          <w:lang w:val="et-EE"/>
        </w:rPr>
        <w:t>s</w:t>
      </w:r>
      <w:r w:rsidR="00E1527F" w:rsidRPr="00892E43">
        <w:rPr>
          <w:snapToGrid w:val="0"/>
          <w:sz w:val="22"/>
          <w:szCs w:val="22"/>
          <w:lang w:val="et-EE"/>
        </w:rPr>
        <w:t>oreer</w:t>
      </w:r>
      <w:r w:rsidR="006E7483" w:rsidRPr="00892E43">
        <w:rPr>
          <w:snapToGrid w:val="0"/>
          <w:sz w:val="22"/>
          <w:szCs w:val="22"/>
          <w:lang w:val="et-EE"/>
        </w:rPr>
        <w:t xml:space="preserve">itud </w:t>
      </w:r>
      <w:r w:rsidRPr="00892E43">
        <w:rPr>
          <w:snapToGrid w:val="0"/>
          <w:sz w:val="22"/>
          <w:szCs w:val="22"/>
          <w:lang w:val="et-EE"/>
        </w:rPr>
        <w:t>uuringute tulemusi, näidates Ferriproxiga ravitud patsientidel vähem südamehaigusi ja/või suurenenud elulemust, võrrelduna deferoksamiiniga ravitud patsientidega.</w:t>
      </w:r>
    </w:p>
    <w:p w14:paraId="05EB8D85" w14:textId="77777777" w:rsidR="008F1B75" w:rsidRPr="00892E43" w:rsidRDefault="008F1B75" w:rsidP="00AB7C56">
      <w:pPr>
        <w:tabs>
          <w:tab w:val="left" w:pos="567"/>
        </w:tabs>
        <w:rPr>
          <w:snapToGrid w:val="0"/>
          <w:sz w:val="22"/>
          <w:szCs w:val="22"/>
          <w:lang w:val="et-EE"/>
        </w:rPr>
      </w:pPr>
    </w:p>
    <w:p w14:paraId="38A0E1E9" w14:textId="4B262610" w:rsidR="008F1B75" w:rsidRPr="00892E43" w:rsidRDefault="008F1B75" w:rsidP="00AB7C56">
      <w:pPr>
        <w:tabs>
          <w:tab w:val="left" w:pos="567"/>
        </w:tabs>
        <w:rPr>
          <w:snapToGrid w:val="0"/>
          <w:sz w:val="22"/>
          <w:szCs w:val="22"/>
          <w:lang w:val="et-EE"/>
        </w:rPr>
      </w:pPr>
      <w:r w:rsidRPr="00892E43">
        <w:rPr>
          <w:snapToGrid w:val="0"/>
          <w:sz w:val="22"/>
          <w:szCs w:val="22"/>
          <w:lang w:val="et-EE"/>
        </w:rPr>
        <w:t>Randomiseeritud platseebokontrolliga topeltpimedas uuringus hinnati Ferriproxi ja deferoksamiini samaaegse ravi tulemusi raske talasseemiaga patsientidel, kes varemalt said standardset kelaativat monoteraapiat subkutaanse deferoksamiiniga ning kellel esines nõrk kuni keskmine südame hemokromatoos (südamelihaste T2* 8</w:t>
      </w:r>
      <w:r w:rsidR="000D7930" w:rsidRPr="00892E43">
        <w:rPr>
          <w:snapToGrid w:val="0"/>
          <w:sz w:val="22"/>
          <w:szCs w:val="22"/>
          <w:lang w:val="et-EE"/>
        </w:rPr>
        <w:t>…</w:t>
      </w:r>
      <w:r w:rsidRPr="00892E43">
        <w:rPr>
          <w:snapToGrid w:val="0"/>
          <w:sz w:val="22"/>
          <w:szCs w:val="22"/>
          <w:lang w:val="et-EE"/>
        </w:rPr>
        <w:t>20</w:t>
      </w:r>
      <w:r w:rsidR="000D7930" w:rsidRPr="00892E43">
        <w:rPr>
          <w:snapToGrid w:val="0"/>
          <w:sz w:val="22"/>
          <w:szCs w:val="22"/>
          <w:lang w:val="et-EE"/>
        </w:rPr>
        <w:t> </w:t>
      </w:r>
      <w:r w:rsidRPr="00892E43">
        <w:rPr>
          <w:snapToGrid w:val="0"/>
          <w:sz w:val="22"/>
          <w:szCs w:val="22"/>
          <w:lang w:val="et-EE"/>
        </w:rPr>
        <w:t>ms). Peale randomiseerimist said 32</w:t>
      </w:r>
      <w:r w:rsidR="00B47192" w:rsidRPr="00892E43">
        <w:rPr>
          <w:snapToGrid w:val="0"/>
          <w:sz w:val="22"/>
          <w:szCs w:val="22"/>
          <w:lang w:val="et-EE"/>
        </w:rPr>
        <w:t> </w:t>
      </w:r>
      <w:r w:rsidRPr="00892E43">
        <w:rPr>
          <w:snapToGrid w:val="0"/>
          <w:sz w:val="22"/>
          <w:szCs w:val="22"/>
          <w:lang w:val="et-EE"/>
        </w:rPr>
        <w:t>patsienti deferoksamiini (34.9</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5 päeval</w:t>
      </w:r>
      <w:r w:rsidR="004B5610" w:rsidRPr="00892E43">
        <w:rPr>
          <w:snapToGrid w:val="0"/>
          <w:sz w:val="22"/>
          <w:szCs w:val="22"/>
          <w:lang w:val="et-EE"/>
        </w:rPr>
        <w:t xml:space="preserve"> </w:t>
      </w:r>
      <w:r w:rsidRPr="00892E43">
        <w:rPr>
          <w:snapToGrid w:val="0"/>
          <w:sz w:val="22"/>
          <w:szCs w:val="22"/>
          <w:lang w:val="et-EE"/>
        </w:rPr>
        <w:t>nädalas) ja Ferriproxi (75</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ning 33 patsienti said deferoksamiini monoravi (43,4</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5 päeval</w:t>
      </w:r>
      <w:r w:rsidR="004B5610" w:rsidRPr="00892E43">
        <w:rPr>
          <w:snapToGrid w:val="0"/>
          <w:sz w:val="22"/>
          <w:szCs w:val="22"/>
          <w:lang w:val="et-EE"/>
        </w:rPr>
        <w:t xml:space="preserve"> </w:t>
      </w:r>
      <w:r w:rsidRPr="00892E43">
        <w:rPr>
          <w:snapToGrid w:val="0"/>
          <w:sz w:val="22"/>
          <w:szCs w:val="22"/>
          <w:lang w:val="et-EE"/>
        </w:rPr>
        <w:t>nädalas). Peale ühte aastat uuringu käigus korraldatud ravi olid samaaegset kelaativat ravi saanud patsientidel tunduvalt suurem vereseerumi ferritiini vähenemine (1</w:t>
      </w:r>
      <w:r w:rsidR="00C73359" w:rsidRPr="00892E43">
        <w:rPr>
          <w:snapToGrid w:val="0"/>
          <w:sz w:val="22"/>
          <w:szCs w:val="22"/>
          <w:lang w:val="et-EE"/>
        </w:rPr>
        <w:t> </w:t>
      </w:r>
      <w:r w:rsidRPr="00892E43">
        <w:rPr>
          <w:snapToGrid w:val="0"/>
          <w:sz w:val="22"/>
          <w:szCs w:val="22"/>
          <w:lang w:val="et-EE"/>
        </w:rPr>
        <w:t>574</w:t>
      </w:r>
      <w:r w:rsidR="009E3597" w:rsidRPr="00892E43">
        <w:rPr>
          <w:snapToGrid w:val="0"/>
          <w:sz w:val="22"/>
          <w:szCs w:val="22"/>
          <w:lang w:val="et-EE"/>
        </w:rPr>
        <w:t> µg</w:t>
      </w:r>
      <w:r w:rsidRPr="00892E43">
        <w:rPr>
          <w:snapToGrid w:val="0"/>
          <w:sz w:val="22"/>
          <w:szCs w:val="22"/>
          <w:lang w:val="et-EE"/>
        </w:rPr>
        <w:t>/l-lt 598</w:t>
      </w:r>
      <w:r w:rsidR="009E3597" w:rsidRPr="00892E43">
        <w:rPr>
          <w:snapToGrid w:val="0"/>
          <w:sz w:val="22"/>
          <w:szCs w:val="22"/>
          <w:lang w:val="et-EE"/>
        </w:rPr>
        <w:t> µg</w:t>
      </w:r>
      <w:r w:rsidRPr="00892E43">
        <w:rPr>
          <w:snapToGrid w:val="0"/>
          <w:sz w:val="22"/>
          <w:szCs w:val="22"/>
          <w:lang w:val="et-EE"/>
        </w:rPr>
        <w:t xml:space="preserve">/l-ni samaaegse ravi korral </w:t>
      </w:r>
      <w:r w:rsidRPr="00892E43">
        <w:rPr>
          <w:i/>
          <w:snapToGrid w:val="0"/>
          <w:sz w:val="22"/>
          <w:szCs w:val="22"/>
          <w:lang w:val="et-EE"/>
        </w:rPr>
        <w:t>vs</w:t>
      </w:r>
      <w:r w:rsidRPr="00892E43">
        <w:rPr>
          <w:snapToGrid w:val="0"/>
          <w:sz w:val="22"/>
          <w:szCs w:val="22"/>
          <w:lang w:val="et-EE"/>
        </w:rPr>
        <w:t>. 1</w:t>
      </w:r>
      <w:r w:rsidR="00C73359" w:rsidRPr="00892E43">
        <w:rPr>
          <w:snapToGrid w:val="0"/>
          <w:sz w:val="22"/>
          <w:szCs w:val="22"/>
          <w:lang w:val="et-EE"/>
        </w:rPr>
        <w:t> </w:t>
      </w:r>
      <w:r w:rsidRPr="00892E43">
        <w:rPr>
          <w:snapToGrid w:val="0"/>
          <w:sz w:val="22"/>
          <w:szCs w:val="22"/>
          <w:lang w:val="et-EE"/>
        </w:rPr>
        <w:t>379</w:t>
      </w:r>
      <w:r w:rsidR="009E3597" w:rsidRPr="00892E43">
        <w:rPr>
          <w:snapToGrid w:val="0"/>
          <w:sz w:val="22"/>
          <w:szCs w:val="22"/>
          <w:lang w:val="et-EE"/>
        </w:rPr>
        <w:t> µg</w:t>
      </w:r>
      <w:r w:rsidRPr="00892E43">
        <w:rPr>
          <w:snapToGrid w:val="0"/>
          <w:sz w:val="22"/>
          <w:szCs w:val="22"/>
          <w:lang w:val="et-EE"/>
        </w:rPr>
        <w:t>/l-lt 1</w:t>
      </w:r>
      <w:r w:rsidR="00C73359" w:rsidRPr="00892E43">
        <w:rPr>
          <w:snapToGrid w:val="0"/>
          <w:sz w:val="22"/>
          <w:szCs w:val="22"/>
          <w:lang w:val="et-EE"/>
        </w:rPr>
        <w:t> </w:t>
      </w:r>
      <w:r w:rsidRPr="00892E43">
        <w:rPr>
          <w:snapToGrid w:val="0"/>
          <w:sz w:val="22"/>
          <w:szCs w:val="22"/>
          <w:lang w:val="et-EE"/>
        </w:rPr>
        <w:t>146</w:t>
      </w:r>
      <w:r w:rsidR="009E3597" w:rsidRPr="00892E43">
        <w:rPr>
          <w:snapToGrid w:val="0"/>
          <w:sz w:val="22"/>
          <w:szCs w:val="22"/>
          <w:lang w:val="et-EE"/>
        </w:rPr>
        <w:t> µg</w:t>
      </w:r>
      <w:r w:rsidRPr="00892E43">
        <w:rPr>
          <w:snapToGrid w:val="0"/>
          <w:sz w:val="22"/>
          <w:szCs w:val="22"/>
          <w:lang w:val="et-EE"/>
        </w:rPr>
        <w:t>/l-ni deferoksamiini monoteraapia korral, p</w:t>
      </w:r>
      <w:r w:rsidR="002236E0" w:rsidRPr="00892E43">
        <w:rPr>
          <w:snapToGrid w:val="0"/>
          <w:sz w:val="22"/>
          <w:szCs w:val="22"/>
          <w:lang w:val="et-EE"/>
        </w:rPr>
        <w:t> </w:t>
      </w:r>
      <w:r w:rsidRPr="00892E43">
        <w:rPr>
          <w:snapToGrid w:val="0"/>
          <w:sz w:val="22"/>
          <w:szCs w:val="22"/>
          <w:lang w:val="et-EE"/>
        </w:rPr>
        <w:t>&lt;</w:t>
      </w:r>
      <w:r w:rsidR="002236E0" w:rsidRPr="00892E43">
        <w:rPr>
          <w:snapToGrid w:val="0"/>
          <w:sz w:val="22"/>
          <w:szCs w:val="22"/>
          <w:lang w:val="et-EE"/>
        </w:rPr>
        <w:t> </w:t>
      </w:r>
      <w:r w:rsidRPr="00892E43">
        <w:rPr>
          <w:snapToGrid w:val="0"/>
          <w:sz w:val="22"/>
          <w:szCs w:val="22"/>
          <w:lang w:val="et-EE"/>
        </w:rPr>
        <w:t>0,001), oluliselt suurem südamelihase raua ülekoormuse vähenemine, mida tuvastati MRI T2* suurenemise kaudu (11,7</w:t>
      </w:r>
      <w:r w:rsidR="000D7930" w:rsidRPr="00892E43">
        <w:rPr>
          <w:snapToGrid w:val="0"/>
          <w:sz w:val="22"/>
          <w:szCs w:val="22"/>
          <w:lang w:val="et-EE"/>
        </w:rPr>
        <w:t>…</w:t>
      </w:r>
      <w:r w:rsidRPr="00892E43">
        <w:rPr>
          <w:snapToGrid w:val="0"/>
          <w:sz w:val="22"/>
          <w:szCs w:val="22"/>
          <w:lang w:val="et-EE"/>
        </w:rPr>
        <w:t>17,7</w:t>
      </w:r>
      <w:r w:rsidR="000D7930" w:rsidRPr="00892E43">
        <w:rPr>
          <w:snapToGrid w:val="0"/>
          <w:sz w:val="22"/>
          <w:szCs w:val="22"/>
          <w:lang w:val="et-EE"/>
        </w:rPr>
        <w:t> </w:t>
      </w:r>
      <w:r w:rsidRPr="00892E43">
        <w:rPr>
          <w:snapToGrid w:val="0"/>
          <w:sz w:val="22"/>
          <w:szCs w:val="22"/>
          <w:lang w:val="et-EE"/>
        </w:rPr>
        <w:t xml:space="preserve">ms samaaegse ravi korral </w:t>
      </w:r>
      <w:r w:rsidRPr="00892E43">
        <w:rPr>
          <w:i/>
          <w:snapToGrid w:val="0"/>
          <w:sz w:val="22"/>
          <w:szCs w:val="22"/>
          <w:lang w:val="et-EE"/>
        </w:rPr>
        <w:t>vs</w:t>
      </w:r>
      <w:r w:rsidRPr="00892E43">
        <w:rPr>
          <w:snapToGrid w:val="0"/>
          <w:sz w:val="22"/>
          <w:szCs w:val="22"/>
          <w:lang w:val="et-EE"/>
        </w:rPr>
        <w:t>. 12,4</w:t>
      </w:r>
      <w:r w:rsidR="00B47192" w:rsidRPr="00892E43">
        <w:rPr>
          <w:snapToGrid w:val="0"/>
          <w:sz w:val="22"/>
          <w:szCs w:val="22"/>
          <w:lang w:val="et-EE"/>
        </w:rPr>
        <w:t> </w:t>
      </w:r>
      <w:r w:rsidRPr="00892E43">
        <w:rPr>
          <w:snapToGrid w:val="0"/>
          <w:sz w:val="22"/>
          <w:szCs w:val="22"/>
          <w:lang w:val="et-EE"/>
        </w:rPr>
        <w:t>ms-lt 15,7</w:t>
      </w:r>
      <w:r w:rsidR="00B47192" w:rsidRPr="00892E43">
        <w:rPr>
          <w:snapToGrid w:val="0"/>
          <w:sz w:val="22"/>
          <w:szCs w:val="22"/>
          <w:lang w:val="et-EE"/>
        </w:rPr>
        <w:t> </w:t>
      </w:r>
      <w:r w:rsidRPr="00892E43">
        <w:rPr>
          <w:snapToGrid w:val="0"/>
          <w:sz w:val="22"/>
          <w:szCs w:val="22"/>
          <w:lang w:val="et-EE"/>
        </w:rPr>
        <w:t>ms-ni deferoksamiini monoteraapia korral, p</w:t>
      </w:r>
      <w:r w:rsidR="002236E0" w:rsidRPr="00892E43">
        <w:rPr>
          <w:snapToGrid w:val="0"/>
          <w:sz w:val="22"/>
          <w:szCs w:val="22"/>
          <w:lang w:val="et-EE"/>
        </w:rPr>
        <w:t> </w:t>
      </w:r>
      <w:r w:rsidRPr="00892E43">
        <w:rPr>
          <w:snapToGrid w:val="0"/>
          <w:sz w:val="22"/>
          <w:szCs w:val="22"/>
          <w:lang w:val="et-EE"/>
        </w:rPr>
        <w:t>=</w:t>
      </w:r>
      <w:r w:rsidR="002236E0" w:rsidRPr="00892E43">
        <w:rPr>
          <w:snapToGrid w:val="0"/>
          <w:sz w:val="22"/>
          <w:szCs w:val="22"/>
          <w:lang w:val="et-EE"/>
        </w:rPr>
        <w:t> </w:t>
      </w:r>
      <w:r w:rsidRPr="00892E43">
        <w:rPr>
          <w:snapToGrid w:val="0"/>
          <w:sz w:val="22"/>
          <w:szCs w:val="22"/>
          <w:lang w:val="et-EE"/>
        </w:rPr>
        <w:t>0,02) ja oluliselt suurem maksa rauakontsentratsiooni vähenemine, mida samuti tuvastati MRI T2* suurenemise kaudu (4,9</w:t>
      </w:r>
      <w:r w:rsidR="00B47192" w:rsidRPr="00892E43">
        <w:rPr>
          <w:snapToGrid w:val="0"/>
          <w:sz w:val="22"/>
          <w:szCs w:val="22"/>
          <w:lang w:val="et-EE"/>
        </w:rPr>
        <w:t> </w:t>
      </w:r>
      <w:r w:rsidRPr="00892E43">
        <w:rPr>
          <w:snapToGrid w:val="0"/>
          <w:sz w:val="22"/>
          <w:szCs w:val="22"/>
          <w:lang w:val="et-EE"/>
        </w:rPr>
        <w:t>ms-lt 10,7</w:t>
      </w:r>
      <w:r w:rsidR="00B47192" w:rsidRPr="00892E43">
        <w:rPr>
          <w:snapToGrid w:val="0"/>
          <w:sz w:val="22"/>
          <w:szCs w:val="22"/>
          <w:lang w:val="et-EE"/>
        </w:rPr>
        <w:t> </w:t>
      </w:r>
      <w:r w:rsidRPr="00892E43">
        <w:rPr>
          <w:snapToGrid w:val="0"/>
          <w:sz w:val="22"/>
          <w:szCs w:val="22"/>
          <w:lang w:val="et-EE"/>
        </w:rPr>
        <w:t xml:space="preserve">ms-ni samaaegse ravi korral </w:t>
      </w:r>
      <w:r w:rsidRPr="00892E43">
        <w:rPr>
          <w:i/>
          <w:snapToGrid w:val="0"/>
          <w:sz w:val="22"/>
          <w:szCs w:val="22"/>
          <w:lang w:val="et-EE"/>
        </w:rPr>
        <w:t>vs</w:t>
      </w:r>
      <w:r w:rsidRPr="00892E43">
        <w:rPr>
          <w:snapToGrid w:val="0"/>
          <w:sz w:val="22"/>
          <w:szCs w:val="22"/>
          <w:lang w:val="et-EE"/>
        </w:rPr>
        <w:t>. 4,2</w:t>
      </w:r>
      <w:r w:rsidR="00B47192" w:rsidRPr="00892E43">
        <w:rPr>
          <w:snapToGrid w:val="0"/>
          <w:sz w:val="22"/>
          <w:szCs w:val="22"/>
          <w:lang w:val="et-EE"/>
        </w:rPr>
        <w:t> </w:t>
      </w:r>
      <w:r w:rsidRPr="00892E43">
        <w:rPr>
          <w:snapToGrid w:val="0"/>
          <w:sz w:val="22"/>
          <w:szCs w:val="22"/>
          <w:lang w:val="et-EE"/>
        </w:rPr>
        <w:t>ms-lt 5</w:t>
      </w:r>
      <w:r w:rsidR="00B47192" w:rsidRPr="00892E43">
        <w:rPr>
          <w:snapToGrid w:val="0"/>
          <w:sz w:val="22"/>
          <w:szCs w:val="22"/>
          <w:lang w:val="et-EE"/>
        </w:rPr>
        <w:t> </w:t>
      </w:r>
      <w:r w:rsidRPr="00892E43">
        <w:rPr>
          <w:snapToGrid w:val="0"/>
          <w:sz w:val="22"/>
          <w:szCs w:val="22"/>
          <w:lang w:val="et-EE"/>
        </w:rPr>
        <w:t>ms-ni deferoksamiini monoteraapia korral, p</w:t>
      </w:r>
      <w:r w:rsidR="002236E0" w:rsidRPr="00892E43">
        <w:rPr>
          <w:snapToGrid w:val="0"/>
          <w:sz w:val="22"/>
          <w:szCs w:val="22"/>
          <w:lang w:val="et-EE"/>
        </w:rPr>
        <w:t> </w:t>
      </w:r>
      <w:r w:rsidRPr="00892E43">
        <w:rPr>
          <w:snapToGrid w:val="0"/>
          <w:sz w:val="22"/>
          <w:szCs w:val="22"/>
          <w:lang w:val="et-EE"/>
        </w:rPr>
        <w:t>&lt;</w:t>
      </w:r>
      <w:r w:rsidR="002236E0" w:rsidRPr="00892E43">
        <w:rPr>
          <w:snapToGrid w:val="0"/>
          <w:sz w:val="22"/>
          <w:szCs w:val="22"/>
          <w:lang w:val="et-EE"/>
        </w:rPr>
        <w:t> </w:t>
      </w:r>
      <w:r w:rsidRPr="00892E43">
        <w:rPr>
          <w:snapToGrid w:val="0"/>
          <w:sz w:val="22"/>
          <w:szCs w:val="22"/>
          <w:lang w:val="et-EE"/>
        </w:rPr>
        <w:t>0,001).</w:t>
      </w:r>
    </w:p>
    <w:p w14:paraId="0F078323" w14:textId="77777777" w:rsidR="008F1B75" w:rsidRPr="00892E43" w:rsidRDefault="008F1B75" w:rsidP="00AB7C56">
      <w:pPr>
        <w:tabs>
          <w:tab w:val="left" w:pos="567"/>
        </w:tabs>
        <w:rPr>
          <w:snapToGrid w:val="0"/>
          <w:sz w:val="22"/>
          <w:szCs w:val="22"/>
          <w:lang w:val="et-EE"/>
        </w:rPr>
      </w:pPr>
    </w:p>
    <w:p w14:paraId="2E3E80E0"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Uuring LA37-1111 korraldati eesmärgiga hinnata deferiprooni ühekordse terapeutilise ravi</w:t>
      </w:r>
      <w:r w:rsidR="00C137D5" w:rsidRPr="00892E43">
        <w:rPr>
          <w:snapToGrid w:val="0"/>
          <w:sz w:val="22"/>
          <w:szCs w:val="22"/>
          <w:lang w:val="et-EE"/>
        </w:rPr>
        <w:t>annuse</w:t>
      </w:r>
      <w:r w:rsidRPr="00892E43">
        <w:rPr>
          <w:snapToGrid w:val="0"/>
          <w:sz w:val="22"/>
          <w:szCs w:val="22"/>
          <w:lang w:val="et-EE"/>
        </w:rPr>
        <w:t xml:space="preserve"> (33</w:t>
      </w:r>
      <w:r w:rsidR="009E3597" w:rsidRPr="00892E43">
        <w:rPr>
          <w:snapToGrid w:val="0"/>
          <w:sz w:val="22"/>
          <w:szCs w:val="22"/>
          <w:lang w:val="et-EE"/>
        </w:rPr>
        <w:t> mg</w:t>
      </w:r>
      <w:r w:rsidRPr="00892E43">
        <w:rPr>
          <w:snapToGrid w:val="0"/>
          <w:sz w:val="22"/>
          <w:szCs w:val="22"/>
          <w:lang w:val="et-EE"/>
        </w:rPr>
        <w:t xml:space="preserve">/kg) ja terapeutilisest </w:t>
      </w:r>
      <w:r w:rsidR="00C137D5" w:rsidRPr="00892E43">
        <w:rPr>
          <w:snapToGrid w:val="0"/>
          <w:sz w:val="22"/>
          <w:szCs w:val="22"/>
          <w:lang w:val="et-EE"/>
        </w:rPr>
        <w:t xml:space="preserve">annusest </w:t>
      </w:r>
      <w:r w:rsidRPr="00892E43">
        <w:rPr>
          <w:snapToGrid w:val="0"/>
          <w:sz w:val="22"/>
          <w:szCs w:val="22"/>
          <w:lang w:val="et-EE"/>
        </w:rPr>
        <w:t>suurema annuse (50</w:t>
      </w:r>
      <w:r w:rsidR="009E3597" w:rsidRPr="00892E43">
        <w:rPr>
          <w:snapToGrid w:val="0"/>
          <w:sz w:val="22"/>
          <w:szCs w:val="22"/>
          <w:lang w:val="et-EE"/>
        </w:rPr>
        <w:t> mg</w:t>
      </w:r>
      <w:r w:rsidRPr="00892E43">
        <w:rPr>
          <w:snapToGrid w:val="0"/>
          <w:sz w:val="22"/>
          <w:szCs w:val="22"/>
          <w:lang w:val="et-EE"/>
        </w:rPr>
        <w:t xml:space="preserve">/kg) </w:t>
      </w:r>
      <w:r w:rsidR="007B7B65" w:rsidRPr="00892E43">
        <w:rPr>
          <w:snapToGrid w:val="0"/>
          <w:sz w:val="22"/>
          <w:szCs w:val="22"/>
          <w:lang w:val="et-EE"/>
        </w:rPr>
        <w:t xml:space="preserve">toime </w:t>
      </w:r>
      <w:r w:rsidRPr="00892E43">
        <w:rPr>
          <w:snapToGrid w:val="0"/>
          <w:sz w:val="22"/>
          <w:szCs w:val="22"/>
          <w:lang w:val="et-EE"/>
        </w:rPr>
        <w:t xml:space="preserve">südame QT intervalli pikkusele tervetel uuringus osalejatel. Ravidoosi ja platseebo LS keskmiste maksimaalne erinevus oli 3,01 ms (95% ühepoolne UCL: 5,01 ms) ning terapeutilisest </w:t>
      </w:r>
      <w:r w:rsidR="00C137D5" w:rsidRPr="00892E43">
        <w:rPr>
          <w:snapToGrid w:val="0"/>
          <w:sz w:val="22"/>
          <w:szCs w:val="22"/>
          <w:lang w:val="et-EE"/>
        </w:rPr>
        <w:t xml:space="preserve">annusest </w:t>
      </w:r>
      <w:r w:rsidRPr="00892E43">
        <w:rPr>
          <w:snapToGrid w:val="0"/>
          <w:sz w:val="22"/>
          <w:szCs w:val="22"/>
          <w:lang w:val="et-EE"/>
        </w:rPr>
        <w:t>suurema annuse ja platseebo LS keskmiste maksimaalne erinevus oli 5,23 ms (95% ühepoolne UCL: 7,19 ms). Leiti, et Ferriprox ei pikenda märkimisväärseltt QT intervalli.</w:t>
      </w:r>
    </w:p>
    <w:p w14:paraId="2EE2DCD4" w14:textId="77777777" w:rsidR="008F1B75" w:rsidRPr="00892E43" w:rsidRDefault="008F1B75" w:rsidP="00AB7C56">
      <w:pPr>
        <w:tabs>
          <w:tab w:val="left" w:pos="567"/>
        </w:tabs>
        <w:rPr>
          <w:snapToGrid w:val="0"/>
          <w:sz w:val="22"/>
          <w:szCs w:val="22"/>
          <w:lang w:val="et-EE"/>
        </w:rPr>
      </w:pPr>
    </w:p>
    <w:p w14:paraId="503E877B"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lastRenderedPageBreak/>
        <w:t>5.2</w:t>
      </w:r>
      <w:r w:rsidRPr="00892E43">
        <w:rPr>
          <w:b/>
          <w:snapToGrid w:val="0"/>
          <w:sz w:val="22"/>
          <w:szCs w:val="22"/>
          <w:lang w:val="et-EE"/>
        </w:rPr>
        <w:tab/>
        <w:t>Farmakokineetilised omadused</w:t>
      </w:r>
    </w:p>
    <w:p w14:paraId="09E06B0E" w14:textId="77777777" w:rsidR="008F1B75" w:rsidRPr="00892E43" w:rsidRDefault="008F1B75" w:rsidP="00AB7C56">
      <w:pPr>
        <w:keepNext/>
        <w:tabs>
          <w:tab w:val="left" w:pos="567"/>
        </w:tabs>
        <w:rPr>
          <w:b/>
          <w:snapToGrid w:val="0"/>
          <w:sz w:val="22"/>
          <w:szCs w:val="22"/>
          <w:lang w:val="et-EE"/>
        </w:rPr>
      </w:pPr>
    </w:p>
    <w:p w14:paraId="0177A4BF" w14:textId="77777777" w:rsidR="008F1B75" w:rsidRPr="00892E43" w:rsidRDefault="00046A62" w:rsidP="00AB7C56">
      <w:pPr>
        <w:keepNext/>
        <w:tabs>
          <w:tab w:val="left" w:pos="567"/>
        </w:tabs>
        <w:rPr>
          <w:bCs/>
          <w:iCs/>
          <w:snapToGrid w:val="0"/>
          <w:sz w:val="22"/>
          <w:szCs w:val="22"/>
          <w:u w:val="single"/>
          <w:lang w:val="et-EE"/>
        </w:rPr>
      </w:pPr>
      <w:r w:rsidRPr="00892E43">
        <w:rPr>
          <w:bCs/>
          <w:iCs/>
          <w:snapToGrid w:val="0"/>
          <w:sz w:val="22"/>
          <w:szCs w:val="22"/>
          <w:u w:val="single"/>
          <w:lang w:val="et-EE"/>
        </w:rPr>
        <w:t>Imendumine</w:t>
      </w:r>
    </w:p>
    <w:p w14:paraId="65F7F0C0" w14:textId="77777777" w:rsidR="00F17464" w:rsidRPr="00892E43" w:rsidRDefault="00F17464" w:rsidP="00AB7C56">
      <w:pPr>
        <w:keepNext/>
        <w:tabs>
          <w:tab w:val="left" w:pos="567"/>
        </w:tabs>
        <w:rPr>
          <w:snapToGrid w:val="0"/>
          <w:sz w:val="22"/>
          <w:szCs w:val="22"/>
          <w:lang w:val="et-EE"/>
        </w:rPr>
      </w:pPr>
    </w:p>
    <w:p w14:paraId="73DBECE2" w14:textId="75069152"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Deferiproon </w:t>
      </w:r>
      <w:r w:rsidR="00046A62" w:rsidRPr="00892E43">
        <w:rPr>
          <w:snapToGrid w:val="0"/>
          <w:sz w:val="22"/>
          <w:szCs w:val="22"/>
          <w:lang w:val="et-EE"/>
        </w:rPr>
        <w:t xml:space="preserve">imendub </w:t>
      </w:r>
      <w:r w:rsidRPr="00892E43">
        <w:rPr>
          <w:snapToGrid w:val="0"/>
          <w:sz w:val="22"/>
          <w:szCs w:val="22"/>
          <w:lang w:val="et-EE"/>
        </w:rPr>
        <w:t>kiiresti seedetrakti ülaosast. Ravimi maksimaalne kontsentratsioon seerumis saabub tühja kõhu korral 45</w:t>
      </w:r>
      <w:r w:rsidR="00046A62" w:rsidRPr="00892E43">
        <w:rPr>
          <w:snapToGrid w:val="0"/>
          <w:sz w:val="22"/>
          <w:szCs w:val="22"/>
          <w:lang w:val="et-EE"/>
        </w:rPr>
        <w:t>…</w:t>
      </w:r>
      <w:r w:rsidRPr="00892E43">
        <w:rPr>
          <w:snapToGrid w:val="0"/>
          <w:sz w:val="22"/>
          <w:szCs w:val="22"/>
          <w:lang w:val="et-EE"/>
        </w:rPr>
        <w:t>60</w:t>
      </w:r>
      <w:r w:rsidR="002A5DE6" w:rsidRPr="00892E43">
        <w:rPr>
          <w:snapToGrid w:val="0"/>
          <w:sz w:val="22"/>
          <w:szCs w:val="22"/>
          <w:lang w:val="et-EE"/>
        </w:rPr>
        <w:t> </w:t>
      </w:r>
      <w:r w:rsidRPr="00892E43">
        <w:rPr>
          <w:snapToGrid w:val="0"/>
          <w:sz w:val="22"/>
          <w:szCs w:val="22"/>
          <w:lang w:val="et-EE"/>
        </w:rPr>
        <w:t>minutit pärast ühekordse annuse manustamist. Pärast sööki manustamisel võib see pikeneda kuni 2</w:t>
      </w:r>
      <w:r w:rsidR="002A5DE6" w:rsidRPr="00892E43">
        <w:rPr>
          <w:snapToGrid w:val="0"/>
          <w:sz w:val="22"/>
          <w:szCs w:val="22"/>
          <w:lang w:val="et-EE"/>
        </w:rPr>
        <w:t> </w:t>
      </w:r>
      <w:r w:rsidRPr="00892E43">
        <w:rPr>
          <w:snapToGrid w:val="0"/>
          <w:sz w:val="22"/>
          <w:szCs w:val="22"/>
          <w:lang w:val="et-EE"/>
        </w:rPr>
        <w:t>tunnini.</w:t>
      </w:r>
    </w:p>
    <w:p w14:paraId="571B9E6D" w14:textId="77777777" w:rsidR="008F1B75" w:rsidRPr="00892E43" w:rsidRDefault="008F1B75" w:rsidP="00AB7C56">
      <w:pPr>
        <w:tabs>
          <w:tab w:val="left" w:pos="567"/>
        </w:tabs>
        <w:rPr>
          <w:snapToGrid w:val="0"/>
          <w:sz w:val="22"/>
          <w:szCs w:val="22"/>
          <w:lang w:val="et-EE"/>
        </w:rPr>
      </w:pPr>
    </w:p>
    <w:p w14:paraId="59998D0B"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Ravimi manustamisel annuses 25</w:t>
      </w:r>
      <w:r w:rsidR="009E3597" w:rsidRPr="00892E43">
        <w:rPr>
          <w:snapToGrid w:val="0"/>
          <w:sz w:val="22"/>
          <w:szCs w:val="22"/>
          <w:lang w:val="et-EE"/>
        </w:rPr>
        <w:t> mg</w:t>
      </w:r>
      <w:r w:rsidRPr="00892E43">
        <w:rPr>
          <w:snapToGrid w:val="0"/>
          <w:sz w:val="22"/>
          <w:szCs w:val="22"/>
          <w:lang w:val="et-EE"/>
        </w:rPr>
        <w:t>/kg esines täiskõhuga patsientidel võrreldes patsientidega, kes ei olnud eelnevalt söönud, madalam ravimi maksimaalne kontsentratsioon seerumis (vastavalt 85 ja 126 µmol/l); kuigi koos toiduga manustamisel ravimi imendumine koguseliselt ei vähenenud.</w:t>
      </w:r>
    </w:p>
    <w:p w14:paraId="72C4C9D7" w14:textId="77777777" w:rsidR="008F1B75" w:rsidRPr="00892E43" w:rsidRDefault="008F1B75" w:rsidP="00AB7C56">
      <w:pPr>
        <w:tabs>
          <w:tab w:val="left" w:pos="567"/>
        </w:tabs>
        <w:rPr>
          <w:snapToGrid w:val="0"/>
          <w:sz w:val="22"/>
          <w:szCs w:val="22"/>
          <w:lang w:val="et-EE"/>
        </w:rPr>
      </w:pPr>
    </w:p>
    <w:p w14:paraId="02803E10" w14:textId="77777777" w:rsidR="008F1B75" w:rsidRPr="00892E43" w:rsidRDefault="00F17464" w:rsidP="00AB7C56">
      <w:pPr>
        <w:keepNext/>
        <w:tabs>
          <w:tab w:val="left" w:pos="567"/>
        </w:tabs>
        <w:rPr>
          <w:bCs/>
          <w:iCs/>
          <w:snapToGrid w:val="0"/>
          <w:sz w:val="22"/>
          <w:szCs w:val="22"/>
          <w:u w:val="single"/>
          <w:lang w:val="et-EE"/>
        </w:rPr>
      </w:pPr>
      <w:r w:rsidRPr="00892E43">
        <w:rPr>
          <w:bCs/>
          <w:iCs/>
          <w:snapToGrid w:val="0"/>
          <w:sz w:val="22"/>
          <w:szCs w:val="22"/>
          <w:u w:val="single"/>
          <w:lang w:val="et-EE"/>
        </w:rPr>
        <w:t>Biotransformatsioon</w:t>
      </w:r>
    </w:p>
    <w:p w14:paraId="0CD99028" w14:textId="77777777" w:rsidR="00F17464" w:rsidRPr="00892E43" w:rsidRDefault="00F17464" w:rsidP="00AB7C56">
      <w:pPr>
        <w:keepNext/>
        <w:tabs>
          <w:tab w:val="left" w:pos="567"/>
        </w:tabs>
        <w:rPr>
          <w:bCs/>
          <w:iCs/>
          <w:snapToGrid w:val="0"/>
          <w:sz w:val="22"/>
          <w:szCs w:val="22"/>
          <w:u w:val="single"/>
          <w:lang w:val="et-EE"/>
        </w:rPr>
      </w:pPr>
    </w:p>
    <w:p w14:paraId="117C05AF" w14:textId="1C569814"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 metaboliseerub enamjaolt glükuroniidkonjugaatideks. Sellel metaboliidil rauasidumisvõime puudub, sest deferiprooni 3-hüdroksügrupp on inaktiveeritud. Glükuroniidi maksimaalne kontsentratsioon seerumis saabub 2</w:t>
      </w:r>
      <w:r w:rsidR="004A5855" w:rsidRPr="00892E43">
        <w:rPr>
          <w:snapToGrid w:val="0"/>
          <w:sz w:val="22"/>
          <w:szCs w:val="22"/>
          <w:lang w:val="et-EE"/>
        </w:rPr>
        <w:t>…</w:t>
      </w:r>
      <w:r w:rsidRPr="00892E43">
        <w:rPr>
          <w:snapToGrid w:val="0"/>
          <w:sz w:val="22"/>
          <w:szCs w:val="22"/>
          <w:lang w:val="et-EE"/>
        </w:rPr>
        <w:t>3</w:t>
      </w:r>
      <w:r w:rsidR="002A5DE6" w:rsidRPr="00892E43">
        <w:rPr>
          <w:snapToGrid w:val="0"/>
          <w:sz w:val="22"/>
          <w:szCs w:val="22"/>
          <w:lang w:val="et-EE"/>
        </w:rPr>
        <w:t> </w:t>
      </w:r>
      <w:r w:rsidRPr="00892E43">
        <w:rPr>
          <w:snapToGrid w:val="0"/>
          <w:sz w:val="22"/>
          <w:szCs w:val="22"/>
          <w:lang w:val="et-EE"/>
        </w:rPr>
        <w:t>tundi pärast deferiprooni manustamist.</w:t>
      </w:r>
    </w:p>
    <w:p w14:paraId="5DF2C90E" w14:textId="77777777" w:rsidR="008F1B75" w:rsidRPr="000E5784" w:rsidRDefault="008F1B75" w:rsidP="00AB7C56">
      <w:pPr>
        <w:tabs>
          <w:tab w:val="left" w:pos="567"/>
        </w:tabs>
        <w:rPr>
          <w:bCs/>
          <w:snapToGrid w:val="0"/>
          <w:sz w:val="22"/>
          <w:szCs w:val="22"/>
          <w:lang w:val="et-EE"/>
        </w:rPr>
      </w:pPr>
    </w:p>
    <w:p w14:paraId="4617FB69" w14:textId="77777777" w:rsidR="008F1B75" w:rsidRPr="00892E43" w:rsidRDefault="00F17464" w:rsidP="00AB7C56">
      <w:pPr>
        <w:keepNext/>
        <w:tabs>
          <w:tab w:val="left" w:pos="567"/>
        </w:tabs>
        <w:rPr>
          <w:bCs/>
          <w:iCs/>
          <w:snapToGrid w:val="0"/>
          <w:sz w:val="22"/>
          <w:szCs w:val="22"/>
          <w:u w:val="single"/>
          <w:lang w:val="et-EE"/>
        </w:rPr>
      </w:pPr>
      <w:r w:rsidRPr="00892E43">
        <w:rPr>
          <w:bCs/>
          <w:iCs/>
          <w:snapToGrid w:val="0"/>
          <w:sz w:val="22"/>
          <w:szCs w:val="22"/>
          <w:u w:val="single"/>
          <w:lang w:val="et-EE"/>
        </w:rPr>
        <w:t>Eritumine</w:t>
      </w:r>
    </w:p>
    <w:p w14:paraId="2114BAB8" w14:textId="77777777" w:rsidR="00F17464" w:rsidRPr="00892E43" w:rsidRDefault="00F17464" w:rsidP="00AB7C56">
      <w:pPr>
        <w:keepNext/>
        <w:tabs>
          <w:tab w:val="left" w:pos="567"/>
        </w:tabs>
        <w:rPr>
          <w:snapToGrid w:val="0"/>
          <w:sz w:val="22"/>
          <w:szCs w:val="22"/>
          <w:lang w:val="et-EE"/>
        </w:rPr>
      </w:pPr>
    </w:p>
    <w:p w14:paraId="334BFAF0" w14:textId="5B5BA2BC"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Inimestel </w:t>
      </w:r>
      <w:r w:rsidR="00F17464" w:rsidRPr="00892E43">
        <w:rPr>
          <w:snapToGrid w:val="0"/>
          <w:sz w:val="22"/>
          <w:szCs w:val="22"/>
          <w:lang w:val="et-EE"/>
        </w:rPr>
        <w:t xml:space="preserve">eritub </w:t>
      </w:r>
      <w:r w:rsidRPr="00892E43">
        <w:rPr>
          <w:snapToGrid w:val="0"/>
          <w:sz w:val="22"/>
          <w:szCs w:val="22"/>
          <w:lang w:val="et-EE"/>
        </w:rPr>
        <w:t>deferiproon peamiselt neerude kaudu. 75</w:t>
      </w:r>
      <w:r w:rsidR="00764DDE" w:rsidRPr="00892E43">
        <w:rPr>
          <w:snapToGrid w:val="0"/>
          <w:sz w:val="22"/>
          <w:szCs w:val="22"/>
          <w:lang w:val="et-EE"/>
        </w:rPr>
        <w:t>…</w:t>
      </w:r>
      <w:r w:rsidRPr="00892E43">
        <w:rPr>
          <w:snapToGrid w:val="0"/>
          <w:sz w:val="22"/>
          <w:szCs w:val="22"/>
          <w:lang w:val="et-EE"/>
        </w:rPr>
        <w:t>90% manustatud annusest eritub uriiniga esimese 24</w:t>
      </w:r>
      <w:r w:rsidR="00B47192" w:rsidRPr="00892E43">
        <w:rPr>
          <w:snapToGrid w:val="0"/>
          <w:sz w:val="22"/>
          <w:szCs w:val="22"/>
          <w:lang w:val="et-EE"/>
        </w:rPr>
        <w:t> </w:t>
      </w:r>
      <w:r w:rsidRPr="00892E43">
        <w:rPr>
          <w:snapToGrid w:val="0"/>
          <w:sz w:val="22"/>
          <w:szCs w:val="22"/>
          <w:lang w:val="et-EE"/>
        </w:rPr>
        <w:t xml:space="preserve">tunni jooksul vaba deferiprooni, glükuroniidmetaboliitide ja raud-deferiproon-kompleksidena. Väljaheitega erituv kogus on varieeruv. </w:t>
      </w:r>
      <w:r w:rsidR="00F17464" w:rsidRPr="00892E43">
        <w:rPr>
          <w:snapToGrid w:val="0"/>
          <w:sz w:val="22"/>
          <w:szCs w:val="22"/>
          <w:lang w:val="et-EE"/>
        </w:rPr>
        <w:t xml:space="preserve">Eritumise </w:t>
      </w:r>
      <w:r w:rsidRPr="00892E43">
        <w:rPr>
          <w:snapToGrid w:val="0"/>
          <w:sz w:val="22"/>
          <w:szCs w:val="22"/>
          <w:lang w:val="et-EE"/>
        </w:rPr>
        <w:t>poolväärtusaeg on enamikul patsientidest 2</w:t>
      </w:r>
      <w:r w:rsidR="004A5855" w:rsidRPr="00892E43">
        <w:rPr>
          <w:snapToGrid w:val="0"/>
          <w:sz w:val="22"/>
          <w:szCs w:val="22"/>
          <w:lang w:val="et-EE"/>
        </w:rPr>
        <w:t>…</w:t>
      </w:r>
      <w:r w:rsidRPr="00892E43">
        <w:rPr>
          <w:snapToGrid w:val="0"/>
          <w:sz w:val="22"/>
          <w:szCs w:val="22"/>
          <w:lang w:val="et-EE"/>
        </w:rPr>
        <w:t>3</w:t>
      </w:r>
      <w:r w:rsidR="002A5DE6" w:rsidRPr="00892E43">
        <w:rPr>
          <w:snapToGrid w:val="0"/>
          <w:sz w:val="22"/>
          <w:szCs w:val="22"/>
          <w:lang w:val="et-EE"/>
        </w:rPr>
        <w:t> </w:t>
      </w:r>
      <w:r w:rsidRPr="00892E43">
        <w:rPr>
          <w:snapToGrid w:val="0"/>
          <w:sz w:val="22"/>
          <w:szCs w:val="22"/>
          <w:lang w:val="et-EE"/>
        </w:rPr>
        <w:t>tundi.</w:t>
      </w:r>
    </w:p>
    <w:p w14:paraId="04E697B7" w14:textId="77777777" w:rsidR="000C29A4" w:rsidRPr="00892E43" w:rsidRDefault="000C29A4" w:rsidP="00AB7C56">
      <w:pPr>
        <w:tabs>
          <w:tab w:val="left" w:pos="567"/>
        </w:tabs>
        <w:rPr>
          <w:snapToGrid w:val="0"/>
          <w:sz w:val="22"/>
          <w:szCs w:val="22"/>
          <w:lang w:val="et-EE"/>
        </w:rPr>
      </w:pPr>
    </w:p>
    <w:p w14:paraId="1D5708BF" w14:textId="77777777" w:rsidR="00074672" w:rsidRPr="00892E43" w:rsidRDefault="00074672" w:rsidP="00AB7C56">
      <w:pPr>
        <w:keepNext/>
        <w:tabs>
          <w:tab w:val="left" w:pos="567"/>
        </w:tabs>
        <w:rPr>
          <w:sz w:val="22"/>
          <w:szCs w:val="22"/>
          <w:u w:val="single"/>
          <w:lang w:val="et-EE"/>
        </w:rPr>
      </w:pPr>
      <w:r w:rsidRPr="00892E43">
        <w:rPr>
          <w:sz w:val="22"/>
          <w:szCs w:val="22"/>
          <w:u w:val="single"/>
          <w:lang w:val="et-EE"/>
        </w:rPr>
        <w:t>Neerukahjustus</w:t>
      </w:r>
    </w:p>
    <w:p w14:paraId="2EF742E2" w14:textId="77777777" w:rsidR="00F17464" w:rsidRPr="00892E43" w:rsidRDefault="00F17464" w:rsidP="00AB7C56">
      <w:pPr>
        <w:keepNext/>
        <w:tabs>
          <w:tab w:val="left" w:pos="567"/>
        </w:tabs>
        <w:rPr>
          <w:sz w:val="22"/>
          <w:szCs w:val="22"/>
          <w:lang w:val="et-EE"/>
        </w:rPr>
      </w:pPr>
    </w:p>
    <w:p w14:paraId="5ECD941E" w14:textId="538860EC" w:rsidR="00074672" w:rsidRPr="00892E43" w:rsidRDefault="00074672" w:rsidP="00AB7C56">
      <w:pPr>
        <w:tabs>
          <w:tab w:val="left" w:pos="567"/>
        </w:tabs>
        <w:rPr>
          <w:sz w:val="22"/>
          <w:szCs w:val="22"/>
          <w:lang w:val="et-EE"/>
        </w:rPr>
      </w:pPr>
      <w:r w:rsidRPr="00892E43">
        <w:rPr>
          <w:sz w:val="22"/>
          <w:szCs w:val="22"/>
          <w:lang w:val="et-EE"/>
        </w:rPr>
        <w:t xml:space="preserve">Avatud, randomiseerimata, paralleelrühmadega kliiniline uuring viidi läbi, et hinnata neerufunktsiooni kahjustuse mõju Ferriproxi </w:t>
      </w:r>
      <w:r w:rsidR="004A5855" w:rsidRPr="00892E43">
        <w:rPr>
          <w:sz w:val="22"/>
          <w:szCs w:val="22"/>
          <w:lang w:val="et-EE"/>
        </w:rPr>
        <w:t xml:space="preserve">õhukese polümeerikattega tablettide </w:t>
      </w:r>
      <w:r w:rsidRPr="00892E43">
        <w:rPr>
          <w:sz w:val="22"/>
          <w:szCs w:val="22"/>
          <w:lang w:val="et-EE"/>
        </w:rPr>
        <w:t>ühekordse 33</w:t>
      </w:r>
      <w:r w:rsidR="009E3597" w:rsidRPr="00892E43">
        <w:rPr>
          <w:sz w:val="22"/>
          <w:szCs w:val="22"/>
          <w:lang w:val="et-EE"/>
        </w:rPr>
        <w:t> mg</w:t>
      </w:r>
      <w:r w:rsidRPr="00892E43">
        <w:rPr>
          <w:sz w:val="22"/>
          <w:szCs w:val="22"/>
          <w:lang w:val="et-EE"/>
        </w:rPr>
        <w:t>/kg suukaudse annuse ohutusele, taluvusele ja farmakokineetikale. Inimesed liigitati nelja rühma, mis põhinesid hinnangulisel glomerulaarfiltratsiooni kiirusel (eGFR): tervetel vabatahtlikel (eGFR ≥ 90</w:t>
      </w:r>
      <w:r w:rsidR="00B47192" w:rsidRPr="00892E43">
        <w:rPr>
          <w:sz w:val="22"/>
          <w:szCs w:val="22"/>
          <w:lang w:val="et-EE"/>
        </w:rPr>
        <w:t> </w:t>
      </w:r>
      <w:r w:rsidRPr="00892E43">
        <w:rPr>
          <w:sz w:val="22"/>
          <w:szCs w:val="22"/>
          <w:lang w:val="et-EE"/>
        </w:rPr>
        <w:t>ml/min/1,73</w:t>
      </w:r>
      <w:r w:rsidR="004A5855"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kerge neerukahjustusega (eGFR 60…89</w:t>
      </w:r>
      <w:r w:rsidR="00B47192" w:rsidRPr="00892E43">
        <w:rPr>
          <w:sz w:val="22"/>
          <w:szCs w:val="22"/>
          <w:lang w:val="et-EE"/>
        </w:rPr>
        <w:t> </w:t>
      </w:r>
      <w:r w:rsidRPr="00892E43">
        <w:rPr>
          <w:sz w:val="22"/>
          <w:szCs w:val="22"/>
          <w:lang w:val="et-EE"/>
        </w:rPr>
        <w:t>ml/min/1,73</w:t>
      </w:r>
      <w:r w:rsidR="002A5DE6"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mõõduka neerukahjustusega (eGFR 30…59 ml/min/1,73</w:t>
      </w:r>
      <w:r w:rsidR="00B47192"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ja raske neerukahjustus (eGFR 15…29</w:t>
      </w:r>
      <w:r w:rsidR="00B47192" w:rsidRPr="00892E43">
        <w:rPr>
          <w:sz w:val="22"/>
          <w:szCs w:val="22"/>
          <w:lang w:val="et-EE"/>
        </w:rPr>
        <w:t> </w:t>
      </w:r>
      <w:r w:rsidRPr="00892E43">
        <w:rPr>
          <w:sz w:val="22"/>
          <w:szCs w:val="22"/>
          <w:lang w:val="et-EE"/>
        </w:rPr>
        <w:t>ml/min/1,73</w:t>
      </w:r>
      <w:r w:rsidR="00B47192" w:rsidRPr="00892E43">
        <w:rPr>
          <w:sz w:val="22"/>
          <w:szCs w:val="22"/>
          <w:lang w:val="et-EE"/>
        </w:rPr>
        <w:t> </w:t>
      </w:r>
      <w:r w:rsidRPr="00892E43">
        <w:rPr>
          <w:sz w:val="22"/>
          <w:szCs w:val="22"/>
          <w:lang w:val="et-EE"/>
        </w:rPr>
        <w:t>m</w:t>
      </w:r>
      <w:r w:rsidRPr="00892E43">
        <w:rPr>
          <w:sz w:val="22"/>
          <w:szCs w:val="22"/>
          <w:vertAlign w:val="superscript"/>
          <w:lang w:val="et-EE"/>
        </w:rPr>
        <w:t>2</w:t>
      </w:r>
      <w:r w:rsidRPr="00892E43">
        <w:rPr>
          <w:sz w:val="22"/>
          <w:szCs w:val="22"/>
          <w:lang w:val="et-EE"/>
        </w:rPr>
        <w:t>). Deferiprooni ja selle metaboliidi deferiprooni 3-</w:t>
      </w:r>
      <w:r w:rsidRPr="00892E43">
        <w:rPr>
          <w:i/>
          <w:iCs/>
          <w:sz w:val="22"/>
          <w:szCs w:val="22"/>
          <w:lang w:val="et-EE"/>
        </w:rPr>
        <w:t>O</w:t>
      </w:r>
      <w:r w:rsidRPr="00892E43">
        <w:rPr>
          <w:sz w:val="22"/>
          <w:szCs w:val="22"/>
          <w:lang w:val="et-EE"/>
        </w:rPr>
        <w:t>-glükuroniidi süsteemne ekspositsioon hinnati PK parameetrite C</w:t>
      </w:r>
      <w:r w:rsidRPr="00892E43">
        <w:rPr>
          <w:sz w:val="22"/>
          <w:szCs w:val="22"/>
          <w:vertAlign w:val="subscript"/>
          <w:lang w:val="et-EE"/>
        </w:rPr>
        <w:t>max</w:t>
      </w:r>
      <w:r w:rsidRPr="00892E43">
        <w:rPr>
          <w:sz w:val="22"/>
          <w:szCs w:val="22"/>
          <w:lang w:val="et-EE"/>
        </w:rPr>
        <w:t xml:space="preserve"> ja AUC alusel.</w:t>
      </w:r>
    </w:p>
    <w:p w14:paraId="0FB82FB3" w14:textId="77777777" w:rsidR="00074672" w:rsidRPr="00892E43" w:rsidRDefault="00074672" w:rsidP="00AB7C56">
      <w:pPr>
        <w:tabs>
          <w:tab w:val="left" w:pos="567"/>
        </w:tabs>
        <w:rPr>
          <w:sz w:val="22"/>
          <w:szCs w:val="22"/>
          <w:lang w:val="et-EE"/>
        </w:rPr>
      </w:pPr>
    </w:p>
    <w:p w14:paraId="280A8F9D" w14:textId="0C02EEB4" w:rsidR="00074672" w:rsidRPr="00892E43" w:rsidRDefault="00074672" w:rsidP="00AB7C56">
      <w:pPr>
        <w:tabs>
          <w:tab w:val="left" w:pos="567"/>
        </w:tabs>
        <w:rPr>
          <w:sz w:val="22"/>
          <w:szCs w:val="22"/>
          <w:lang w:val="et-EE"/>
        </w:rPr>
      </w:pPr>
      <w:r w:rsidRPr="00892E43">
        <w:rPr>
          <w:sz w:val="22"/>
          <w:szCs w:val="22"/>
          <w:lang w:val="et-EE"/>
        </w:rPr>
        <w:t>Sõltumata neerukahjustuse astmest eritus enamik Ferriproxi annusest uriiniga esimese 24</w:t>
      </w:r>
      <w:r w:rsidR="002A5DE6" w:rsidRPr="00892E43">
        <w:rPr>
          <w:sz w:val="22"/>
          <w:szCs w:val="22"/>
          <w:lang w:val="et-EE"/>
        </w:rPr>
        <w:t> </w:t>
      </w:r>
      <w:r w:rsidRPr="00892E43">
        <w:rPr>
          <w:sz w:val="22"/>
          <w:szCs w:val="22"/>
          <w:lang w:val="et-EE"/>
        </w:rPr>
        <w:t>tunni jooksul deferiprooni 3-</w:t>
      </w:r>
      <w:r w:rsidRPr="00892E43">
        <w:rPr>
          <w:i/>
          <w:iCs/>
          <w:sz w:val="22"/>
          <w:szCs w:val="22"/>
          <w:lang w:val="et-EE"/>
        </w:rPr>
        <w:t>O</w:t>
      </w:r>
      <w:r w:rsidRPr="00892E43">
        <w:rPr>
          <w:sz w:val="22"/>
          <w:szCs w:val="22"/>
          <w:lang w:val="et-EE"/>
        </w:rPr>
        <w:t>-glükuroniidina. Deferiprooni süsteemse ekspositsiooni korral neerukahjustuse olulist toimet ei täheldatud. Inaktiivse 3-</w:t>
      </w:r>
      <w:r w:rsidRPr="00892E43">
        <w:rPr>
          <w:i/>
          <w:iCs/>
          <w:sz w:val="22"/>
          <w:szCs w:val="22"/>
          <w:lang w:val="et-EE"/>
        </w:rPr>
        <w:t>O</w:t>
      </w:r>
      <w:r w:rsidRPr="00892E43">
        <w:rPr>
          <w:sz w:val="22"/>
          <w:szCs w:val="22"/>
          <w:lang w:val="et-EE"/>
        </w:rPr>
        <w:t>-glükuroniidi süsteemne ekspositsioon suurenes eGFR vähenemisega. Selle uuringu tulemuste põhjal ei ole neerufunktsiooni kahjustusega patsientidel vaja Ferriproxi annustamisskeemi korrigeerida. Ferriproxi ohutus ja farmakokineetika lõppstaadiumis neeruhaigusega patsientidel ei ole teada.</w:t>
      </w:r>
    </w:p>
    <w:p w14:paraId="38344C9B" w14:textId="77777777" w:rsidR="00074672" w:rsidRPr="00892E43" w:rsidRDefault="00074672" w:rsidP="00AB7C56">
      <w:pPr>
        <w:tabs>
          <w:tab w:val="left" w:pos="567"/>
        </w:tabs>
        <w:rPr>
          <w:sz w:val="22"/>
          <w:szCs w:val="22"/>
          <w:lang w:val="et-EE"/>
        </w:rPr>
      </w:pPr>
    </w:p>
    <w:p w14:paraId="496BB697" w14:textId="77777777" w:rsidR="00074672" w:rsidRPr="00892E43" w:rsidRDefault="00074672" w:rsidP="00AB7C56">
      <w:pPr>
        <w:keepNext/>
        <w:tabs>
          <w:tab w:val="left" w:pos="567"/>
        </w:tabs>
        <w:rPr>
          <w:sz w:val="22"/>
          <w:szCs w:val="22"/>
          <w:u w:val="single"/>
          <w:lang w:val="et-EE"/>
        </w:rPr>
      </w:pPr>
      <w:r w:rsidRPr="00892E43">
        <w:rPr>
          <w:sz w:val="22"/>
          <w:szCs w:val="22"/>
          <w:u w:val="single"/>
          <w:lang w:val="et-EE"/>
        </w:rPr>
        <w:t>Maksakahjustus</w:t>
      </w:r>
    </w:p>
    <w:p w14:paraId="4448A85B" w14:textId="77777777" w:rsidR="00F17464" w:rsidRPr="00892E43" w:rsidRDefault="00F17464" w:rsidP="00AB7C56">
      <w:pPr>
        <w:keepNext/>
        <w:tabs>
          <w:tab w:val="left" w:pos="567"/>
        </w:tabs>
        <w:rPr>
          <w:sz w:val="22"/>
          <w:szCs w:val="22"/>
          <w:lang w:val="et-EE"/>
        </w:rPr>
      </w:pPr>
    </w:p>
    <w:p w14:paraId="326F7B4F" w14:textId="1C7C440F" w:rsidR="00074672" w:rsidRPr="00892E43" w:rsidRDefault="00074672" w:rsidP="00AB7C56">
      <w:pPr>
        <w:tabs>
          <w:tab w:val="left" w:pos="567"/>
        </w:tabs>
        <w:rPr>
          <w:sz w:val="22"/>
          <w:szCs w:val="22"/>
          <w:lang w:val="et-EE"/>
        </w:rPr>
      </w:pPr>
      <w:r w:rsidRPr="00892E43">
        <w:rPr>
          <w:sz w:val="22"/>
          <w:szCs w:val="22"/>
          <w:lang w:val="et-EE"/>
        </w:rPr>
        <w:t xml:space="preserve">Avatud, randomiseerimata, paralleelrühmadega kliiniline uuring viidi läbi, et hinnata maksafunktsiooni kahjustuse mõju Ferriproxi </w:t>
      </w:r>
      <w:r w:rsidR="001E24EA" w:rsidRPr="00892E43">
        <w:rPr>
          <w:sz w:val="22"/>
          <w:szCs w:val="22"/>
          <w:lang w:val="et-EE"/>
        </w:rPr>
        <w:t>õhukese polümeer</w:t>
      </w:r>
      <w:r w:rsidR="001B3875" w:rsidRPr="00892E43">
        <w:rPr>
          <w:sz w:val="22"/>
          <w:szCs w:val="22"/>
          <w:lang w:val="et-EE"/>
        </w:rPr>
        <w:t>i</w:t>
      </w:r>
      <w:r w:rsidR="001E24EA" w:rsidRPr="00892E43">
        <w:rPr>
          <w:sz w:val="22"/>
          <w:szCs w:val="22"/>
          <w:lang w:val="et-EE"/>
        </w:rPr>
        <w:t xml:space="preserve">kattega tablettide </w:t>
      </w:r>
      <w:r w:rsidRPr="00892E43">
        <w:rPr>
          <w:sz w:val="22"/>
          <w:szCs w:val="22"/>
          <w:lang w:val="et-EE"/>
        </w:rPr>
        <w:t>ühekordse 33</w:t>
      </w:r>
      <w:r w:rsidR="009E3597" w:rsidRPr="00892E43">
        <w:rPr>
          <w:sz w:val="22"/>
          <w:szCs w:val="22"/>
          <w:lang w:val="et-EE"/>
        </w:rPr>
        <w:t> mg</w:t>
      </w:r>
      <w:r w:rsidRPr="00892E43">
        <w:rPr>
          <w:sz w:val="22"/>
          <w:szCs w:val="22"/>
          <w:lang w:val="et-EE"/>
        </w:rPr>
        <w:t>/kg suukaudse annuse ohutusele, taluvusele ja farmakokineetikale. Patsiendid jagati kolme rühma vastavalt Child-Pugh klassifikatsiooni skoorile: terved vabatahtlikud, kerge maksakahjustus (klass A: 5…6</w:t>
      </w:r>
      <w:r w:rsidR="002A5DE6" w:rsidRPr="00892E43">
        <w:rPr>
          <w:sz w:val="22"/>
          <w:szCs w:val="22"/>
          <w:lang w:val="et-EE"/>
        </w:rPr>
        <w:t> </w:t>
      </w:r>
      <w:r w:rsidRPr="00892E43">
        <w:rPr>
          <w:sz w:val="22"/>
          <w:szCs w:val="22"/>
          <w:lang w:val="et-EE"/>
        </w:rPr>
        <w:t>punkti) ja mõõdukas maksakahjustus (klass B: 7…9</w:t>
      </w:r>
      <w:r w:rsidR="002A5DE6" w:rsidRPr="00892E43">
        <w:rPr>
          <w:sz w:val="22"/>
          <w:szCs w:val="22"/>
          <w:lang w:val="et-EE"/>
        </w:rPr>
        <w:t> </w:t>
      </w:r>
      <w:r w:rsidRPr="00892E43">
        <w:rPr>
          <w:sz w:val="22"/>
          <w:szCs w:val="22"/>
          <w:lang w:val="et-EE"/>
        </w:rPr>
        <w:t>punkti). Deferiprooni ja selle metaboliidi deferiprooni 3-</w:t>
      </w:r>
      <w:r w:rsidRPr="00892E43">
        <w:rPr>
          <w:i/>
          <w:iCs/>
          <w:sz w:val="22"/>
          <w:szCs w:val="22"/>
          <w:lang w:val="et-EE"/>
        </w:rPr>
        <w:t>O</w:t>
      </w:r>
      <w:r w:rsidRPr="00892E43">
        <w:rPr>
          <w:sz w:val="22"/>
          <w:szCs w:val="22"/>
          <w:lang w:val="et-EE"/>
        </w:rPr>
        <w:t>-glükuroniidi süsteemne ekspositsioon hinnati PK parameetrite C</w:t>
      </w:r>
      <w:r w:rsidRPr="00892E43">
        <w:rPr>
          <w:sz w:val="22"/>
          <w:szCs w:val="22"/>
          <w:vertAlign w:val="subscript"/>
          <w:lang w:val="et-EE"/>
        </w:rPr>
        <w:t>max</w:t>
      </w:r>
      <w:r w:rsidRPr="00892E43">
        <w:rPr>
          <w:sz w:val="22"/>
          <w:szCs w:val="22"/>
          <w:lang w:val="et-EE"/>
        </w:rPr>
        <w:t xml:space="preserve"> ja AUC alusel. Deferipro</w:t>
      </w:r>
      <w:r w:rsidR="00764DDE" w:rsidRPr="00892E43">
        <w:rPr>
          <w:sz w:val="22"/>
          <w:szCs w:val="22"/>
          <w:lang w:val="et-EE"/>
        </w:rPr>
        <w:t>o</w:t>
      </w:r>
      <w:r w:rsidRPr="00892E43">
        <w:rPr>
          <w:sz w:val="22"/>
          <w:szCs w:val="22"/>
          <w:lang w:val="et-EE"/>
        </w:rPr>
        <w:t>ni AUC-d ei erinenud ravi</w:t>
      </w:r>
      <w:r w:rsidR="001E24EA" w:rsidRPr="00892E43">
        <w:rPr>
          <w:sz w:val="22"/>
          <w:szCs w:val="22"/>
          <w:lang w:val="et-EE"/>
        </w:rPr>
        <w:t>rühm</w:t>
      </w:r>
      <w:r w:rsidRPr="00892E43">
        <w:rPr>
          <w:sz w:val="22"/>
          <w:szCs w:val="22"/>
          <w:lang w:val="et-EE"/>
        </w:rPr>
        <w:t>ide lõikes, kuid C</w:t>
      </w:r>
      <w:r w:rsidRPr="00892E43">
        <w:rPr>
          <w:sz w:val="22"/>
          <w:szCs w:val="22"/>
          <w:vertAlign w:val="subscript"/>
          <w:lang w:val="et-EE"/>
        </w:rPr>
        <w:t>max</w:t>
      </w:r>
      <w:r w:rsidRPr="00892E43">
        <w:rPr>
          <w:sz w:val="22"/>
          <w:szCs w:val="22"/>
          <w:lang w:val="et-EE"/>
        </w:rPr>
        <w:t xml:space="preserve"> vähenes kerge või mõõduka maksakahjustusega patsientidel 20% -ga võrreldes tervete vabatahtlikega. Deferiproon</w:t>
      </w:r>
      <w:r w:rsidR="00B47192" w:rsidRPr="00892E43">
        <w:rPr>
          <w:sz w:val="22"/>
          <w:szCs w:val="22"/>
          <w:lang w:val="et-EE"/>
        </w:rPr>
        <w:noBreakHyphen/>
      </w:r>
      <w:r w:rsidRPr="00892E43">
        <w:rPr>
          <w:sz w:val="22"/>
          <w:szCs w:val="22"/>
          <w:lang w:val="et-EE"/>
        </w:rPr>
        <w:t>3</w:t>
      </w:r>
      <w:r w:rsidR="00B47192" w:rsidRPr="00892E43">
        <w:rPr>
          <w:sz w:val="22"/>
          <w:szCs w:val="22"/>
          <w:lang w:val="et-EE"/>
        </w:rPr>
        <w:noBreakHyphen/>
      </w:r>
      <w:r w:rsidRPr="00892E43">
        <w:rPr>
          <w:i/>
          <w:iCs/>
          <w:sz w:val="22"/>
          <w:szCs w:val="22"/>
          <w:lang w:val="et-EE"/>
        </w:rPr>
        <w:t>O</w:t>
      </w:r>
      <w:r w:rsidR="00B47192" w:rsidRPr="00892E43">
        <w:rPr>
          <w:sz w:val="22"/>
          <w:szCs w:val="22"/>
          <w:lang w:val="et-EE"/>
        </w:rPr>
        <w:noBreakHyphen/>
      </w:r>
      <w:r w:rsidRPr="00892E43">
        <w:rPr>
          <w:sz w:val="22"/>
          <w:szCs w:val="22"/>
          <w:lang w:val="et-EE"/>
        </w:rPr>
        <w:t>glükuroniidi AUC vähenes kergelt ja mõõdukalt kahjustatud patsientidel 10% ja C</w:t>
      </w:r>
      <w:r w:rsidRPr="00892E43">
        <w:rPr>
          <w:sz w:val="22"/>
          <w:szCs w:val="22"/>
          <w:vertAlign w:val="subscript"/>
          <w:lang w:val="et-EE"/>
        </w:rPr>
        <w:t>max</w:t>
      </w:r>
      <w:r w:rsidRPr="00892E43">
        <w:rPr>
          <w:sz w:val="22"/>
          <w:szCs w:val="22"/>
          <w:lang w:val="et-EE"/>
        </w:rPr>
        <w:t xml:space="preserve"> 20% võrra võrreldes tervete vabatahtlikega. Ägeda maksa- ja neerukahjustuse tõsist kõrvaltoimet täheldati mõõduka maksakahjustusega patsiendil. Selle uuringu tulemuste põhjal ei ole kerge või mõõduka maksakahjustusega patsientidel Ferriproxi annustamisskeemi kohandamine vajalik.</w:t>
      </w:r>
    </w:p>
    <w:p w14:paraId="79DA4DC7" w14:textId="77777777" w:rsidR="00074672" w:rsidRPr="00892E43" w:rsidRDefault="00074672" w:rsidP="00AB7C56">
      <w:pPr>
        <w:tabs>
          <w:tab w:val="left" w:pos="567"/>
        </w:tabs>
        <w:rPr>
          <w:sz w:val="22"/>
          <w:szCs w:val="22"/>
          <w:lang w:val="et-EE"/>
        </w:rPr>
      </w:pPr>
    </w:p>
    <w:p w14:paraId="46E6C174" w14:textId="77777777" w:rsidR="00074672" w:rsidRPr="00892E43" w:rsidRDefault="00074672" w:rsidP="00AB7C56">
      <w:pPr>
        <w:tabs>
          <w:tab w:val="left" w:pos="567"/>
        </w:tabs>
        <w:rPr>
          <w:snapToGrid w:val="0"/>
          <w:sz w:val="22"/>
          <w:szCs w:val="22"/>
          <w:lang w:val="et-EE"/>
        </w:rPr>
      </w:pPr>
      <w:r w:rsidRPr="00892E43">
        <w:rPr>
          <w:sz w:val="22"/>
          <w:szCs w:val="22"/>
          <w:lang w:val="et-EE"/>
        </w:rPr>
        <w:t>Raske maksakahjustuse mõju deferiprooni ja deferiprooni 3</w:t>
      </w:r>
      <w:r w:rsidR="004A5855" w:rsidRPr="00892E43">
        <w:rPr>
          <w:sz w:val="22"/>
          <w:szCs w:val="22"/>
          <w:lang w:val="et-EE"/>
        </w:rPr>
        <w:noBreakHyphen/>
      </w:r>
      <w:r w:rsidRPr="00892E43">
        <w:rPr>
          <w:i/>
          <w:iCs/>
          <w:sz w:val="22"/>
          <w:szCs w:val="22"/>
          <w:lang w:val="et-EE"/>
        </w:rPr>
        <w:t>O</w:t>
      </w:r>
      <w:r w:rsidRPr="00892E43">
        <w:rPr>
          <w:sz w:val="22"/>
          <w:szCs w:val="22"/>
          <w:lang w:val="et-EE"/>
        </w:rPr>
        <w:t>-glükuroniidi farmakokineetikale ei ole hinnatud. Ferriproxi ohutus ja farmakokineetika raske maksakahjustusega patsientidel ei ole teada.</w:t>
      </w:r>
    </w:p>
    <w:p w14:paraId="1D986A37" w14:textId="77777777" w:rsidR="008F1B75" w:rsidRPr="00892E43" w:rsidRDefault="008F1B75" w:rsidP="00AB7C56">
      <w:pPr>
        <w:tabs>
          <w:tab w:val="left" w:pos="567"/>
        </w:tabs>
        <w:rPr>
          <w:bCs/>
          <w:snapToGrid w:val="0"/>
          <w:sz w:val="22"/>
          <w:szCs w:val="22"/>
          <w:lang w:val="et-EE"/>
        </w:rPr>
      </w:pPr>
    </w:p>
    <w:p w14:paraId="7B2F891B"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5.3</w:t>
      </w:r>
      <w:r w:rsidRPr="00892E43">
        <w:rPr>
          <w:rFonts w:ascii="Times New Roman" w:hAnsi="Times New Roman" w:cs="Times New Roman"/>
          <w:sz w:val="22"/>
          <w:szCs w:val="22"/>
          <w:lang w:val="et-EE"/>
        </w:rPr>
        <w:tab/>
        <w:t>Prekliinilised ohutusandmed</w:t>
      </w:r>
    </w:p>
    <w:p w14:paraId="69ABDBCC" w14:textId="77777777" w:rsidR="008F1B75" w:rsidRPr="00892E43" w:rsidRDefault="008F1B75" w:rsidP="00AB7C56">
      <w:pPr>
        <w:keepNext/>
        <w:tabs>
          <w:tab w:val="left" w:pos="567"/>
        </w:tabs>
        <w:rPr>
          <w:i/>
          <w:snapToGrid w:val="0"/>
          <w:sz w:val="22"/>
          <w:szCs w:val="22"/>
          <w:lang w:val="et-EE"/>
        </w:rPr>
      </w:pPr>
    </w:p>
    <w:p w14:paraId="011C1F3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Mittekliinilisi uuringuid on läbi viidud hiirte, rottide, küülikute, koerte ja ahvidega.</w:t>
      </w:r>
    </w:p>
    <w:p w14:paraId="2EE64F5B" w14:textId="77777777" w:rsidR="008F1B75" w:rsidRPr="00892E43" w:rsidRDefault="008F1B75" w:rsidP="00AB7C56">
      <w:pPr>
        <w:tabs>
          <w:tab w:val="left" w:pos="567"/>
        </w:tabs>
        <w:rPr>
          <w:snapToGrid w:val="0"/>
          <w:sz w:val="22"/>
          <w:szCs w:val="22"/>
          <w:lang w:val="et-EE"/>
        </w:rPr>
      </w:pPr>
    </w:p>
    <w:p w14:paraId="547F2FB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Põhiliselt leiti raua ülekoormuseta loomadel ravimannuse juures 100</w:t>
      </w:r>
      <w:r w:rsidR="009E3597" w:rsidRPr="00892E43">
        <w:rPr>
          <w:snapToGrid w:val="0"/>
          <w:sz w:val="22"/>
          <w:szCs w:val="22"/>
          <w:lang w:val="et-EE"/>
        </w:rPr>
        <w:t> mg</w:t>
      </w:r>
      <w:r w:rsidRPr="00892E43">
        <w:rPr>
          <w:snapToGrid w:val="0"/>
          <w:sz w:val="22"/>
          <w:szCs w:val="22"/>
          <w:lang w:val="et-EE"/>
        </w:rPr>
        <w:t xml:space="preserve">/kg ööpäevas ja rohkem muutusi veres (luuüdi hüpotsellulaarsus ning </w:t>
      </w:r>
      <w:r w:rsidR="00E1527F" w:rsidRPr="00892E43">
        <w:rPr>
          <w:snapToGrid w:val="0"/>
          <w:sz w:val="22"/>
          <w:szCs w:val="22"/>
          <w:lang w:val="et-EE"/>
        </w:rPr>
        <w:t>vere valgeliblede (</w:t>
      </w:r>
      <w:r w:rsidR="00E1527F" w:rsidRPr="00892E43">
        <w:rPr>
          <w:i/>
          <w:iCs/>
          <w:snapToGrid w:val="0"/>
          <w:sz w:val="22"/>
          <w:szCs w:val="22"/>
          <w:lang w:val="et-EE"/>
        </w:rPr>
        <w:t>white blood cell,</w:t>
      </w:r>
      <w:r w:rsidR="00E1527F" w:rsidRPr="00892E43">
        <w:rPr>
          <w:snapToGrid w:val="0"/>
          <w:sz w:val="22"/>
          <w:szCs w:val="22"/>
          <w:lang w:val="et-EE"/>
        </w:rPr>
        <w:t xml:space="preserve"> </w:t>
      </w:r>
      <w:r w:rsidRPr="00892E43">
        <w:rPr>
          <w:snapToGrid w:val="0"/>
          <w:sz w:val="22"/>
          <w:szCs w:val="22"/>
          <w:lang w:val="et-EE"/>
        </w:rPr>
        <w:t>WBC</w:t>
      </w:r>
      <w:r w:rsidR="00E1527F" w:rsidRPr="00892E43">
        <w:rPr>
          <w:snapToGrid w:val="0"/>
          <w:sz w:val="22"/>
          <w:szCs w:val="22"/>
          <w:lang w:val="et-EE"/>
        </w:rPr>
        <w:t>)</w:t>
      </w:r>
      <w:r w:rsidRPr="00892E43">
        <w:rPr>
          <w:snapToGrid w:val="0"/>
          <w:sz w:val="22"/>
          <w:szCs w:val="22"/>
          <w:lang w:val="et-EE"/>
        </w:rPr>
        <w:t xml:space="preserve">, </w:t>
      </w:r>
      <w:r w:rsidR="00F17464" w:rsidRPr="00892E43">
        <w:rPr>
          <w:snapToGrid w:val="0"/>
          <w:sz w:val="22"/>
          <w:szCs w:val="22"/>
          <w:lang w:val="et-EE"/>
        </w:rPr>
        <w:t>vere punalibled</w:t>
      </w:r>
      <w:r w:rsidR="00CD4CD7" w:rsidRPr="00892E43">
        <w:rPr>
          <w:snapToGrid w:val="0"/>
          <w:sz w:val="22"/>
          <w:szCs w:val="22"/>
          <w:lang w:val="et-EE"/>
        </w:rPr>
        <w:t>e</w:t>
      </w:r>
      <w:r w:rsidR="00F17464" w:rsidRPr="00892E43">
        <w:rPr>
          <w:snapToGrid w:val="0"/>
          <w:sz w:val="22"/>
          <w:szCs w:val="22"/>
          <w:lang w:val="et-EE"/>
        </w:rPr>
        <w:t xml:space="preserve"> (</w:t>
      </w:r>
      <w:r w:rsidR="00F17464" w:rsidRPr="00892E43">
        <w:rPr>
          <w:i/>
          <w:iCs/>
          <w:snapToGrid w:val="0"/>
          <w:sz w:val="22"/>
          <w:szCs w:val="22"/>
          <w:lang w:val="et-EE"/>
        </w:rPr>
        <w:t>red blood cell</w:t>
      </w:r>
      <w:r w:rsidR="00F17464" w:rsidRPr="00892E43">
        <w:rPr>
          <w:snapToGrid w:val="0"/>
          <w:sz w:val="22"/>
          <w:szCs w:val="22"/>
          <w:lang w:val="et-EE"/>
        </w:rPr>
        <w:t xml:space="preserve">, </w:t>
      </w:r>
      <w:r w:rsidRPr="00892E43">
        <w:rPr>
          <w:snapToGrid w:val="0"/>
          <w:sz w:val="22"/>
          <w:szCs w:val="22"/>
          <w:lang w:val="et-EE"/>
        </w:rPr>
        <w:t>RBC</w:t>
      </w:r>
      <w:r w:rsidR="00F17464" w:rsidRPr="00892E43">
        <w:rPr>
          <w:snapToGrid w:val="0"/>
          <w:sz w:val="22"/>
          <w:szCs w:val="22"/>
          <w:lang w:val="et-EE"/>
        </w:rPr>
        <w:t>)</w:t>
      </w:r>
      <w:r w:rsidRPr="00892E43">
        <w:rPr>
          <w:snapToGrid w:val="0"/>
          <w:sz w:val="22"/>
          <w:szCs w:val="22"/>
          <w:lang w:val="et-EE"/>
        </w:rPr>
        <w:t xml:space="preserve"> ja/või trombotsüütide arvu langus perifeerses veres).</w:t>
      </w:r>
    </w:p>
    <w:p w14:paraId="2E57A7FD" w14:textId="77777777" w:rsidR="008F1B75" w:rsidRPr="00892E43" w:rsidRDefault="008F1B75" w:rsidP="00AB7C56">
      <w:pPr>
        <w:tabs>
          <w:tab w:val="left" w:pos="567"/>
        </w:tabs>
        <w:rPr>
          <w:snapToGrid w:val="0"/>
          <w:sz w:val="22"/>
          <w:szCs w:val="22"/>
          <w:lang w:val="et-EE"/>
        </w:rPr>
      </w:pPr>
    </w:p>
    <w:p w14:paraId="73D45EC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Raua ülekoormuseta loomadel täheldati tüümuse, lümfoidkoe ja testiste atroofiat ning neerupealiste hüpertroofiat ravimannuse juures 100</w:t>
      </w:r>
      <w:r w:rsidR="009E3597" w:rsidRPr="00892E43">
        <w:rPr>
          <w:snapToGrid w:val="0"/>
          <w:sz w:val="22"/>
          <w:szCs w:val="22"/>
          <w:lang w:val="et-EE"/>
        </w:rPr>
        <w:t> mg</w:t>
      </w:r>
      <w:r w:rsidRPr="00892E43">
        <w:rPr>
          <w:snapToGrid w:val="0"/>
          <w:sz w:val="22"/>
          <w:szCs w:val="22"/>
          <w:lang w:val="et-EE"/>
        </w:rPr>
        <w:t>/kg</w:t>
      </w:r>
      <w:r w:rsidR="00DC27C6" w:rsidRPr="00892E43">
        <w:rPr>
          <w:snapToGrid w:val="0"/>
          <w:sz w:val="22"/>
          <w:szCs w:val="22"/>
          <w:lang w:val="et-EE"/>
        </w:rPr>
        <w:t xml:space="preserve"> </w:t>
      </w:r>
      <w:r w:rsidRPr="00892E43">
        <w:rPr>
          <w:snapToGrid w:val="0"/>
          <w:sz w:val="22"/>
          <w:szCs w:val="22"/>
          <w:lang w:val="et-EE"/>
        </w:rPr>
        <w:t>ööpäevas või rohkem</w:t>
      </w:r>
      <w:r w:rsidR="00DC27C6" w:rsidRPr="00892E43">
        <w:rPr>
          <w:snapToGrid w:val="0"/>
          <w:sz w:val="22"/>
          <w:szCs w:val="22"/>
          <w:lang w:val="et-EE"/>
        </w:rPr>
        <w:t>.</w:t>
      </w:r>
    </w:p>
    <w:p w14:paraId="354548F8" w14:textId="77777777" w:rsidR="008F1B75" w:rsidRPr="00892E43" w:rsidRDefault="008F1B75" w:rsidP="00AB7C56">
      <w:pPr>
        <w:tabs>
          <w:tab w:val="left" w:pos="567"/>
        </w:tabs>
        <w:rPr>
          <w:snapToGrid w:val="0"/>
          <w:sz w:val="22"/>
          <w:szCs w:val="22"/>
          <w:lang w:val="et-EE"/>
        </w:rPr>
      </w:pPr>
    </w:p>
    <w:p w14:paraId="3E0D26FD" w14:textId="77777777" w:rsidR="00C941F4" w:rsidRPr="00892E43" w:rsidRDefault="00C941F4" w:rsidP="00AB7C56">
      <w:pPr>
        <w:tabs>
          <w:tab w:val="left" w:pos="567"/>
        </w:tabs>
        <w:rPr>
          <w:snapToGrid w:val="0"/>
          <w:sz w:val="22"/>
          <w:szCs w:val="22"/>
          <w:lang w:val="et-EE"/>
        </w:rPr>
      </w:pPr>
      <w:r w:rsidRPr="00892E43">
        <w:rPr>
          <w:snapToGrid w:val="0"/>
          <w:sz w:val="22"/>
          <w:szCs w:val="22"/>
          <w:lang w:val="et-EE"/>
        </w:rPr>
        <w:t xml:space="preserve">Deferiprooniga ei ole kartsinogeensuse suhtes loomkatseid läbi viidud. Deferiprooni potentsiaalset genotoksilisust hinnati </w:t>
      </w:r>
      <w:r w:rsidRPr="00892E43">
        <w:rPr>
          <w:i/>
          <w:iCs/>
          <w:snapToGrid w:val="0"/>
          <w:sz w:val="22"/>
          <w:szCs w:val="22"/>
          <w:lang w:val="et-EE"/>
        </w:rPr>
        <w:t>in</w:t>
      </w:r>
      <w:r w:rsidRPr="00892E43">
        <w:rPr>
          <w:snapToGrid w:val="0"/>
          <w:sz w:val="22"/>
          <w:szCs w:val="22"/>
          <w:lang w:val="et-EE"/>
        </w:rPr>
        <w:t xml:space="preserve"> </w:t>
      </w:r>
      <w:r w:rsidRPr="00892E43">
        <w:rPr>
          <w:i/>
          <w:iCs/>
          <w:snapToGrid w:val="0"/>
          <w:sz w:val="22"/>
          <w:szCs w:val="22"/>
          <w:lang w:val="et-EE"/>
        </w:rPr>
        <w:t>vitro</w:t>
      </w:r>
      <w:r w:rsidRPr="00892E43">
        <w:rPr>
          <w:snapToGrid w:val="0"/>
          <w:sz w:val="22"/>
          <w:szCs w:val="22"/>
          <w:lang w:val="et-EE"/>
        </w:rPr>
        <w:t xml:space="preserve"> ja </w:t>
      </w:r>
      <w:r w:rsidRPr="00892E43">
        <w:rPr>
          <w:i/>
          <w:iCs/>
          <w:snapToGrid w:val="0"/>
          <w:sz w:val="22"/>
          <w:szCs w:val="22"/>
          <w:lang w:val="et-EE"/>
        </w:rPr>
        <w:t>in</w:t>
      </w:r>
      <w:r w:rsidRPr="00892E43">
        <w:rPr>
          <w:snapToGrid w:val="0"/>
          <w:sz w:val="22"/>
          <w:szCs w:val="22"/>
          <w:lang w:val="et-EE"/>
        </w:rPr>
        <w:t xml:space="preserve"> </w:t>
      </w:r>
      <w:r w:rsidRPr="00892E43">
        <w:rPr>
          <w:i/>
          <w:iCs/>
          <w:snapToGrid w:val="0"/>
          <w:sz w:val="22"/>
          <w:szCs w:val="22"/>
          <w:lang w:val="et-EE"/>
        </w:rPr>
        <w:t>vivo</w:t>
      </w:r>
      <w:r w:rsidRPr="00892E43">
        <w:rPr>
          <w:snapToGrid w:val="0"/>
          <w:sz w:val="22"/>
          <w:szCs w:val="22"/>
          <w:lang w:val="et-EE"/>
        </w:rPr>
        <w:t xml:space="preserve"> testide põhjal. Deferiproon ei näidanud </w:t>
      </w:r>
      <w:r w:rsidRPr="00892E43">
        <w:rPr>
          <w:sz w:val="22"/>
          <w:szCs w:val="22"/>
          <w:lang w:val="et-EE"/>
        </w:rPr>
        <w:t xml:space="preserve">otseseid </w:t>
      </w:r>
      <w:r w:rsidRPr="00892E43">
        <w:rPr>
          <w:snapToGrid w:val="0"/>
          <w:sz w:val="22"/>
          <w:szCs w:val="22"/>
          <w:lang w:val="et-EE"/>
        </w:rPr>
        <w:t>mutageenseid</w:t>
      </w:r>
      <w:r w:rsidRPr="00892E43">
        <w:rPr>
          <w:sz w:val="22"/>
          <w:szCs w:val="22"/>
          <w:lang w:val="et-EE"/>
        </w:rPr>
        <w:t xml:space="preserve"> omadusi;</w:t>
      </w:r>
      <w:r w:rsidRPr="00892E43">
        <w:rPr>
          <w:snapToGrid w:val="0"/>
          <w:sz w:val="22"/>
          <w:szCs w:val="22"/>
          <w:lang w:val="et-EE"/>
        </w:rPr>
        <w:t xml:space="preserve"> kuid </w:t>
      </w:r>
      <w:r w:rsidRPr="00892E43">
        <w:rPr>
          <w:sz w:val="22"/>
          <w:szCs w:val="22"/>
          <w:lang w:val="et-EE"/>
        </w:rPr>
        <w:t xml:space="preserve">see näitas </w:t>
      </w:r>
      <w:r w:rsidRPr="00892E43">
        <w:rPr>
          <w:snapToGrid w:val="0"/>
          <w:sz w:val="22"/>
          <w:szCs w:val="22"/>
          <w:lang w:val="et-EE"/>
        </w:rPr>
        <w:t xml:space="preserve">klastogeensed omadusi </w:t>
      </w:r>
      <w:r w:rsidRPr="00892E43">
        <w:rPr>
          <w:i/>
          <w:iCs/>
          <w:snapToGrid w:val="0"/>
          <w:sz w:val="22"/>
          <w:szCs w:val="22"/>
          <w:lang w:val="et-EE"/>
        </w:rPr>
        <w:t xml:space="preserve">in vitro </w:t>
      </w:r>
      <w:r w:rsidRPr="00892E43">
        <w:rPr>
          <w:sz w:val="22"/>
          <w:szCs w:val="22"/>
          <w:lang w:val="et-EE"/>
        </w:rPr>
        <w:t xml:space="preserve">uuringutes </w:t>
      </w:r>
      <w:r w:rsidRPr="00892E43">
        <w:rPr>
          <w:snapToGrid w:val="0"/>
          <w:sz w:val="22"/>
          <w:szCs w:val="22"/>
          <w:lang w:val="et-EE"/>
        </w:rPr>
        <w:t>ja loomadel</w:t>
      </w:r>
    </w:p>
    <w:p w14:paraId="199D8A09" w14:textId="77777777" w:rsidR="008F1B75" w:rsidRPr="00892E43" w:rsidRDefault="008F1B75" w:rsidP="00AB7C56">
      <w:pPr>
        <w:tabs>
          <w:tab w:val="left" w:pos="567"/>
        </w:tabs>
        <w:rPr>
          <w:snapToGrid w:val="0"/>
          <w:sz w:val="22"/>
          <w:szCs w:val="22"/>
          <w:lang w:val="et-EE"/>
        </w:rPr>
      </w:pPr>
    </w:p>
    <w:p w14:paraId="4BC531BE" w14:textId="65BB54E5"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 osutus teratogeenseks ja embrüotoksiliseks raua ülekoormuseta tiinetel rottidel ja küülikutel juba annuses 25</w:t>
      </w:r>
      <w:r w:rsidR="009E3597" w:rsidRPr="00892E43">
        <w:rPr>
          <w:snapToGrid w:val="0"/>
          <w:sz w:val="22"/>
          <w:szCs w:val="22"/>
          <w:lang w:val="et-EE"/>
        </w:rPr>
        <w:t> mg</w:t>
      </w:r>
      <w:r w:rsidRPr="00892E43">
        <w:rPr>
          <w:snapToGrid w:val="0"/>
          <w:sz w:val="22"/>
          <w:szCs w:val="22"/>
          <w:lang w:val="et-EE"/>
        </w:rPr>
        <w:t>/kg</w:t>
      </w:r>
      <w:r w:rsidR="00DC27C6" w:rsidRPr="00892E43">
        <w:rPr>
          <w:snapToGrid w:val="0"/>
          <w:sz w:val="22"/>
          <w:szCs w:val="22"/>
          <w:lang w:val="et-EE"/>
        </w:rPr>
        <w:t xml:space="preserve"> </w:t>
      </w:r>
      <w:r w:rsidRPr="00892E43">
        <w:rPr>
          <w:snapToGrid w:val="0"/>
          <w:sz w:val="22"/>
          <w:szCs w:val="22"/>
          <w:lang w:val="et-EE"/>
        </w:rPr>
        <w:t>ööpäevas. Raua ülekoormuseta isastel ja emastel rottidel, kellele manustati deferiprooni oraalsel teel annustena kuni 75</w:t>
      </w:r>
      <w:r w:rsidR="009E3597" w:rsidRPr="00892E43">
        <w:rPr>
          <w:snapToGrid w:val="0"/>
          <w:sz w:val="22"/>
          <w:szCs w:val="22"/>
          <w:lang w:val="et-EE"/>
        </w:rPr>
        <w:t> mg</w:t>
      </w:r>
      <w:r w:rsidRPr="00892E43">
        <w:rPr>
          <w:snapToGrid w:val="0"/>
          <w:sz w:val="22"/>
          <w:szCs w:val="22"/>
          <w:lang w:val="et-EE"/>
        </w:rPr>
        <w:t xml:space="preserve">/kg kaks korda </w:t>
      </w:r>
      <w:r w:rsidR="001965ED" w:rsidRPr="00892E43">
        <w:rPr>
          <w:snapToGrid w:val="0"/>
          <w:sz w:val="22"/>
          <w:szCs w:val="22"/>
          <w:lang w:val="et-EE"/>
        </w:rPr>
        <w:t>öö</w:t>
      </w:r>
      <w:r w:rsidRPr="00892E43">
        <w:rPr>
          <w:snapToGrid w:val="0"/>
          <w:sz w:val="22"/>
          <w:szCs w:val="22"/>
          <w:lang w:val="et-EE"/>
        </w:rPr>
        <w:t>päevas 28</w:t>
      </w:r>
      <w:r w:rsidR="00B47192" w:rsidRPr="00892E43">
        <w:rPr>
          <w:snapToGrid w:val="0"/>
          <w:sz w:val="22"/>
          <w:szCs w:val="22"/>
          <w:lang w:val="et-EE"/>
        </w:rPr>
        <w:t> </w:t>
      </w:r>
      <w:r w:rsidRPr="00892E43">
        <w:rPr>
          <w:snapToGrid w:val="0"/>
          <w:sz w:val="22"/>
          <w:szCs w:val="22"/>
          <w:lang w:val="et-EE"/>
        </w:rPr>
        <w:t>päeva jooksul (isased (või 2</w:t>
      </w:r>
      <w:r w:rsidR="00B47192" w:rsidRPr="00892E43">
        <w:rPr>
          <w:snapToGrid w:val="0"/>
          <w:sz w:val="22"/>
          <w:szCs w:val="22"/>
          <w:lang w:val="et-EE"/>
        </w:rPr>
        <w:t> </w:t>
      </w:r>
      <w:r w:rsidRPr="00892E43">
        <w:rPr>
          <w:snapToGrid w:val="0"/>
          <w:sz w:val="22"/>
          <w:szCs w:val="22"/>
          <w:lang w:val="et-EE"/>
        </w:rPr>
        <w:t xml:space="preserve">nädala jooksul (emased) enne paaritumist ja kuni surmamiseni (isased) või varase tiinuse ajal (emased), ei täheldatud mingeid </w:t>
      </w:r>
      <w:r w:rsidR="007B7B65" w:rsidRPr="00892E43">
        <w:rPr>
          <w:snapToGrid w:val="0"/>
          <w:sz w:val="22"/>
          <w:szCs w:val="22"/>
          <w:lang w:val="et-EE"/>
        </w:rPr>
        <w:t xml:space="preserve">toimeid </w:t>
      </w:r>
      <w:r w:rsidRPr="00892E43">
        <w:rPr>
          <w:snapToGrid w:val="0"/>
          <w:sz w:val="22"/>
          <w:szCs w:val="22"/>
          <w:lang w:val="et-EE"/>
        </w:rPr>
        <w:t>fertiilsusele ega varasele lootearengule. Emaste puhul oli toime innatsüklile, mistõttu pikenes aeg kinnitatud viljastumiseni kõikide testitud annuste puhul.</w:t>
      </w:r>
    </w:p>
    <w:p w14:paraId="671221E2" w14:textId="77777777" w:rsidR="008F1B75" w:rsidRPr="00892E43" w:rsidRDefault="008F1B75" w:rsidP="00AB7C56">
      <w:pPr>
        <w:tabs>
          <w:tab w:val="left" w:pos="567"/>
        </w:tabs>
        <w:rPr>
          <w:snapToGrid w:val="0"/>
          <w:sz w:val="22"/>
          <w:szCs w:val="22"/>
          <w:lang w:val="et-EE"/>
        </w:rPr>
      </w:pPr>
    </w:p>
    <w:p w14:paraId="3DAACF77"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Pre- ja postnataalseid </w:t>
      </w:r>
      <w:r w:rsidR="004A5855" w:rsidRPr="00892E43">
        <w:rPr>
          <w:snapToGrid w:val="0"/>
          <w:sz w:val="22"/>
          <w:szCs w:val="22"/>
          <w:lang w:val="et-EE"/>
        </w:rPr>
        <w:t>reprodukt</w:t>
      </w:r>
      <w:r w:rsidR="00E1527F" w:rsidRPr="00892E43">
        <w:rPr>
          <w:snapToGrid w:val="0"/>
          <w:sz w:val="22"/>
          <w:szCs w:val="22"/>
          <w:lang w:val="et-EE"/>
        </w:rPr>
        <w:t>siooni</w:t>
      </w:r>
      <w:r w:rsidR="00236993" w:rsidRPr="00892E43">
        <w:rPr>
          <w:snapToGrid w:val="0"/>
          <w:sz w:val="22"/>
          <w:szCs w:val="22"/>
          <w:lang w:val="et-EE"/>
        </w:rPr>
        <w:t xml:space="preserve"> </w:t>
      </w:r>
      <w:r w:rsidRPr="00892E43">
        <w:rPr>
          <w:snapToGrid w:val="0"/>
          <w:sz w:val="22"/>
          <w:szCs w:val="22"/>
          <w:lang w:val="et-EE"/>
        </w:rPr>
        <w:t>uuringuid loomadel tehtud ei ole.</w:t>
      </w:r>
    </w:p>
    <w:p w14:paraId="5CE5E571" w14:textId="77777777" w:rsidR="008F1B75" w:rsidRPr="00892E43" w:rsidRDefault="008F1B75" w:rsidP="00AB7C56">
      <w:pPr>
        <w:tabs>
          <w:tab w:val="left" w:pos="567"/>
        </w:tabs>
        <w:rPr>
          <w:snapToGrid w:val="0"/>
          <w:sz w:val="22"/>
          <w:szCs w:val="22"/>
          <w:lang w:val="et-EE"/>
        </w:rPr>
      </w:pPr>
    </w:p>
    <w:p w14:paraId="7A9FF863" w14:textId="77777777" w:rsidR="008F1B75" w:rsidRPr="00892E43" w:rsidRDefault="008F1B75" w:rsidP="00AB7C56">
      <w:pPr>
        <w:tabs>
          <w:tab w:val="left" w:pos="567"/>
        </w:tabs>
        <w:rPr>
          <w:snapToGrid w:val="0"/>
          <w:sz w:val="22"/>
          <w:szCs w:val="22"/>
          <w:lang w:val="et-EE"/>
        </w:rPr>
      </w:pPr>
    </w:p>
    <w:p w14:paraId="6608F416" w14:textId="77777777" w:rsidR="008F1B75" w:rsidRPr="00892E43" w:rsidRDefault="008F1B75" w:rsidP="00AB7C56">
      <w:pPr>
        <w:keepNext/>
        <w:tabs>
          <w:tab w:val="left" w:pos="567"/>
        </w:tabs>
        <w:ind w:left="567" w:hanging="567"/>
        <w:rPr>
          <w:b/>
          <w:snapToGrid w:val="0"/>
          <w:sz w:val="22"/>
          <w:szCs w:val="22"/>
          <w:lang w:val="et-EE"/>
        </w:rPr>
      </w:pPr>
      <w:r w:rsidRPr="00892E43">
        <w:rPr>
          <w:b/>
          <w:snapToGrid w:val="0"/>
          <w:sz w:val="22"/>
          <w:szCs w:val="22"/>
          <w:lang w:val="et-EE"/>
        </w:rPr>
        <w:t>6.</w:t>
      </w:r>
      <w:r w:rsidRPr="00892E43">
        <w:rPr>
          <w:b/>
          <w:snapToGrid w:val="0"/>
          <w:sz w:val="22"/>
          <w:szCs w:val="22"/>
          <w:lang w:val="et-EE"/>
        </w:rPr>
        <w:tab/>
        <w:t>FARMATSEUTILISED ANDMED</w:t>
      </w:r>
    </w:p>
    <w:p w14:paraId="0088CF3B" w14:textId="77777777" w:rsidR="008F1B75" w:rsidRPr="00892E43" w:rsidRDefault="008F1B75" w:rsidP="00AB7C56">
      <w:pPr>
        <w:keepNext/>
        <w:tabs>
          <w:tab w:val="left" w:pos="567"/>
        </w:tabs>
        <w:rPr>
          <w:b/>
          <w:snapToGrid w:val="0"/>
          <w:sz w:val="22"/>
          <w:szCs w:val="22"/>
          <w:lang w:val="et-EE"/>
        </w:rPr>
      </w:pPr>
    </w:p>
    <w:p w14:paraId="1B82B8BE"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6.1</w:t>
      </w:r>
      <w:r w:rsidRPr="00892E43">
        <w:rPr>
          <w:b/>
          <w:snapToGrid w:val="0"/>
          <w:sz w:val="22"/>
          <w:szCs w:val="22"/>
          <w:lang w:val="et-EE"/>
        </w:rPr>
        <w:tab/>
        <w:t>Abiainete loetelu</w:t>
      </w:r>
    </w:p>
    <w:p w14:paraId="00F60E3F" w14:textId="77777777" w:rsidR="008F1B75" w:rsidRPr="00892E43" w:rsidRDefault="008F1B75" w:rsidP="00AB7C56">
      <w:pPr>
        <w:keepNext/>
        <w:tabs>
          <w:tab w:val="left" w:pos="567"/>
        </w:tabs>
        <w:rPr>
          <w:b/>
          <w:snapToGrid w:val="0"/>
          <w:sz w:val="22"/>
          <w:szCs w:val="22"/>
          <w:lang w:val="et-EE"/>
        </w:rPr>
      </w:pPr>
    </w:p>
    <w:p w14:paraId="7A8D2EDC" w14:textId="77777777" w:rsidR="008F1B75" w:rsidRPr="00892E43" w:rsidRDefault="008F1B75" w:rsidP="00AB7C56">
      <w:pPr>
        <w:tabs>
          <w:tab w:val="left" w:pos="567"/>
        </w:tabs>
        <w:rPr>
          <w:sz w:val="22"/>
          <w:szCs w:val="22"/>
          <w:lang w:val="et-EE"/>
        </w:rPr>
      </w:pPr>
      <w:r w:rsidRPr="00892E43">
        <w:rPr>
          <w:sz w:val="22"/>
          <w:szCs w:val="22"/>
          <w:lang w:val="et-EE"/>
        </w:rPr>
        <w:t>Puhastatud vesi</w:t>
      </w:r>
    </w:p>
    <w:p w14:paraId="154B9750" w14:textId="77777777" w:rsidR="008F1B75" w:rsidRPr="00892E43" w:rsidRDefault="008F1B75" w:rsidP="00AB7C56">
      <w:pPr>
        <w:tabs>
          <w:tab w:val="left" w:pos="567"/>
        </w:tabs>
        <w:rPr>
          <w:sz w:val="22"/>
          <w:szCs w:val="22"/>
          <w:lang w:val="et-EE"/>
        </w:rPr>
      </w:pPr>
      <w:r w:rsidRPr="00892E43">
        <w:rPr>
          <w:sz w:val="22"/>
          <w:szCs w:val="22"/>
          <w:lang w:val="et-EE"/>
        </w:rPr>
        <w:t>Hüdroksüetüültselluloos</w:t>
      </w:r>
    </w:p>
    <w:p w14:paraId="0FF8962E" w14:textId="77777777" w:rsidR="008F1B75" w:rsidRPr="00892E43" w:rsidRDefault="008F1B75" w:rsidP="00AB7C56">
      <w:pPr>
        <w:tabs>
          <w:tab w:val="left" w:pos="567"/>
        </w:tabs>
        <w:rPr>
          <w:sz w:val="22"/>
          <w:szCs w:val="22"/>
          <w:lang w:val="et-EE"/>
        </w:rPr>
      </w:pPr>
      <w:r w:rsidRPr="00892E43">
        <w:rPr>
          <w:sz w:val="22"/>
          <w:szCs w:val="22"/>
          <w:lang w:val="et-EE"/>
        </w:rPr>
        <w:t>Glütserool</w:t>
      </w:r>
      <w:r w:rsidR="00DC14A9" w:rsidRPr="00892E43">
        <w:rPr>
          <w:sz w:val="22"/>
          <w:szCs w:val="22"/>
          <w:lang w:val="et-EE"/>
        </w:rPr>
        <w:t xml:space="preserve"> (E422)</w:t>
      </w:r>
    </w:p>
    <w:p w14:paraId="4EA62C71" w14:textId="77777777" w:rsidR="008F1B75" w:rsidRPr="00892E43" w:rsidRDefault="008F1B75" w:rsidP="00AB7C56">
      <w:pPr>
        <w:tabs>
          <w:tab w:val="left" w:pos="567"/>
        </w:tabs>
        <w:rPr>
          <w:sz w:val="22"/>
          <w:szCs w:val="22"/>
          <w:lang w:val="et-EE"/>
        </w:rPr>
      </w:pPr>
      <w:r w:rsidRPr="00892E43">
        <w:rPr>
          <w:sz w:val="22"/>
          <w:szCs w:val="22"/>
          <w:lang w:val="et-EE"/>
        </w:rPr>
        <w:t>Kontsentreeritud vesinikkloriidhape</w:t>
      </w:r>
      <w:r w:rsidR="00E11148" w:rsidRPr="00892E43">
        <w:rPr>
          <w:sz w:val="22"/>
          <w:szCs w:val="22"/>
          <w:lang w:val="et-EE"/>
        </w:rPr>
        <w:t xml:space="preserve"> pH reguleerimiseks</w:t>
      </w:r>
    </w:p>
    <w:p w14:paraId="5803BAB3" w14:textId="77777777" w:rsidR="008F1B75" w:rsidRPr="00892E43" w:rsidRDefault="008F1B75" w:rsidP="00AB7C56">
      <w:pPr>
        <w:tabs>
          <w:tab w:val="left" w:pos="567"/>
        </w:tabs>
        <w:rPr>
          <w:sz w:val="22"/>
          <w:szCs w:val="22"/>
          <w:lang w:val="et-EE"/>
        </w:rPr>
      </w:pPr>
      <w:r w:rsidRPr="00892E43">
        <w:rPr>
          <w:sz w:val="22"/>
          <w:szCs w:val="22"/>
          <w:lang w:val="et-EE"/>
        </w:rPr>
        <w:t>Kunstlik kirsimaitse</w:t>
      </w:r>
    </w:p>
    <w:p w14:paraId="221E4217" w14:textId="77777777" w:rsidR="008F1B75" w:rsidRPr="00892E43" w:rsidRDefault="008F1B75" w:rsidP="00AB7C56">
      <w:pPr>
        <w:tabs>
          <w:tab w:val="left" w:pos="567"/>
        </w:tabs>
        <w:rPr>
          <w:sz w:val="22"/>
          <w:szCs w:val="22"/>
          <w:lang w:val="et-EE"/>
        </w:rPr>
      </w:pPr>
      <w:r w:rsidRPr="00892E43">
        <w:rPr>
          <w:sz w:val="22"/>
          <w:szCs w:val="22"/>
          <w:lang w:val="et-EE"/>
        </w:rPr>
        <w:t>Piparmündiõli</w:t>
      </w:r>
    </w:p>
    <w:p w14:paraId="7DDA36C1" w14:textId="77777777" w:rsidR="008F1B75" w:rsidRPr="00892E43" w:rsidRDefault="008F1B75" w:rsidP="00AB7C56">
      <w:pPr>
        <w:tabs>
          <w:tab w:val="left" w:pos="567"/>
        </w:tabs>
        <w:rPr>
          <w:sz w:val="22"/>
          <w:szCs w:val="22"/>
          <w:lang w:val="et-EE"/>
        </w:rPr>
      </w:pPr>
      <w:r w:rsidRPr="00892E43">
        <w:rPr>
          <w:sz w:val="22"/>
          <w:szCs w:val="22"/>
          <w:lang w:val="et-EE"/>
        </w:rPr>
        <w:t>Päikseloojangukollane värvaine (E110)</w:t>
      </w:r>
    </w:p>
    <w:p w14:paraId="3773987A" w14:textId="77777777" w:rsidR="008F1B75" w:rsidRPr="00892E43" w:rsidRDefault="008F1B75" w:rsidP="00AB7C56">
      <w:pPr>
        <w:tabs>
          <w:tab w:val="left" w:pos="567"/>
        </w:tabs>
        <w:rPr>
          <w:snapToGrid w:val="0"/>
          <w:sz w:val="22"/>
          <w:szCs w:val="22"/>
          <w:lang w:val="et-EE"/>
        </w:rPr>
      </w:pPr>
      <w:r w:rsidRPr="00892E43">
        <w:rPr>
          <w:sz w:val="22"/>
          <w:szCs w:val="22"/>
          <w:lang w:val="et-EE"/>
        </w:rPr>
        <w:t>Sukraloos (E955)</w:t>
      </w:r>
    </w:p>
    <w:p w14:paraId="68AD5EA7" w14:textId="77777777" w:rsidR="008F1B75" w:rsidRPr="00892E43" w:rsidRDefault="008F1B75" w:rsidP="00AB7C56">
      <w:pPr>
        <w:tabs>
          <w:tab w:val="left" w:pos="567"/>
        </w:tabs>
        <w:rPr>
          <w:snapToGrid w:val="0"/>
          <w:sz w:val="22"/>
          <w:szCs w:val="22"/>
          <w:lang w:val="et-EE"/>
        </w:rPr>
      </w:pPr>
    </w:p>
    <w:p w14:paraId="5E1520CE" w14:textId="77777777" w:rsidR="008F1B75" w:rsidRPr="00892E43" w:rsidRDefault="008F1B75" w:rsidP="00AB7C56">
      <w:pPr>
        <w:keepNext/>
        <w:tabs>
          <w:tab w:val="left" w:pos="567"/>
        </w:tabs>
        <w:ind w:left="567" w:hanging="567"/>
        <w:rPr>
          <w:i/>
          <w:snapToGrid w:val="0"/>
          <w:sz w:val="22"/>
          <w:szCs w:val="22"/>
          <w:lang w:val="et-EE"/>
        </w:rPr>
      </w:pPr>
      <w:r w:rsidRPr="00892E43">
        <w:rPr>
          <w:b/>
          <w:snapToGrid w:val="0"/>
          <w:sz w:val="22"/>
          <w:szCs w:val="22"/>
          <w:lang w:val="et-EE"/>
        </w:rPr>
        <w:t>6.2</w:t>
      </w:r>
      <w:r w:rsidRPr="00892E43">
        <w:rPr>
          <w:b/>
          <w:snapToGrid w:val="0"/>
          <w:sz w:val="22"/>
          <w:szCs w:val="22"/>
          <w:lang w:val="et-EE"/>
        </w:rPr>
        <w:tab/>
        <w:t>Sobimatus</w:t>
      </w:r>
    </w:p>
    <w:p w14:paraId="6B986D81" w14:textId="77777777" w:rsidR="008F1B75" w:rsidRPr="00892E43" w:rsidRDefault="008F1B75" w:rsidP="00AB7C56">
      <w:pPr>
        <w:keepNext/>
        <w:tabs>
          <w:tab w:val="left" w:pos="567"/>
        </w:tabs>
        <w:rPr>
          <w:snapToGrid w:val="0"/>
          <w:sz w:val="22"/>
          <w:szCs w:val="22"/>
          <w:lang w:val="et-EE"/>
        </w:rPr>
      </w:pPr>
    </w:p>
    <w:p w14:paraId="51ADD291" w14:textId="77777777" w:rsidR="008F1B75" w:rsidRPr="00892E43" w:rsidRDefault="008F1B75" w:rsidP="00AB7C56">
      <w:pPr>
        <w:tabs>
          <w:tab w:val="left" w:pos="567"/>
        </w:tabs>
        <w:rPr>
          <w:sz w:val="22"/>
          <w:szCs w:val="22"/>
          <w:lang w:val="et-EE"/>
        </w:rPr>
      </w:pPr>
      <w:r w:rsidRPr="00892E43">
        <w:rPr>
          <w:sz w:val="22"/>
          <w:szCs w:val="22"/>
          <w:lang w:val="et-EE"/>
        </w:rPr>
        <w:t>Ei kohaldata.</w:t>
      </w:r>
    </w:p>
    <w:p w14:paraId="1473E350" w14:textId="77777777" w:rsidR="008F1B75" w:rsidRPr="00892E43" w:rsidRDefault="008F1B75" w:rsidP="00AB7C56">
      <w:pPr>
        <w:tabs>
          <w:tab w:val="left" w:pos="567"/>
        </w:tabs>
        <w:rPr>
          <w:sz w:val="22"/>
          <w:szCs w:val="22"/>
          <w:lang w:val="et-EE"/>
        </w:rPr>
      </w:pPr>
    </w:p>
    <w:p w14:paraId="3CE43759"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6.3</w:t>
      </w:r>
      <w:r w:rsidRPr="00892E43">
        <w:rPr>
          <w:b/>
          <w:snapToGrid w:val="0"/>
          <w:sz w:val="22"/>
          <w:szCs w:val="22"/>
          <w:lang w:val="et-EE"/>
        </w:rPr>
        <w:tab/>
        <w:t>Kõlblikkusaeg</w:t>
      </w:r>
    </w:p>
    <w:p w14:paraId="1A2C2F85" w14:textId="77777777" w:rsidR="008F1B75" w:rsidRPr="00892E43" w:rsidRDefault="008F1B75" w:rsidP="00AB7C56">
      <w:pPr>
        <w:keepNext/>
        <w:tabs>
          <w:tab w:val="left" w:pos="567"/>
        </w:tabs>
        <w:rPr>
          <w:b/>
          <w:snapToGrid w:val="0"/>
          <w:sz w:val="22"/>
          <w:szCs w:val="22"/>
          <w:lang w:val="et-EE"/>
        </w:rPr>
      </w:pPr>
    </w:p>
    <w:p w14:paraId="2C27C128" w14:textId="77777777" w:rsidR="008F1B75" w:rsidRPr="00892E43" w:rsidRDefault="008F1B75" w:rsidP="00AB7C56">
      <w:pPr>
        <w:keepNext/>
        <w:tabs>
          <w:tab w:val="left" w:pos="567"/>
        </w:tabs>
        <w:rPr>
          <w:snapToGrid w:val="0"/>
          <w:sz w:val="22"/>
          <w:szCs w:val="22"/>
          <w:lang w:val="et-EE"/>
        </w:rPr>
      </w:pPr>
      <w:r w:rsidRPr="00892E43">
        <w:rPr>
          <w:snapToGrid w:val="0"/>
          <w:sz w:val="22"/>
          <w:szCs w:val="22"/>
          <w:lang w:val="et-EE"/>
        </w:rPr>
        <w:t>3 aastat.</w:t>
      </w:r>
    </w:p>
    <w:p w14:paraId="0C29EC15" w14:textId="57E49276" w:rsidR="008F1B75" w:rsidRPr="00892E43" w:rsidRDefault="008F1B75" w:rsidP="00AB7C56">
      <w:pPr>
        <w:tabs>
          <w:tab w:val="left" w:pos="567"/>
        </w:tabs>
        <w:rPr>
          <w:snapToGrid w:val="0"/>
          <w:sz w:val="22"/>
          <w:szCs w:val="22"/>
          <w:lang w:val="et-EE"/>
        </w:rPr>
      </w:pPr>
      <w:r w:rsidRPr="00892E43">
        <w:rPr>
          <w:sz w:val="22"/>
          <w:szCs w:val="22"/>
          <w:lang w:val="et-EE"/>
        </w:rPr>
        <w:t>Pärast esmast avamist kasutada 35</w:t>
      </w:r>
      <w:r w:rsidR="00B47192" w:rsidRPr="00892E43">
        <w:rPr>
          <w:sz w:val="22"/>
          <w:szCs w:val="22"/>
          <w:lang w:val="et-EE"/>
        </w:rPr>
        <w:t> </w:t>
      </w:r>
      <w:r w:rsidRPr="00892E43">
        <w:rPr>
          <w:sz w:val="22"/>
          <w:szCs w:val="22"/>
          <w:lang w:val="et-EE"/>
        </w:rPr>
        <w:t>päeva jooksul .</w:t>
      </w:r>
    </w:p>
    <w:p w14:paraId="3F529F38" w14:textId="77777777" w:rsidR="008F1B75" w:rsidRPr="00892E43" w:rsidRDefault="008F1B75" w:rsidP="00AB7C56">
      <w:pPr>
        <w:tabs>
          <w:tab w:val="left" w:pos="567"/>
        </w:tabs>
        <w:rPr>
          <w:bCs/>
          <w:snapToGrid w:val="0"/>
          <w:sz w:val="22"/>
          <w:szCs w:val="22"/>
          <w:lang w:val="et-EE"/>
        </w:rPr>
      </w:pPr>
    </w:p>
    <w:p w14:paraId="5FB30D05" w14:textId="77777777" w:rsidR="008F1B75" w:rsidRPr="00892E43" w:rsidRDefault="008F1B75" w:rsidP="00AB7C56">
      <w:pPr>
        <w:keepNext/>
        <w:tabs>
          <w:tab w:val="left" w:pos="567"/>
        </w:tabs>
        <w:ind w:left="567" w:hanging="567"/>
        <w:rPr>
          <w:b/>
          <w:snapToGrid w:val="0"/>
          <w:sz w:val="22"/>
          <w:szCs w:val="22"/>
          <w:lang w:val="et-EE"/>
        </w:rPr>
      </w:pPr>
      <w:r w:rsidRPr="00892E43">
        <w:rPr>
          <w:b/>
          <w:snapToGrid w:val="0"/>
          <w:sz w:val="22"/>
          <w:szCs w:val="22"/>
          <w:lang w:val="et-EE"/>
        </w:rPr>
        <w:t>6.4</w:t>
      </w:r>
      <w:r w:rsidRPr="00892E43">
        <w:rPr>
          <w:b/>
          <w:snapToGrid w:val="0"/>
          <w:sz w:val="22"/>
          <w:szCs w:val="22"/>
          <w:lang w:val="et-EE"/>
        </w:rPr>
        <w:tab/>
        <w:t>Säilitamise eritingimused</w:t>
      </w:r>
    </w:p>
    <w:p w14:paraId="7307654F" w14:textId="77777777" w:rsidR="008F1B75" w:rsidRPr="00892E43" w:rsidRDefault="008F1B75" w:rsidP="00AB7C56">
      <w:pPr>
        <w:keepNext/>
        <w:tabs>
          <w:tab w:val="left" w:pos="567"/>
        </w:tabs>
        <w:rPr>
          <w:snapToGrid w:val="0"/>
          <w:sz w:val="22"/>
          <w:szCs w:val="22"/>
          <w:lang w:val="et-EE"/>
        </w:rPr>
      </w:pPr>
    </w:p>
    <w:p w14:paraId="7DC6887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 xml:space="preserve">Hoida temperatuuril kuni 30ºC. </w:t>
      </w:r>
      <w:r w:rsidR="00A347AA" w:rsidRPr="00892E43">
        <w:rPr>
          <w:sz w:val="22"/>
          <w:szCs w:val="22"/>
          <w:lang w:val="et-EE"/>
        </w:rPr>
        <w:t xml:space="preserve">Hoida </w:t>
      </w:r>
      <w:r w:rsidRPr="00892E43">
        <w:rPr>
          <w:sz w:val="22"/>
          <w:szCs w:val="22"/>
          <w:lang w:val="et-EE"/>
        </w:rPr>
        <w:t>originaalpakendis, valguse eest</w:t>
      </w:r>
      <w:r w:rsidR="00A347AA" w:rsidRPr="00892E43">
        <w:rPr>
          <w:sz w:val="22"/>
          <w:szCs w:val="22"/>
          <w:lang w:val="et-EE"/>
        </w:rPr>
        <w:t xml:space="preserve"> kaitstult</w:t>
      </w:r>
      <w:r w:rsidRPr="00892E43">
        <w:rPr>
          <w:sz w:val="22"/>
          <w:szCs w:val="22"/>
          <w:lang w:val="et-EE"/>
        </w:rPr>
        <w:t>.</w:t>
      </w:r>
    </w:p>
    <w:p w14:paraId="446F79A1" w14:textId="77777777" w:rsidR="008F1B75" w:rsidRPr="000E5784" w:rsidRDefault="008F1B75" w:rsidP="00AB7C56">
      <w:pPr>
        <w:tabs>
          <w:tab w:val="left" w:pos="567"/>
        </w:tabs>
        <w:rPr>
          <w:bCs/>
          <w:snapToGrid w:val="0"/>
          <w:sz w:val="22"/>
          <w:szCs w:val="22"/>
          <w:lang w:val="et-EE"/>
        </w:rPr>
      </w:pPr>
    </w:p>
    <w:p w14:paraId="0399FB52"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lastRenderedPageBreak/>
        <w:t>6.5</w:t>
      </w:r>
      <w:r w:rsidRPr="00892E43">
        <w:rPr>
          <w:b/>
          <w:snapToGrid w:val="0"/>
          <w:sz w:val="22"/>
          <w:szCs w:val="22"/>
          <w:lang w:val="et-EE"/>
        </w:rPr>
        <w:tab/>
        <w:t>Pakendi iseloomustus ja sisu</w:t>
      </w:r>
    </w:p>
    <w:p w14:paraId="454B267F" w14:textId="77777777" w:rsidR="008F1B75" w:rsidRPr="00892E43" w:rsidRDefault="008F1B75" w:rsidP="00AB7C56">
      <w:pPr>
        <w:keepNext/>
        <w:tabs>
          <w:tab w:val="left" w:pos="567"/>
        </w:tabs>
        <w:rPr>
          <w:b/>
          <w:snapToGrid w:val="0"/>
          <w:sz w:val="22"/>
          <w:szCs w:val="22"/>
          <w:lang w:val="et-EE"/>
        </w:rPr>
      </w:pPr>
    </w:p>
    <w:p w14:paraId="6F10A855" w14:textId="77777777" w:rsidR="008F1B75" w:rsidRPr="00892E43" w:rsidRDefault="008F1B75" w:rsidP="00AB7C56">
      <w:pPr>
        <w:tabs>
          <w:tab w:val="left" w:pos="567"/>
        </w:tabs>
        <w:rPr>
          <w:sz w:val="22"/>
          <w:szCs w:val="22"/>
          <w:lang w:val="et-EE"/>
        </w:rPr>
      </w:pPr>
      <w:r w:rsidRPr="00892E43">
        <w:rPr>
          <w:sz w:val="22"/>
          <w:szCs w:val="22"/>
          <w:lang w:val="et-EE"/>
        </w:rPr>
        <w:t>Merevaiguvärvi polüetüleentereftalaadist (PET) pudelid, millel on (polüpropüleenist) lapsekindel sulgur ja (polüpropüleenist) gradeeritud mõõtelusikas.</w:t>
      </w:r>
    </w:p>
    <w:p w14:paraId="6D16A8AE" w14:textId="77777777" w:rsidR="008F1B75" w:rsidRPr="00892E43" w:rsidRDefault="008F1B75" w:rsidP="00AB7C56">
      <w:pPr>
        <w:tabs>
          <w:tab w:val="left" w:pos="567"/>
        </w:tabs>
        <w:rPr>
          <w:sz w:val="22"/>
          <w:szCs w:val="22"/>
          <w:lang w:val="et-EE"/>
        </w:rPr>
      </w:pPr>
      <w:r w:rsidRPr="00892E43">
        <w:rPr>
          <w:sz w:val="22"/>
          <w:szCs w:val="22"/>
          <w:lang w:val="et-EE"/>
        </w:rPr>
        <w:t>Igas pakis on üks 250 ml või 500 ml suukaudse lahuse pudel.</w:t>
      </w:r>
    </w:p>
    <w:p w14:paraId="19521951" w14:textId="77777777" w:rsidR="008F1B75" w:rsidRPr="00892E43" w:rsidRDefault="008F1B75" w:rsidP="00AB7C56">
      <w:pPr>
        <w:tabs>
          <w:tab w:val="left" w:pos="567"/>
        </w:tabs>
        <w:rPr>
          <w:sz w:val="22"/>
          <w:szCs w:val="22"/>
          <w:lang w:val="et-EE"/>
        </w:rPr>
      </w:pPr>
      <w:r w:rsidRPr="00892E43">
        <w:rPr>
          <w:sz w:val="22"/>
          <w:szCs w:val="22"/>
          <w:lang w:val="et-EE"/>
        </w:rPr>
        <w:t>Kõik pakendi suurused ei pruugi olla müügil.</w:t>
      </w:r>
    </w:p>
    <w:p w14:paraId="7DA206DF" w14:textId="77777777" w:rsidR="008F1B75" w:rsidRPr="00892E43" w:rsidRDefault="008F1B75" w:rsidP="00AB7C56">
      <w:pPr>
        <w:tabs>
          <w:tab w:val="left" w:pos="567"/>
        </w:tabs>
        <w:rPr>
          <w:snapToGrid w:val="0"/>
          <w:sz w:val="22"/>
          <w:szCs w:val="22"/>
          <w:lang w:val="et-EE"/>
        </w:rPr>
      </w:pPr>
    </w:p>
    <w:p w14:paraId="4BEEA008"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6.6</w:t>
      </w:r>
      <w:r w:rsidRPr="00892E43">
        <w:rPr>
          <w:b/>
          <w:snapToGrid w:val="0"/>
          <w:sz w:val="22"/>
          <w:szCs w:val="22"/>
          <w:lang w:val="et-EE"/>
        </w:rPr>
        <w:tab/>
      </w:r>
      <w:r w:rsidRPr="00892E43">
        <w:rPr>
          <w:b/>
          <w:sz w:val="22"/>
          <w:szCs w:val="22"/>
          <w:lang w:val="et-EE"/>
        </w:rPr>
        <w:t>Erihoiatused ravim</w:t>
      </w:r>
      <w:r w:rsidR="00F17464" w:rsidRPr="00892E43">
        <w:rPr>
          <w:b/>
          <w:sz w:val="22"/>
          <w:szCs w:val="22"/>
          <w:lang w:val="et-EE"/>
        </w:rPr>
        <w:t>preparaad</w:t>
      </w:r>
      <w:r w:rsidRPr="00892E43">
        <w:rPr>
          <w:b/>
          <w:sz w:val="22"/>
          <w:szCs w:val="22"/>
          <w:lang w:val="et-EE"/>
        </w:rPr>
        <w:t>i hävitamiseks</w:t>
      </w:r>
    </w:p>
    <w:p w14:paraId="1C7E3909" w14:textId="77777777" w:rsidR="008F1B75" w:rsidRPr="000E5784" w:rsidRDefault="008F1B75" w:rsidP="00AB7C56">
      <w:pPr>
        <w:keepNext/>
        <w:tabs>
          <w:tab w:val="left" w:pos="567"/>
        </w:tabs>
        <w:ind w:right="-449"/>
        <w:rPr>
          <w:bCs/>
          <w:snapToGrid w:val="0"/>
          <w:sz w:val="22"/>
          <w:szCs w:val="22"/>
          <w:lang w:val="et-EE"/>
        </w:rPr>
      </w:pPr>
    </w:p>
    <w:p w14:paraId="315ED7D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Kasutamata ravimpreparaat või jäätmematerjal tuleb hävitada vastavalt kohalikele nõuetele.</w:t>
      </w:r>
    </w:p>
    <w:p w14:paraId="1E8B87E9" w14:textId="77777777" w:rsidR="008F1B75" w:rsidRPr="00892E43" w:rsidRDefault="008F1B75" w:rsidP="00AB7C56">
      <w:pPr>
        <w:tabs>
          <w:tab w:val="left" w:pos="567"/>
        </w:tabs>
        <w:ind w:right="-449"/>
        <w:rPr>
          <w:bCs/>
          <w:snapToGrid w:val="0"/>
          <w:sz w:val="22"/>
          <w:szCs w:val="22"/>
          <w:lang w:val="et-EE"/>
        </w:rPr>
      </w:pPr>
    </w:p>
    <w:p w14:paraId="69E9B495" w14:textId="77777777" w:rsidR="008F1B75" w:rsidRPr="00892E43" w:rsidRDefault="008F1B75" w:rsidP="00AB7C56">
      <w:pPr>
        <w:tabs>
          <w:tab w:val="left" w:pos="567"/>
        </w:tabs>
        <w:ind w:right="-449"/>
        <w:rPr>
          <w:bCs/>
          <w:snapToGrid w:val="0"/>
          <w:sz w:val="22"/>
          <w:szCs w:val="22"/>
          <w:lang w:val="et-EE"/>
        </w:rPr>
      </w:pPr>
    </w:p>
    <w:p w14:paraId="45C1A826" w14:textId="77777777" w:rsidR="008F1B75" w:rsidRPr="00892E43" w:rsidRDefault="008F1B75" w:rsidP="00AB7C56">
      <w:pPr>
        <w:keepNext/>
        <w:tabs>
          <w:tab w:val="left" w:pos="567"/>
        </w:tabs>
        <w:ind w:left="567" w:hanging="567"/>
        <w:rPr>
          <w:snapToGrid w:val="0"/>
          <w:sz w:val="22"/>
          <w:szCs w:val="22"/>
          <w:lang w:val="et-EE"/>
        </w:rPr>
      </w:pPr>
      <w:r w:rsidRPr="00892E43">
        <w:rPr>
          <w:b/>
          <w:snapToGrid w:val="0"/>
          <w:sz w:val="22"/>
          <w:szCs w:val="22"/>
          <w:lang w:val="et-EE"/>
        </w:rPr>
        <w:t>7.</w:t>
      </w:r>
      <w:r w:rsidRPr="00892E43">
        <w:rPr>
          <w:b/>
          <w:snapToGrid w:val="0"/>
          <w:sz w:val="22"/>
          <w:szCs w:val="22"/>
          <w:lang w:val="et-EE"/>
        </w:rPr>
        <w:tab/>
        <w:t>MÜÜGILOA HOIDJA</w:t>
      </w:r>
    </w:p>
    <w:p w14:paraId="315C827D" w14:textId="77777777" w:rsidR="008F1B75" w:rsidRPr="000E5784" w:rsidRDefault="008F1B75" w:rsidP="00AB7C56">
      <w:pPr>
        <w:keepNext/>
        <w:tabs>
          <w:tab w:val="left" w:pos="567"/>
        </w:tabs>
        <w:rPr>
          <w:bCs/>
          <w:snapToGrid w:val="0"/>
          <w:sz w:val="22"/>
          <w:szCs w:val="22"/>
          <w:lang w:val="et-EE"/>
        </w:rPr>
      </w:pPr>
    </w:p>
    <w:p w14:paraId="4506B03B" w14:textId="77777777" w:rsidR="00127877" w:rsidRPr="00892E43" w:rsidRDefault="006F4F96" w:rsidP="00AB7C56">
      <w:pPr>
        <w:keepNext/>
        <w:tabs>
          <w:tab w:val="left" w:pos="567"/>
        </w:tabs>
        <w:rPr>
          <w:snapToGrid w:val="0"/>
          <w:sz w:val="22"/>
          <w:szCs w:val="22"/>
          <w:lang w:val="et-EE"/>
        </w:rPr>
      </w:pPr>
      <w:r w:rsidRPr="00892E43">
        <w:rPr>
          <w:snapToGrid w:val="0"/>
          <w:sz w:val="22"/>
          <w:szCs w:val="22"/>
          <w:lang w:val="et-EE"/>
        </w:rPr>
        <w:t>Chiesi Farmaceutici S.p.A.</w:t>
      </w:r>
    </w:p>
    <w:p w14:paraId="2CA39177" w14:textId="77777777" w:rsidR="00127877" w:rsidRPr="00892E43" w:rsidRDefault="006F4F96" w:rsidP="00AB7C56">
      <w:pPr>
        <w:keepNext/>
        <w:tabs>
          <w:tab w:val="left" w:pos="567"/>
        </w:tabs>
        <w:rPr>
          <w:snapToGrid w:val="0"/>
          <w:sz w:val="22"/>
          <w:szCs w:val="22"/>
          <w:lang w:val="et-EE"/>
        </w:rPr>
      </w:pPr>
      <w:r w:rsidRPr="00892E43">
        <w:rPr>
          <w:snapToGrid w:val="0"/>
          <w:sz w:val="22"/>
          <w:szCs w:val="22"/>
          <w:lang w:val="et-EE"/>
        </w:rPr>
        <w:t>Via Palermo 26/A</w:t>
      </w:r>
    </w:p>
    <w:p w14:paraId="1A104764" w14:textId="77777777" w:rsidR="00127877" w:rsidRPr="00892E43" w:rsidRDefault="006F4F96" w:rsidP="00AB7C56">
      <w:pPr>
        <w:keepNext/>
        <w:tabs>
          <w:tab w:val="left" w:pos="567"/>
        </w:tabs>
        <w:rPr>
          <w:snapToGrid w:val="0"/>
          <w:sz w:val="22"/>
          <w:szCs w:val="22"/>
          <w:lang w:val="et-EE"/>
        </w:rPr>
      </w:pPr>
      <w:r w:rsidRPr="00892E43">
        <w:rPr>
          <w:snapToGrid w:val="0"/>
          <w:sz w:val="22"/>
          <w:szCs w:val="22"/>
          <w:lang w:val="et-EE"/>
        </w:rPr>
        <w:t>43122 Parma</w:t>
      </w:r>
    </w:p>
    <w:p w14:paraId="7D8F93E7"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Itaalia</w:t>
      </w:r>
    </w:p>
    <w:p w14:paraId="0829F730" w14:textId="77777777" w:rsidR="008F1B75" w:rsidRPr="00892E43" w:rsidRDefault="008F1B75" w:rsidP="00AB7C56">
      <w:pPr>
        <w:tabs>
          <w:tab w:val="left" w:pos="567"/>
        </w:tabs>
        <w:rPr>
          <w:snapToGrid w:val="0"/>
          <w:sz w:val="22"/>
          <w:szCs w:val="22"/>
          <w:lang w:val="et-EE"/>
        </w:rPr>
      </w:pPr>
    </w:p>
    <w:p w14:paraId="4CFCA010" w14:textId="77777777" w:rsidR="008F1B75" w:rsidRPr="00892E43" w:rsidRDefault="008F1B75" w:rsidP="00AB7C56">
      <w:pPr>
        <w:tabs>
          <w:tab w:val="left" w:pos="567"/>
        </w:tabs>
        <w:rPr>
          <w:snapToGrid w:val="0"/>
          <w:sz w:val="22"/>
          <w:szCs w:val="22"/>
          <w:lang w:val="et-EE"/>
        </w:rPr>
      </w:pPr>
    </w:p>
    <w:p w14:paraId="1295656D"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8.</w:t>
      </w:r>
      <w:r w:rsidRPr="00892E43">
        <w:rPr>
          <w:b/>
          <w:bCs/>
          <w:snapToGrid w:val="0"/>
          <w:sz w:val="22"/>
          <w:szCs w:val="22"/>
          <w:lang w:val="et-EE"/>
        </w:rPr>
        <w:tab/>
        <w:t>MÜÜGILOA NUMBRID</w:t>
      </w:r>
    </w:p>
    <w:p w14:paraId="0860B163" w14:textId="77777777" w:rsidR="008F1B75" w:rsidRPr="00892E43" w:rsidRDefault="008F1B75" w:rsidP="00AB7C56">
      <w:pPr>
        <w:keepNext/>
        <w:tabs>
          <w:tab w:val="left" w:pos="567"/>
        </w:tabs>
        <w:rPr>
          <w:snapToGrid w:val="0"/>
          <w:sz w:val="22"/>
          <w:szCs w:val="22"/>
          <w:lang w:val="et-EE"/>
        </w:rPr>
      </w:pPr>
    </w:p>
    <w:p w14:paraId="0081CB95" w14:textId="77777777" w:rsidR="008F1B75" w:rsidRPr="00892E43" w:rsidRDefault="008F1B75" w:rsidP="00AB7C56">
      <w:pPr>
        <w:keepNext/>
        <w:tabs>
          <w:tab w:val="left" w:pos="567"/>
        </w:tabs>
        <w:rPr>
          <w:snapToGrid w:val="0"/>
          <w:sz w:val="22"/>
          <w:szCs w:val="22"/>
          <w:lang w:val="et-EE"/>
        </w:rPr>
      </w:pPr>
      <w:r w:rsidRPr="00892E43">
        <w:rPr>
          <w:snapToGrid w:val="0"/>
          <w:sz w:val="22"/>
          <w:szCs w:val="22"/>
          <w:lang w:val="et-EE"/>
        </w:rPr>
        <w:t>EU/1/99/108/002</w:t>
      </w:r>
    </w:p>
    <w:p w14:paraId="0E6BB17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EU/1/99/108/003</w:t>
      </w:r>
    </w:p>
    <w:p w14:paraId="54845E73" w14:textId="77777777" w:rsidR="008F1B75" w:rsidRPr="00892E43" w:rsidRDefault="008F1B75" w:rsidP="00AB7C56">
      <w:pPr>
        <w:tabs>
          <w:tab w:val="left" w:pos="567"/>
        </w:tabs>
        <w:rPr>
          <w:snapToGrid w:val="0"/>
          <w:sz w:val="22"/>
          <w:szCs w:val="22"/>
          <w:lang w:val="et-EE"/>
        </w:rPr>
      </w:pPr>
    </w:p>
    <w:p w14:paraId="752851E8" w14:textId="77777777" w:rsidR="008F1B75" w:rsidRPr="00892E43" w:rsidRDefault="008F1B75" w:rsidP="00AB7C56">
      <w:pPr>
        <w:tabs>
          <w:tab w:val="left" w:pos="567"/>
        </w:tabs>
        <w:rPr>
          <w:snapToGrid w:val="0"/>
          <w:sz w:val="22"/>
          <w:szCs w:val="22"/>
          <w:lang w:val="et-EE"/>
        </w:rPr>
      </w:pPr>
    </w:p>
    <w:p w14:paraId="26DB17A3" w14:textId="77777777" w:rsidR="008F1B75" w:rsidRPr="00892E43" w:rsidRDefault="008F1B75" w:rsidP="00AB7C56">
      <w:pPr>
        <w:keepNext/>
        <w:tabs>
          <w:tab w:val="left" w:pos="567"/>
        </w:tabs>
        <w:ind w:left="540" w:hanging="540"/>
        <w:rPr>
          <w:b/>
          <w:bCs/>
          <w:snapToGrid w:val="0"/>
          <w:sz w:val="22"/>
          <w:szCs w:val="22"/>
          <w:lang w:val="et-EE"/>
        </w:rPr>
      </w:pPr>
      <w:r w:rsidRPr="00892E43">
        <w:rPr>
          <w:b/>
          <w:bCs/>
          <w:snapToGrid w:val="0"/>
          <w:sz w:val="22"/>
          <w:szCs w:val="22"/>
          <w:lang w:val="et-EE"/>
        </w:rPr>
        <w:t>9.</w:t>
      </w:r>
      <w:r w:rsidRPr="00892E43">
        <w:rPr>
          <w:b/>
          <w:bCs/>
          <w:snapToGrid w:val="0"/>
          <w:sz w:val="22"/>
          <w:szCs w:val="22"/>
          <w:lang w:val="et-EE"/>
        </w:rPr>
        <w:tab/>
        <w:t>ESMASE MÜÜGILOA VÄLJASTAMISE/MÜÜGILOA UUENDAMISE KUUPÄEV</w:t>
      </w:r>
    </w:p>
    <w:p w14:paraId="3E26807D" w14:textId="77777777" w:rsidR="008F1B75" w:rsidRPr="00892E43" w:rsidRDefault="008F1B75" w:rsidP="00AB7C56">
      <w:pPr>
        <w:keepNext/>
        <w:tabs>
          <w:tab w:val="left" w:pos="567"/>
        </w:tabs>
        <w:rPr>
          <w:snapToGrid w:val="0"/>
          <w:sz w:val="22"/>
          <w:szCs w:val="22"/>
          <w:lang w:val="et-EE"/>
        </w:rPr>
      </w:pPr>
    </w:p>
    <w:p w14:paraId="661BFEB2" w14:textId="77777777" w:rsidR="008F1B75" w:rsidRPr="00892E43" w:rsidRDefault="00F17464" w:rsidP="00AB7C56">
      <w:pPr>
        <w:keepNext/>
        <w:tabs>
          <w:tab w:val="left" w:pos="567"/>
        </w:tabs>
        <w:rPr>
          <w:sz w:val="22"/>
          <w:szCs w:val="22"/>
          <w:lang w:val="et-EE"/>
        </w:rPr>
      </w:pPr>
      <w:r w:rsidRPr="00892E43">
        <w:rPr>
          <w:sz w:val="22"/>
          <w:szCs w:val="22"/>
          <w:lang w:val="et-EE"/>
        </w:rPr>
        <w:t>M</w:t>
      </w:r>
      <w:r w:rsidR="008F1B75" w:rsidRPr="00892E43">
        <w:rPr>
          <w:sz w:val="22"/>
          <w:szCs w:val="22"/>
          <w:lang w:val="et-EE"/>
        </w:rPr>
        <w:t xml:space="preserve">üügiloa </w:t>
      </w:r>
      <w:r w:rsidRPr="00892E43">
        <w:rPr>
          <w:sz w:val="22"/>
          <w:szCs w:val="22"/>
          <w:lang w:val="et-EE"/>
        </w:rPr>
        <w:t xml:space="preserve">esmase </w:t>
      </w:r>
      <w:r w:rsidR="008F1B75" w:rsidRPr="00892E43">
        <w:rPr>
          <w:sz w:val="22"/>
          <w:szCs w:val="22"/>
          <w:lang w:val="et-EE"/>
        </w:rPr>
        <w:t>väljastamise kuupäev: 25. august 1999</w:t>
      </w:r>
    </w:p>
    <w:p w14:paraId="5B06D0D9" w14:textId="77777777" w:rsidR="000259AE" w:rsidRPr="00892E43" w:rsidRDefault="000259AE" w:rsidP="00AB7C56">
      <w:pPr>
        <w:tabs>
          <w:tab w:val="left" w:pos="567"/>
        </w:tabs>
        <w:rPr>
          <w:sz w:val="22"/>
          <w:szCs w:val="22"/>
          <w:lang w:val="et-EE"/>
        </w:rPr>
      </w:pPr>
      <w:r w:rsidRPr="00892E43">
        <w:rPr>
          <w:sz w:val="22"/>
          <w:szCs w:val="22"/>
          <w:lang w:val="et-EE"/>
        </w:rPr>
        <w:t>Müügiloa viimase uuendamise kuupäev: 21. september 2009</w:t>
      </w:r>
    </w:p>
    <w:p w14:paraId="2F86FB09" w14:textId="77777777" w:rsidR="008F1B75" w:rsidRPr="00892E43" w:rsidRDefault="008F1B75" w:rsidP="00AB7C56">
      <w:pPr>
        <w:tabs>
          <w:tab w:val="left" w:pos="567"/>
        </w:tabs>
        <w:rPr>
          <w:sz w:val="22"/>
          <w:szCs w:val="22"/>
          <w:lang w:val="et-EE"/>
        </w:rPr>
      </w:pPr>
    </w:p>
    <w:p w14:paraId="685958D1" w14:textId="77777777" w:rsidR="008F1B75" w:rsidRPr="00892E43" w:rsidRDefault="008F1B75" w:rsidP="00AB7C56">
      <w:pPr>
        <w:tabs>
          <w:tab w:val="left" w:pos="567"/>
        </w:tabs>
        <w:rPr>
          <w:sz w:val="22"/>
          <w:szCs w:val="22"/>
          <w:lang w:val="et-EE"/>
        </w:rPr>
      </w:pPr>
    </w:p>
    <w:p w14:paraId="46B12DE1" w14:textId="77777777" w:rsidR="008F1B75" w:rsidRPr="00892E43" w:rsidRDefault="008F1B75" w:rsidP="00B47192">
      <w:pPr>
        <w:keepNext/>
        <w:tabs>
          <w:tab w:val="left" w:pos="567"/>
        </w:tabs>
        <w:rPr>
          <w:b/>
          <w:bCs/>
          <w:snapToGrid w:val="0"/>
          <w:sz w:val="22"/>
          <w:szCs w:val="22"/>
          <w:lang w:val="et-EE"/>
        </w:rPr>
      </w:pPr>
      <w:r w:rsidRPr="00892E43">
        <w:rPr>
          <w:b/>
          <w:bCs/>
          <w:snapToGrid w:val="0"/>
          <w:sz w:val="22"/>
          <w:szCs w:val="22"/>
          <w:lang w:val="et-EE"/>
        </w:rPr>
        <w:t>10.</w:t>
      </w:r>
      <w:r w:rsidRPr="00892E43">
        <w:rPr>
          <w:b/>
          <w:bCs/>
          <w:snapToGrid w:val="0"/>
          <w:sz w:val="22"/>
          <w:szCs w:val="22"/>
          <w:lang w:val="et-EE"/>
        </w:rPr>
        <w:tab/>
        <w:t>TEKSTI LÄBIVAATAMISE KUUPÄEV</w:t>
      </w:r>
    </w:p>
    <w:p w14:paraId="1639F66B" w14:textId="77777777" w:rsidR="008F1B75" w:rsidRPr="00892E43" w:rsidRDefault="008F1B75" w:rsidP="00B47192">
      <w:pPr>
        <w:keepNext/>
        <w:tabs>
          <w:tab w:val="left" w:pos="567"/>
        </w:tabs>
        <w:rPr>
          <w:snapToGrid w:val="0"/>
          <w:sz w:val="22"/>
          <w:szCs w:val="22"/>
          <w:lang w:val="et-EE"/>
        </w:rPr>
      </w:pPr>
    </w:p>
    <w:p w14:paraId="48AF2D01" w14:textId="77777777" w:rsidR="008F1B75" w:rsidRPr="00892E43" w:rsidRDefault="008F1B75" w:rsidP="00B47192">
      <w:pPr>
        <w:keepNext/>
        <w:tabs>
          <w:tab w:val="left" w:pos="567"/>
        </w:tabs>
        <w:rPr>
          <w:snapToGrid w:val="0"/>
          <w:sz w:val="22"/>
          <w:szCs w:val="22"/>
          <w:lang w:val="et-EE"/>
        </w:rPr>
      </w:pPr>
    </w:p>
    <w:p w14:paraId="035E59CE" w14:textId="77777777" w:rsidR="008F1B75" w:rsidRPr="00892E43" w:rsidRDefault="008F1B75" w:rsidP="00B47192">
      <w:pPr>
        <w:keepNext/>
        <w:tabs>
          <w:tab w:val="left" w:pos="567"/>
        </w:tabs>
        <w:rPr>
          <w:snapToGrid w:val="0"/>
          <w:sz w:val="22"/>
          <w:szCs w:val="22"/>
          <w:lang w:val="et-EE"/>
        </w:rPr>
      </w:pPr>
    </w:p>
    <w:p w14:paraId="55A7F087" w14:textId="77777777" w:rsidR="008F1B75" w:rsidRPr="00892E43" w:rsidRDefault="008F1B75" w:rsidP="00B47192">
      <w:pPr>
        <w:keepNext/>
        <w:tabs>
          <w:tab w:val="left" w:pos="567"/>
        </w:tabs>
        <w:rPr>
          <w:snapToGrid w:val="0"/>
          <w:sz w:val="22"/>
          <w:szCs w:val="22"/>
          <w:lang w:val="et-EE"/>
        </w:rPr>
      </w:pPr>
    </w:p>
    <w:p w14:paraId="26C349D4" w14:textId="77777777" w:rsidR="008F1B75" w:rsidRPr="000E5784" w:rsidRDefault="008F1B75" w:rsidP="00AB7C56">
      <w:pPr>
        <w:tabs>
          <w:tab w:val="left" w:pos="567"/>
        </w:tabs>
        <w:rPr>
          <w:sz w:val="22"/>
          <w:szCs w:val="22"/>
          <w:lang w:val="et-EE"/>
        </w:rPr>
      </w:pPr>
      <w:r w:rsidRPr="000E5784">
        <w:rPr>
          <w:sz w:val="22"/>
          <w:szCs w:val="22"/>
          <w:lang w:val="et-EE"/>
        </w:rPr>
        <w:t xml:space="preserve">Täpne </w:t>
      </w:r>
      <w:r w:rsidR="00BF14FD" w:rsidRPr="000E5784">
        <w:rPr>
          <w:sz w:val="22"/>
          <w:szCs w:val="22"/>
          <w:lang w:val="et-EE"/>
        </w:rPr>
        <w:t xml:space="preserve">teave </w:t>
      </w:r>
      <w:r w:rsidRPr="000E5784">
        <w:rPr>
          <w:sz w:val="22"/>
          <w:szCs w:val="22"/>
          <w:lang w:val="et-EE"/>
        </w:rPr>
        <w:t>selle ravim</w:t>
      </w:r>
      <w:r w:rsidR="00F17464" w:rsidRPr="000E5784">
        <w:rPr>
          <w:sz w:val="22"/>
          <w:szCs w:val="22"/>
          <w:lang w:val="et-EE"/>
        </w:rPr>
        <w:t>p</w:t>
      </w:r>
      <w:r w:rsidR="00B50822" w:rsidRPr="000E5784">
        <w:rPr>
          <w:sz w:val="22"/>
          <w:szCs w:val="22"/>
          <w:lang w:val="et-EE"/>
        </w:rPr>
        <w:t>r</w:t>
      </w:r>
      <w:r w:rsidR="00F17464" w:rsidRPr="000E5784">
        <w:rPr>
          <w:sz w:val="22"/>
          <w:szCs w:val="22"/>
          <w:lang w:val="et-EE"/>
        </w:rPr>
        <w:t>eparaad</w:t>
      </w:r>
      <w:r w:rsidRPr="000E5784">
        <w:rPr>
          <w:sz w:val="22"/>
          <w:szCs w:val="22"/>
          <w:lang w:val="et-EE"/>
        </w:rPr>
        <w:t>i kohta on Euroopa Ravimiameti kodulehel</w:t>
      </w:r>
      <w:r w:rsidR="00BF14FD" w:rsidRPr="000E5784">
        <w:rPr>
          <w:sz w:val="22"/>
          <w:szCs w:val="22"/>
          <w:lang w:val="et-EE"/>
        </w:rPr>
        <w:t>:</w:t>
      </w:r>
      <w:r w:rsidRPr="000E5784">
        <w:rPr>
          <w:sz w:val="22"/>
          <w:szCs w:val="22"/>
          <w:lang w:val="et-EE"/>
        </w:rPr>
        <w:t xml:space="preserve"> </w:t>
      </w:r>
      <w:hyperlink r:id="rId11" w:history="1">
        <w:r w:rsidR="00272188" w:rsidRPr="000E5784">
          <w:rPr>
            <w:rStyle w:val="Hyperlink"/>
            <w:sz w:val="22"/>
            <w:szCs w:val="22"/>
            <w:lang w:val="et-EE"/>
          </w:rPr>
          <w:t>http://www.ema.europa.eu</w:t>
        </w:r>
      </w:hyperlink>
      <w:r w:rsidR="004A5855" w:rsidRPr="000E5784">
        <w:rPr>
          <w:sz w:val="22"/>
          <w:szCs w:val="22"/>
          <w:lang w:val="et-EE"/>
        </w:rPr>
        <w:t>.</w:t>
      </w:r>
    </w:p>
    <w:p w14:paraId="2CF41B3D" w14:textId="77777777" w:rsidR="00272188" w:rsidRPr="00892E43" w:rsidRDefault="00272188" w:rsidP="00AB7C56">
      <w:pPr>
        <w:tabs>
          <w:tab w:val="left" w:pos="567"/>
        </w:tabs>
        <w:rPr>
          <w:snapToGrid w:val="0"/>
          <w:sz w:val="22"/>
          <w:szCs w:val="22"/>
          <w:lang w:val="et-EE"/>
        </w:rPr>
      </w:pPr>
    </w:p>
    <w:p w14:paraId="492DFF8F" w14:textId="77777777" w:rsidR="008F1B75" w:rsidRPr="00892E43" w:rsidRDefault="00056E47" w:rsidP="00AB7C56">
      <w:pPr>
        <w:tabs>
          <w:tab w:val="left" w:pos="567"/>
        </w:tabs>
        <w:rPr>
          <w:sz w:val="22"/>
          <w:szCs w:val="22"/>
          <w:lang w:val="et-EE"/>
        </w:rPr>
      </w:pPr>
      <w:r w:rsidRPr="00892E43">
        <w:rPr>
          <w:snapToGrid w:val="0"/>
          <w:sz w:val="22"/>
          <w:szCs w:val="22"/>
          <w:lang w:val="et-EE"/>
        </w:rPr>
        <w:br w:type="page"/>
      </w:r>
    </w:p>
    <w:p w14:paraId="04B1F20F" w14:textId="77777777" w:rsidR="008F1B75" w:rsidRPr="00892E43" w:rsidRDefault="008F1B75" w:rsidP="00AB7C56">
      <w:pPr>
        <w:tabs>
          <w:tab w:val="left" w:pos="567"/>
        </w:tabs>
        <w:rPr>
          <w:b/>
          <w:bCs/>
          <w:sz w:val="22"/>
          <w:szCs w:val="22"/>
          <w:lang w:val="et-EE"/>
        </w:rPr>
      </w:pPr>
    </w:p>
    <w:p w14:paraId="399FEC83" w14:textId="77777777" w:rsidR="008F1B75" w:rsidRPr="00892E43" w:rsidRDefault="008F1B75" w:rsidP="00AB7C56">
      <w:pPr>
        <w:tabs>
          <w:tab w:val="left" w:pos="567"/>
        </w:tabs>
        <w:rPr>
          <w:b/>
          <w:bCs/>
          <w:sz w:val="22"/>
          <w:szCs w:val="22"/>
          <w:lang w:val="et-EE"/>
        </w:rPr>
      </w:pPr>
    </w:p>
    <w:p w14:paraId="474126DF" w14:textId="77777777" w:rsidR="008F1B75" w:rsidRPr="00892E43" w:rsidRDefault="008F1B75" w:rsidP="00AB7C56">
      <w:pPr>
        <w:tabs>
          <w:tab w:val="left" w:pos="567"/>
        </w:tabs>
        <w:rPr>
          <w:b/>
          <w:bCs/>
          <w:sz w:val="22"/>
          <w:szCs w:val="22"/>
          <w:lang w:val="et-EE"/>
        </w:rPr>
      </w:pPr>
    </w:p>
    <w:p w14:paraId="297D0537" w14:textId="77777777" w:rsidR="008F1B75" w:rsidRPr="00892E43" w:rsidRDefault="008F1B75" w:rsidP="00AB7C56">
      <w:pPr>
        <w:tabs>
          <w:tab w:val="left" w:pos="567"/>
        </w:tabs>
        <w:rPr>
          <w:b/>
          <w:bCs/>
          <w:sz w:val="22"/>
          <w:szCs w:val="22"/>
          <w:lang w:val="et-EE"/>
        </w:rPr>
      </w:pPr>
    </w:p>
    <w:p w14:paraId="3C3DDE68" w14:textId="77777777" w:rsidR="008F1B75" w:rsidRPr="00892E43" w:rsidRDefault="008F1B75" w:rsidP="00AB7C56">
      <w:pPr>
        <w:tabs>
          <w:tab w:val="left" w:pos="567"/>
        </w:tabs>
        <w:rPr>
          <w:b/>
          <w:bCs/>
          <w:sz w:val="22"/>
          <w:szCs w:val="22"/>
          <w:lang w:val="et-EE"/>
        </w:rPr>
      </w:pPr>
    </w:p>
    <w:p w14:paraId="2C8A03F0" w14:textId="77777777" w:rsidR="008F1B75" w:rsidRPr="00892E43" w:rsidRDefault="008F1B75" w:rsidP="00AB7C56">
      <w:pPr>
        <w:tabs>
          <w:tab w:val="left" w:pos="567"/>
        </w:tabs>
        <w:rPr>
          <w:b/>
          <w:bCs/>
          <w:sz w:val="22"/>
          <w:szCs w:val="22"/>
          <w:lang w:val="et-EE"/>
        </w:rPr>
      </w:pPr>
    </w:p>
    <w:p w14:paraId="45C5E4F4" w14:textId="77777777" w:rsidR="008F1B75" w:rsidRPr="00892E43" w:rsidRDefault="008F1B75" w:rsidP="00AB7C56">
      <w:pPr>
        <w:tabs>
          <w:tab w:val="left" w:pos="567"/>
        </w:tabs>
        <w:rPr>
          <w:b/>
          <w:bCs/>
          <w:sz w:val="22"/>
          <w:szCs w:val="22"/>
          <w:lang w:val="et-EE"/>
        </w:rPr>
      </w:pPr>
    </w:p>
    <w:p w14:paraId="53ED4B84" w14:textId="77777777" w:rsidR="008F1B75" w:rsidRPr="00892E43" w:rsidRDefault="008F1B75" w:rsidP="00AB7C56">
      <w:pPr>
        <w:tabs>
          <w:tab w:val="left" w:pos="567"/>
        </w:tabs>
        <w:rPr>
          <w:b/>
          <w:bCs/>
          <w:sz w:val="22"/>
          <w:szCs w:val="22"/>
          <w:lang w:val="et-EE"/>
        </w:rPr>
      </w:pPr>
    </w:p>
    <w:p w14:paraId="5176EFDA" w14:textId="77777777" w:rsidR="008F1B75" w:rsidRPr="00892E43" w:rsidRDefault="008F1B75" w:rsidP="00AB7C56">
      <w:pPr>
        <w:tabs>
          <w:tab w:val="left" w:pos="567"/>
        </w:tabs>
        <w:rPr>
          <w:b/>
          <w:bCs/>
          <w:sz w:val="22"/>
          <w:szCs w:val="22"/>
          <w:lang w:val="et-EE"/>
        </w:rPr>
      </w:pPr>
    </w:p>
    <w:p w14:paraId="5ADC636C" w14:textId="77777777" w:rsidR="008F1B75" w:rsidRPr="00892E43" w:rsidRDefault="008F1B75" w:rsidP="00AB7C56">
      <w:pPr>
        <w:tabs>
          <w:tab w:val="left" w:pos="567"/>
        </w:tabs>
        <w:rPr>
          <w:b/>
          <w:bCs/>
          <w:sz w:val="22"/>
          <w:szCs w:val="22"/>
          <w:lang w:val="et-EE"/>
        </w:rPr>
      </w:pPr>
    </w:p>
    <w:p w14:paraId="53DF0F48" w14:textId="77777777" w:rsidR="008F1B75" w:rsidRPr="00892E43" w:rsidRDefault="008F1B75" w:rsidP="00AB7C56">
      <w:pPr>
        <w:tabs>
          <w:tab w:val="left" w:pos="567"/>
        </w:tabs>
        <w:rPr>
          <w:b/>
          <w:bCs/>
          <w:sz w:val="22"/>
          <w:szCs w:val="22"/>
          <w:lang w:val="et-EE"/>
        </w:rPr>
      </w:pPr>
    </w:p>
    <w:p w14:paraId="2F5A3053" w14:textId="77777777" w:rsidR="008F1B75" w:rsidRPr="00892E43" w:rsidRDefault="008F1B75" w:rsidP="00AB7C56">
      <w:pPr>
        <w:tabs>
          <w:tab w:val="left" w:pos="567"/>
        </w:tabs>
        <w:rPr>
          <w:b/>
          <w:bCs/>
          <w:sz w:val="22"/>
          <w:szCs w:val="22"/>
          <w:lang w:val="et-EE"/>
        </w:rPr>
      </w:pPr>
    </w:p>
    <w:p w14:paraId="31FC9A99" w14:textId="77777777" w:rsidR="008F1B75" w:rsidRPr="00892E43" w:rsidRDefault="008F1B75" w:rsidP="00AB7C56">
      <w:pPr>
        <w:tabs>
          <w:tab w:val="left" w:pos="567"/>
        </w:tabs>
        <w:rPr>
          <w:b/>
          <w:bCs/>
          <w:sz w:val="22"/>
          <w:szCs w:val="22"/>
          <w:lang w:val="et-EE"/>
        </w:rPr>
      </w:pPr>
    </w:p>
    <w:p w14:paraId="42C3AD22" w14:textId="77777777" w:rsidR="008F1B75" w:rsidRPr="00892E43" w:rsidRDefault="008F1B75" w:rsidP="00AB7C56">
      <w:pPr>
        <w:tabs>
          <w:tab w:val="left" w:pos="567"/>
        </w:tabs>
        <w:rPr>
          <w:b/>
          <w:bCs/>
          <w:sz w:val="22"/>
          <w:szCs w:val="22"/>
          <w:lang w:val="et-EE"/>
        </w:rPr>
      </w:pPr>
    </w:p>
    <w:p w14:paraId="67D5CB1D" w14:textId="77777777" w:rsidR="008F1B75" w:rsidRPr="00892E43" w:rsidRDefault="008F1B75" w:rsidP="00AB7C56">
      <w:pPr>
        <w:tabs>
          <w:tab w:val="left" w:pos="567"/>
        </w:tabs>
        <w:rPr>
          <w:b/>
          <w:bCs/>
          <w:sz w:val="22"/>
          <w:szCs w:val="22"/>
          <w:lang w:val="et-EE"/>
        </w:rPr>
      </w:pPr>
    </w:p>
    <w:p w14:paraId="0FDE089B" w14:textId="77777777" w:rsidR="008F1B75" w:rsidRPr="00892E43" w:rsidRDefault="008F1B75" w:rsidP="00AB7C56">
      <w:pPr>
        <w:tabs>
          <w:tab w:val="left" w:pos="567"/>
        </w:tabs>
        <w:rPr>
          <w:b/>
          <w:bCs/>
          <w:sz w:val="22"/>
          <w:szCs w:val="22"/>
          <w:lang w:val="et-EE"/>
        </w:rPr>
      </w:pPr>
    </w:p>
    <w:p w14:paraId="53FCD974" w14:textId="77777777" w:rsidR="008F1B75" w:rsidRPr="00892E43" w:rsidRDefault="008F1B75" w:rsidP="00AB7C56">
      <w:pPr>
        <w:tabs>
          <w:tab w:val="left" w:pos="567"/>
        </w:tabs>
        <w:rPr>
          <w:b/>
          <w:bCs/>
          <w:sz w:val="22"/>
          <w:szCs w:val="22"/>
          <w:lang w:val="et-EE"/>
        </w:rPr>
      </w:pPr>
    </w:p>
    <w:p w14:paraId="262F2B5B" w14:textId="77777777" w:rsidR="008F1B75" w:rsidRPr="00892E43" w:rsidRDefault="008F1B75" w:rsidP="00AB7C56">
      <w:pPr>
        <w:tabs>
          <w:tab w:val="left" w:pos="567"/>
        </w:tabs>
        <w:rPr>
          <w:b/>
          <w:bCs/>
          <w:sz w:val="22"/>
          <w:szCs w:val="22"/>
          <w:lang w:val="et-EE"/>
        </w:rPr>
      </w:pPr>
    </w:p>
    <w:p w14:paraId="7A9F1154" w14:textId="77777777" w:rsidR="008F1B75" w:rsidRPr="00892E43" w:rsidRDefault="008F1B75" w:rsidP="00AB7C56">
      <w:pPr>
        <w:tabs>
          <w:tab w:val="left" w:pos="567"/>
        </w:tabs>
        <w:rPr>
          <w:b/>
          <w:bCs/>
          <w:sz w:val="22"/>
          <w:szCs w:val="22"/>
          <w:lang w:val="et-EE"/>
        </w:rPr>
      </w:pPr>
    </w:p>
    <w:p w14:paraId="4368CA76" w14:textId="77777777" w:rsidR="008F1B75" w:rsidRPr="00892E43" w:rsidRDefault="008F1B75" w:rsidP="00AB7C56">
      <w:pPr>
        <w:tabs>
          <w:tab w:val="left" w:pos="567"/>
        </w:tabs>
        <w:rPr>
          <w:b/>
          <w:bCs/>
          <w:sz w:val="22"/>
          <w:szCs w:val="22"/>
          <w:lang w:val="et-EE"/>
        </w:rPr>
      </w:pPr>
    </w:p>
    <w:p w14:paraId="262BEFF4" w14:textId="77777777" w:rsidR="008F1B75" w:rsidRPr="00892E43" w:rsidRDefault="008F1B75" w:rsidP="00AB7C56">
      <w:pPr>
        <w:tabs>
          <w:tab w:val="left" w:pos="567"/>
        </w:tabs>
        <w:rPr>
          <w:b/>
          <w:bCs/>
          <w:sz w:val="22"/>
          <w:szCs w:val="22"/>
          <w:lang w:val="et-EE"/>
        </w:rPr>
      </w:pPr>
    </w:p>
    <w:p w14:paraId="7EA12A5F" w14:textId="19EA0FCE" w:rsidR="008F1B75" w:rsidRPr="00892E43" w:rsidRDefault="008F1B75" w:rsidP="00AB7C56">
      <w:pPr>
        <w:tabs>
          <w:tab w:val="left" w:pos="567"/>
        </w:tabs>
        <w:rPr>
          <w:b/>
          <w:bCs/>
          <w:sz w:val="22"/>
          <w:szCs w:val="22"/>
          <w:lang w:val="et-EE"/>
        </w:rPr>
      </w:pPr>
    </w:p>
    <w:p w14:paraId="436D0AEE" w14:textId="77777777" w:rsidR="00B47192" w:rsidRPr="00892E43" w:rsidRDefault="00B47192" w:rsidP="00AB7C56">
      <w:pPr>
        <w:tabs>
          <w:tab w:val="left" w:pos="567"/>
        </w:tabs>
        <w:rPr>
          <w:b/>
          <w:bCs/>
          <w:sz w:val="22"/>
          <w:szCs w:val="22"/>
          <w:lang w:val="et-EE"/>
        </w:rPr>
      </w:pPr>
    </w:p>
    <w:p w14:paraId="07E36A56" w14:textId="77777777" w:rsidR="008F1B75" w:rsidRPr="00892E43" w:rsidRDefault="00BF14FD" w:rsidP="00AB7C56">
      <w:pPr>
        <w:tabs>
          <w:tab w:val="left" w:pos="567"/>
        </w:tabs>
        <w:jc w:val="center"/>
        <w:rPr>
          <w:b/>
          <w:bCs/>
          <w:sz w:val="22"/>
          <w:szCs w:val="22"/>
          <w:lang w:val="et-EE"/>
        </w:rPr>
      </w:pPr>
      <w:r w:rsidRPr="00892E43">
        <w:rPr>
          <w:b/>
          <w:bCs/>
          <w:sz w:val="22"/>
          <w:szCs w:val="22"/>
          <w:lang w:val="et-EE"/>
        </w:rPr>
        <w:t>II </w:t>
      </w:r>
      <w:r w:rsidR="008F1B75" w:rsidRPr="00892E43">
        <w:rPr>
          <w:b/>
          <w:bCs/>
          <w:sz w:val="22"/>
          <w:szCs w:val="22"/>
          <w:lang w:val="et-EE"/>
        </w:rPr>
        <w:t>LISA</w:t>
      </w:r>
    </w:p>
    <w:p w14:paraId="3A732768" w14:textId="77777777" w:rsidR="008F1B75" w:rsidRPr="00892E43" w:rsidRDefault="008F1B75" w:rsidP="00AB7C56">
      <w:pPr>
        <w:tabs>
          <w:tab w:val="left" w:pos="567"/>
        </w:tabs>
        <w:ind w:left="1701" w:right="1416" w:hanging="567"/>
        <w:rPr>
          <w:b/>
          <w:bCs/>
          <w:sz w:val="22"/>
          <w:szCs w:val="22"/>
          <w:lang w:val="et-EE"/>
        </w:rPr>
      </w:pPr>
    </w:p>
    <w:p w14:paraId="6EBB832A" w14:textId="77777777" w:rsidR="008F1B75" w:rsidRPr="00892E43" w:rsidRDefault="008F1B75" w:rsidP="00AB7C56">
      <w:pPr>
        <w:tabs>
          <w:tab w:val="left" w:pos="567"/>
        </w:tabs>
        <w:ind w:left="1701" w:right="1416" w:hanging="567"/>
        <w:rPr>
          <w:b/>
          <w:bCs/>
          <w:sz w:val="22"/>
          <w:szCs w:val="22"/>
          <w:lang w:val="et-EE"/>
        </w:rPr>
      </w:pPr>
      <w:r w:rsidRPr="00892E43">
        <w:rPr>
          <w:b/>
          <w:bCs/>
          <w:sz w:val="22"/>
          <w:szCs w:val="22"/>
          <w:lang w:val="et-EE"/>
        </w:rPr>
        <w:t>A.</w:t>
      </w:r>
      <w:r w:rsidRPr="00892E43">
        <w:rPr>
          <w:b/>
          <w:bCs/>
          <w:sz w:val="22"/>
          <w:szCs w:val="22"/>
          <w:lang w:val="et-EE"/>
        </w:rPr>
        <w:tab/>
        <w:t>RAVIMIPARTII KASUTAMISEKS VABASTAMISE EEST VASTUTAV TOOTJA</w:t>
      </w:r>
    </w:p>
    <w:p w14:paraId="2AA3DFEA" w14:textId="77777777" w:rsidR="008F1B75" w:rsidRPr="00892E43" w:rsidRDefault="008F1B75" w:rsidP="00AB7C56">
      <w:pPr>
        <w:tabs>
          <w:tab w:val="left" w:pos="567"/>
        </w:tabs>
        <w:ind w:left="1701" w:right="1416" w:hanging="567"/>
        <w:rPr>
          <w:b/>
          <w:bCs/>
          <w:sz w:val="22"/>
          <w:szCs w:val="22"/>
          <w:lang w:val="et-EE"/>
        </w:rPr>
      </w:pPr>
    </w:p>
    <w:p w14:paraId="6BD1DF02" w14:textId="77777777" w:rsidR="008F1B75" w:rsidRPr="00892E43" w:rsidRDefault="008F1B75" w:rsidP="00AB7C56">
      <w:pPr>
        <w:tabs>
          <w:tab w:val="left" w:pos="567"/>
        </w:tabs>
        <w:ind w:left="1701" w:right="1416" w:hanging="567"/>
        <w:rPr>
          <w:b/>
          <w:bCs/>
          <w:sz w:val="22"/>
          <w:szCs w:val="22"/>
          <w:lang w:val="et-EE"/>
        </w:rPr>
      </w:pPr>
      <w:r w:rsidRPr="00892E43">
        <w:rPr>
          <w:b/>
          <w:bCs/>
          <w:sz w:val="22"/>
          <w:szCs w:val="22"/>
          <w:lang w:val="et-EE"/>
        </w:rPr>
        <w:t>B.</w:t>
      </w:r>
      <w:r w:rsidRPr="00892E43">
        <w:rPr>
          <w:b/>
          <w:bCs/>
          <w:sz w:val="22"/>
          <w:szCs w:val="22"/>
          <w:lang w:val="et-EE"/>
        </w:rPr>
        <w:tab/>
        <w:t>HANKE- JA KASUTUSTINGIMUSED VÕI PIIRANGUD</w:t>
      </w:r>
    </w:p>
    <w:p w14:paraId="6D65491C" w14:textId="77777777" w:rsidR="008F1B75" w:rsidRPr="00892E43" w:rsidRDefault="008F1B75" w:rsidP="00AB7C56">
      <w:pPr>
        <w:tabs>
          <w:tab w:val="left" w:pos="567"/>
        </w:tabs>
        <w:ind w:left="1701" w:right="1416" w:hanging="567"/>
        <w:rPr>
          <w:b/>
          <w:bCs/>
          <w:sz w:val="22"/>
          <w:szCs w:val="22"/>
          <w:lang w:val="et-EE"/>
        </w:rPr>
      </w:pPr>
    </w:p>
    <w:p w14:paraId="61B29AE6" w14:textId="77777777" w:rsidR="008F1B75" w:rsidRPr="00892E43" w:rsidRDefault="008F1B75" w:rsidP="00AB7C56">
      <w:pPr>
        <w:tabs>
          <w:tab w:val="left" w:pos="567"/>
        </w:tabs>
        <w:ind w:left="1701" w:right="1416" w:hanging="567"/>
        <w:rPr>
          <w:b/>
          <w:bCs/>
          <w:sz w:val="22"/>
          <w:szCs w:val="22"/>
          <w:lang w:val="et-EE"/>
        </w:rPr>
      </w:pPr>
      <w:r w:rsidRPr="00892E43">
        <w:rPr>
          <w:b/>
          <w:bCs/>
          <w:sz w:val="22"/>
          <w:szCs w:val="22"/>
          <w:lang w:val="et-EE"/>
        </w:rPr>
        <w:t>C.</w:t>
      </w:r>
      <w:r w:rsidRPr="00892E43">
        <w:rPr>
          <w:b/>
          <w:bCs/>
          <w:sz w:val="22"/>
          <w:szCs w:val="22"/>
          <w:lang w:val="et-EE"/>
        </w:rPr>
        <w:tab/>
        <w:t>MÜÜGILOA MUUD TINGIMUSED JA NÕUDED</w:t>
      </w:r>
    </w:p>
    <w:p w14:paraId="1BED60C5" w14:textId="77777777" w:rsidR="008F1B75" w:rsidRPr="00892E43" w:rsidRDefault="008F1B75" w:rsidP="00AB7C56">
      <w:pPr>
        <w:tabs>
          <w:tab w:val="left" w:pos="567"/>
        </w:tabs>
        <w:ind w:left="1701" w:right="1416" w:hanging="567"/>
        <w:rPr>
          <w:b/>
          <w:bCs/>
          <w:sz w:val="22"/>
          <w:szCs w:val="22"/>
          <w:lang w:val="et-EE"/>
        </w:rPr>
      </w:pPr>
    </w:p>
    <w:p w14:paraId="7CA618AA" w14:textId="77777777" w:rsidR="008F1B75" w:rsidRPr="00892E43" w:rsidRDefault="008F1B75" w:rsidP="00AB7C56">
      <w:pPr>
        <w:tabs>
          <w:tab w:val="left" w:pos="567"/>
        </w:tabs>
        <w:ind w:left="1701" w:right="1416" w:hanging="567"/>
        <w:rPr>
          <w:b/>
          <w:bCs/>
          <w:sz w:val="22"/>
          <w:szCs w:val="22"/>
          <w:lang w:val="et-EE"/>
        </w:rPr>
      </w:pPr>
      <w:r w:rsidRPr="00892E43">
        <w:rPr>
          <w:b/>
          <w:bCs/>
          <w:sz w:val="22"/>
          <w:szCs w:val="22"/>
          <w:lang w:val="et-EE"/>
        </w:rPr>
        <w:t>D.</w:t>
      </w:r>
      <w:r w:rsidRPr="00892E43">
        <w:rPr>
          <w:b/>
          <w:bCs/>
          <w:sz w:val="22"/>
          <w:szCs w:val="22"/>
          <w:lang w:val="et-EE"/>
        </w:rPr>
        <w:tab/>
        <w:t>RAVIMPREPARAADI OHUTU JA EFEKTIIVSE KASUTAMISE TINGIMUSED JA PIIRANGUD</w:t>
      </w:r>
    </w:p>
    <w:p w14:paraId="0B0D2D51" w14:textId="77777777" w:rsidR="008F1B75" w:rsidRPr="00892E43" w:rsidRDefault="008F1B75" w:rsidP="00AB7C56">
      <w:pPr>
        <w:tabs>
          <w:tab w:val="left" w:pos="567"/>
        </w:tabs>
        <w:ind w:left="1134" w:right="1416"/>
        <w:rPr>
          <w:b/>
          <w:bCs/>
          <w:sz w:val="22"/>
          <w:szCs w:val="22"/>
          <w:lang w:val="et-EE"/>
        </w:rPr>
      </w:pPr>
    </w:p>
    <w:p w14:paraId="13904423" w14:textId="77777777" w:rsidR="008F1B75" w:rsidRPr="00892E43" w:rsidRDefault="008F1B75" w:rsidP="00220470">
      <w:pPr>
        <w:pStyle w:val="TitleB"/>
        <w:rPr>
          <w:lang w:val="et-EE"/>
        </w:rPr>
      </w:pPr>
      <w:r w:rsidRPr="00892E43">
        <w:rPr>
          <w:snapToGrid w:val="0"/>
          <w:lang w:val="et-EE"/>
        </w:rPr>
        <w:br w:type="page"/>
      </w:r>
      <w:r w:rsidRPr="00892E43">
        <w:rPr>
          <w:lang w:val="et-EE"/>
        </w:rPr>
        <w:lastRenderedPageBreak/>
        <w:t>A.</w:t>
      </w:r>
      <w:r w:rsidRPr="00892E43">
        <w:rPr>
          <w:lang w:val="et-EE"/>
        </w:rPr>
        <w:tab/>
        <w:t>RAVIMIPARTII KASUTAMISEKS VABASTAMISE EEST VASTUTAV TOOTJA</w:t>
      </w:r>
    </w:p>
    <w:p w14:paraId="20929FAD" w14:textId="77777777" w:rsidR="008F1B75" w:rsidRPr="00892E43" w:rsidRDefault="008F1B75" w:rsidP="00AB7C56">
      <w:pPr>
        <w:tabs>
          <w:tab w:val="left" w:pos="567"/>
        </w:tabs>
        <w:rPr>
          <w:b/>
          <w:bCs/>
          <w:sz w:val="22"/>
          <w:szCs w:val="22"/>
          <w:lang w:val="et-EE"/>
        </w:rPr>
      </w:pPr>
    </w:p>
    <w:p w14:paraId="340462BA" w14:textId="77777777" w:rsidR="00CC33BC" w:rsidRPr="00892E43" w:rsidRDefault="00CC33BC" w:rsidP="00AB7C56">
      <w:pPr>
        <w:tabs>
          <w:tab w:val="left" w:pos="567"/>
        </w:tabs>
        <w:rPr>
          <w:iCs/>
          <w:sz w:val="22"/>
          <w:szCs w:val="22"/>
          <w:u w:val="single"/>
          <w:lang w:val="et-EE"/>
        </w:rPr>
      </w:pPr>
      <w:r w:rsidRPr="00892E43">
        <w:rPr>
          <w:iCs/>
          <w:sz w:val="22"/>
          <w:szCs w:val="22"/>
          <w:u w:val="single"/>
          <w:lang w:val="et-EE"/>
        </w:rPr>
        <w:t>Ravimipartii kasutamiseks vabastamise eest vastutava tootja nimi ja aadress</w:t>
      </w:r>
    </w:p>
    <w:p w14:paraId="274C39DC" w14:textId="77777777" w:rsidR="00CC33BC" w:rsidRPr="00892E43" w:rsidRDefault="00CC33BC" w:rsidP="00AB7C56">
      <w:pPr>
        <w:pStyle w:val="PILMAHaddress"/>
        <w:tabs>
          <w:tab w:val="clear" w:pos="4320"/>
          <w:tab w:val="left" w:pos="567"/>
        </w:tabs>
        <w:rPr>
          <w:lang w:val="et-EE"/>
        </w:rPr>
      </w:pPr>
      <w:r w:rsidRPr="00892E43">
        <w:rPr>
          <w:lang w:val="et-EE"/>
        </w:rPr>
        <w:t>Eurofins PROXY Laboratories B.V.</w:t>
      </w:r>
    </w:p>
    <w:p w14:paraId="325480EB" w14:textId="77777777" w:rsidR="00CC33BC" w:rsidRPr="00892E43" w:rsidRDefault="00CC33BC" w:rsidP="00AB7C56">
      <w:pPr>
        <w:pStyle w:val="PILMAHaddress"/>
        <w:tabs>
          <w:tab w:val="clear" w:pos="4320"/>
          <w:tab w:val="left" w:pos="567"/>
        </w:tabs>
        <w:rPr>
          <w:lang w:val="et-EE"/>
        </w:rPr>
      </w:pPr>
      <w:r w:rsidRPr="00892E43">
        <w:rPr>
          <w:lang w:val="et-EE"/>
        </w:rPr>
        <w:t>Archimedesweg 25</w:t>
      </w:r>
    </w:p>
    <w:p w14:paraId="6EE28299" w14:textId="77777777" w:rsidR="00CC33BC" w:rsidRPr="00892E43" w:rsidRDefault="00CC33BC" w:rsidP="00AB7C56">
      <w:pPr>
        <w:pStyle w:val="PILMAHaddress"/>
        <w:tabs>
          <w:tab w:val="clear" w:pos="4320"/>
          <w:tab w:val="left" w:pos="567"/>
        </w:tabs>
        <w:rPr>
          <w:lang w:val="et-EE"/>
        </w:rPr>
      </w:pPr>
      <w:r w:rsidRPr="00892E43">
        <w:rPr>
          <w:lang w:val="et-EE"/>
        </w:rPr>
        <w:t>2333 CM Leiden</w:t>
      </w:r>
    </w:p>
    <w:p w14:paraId="02B90F83" w14:textId="77777777" w:rsidR="00CC33BC" w:rsidRPr="00892E43" w:rsidRDefault="00CC33BC" w:rsidP="00AB7C56">
      <w:pPr>
        <w:tabs>
          <w:tab w:val="left" w:pos="567"/>
        </w:tabs>
        <w:rPr>
          <w:sz w:val="22"/>
          <w:szCs w:val="22"/>
          <w:lang w:val="et-EE"/>
        </w:rPr>
      </w:pPr>
      <w:r w:rsidRPr="00892E43">
        <w:rPr>
          <w:sz w:val="22"/>
          <w:szCs w:val="22"/>
          <w:lang w:val="et-EE"/>
        </w:rPr>
        <w:t>Holland</w:t>
      </w:r>
    </w:p>
    <w:p w14:paraId="1094C5AC" w14:textId="77777777" w:rsidR="00CC33BC" w:rsidRPr="00892E43" w:rsidRDefault="00CC33BC" w:rsidP="00AB7C56">
      <w:pPr>
        <w:tabs>
          <w:tab w:val="left" w:pos="567"/>
        </w:tabs>
        <w:rPr>
          <w:sz w:val="22"/>
          <w:szCs w:val="22"/>
          <w:lang w:val="et-EE"/>
        </w:rPr>
      </w:pPr>
    </w:p>
    <w:p w14:paraId="367009FD" w14:textId="77777777" w:rsidR="00CC33BC" w:rsidRPr="00892E43" w:rsidRDefault="00CC33BC" w:rsidP="00AB7C56">
      <w:pPr>
        <w:tabs>
          <w:tab w:val="left" w:pos="567"/>
        </w:tabs>
        <w:rPr>
          <w:sz w:val="22"/>
          <w:szCs w:val="22"/>
          <w:lang w:val="et-EE"/>
        </w:rPr>
      </w:pPr>
    </w:p>
    <w:p w14:paraId="033C09BA" w14:textId="77777777" w:rsidR="008F1B75" w:rsidRPr="00892E43" w:rsidRDefault="008F1B75" w:rsidP="00AB7C56">
      <w:pPr>
        <w:pStyle w:val="TitleB"/>
        <w:tabs>
          <w:tab w:val="left" w:pos="567"/>
        </w:tabs>
        <w:rPr>
          <w:snapToGrid w:val="0"/>
          <w:lang w:val="et-EE"/>
        </w:rPr>
      </w:pPr>
      <w:r w:rsidRPr="00892E43">
        <w:rPr>
          <w:snapToGrid w:val="0"/>
          <w:lang w:val="et-EE"/>
        </w:rPr>
        <w:t>B.</w:t>
      </w:r>
      <w:r w:rsidRPr="00892E43">
        <w:rPr>
          <w:snapToGrid w:val="0"/>
          <w:lang w:val="et-EE"/>
        </w:rPr>
        <w:tab/>
        <w:t>HANKE- JA KASUTUSTINGIMUSED VÕI PIIRANGUD</w:t>
      </w:r>
    </w:p>
    <w:p w14:paraId="314DDDBE" w14:textId="77777777" w:rsidR="008F1B75" w:rsidRPr="00892E43" w:rsidRDefault="008F1B75" w:rsidP="00AB7C56">
      <w:pPr>
        <w:tabs>
          <w:tab w:val="left" w:pos="567"/>
        </w:tabs>
        <w:ind w:left="540" w:hanging="540"/>
        <w:rPr>
          <w:sz w:val="22"/>
          <w:szCs w:val="22"/>
          <w:lang w:val="et-EE"/>
        </w:rPr>
      </w:pPr>
    </w:p>
    <w:p w14:paraId="13408C35" w14:textId="77777777" w:rsidR="008F1B75" w:rsidRPr="00892E43" w:rsidRDefault="008F1B75" w:rsidP="00AB7C56">
      <w:pPr>
        <w:tabs>
          <w:tab w:val="left" w:pos="567"/>
        </w:tabs>
        <w:rPr>
          <w:sz w:val="22"/>
          <w:szCs w:val="22"/>
          <w:lang w:val="et-EE"/>
        </w:rPr>
      </w:pPr>
      <w:r w:rsidRPr="00892E43">
        <w:rPr>
          <w:sz w:val="22"/>
          <w:szCs w:val="22"/>
          <w:lang w:val="et-EE"/>
        </w:rPr>
        <w:t xml:space="preserve">Piiratud tingimustel väljastatav retseptiravim (vt </w:t>
      </w:r>
      <w:r w:rsidR="00BF14FD" w:rsidRPr="00892E43">
        <w:rPr>
          <w:sz w:val="22"/>
          <w:szCs w:val="22"/>
          <w:lang w:val="et-EE"/>
        </w:rPr>
        <w:t>I </w:t>
      </w:r>
      <w:r w:rsidRPr="00892E43">
        <w:rPr>
          <w:sz w:val="22"/>
          <w:szCs w:val="22"/>
          <w:lang w:val="et-EE"/>
        </w:rPr>
        <w:t>lisa: Ravimi omaduste kokkuvõte, lõik</w:t>
      </w:r>
      <w:r w:rsidR="00BF14FD" w:rsidRPr="00892E43">
        <w:rPr>
          <w:sz w:val="22"/>
          <w:szCs w:val="22"/>
          <w:lang w:val="et-EE"/>
        </w:rPr>
        <w:t> </w:t>
      </w:r>
      <w:r w:rsidRPr="00892E43">
        <w:rPr>
          <w:sz w:val="22"/>
          <w:szCs w:val="22"/>
          <w:lang w:val="et-EE"/>
        </w:rPr>
        <w:t>4.2).</w:t>
      </w:r>
    </w:p>
    <w:p w14:paraId="2E4F90FE" w14:textId="77777777" w:rsidR="008F1B75" w:rsidRPr="00892E43" w:rsidRDefault="008F1B75" w:rsidP="00AB7C56">
      <w:pPr>
        <w:tabs>
          <w:tab w:val="left" w:pos="567"/>
        </w:tabs>
        <w:rPr>
          <w:sz w:val="22"/>
          <w:szCs w:val="22"/>
          <w:lang w:val="et-EE"/>
        </w:rPr>
      </w:pPr>
    </w:p>
    <w:p w14:paraId="3D7A1B8B" w14:textId="77777777" w:rsidR="008F1B75" w:rsidRPr="00892E43" w:rsidRDefault="008F1B75" w:rsidP="00AB7C56">
      <w:pPr>
        <w:tabs>
          <w:tab w:val="left" w:pos="567"/>
        </w:tabs>
        <w:rPr>
          <w:sz w:val="22"/>
          <w:szCs w:val="22"/>
          <w:lang w:val="et-EE"/>
        </w:rPr>
      </w:pPr>
    </w:p>
    <w:p w14:paraId="107F70FA" w14:textId="77777777" w:rsidR="008F1B75" w:rsidRPr="00892E43" w:rsidRDefault="008F1B75" w:rsidP="00AB7C56">
      <w:pPr>
        <w:pStyle w:val="TitleB"/>
        <w:tabs>
          <w:tab w:val="left" w:pos="567"/>
        </w:tabs>
        <w:rPr>
          <w:snapToGrid w:val="0"/>
          <w:lang w:val="et-EE"/>
        </w:rPr>
      </w:pPr>
      <w:r w:rsidRPr="00892E43">
        <w:rPr>
          <w:snapToGrid w:val="0"/>
          <w:lang w:val="et-EE"/>
        </w:rPr>
        <w:t>C.</w:t>
      </w:r>
      <w:r w:rsidRPr="00892E43">
        <w:rPr>
          <w:snapToGrid w:val="0"/>
          <w:lang w:val="et-EE"/>
        </w:rPr>
        <w:tab/>
        <w:t>MÜÜGILOA MUUD TINGIMUSED JA NÕUDED</w:t>
      </w:r>
    </w:p>
    <w:p w14:paraId="041DD342" w14:textId="77777777" w:rsidR="008F1B75" w:rsidRPr="00892E43" w:rsidRDefault="008F1B75" w:rsidP="00220470">
      <w:pPr>
        <w:tabs>
          <w:tab w:val="left" w:pos="567"/>
        </w:tabs>
        <w:rPr>
          <w:iCs/>
          <w:sz w:val="22"/>
          <w:szCs w:val="22"/>
          <w:lang w:val="et-EE"/>
        </w:rPr>
      </w:pPr>
    </w:p>
    <w:p w14:paraId="073E3371" w14:textId="77777777" w:rsidR="008F1B75" w:rsidRPr="00892E43" w:rsidRDefault="008F1B75" w:rsidP="00AB7C56">
      <w:pPr>
        <w:numPr>
          <w:ilvl w:val="0"/>
          <w:numId w:val="15"/>
        </w:numPr>
        <w:suppressLineNumbers/>
        <w:tabs>
          <w:tab w:val="clear" w:pos="720"/>
          <w:tab w:val="left" w:pos="567"/>
        </w:tabs>
        <w:ind w:left="540" w:hanging="540"/>
        <w:rPr>
          <w:b/>
          <w:sz w:val="22"/>
          <w:szCs w:val="22"/>
          <w:lang w:val="et-EE"/>
        </w:rPr>
      </w:pPr>
      <w:r w:rsidRPr="00892E43">
        <w:rPr>
          <w:b/>
          <w:sz w:val="22"/>
          <w:szCs w:val="22"/>
          <w:lang w:val="et-EE"/>
        </w:rPr>
        <w:t>Perioodilised ohutusaruanded</w:t>
      </w:r>
    </w:p>
    <w:p w14:paraId="78482CD2" w14:textId="77777777" w:rsidR="008F1B75" w:rsidRPr="00892E43" w:rsidRDefault="008F1B75" w:rsidP="00AB7C56">
      <w:pPr>
        <w:suppressLineNumbers/>
        <w:tabs>
          <w:tab w:val="left" w:pos="567"/>
        </w:tabs>
        <w:rPr>
          <w:b/>
          <w:sz w:val="22"/>
          <w:szCs w:val="22"/>
          <w:lang w:val="et-EE"/>
        </w:rPr>
      </w:pPr>
    </w:p>
    <w:p w14:paraId="03EC6C07" w14:textId="77777777" w:rsidR="008F1B75" w:rsidRPr="00892E43" w:rsidRDefault="008F1B75" w:rsidP="00AB7C56">
      <w:pPr>
        <w:tabs>
          <w:tab w:val="left" w:pos="567"/>
        </w:tabs>
        <w:rPr>
          <w:sz w:val="22"/>
          <w:szCs w:val="22"/>
          <w:lang w:val="et-EE"/>
        </w:rPr>
      </w:pPr>
      <w:r w:rsidRPr="00892E43">
        <w:rPr>
          <w:sz w:val="22"/>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892E43">
        <w:rPr>
          <w:i/>
          <w:sz w:val="22"/>
          <w:szCs w:val="22"/>
          <w:lang w:val="et-EE"/>
        </w:rPr>
        <w:t>.</w:t>
      </w:r>
    </w:p>
    <w:p w14:paraId="1FF90636" w14:textId="77777777" w:rsidR="008F1B75" w:rsidRPr="00892E43" w:rsidRDefault="008F1B75" w:rsidP="00AB7C56">
      <w:pPr>
        <w:tabs>
          <w:tab w:val="left" w:pos="567"/>
        </w:tabs>
        <w:rPr>
          <w:sz w:val="22"/>
          <w:szCs w:val="22"/>
          <w:lang w:val="et-EE"/>
        </w:rPr>
      </w:pPr>
    </w:p>
    <w:p w14:paraId="2F700BE7" w14:textId="77777777" w:rsidR="008F1B75" w:rsidRPr="00892E43" w:rsidRDefault="008F1B75" w:rsidP="00AB7C56">
      <w:pPr>
        <w:tabs>
          <w:tab w:val="left" w:pos="567"/>
        </w:tabs>
        <w:rPr>
          <w:sz w:val="22"/>
          <w:szCs w:val="22"/>
          <w:lang w:val="et-EE"/>
        </w:rPr>
      </w:pPr>
    </w:p>
    <w:p w14:paraId="78855EED" w14:textId="77777777" w:rsidR="008F1B75" w:rsidRPr="00892E43" w:rsidRDefault="008F1B75" w:rsidP="00AB7C56">
      <w:pPr>
        <w:pStyle w:val="TitleB"/>
        <w:tabs>
          <w:tab w:val="left" w:pos="567"/>
        </w:tabs>
        <w:rPr>
          <w:snapToGrid w:val="0"/>
          <w:lang w:val="et-EE"/>
        </w:rPr>
      </w:pPr>
      <w:r w:rsidRPr="00892E43">
        <w:rPr>
          <w:snapToGrid w:val="0"/>
          <w:lang w:val="et-EE"/>
        </w:rPr>
        <w:t>D.</w:t>
      </w:r>
      <w:r w:rsidRPr="00892E43">
        <w:rPr>
          <w:snapToGrid w:val="0"/>
          <w:lang w:val="et-EE"/>
        </w:rPr>
        <w:tab/>
        <w:t>RAVIMPREPARAADI OHUTU JA EFEKTIIVSE KASUTAMISE TINGIMUSED JA PIIRANGUD</w:t>
      </w:r>
    </w:p>
    <w:p w14:paraId="2F97AB46" w14:textId="77777777" w:rsidR="008F1B75" w:rsidRPr="00892E43" w:rsidRDefault="008F1B75" w:rsidP="00AB7C56">
      <w:pPr>
        <w:tabs>
          <w:tab w:val="left" w:pos="567"/>
        </w:tabs>
        <w:rPr>
          <w:iCs/>
          <w:sz w:val="22"/>
          <w:szCs w:val="22"/>
          <w:lang w:val="et-EE"/>
        </w:rPr>
      </w:pPr>
    </w:p>
    <w:p w14:paraId="68927BF6" w14:textId="77777777" w:rsidR="008F1B75" w:rsidRPr="00892E43" w:rsidRDefault="008F1B75" w:rsidP="00AB7C56">
      <w:pPr>
        <w:numPr>
          <w:ilvl w:val="0"/>
          <w:numId w:val="15"/>
        </w:numPr>
        <w:suppressLineNumbers/>
        <w:tabs>
          <w:tab w:val="clear" w:pos="720"/>
          <w:tab w:val="left" w:pos="567"/>
        </w:tabs>
        <w:ind w:left="540" w:hanging="540"/>
        <w:rPr>
          <w:b/>
          <w:sz w:val="22"/>
          <w:szCs w:val="22"/>
          <w:lang w:val="et-EE"/>
        </w:rPr>
      </w:pPr>
      <w:r w:rsidRPr="00892E43">
        <w:rPr>
          <w:b/>
          <w:sz w:val="22"/>
          <w:szCs w:val="22"/>
          <w:lang w:val="et-EE"/>
        </w:rPr>
        <w:t>Riskijuhtimiskava</w:t>
      </w:r>
    </w:p>
    <w:p w14:paraId="56AA7CE9" w14:textId="77777777" w:rsidR="008F1B75" w:rsidRPr="00892E43" w:rsidRDefault="008F1B75" w:rsidP="00AB7C56">
      <w:pPr>
        <w:tabs>
          <w:tab w:val="left" w:pos="567"/>
        </w:tabs>
        <w:ind w:left="567" w:hanging="567"/>
        <w:rPr>
          <w:sz w:val="22"/>
          <w:szCs w:val="22"/>
          <w:lang w:val="et-EE"/>
        </w:rPr>
      </w:pPr>
    </w:p>
    <w:p w14:paraId="6586C9BD" w14:textId="77777777" w:rsidR="008F1B75" w:rsidRPr="00892E43" w:rsidRDefault="008F1B75" w:rsidP="00AB7C56">
      <w:pPr>
        <w:tabs>
          <w:tab w:val="left" w:pos="567"/>
        </w:tabs>
        <w:rPr>
          <w:sz w:val="22"/>
          <w:szCs w:val="22"/>
          <w:lang w:val="et-EE"/>
        </w:rPr>
      </w:pPr>
      <w:r w:rsidRPr="00892E43">
        <w:rPr>
          <w:sz w:val="22"/>
          <w:szCs w:val="22"/>
          <w:lang w:val="et-EE"/>
        </w:rPr>
        <w:t>Müügiloa hoidja peab nõutavad ravimiohutuse toimingud ja sekkumismeetmed läbi viima vastavalt müügiloa taotluse moodulis</w:t>
      </w:r>
      <w:r w:rsidR="00BF14FD" w:rsidRPr="00892E43">
        <w:rPr>
          <w:sz w:val="22"/>
          <w:szCs w:val="22"/>
          <w:lang w:val="et-EE"/>
        </w:rPr>
        <w:t> </w:t>
      </w:r>
      <w:r w:rsidRPr="00892E43">
        <w:rPr>
          <w:sz w:val="22"/>
          <w:szCs w:val="22"/>
          <w:lang w:val="et-EE"/>
        </w:rPr>
        <w:t>1.8.2 esitatud kokkulepitud riskijuhtimiskavale ja mis tahes järgmistele ajakohastatud riskijuhtimiskavadele.</w:t>
      </w:r>
    </w:p>
    <w:p w14:paraId="7EF6425B" w14:textId="77777777" w:rsidR="008F1B75" w:rsidRPr="00892E43" w:rsidRDefault="008F1B75" w:rsidP="00AB7C56">
      <w:pPr>
        <w:tabs>
          <w:tab w:val="left" w:pos="567"/>
        </w:tabs>
        <w:rPr>
          <w:sz w:val="22"/>
          <w:szCs w:val="22"/>
          <w:lang w:val="et-EE"/>
        </w:rPr>
      </w:pPr>
    </w:p>
    <w:p w14:paraId="485C9013" w14:textId="77777777" w:rsidR="008F1B75" w:rsidRPr="00892E43" w:rsidRDefault="008F1B75" w:rsidP="00AB7C56">
      <w:pPr>
        <w:tabs>
          <w:tab w:val="left" w:pos="567"/>
        </w:tabs>
        <w:rPr>
          <w:i/>
          <w:sz w:val="22"/>
          <w:szCs w:val="22"/>
          <w:lang w:val="et-EE"/>
        </w:rPr>
      </w:pPr>
      <w:r w:rsidRPr="00892E43">
        <w:rPr>
          <w:sz w:val="22"/>
          <w:szCs w:val="22"/>
          <w:lang w:val="et-EE"/>
        </w:rPr>
        <w:t>Ajakohastatud riskijuhtimiskava tuleb esitada:</w:t>
      </w:r>
    </w:p>
    <w:p w14:paraId="220FFBDA" w14:textId="77777777" w:rsidR="008F1B75" w:rsidRPr="00892E43" w:rsidRDefault="008F1B75" w:rsidP="00AB7C56">
      <w:pPr>
        <w:numPr>
          <w:ilvl w:val="0"/>
          <w:numId w:val="16"/>
        </w:numPr>
        <w:tabs>
          <w:tab w:val="clear" w:pos="720"/>
          <w:tab w:val="left" w:pos="709"/>
        </w:tabs>
        <w:rPr>
          <w:i/>
          <w:sz w:val="22"/>
          <w:szCs w:val="22"/>
          <w:lang w:val="et-EE"/>
        </w:rPr>
      </w:pPr>
      <w:r w:rsidRPr="00892E43">
        <w:rPr>
          <w:sz w:val="22"/>
          <w:szCs w:val="22"/>
          <w:lang w:val="et-EE"/>
        </w:rPr>
        <w:t>Euroopa Ravimiameti nõudel;</w:t>
      </w:r>
    </w:p>
    <w:p w14:paraId="5A3D9098" w14:textId="77777777" w:rsidR="008F1B75" w:rsidRPr="00892E43" w:rsidRDefault="008F1B75" w:rsidP="00AB7C56">
      <w:pPr>
        <w:numPr>
          <w:ilvl w:val="0"/>
          <w:numId w:val="16"/>
        </w:numPr>
        <w:tabs>
          <w:tab w:val="clear" w:pos="720"/>
          <w:tab w:val="left" w:pos="709"/>
        </w:tabs>
        <w:rPr>
          <w:sz w:val="22"/>
          <w:szCs w:val="22"/>
          <w:lang w:val="et-EE"/>
        </w:rPr>
      </w:pPr>
      <w:r w:rsidRPr="00892E43">
        <w:rPr>
          <w:sz w:val="22"/>
          <w:szCs w:val="22"/>
          <w:lang w:val="et-EE"/>
        </w:rPr>
        <w:t>kui muudetakse riskijuhtimissüsteemi, eriti kui saadakse uut teavet, mis võib oluliselt mõjutada riski/kasu suhet, või kui saavutatakse oluline (ravimiohutuse või riski minimeerimise) eesmärk.</w:t>
      </w:r>
    </w:p>
    <w:p w14:paraId="06E0EC1E" w14:textId="77777777" w:rsidR="008F1B75" w:rsidRPr="00892E43" w:rsidRDefault="008F1B75" w:rsidP="00AB7C56">
      <w:pPr>
        <w:tabs>
          <w:tab w:val="left" w:pos="567"/>
        </w:tabs>
        <w:rPr>
          <w:sz w:val="22"/>
          <w:szCs w:val="22"/>
          <w:lang w:val="et-EE"/>
        </w:rPr>
      </w:pPr>
    </w:p>
    <w:p w14:paraId="7DCEE6A7" w14:textId="77777777" w:rsidR="008F1B75" w:rsidRPr="00892E43" w:rsidRDefault="008F1B75" w:rsidP="00AB7C56">
      <w:pPr>
        <w:numPr>
          <w:ilvl w:val="0"/>
          <w:numId w:val="15"/>
        </w:numPr>
        <w:suppressLineNumbers/>
        <w:tabs>
          <w:tab w:val="clear" w:pos="720"/>
          <w:tab w:val="left" w:pos="567"/>
        </w:tabs>
        <w:ind w:left="540" w:hanging="540"/>
        <w:rPr>
          <w:b/>
          <w:sz w:val="22"/>
          <w:szCs w:val="22"/>
          <w:lang w:val="et-EE"/>
        </w:rPr>
      </w:pPr>
      <w:r w:rsidRPr="00892E43">
        <w:rPr>
          <w:b/>
          <w:sz w:val="22"/>
          <w:szCs w:val="22"/>
          <w:lang w:val="et-EE"/>
        </w:rPr>
        <w:t>Riski minimeerimise lisameetmed</w:t>
      </w:r>
    </w:p>
    <w:p w14:paraId="057397DF" w14:textId="77777777" w:rsidR="008F1B75" w:rsidRPr="00892E43" w:rsidRDefault="008F1B75" w:rsidP="00AB7C56">
      <w:pPr>
        <w:suppressLineNumbers/>
        <w:tabs>
          <w:tab w:val="left" w:pos="567"/>
        </w:tabs>
        <w:rPr>
          <w:iCs/>
          <w:sz w:val="22"/>
          <w:szCs w:val="22"/>
          <w:lang w:val="et-EE"/>
        </w:rPr>
      </w:pPr>
    </w:p>
    <w:p w14:paraId="3E95FB96" w14:textId="77777777" w:rsidR="00C941F4" w:rsidRPr="00892E43" w:rsidRDefault="008F1B75" w:rsidP="00AB7C56">
      <w:pPr>
        <w:pStyle w:val="Heading2bulleted"/>
        <w:numPr>
          <w:ilvl w:val="0"/>
          <w:numId w:val="0"/>
        </w:numPr>
        <w:tabs>
          <w:tab w:val="left" w:pos="567"/>
        </w:tabs>
        <w:rPr>
          <w:b w:val="0"/>
          <w:bCs/>
          <w:color w:val="231F20"/>
          <w:lang w:val="et-EE"/>
        </w:rPr>
      </w:pPr>
      <w:r w:rsidRPr="00892E43">
        <w:rPr>
          <w:b w:val="0"/>
          <w:bCs/>
          <w:iCs/>
          <w:lang w:val="et-EE"/>
        </w:rPr>
        <w:t>Riskijuhtimiskava peaks sisaldama igas pakis olevat patsiendi</w:t>
      </w:r>
      <w:r w:rsidR="00D7735C" w:rsidRPr="00892E43">
        <w:rPr>
          <w:b w:val="0"/>
          <w:bCs/>
          <w:iCs/>
          <w:lang w:val="et-EE"/>
        </w:rPr>
        <w:t>kaarti</w:t>
      </w:r>
      <w:r w:rsidRPr="00892E43">
        <w:rPr>
          <w:b w:val="0"/>
          <w:bCs/>
          <w:iCs/>
          <w:lang w:val="et-EE"/>
        </w:rPr>
        <w:t xml:space="preserve">, mille tekst sisaldub </w:t>
      </w:r>
      <w:r w:rsidR="00BF14FD" w:rsidRPr="00892E43">
        <w:rPr>
          <w:b w:val="0"/>
          <w:bCs/>
          <w:iCs/>
          <w:lang w:val="et-EE"/>
        </w:rPr>
        <w:t>IIIA lisas</w:t>
      </w:r>
      <w:r w:rsidRPr="00892E43">
        <w:rPr>
          <w:b w:val="0"/>
          <w:bCs/>
          <w:iCs/>
          <w:lang w:val="et-EE"/>
        </w:rPr>
        <w:t>.</w:t>
      </w:r>
      <w:r w:rsidR="00C941F4" w:rsidRPr="00892E43">
        <w:rPr>
          <w:b w:val="0"/>
          <w:bCs/>
          <w:iCs/>
          <w:lang w:val="et-EE"/>
        </w:rPr>
        <w:t xml:space="preserve"> </w:t>
      </w:r>
      <w:r w:rsidR="00C941F4" w:rsidRPr="00892E43">
        <w:rPr>
          <w:b w:val="0"/>
          <w:bCs/>
          <w:color w:val="231F20"/>
          <w:lang w:val="et-EE"/>
        </w:rPr>
        <w:t xml:space="preserve">Patsiendikaart peab sisaldama järgmisi olulisi märkusi: </w:t>
      </w:r>
    </w:p>
    <w:p w14:paraId="1AE17E77" w14:textId="77777777" w:rsidR="00C941F4" w:rsidRPr="00892E43" w:rsidRDefault="00C941F4" w:rsidP="00AB7C56">
      <w:pPr>
        <w:numPr>
          <w:ilvl w:val="0"/>
          <w:numId w:val="16"/>
        </w:numPr>
        <w:tabs>
          <w:tab w:val="clear" w:pos="720"/>
          <w:tab w:val="left" w:pos="709"/>
        </w:tabs>
        <w:rPr>
          <w:sz w:val="22"/>
          <w:szCs w:val="22"/>
          <w:lang w:val="et-EE"/>
        </w:rPr>
      </w:pPr>
      <w:r w:rsidRPr="00892E43">
        <w:rPr>
          <w:sz w:val="22"/>
          <w:szCs w:val="22"/>
          <w:lang w:val="et-EE"/>
        </w:rPr>
        <w:t>suurendada patsientide teadlikkust neutrofiilide arvu regulaarse jälgimise tähtsuse osas deferiprooni</w:t>
      </w:r>
      <w:r w:rsidR="00E00302" w:rsidRPr="00892E43">
        <w:rPr>
          <w:sz w:val="22"/>
          <w:szCs w:val="22"/>
          <w:lang w:val="et-EE"/>
        </w:rPr>
        <w:t>ga</w:t>
      </w:r>
      <w:r w:rsidRPr="00892E43">
        <w:rPr>
          <w:sz w:val="22"/>
          <w:szCs w:val="22"/>
          <w:lang w:val="et-EE"/>
        </w:rPr>
        <w:t xml:space="preserve"> ravi ajal</w:t>
      </w:r>
      <w:r w:rsidR="00E00302" w:rsidRPr="00892E43">
        <w:rPr>
          <w:sz w:val="22"/>
          <w:szCs w:val="22"/>
          <w:lang w:val="et-EE"/>
        </w:rPr>
        <w:t>;</w:t>
      </w:r>
    </w:p>
    <w:p w14:paraId="57BD4DF5" w14:textId="77777777" w:rsidR="00C941F4" w:rsidRPr="00892E43" w:rsidRDefault="00C941F4" w:rsidP="00AB7C56">
      <w:pPr>
        <w:numPr>
          <w:ilvl w:val="0"/>
          <w:numId w:val="16"/>
        </w:numPr>
        <w:tabs>
          <w:tab w:val="clear" w:pos="720"/>
          <w:tab w:val="left" w:pos="709"/>
        </w:tabs>
        <w:rPr>
          <w:sz w:val="22"/>
          <w:szCs w:val="22"/>
          <w:lang w:val="et-EE"/>
        </w:rPr>
      </w:pPr>
      <w:r w:rsidRPr="00892E43">
        <w:rPr>
          <w:sz w:val="22"/>
          <w:szCs w:val="22"/>
          <w:lang w:val="et-EE"/>
        </w:rPr>
        <w:t>suurendada patsientide teadlikkust mis tahes infektsiooni sümptomite tähtsuse osas deferiprooni võtmise ajal</w:t>
      </w:r>
      <w:r w:rsidR="00E00302" w:rsidRPr="00892E43">
        <w:rPr>
          <w:sz w:val="22"/>
          <w:szCs w:val="22"/>
          <w:lang w:val="et-EE"/>
        </w:rPr>
        <w:t>;</w:t>
      </w:r>
    </w:p>
    <w:p w14:paraId="146488B9" w14:textId="77777777" w:rsidR="003E2B0E" w:rsidRPr="00892E43" w:rsidRDefault="00C941F4" w:rsidP="00AB7C56">
      <w:pPr>
        <w:numPr>
          <w:ilvl w:val="0"/>
          <w:numId w:val="16"/>
        </w:numPr>
        <w:tabs>
          <w:tab w:val="clear" w:pos="720"/>
          <w:tab w:val="left" w:pos="709"/>
        </w:tabs>
        <w:rPr>
          <w:sz w:val="22"/>
          <w:szCs w:val="22"/>
          <w:lang w:val="et-EE"/>
        </w:rPr>
      </w:pPr>
      <w:r w:rsidRPr="00892E43">
        <w:rPr>
          <w:sz w:val="22"/>
          <w:szCs w:val="22"/>
          <w:lang w:val="et-EE"/>
        </w:rPr>
        <w:t>hoiatada fertiilses eas naisi rasestumise eest, sest deferiproon võib tõsiselt kahjustada sündimata last.</w:t>
      </w:r>
    </w:p>
    <w:p w14:paraId="6FDDD714" w14:textId="77777777" w:rsidR="008F1B75" w:rsidRPr="000E5784" w:rsidRDefault="008F1B75" w:rsidP="00AB7C56">
      <w:pPr>
        <w:tabs>
          <w:tab w:val="left" w:pos="567"/>
        </w:tabs>
        <w:ind w:right="-1"/>
        <w:rPr>
          <w:b/>
          <w:snapToGrid w:val="0"/>
          <w:sz w:val="22"/>
          <w:szCs w:val="22"/>
          <w:lang w:val="et-EE"/>
        </w:rPr>
      </w:pPr>
      <w:r w:rsidRPr="000E5784">
        <w:rPr>
          <w:b/>
          <w:snapToGrid w:val="0"/>
          <w:sz w:val="22"/>
          <w:szCs w:val="22"/>
          <w:lang w:val="et-EE"/>
        </w:rPr>
        <w:br w:type="page"/>
      </w:r>
    </w:p>
    <w:p w14:paraId="2C910B1C" w14:textId="77777777" w:rsidR="008F1B75" w:rsidRPr="00892E43" w:rsidRDefault="008F1B75" w:rsidP="00AB7C56">
      <w:pPr>
        <w:tabs>
          <w:tab w:val="left" w:pos="567"/>
        </w:tabs>
        <w:rPr>
          <w:b/>
          <w:snapToGrid w:val="0"/>
          <w:sz w:val="22"/>
          <w:szCs w:val="22"/>
          <w:lang w:val="et-EE"/>
        </w:rPr>
      </w:pPr>
    </w:p>
    <w:p w14:paraId="5363F9ED" w14:textId="77777777" w:rsidR="008F1B75" w:rsidRPr="00892E43" w:rsidRDefault="008F1B75" w:rsidP="00AB7C56">
      <w:pPr>
        <w:tabs>
          <w:tab w:val="left" w:pos="567"/>
        </w:tabs>
        <w:rPr>
          <w:b/>
          <w:snapToGrid w:val="0"/>
          <w:sz w:val="22"/>
          <w:szCs w:val="22"/>
          <w:lang w:val="et-EE"/>
        </w:rPr>
      </w:pPr>
    </w:p>
    <w:p w14:paraId="3D77E140" w14:textId="77777777" w:rsidR="008F1B75" w:rsidRPr="00892E43" w:rsidRDefault="008F1B75" w:rsidP="00AB7C56">
      <w:pPr>
        <w:tabs>
          <w:tab w:val="left" w:pos="567"/>
        </w:tabs>
        <w:rPr>
          <w:b/>
          <w:snapToGrid w:val="0"/>
          <w:sz w:val="22"/>
          <w:szCs w:val="22"/>
          <w:lang w:val="et-EE"/>
        </w:rPr>
      </w:pPr>
    </w:p>
    <w:p w14:paraId="3B091A29" w14:textId="77777777" w:rsidR="008F1B75" w:rsidRPr="00892E43" w:rsidRDefault="008F1B75" w:rsidP="00AB7C56">
      <w:pPr>
        <w:tabs>
          <w:tab w:val="left" w:pos="567"/>
        </w:tabs>
        <w:rPr>
          <w:b/>
          <w:snapToGrid w:val="0"/>
          <w:sz w:val="22"/>
          <w:szCs w:val="22"/>
          <w:lang w:val="et-EE"/>
        </w:rPr>
      </w:pPr>
    </w:p>
    <w:p w14:paraId="673D5C6D" w14:textId="77777777" w:rsidR="008F1B75" w:rsidRPr="00892E43" w:rsidRDefault="008F1B75" w:rsidP="00AB7C56">
      <w:pPr>
        <w:tabs>
          <w:tab w:val="left" w:pos="567"/>
        </w:tabs>
        <w:rPr>
          <w:b/>
          <w:snapToGrid w:val="0"/>
          <w:sz w:val="22"/>
          <w:szCs w:val="22"/>
          <w:lang w:val="et-EE"/>
        </w:rPr>
      </w:pPr>
    </w:p>
    <w:p w14:paraId="380FB104" w14:textId="77777777" w:rsidR="008F1B75" w:rsidRPr="00892E43" w:rsidRDefault="008F1B75" w:rsidP="00AB7C56">
      <w:pPr>
        <w:tabs>
          <w:tab w:val="left" w:pos="567"/>
        </w:tabs>
        <w:rPr>
          <w:b/>
          <w:snapToGrid w:val="0"/>
          <w:sz w:val="22"/>
          <w:szCs w:val="22"/>
          <w:lang w:val="et-EE"/>
        </w:rPr>
      </w:pPr>
    </w:p>
    <w:p w14:paraId="4D06C41D" w14:textId="77777777" w:rsidR="008F1B75" w:rsidRPr="00892E43" w:rsidRDefault="008F1B75" w:rsidP="00AB7C56">
      <w:pPr>
        <w:tabs>
          <w:tab w:val="left" w:pos="567"/>
        </w:tabs>
        <w:rPr>
          <w:b/>
          <w:snapToGrid w:val="0"/>
          <w:sz w:val="22"/>
          <w:szCs w:val="22"/>
          <w:lang w:val="et-EE"/>
        </w:rPr>
      </w:pPr>
    </w:p>
    <w:p w14:paraId="179E6853" w14:textId="77777777" w:rsidR="008F1B75" w:rsidRPr="00892E43" w:rsidRDefault="008F1B75" w:rsidP="00AB7C56">
      <w:pPr>
        <w:tabs>
          <w:tab w:val="left" w:pos="567"/>
        </w:tabs>
        <w:rPr>
          <w:b/>
          <w:snapToGrid w:val="0"/>
          <w:sz w:val="22"/>
          <w:szCs w:val="22"/>
          <w:lang w:val="et-EE"/>
        </w:rPr>
      </w:pPr>
    </w:p>
    <w:p w14:paraId="3314FF2F" w14:textId="77777777" w:rsidR="008F1B75" w:rsidRPr="00892E43" w:rsidRDefault="008F1B75" w:rsidP="00AB7C56">
      <w:pPr>
        <w:tabs>
          <w:tab w:val="left" w:pos="567"/>
        </w:tabs>
        <w:rPr>
          <w:b/>
          <w:snapToGrid w:val="0"/>
          <w:sz w:val="22"/>
          <w:szCs w:val="22"/>
          <w:lang w:val="et-EE"/>
        </w:rPr>
      </w:pPr>
    </w:p>
    <w:p w14:paraId="478E8F68" w14:textId="77777777" w:rsidR="008F1B75" w:rsidRPr="00892E43" w:rsidRDefault="008F1B75" w:rsidP="00AB7C56">
      <w:pPr>
        <w:tabs>
          <w:tab w:val="left" w:pos="567"/>
        </w:tabs>
        <w:rPr>
          <w:b/>
          <w:snapToGrid w:val="0"/>
          <w:sz w:val="22"/>
          <w:szCs w:val="22"/>
          <w:lang w:val="et-EE"/>
        </w:rPr>
      </w:pPr>
    </w:p>
    <w:p w14:paraId="432060BF" w14:textId="77777777" w:rsidR="008F1B75" w:rsidRPr="00892E43" w:rsidRDefault="008F1B75" w:rsidP="00AB7C56">
      <w:pPr>
        <w:tabs>
          <w:tab w:val="left" w:pos="567"/>
        </w:tabs>
        <w:rPr>
          <w:b/>
          <w:snapToGrid w:val="0"/>
          <w:sz w:val="22"/>
          <w:szCs w:val="22"/>
          <w:lang w:val="et-EE"/>
        </w:rPr>
      </w:pPr>
    </w:p>
    <w:p w14:paraId="4C2C62AB" w14:textId="77777777" w:rsidR="008F1B75" w:rsidRPr="00892E43" w:rsidRDefault="008F1B75" w:rsidP="00AB7C56">
      <w:pPr>
        <w:tabs>
          <w:tab w:val="left" w:pos="567"/>
        </w:tabs>
        <w:rPr>
          <w:b/>
          <w:snapToGrid w:val="0"/>
          <w:sz w:val="22"/>
          <w:szCs w:val="22"/>
          <w:lang w:val="et-EE"/>
        </w:rPr>
      </w:pPr>
    </w:p>
    <w:p w14:paraId="5DD20772" w14:textId="77777777" w:rsidR="008F1B75" w:rsidRPr="00892E43" w:rsidRDefault="008F1B75" w:rsidP="00AB7C56">
      <w:pPr>
        <w:tabs>
          <w:tab w:val="left" w:pos="567"/>
        </w:tabs>
        <w:rPr>
          <w:b/>
          <w:snapToGrid w:val="0"/>
          <w:sz w:val="22"/>
          <w:szCs w:val="22"/>
          <w:lang w:val="et-EE"/>
        </w:rPr>
      </w:pPr>
    </w:p>
    <w:p w14:paraId="5D748BA3" w14:textId="77777777" w:rsidR="008F1B75" w:rsidRPr="00892E43" w:rsidRDefault="008F1B75" w:rsidP="00AB7C56">
      <w:pPr>
        <w:tabs>
          <w:tab w:val="left" w:pos="567"/>
        </w:tabs>
        <w:rPr>
          <w:b/>
          <w:snapToGrid w:val="0"/>
          <w:sz w:val="22"/>
          <w:szCs w:val="22"/>
          <w:lang w:val="et-EE"/>
        </w:rPr>
      </w:pPr>
    </w:p>
    <w:p w14:paraId="5B1DC348" w14:textId="77777777" w:rsidR="008F1B75" w:rsidRPr="00892E43" w:rsidRDefault="008F1B75" w:rsidP="00AB7C56">
      <w:pPr>
        <w:tabs>
          <w:tab w:val="left" w:pos="567"/>
        </w:tabs>
        <w:rPr>
          <w:b/>
          <w:snapToGrid w:val="0"/>
          <w:sz w:val="22"/>
          <w:szCs w:val="22"/>
          <w:lang w:val="et-EE"/>
        </w:rPr>
      </w:pPr>
    </w:p>
    <w:p w14:paraId="1FD97D8C" w14:textId="77777777" w:rsidR="008F1B75" w:rsidRPr="00892E43" w:rsidRDefault="008F1B75" w:rsidP="00AB7C56">
      <w:pPr>
        <w:tabs>
          <w:tab w:val="left" w:pos="567"/>
        </w:tabs>
        <w:rPr>
          <w:b/>
          <w:snapToGrid w:val="0"/>
          <w:sz w:val="22"/>
          <w:szCs w:val="22"/>
          <w:lang w:val="et-EE"/>
        </w:rPr>
      </w:pPr>
    </w:p>
    <w:p w14:paraId="75B215E9" w14:textId="77777777" w:rsidR="008F1B75" w:rsidRPr="00892E43" w:rsidRDefault="008F1B75" w:rsidP="00AB7C56">
      <w:pPr>
        <w:tabs>
          <w:tab w:val="left" w:pos="567"/>
        </w:tabs>
        <w:rPr>
          <w:b/>
          <w:snapToGrid w:val="0"/>
          <w:sz w:val="22"/>
          <w:szCs w:val="22"/>
          <w:lang w:val="et-EE"/>
        </w:rPr>
      </w:pPr>
    </w:p>
    <w:p w14:paraId="4BFF725F" w14:textId="77777777" w:rsidR="008F1B75" w:rsidRPr="00892E43" w:rsidRDefault="008F1B75" w:rsidP="00AB7C56">
      <w:pPr>
        <w:tabs>
          <w:tab w:val="left" w:pos="567"/>
        </w:tabs>
        <w:rPr>
          <w:b/>
          <w:snapToGrid w:val="0"/>
          <w:sz w:val="22"/>
          <w:szCs w:val="22"/>
          <w:lang w:val="et-EE"/>
        </w:rPr>
      </w:pPr>
    </w:p>
    <w:p w14:paraId="21D3818D" w14:textId="77777777" w:rsidR="008F1B75" w:rsidRPr="00892E43" w:rsidRDefault="008F1B75" w:rsidP="00AB7C56">
      <w:pPr>
        <w:tabs>
          <w:tab w:val="left" w:pos="567"/>
        </w:tabs>
        <w:rPr>
          <w:b/>
          <w:snapToGrid w:val="0"/>
          <w:sz w:val="22"/>
          <w:szCs w:val="22"/>
          <w:lang w:val="et-EE"/>
        </w:rPr>
      </w:pPr>
    </w:p>
    <w:p w14:paraId="4A1DCC4C" w14:textId="77777777" w:rsidR="008F1B75" w:rsidRPr="00892E43" w:rsidRDefault="008F1B75" w:rsidP="00AB7C56">
      <w:pPr>
        <w:tabs>
          <w:tab w:val="left" w:pos="567"/>
        </w:tabs>
        <w:rPr>
          <w:b/>
          <w:snapToGrid w:val="0"/>
          <w:sz w:val="22"/>
          <w:szCs w:val="22"/>
          <w:lang w:val="et-EE"/>
        </w:rPr>
      </w:pPr>
    </w:p>
    <w:p w14:paraId="743363C9" w14:textId="77777777" w:rsidR="008F1B75" w:rsidRPr="00892E43" w:rsidRDefault="008F1B75" w:rsidP="00AB7C56">
      <w:pPr>
        <w:tabs>
          <w:tab w:val="left" w:pos="567"/>
        </w:tabs>
        <w:rPr>
          <w:b/>
          <w:snapToGrid w:val="0"/>
          <w:sz w:val="22"/>
          <w:szCs w:val="22"/>
          <w:lang w:val="et-EE"/>
        </w:rPr>
      </w:pPr>
    </w:p>
    <w:p w14:paraId="72881099" w14:textId="49493609" w:rsidR="008F1B75" w:rsidRPr="00892E43" w:rsidRDefault="008F1B75" w:rsidP="00AB7C56">
      <w:pPr>
        <w:tabs>
          <w:tab w:val="left" w:pos="567"/>
        </w:tabs>
        <w:rPr>
          <w:b/>
          <w:snapToGrid w:val="0"/>
          <w:sz w:val="22"/>
          <w:szCs w:val="22"/>
          <w:lang w:val="et-EE"/>
        </w:rPr>
      </w:pPr>
    </w:p>
    <w:p w14:paraId="18AACE7D" w14:textId="77777777" w:rsidR="00B47192" w:rsidRPr="00892E43" w:rsidRDefault="00B47192" w:rsidP="00AB7C56">
      <w:pPr>
        <w:tabs>
          <w:tab w:val="left" w:pos="567"/>
        </w:tabs>
        <w:rPr>
          <w:b/>
          <w:snapToGrid w:val="0"/>
          <w:sz w:val="22"/>
          <w:szCs w:val="22"/>
          <w:lang w:val="et-EE"/>
        </w:rPr>
      </w:pPr>
    </w:p>
    <w:p w14:paraId="68F1C413" w14:textId="77777777" w:rsidR="008F1B75" w:rsidRPr="00892E43" w:rsidRDefault="00BF14FD" w:rsidP="00AB7C56">
      <w:pPr>
        <w:tabs>
          <w:tab w:val="left" w:pos="567"/>
        </w:tabs>
        <w:jc w:val="center"/>
        <w:rPr>
          <w:b/>
          <w:snapToGrid w:val="0"/>
          <w:sz w:val="22"/>
          <w:szCs w:val="22"/>
          <w:lang w:val="et-EE"/>
        </w:rPr>
      </w:pPr>
      <w:r w:rsidRPr="00892E43">
        <w:rPr>
          <w:b/>
          <w:snapToGrid w:val="0"/>
          <w:sz w:val="22"/>
          <w:szCs w:val="22"/>
          <w:lang w:val="et-EE"/>
        </w:rPr>
        <w:t>III </w:t>
      </w:r>
      <w:r w:rsidR="008F1B75" w:rsidRPr="00892E43">
        <w:rPr>
          <w:b/>
          <w:snapToGrid w:val="0"/>
          <w:sz w:val="22"/>
          <w:szCs w:val="22"/>
          <w:lang w:val="et-EE"/>
        </w:rPr>
        <w:t>LISA</w:t>
      </w:r>
    </w:p>
    <w:p w14:paraId="1DFC0EE8" w14:textId="77777777" w:rsidR="008F1B75" w:rsidRPr="00892E43" w:rsidRDefault="008F1B75" w:rsidP="00AB7C56">
      <w:pPr>
        <w:tabs>
          <w:tab w:val="left" w:pos="567"/>
        </w:tabs>
        <w:jc w:val="center"/>
        <w:rPr>
          <w:b/>
          <w:snapToGrid w:val="0"/>
          <w:sz w:val="22"/>
          <w:szCs w:val="22"/>
          <w:lang w:val="et-EE"/>
        </w:rPr>
      </w:pPr>
    </w:p>
    <w:p w14:paraId="69D49360" w14:textId="77777777" w:rsidR="008F1B75" w:rsidRPr="00892E43" w:rsidRDefault="008F1B75" w:rsidP="00AB7C56">
      <w:pPr>
        <w:tabs>
          <w:tab w:val="left" w:pos="567"/>
        </w:tabs>
        <w:jc w:val="center"/>
        <w:rPr>
          <w:b/>
          <w:snapToGrid w:val="0"/>
          <w:sz w:val="22"/>
          <w:szCs w:val="22"/>
          <w:lang w:val="et-EE"/>
        </w:rPr>
      </w:pPr>
      <w:r w:rsidRPr="00892E43">
        <w:rPr>
          <w:b/>
          <w:snapToGrid w:val="0"/>
          <w:sz w:val="22"/>
          <w:szCs w:val="22"/>
          <w:lang w:val="et-EE"/>
        </w:rPr>
        <w:t>PAKENDI MÄRGISTUS JA INFOLEHT</w:t>
      </w:r>
    </w:p>
    <w:p w14:paraId="1B26B374" w14:textId="77777777" w:rsidR="008F1B75" w:rsidRPr="00892E43" w:rsidRDefault="008F1B75" w:rsidP="00AB7C56">
      <w:pPr>
        <w:tabs>
          <w:tab w:val="left" w:pos="567"/>
        </w:tabs>
        <w:ind w:left="709" w:hanging="709"/>
        <w:rPr>
          <w:snapToGrid w:val="0"/>
          <w:sz w:val="22"/>
          <w:szCs w:val="22"/>
          <w:lang w:val="et-EE"/>
        </w:rPr>
      </w:pPr>
      <w:r w:rsidRPr="00892E43">
        <w:rPr>
          <w:snapToGrid w:val="0"/>
          <w:sz w:val="22"/>
          <w:szCs w:val="22"/>
          <w:lang w:val="et-EE"/>
        </w:rPr>
        <w:br w:type="page"/>
      </w:r>
    </w:p>
    <w:p w14:paraId="36BF19FF" w14:textId="77777777" w:rsidR="008F1B75" w:rsidRPr="00892E43" w:rsidRDefault="008F1B75" w:rsidP="00AB7C56">
      <w:pPr>
        <w:tabs>
          <w:tab w:val="left" w:pos="567"/>
        </w:tabs>
        <w:ind w:left="709" w:hanging="709"/>
        <w:rPr>
          <w:snapToGrid w:val="0"/>
          <w:sz w:val="22"/>
          <w:szCs w:val="22"/>
          <w:lang w:val="et-EE"/>
        </w:rPr>
      </w:pPr>
    </w:p>
    <w:p w14:paraId="5C550F98" w14:textId="77777777" w:rsidR="008F1B75" w:rsidRPr="00892E43" w:rsidRDefault="008F1B75" w:rsidP="00AB7C56">
      <w:pPr>
        <w:tabs>
          <w:tab w:val="left" w:pos="567"/>
        </w:tabs>
        <w:ind w:left="709" w:hanging="709"/>
        <w:rPr>
          <w:snapToGrid w:val="0"/>
          <w:sz w:val="22"/>
          <w:szCs w:val="22"/>
          <w:lang w:val="et-EE"/>
        </w:rPr>
      </w:pPr>
    </w:p>
    <w:p w14:paraId="464430C1" w14:textId="77777777" w:rsidR="008F1B75" w:rsidRPr="00892E43" w:rsidRDefault="008F1B75" w:rsidP="00AB7C56">
      <w:pPr>
        <w:tabs>
          <w:tab w:val="left" w:pos="567"/>
        </w:tabs>
        <w:ind w:left="709" w:hanging="709"/>
        <w:rPr>
          <w:snapToGrid w:val="0"/>
          <w:sz w:val="22"/>
          <w:szCs w:val="22"/>
          <w:lang w:val="et-EE"/>
        </w:rPr>
      </w:pPr>
    </w:p>
    <w:p w14:paraId="410F4397" w14:textId="77777777" w:rsidR="008F1B75" w:rsidRPr="00892E43" w:rsidRDefault="008F1B75" w:rsidP="00AB7C56">
      <w:pPr>
        <w:tabs>
          <w:tab w:val="left" w:pos="567"/>
        </w:tabs>
        <w:ind w:left="709" w:hanging="709"/>
        <w:rPr>
          <w:snapToGrid w:val="0"/>
          <w:sz w:val="22"/>
          <w:szCs w:val="22"/>
          <w:lang w:val="et-EE"/>
        </w:rPr>
      </w:pPr>
    </w:p>
    <w:p w14:paraId="01A0CBC7" w14:textId="77777777" w:rsidR="008F1B75" w:rsidRPr="00892E43" w:rsidRDefault="008F1B75" w:rsidP="00AB7C56">
      <w:pPr>
        <w:tabs>
          <w:tab w:val="left" w:pos="567"/>
        </w:tabs>
        <w:ind w:left="709" w:hanging="709"/>
        <w:rPr>
          <w:snapToGrid w:val="0"/>
          <w:sz w:val="22"/>
          <w:szCs w:val="22"/>
          <w:lang w:val="et-EE"/>
        </w:rPr>
      </w:pPr>
    </w:p>
    <w:p w14:paraId="10B6558E" w14:textId="77777777" w:rsidR="008F1B75" w:rsidRPr="00892E43" w:rsidRDefault="008F1B75" w:rsidP="00AB7C56">
      <w:pPr>
        <w:tabs>
          <w:tab w:val="left" w:pos="567"/>
        </w:tabs>
        <w:ind w:left="709" w:hanging="709"/>
        <w:rPr>
          <w:snapToGrid w:val="0"/>
          <w:sz w:val="22"/>
          <w:szCs w:val="22"/>
          <w:lang w:val="et-EE"/>
        </w:rPr>
      </w:pPr>
    </w:p>
    <w:p w14:paraId="3DFCEE45" w14:textId="77777777" w:rsidR="008F1B75" w:rsidRPr="00892E43" w:rsidRDefault="008F1B75" w:rsidP="00AB7C56">
      <w:pPr>
        <w:tabs>
          <w:tab w:val="left" w:pos="567"/>
        </w:tabs>
        <w:ind w:left="709" w:hanging="709"/>
        <w:rPr>
          <w:snapToGrid w:val="0"/>
          <w:sz w:val="22"/>
          <w:szCs w:val="22"/>
          <w:lang w:val="et-EE"/>
        </w:rPr>
      </w:pPr>
    </w:p>
    <w:p w14:paraId="2B4DAF90" w14:textId="77777777" w:rsidR="008F1B75" w:rsidRPr="00892E43" w:rsidRDefault="008F1B75" w:rsidP="00AB7C56">
      <w:pPr>
        <w:tabs>
          <w:tab w:val="left" w:pos="567"/>
        </w:tabs>
        <w:ind w:left="709" w:hanging="709"/>
        <w:rPr>
          <w:snapToGrid w:val="0"/>
          <w:sz w:val="22"/>
          <w:szCs w:val="22"/>
          <w:lang w:val="et-EE"/>
        </w:rPr>
      </w:pPr>
    </w:p>
    <w:p w14:paraId="5E54E50D" w14:textId="77777777" w:rsidR="008F1B75" w:rsidRPr="00892E43" w:rsidRDefault="008F1B75" w:rsidP="00AB7C56">
      <w:pPr>
        <w:tabs>
          <w:tab w:val="left" w:pos="567"/>
        </w:tabs>
        <w:ind w:left="709" w:hanging="709"/>
        <w:rPr>
          <w:snapToGrid w:val="0"/>
          <w:sz w:val="22"/>
          <w:szCs w:val="22"/>
          <w:lang w:val="et-EE"/>
        </w:rPr>
      </w:pPr>
    </w:p>
    <w:p w14:paraId="79E41755" w14:textId="77777777" w:rsidR="008F1B75" w:rsidRPr="00892E43" w:rsidRDefault="008F1B75" w:rsidP="00AB7C56">
      <w:pPr>
        <w:tabs>
          <w:tab w:val="left" w:pos="567"/>
        </w:tabs>
        <w:ind w:left="709" w:hanging="709"/>
        <w:rPr>
          <w:snapToGrid w:val="0"/>
          <w:sz w:val="22"/>
          <w:szCs w:val="22"/>
          <w:lang w:val="et-EE"/>
        </w:rPr>
      </w:pPr>
    </w:p>
    <w:p w14:paraId="3E60227F" w14:textId="77777777" w:rsidR="008F1B75" w:rsidRPr="00892E43" w:rsidRDefault="008F1B75" w:rsidP="00AB7C56">
      <w:pPr>
        <w:tabs>
          <w:tab w:val="left" w:pos="567"/>
        </w:tabs>
        <w:ind w:left="709" w:hanging="709"/>
        <w:rPr>
          <w:snapToGrid w:val="0"/>
          <w:sz w:val="22"/>
          <w:szCs w:val="22"/>
          <w:lang w:val="et-EE"/>
        </w:rPr>
      </w:pPr>
    </w:p>
    <w:p w14:paraId="09183D7A" w14:textId="77777777" w:rsidR="008F1B75" w:rsidRPr="00892E43" w:rsidRDefault="008F1B75" w:rsidP="00AB7C56">
      <w:pPr>
        <w:tabs>
          <w:tab w:val="left" w:pos="567"/>
        </w:tabs>
        <w:ind w:left="709" w:hanging="709"/>
        <w:rPr>
          <w:snapToGrid w:val="0"/>
          <w:sz w:val="22"/>
          <w:szCs w:val="22"/>
          <w:lang w:val="et-EE"/>
        </w:rPr>
      </w:pPr>
    </w:p>
    <w:p w14:paraId="01FB34E9" w14:textId="77777777" w:rsidR="008F1B75" w:rsidRPr="00892E43" w:rsidRDefault="008F1B75" w:rsidP="00AB7C56">
      <w:pPr>
        <w:tabs>
          <w:tab w:val="left" w:pos="567"/>
        </w:tabs>
        <w:ind w:left="709" w:hanging="709"/>
        <w:rPr>
          <w:snapToGrid w:val="0"/>
          <w:sz w:val="22"/>
          <w:szCs w:val="22"/>
          <w:lang w:val="et-EE"/>
        </w:rPr>
      </w:pPr>
    </w:p>
    <w:p w14:paraId="1D297BFB" w14:textId="77777777" w:rsidR="008F1B75" w:rsidRPr="00892E43" w:rsidRDefault="008F1B75" w:rsidP="00AB7C56">
      <w:pPr>
        <w:tabs>
          <w:tab w:val="left" w:pos="567"/>
        </w:tabs>
        <w:ind w:left="709" w:hanging="709"/>
        <w:rPr>
          <w:snapToGrid w:val="0"/>
          <w:sz w:val="22"/>
          <w:szCs w:val="22"/>
          <w:lang w:val="et-EE"/>
        </w:rPr>
      </w:pPr>
    </w:p>
    <w:p w14:paraId="5B85FB8A" w14:textId="77777777" w:rsidR="008F1B75" w:rsidRPr="00892E43" w:rsidRDefault="008F1B75" w:rsidP="00AB7C56">
      <w:pPr>
        <w:tabs>
          <w:tab w:val="left" w:pos="567"/>
        </w:tabs>
        <w:ind w:left="709" w:hanging="709"/>
        <w:rPr>
          <w:snapToGrid w:val="0"/>
          <w:sz w:val="22"/>
          <w:szCs w:val="22"/>
          <w:lang w:val="et-EE"/>
        </w:rPr>
      </w:pPr>
    </w:p>
    <w:p w14:paraId="3E0FC62F" w14:textId="77777777" w:rsidR="008F1B75" w:rsidRPr="00892E43" w:rsidRDefault="008F1B75" w:rsidP="00AB7C56">
      <w:pPr>
        <w:tabs>
          <w:tab w:val="left" w:pos="567"/>
        </w:tabs>
        <w:ind w:left="709" w:hanging="709"/>
        <w:rPr>
          <w:snapToGrid w:val="0"/>
          <w:sz w:val="22"/>
          <w:szCs w:val="22"/>
          <w:lang w:val="et-EE"/>
        </w:rPr>
      </w:pPr>
    </w:p>
    <w:p w14:paraId="7E32C5DF" w14:textId="77777777" w:rsidR="008F1B75" w:rsidRPr="00892E43" w:rsidRDefault="008F1B75" w:rsidP="00AB7C56">
      <w:pPr>
        <w:tabs>
          <w:tab w:val="left" w:pos="567"/>
        </w:tabs>
        <w:ind w:left="709" w:hanging="709"/>
        <w:rPr>
          <w:snapToGrid w:val="0"/>
          <w:sz w:val="22"/>
          <w:szCs w:val="22"/>
          <w:lang w:val="et-EE"/>
        </w:rPr>
      </w:pPr>
    </w:p>
    <w:p w14:paraId="7CDE032E" w14:textId="77777777" w:rsidR="008F1B75" w:rsidRPr="00892E43" w:rsidRDefault="008F1B75" w:rsidP="00AB7C56">
      <w:pPr>
        <w:tabs>
          <w:tab w:val="left" w:pos="567"/>
        </w:tabs>
        <w:ind w:left="709" w:hanging="709"/>
        <w:rPr>
          <w:snapToGrid w:val="0"/>
          <w:sz w:val="22"/>
          <w:szCs w:val="22"/>
          <w:lang w:val="et-EE"/>
        </w:rPr>
      </w:pPr>
    </w:p>
    <w:p w14:paraId="6C2CEF9F" w14:textId="77777777" w:rsidR="008F1B75" w:rsidRPr="00892E43" w:rsidRDefault="008F1B75" w:rsidP="00AB7C56">
      <w:pPr>
        <w:tabs>
          <w:tab w:val="left" w:pos="567"/>
        </w:tabs>
        <w:ind w:left="709" w:hanging="709"/>
        <w:rPr>
          <w:snapToGrid w:val="0"/>
          <w:sz w:val="22"/>
          <w:szCs w:val="22"/>
          <w:lang w:val="et-EE"/>
        </w:rPr>
      </w:pPr>
    </w:p>
    <w:p w14:paraId="12F1A6F8" w14:textId="77777777" w:rsidR="008F1B75" w:rsidRPr="00892E43" w:rsidRDefault="008F1B75" w:rsidP="00AB7C56">
      <w:pPr>
        <w:tabs>
          <w:tab w:val="left" w:pos="567"/>
        </w:tabs>
        <w:ind w:left="709" w:hanging="709"/>
        <w:rPr>
          <w:snapToGrid w:val="0"/>
          <w:sz w:val="22"/>
          <w:szCs w:val="22"/>
          <w:lang w:val="et-EE"/>
        </w:rPr>
      </w:pPr>
    </w:p>
    <w:p w14:paraId="5B9F237A" w14:textId="77777777" w:rsidR="008F1B75" w:rsidRPr="00892E43" w:rsidRDefault="008F1B75" w:rsidP="00AB7C56">
      <w:pPr>
        <w:tabs>
          <w:tab w:val="left" w:pos="567"/>
        </w:tabs>
        <w:ind w:left="709" w:hanging="709"/>
        <w:rPr>
          <w:snapToGrid w:val="0"/>
          <w:sz w:val="22"/>
          <w:szCs w:val="22"/>
          <w:lang w:val="et-EE"/>
        </w:rPr>
      </w:pPr>
    </w:p>
    <w:p w14:paraId="0320DFAF" w14:textId="6BC0555E" w:rsidR="008F1B75" w:rsidRPr="00892E43" w:rsidRDefault="008F1B75" w:rsidP="00AB7C56">
      <w:pPr>
        <w:tabs>
          <w:tab w:val="left" w:pos="567"/>
        </w:tabs>
        <w:ind w:left="709" w:hanging="709"/>
        <w:rPr>
          <w:snapToGrid w:val="0"/>
          <w:sz w:val="22"/>
          <w:szCs w:val="22"/>
          <w:lang w:val="et-EE"/>
        </w:rPr>
      </w:pPr>
    </w:p>
    <w:p w14:paraId="4C97EDAF" w14:textId="77777777" w:rsidR="00B47192" w:rsidRPr="00892E43" w:rsidRDefault="00B47192" w:rsidP="00AB7C56">
      <w:pPr>
        <w:tabs>
          <w:tab w:val="left" w:pos="567"/>
        </w:tabs>
        <w:ind w:left="709" w:hanging="709"/>
        <w:rPr>
          <w:snapToGrid w:val="0"/>
          <w:sz w:val="22"/>
          <w:szCs w:val="22"/>
          <w:lang w:val="et-EE"/>
        </w:rPr>
      </w:pPr>
    </w:p>
    <w:p w14:paraId="1F31E051" w14:textId="77777777" w:rsidR="008F1B75" w:rsidRPr="00892E43" w:rsidRDefault="008F1B75" w:rsidP="00AB7C56">
      <w:pPr>
        <w:pStyle w:val="TitleA"/>
        <w:tabs>
          <w:tab w:val="left" w:pos="567"/>
        </w:tabs>
        <w:rPr>
          <w:snapToGrid w:val="0"/>
          <w:lang w:val="et-EE"/>
        </w:rPr>
      </w:pPr>
      <w:r w:rsidRPr="00892E43">
        <w:rPr>
          <w:snapToGrid w:val="0"/>
          <w:lang w:val="et-EE"/>
        </w:rPr>
        <w:t>A. PAKENDI MÄRGISTUS</w:t>
      </w:r>
    </w:p>
    <w:p w14:paraId="57774F8E" w14:textId="77777777" w:rsidR="008F1B75" w:rsidRPr="00892E43" w:rsidRDefault="008F1B75" w:rsidP="00AB7C56">
      <w:pPr>
        <w:pStyle w:val="EndnoteText"/>
        <w:rPr>
          <w:snapToGrid w:val="0"/>
          <w:szCs w:val="22"/>
          <w:lang w:val="et-EE"/>
        </w:rPr>
      </w:pPr>
      <w:r w:rsidRPr="00892E43">
        <w:rPr>
          <w:snapToGrid w:val="0"/>
          <w:szCs w:val="22"/>
          <w:lang w:val="et-EE"/>
        </w:rPr>
        <w:br w:type="page"/>
      </w:r>
    </w:p>
    <w:p w14:paraId="1733DA0C"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VÄLISPAKENDIL PEAVAD OLEMA JÄRGMISED ANDMED</w:t>
      </w:r>
    </w:p>
    <w:p w14:paraId="3B40C192"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3E4ED542" w14:textId="77777777" w:rsidR="00BF14FD" w:rsidRPr="00892E43" w:rsidRDefault="00BF14FD"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500 MG ÕHUKESE POLÜMEERIKATTEGA TABLETID</w:t>
      </w:r>
    </w:p>
    <w:p w14:paraId="715808EF" w14:textId="77777777" w:rsidR="00BF14FD" w:rsidRPr="00892E43" w:rsidRDefault="00BF14FD"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595BAF5C"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100 TABLETTI SISALDAV PUDEL</w:t>
      </w:r>
    </w:p>
    <w:p w14:paraId="2D63440D" w14:textId="77777777" w:rsidR="00BF14FD" w:rsidRPr="00892E43" w:rsidRDefault="00BF14FD"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54366237" w14:textId="77777777" w:rsidR="00BF14FD" w:rsidRPr="00892E43" w:rsidRDefault="00BF14FD"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KARP</w:t>
      </w:r>
    </w:p>
    <w:p w14:paraId="4562BA5C" w14:textId="77777777" w:rsidR="008F1B75" w:rsidRPr="00892E43" w:rsidRDefault="008F1B75" w:rsidP="00AB7C56">
      <w:pPr>
        <w:tabs>
          <w:tab w:val="left" w:pos="567"/>
        </w:tabs>
        <w:rPr>
          <w:sz w:val="22"/>
          <w:szCs w:val="22"/>
          <w:lang w:val="et-EE"/>
        </w:rPr>
      </w:pPr>
    </w:p>
    <w:p w14:paraId="77944837" w14:textId="77777777" w:rsidR="008F1B75" w:rsidRPr="00892E43" w:rsidRDefault="008F1B75" w:rsidP="00AB7C56">
      <w:pPr>
        <w:tabs>
          <w:tab w:val="left" w:pos="567"/>
        </w:tabs>
        <w:rPr>
          <w:sz w:val="22"/>
          <w:szCs w:val="22"/>
          <w:lang w:val="et-EE"/>
        </w:rPr>
      </w:pPr>
    </w:p>
    <w:p w14:paraId="0EA35C4C"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2C187BE5" w14:textId="77777777" w:rsidR="008F1B75" w:rsidRPr="00892E43" w:rsidRDefault="008F1B75" w:rsidP="00AB7C56">
      <w:pPr>
        <w:tabs>
          <w:tab w:val="left" w:pos="567"/>
        </w:tabs>
        <w:rPr>
          <w:sz w:val="22"/>
          <w:szCs w:val="22"/>
          <w:lang w:val="et-EE"/>
        </w:rPr>
      </w:pPr>
    </w:p>
    <w:p w14:paraId="4255C11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Ferriprox 500</w:t>
      </w:r>
      <w:r w:rsidR="009E3597" w:rsidRPr="00892E43">
        <w:rPr>
          <w:snapToGrid w:val="0"/>
          <w:sz w:val="22"/>
          <w:szCs w:val="22"/>
          <w:lang w:val="et-EE"/>
        </w:rPr>
        <w:t> mg</w:t>
      </w:r>
      <w:r w:rsidRPr="00892E43">
        <w:rPr>
          <w:snapToGrid w:val="0"/>
          <w:sz w:val="22"/>
          <w:szCs w:val="22"/>
          <w:lang w:val="et-EE"/>
        </w:rPr>
        <w:t xml:space="preserve"> õhukese polümeerikattega tabletid</w:t>
      </w:r>
    </w:p>
    <w:p w14:paraId="6EDD01A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w:t>
      </w:r>
    </w:p>
    <w:p w14:paraId="2F94E791" w14:textId="77777777" w:rsidR="008F1B75" w:rsidRPr="00892E43" w:rsidRDefault="008F1B75" w:rsidP="00AB7C56">
      <w:pPr>
        <w:tabs>
          <w:tab w:val="left" w:pos="567"/>
        </w:tabs>
        <w:rPr>
          <w:bCs/>
          <w:snapToGrid w:val="0"/>
          <w:sz w:val="22"/>
          <w:szCs w:val="22"/>
          <w:lang w:val="et-EE"/>
        </w:rPr>
      </w:pPr>
    </w:p>
    <w:p w14:paraId="7E846A3B" w14:textId="77777777" w:rsidR="008F1B75" w:rsidRPr="00892E43" w:rsidRDefault="008F1B75" w:rsidP="00AB7C56">
      <w:pPr>
        <w:tabs>
          <w:tab w:val="left" w:pos="567"/>
        </w:tabs>
        <w:rPr>
          <w:sz w:val="22"/>
          <w:szCs w:val="22"/>
          <w:lang w:val="et-EE"/>
        </w:rPr>
      </w:pPr>
    </w:p>
    <w:p w14:paraId="38EC615B"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 xml:space="preserve">TOIMEAINE(TE) SISALDUS </w:t>
      </w:r>
    </w:p>
    <w:p w14:paraId="5F5FA6B7" w14:textId="77777777" w:rsidR="008F1B75" w:rsidRPr="00892E43" w:rsidRDefault="008F1B75" w:rsidP="00AB7C56">
      <w:pPr>
        <w:tabs>
          <w:tab w:val="left" w:pos="567"/>
        </w:tabs>
        <w:rPr>
          <w:sz w:val="22"/>
          <w:szCs w:val="22"/>
          <w:lang w:val="et-EE"/>
        </w:rPr>
      </w:pPr>
    </w:p>
    <w:p w14:paraId="738B9F5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Üks tablett sisaldab 500</w:t>
      </w:r>
      <w:r w:rsidR="009E3597" w:rsidRPr="00892E43">
        <w:rPr>
          <w:snapToGrid w:val="0"/>
          <w:sz w:val="22"/>
          <w:szCs w:val="22"/>
          <w:lang w:val="et-EE"/>
        </w:rPr>
        <w:t> mg</w:t>
      </w:r>
      <w:r w:rsidRPr="00892E43">
        <w:rPr>
          <w:snapToGrid w:val="0"/>
          <w:sz w:val="22"/>
          <w:szCs w:val="22"/>
          <w:lang w:val="et-EE"/>
        </w:rPr>
        <w:t xml:space="preserve"> deferiprooni.</w:t>
      </w:r>
    </w:p>
    <w:p w14:paraId="4E6C6C73" w14:textId="77777777" w:rsidR="008F1B75" w:rsidRPr="00892E43" w:rsidRDefault="008F1B75" w:rsidP="00AB7C56">
      <w:pPr>
        <w:tabs>
          <w:tab w:val="left" w:pos="567"/>
        </w:tabs>
        <w:rPr>
          <w:snapToGrid w:val="0"/>
          <w:sz w:val="22"/>
          <w:szCs w:val="22"/>
          <w:lang w:val="et-EE"/>
        </w:rPr>
      </w:pPr>
    </w:p>
    <w:p w14:paraId="30895943" w14:textId="77777777" w:rsidR="008F1B75" w:rsidRPr="00892E43" w:rsidRDefault="008F1B75" w:rsidP="00AB7C56">
      <w:pPr>
        <w:tabs>
          <w:tab w:val="left" w:pos="567"/>
        </w:tabs>
        <w:rPr>
          <w:sz w:val="22"/>
          <w:szCs w:val="22"/>
          <w:lang w:val="et-EE"/>
        </w:rPr>
      </w:pPr>
    </w:p>
    <w:p w14:paraId="20321EE2"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ABIAINED</w:t>
      </w:r>
    </w:p>
    <w:p w14:paraId="3DD778C7" w14:textId="77777777" w:rsidR="008F1B75" w:rsidRPr="00892E43" w:rsidRDefault="008F1B75" w:rsidP="00AB7C56">
      <w:pPr>
        <w:tabs>
          <w:tab w:val="left" w:pos="567"/>
        </w:tabs>
        <w:rPr>
          <w:sz w:val="22"/>
          <w:szCs w:val="22"/>
          <w:lang w:val="et-EE"/>
        </w:rPr>
      </w:pPr>
    </w:p>
    <w:p w14:paraId="0E41385F" w14:textId="77777777" w:rsidR="008F1B75" w:rsidRPr="00892E43" w:rsidRDefault="008F1B75" w:rsidP="00AB7C56">
      <w:pPr>
        <w:tabs>
          <w:tab w:val="left" w:pos="567"/>
        </w:tabs>
        <w:rPr>
          <w:sz w:val="22"/>
          <w:szCs w:val="22"/>
          <w:lang w:val="et-EE"/>
        </w:rPr>
      </w:pPr>
    </w:p>
    <w:p w14:paraId="771C5253"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148F34BD" w14:textId="77777777" w:rsidR="008F1B75" w:rsidRPr="00892E43" w:rsidRDefault="008F1B75" w:rsidP="00AB7C56">
      <w:pPr>
        <w:tabs>
          <w:tab w:val="left" w:pos="567"/>
        </w:tabs>
        <w:rPr>
          <w:sz w:val="22"/>
          <w:szCs w:val="22"/>
          <w:lang w:val="et-EE"/>
        </w:rPr>
      </w:pPr>
    </w:p>
    <w:p w14:paraId="54E6F06E" w14:textId="77777777" w:rsidR="00BF14FD" w:rsidRPr="00892E43" w:rsidRDefault="00BF14FD" w:rsidP="00AB7C56">
      <w:pPr>
        <w:tabs>
          <w:tab w:val="left" w:pos="567"/>
        </w:tabs>
        <w:rPr>
          <w:snapToGrid w:val="0"/>
          <w:sz w:val="22"/>
          <w:szCs w:val="22"/>
          <w:shd w:val="pct15" w:color="auto" w:fill="auto"/>
          <w:lang w:val="et-EE"/>
        </w:rPr>
      </w:pPr>
      <w:r w:rsidRPr="00892E43">
        <w:rPr>
          <w:snapToGrid w:val="0"/>
          <w:sz w:val="22"/>
          <w:szCs w:val="22"/>
          <w:shd w:val="pct15" w:color="auto" w:fill="auto"/>
          <w:lang w:val="et-EE"/>
        </w:rPr>
        <w:t>Õhukese polümeerikattega tablett</w:t>
      </w:r>
    </w:p>
    <w:p w14:paraId="3AA28786" w14:textId="77777777" w:rsidR="00BF14FD" w:rsidRPr="00892E43" w:rsidRDefault="00BF14FD" w:rsidP="00AB7C56">
      <w:pPr>
        <w:tabs>
          <w:tab w:val="left" w:pos="567"/>
        </w:tabs>
        <w:rPr>
          <w:sz w:val="22"/>
          <w:szCs w:val="22"/>
          <w:lang w:val="et-EE"/>
        </w:rPr>
      </w:pPr>
    </w:p>
    <w:p w14:paraId="0835F82C"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100 õhukese polümeerikattega tabletti</w:t>
      </w:r>
    </w:p>
    <w:p w14:paraId="197E7752" w14:textId="77777777" w:rsidR="008F1B75" w:rsidRPr="00892E43" w:rsidRDefault="008F1B75" w:rsidP="00AB7C56">
      <w:pPr>
        <w:tabs>
          <w:tab w:val="left" w:pos="567"/>
        </w:tabs>
        <w:rPr>
          <w:bCs/>
          <w:snapToGrid w:val="0"/>
          <w:sz w:val="22"/>
          <w:szCs w:val="22"/>
          <w:lang w:val="et-EE"/>
        </w:rPr>
      </w:pPr>
    </w:p>
    <w:p w14:paraId="23B43545" w14:textId="77777777" w:rsidR="008F1B75" w:rsidRPr="00892E43" w:rsidRDefault="008F1B75" w:rsidP="00AB7C56">
      <w:pPr>
        <w:tabs>
          <w:tab w:val="left" w:pos="567"/>
        </w:tabs>
        <w:rPr>
          <w:sz w:val="22"/>
          <w:szCs w:val="22"/>
          <w:lang w:val="et-EE"/>
        </w:rPr>
      </w:pPr>
    </w:p>
    <w:p w14:paraId="536C5F8C"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7F9A62A2" w14:textId="77777777" w:rsidR="008F1B75" w:rsidRPr="00892E43" w:rsidRDefault="008F1B75" w:rsidP="00AB7C56">
      <w:pPr>
        <w:tabs>
          <w:tab w:val="left" w:pos="567"/>
        </w:tabs>
        <w:rPr>
          <w:sz w:val="22"/>
          <w:szCs w:val="22"/>
          <w:lang w:val="et-EE"/>
        </w:rPr>
      </w:pPr>
    </w:p>
    <w:p w14:paraId="60C6ECD1" w14:textId="77777777" w:rsidR="007D1D45" w:rsidRPr="00892E43" w:rsidRDefault="007D1D45" w:rsidP="00AB7C56">
      <w:pPr>
        <w:tabs>
          <w:tab w:val="left" w:pos="567"/>
        </w:tabs>
        <w:rPr>
          <w:sz w:val="22"/>
          <w:szCs w:val="22"/>
          <w:lang w:val="et-EE"/>
        </w:rPr>
      </w:pPr>
      <w:r w:rsidRPr="00892E43">
        <w:rPr>
          <w:sz w:val="22"/>
          <w:szCs w:val="22"/>
          <w:lang w:val="et-EE"/>
        </w:rPr>
        <w:t>Enne ravimi kasutamist lugege pakendi infolehte.</w:t>
      </w:r>
    </w:p>
    <w:p w14:paraId="4A77F37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Suukaud</w:t>
      </w:r>
      <w:r w:rsidR="00A70712" w:rsidRPr="00892E43">
        <w:rPr>
          <w:snapToGrid w:val="0"/>
          <w:sz w:val="22"/>
          <w:szCs w:val="22"/>
          <w:lang w:val="et-EE"/>
        </w:rPr>
        <w:t>ne</w:t>
      </w:r>
    </w:p>
    <w:p w14:paraId="76C387B2" w14:textId="77777777" w:rsidR="008F1B75" w:rsidRPr="00892E43" w:rsidRDefault="008F1B75" w:rsidP="00AB7C56">
      <w:pPr>
        <w:tabs>
          <w:tab w:val="left" w:pos="567"/>
        </w:tabs>
        <w:rPr>
          <w:snapToGrid w:val="0"/>
          <w:sz w:val="22"/>
          <w:szCs w:val="22"/>
          <w:lang w:val="et-EE"/>
        </w:rPr>
      </w:pPr>
    </w:p>
    <w:p w14:paraId="4639C0B5" w14:textId="77777777" w:rsidR="008F1B75" w:rsidRPr="00892E43" w:rsidRDefault="008F1B75" w:rsidP="00AB7C56">
      <w:pPr>
        <w:tabs>
          <w:tab w:val="left" w:pos="567"/>
        </w:tabs>
        <w:rPr>
          <w:sz w:val="22"/>
          <w:szCs w:val="22"/>
          <w:lang w:val="et-EE"/>
        </w:rPr>
      </w:pPr>
    </w:p>
    <w:p w14:paraId="30A2C223"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6EFE7F25" w14:textId="77777777" w:rsidR="008F1B75" w:rsidRPr="00892E43" w:rsidRDefault="008F1B75" w:rsidP="00AB7C56">
      <w:pPr>
        <w:tabs>
          <w:tab w:val="left" w:pos="567"/>
        </w:tabs>
        <w:rPr>
          <w:sz w:val="22"/>
          <w:szCs w:val="22"/>
          <w:lang w:val="et-EE"/>
        </w:rPr>
      </w:pPr>
    </w:p>
    <w:p w14:paraId="3460A4C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7A9D52C2" w14:textId="77777777" w:rsidR="008F1B75" w:rsidRPr="00892E43" w:rsidRDefault="008F1B75" w:rsidP="00AB7C56">
      <w:pPr>
        <w:tabs>
          <w:tab w:val="left" w:pos="567"/>
        </w:tabs>
        <w:rPr>
          <w:bCs/>
          <w:snapToGrid w:val="0"/>
          <w:sz w:val="22"/>
          <w:szCs w:val="22"/>
          <w:lang w:val="et-EE"/>
        </w:rPr>
      </w:pPr>
    </w:p>
    <w:p w14:paraId="007CC3BB" w14:textId="77777777" w:rsidR="008F1B75" w:rsidRPr="00892E43" w:rsidRDefault="008F1B75" w:rsidP="00AB7C56">
      <w:pPr>
        <w:tabs>
          <w:tab w:val="left" w:pos="567"/>
        </w:tabs>
        <w:rPr>
          <w:sz w:val="22"/>
          <w:szCs w:val="22"/>
          <w:lang w:val="et-EE"/>
        </w:rPr>
      </w:pPr>
    </w:p>
    <w:p w14:paraId="4D6D9C19"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010A49A6" w14:textId="77777777" w:rsidR="008F1B75" w:rsidRPr="00892E43" w:rsidRDefault="008F1B75" w:rsidP="00AB7C56">
      <w:pPr>
        <w:tabs>
          <w:tab w:val="left" w:pos="567"/>
        </w:tabs>
        <w:rPr>
          <w:sz w:val="22"/>
          <w:szCs w:val="22"/>
          <w:lang w:val="et-EE"/>
        </w:rPr>
      </w:pPr>
    </w:p>
    <w:p w14:paraId="02B806BA" w14:textId="77777777" w:rsidR="008F1B75" w:rsidRPr="00892E43" w:rsidRDefault="0019057B" w:rsidP="00AB7C56">
      <w:pPr>
        <w:tabs>
          <w:tab w:val="left" w:pos="567"/>
        </w:tabs>
        <w:rPr>
          <w:sz w:val="22"/>
          <w:szCs w:val="22"/>
          <w:lang w:val="et-EE"/>
        </w:rPr>
      </w:pPr>
      <w:r w:rsidRPr="00892E43">
        <w:rPr>
          <w:sz w:val="22"/>
          <w:szCs w:val="22"/>
          <w:lang w:val="et-EE"/>
        </w:rPr>
        <w:t>Sisaldab PATSIENDIKAARTI</w:t>
      </w:r>
    </w:p>
    <w:p w14:paraId="68E6C17F" w14:textId="77777777" w:rsidR="0019057B" w:rsidRPr="00892E43" w:rsidRDefault="0019057B" w:rsidP="00AB7C56">
      <w:pPr>
        <w:tabs>
          <w:tab w:val="left" w:pos="567"/>
        </w:tabs>
        <w:rPr>
          <w:sz w:val="22"/>
          <w:szCs w:val="22"/>
          <w:lang w:val="et-EE"/>
        </w:rPr>
      </w:pPr>
    </w:p>
    <w:p w14:paraId="779A05C0" w14:textId="77777777" w:rsidR="0019057B" w:rsidRPr="00892E43" w:rsidRDefault="0019057B" w:rsidP="00AB7C56">
      <w:pPr>
        <w:tabs>
          <w:tab w:val="left" w:pos="567"/>
        </w:tabs>
        <w:rPr>
          <w:sz w:val="22"/>
          <w:szCs w:val="22"/>
          <w:lang w:val="et-EE"/>
        </w:rPr>
      </w:pPr>
    </w:p>
    <w:p w14:paraId="6ADB9BD2" w14:textId="77777777" w:rsidR="007600DA" w:rsidRPr="00892E43" w:rsidRDefault="007600DA"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05F5B7E9" w14:textId="77777777" w:rsidR="008F1B75" w:rsidRPr="00892E43" w:rsidRDefault="008F1B75" w:rsidP="00AB7C56">
      <w:pPr>
        <w:keepNext/>
        <w:tabs>
          <w:tab w:val="left" w:pos="567"/>
        </w:tabs>
        <w:rPr>
          <w:sz w:val="22"/>
          <w:szCs w:val="22"/>
          <w:lang w:val="et-EE"/>
        </w:rPr>
      </w:pPr>
    </w:p>
    <w:p w14:paraId="3E9D196C" w14:textId="77777777" w:rsidR="008F1B75" w:rsidRPr="00892E43" w:rsidRDefault="00427B20" w:rsidP="00AB7C56">
      <w:pPr>
        <w:tabs>
          <w:tab w:val="left" w:pos="567"/>
        </w:tabs>
        <w:rPr>
          <w:snapToGrid w:val="0"/>
          <w:sz w:val="22"/>
          <w:szCs w:val="22"/>
          <w:lang w:val="et-EE"/>
        </w:rPr>
      </w:pPr>
      <w:r w:rsidRPr="00892E43">
        <w:rPr>
          <w:snapToGrid w:val="0"/>
          <w:sz w:val="22"/>
          <w:szCs w:val="22"/>
          <w:lang w:val="et-EE"/>
        </w:rPr>
        <w:t>EXP</w:t>
      </w:r>
    </w:p>
    <w:p w14:paraId="2BE50B6B" w14:textId="77777777" w:rsidR="008F1B75" w:rsidRPr="00892E43" w:rsidRDefault="008F1B75" w:rsidP="00AB7C56">
      <w:pPr>
        <w:tabs>
          <w:tab w:val="left" w:pos="567"/>
        </w:tabs>
        <w:rPr>
          <w:snapToGrid w:val="0"/>
          <w:sz w:val="22"/>
          <w:szCs w:val="22"/>
          <w:lang w:val="et-EE"/>
        </w:rPr>
      </w:pPr>
    </w:p>
    <w:p w14:paraId="0CF3D0C8" w14:textId="77777777" w:rsidR="008F1B75" w:rsidRPr="00892E43" w:rsidRDefault="008F1B75" w:rsidP="00AB7C56">
      <w:pPr>
        <w:tabs>
          <w:tab w:val="left" w:pos="567"/>
        </w:tabs>
        <w:rPr>
          <w:sz w:val="22"/>
          <w:szCs w:val="22"/>
          <w:lang w:val="et-EE"/>
        </w:rPr>
      </w:pPr>
    </w:p>
    <w:p w14:paraId="009D3205" w14:textId="77777777" w:rsidR="007600DA" w:rsidRPr="00892E43" w:rsidRDefault="007600DA"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t>9.</w:t>
      </w:r>
      <w:r w:rsidRPr="00892E43">
        <w:rPr>
          <w:b/>
          <w:sz w:val="22"/>
          <w:szCs w:val="22"/>
          <w:lang w:val="et-EE"/>
        </w:rPr>
        <w:tab/>
        <w:t xml:space="preserve">SÄILITAMISE ERITINGIMUSED </w:t>
      </w:r>
    </w:p>
    <w:p w14:paraId="2994A77C" w14:textId="77777777" w:rsidR="008F1B75" w:rsidRPr="00892E43" w:rsidRDefault="008F1B75" w:rsidP="00AB7C56">
      <w:pPr>
        <w:keepNext/>
        <w:tabs>
          <w:tab w:val="left" w:pos="567"/>
        </w:tabs>
        <w:rPr>
          <w:sz w:val="22"/>
          <w:szCs w:val="22"/>
          <w:lang w:val="et-EE"/>
        </w:rPr>
      </w:pPr>
    </w:p>
    <w:p w14:paraId="46EA065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w:t>
      </w:r>
    </w:p>
    <w:p w14:paraId="1B01B865" w14:textId="77777777" w:rsidR="008F1B75" w:rsidRPr="00892E43" w:rsidRDefault="008F1B75" w:rsidP="00AB7C56">
      <w:pPr>
        <w:tabs>
          <w:tab w:val="left" w:pos="567"/>
        </w:tabs>
        <w:rPr>
          <w:bCs/>
          <w:snapToGrid w:val="0"/>
          <w:sz w:val="22"/>
          <w:szCs w:val="22"/>
          <w:lang w:val="et-EE"/>
        </w:rPr>
      </w:pPr>
    </w:p>
    <w:p w14:paraId="2C0BBDD4" w14:textId="77777777" w:rsidR="008F1B75" w:rsidRPr="00892E43" w:rsidRDefault="008F1B75" w:rsidP="00AB7C56">
      <w:pPr>
        <w:tabs>
          <w:tab w:val="left" w:pos="567"/>
        </w:tabs>
        <w:rPr>
          <w:sz w:val="22"/>
          <w:szCs w:val="22"/>
          <w:lang w:val="et-EE"/>
        </w:rPr>
      </w:pPr>
    </w:p>
    <w:p w14:paraId="597E3E43" w14:textId="77777777" w:rsidR="007600DA" w:rsidRPr="00892E43" w:rsidRDefault="007600DA"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10.</w:t>
      </w:r>
      <w:r w:rsidRPr="00892E43">
        <w:rPr>
          <w:b/>
          <w:sz w:val="22"/>
          <w:szCs w:val="22"/>
          <w:lang w:val="et-EE"/>
        </w:rPr>
        <w:tab/>
        <w:t>ERINÕUDED KASUTAMATA JÄÄNUD RAVIM</w:t>
      </w:r>
      <w:r w:rsidR="00456F6B" w:rsidRPr="00892E43">
        <w:rPr>
          <w:b/>
          <w:sz w:val="22"/>
          <w:szCs w:val="22"/>
          <w:lang w:val="et-EE"/>
        </w:rPr>
        <w:t>PREPARAAD</w:t>
      </w:r>
      <w:r w:rsidRPr="00892E43">
        <w:rPr>
          <w:b/>
          <w:sz w:val="22"/>
          <w:szCs w:val="22"/>
          <w:lang w:val="et-EE"/>
        </w:rPr>
        <w:t xml:space="preserve">I VÕI </w:t>
      </w:r>
      <w:r w:rsidR="003801C7" w:rsidRPr="00892E43">
        <w:rPr>
          <w:b/>
          <w:sz w:val="22"/>
          <w:szCs w:val="22"/>
          <w:lang w:val="et-EE"/>
        </w:rPr>
        <w:t xml:space="preserve">SELLEST TEKKINUD </w:t>
      </w:r>
      <w:r w:rsidRPr="00892E43">
        <w:rPr>
          <w:b/>
          <w:sz w:val="22"/>
          <w:szCs w:val="22"/>
          <w:lang w:val="et-EE"/>
        </w:rPr>
        <w:t xml:space="preserve">JÄÄTMEMATERJALI HÄVITAMISEKS, VASTAVALT </w:t>
      </w:r>
      <w:r w:rsidR="00456F6B" w:rsidRPr="00892E43">
        <w:rPr>
          <w:b/>
          <w:sz w:val="22"/>
          <w:szCs w:val="22"/>
          <w:lang w:val="et-EE"/>
        </w:rPr>
        <w:t>VAJADUSELE</w:t>
      </w:r>
    </w:p>
    <w:p w14:paraId="5B277EC8" w14:textId="77777777" w:rsidR="008F1B75" w:rsidRPr="00892E43" w:rsidRDefault="008F1B75" w:rsidP="00AB7C56">
      <w:pPr>
        <w:keepNext/>
        <w:tabs>
          <w:tab w:val="left" w:pos="567"/>
        </w:tabs>
        <w:rPr>
          <w:sz w:val="22"/>
          <w:szCs w:val="22"/>
          <w:lang w:val="et-EE"/>
        </w:rPr>
      </w:pPr>
    </w:p>
    <w:p w14:paraId="1537B4D2" w14:textId="77777777" w:rsidR="008F1B75" w:rsidRPr="00892E43" w:rsidRDefault="008F1B75" w:rsidP="00AB7C56">
      <w:pPr>
        <w:tabs>
          <w:tab w:val="left" w:pos="567"/>
        </w:tabs>
        <w:rPr>
          <w:sz w:val="22"/>
          <w:szCs w:val="22"/>
          <w:lang w:val="et-EE"/>
        </w:rPr>
      </w:pPr>
    </w:p>
    <w:p w14:paraId="1520A0ED" w14:textId="77777777" w:rsidR="007600DA" w:rsidRPr="00892E43" w:rsidRDefault="007600DA"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1FCA6643" w14:textId="77777777" w:rsidR="008F1B75" w:rsidRPr="00892E43" w:rsidRDefault="008F1B75" w:rsidP="00AB7C56">
      <w:pPr>
        <w:keepNext/>
        <w:tabs>
          <w:tab w:val="left" w:pos="567"/>
        </w:tabs>
        <w:rPr>
          <w:sz w:val="22"/>
          <w:szCs w:val="22"/>
          <w:lang w:val="et-EE"/>
        </w:rPr>
      </w:pPr>
    </w:p>
    <w:p w14:paraId="32C1DABA"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Chiesi Farmaceutici S.p.A.</w:t>
      </w:r>
    </w:p>
    <w:p w14:paraId="51F0E8DC"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Via Palermo 26/A</w:t>
      </w:r>
    </w:p>
    <w:p w14:paraId="22223137"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43122 Parma</w:t>
      </w:r>
    </w:p>
    <w:p w14:paraId="14C6D709"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Itaalia</w:t>
      </w:r>
    </w:p>
    <w:p w14:paraId="2B3435C2" w14:textId="77777777" w:rsidR="008F1B75" w:rsidRPr="00892E43" w:rsidRDefault="008F1B75" w:rsidP="00AB7C56">
      <w:pPr>
        <w:tabs>
          <w:tab w:val="left" w:pos="567"/>
        </w:tabs>
        <w:rPr>
          <w:bCs/>
          <w:snapToGrid w:val="0"/>
          <w:sz w:val="22"/>
          <w:szCs w:val="22"/>
          <w:lang w:val="et-EE"/>
        </w:rPr>
      </w:pPr>
    </w:p>
    <w:p w14:paraId="0CFF23E1" w14:textId="77777777" w:rsidR="008F1B75" w:rsidRPr="00892E43" w:rsidRDefault="008F1B75" w:rsidP="00AB7C56">
      <w:pPr>
        <w:tabs>
          <w:tab w:val="left" w:pos="567"/>
        </w:tabs>
        <w:rPr>
          <w:sz w:val="22"/>
          <w:szCs w:val="22"/>
          <w:lang w:val="et-EE"/>
        </w:rPr>
      </w:pPr>
    </w:p>
    <w:p w14:paraId="33101E65"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w:t>
      </w:r>
      <w:r w:rsidR="00456F6B" w:rsidRPr="00892E43">
        <w:rPr>
          <w:b/>
          <w:sz w:val="22"/>
          <w:szCs w:val="22"/>
          <w:lang w:val="et-EE"/>
        </w:rPr>
        <w:t xml:space="preserve"> </w:t>
      </w:r>
      <w:r w:rsidRPr="00892E43">
        <w:rPr>
          <w:b/>
          <w:sz w:val="22"/>
          <w:szCs w:val="22"/>
          <w:lang w:val="et-EE"/>
        </w:rPr>
        <w:t>(NUMBRID)</w:t>
      </w:r>
    </w:p>
    <w:p w14:paraId="0C6AD040" w14:textId="77777777" w:rsidR="008F1B75" w:rsidRPr="00892E43" w:rsidRDefault="008F1B75" w:rsidP="00AB7C56">
      <w:pPr>
        <w:tabs>
          <w:tab w:val="left" w:pos="567"/>
        </w:tabs>
        <w:rPr>
          <w:sz w:val="22"/>
          <w:szCs w:val="22"/>
          <w:lang w:val="et-EE"/>
        </w:rPr>
      </w:pPr>
    </w:p>
    <w:p w14:paraId="78C3ECA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EU/1/99/108/001</w:t>
      </w:r>
    </w:p>
    <w:p w14:paraId="0F59E456" w14:textId="77777777" w:rsidR="008F1B75" w:rsidRPr="00892E43" w:rsidRDefault="008F1B75" w:rsidP="00AB7C56">
      <w:pPr>
        <w:tabs>
          <w:tab w:val="left" w:pos="567"/>
        </w:tabs>
        <w:rPr>
          <w:bCs/>
          <w:snapToGrid w:val="0"/>
          <w:sz w:val="22"/>
          <w:szCs w:val="22"/>
          <w:lang w:val="et-EE"/>
        </w:rPr>
      </w:pPr>
    </w:p>
    <w:p w14:paraId="069976DC" w14:textId="77777777" w:rsidR="008F1B75" w:rsidRPr="00892E43" w:rsidRDefault="008F1B75" w:rsidP="00AB7C56">
      <w:pPr>
        <w:tabs>
          <w:tab w:val="left" w:pos="567"/>
        </w:tabs>
        <w:rPr>
          <w:sz w:val="22"/>
          <w:szCs w:val="22"/>
          <w:lang w:val="et-EE"/>
        </w:rPr>
      </w:pPr>
    </w:p>
    <w:p w14:paraId="48719191"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47EA31A1" w14:textId="77777777" w:rsidR="008F1B75" w:rsidRPr="00892E43" w:rsidRDefault="008F1B75" w:rsidP="00AB7C56">
      <w:pPr>
        <w:tabs>
          <w:tab w:val="left" w:pos="567"/>
        </w:tabs>
        <w:rPr>
          <w:sz w:val="22"/>
          <w:szCs w:val="22"/>
          <w:lang w:val="et-EE"/>
        </w:rPr>
      </w:pPr>
    </w:p>
    <w:p w14:paraId="7E7ED20A" w14:textId="77777777" w:rsidR="008F1B75" w:rsidRPr="00892E43" w:rsidRDefault="008A6638" w:rsidP="00AB7C56">
      <w:pPr>
        <w:tabs>
          <w:tab w:val="left" w:pos="567"/>
        </w:tabs>
        <w:rPr>
          <w:snapToGrid w:val="0"/>
          <w:sz w:val="22"/>
          <w:szCs w:val="22"/>
          <w:lang w:val="et-EE"/>
        </w:rPr>
      </w:pPr>
      <w:r w:rsidRPr="00892E43">
        <w:rPr>
          <w:snapToGrid w:val="0"/>
          <w:sz w:val="22"/>
          <w:szCs w:val="22"/>
          <w:lang w:val="et-EE"/>
        </w:rPr>
        <w:t>Lot</w:t>
      </w:r>
    </w:p>
    <w:p w14:paraId="624CC0B1" w14:textId="77777777" w:rsidR="008F1B75" w:rsidRPr="00892E43" w:rsidRDefault="008F1B75" w:rsidP="00AB7C56">
      <w:pPr>
        <w:tabs>
          <w:tab w:val="left" w:pos="567"/>
        </w:tabs>
        <w:rPr>
          <w:snapToGrid w:val="0"/>
          <w:sz w:val="22"/>
          <w:szCs w:val="22"/>
          <w:lang w:val="et-EE"/>
        </w:rPr>
      </w:pPr>
    </w:p>
    <w:p w14:paraId="35893845" w14:textId="77777777" w:rsidR="008F1B75" w:rsidRPr="00892E43" w:rsidRDefault="008F1B75" w:rsidP="00AB7C56">
      <w:pPr>
        <w:tabs>
          <w:tab w:val="left" w:pos="567"/>
        </w:tabs>
        <w:rPr>
          <w:sz w:val="22"/>
          <w:szCs w:val="22"/>
          <w:lang w:val="et-EE"/>
        </w:rPr>
      </w:pPr>
    </w:p>
    <w:p w14:paraId="6C406D1B"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 xml:space="preserve">RAVIMI VÄLJASTAMISTINGIMUSED </w:t>
      </w:r>
    </w:p>
    <w:p w14:paraId="7EA68DEE" w14:textId="77777777" w:rsidR="008F1B75" w:rsidRPr="00892E43" w:rsidRDefault="008F1B75" w:rsidP="00AB7C56">
      <w:pPr>
        <w:tabs>
          <w:tab w:val="left" w:pos="567"/>
        </w:tabs>
        <w:rPr>
          <w:sz w:val="22"/>
          <w:szCs w:val="22"/>
          <w:lang w:val="et-EE"/>
        </w:rPr>
      </w:pPr>
    </w:p>
    <w:p w14:paraId="569FDDAB" w14:textId="77777777" w:rsidR="008F1B75" w:rsidRPr="00892E43" w:rsidRDefault="008F1B75" w:rsidP="00AB7C56">
      <w:pPr>
        <w:tabs>
          <w:tab w:val="left" w:pos="567"/>
        </w:tabs>
        <w:rPr>
          <w:sz w:val="22"/>
          <w:szCs w:val="22"/>
          <w:lang w:val="et-EE"/>
        </w:rPr>
      </w:pPr>
    </w:p>
    <w:p w14:paraId="4E07CCDA"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1C4A97F8" w14:textId="77777777" w:rsidR="008F1B75" w:rsidRPr="00892E43" w:rsidRDefault="008F1B75" w:rsidP="00AB7C56">
      <w:pPr>
        <w:pStyle w:val="EndnoteText"/>
        <w:rPr>
          <w:snapToGrid w:val="0"/>
          <w:szCs w:val="22"/>
          <w:lang w:val="et-EE"/>
        </w:rPr>
      </w:pPr>
    </w:p>
    <w:p w14:paraId="74B4D796" w14:textId="77777777" w:rsidR="008F1B75" w:rsidRPr="00892E43" w:rsidRDefault="008F1B75" w:rsidP="00AB7C56">
      <w:pPr>
        <w:pStyle w:val="EndnoteText"/>
        <w:rPr>
          <w:snapToGrid w:val="0"/>
          <w:szCs w:val="22"/>
          <w:lang w:val="et-EE"/>
        </w:rPr>
      </w:pPr>
    </w:p>
    <w:p w14:paraId="456FAFA5" w14:textId="77777777" w:rsidR="00B47192" w:rsidRPr="00892E43" w:rsidRDefault="00B47192" w:rsidP="00B47192">
      <w:pPr>
        <w:keepNext/>
        <w:pBdr>
          <w:top w:val="single" w:sz="4" w:space="1" w:color="auto"/>
          <w:left w:val="single" w:sz="4" w:space="4" w:color="auto"/>
          <w:bottom w:val="single" w:sz="4" w:space="1" w:color="auto"/>
          <w:right w:val="single" w:sz="4" w:space="4" w:color="auto"/>
        </w:pBdr>
        <w:ind w:left="567" w:hanging="567"/>
        <w:rPr>
          <w:b/>
          <w:sz w:val="22"/>
          <w:szCs w:val="22"/>
          <w:lang w:val="et-EE"/>
        </w:rPr>
      </w:pPr>
      <w:r w:rsidRPr="00892E43">
        <w:rPr>
          <w:b/>
          <w:sz w:val="22"/>
          <w:szCs w:val="22"/>
          <w:lang w:val="et-EE"/>
        </w:rPr>
        <w:t>16.</w:t>
      </w:r>
      <w:r w:rsidRPr="00892E43">
        <w:rPr>
          <w:b/>
          <w:sz w:val="22"/>
          <w:szCs w:val="22"/>
          <w:lang w:val="et-EE"/>
        </w:rPr>
        <w:tab/>
        <w:t>TEAVE BRAILLE’ KIRJAS (PUNKTKIRJAS)</w:t>
      </w:r>
    </w:p>
    <w:p w14:paraId="1BA69A66" w14:textId="77777777" w:rsidR="008F1B75" w:rsidRPr="00892E43" w:rsidRDefault="008F1B75" w:rsidP="00AB7C56">
      <w:pPr>
        <w:tabs>
          <w:tab w:val="left" w:pos="567"/>
        </w:tabs>
        <w:rPr>
          <w:b/>
          <w:sz w:val="22"/>
          <w:szCs w:val="22"/>
          <w:u w:val="single"/>
          <w:lang w:val="et-EE"/>
        </w:rPr>
      </w:pPr>
    </w:p>
    <w:p w14:paraId="617E06A8" w14:textId="77777777" w:rsidR="008F1B75" w:rsidRPr="00892E43" w:rsidRDefault="008F1B75" w:rsidP="00AB7C56">
      <w:pPr>
        <w:pStyle w:val="EndnoteText"/>
        <w:rPr>
          <w:szCs w:val="22"/>
          <w:lang w:val="et-EE"/>
        </w:rPr>
      </w:pPr>
      <w:r w:rsidRPr="00892E43">
        <w:rPr>
          <w:szCs w:val="22"/>
          <w:shd w:val="clear" w:color="auto" w:fill="D9D9D9"/>
          <w:lang w:val="et-EE"/>
        </w:rPr>
        <w:t>Ferriprox 500</w:t>
      </w:r>
      <w:r w:rsidR="009E3597" w:rsidRPr="00892E43">
        <w:rPr>
          <w:szCs w:val="22"/>
          <w:shd w:val="clear" w:color="auto" w:fill="D9D9D9"/>
          <w:lang w:val="et-EE"/>
        </w:rPr>
        <w:t> mg</w:t>
      </w:r>
    </w:p>
    <w:p w14:paraId="3AD23F70" w14:textId="77777777" w:rsidR="008F1B75" w:rsidRPr="00892E43" w:rsidRDefault="008F1B75" w:rsidP="00AB7C56">
      <w:pPr>
        <w:pStyle w:val="EndnoteText"/>
        <w:rPr>
          <w:szCs w:val="22"/>
          <w:lang w:val="et-EE"/>
        </w:rPr>
      </w:pPr>
    </w:p>
    <w:p w14:paraId="2ED86E73" w14:textId="77777777" w:rsidR="008F1B75" w:rsidRPr="00892E43" w:rsidRDefault="008F1B75" w:rsidP="00AB7C56">
      <w:pPr>
        <w:tabs>
          <w:tab w:val="left" w:pos="567"/>
        </w:tabs>
        <w:rPr>
          <w:sz w:val="22"/>
          <w:szCs w:val="22"/>
          <w:lang w:val="et-EE"/>
        </w:rPr>
      </w:pPr>
    </w:p>
    <w:p w14:paraId="4012058C" w14:textId="77777777" w:rsidR="008F1B75" w:rsidRPr="00892E43" w:rsidRDefault="008F1B75" w:rsidP="00B47192">
      <w:pPr>
        <w:keepNext/>
        <w:pBdr>
          <w:top w:val="single" w:sz="4" w:space="1" w:color="auto"/>
          <w:left w:val="single" w:sz="4" w:space="4" w:color="auto"/>
          <w:bottom w:val="single" w:sz="4" w:space="1" w:color="auto"/>
          <w:right w:val="single" w:sz="4" w:space="4" w:color="auto"/>
        </w:pBdr>
        <w:ind w:left="567" w:hanging="567"/>
        <w:rPr>
          <w:b/>
          <w:sz w:val="22"/>
          <w:szCs w:val="22"/>
          <w:lang w:val="et-EE"/>
        </w:rPr>
      </w:pPr>
      <w:r w:rsidRPr="00892E43">
        <w:rPr>
          <w:b/>
          <w:sz w:val="22"/>
          <w:szCs w:val="22"/>
          <w:lang w:val="et-EE"/>
        </w:rPr>
        <w:t>17.</w:t>
      </w:r>
      <w:r w:rsidRPr="00892E43">
        <w:rPr>
          <w:b/>
          <w:sz w:val="22"/>
          <w:szCs w:val="22"/>
          <w:lang w:val="et-EE"/>
        </w:rPr>
        <w:tab/>
        <w:t>AINULAADNE IDENTIFIKAATOR – 2D-vöötkood</w:t>
      </w:r>
    </w:p>
    <w:p w14:paraId="0E6BA88D" w14:textId="77777777" w:rsidR="008F1B75" w:rsidRPr="00892E43" w:rsidRDefault="008F1B75" w:rsidP="00AB7C56">
      <w:pPr>
        <w:tabs>
          <w:tab w:val="left" w:pos="567"/>
        </w:tabs>
        <w:rPr>
          <w:sz w:val="22"/>
          <w:szCs w:val="22"/>
          <w:lang w:val="et-EE"/>
        </w:rPr>
      </w:pPr>
    </w:p>
    <w:p w14:paraId="532DD0C9" w14:textId="77777777" w:rsidR="008F1B75" w:rsidRPr="00892E43" w:rsidRDefault="008F1B75" w:rsidP="00AB7C56">
      <w:pPr>
        <w:tabs>
          <w:tab w:val="left" w:pos="567"/>
        </w:tabs>
        <w:rPr>
          <w:sz w:val="22"/>
          <w:szCs w:val="22"/>
          <w:shd w:val="clear" w:color="auto" w:fill="CCCCCC"/>
          <w:lang w:val="et-EE"/>
        </w:rPr>
      </w:pPr>
      <w:r w:rsidRPr="00892E43">
        <w:rPr>
          <w:sz w:val="22"/>
          <w:szCs w:val="22"/>
          <w:shd w:val="clear" w:color="auto" w:fill="D9D9D9"/>
          <w:lang w:val="et-EE"/>
        </w:rPr>
        <w:t>Lisatud on 2D-vöötkood, mis sisaldab ainulaadset identifikaatorit.</w:t>
      </w:r>
    </w:p>
    <w:p w14:paraId="1FAF8544" w14:textId="77777777" w:rsidR="008F1B75" w:rsidRPr="00892E43" w:rsidRDefault="008F1B75" w:rsidP="00AB7C56">
      <w:pPr>
        <w:tabs>
          <w:tab w:val="left" w:pos="567"/>
        </w:tabs>
        <w:rPr>
          <w:vanish/>
          <w:sz w:val="22"/>
          <w:szCs w:val="22"/>
          <w:lang w:val="et-EE"/>
        </w:rPr>
      </w:pPr>
    </w:p>
    <w:p w14:paraId="2B9837CE" w14:textId="77777777" w:rsidR="008F1B75" w:rsidRPr="00892E43" w:rsidRDefault="008F1B75" w:rsidP="00AB7C56">
      <w:pPr>
        <w:tabs>
          <w:tab w:val="left" w:pos="567"/>
        </w:tabs>
        <w:rPr>
          <w:sz w:val="22"/>
          <w:szCs w:val="22"/>
          <w:lang w:val="et-EE"/>
        </w:rPr>
      </w:pPr>
    </w:p>
    <w:p w14:paraId="09A192DC" w14:textId="77777777" w:rsidR="008F1B75" w:rsidRPr="00892E43" w:rsidRDefault="008F1B75" w:rsidP="00B47192">
      <w:pPr>
        <w:keepNext/>
        <w:pBdr>
          <w:top w:val="single" w:sz="4" w:space="1" w:color="auto"/>
          <w:left w:val="single" w:sz="4" w:space="4" w:color="auto"/>
          <w:bottom w:val="single" w:sz="4" w:space="1" w:color="auto"/>
          <w:right w:val="single" w:sz="4" w:space="4" w:color="auto"/>
        </w:pBdr>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168BBE2B" w14:textId="77777777" w:rsidR="008F1B75" w:rsidRPr="00892E43" w:rsidRDefault="008F1B75" w:rsidP="00AB7C56">
      <w:pPr>
        <w:keepNext/>
        <w:tabs>
          <w:tab w:val="left" w:pos="567"/>
        </w:tabs>
        <w:rPr>
          <w:sz w:val="22"/>
          <w:szCs w:val="22"/>
          <w:lang w:val="et-EE"/>
        </w:rPr>
      </w:pPr>
    </w:p>
    <w:p w14:paraId="0A0B2C99" w14:textId="77777777" w:rsidR="008F1B75" w:rsidRPr="00892E43" w:rsidRDefault="008F1B75" w:rsidP="00AB7C56">
      <w:pPr>
        <w:keepNext/>
        <w:tabs>
          <w:tab w:val="left" w:pos="567"/>
        </w:tabs>
        <w:rPr>
          <w:sz w:val="22"/>
          <w:szCs w:val="22"/>
          <w:lang w:val="et-EE"/>
        </w:rPr>
      </w:pPr>
      <w:r w:rsidRPr="00892E43">
        <w:rPr>
          <w:sz w:val="22"/>
          <w:szCs w:val="22"/>
          <w:lang w:val="et-EE"/>
        </w:rPr>
        <w:t xml:space="preserve">PC </w:t>
      </w:r>
    </w:p>
    <w:p w14:paraId="69BAAD2A" w14:textId="77777777" w:rsidR="008F1B75" w:rsidRPr="00892E43" w:rsidRDefault="008F1B75" w:rsidP="00AB7C56">
      <w:pPr>
        <w:keepNext/>
        <w:tabs>
          <w:tab w:val="left" w:pos="567"/>
        </w:tabs>
        <w:rPr>
          <w:sz w:val="22"/>
          <w:szCs w:val="22"/>
          <w:lang w:val="et-EE"/>
        </w:rPr>
      </w:pPr>
      <w:r w:rsidRPr="00892E43">
        <w:rPr>
          <w:sz w:val="22"/>
          <w:szCs w:val="22"/>
          <w:lang w:val="et-EE"/>
        </w:rPr>
        <w:t xml:space="preserve">SN </w:t>
      </w:r>
    </w:p>
    <w:p w14:paraId="39921E51" w14:textId="77777777" w:rsidR="008F1B75" w:rsidRPr="00892E43" w:rsidRDefault="008F1B75" w:rsidP="00AB7C56">
      <w:pPr>
        <w:tabs>
          <w:tab w:val="left" w:pos="567"/>
        </w:tabs>
        <w:rPr>
          <w:sz w:val="22"/>
          <w:szCs w:val="22"/>
          <w:lang w:val="et-EE"/>
        </w:rPr>
      </w:pPr>
      <w:r w:rsidRPr="00892E43">
        <w:rPr>
          <w:sz w:val="22"/>
          <w:szCs w:val="22"/>
          <w:lang w:val="et-EE"/>
        </w:rPr>
        <w:t xml:space="preserve">NN </w:t>
      </w:r>
    </w:p>
    <w:p w14:paraId="35A1DF25" w14:textId="77777777" w:rsidR="008F1B75" w:rsidRPr="00892E43" w:rsidRDefault="008F1B75" w:rsidP="00AB7C56">
      <w:pPr>
        <w:tabs>
          <w:tab w:val="left" w:pos="567"/>
        </w:tabs>
        <w:rPr>
          <w:vanish/>
          <w:sz w:val="22"/>
          <w:szCs w:val="22"/>
          <w:lang w:val="et-EE"/>
        </w:rPr>
      </w:pPr>
    </w:p>
    <w:p w14:paraId="1DFA607E" w14:textId="77777777" w:rsidR="007D1D45" w:rsidRPr="00892E43" w:rsidRDefault="008F1B75" w:rsidP="00AB7C56">
      <w:pPr>
        <w:pStyle w:val="EndnoteText"/>
        <w:rPr>
          <w:snapToGrid w:val="0"/>
          <w:szCs w:val="22"/>
          <w:lang w:val="et-EE"/>
        </w:rPr>
      </w:pPr>
      <w:r w:rsidRPr="00892E43">
        <w:rPr>
          <w:snapToGrid w:val="0"/>
          <w:szCs w:val="22"/>
          <w:lang w:val="et-EE"/>
        </w:rPr>
        <w:br w:type="page"/>
      </w:r>
    </w:p>
    <w:p w14:paraId="29547148"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SISEPAKENDIL PEAVAD OLEMA JÄRGMISED ANDMED</w:t>
      </w:r>
    </w:p>
    <w:p w14:paraId="278A90C7"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09E0EFEC"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500 MG ÕHUKESE POLÜMEERIKATTEGA TABLETID</w:t>
      </w:r>
    </w:p>
    <w:p w14:paraId="1560EB1B"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42283164"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100</w:t>
      </w:r>
      <w:r w:rsidR="001B2B73" w:rsidRPr="00892E43">
        <w:rPr>
          <w:b/>
          <w:sz w:val="22"/>
          <w:szCs w:val="22"/>
          <w:lang w:val="et-EE"/>
        </w:rPr>
        <w:t> </w:t>
      </w:r>
      <w:r w:rsidRPr="00892E43">
        <w:rPr>
          <w:b/>
          <w:sz w:val="22"/>
          <w:szCs w:val="22"/>
          <w:lang w:val="et-EE"/>
        </w:rPr>
        <w:t>TABLETTI SISALDAV PUDEL</w:t>
      </w:r>
    </w:p>
    <w:p w14:paraId="1AFBA737"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434AB34F"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SILT</w:t>
      </w:r>
    </w:p>
    <w:p w14:paraId="23CDBEBC" w14:textId="77777777" w:rsidR="007D1D45" w:rsidRPr="00892E43" w:rsidRDefault="007D1D45" w:rsidP="00AB7C56">
      <w:pPr>
        <w:tabs>
          <w:tab w:val="left" w:pos="567"/>
        </w:tabs>
        <w:rPr>
          <w:sz w:val="22"/>
          <w:szCs w:val="22"/>
          <w:lang w:val="et-EE"/>
        </w:rPr>
      </w:pPr>
    </w:p>
    <w:p w14:paraId="271AEE64" w14:textId="77777777" w:rsidR="007D1D45" w:rsidRPr="00892E43" w:rsidRDefault="007D1D45" w:rsidP="00AB7C56">
      <w:pPr>
        <w:tabs>
          <w:tab w:val="left" w:pos="567"/>
        </w:tabs>
        <w:rPr>
          <w:sz w:val="22"/>
          <w:szCs w:val="22"/>
          <w:lang w:val="et-EE"/>
        </w:rPr>
      </w:pPr>
    </w:p>
    <w:p w14:paraId="4F383FBA"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3BF1B4C3" w14:textId="77777777" w:rsidR="007D1D45" w:rsidRPr="00892E43" w:rsidRDefault="007D1D45" w:rsidP="00AB7C56">
      <w:pPr>
        <w:tabs>
          <w:tab w:val="left" w:pos="567"/>
        </w:tabs>
        <w:rPr>
          <w:sz w:val="22"/>
          <w:szCs w:val="22"/>
          <w:lang w:val="et-EE"/>
        </w:rPr>
      </w:pPr>
    </w:p>
    <w:p w14:paraId="42B06FC9"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Ferriprox 500 mg õhukese polümeerikattega tabletid</w:t>
      </w:r>
    </w:p>
    <w:p w14:paraId="05BD4EC9"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deferiproon</w:t>
      </w:r>
    </w:p>
    <w:p w14:paraId="4A84238D" w14:textId="77777777" w:rsidR="007D1D45" w:rsidRPr="00892E43" w:rsidRDefault="007D1D45" w:rsidP="00AB7C56">
      <w:pPr>
        <w:tabs>
          <w:tab w:val="left" w:pos="567"/>
        </w:tabs>
        <w:rPr>
          <w:bCs/>
          <w:snapToGrid w:val="0"/>
          <w:sz w:val="22"/>
          <w:szCs w:val="22"/>
          <w:lang w:val="et-EE"/>
        </w:rPr>
      </w:pPr>
    </w:p>
    <w:p w14:paraId="4A54AA58" w14:textId="77777777" w:rsidR="007D1D45" w:rsidRPr="00892E43" w:rsidRDefault="007D1D45" w:rsidP="00AB7C56">
      <w:pPr>
        <w:tabs>
          <w:tab w:val="left" w:pos="567"/>
        </w:tabs>
        <w:rPr>
          <w:sz w:val="22"/>
          <w:szCs w:val="22"/>
          <w:lang w:val="et-EE"/>
        </w:rPr>
      </w:pPr>
    </w:p>
    <w:p w14:paraId="2D17CECE"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 xml:space="preserve">TOIMEAINE(TE) SISALDUS </w:t>
      </w:r>
    </w:p>
    <w:p w14:paraId="056590B4" w14:textId="77777777" w:rsidR="007D1D45" w:rsidRPr="00892E43" w:rsidRDefault="007D1D45" w:rsidP="00AB7C56">
      <w:pPr>
        <w:tabs>
          <w:tab w:val="left" w:pos="567"/>
        </w:tabs>
        <w:rPr>
          <w:sz w:val="22"/>
          <w:szCs w:val="22"/>
          <w:lang w:val="et-EE"/>
        </w:rPr>
      </w:pPr>
    </w:p>
    <w:p w14:paraId="246CF108"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Üks tablett sisaldab 500 mg deferiprooni.</w:t>
      </w:r>
    </w:p>
    <w:p w14:paraId="026776C2" w14:textId="77777777" w:rsidR="007D1D45" w:rsidRPr="00892E43" w:rsidRDefault="007D1D45" w:rsidP="00AB7C56">
      <w:pPr>
        <w:tabs>
          <w:tab w:val="left" w:pos="567"/>
        </w:tabs>
        <w:rPr>
          <w:snapToGrid w:val="0"/>
          <w:sz w:val="22"/>
          <w:szCs w:val="22"/>
          <w:lang w:val="et-EE"/>
        </w:rPr>
      </w:pPr>
    </w:p>
    <w:p w14:paraId="5643A274" w14:textId="77777777" w:rsidR="007D1D45" w:rsidRPr="00892E43" w:rsidRDefault="007D1D45" w:rsidP="00AB7C56">
      <w:pPr>
        <w:tabs>
          <w:tab w:val="left" w:pos="567"/>
        </w:tabs>
        <w:rPr>
          <w:sz w:val="22"/>
          <w:szCs w:val="22"/>
          <w:lang w:val="et-EE"/>
        </w:rPr>
      </w:pPr>
    </w:p>
    <w:p w14:paraId="7BBC1BE6"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ABIAINED</w:t>
      </w:r>
    </w:p>
    <w:p w14:paraId="7A873CA3" w14:textId="77777777" w:rsidR="007D1D45" w:rsidRPr="00892E43" w:rsidRDefault="007D1D45" w:rsidP="00AB7C56">
      <w:pPr>
        <w:tabs>
          <w:tab w:val="left" w:pos="567"/>
        </w:tabs>
        <w:rPr>
          <w:sz w:val="22"/>
          <w:szCs w:val="22"/>
          <w:lang w:val="et-EE"/>
        </w:rPr>
      </w:pPr>
    </w:p>
    <w:p w14:paraId="312E439C" w14:textId="77777777" w:rsidR="007D1D45" w:rsidRPr="00892E43" w:rsidRDefault="007D1D45" w:rsidP="00AB7C56">
      <w:pPr>
        <w:tabs>
          <w:tab w:val="left" w:pos="567"/>
        </w:tabs>
        <w:rPr>
          <w:sz w:val="22"/>
          <w:szCs w:val="22"/>
          <w:lang w:val="et-EE"/>
        </w:rPr>
      </w:pPr>
    </w:p>
    <w:p w14:paraId="56E47E07"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16C3C1E4" w14:textId="77777777" w:rsidR="007D1D45" w:rsidRPr="00892E43" w:rsidRDefault="007D1D45" w:rsidP="00AB7C56">
      <w:pPr>
        <w:tabs>
          <w:tab w:val="left" w:pos="567"/>
        </w:tabs>
        <w:rPr>
          <w:sz w:val="22"/>
          <w:szCs w:val="22"/>
          <w:lang w:val="et-EE"/>
        </w:rPr>
      </w:pPr>
    </w:p>
    <w:p w14:paraId="6EF1F828" w14:textId="77777777" w:rsidR="007D1D45" w:rsidRPr="00892E43" w:rsidRDefault="007D1D45" w:rsidP="00AB7C56">
      <w:pPr>
        <w:tabs>
          <w:tab w:val="left" w:pos="567"/>
        </w:tabs>
        <w:rPr>
          <w:snapToGrid w:val="0"/>
          <w:sz w:val="22"/>
          <w:szCs w:val="22"/>
          <w:lang w:val="et-EE"/>
        </w:rPr>
      </w:pPr>
      <w:r w:rsidRPr="00892E43">
        <w:rPr>
          <w:snapToGrid w:val="0"/>
          <w:sz w:val="22"/>
          <w:szCs w:val="22"/>
          <w:shd w:val="pct15" w:color="auto" w:fill="auto"/>
          <w:lang w:val="et-EE"/>
        </w:rPr>
        <w:t>Õhukese polümeerikattega tablett</w:t>
      </w:r>
    </w:p>
    <w:p w14:paraId="53C9F670" w14:textId="77777777" w:rsidR="007D1D45" w:rsidRPr="00892E43" w:rsidRDefault="007D1D45" w:rsidP="00AB7C56">
      <w:pPr>
        <w:tabs>
          <w:tab w:val="left" w:pos="567"/>
        </w:tabs>
        <w:rPr>
          <w:sz w:val="22"/>
          <w:szCs w:val="22"/>
          <w:lang w:val="et-EE"/>
        </w:rPr>
      </w:pPr>
    </w:p>
    <w:p w14:paraId="060013B6"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100 õhukese polümeerikattega tabletti</w:t>
      </w:r>
    </w:p>
    <w:p w14:paraId="4C00EB9B" w14:textId="77777777" w:rsidR="007D1D45" w:rsidRPr="00892E43" w:rsidRDefault="007D1D45" w:rsidP="00AB7C56">
      <w:pPr>
        <w:tabs>
          <w:tab w:val="left" w:pos="567"/>
        </w:tabs>
        <w:rPr>
          <w:bCs/>
          <w:snapToGrid w:val="0"/>
          <w:sz w:val="22"/>
          <w:szCs w:val="22"/>
          <w:lang w:val="et-EE"/>
        </w:rPr>
      </w:pPr>
    </w:p>
    <w:p w14:paraId="5A5B85E1" w14:textId="77777777" w:rsidR="007D1D45" w:rsidRPr="00892E43" w:rsidRDefault="007D1D45" w:rsidP="00AB7C56">
      <w:pPr>
        <w:tabs>
          <w:tab w:val="left" w:pos="567"/>
        </w:tabs>
        <w:rPr>
          <w:sz w:val="22"/>
          <w:szCs w:val="22"/>
          <w:lang w:val="et-EE"/>
        </w:rPr>
      </w:pPr>
    </w:p>
    <w:p w14:paraId="042BEA26"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23C26C61" w14:textId="77777777" w:rsidR="007D1D45" w:rsidRPr="00892E43" w:rsidRDefault="007D1D45" w:rsidP="00AB7C56">
      <w:pPr>
        <w:tabs>
          <w:tab w:val="left" w:pos="567"/>
        </w:tabs>
        <w:rPr>
          <w:sz w:val="22"/>
          <w:szCs w:val="22"/>
          <w:lang w:val="et-EE"/>
        </w:rPr>
      </w:pPr>
    </w:p>
    <w:p w14:paraId="74C47E08" w14:textId="77777777" w:rsidR="007D1D45" w:rsidRPr="00892E43" w:rsidRDefault="007D1D45" w:rsidP="00AB7C56">
      <w:pPr>
        <w:tabs>
          <w:tab w:val="left" w:pos="567"/>
        </w:tabs>
        <w:rPr>
          <w:sz w:val="22"/>
          <w:szCs w:val="22"/>
          <w:lang w:val="et-EE"/>
        </w:rPr>
      </w:pPr>
      <w:r w:rsidRPr="00892E43">
        <w:rPr>
          <w:sz w:val="22"/>
          <w:szCs w:val="22"/>
          <w:lang w:val="et-EE"/>
        </w:rPr>
        <w:t>Enne ravimi kasutamist lugege pakendi infolehte.</w:t>
      </w:r>
    </w:p>
    <w:p w14:paraId="3123ECF9"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Suukaudne</w:t>
      </w:r>
    </w:p>
    <w:p w14:paraId="4A46CDDE" w14:textId="77777777" w:rsidR="007D1D45" w:rsidRPr="00892E43" w:rsidRDefault="007D1D45" w:rsidP="00AB7C56">
      <w:pPr>
        <w:tabs>
          <w:tab w:val="left" w:pos="567"/>
        </w:tabs>
        <w:rPr>
          <w:snapToGrid w:val="0"/>
          <w:sz w:val="22"/>
          <w:szCs w:val="22"/>
          <w:lang w:val="et-EE"/>
        </w:rPr>
      </w:pPr>
    </w:p>
    <w:p w14:paraId="1954AD72" w14:textId="77777777" w:rsidR="007D1D45" w:rsidRPr="00892E43" w:rsidRDefault="007D1D45" w:rsidP="00AB7C56">
      <w:pPr>
        <w:tabs>
          <w:tab w:val="left" w:pos="567"/>
        </w:tabs>
        <w:rPr>
          <w:sz w:val="22"/>
          <w:szCs w:val="22"/>
          <w:lang w:val="et-EE"/>
        </w:rPr>
      </w:pPr>
    </w:p>
    <w:p w14:paraId="608EA230"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5AF0F8FB" w14:textId="77777777" w:rsidR="007D1D45" w:rsidRPr="00892E43" w:rsidRDefault="007D1D45" w:rsidP="00AB7C56">
      <w:pPr>
        <w:tabs>
          <w:tab w:val="left" w:pos="567"/>
        </w:tabs>
        <w:rPr>
          <w:sz w:val="22"/>
          <w:szCs w:val="22"/>
          <w:lang w:val="et-EE"/>
        </w:rPr>
      </w:pPr>
    </w:p>
    <w:p w14:paraId="698CA473"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538DC5DD" w14:textId="77777777" w:rsidR="007D1D45" w:rsidRPr="00892E43" w:rsidRDefault="007D1D45" w:rsidP="00AB7C56">
      <w:pPr>
        <w:tabs>
          <w:tab w:val="left" w:pos="567"/>
        </w:tabs>
        <w:rPr>
          <w:bCs/>
          <w:snapToGrid w:val="0"/>
          <w:sz w:val="22"/>
          <w:szCs w:val="22"/>
          <w:lang w:val="et-EE"/>
        </w:rPr>
      </w:pPr>
    </w:p>
    <w:p w14:paraId="00EC9352" w14:textId="77777777" w:rsidR="007D1D45" w:rsidRPr="00892E43" w:rsidRDefault="007D1D45" w:rsidP="00AB7C56">
      <w:pPr>
        <w:tabs>
          <w:tab w:val="left" w:pos="567"/>
        </w:tabs>
        <w:rPr>
          <w:sz w:val="22"/>
          <w:szCs w:val="22"/>
          <w:lang w:val="et-EE"/>
        </w:rPr>
      </w:pPr>
    </w:p>
    <w:p w14:paraId="0EDC50B6"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35111822" w14:textId="77777777" w:rsidR="007D1D45" w:rsidRPr="00892E43" w:rsidRDefault="007D1D45" w:rsidP="00AB7C56">
      <w:pPr>
        <w:tabs>
          <w:tab w:val="left" w:pos="567"/>
        </w:tabs>
        <w:rPr>
          <w:sz w:val="22"/>
          <w:szCs w:val="22"/>
          <w:lang w:val="et-EE"/>
        </w:rPr>
      </w:pPr>
    </w:p>
    <w:p w14:paraId="6BD7904D" w14:textId="77777777" w:rsidR="007D1D45" w:rsidRPr="00892E43" w:rsidRDefault="007D1D45" w:rsidP="00AB7C56">
      <w:pPr>
        <w:tabs>
          <w:tab w:val="left" w:pos="567"/>
        </w:tabs>
        <w:rPr>
          <w:sz w:val="22"/>
          <w:szCs w:val="22"/>
          <w:lang w:val="et-EE"/>
        </w:rPr>
      </w:pPr>
    </w:p>
    <w:p w14:paraId="47C7C828"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5656713C" w14:textId="77777777" w:rsidR="007D1D45" w:rsidRPr="00892E43" w:rsidRDefault="007D1D45" w:rsidP="00AB7C56">
      <w:pPr>
        <w:tabs>
          <w:tab w:val="left" w:pos="567"/>
        </w:tabs>
        <w:rPr>
          <w:sz w:val="22"/>
          <w:szCs w:val="22"/>
          <w:lang w:val="et-EE"/>
        </w:rPr>
      </w:pPr>
    </w:p>
    <w:p w14:paraId="4D42E84F"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EXP</w:t>
      </w:r>
    </w:p>
    <w:p w14:paraId="1AD6EC8D" w14:textId="77777777" w:rsidR="007D1D45" w:rsidRPr="00892E43" w:rsidRDefault="007D1D45" w:rsidP="00AB7C56">
      <w:pPr>
        <w:tabs>
          <w:tab w:val="left" w:pos="567"/>
        </w:tabs>
        <w:rPr>
          <w:snapToGrid w:val="0"/>
          <w:sz w:val="22"/>
          <w:szCs w:val="22"/>
          <w:lang w:val="et-EE"/>
        </w:rPr>
      </w:pPr>
    </w:p>
    <w:p w14:paraId="423DAC7F" w14:textId="77777777" w:rsidR="007D1D45" w:rsidRPr="00892E43" w:rsidRDefault="007D1D45" w:rsidP="00AB7C56">
      <w:pPr>
        <w:tabs>
          <w:tab w:val="left" w:pos="567"/>
        </w:tabs>
        <w:rPr>
          <w:sz w:val="22"/>
          <w:szCs w:val="22"/>
          <w:lang w:val="et-EE"/>
        </w:rPr>
      </w:pPr>
    </w:p>
    <w:p w14:paraId="530F64B8"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t>9.</w:t>
      </w:r>
      <w:r w:rsidRPr="00892E43">
        <w:rPr>
          <w:b/>
          <w:sz w:val="22"/>
          <w:szCs w:val="22"/>
          <w:lang w:val="et-EE"/>
        </w:rPr>
        <w:tab/>
        <w:t xml:space="preserve">SÄILITAMISE ERITINGIMUSED </w:t>
      </w:r>
    </w:p>
    <w:p w14:paraId="1097C5DB" w14:textId="77777777" w:rsidR="007D1D45" w:rsidRPr="00892E43" w:rsidRDefault="007D1D45" w:rsidP="00AB7C56">
      <w:pPr>
        <w:keepNext/>
        <w:tabs>
          <w:tab w:val="left" w:pos="567"/>
        </w:tabs>
        <w:rPr>
          <w:sz w:val="22"/>
          <w:szCs w:val="22"/>
          <w:lang w:val="et-EE"/>
        </w:rPr>
      </w:pPr>
    </w:p>
    <w:p w14:paraId="298E2253"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w:t>
      </w:r>
    </w:p>
    <w:p w14:paraId="4CC793BB" w14:textId="77777777" w:rsidR="007D1D45" w:rsidRPr="00892E43" w:rsidRDefault="007D1D45" w:rsidP="00AB7C56">
      <w:pPr>
        <w:tabs>
          <w:tab w:val="left" w:pos="567"/>
        </w:tabs>
        <w:rPr>
          <w:bCs/>
          <w:snapToGrid w:val="0"/>
          <w:sz w:val="22"/>
          <w:szCs w:val="22"/>
          <w:lang w:val="et-EE"/>
        </w:rPr>
      </w:pPr>
    </w:p>
    <w:p w14:paraId="1F7B5503" w14:textId="77777777" w:rsidR="007D1D45" w:rsidRPr="00892E43" w:rsidRDefault="007D1D45" w:rsidP="00AB7C56">
      <w:pPr>
        <w:tabs>
          <w:tab w:val="left" w:pos="567"/>
        </w:tabs>
        <w:rPr>
          <w:sz w:val="22"/>
          <w:szCs w:val="22"/>
          <w:lang w:val="et-EE"/>
        </w:rPr>
      </w:pPr>
    </w:p>
    <w:p w14:paraId="59791307"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lastRenderedPageBreak/>
        <w:t>10.</w:t>
      </w:r>
      <w:r w:rsidRPr="00892E43">
        <w:rPr>
          <w:b/>
          <w:sz w:val="22"/>
          <w:szCs w:val="22"/>
          <w:lang w:val="et-EE"/>
        </w:rPr>
        <w:tab/>
        <w:t>ERINÕUDED KASUTAMATA JÄÄNUD RAVIM</w:t>
      </w:r>
      <w:r w:rsidR="00456F6B" w:rsidRPr="00892E43">
        <w:rPr>
          <w:b/>
          <w:sz w:val="22"/>
          <w:szCs w:val="22"/>
          <w:lang w:val="et-EE"/>
        </w:rPr>
        <w:t>PREPARAAD</w:t>
      </w:r>
      <w:r w:rsidRPr="00892E43">
        <w:rPr>
          <w:b/>
          <w:sz w:val="22"/>
          <w:szCs w:val="22"/>
          <w:lang w:val="et-EE"/>
        </w:rPr>
        <w:t xml:space="preserve">I VÕI </w:t>
      </w:r>
      <w:r w:rsidR="003801C7" w:rsidRPr="00892E43">
        <w:rPr>
          <w:b/>
          <w:sz w:val="22"/>
          <w:szCs w:val="22"/>
          <w:lang w:val="et-EE"/>
        </w:rPr>
        <w:t xml:space="preserve">SELLEST TEKKINUD </w:t>
      </w:r>
      <w:r w:rsidRPr="00892E43">
        <w:rPr>
          <w:b/>
          <w:sz w:val="22"/>
          <w:szCs w:val="22"/>
          <w:lang w:val="et-EE"/>
        </w:rPr>
        <w:t xml:space="preserve">JÄÄTMEMATERJALI HÄVITAMISEKS, VASTAVALT </w:t>
      </w:r>
      <w:r w:rsidR="00456F6B" w:rsidRPr="00892E43">
        <w:rPr>
          <w:b/>
          <w:sz w:val="22"/>
          <w:szCs w:val="22"/>
          <w:lang w:val="et-EE"/>
        </w:rPr>
        <w:t>VAJADUSELE</w:t>
      </w:r>
    </w:p>
    <w:p w14:paraId="14DBE390" w14:textId="77777777" w:rsidR="007D1D45" w:rsidRPr="00892E43" w:rsidRDefault="007D1D45" w:rsidP="00AB7C56">
      <w:pPr>
        <w:keepNext/>
        <w:tabs>
          <w:tab w:val="left" w:pos="567"/>
        </w:tabs>
        <w:rPr>
          <w:sz w:val="22"/>
          <w:szCs w:val="22"/>
          <w:lang w:val="et-EE"/>
        </w:rPr>
      </w:pPr>
    </w:p>
    <w:p w14:paraId="52B5D3FE" w14:textId="77777777" w:rsidR="007D1D45" w:rsidRPr="00892E43" w:rsidRDefault="007D1D45" w:rsidP="00AB7C56">
      <w:pPr>
        <w:tabs>
          <w:tab w:val="left" w:pos="567"/>
        </w:tabs>
        <w:rPr>
          <w:sz w:val="22"/>
          <w:szCs w:val="22"/>
          <w:lang w:val="et-EE"/>
        </w:rPr>
      </w:pPr>
    </w:p>
    <w:p w14:paraId="24929875"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26EF8A89" w14:textId="77777777" w:rsidR="007D1D45" w:rsidRPr="00892E43" w:rsidRDefault="007D1D45" w:rsidP="00AB7C56">
      <w:pPr>
        <w:keepNext/>
        <w:tabs>
          <w:tab w:val="left" w:pos="567"/>
        </w:tabs>
        <w:rPr>
          <w:sz w:val="22"/>
          <w:szCs w:val="22"/>
          <w:lang w:val="et-EE"/>
        </w:rPr>
      </w:pPr>
    </w:p>
    <w:p w14:paraId="4EA26EEE"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 xml:space="preserve">Chiesi </w:t>
      </w:r>
      <w:r w:rsidR="003801C7" w:rsidRPr="00892E43">
        <w:rPr>
          <w:snapToGrid w:val="0"/>
          <w:sz w:val="22"/>
          <w:szCs w:val="22"/>
          <w:lang w:val="et-EE"/>
        </w:rPr>
        <w:t>(logo)</w:t>
      </w:r>
    </w:p>
    <w:p w14:paraId="48866D0A" w14:textId="77777777" w:rsidR="007D1D45" w:rsidRPr="00892E43" w:rsidRDefault="007D1D45" w:rsidP="00AB7C56">
      <w:pPr>
        <w:tabs>
          <w:tab w:val="left" w:pos="567"/>
        </w:tabs>
        <w:rPr>
          <w:bCs/>
          <w:snapToGrid w:val="0"/>
          <w:sz w:val="22"/>
          <w:szCs w:val="22"/>
          <w:lang w:val="et-EE"/>
        </w:rPr>
      </w:pPr>
    </w:p>
    <w:p w14:paraId="6811E488" w14:textId="77777777" w:rsidR="007D1D45" w:rsidRPr="00892E43" w:rsidRDefault="007D1D45" w:rsidP="00AB7C56">
      <w:pPr>
        <w:tabs>
          <w:tab w:val="left" w:pos="567"/>
        </w:tabs>
        <w:rPr>
          <w:sz w:val="22"/>
          <w:szCs w:val="22"/>
          <w:lang w:val="et-EE"/>
        </w:rPr>
      </w:pPr>
    </w:p>
    <w:p w14:paraId="117935B0"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w:t>
      </w:r>
      <w:r w:rsidR="00456F6B" w:rsidRPr="00892E43">
        <w:rPr>
          <w:b/>
          <w:sz w:val="22"/>
          <w:szCs w:val="22"/>
          <w:lang w:val="et-EE"/>
        </w:rPr>
        <w:t xml:space="preserve"> </w:t>
      </w:r>
      <w:r w:rsidRPr="00892E43">
        <w:rPr>
          <w:b/>
          <w:sz w:val="22"/>
          <w:szCs w:val="22"/>
          <w:lang w:val="et-EE"/>
        </w:rPr>
        <w:t>(NUMBRID)</w:t>
      </w:r>
    </w:p>
    <w:p w14:paraId="720D5336" w14:textId="77777777" w:rsidR="007D1D45" w:rsidRPr="00892E43" w:rsidRDefault="007D1D45" w:rsidP="00AB7C56">
      <w:pPr>
        <w:tabs>
          <w:tab w:val="left" w:pos="567"/>
        </w:tabs>
        <w:rPr>
          <w:sz w:val="22"/>
          <w:szCs w:val="22"/>
          <w:lang w:val="et-EE"/>
        </w:rPr>
      </w:pPr>
    </w:p>
    <w:p w14:paraId="043E3A41"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EU/1/99/108/001</w:t>
      </w:r>
    </w:p>
    <w:p w14:paraId="624D77FF" w14:textId="77777777" w:rsidR="007D1D45" w:rsidRPr="00892E43" w:rsidRDefault="007D1D45" w:rsidP="00AB7C56">
      <w:pPr>
        <w:tabs>
          <w:tab w:val="left" w:pos="567"/>
        </w:tabs>
        <w:rPr>
          <w:bCs/>
          <w:snapToGrid w:val="0"/>
          <w:sz w:val="22"/>
          <w:szCs w:val="22"/>
          <w:lang w:val="et-EE"/>
        </w:rPr>
      </w:pPr>
    </w:p>
    <w:p w14:paraId="51016E2B" w14:textId="77777777" w:rsidR="007D1D45" w:rsidRPr="00892E43" w:rsidRDefault="007D1D45" w:rsidP="00AB7C56">
      <w:pPr>
        <w:tabs>
          <w:tab w:val="left" w:pos="567"/>
        </w:tabs>
        <w:rPr>
          <w:sz w:val="22"/>
          <w:szCs w:val="22"/>
          <w:lang w:val="et-EE"/>
        </w:rPr>
      </w:pPr>
    </w:p>
    <w:p w14:paraId="3EEC3D1D"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07F1650B" w14:textId="77777777" w:rsidR="007D1D45" w:rsidRPr="00892E43" w:rsidRDefault="007D1D45" w:rsidP="00AB7C56">
      <w:pPr>
        <w:tabs>
          <w:tab w:val="left" w:pos="567"/>
        </w:tabs>
        <w:rPr>
          <w:sz w:val="22"/>
          <w:szCs w:val="22"/>
          <w:lang w:val="et-EE"/>
        </w:rPr>
      </w:pPr>
    </w:p>
    <w:p w14:paraId="52BE12DD"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Lot</w:t>
      </w:r>
    </w:p>
    <w:p w14:paraId="60E68725" w14:textId="77777777" w:rsidR="007D1D45" w:rsidRPr="00892E43" w:rsidRDefault="007D1D45" w:rsidP="00AB7C56">
      <w:pPr>
        <w:tabs>
          <w:tab w:val="left" w:pos="567"/>
        </w:tabs>
        <w:rPr>
          <w:snapToGrid w:val="0"/>
          <w:sz w:val="22"/>
          <w:szCs w:val="22"/>
          <w:lang w:val="et-EE"/>
        </w:rPr>
      </w:pPr>
    </w:p>
    <w:p w14:paraId="06DB6EA3" w14:textId="77777777" w:rsidR="007D1D45" w:rsidRPr="00892E43" w:rsidRDefault="007D1D45" w:rsidP="00AB7C56">
      <w:pPr>
        <w:tabs>
          <w:tab w:val="left" w:pos="567"/>
        </w:tabs>
        <w:rPr>
          <w:sz w:val="22"/>
          <w:szCs w:val="22"/>
          <w:lang w:val="et-EE"/>
        </w:rPr>
      </w:pPr>
    </w:p>
    <w:p w14:paraId="2B300EAD"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 xml:space="preserve">RAVIMI VÄLJASTAMISTINGIMUSED </w:t>
      </w:r>
    </w:p>
    <w:p w14:paraId="6DAFC3CF" w14:textId="77777777" w:rsidR="007D1D45" w:rsidRPr="00892E43" w:rsidRDefault="007D1D45" w:rsidP="00AB7C56">
      <w:pPr>
        <w:tabs>
          <w:tab w:val="left" w:pos="567"/>
        </w:tabs>
        <w:rPr>
          <w:sz w:val="22"/>
          <w:szCs w:val="22"/>
          <w:lang w:val="et-EE"/>
        </w:rPr>
      </w:pPr>
    </w:p>
    <w:p w14:paraId="0AF7C88D" w14:textId="77777777" w:rsidR="007D1D45" w:rsidRPr="00892E43" w:rsidRDefault="007D1D45" w:rsidP="00AB7C56">
      <w:pPr>
        <w:tabs>
          <w:tab w:val="left" w:pos="567"/>
        </w:tabs>
        <w:rPr>
          <w:sz w:val="22"/>
          <w:szCs w:val="22"/>
          <w:lang w:val="et-EE"/>
        </w:rPr>
      </w:pPr>
    </w:p>
    <w:p w14:paraId="5ED56F82"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3D23C776" w14:textId="77777777" w:rsidR="007D1D45" w:rsidRPr="00892E43" w:rsidRDefault="007D1D45" w:rsidP="00AB7C56">
      <w:pPr>
        <w:pStyle w:val="EndnoteText"/>
        <w:rPr>
          <w:snapToGrid w:val="0"/>
          <w:szCs w:val="22"/>
          <w:lang w:val="et-EE"/>
        </w:rPr>
      </w:pPr>
    </w:p>
    <w:p w14:paraId="20A7CFAA" w14:textId="77777777" w:rsidR="007D1D45" w:rsidRPr="00892E43" w:rsidRDefault="007D1D45" w:rsidP="00AB7C56">
      <w:pPr>
        <w:pStyle w:val="EndnoteText"/>
        <w:rPr>
          <w:snapToGrid w:val="0"/>
          <w:szCs w:val="22"/>
          <w:lang w:val="et-EE"/>
        </w:rPr>
      </w:pPr>
    </w:p>
    <w:p w14:paraId="60D65F68" w14:textId="77777777" w:rsidR="00CC0441" w:rsidRPr="00892E43" w:rsidRDefault="00CC0441"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16.</w:t>
      </w:r>
      <w:r w:rsidRPr="00892E43">
        <w:rPr>
          <w:b/>
          <w:sz w:val="22"/>
          <w:szCs w:val="22"/>
          <w:lang w:val="et-EE"/>
        </w:rPr>
        <w:tab/>
        <w:t>TEAVE BRAILLE’ KIRJAS (PUNKTKIRJAS)</w:t>
      </w:r>
    </w:p>
    <w:p w14:paraId="1B1710E5" w14:textId="77777777" w:rsidR="007D1D45" w:rsidRPr="00892E43" w:rsidRDefault="007D1D45" w:rsidP="00AB7C56">
      <w:pPr>
        <w:tabs>
          <w:tab w:val="left" w:pos="567"/>
        </w:tabs>
        <w:rPr>
          <w:b/>
          <w:sz w:val="22"/>
          <w:szCs w:val="22"/>
          <w:u w:val="single"/>
          <w:lang w:val="et-EE"/>
        </w:rPr>
      </w:pPr>
    </w:p>
    <w:p w14:paraId="5EEFDB2F" w14:textId="77777777" w:rsidR="007D1D45" w:rsidRPr="00892E43" w:rsidRDefault="007D1D45" w:rsidP="00AB7C56">
      <w:pPr>
        <w:tabs>
          <w:tab w:val="left" w:pos="567"/>
        </w:tabs>
        <w:rPr>
          <w:sz w:val="22"/>
          <w:szCs w:val="22"/>
          <w:lang w:val="et-EE"/>
        </w:rPr>
      </w:pPr>
    </w:p>
    <w:p w14:paraId="32B88A8B" w14:textId="77777777" w:rsidR="007D1D45" w:rsidRPr="00892E43" w:rsidRDefault="007D1D45" w:rsidP="00B4719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17.</w:t>
      </w:r>
      <w:r w:rsidRPr="00892E43">
        <w:rPr>
          <w:b/>
          <w:sz w:val="22"/>
          <w:szCs w:val="22"/>
          <w:lang w:val="et-EE"/>
        </w:rPr>
        <w:tab/>
        <w:t>AINULAADNE IDENTIFIKAATOR – 2D-vöötkood</w:t>
      </w:r>
    </w:p>
    <w:p w14:paraId="6CA7C29F" w14:textId="77777777" w:rsidR="007D1D45" w:rsidRPr="00892E43" w:rsidRDefault="007D1D45" w:rsidP="00AB7C56">
      <w:pPr>
        <w:tabs>
          <w:tab w:val="left" w:pos="567"/>
        </w:tabs>
        <w:rPr>
          <w:sz w:val="22"/>
          <w:szCs w:val="22"/>
          <w:lang w:val="et-EE"/>
        </w:rPr>
      </w:pPr>
    </w:p>
    <w:p w14:paraId="7AE23C94" w14:textId="77777777" w:rsidR="007D1D45" w:rsidRPr="00892E43" w:rsidRDefault="007D1D45" w:rsidP="00AB7C56">
      <w:pPr>
        <w:tabs>
          <w:tab w:val="left" w:pos="567"/>
        </w:tabs>
        <w:rPr>
          <w:sz w:val="22"/>
          <w:szCs w:val="22"/>
          <w:lang w:val="et-EE"/>
        </w:rPr>
      </w:pPr>
    </w:p>
    <w:p w14:paraId="543AEC7B" w14:textId="77777777" w:rsidR="007D1D45" w:rsidRPr="00892E43" w:rsidRDefault="007D1D45" w:rsidP="00B4719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738F081E" w14:textId="77777777" w:rsidR="007D1D45" w:rsidRPr="00892E43" w:rsidRDefault="007D1D45" w:rsidP="00AB7C56">
      <w:pPr>
        <w:tabs>
          <w:tab w:val="left" w:pos="567"/>
        </w:tabs>
        <w:rPr>
          <w:sz w:val="22"/>
          <w:szCs w:val="22"/>
          <w:lang w:val="et-EE"/>
        </w:rPr>
      </w:pPr>
    </w:p>
    <w:p w14:paraId="51375425" w14:textId="77777777" w:rsidR="00456F6B" w:rsidRPr="00892E43" w:rsidRDefault="00456F6B" w:rsidP="00AB7C56">
      <w:pPr>
        <w:tabs>
          <w:tab w:val="left" w:pos="567"/>
        </w:tabs>
        <w:rPr>
          <w:sz w:val="22"/>
          <w:szCs w:val="22"/>
          <w:lang w:val="et-EE"/>
        </w:rPr>
      </w:pPr>
    </w:p>
    <w:p w14:paraId="52A3E2FC" w14:textId="77777777" w:rsidR="008F1B75" w:rsidRPr="00892E43" w:rsidRDefault="007D1D45" w:rsidP="00AB7C56">
      <w:pPr>
        <w:pStyle w:val="EndnoteText"/>
        <w:rPr>
          <w:snapToGrid w:val="0"/>
          <w:szCs w:val="22"/>
          <w:lang w:val="et-EE"/>
        </w:rPr>
      </w:pPr>
      <w:r w:rsidRPr="00892E43">
        <w:rPr>
          <w:snapToGrid w:val="0"/>
          <w:szCs w:val="22"/>
          <w:lang w:val="et-EE"/>
        </w:rPr>
        <w:br w:type="page"/>
      </w:r>
    </w:p>
    <w:p w14:paraId="7447CBB0"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VÄLISPAKENDIL PEAVAD OLEMA JÄRGMISED ANDMED</w:t>
      </w:r>
    </w:p>
    <w:p w14:paraId="015E1F98"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12EEB90D" w14:textId="77777777" w:rsidR="007B7B65" w:rsidRPr="00892E43" w:rsidRDefault="007600DA"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 xml:space="preserve">250 ML VÕI 500 ML </w:t>
      </w:r>
      <w:r w:rsidR="00357DD4" w:rsidRPr="00892E43">
        <w:rPr>
          <w:b/>
          <w:sz w:val="22"/>
          <w:szCs w:val="22"/>
          <w:lang w:val="et-EE"/>
        </w:rPr>
        <w:t>SUUKAUDNE LAHUS</w:t>
      </w:r>
    </w:p>
    <w:p w14:paraId="6B3DEF5A" w14:textId="77777777" w:rsidR="00456F6B" w:rsidRPr="00892E43" w:rsidRDefault="00456F6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42144DEA" w14:textId="77777777" w:rsidR="00456F6B" w:rsidRPr="00892E43" w:rsidRDefault="00456F6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KARP</w:t>
      </w:r>
    </w:p>
    <w:p w14:paraId="1FFDCFC5" w14:textId="77777777" w:rsidR="008F1B75" w:rsidRPr="00892E43" w:rsidRDefault="008F1B75" w:rsidP="00AB7C56">
      <w:pPr>
        <w:tabs>
          <w:tab w:val="left" w:pos="567"/>
        </w:tabs>
        <w:rPr>
          <w:sz w:val="22"/>
          <w:szCs w:val="22"/>
          <w:lang w:val="et-EE"/>
        </w:rPr>
      </w:pPr>
    </w:p>
    <w:p w14:paraId="67187029" w14:textId="77777777" w:rsidR="008F1B75" w:rsidRPr="00892E43" w:rsidRDefault="008F1B75" w:rsidP="00AB7C56">
      <w:pPr>
        <w:tabs>
          <w:tab w:val="left" w:pos="567"/>
        </w:tabs>
        <w:rPr>
          <w:sz w:val="22"/>
          <w:szCs w:val="22"/>
          <w:lang w:val="et-EE"/>
        </w:rPr>
      </w:pPr>
    </w:p>
    <w:p w14:paraId="2F93CC8E"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541B407F" w14:textId="77777777" w:rsidR="008F1B75" w:rsidRPr="00892E43" w:rsidRDefault="008F1B75" w:rsidP="00AB7C56">
      <w:pPr>
        <w:tabs>
          <w:tab w:val="left" w:pos="567"/>
        </w:tabs>
        <w:rPr>
          <w:sz w:val="22"/>
          <w:szCs w:val="22"/>
          <w:lang w:val="et-EE"/>
        </w:rPr>
      </w:pPr>
    </w:p>
    <w:p w14:paraId="34862AF8" w14:textId="77777777" w:rsidR="008F1B75" w:rsidRPr="00892E43" w:rsidRDefault="008F1B75" w:rsidP="00AB7C56">
      <w:pPr>
        <w:tabs>
          <w:tab w:val="left" w:pos="567"/>
        </w:tabs>
        <w:rPr>
          <w:snapToGrid w:val="0"/>
          <w:sz w:val="22"/>
          <w:szCs w:val="22"/>
          <w:lang w:val="et-EE"/>
        </w:rPr>
      </w:pPr>
      <w:r w:rsidRPr="00892E43">
        <w:rPr>
          <w:sz w:val="22"/>
          <w:szCs w:val="22"/>
          <w:lang w:val="et-EE"/>
        </w:rPr>
        <w:t>Ferriprox 100</w:t>
      </w:r>
      <w:r w:rsidR="009E3597" w:rsidRPr="00892E43">
        <w:rPr>
          <w:sz w:val="22"/>
          <w:szCs w:val="22"/>
          <w:lang w:val="et-EE"/>
        </w:rPr>
        <w:t> mg</w:t>
      </w:r>
      <w:r w:rsidRPr="00892E43">
        <w:rPr>
          <w:sz w:val="22"/>
          <w:szCs w:val="22"/>
          <w:lang w:val="et-EE"/>
        </w:rPr>
        <w:t>/ml suukaudne lahus</w:t>
      </w:r>
    </w:p>
    <w:p w14:paraId="1A2B35FA" w14:textId="77777777" w:rsidR="00315244" w:rsidRPr="00892E43" w:rsidRDefault="00315244" w:rsidP="00AB7C56">
      <w:pPr>
        <w:tabs>
          <w:tab w:val="left" w:pos="567"/>
        </w:tabs>
        <w:rPr>
          <w:snapToGrid w:val="0"/>
          <w:sz w:val="22"/>
          <w:szCs w:val="22"/>
          <w:lang w:val="et-EE"/>
        </w:rPr>
      </w:pPr>
      <w:r w:rsidRPr="00892E43">
        <w:rPr>
          <w:snapToGrid w:val="0"/>
          <w:sz w:val="22"/>
          <w:szCs w:val="22"/>
          <w:lang w:val="et-EE"/>
        </w:rPr>
        <w:t>deferiproon</w:t>
      </w:r>
    </w:p>
    <w:p w14:paraId="06C26F0C" w14:textId="77777777" w:rsidR="008F1B75" w:rsidRPr="00892E43" w:rsidRDefault="008F1B75" w:rsidP="00AB7C56">
      <w:pPr>
        <w:tabs>
          <w:tab w:val="left" w:pos="567"/>
        </w:tabs>
        <w:rPr>
          <w:bCs/>
          <w:snapToGrid w:val="0"/>
          <w:sz w:val="22"/>
          <w:szCs w:val="22"/>
          <w:lang w:val="et-EE"/>
        </w:rPr>
      </w:pPr>
    </w:p>
    <w:p w14:paraId="6C2ACDD0" w14:textId="77777777" w:rsidR="008F1B75" w:rsidRPr="00892E43" w:rsidRDefault="008F1B75" w:rsidP="00AB7C56">
      <w:pPr>
        <w:tabs>
          <w:tab w:val="left" w:pos="567"/>
        </w:tabs>
        <w:rPr>
          <w:sz w:val="22"/>
          <w:szCs w:val="22"/>
          <w:lang w:val="et-EE"/>
        </w:rPr>
      </w:pPr>
    </w:p>
    <w:p w14:paraId="41269614"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TOIMEAINE(TE) SISALDUS</w:t>
      </w:r>
    </w:p>
    <w:p w14:paraId="00585E4D" w14:textId="77777777" w:rsidR="008F1B75" w:rsidRPr="00892E43" w:rsidRDefault="008F1B75" w:rsidP="00AB7C56">
      <w:pPr>
        <w:tabs>
          <w:tab w:val="left" w:pos="567"/>
        </w:tabs>
        <w:rPr>
          <w:sz w:val="22"/>
          <w:szCs w:val="22"/>
          <w:lang w:val="et-EE"/>
        </w:rPr>
      </w:pPr>
    </w:p>
    <w:p w14:paraId="59266C10" w14:textId="77777777" w:rsidR="008F1B75" w:rsidRPr="00892E43" w:rsidRDefault="008F1B75" w:rsidP="00AB7C56">
      <w:pPr>
        <w:tabs>
          <w:tab w:val="left" w:pos="567"/>
        </w:tabs>
        <w:rPr>
          <w:sz w:val="22"/>
          <w:szCs w:val="22"/>
          <w:lang w:val="et-EE"/>
        </w:rPr>
      </w:pPr>
      <w:r w:rsidRPr="00892E43">
        <w:rPr>
          <w:sz w:val="22"/>
          <w:szCs w:val="22"/>
          <w:lang w:val="et-EE"/>
        </w:rPr>
        <w:t>Üks milliliiter suukaudset lahust sisaldab 100</w:t>
      </w:r>
      <w:r w:rsidR="009E3597" w:rsidRPr="00892E43">
        <w:rPr>
          <w:sz w:val="22"/>
          <w:szCs w:val="22"/>
          <w:lang w:val="et-EE"/>
        </w:rPr>
        <w:t> mg</w:t>
      </w:r>
      <w:r w:rsidRPr="00892E43">
        <w:rPr>
          <w:sz w:val="22"/>
          <w:szCs w:val="22"/>
          <w:lang w:val="et-EE"/>
        </w:rPr>
        <w:t xml:space="preserve"> deferiprooni (25 g deferiprooni 250 ml-s).</w:t>
      </w:r>
    </w:p>
    <w:p w14:paraId="320C9594" w14:textId="77777777" w:rsidR="008F1B75" w:rsidRPr="00892E43" w:rsidRDefault="008F1B75" w:rsidP="00AB7C56">
      <w:pPr>
        <w:tabs>
          <w:tab w:val="left" w:pos="567"/>
        </w:tabs>
        <w:rPr>
          <w:snapToGrid w:val="0"/>
          <w:sz w:val="22"/>
          <w:szCs w:val="22"/>
          <w:lang w:val="et-EE"/>
        </w:rPr>
      </w:pPr>
      <w:r w:rsidRPr="00892E43">
        <w:rPr>
          <w:sz w:val="22"/>
          <w:szCs w:val="22"/>
          <w:shd w:val="clear" w:color="auto" w:fill="D9D9D9"/>
          <w:lang w:val="et-EE"/>
        </w:rPr>
        <w:t>Üks milliliiter suukaudset lahust sisaldab 100</w:t>
      </w:r>
      <w:r w:rsidR="009E3597" w:rsidRPr="00892E43">
        <w:rPr>
          <w:sz w:val="22"/>
          <w:szCs w:val="22"/>
          <w:shd w:val="clear" w:color="auto" w:fill="D9D9D9"/>
          <w:lang w:val="et-EE"/>
        </w:rPr>
        <w:t> mg</w:t>
      </w:r>
      <w:r w:rsidRPr="00892E43">
        <w:rPr>
          <w:sz w:val="22"/>
          <w:szCs w:val="22"/>
          <w:shd w:val="clear" w:color="auto" w:fill="D9D9D9"/>
          <w:lang w:val="et-EE"/>
        </w:rPr>
        <w:t xml:space="preserve"> deferiprooni (50 g deferiprooni 500 ml-s).</w:t>
      </w:r>
    </w:p>
    <w:p w14:paraId="27D328FB" w14:textId="77777777" w:rsidR="008F1B75" w:rsidRPr="00892E43" w:rsidRDefault="008F1B75" w:rsidP="00AB7C56">
      <w:pPr>
        <w:tabs>
          <w:tab w:val="left" w:pos="567"/>
        </w:tabs>
        <w:rPr>
          <w:sz w:val="22"/>
          <w:szCs w:val="22"/>
          <w:lang w:val="et-EE"/>
        </w:rPr>
      </w:pPr>
    </w:p>
    <w:p w14:paraId="6AD7F355" w14:textId="77777777" w:rsidR="008F1B75" w:rsidRPr="00892E43" w:rsidRDefault="008F1B75" w:rsidP="00AB7C56">
      <w:pPr>
        <w:tabs>
          <w:tab w:val="left" w:pos="567"/>
        </w:tabs>
        <w:rPr>
          <w:sz w:val="22"/>
          <w:szCs w:val="22"/>
          <w:lang w:val="et-EE"/>
        </w:rPr>
      </w:pPr>
    </w:p>
    <w:p w14:paraId="799EEF06" w14:textId="77777777" w:rsidR="007600DA" w:rsidRPr="00892E43" w:rsidRDefault="007600DA"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 xml:space="preserve">ABIAINED </w:t>
      </w:r>
    </w:p>
    <w:p w14:paraId="6144AFCA" w14:textId="77777777" w:rsidR="008F1B75" w:rsidRPr="00892E43" w:rsidRDefault="008F1B75" w:rsidP="00AB7C56">
      <w:pPr>
        <w:tabs>
          <w:tab w:val="left" w:pos="567"/>
        </w:tabs>
        <w:rPr>
          <w:sz w:val="22"/>
          <w:szCs w:val="22"/>
          <w:lang w:val="et-EE"/>
        </w:rPr>
      </w:pPr>
    </w:p>
    <w:p w14:paraId="2318C6E7" w14:textId="77777777" w:rsidR="008F1B75" w:rsidRPr="00892E43" w:rsidRDefault="008F1B75" w:rsidP="00AB7C56">
      <w:pPr>
        <w:tabs>
          <w:tab w:val="left" w:pos="567"/>
        </w:tabs>
        <w:rPr>
          <w:sz w:val="22"/>
          <w:szCs w:val="22"/>
          <w:lang w:val="et-EE"/>
        </w:rPr>
      </w:pPr>
      <w:r w:rsidRPr="00892E43">
        <w:rPr>
          <w:sz w:val="22"/>
          <w:szCs w:val="22"/>
          <w:lang w:val="et-EE"/>
        </w:rPr>
        <w:t>Sisaldab värvainet päikseloojangukollane (E110)</w:t>
      </w:r>
      <w:r w:rsidR="0019057B" w:rsidRPr="00892E43">
        <w:rPr>
          <w:sz w:val="22"/>
          <w:szCs w:val="22"/>
          <w:lang w:val="et-EE"/>
        </w:rPr>
        <w:t>.</w:t>
      </w:r>
      <w:r w:rsidRPr="00892E43">
        <w:rPr>
          <w:sz w:val="22"/>
          <w:szCs w:val="22"/>
          <w:lang w:val="et-EE"/>
        </w:rPr>
        <w:t xml:space="preserve"> </w:t>
      </w:r>
      <w:r w:rsidR="0019057B" w:rsidRPr="00892E43">
        <w:rPr>
          <w:sz w:val="22"/>
          <w:szCs w:val="22"/>
          <w:lang w:val="et-EE"/>
        </w:rPr>
        <w:t>T</w:t>
      </w:r>
      <w:r w:rsidRPr="00892E43">
        <w:rPr>
          <w:sz w:val="22"/>
          <w:szCs w:val="22"/>
          <w:lang w:val="et-EE"/>
        </w:rPr>
        <w:t>äpsemalt vt ravimi infolehte.</w:t>
      </w:r>
    </w:p>
    <w:p w14:paraId="089362B0" w14:textId="77777777" w:rsidR="008F1B75" w:rsidRPr="00892E43" w:rsidRDefault="008F1B75" w:rsidP="00AB7C56">
      <w:pPr>
        <w:tabs>
          <w:tab w:val="left" w:pos="567"/>
        </w:tabs>
        <w:rPr>
          <w:sz w:val="22"/>
          <w:szCs w:val="22"/>
          <w:lang w:val="et-EE"/>
        </w:rPr>
      </w:pPr>
    </w:p>
    <w:p w14:paraId="193DBA74" w14:textId="77777777" w:rsidR="008F1B75" w:rsidRPr="00892E43" w:rsidRDefault="008F1B75" w:rsidP="00AB7C56">
      <w:pPr>
        <w:tabs>
          <w:tab w:val="left" w:pos="567"/>
        </w:tabs>
        <w:rPr>
          <w:sz w:val="22"/>
          <w:szCs w:val="22"/>
          <w:lang w:val="et-EE"/>
        </w:rPr>
      </w:pPr>
    </w:p>
    <w:p w14:paraId="7026B6AD" w14:textId="77777777" w:rsidR="00FD3687" w:rsidRPr="00892E43" w:rsidRDefault="00FD3687"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183AF014" w14:textId="77777777" w:rsidR="008F1B75" w:rsidRPr="00892E43" w:rsidRDefault="008F1B75" w:rsidP="00AB7C56">
      <w:pPr>
        <w:tabs>
          <w:tab w:val="left" w:pos="567"/>
        </w:tabs>
        <w:rPr>
          <w:sz w:val="22"/>
          <w:szCs w:val="22"/>
          <w:lang w:val="et-EE"/>
        </w:rPr>
      </w:pPr>
    </w:p>
    <w:p w14:paraId="2818F207" w14:textId="77777777" w:rsidR="00456F6B" w:rsidRPr="00892E43" w:rsidRDefault="00456F6B" w:rsidP="00AB7C56">
      <w:pPr>
        <w:tabs>
          <w:tab w:val="left" w:pos="567"/>
        </w:tabs>
        <w:rPr>
          <w:sz w:val="22"/>
          <w:szCs w:val="22"/>
          <w:lang w:val="et-EE"/>
        </w:rPr>
      </w:pPr>
      <w:r w:rsidRPr="00892E43">
        <w:rPr>
          <w:sz w:val="22"/>
          <w:szCs w:val="22"/>
          <w:shd w:val="clear" w:color="auto" w:fill="D9D9D9"/>
          <w:lang w:val="et-EE"/>
        </w:rPr>
        <w:t>Suukaudne lahus</w:t>
      </w:r>
    </w:p>
    <w:p w14:paraId="6009CA50" w14:textId="77777777" w:rsidR="00456F6B" w:rsidRPr="00892E43" w:rsidRDefault="00456F6B" w:rsidP="00AB7C56">
      <w:pPr>
        <w:tabs>
          <w:tab w:val="left" w:pos="567"/>
        </w:tabs>
        <w:rPr>
          <w:sz w:val="22"/>
          <w:szCs w:val="22"/>
          <w:lang w:val="et-EE"/>
        </w:rPr>
      </w:pPr>
    </w:p>
    <w:p w14:paraId="72A33BBF" w14:textId="77777777" w:rsidR="008F1B75" w:rsidRPr="00892E43" w:rsidRDefault="008F1B75" w:rsidP="00AB7C56">
      <w:pPr>
        <w:tabs>
          <w:tab w:val="left" w:pos="567"/>
        </w:tabs>
        <w:rPr>
          <w:sz w:val="22"/>
          <w:szCs w:val="22"/>
          <w:lang w:val="et-EE"/>
        </w:rPr>
      </w:pPr>
      <w:r w:rsidRPr="00892E43">
        <w:rPr>
          <w:sz w:val="22"/>
          <w:szCs w:val="22"/>
          <w:lang w:val="et-EE"/>
        </w:rPr>
        <w:t>250 ml</w:t>
      </w:r>
    </w:p>
    <w:p w14:paraId="7B3802AC" w14:textId="77777777" w:rsidR="008F1B75" w:rsidRPr="00892E43" w:rsidRDefault="008F1B75" w:rsidP="00AB7C56">
      <w:pPr>
        <w:tabs>
          <w:tab w:val="left" w:pos="567"/>
        </w:tabs>
        <w:rPr>
          <w:snapToGrid w:val="0"/>
          <w:sz w:val="22"/>
          <w:szCs w:val="22"/>
          <w:lang w:val="et-EE"/>
        </w:rPr>
      </w:pPr>
      <w:r w:rsidRPr="00892E43">
        <w:rPr>
          <w:sz w:val="22"/>
          <w:szCs w:val="22"/>
          <w:shd w:val="clear" w:color="auto" w:fill="D9D9D9"/>
          <w:lang w:val="et-EE"/>
        </w:rPr>
        <w:t>500 ml</w:t>
      </w:r>
    </w:p>
    <w:p w14:paraId="2ECB7D17" w14:textId="77777777" w:rsidR="008F1B75" w:rsidRPr="00892E43" w:rsidRDefault="008F1B75" w:rsidP="00AB7C56">
      <w:pPr>
        <w:tabs>
          <w:tab w:val="left" w:pos="567"/>
        </w:tabs>
        <w:rPr>
          <w:sz w:val="22"/>
          <w:szCs w:val="22"/>
          <w:lang w:val="et-EE"/>
        </w:rPr>
      </w:pPr>
    </w:p>
    <w:p w14:paraId="4F8AB7E4" w14:textId="77777777" w:rsidR="008F1B75" w:rsidRPr="00892E43" w:rsidRDefault="008F1B75" w:rsidP="00AB7C56">
      <w:pPr>
        <w:tabs>
          <w:tab w:val="left" w:pos="567"/>
        </w:tabs>
        <w:rPr>
          <w:sz w:val="22"/>
          <w:szCs w:val="22"/>
          <w:lang w:val="et-EE"/>
        </w:rPr>
      </w:pPr>
    </w:p>
    <w:p w14:paraId="17BD8C2F" w14:textId="77777777" w:rsidR="00FD3687" w:rsidRPr="00892E43" w:rsidRDefault="00FD3687"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5DB79F32" w14:textId="77777777" w:rsidR="008F1B75" w:rsidRPr="00892E43" w:rsidRDefault="008F1B75" w:rsidP="00AB7C56">
      <w:pPr>
        <w:tabs>
          <w:tab w:val="left" w:pos="567"/>
        </w:tabs>
        <w:rPr>
          <w:sz w:val="22"/>
          <w:szCs w:val="22"/>
          <w:lang w:val="et-EE"/>
        </w:rPr>
      </w:pPr>
    </w:p>
    <w:p w14:paraId="68631CE0" w14:textId="77777777" w:rsidR="00456F6B" w:rsidRPr="00892E43" w:rsidRDefault="00456F6B" w:rsidP="00AB7C56">
      <w:pPr>
        <w:tabs>
          <w:tab w:val="left" w:pos="567"/>
        </w:tabs>
        <w:rPr>
          <w:sz w:val="22"/>
          <w:szCs w:val="22"/>
          <w:lang w:val="et-EE"/>
        </w:rPr>
      </w:pPr>
      <w:r w:rsidRPr="00892E43">
        <w:rPr>
          <w:sz w:val="22"/>
          <w:szCs w:val="22"/>
          <w:lang w:val="et-EE"/>
        </w:rPr>
        <w:t>Enne ravimi kasutamist lugege pakendi infolehte.</w:t>
      </w:r>
    </w:p>
    <w:p w14:paraId="3D57A3C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Suukaud</w:t>
      </w:r>
      <w:r w:rsidR="00A70712" w:rsidRPr="00892E43">
        <w:rPr>
          <w:snapToGrid w:val="0"/>
          <w:sz w:val="22"/>
          <w:szCs w:val="22"/>
          <w:lang w:val="et-EE"/>
        </w:rPr>
        <w:t>ne</w:t>
      </w:r>
    </w:p>
    <w:p w14:paraId="6633D4EC" w14:textId="77777777" w:rsidR="008F1B75" w:rsidRPr="00892E43" w:rsidRDefault="008F1B75" w:rsidP="00AB7C56">
      <w:pPr>
        <w:tabs>
          <w:tab w:val="left" w:pos="567"/>
        </w:tabs>
        <w:rPr>
          <w:sz w:val="22"/>
          <w:szCs w:val="22"/>
          <w:lang w:val="et-EE"/>
        </w:rPr>
      </w:pPr>
    </w:p>
    <w:p w14:paraId="6D7C5FB0" w14:textId="77777777" w:rsidR="008F1B75" w:rsidRPr="00892E43" w:rsidRDefault="008F1B75" w:rsidP="00AB7C56">
      <w:pPr>
        <w:tabs>
          <w:tab w:val="left" w:pos="567"/>
        </w:tabs>
        <w:rPr>
          <w:sz w:val="22"/>
          <w:szCs w:val="22"/>
          <w:lang w:val="et-EE"/>
        </w:rPr>
      </w:pPr>
    </w:p>
    <w:p w14:paraId="576FC9BD"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769B3997" w14:textId="77777777" w:rsidR="008F1B75" w:rsidRPr="00892E43" w:rsidRDefault="008F1B75" w:rsidP="00AB7C56">
      <w:pPr>
        <w:tabs>
          <w:tab w:val="left" w:pos="567"/>
        </w:tabs>
        <w:rPr>
          <w:sz w:val="22"/>
          <w:szCs w:val="22"/>
          <w:lang w:val="et-EE"/>
        </w:rPr>
      </w:pPr>
    </w:p>
    <w:p w14:paraId="3BFD3F3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7D6E96B6" w14:textId="77777777" w:rsidR="008F1B75" w:rsidRPr="00892E43" w:rsidRDefault="008F1B75" w:rsidP="00AB7C56">
      <w:pPr>
        <w:tabs>
          <w:tab w:val="left" w:pos="567"/>
        </w:tabs>
        <w:rPr>
          <w:bCs/>
          <w:snapToGrid w:val="0"/>
          <w:sz w:val="22"/>
          <w:szCs w:val="22"/>
          <w:lang w:val="et-EE"/>
        </w:rPr>
      </w:pPr>
    </w:p>
    <w:p w14:paraId="1698C8BE" w14:textId="77777777" w:rsidR="008F1B75" w:rsidRPr="00892E43" w:rsidRDefault="008F1B75" w:rsidP="00AB7C56">
      <w:pPr>
        <w:tabs>
          <w:tab w:val="left" w:pos="567"/>
        </w:tabs>
        <w:rPr>
          <w:sz w:val="22"/>
          <w:szCs w:val="22"/>
          <w:lang w:val="et-EE"/>
        </w:rPr>
      </w:pPr>
    </w:p>
    <w:p w14:paraId="7E59E7FA"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5A25628C" w14:textId="77777777" w:rsidR="008F1B75" w:rsidRPr="00892E43" w:rsidRDefault="008F1B75" w:rsidP="00AB7C56">
      <w:pPr>
        <w:tabs>
          <w:tab w:val="left" w:pos="567"/>
        </w:tabs>
        <w:rPr>
          <w:sz w:val="22"/>
          <w:szCs w:val="22"/>
          <w:lang w:val="et-EE"/>
        </w:rPr>
      </w:pPr>
    </w:p>
    <w:p w14:paraId="67427118" w14:textId="77777777" w:rsidR="008F1B75" w:rsidRPr="00892E43" w:rsidRDefault="0019057B" w:rsidP="00AB7C56">
      <w:pPr>
        <w:tabs>
          <w:tab w:val="left" w:pos="567"/>
        </w:tabs>
        <w:rPr>
          <w:sz w:val="22"/>
          <w:szCs w:val="22"/>
          <w:lang w:val="et-EE"/>
        </w:rPr>
      </w:pPr>
      <w:r w:rsidRPr="00892E43">
        <w:rPr>
          <w:sz w:val="22"/>
          <w:szCs w:val="22"/>
          <w:lang w:val="et-EE"/>
        </w:rPr>
        <w:t>Sisaldab PATSIENDIKAARTI</w:t>
      </w:r>
    </w:p>
    <w:p w14:paraId="7AF9968F" w14:textId="77777777" w:rsidR="0019057B" w:rsidRPr="00892E43" w:rsidRDefault="0019057B" w:rsidP="00AB7C56">
      <w:pPr>
        <w:tabs>
          <w:tab w:val="left" w:pos="567"/>
        </w:tabs>
        <w:rPr>
          <w:sz w:val="22"/>
          <w:szCs w:val="22"/>
          <w:lang w:val="et-EE"/>
        </w:rPr>
      </w:pPr>
    </w:p>
    <w:p w14:paraId="5411DAEB" w14:textId="77777777" w:rsidR="0019057B" w:rsidRPr="00892E43" w:rsidRDefault="0019057B" w:rsidP="00AB7C56">
      <w:pPr>
        <w:tabs>
          <w:tab w:val="left" w:pos="567"/>
        </w:tabs>
        <w:rPr>
          <w:sz w:val="22"/>
          <w:szCs w:val="22"/>
          <w:lang w:val="et-EE"/>
        </w:rPr>
      </w:pPr>
    </w:p>
    <w:p w14:paraId="4C0843A9"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74187F83" w14:textId="77777777" w:rsidR="008F1B75" w:rsidRPr="00892E43" w:rsidRDefault="008F1B75" w:rsidP="00AB7C56">
      <w:pPr>
        <w:keepNext/>
        <w:tabs>
          <w:tab w:val="left" w:pos="567"/>
        </w:tabs>
        <w:rPr>
          <w:sz w:val="22"/>
          <w:szCs w:val="22"/>
          <w:lang w:val="et-EE"/>
        </w:rPr>
      </w:pPr>
    </w:p>
    <w:p w14:paraId="6AE0AB9D" w14:textId="77777777" w:rsidR="008F1B75" w:rsidRPr="00892E43" w:rsidRDefault="00427B20" w:rsidP="00AB7C56">
      <w:pPr>
        <w:keepNext/>
        <w:tabs>
          <w:tab w:val="left" w:pos="567"/>
        </w:tabs>
        <w:rPr>
          <w:snapToGrid w:val="0"/>
          <w:sz w:val="22"/>
          <w:szCs w:val="22"/>
          <w:lang w:val="et-EE"/>
        </w:rPr>
      </w:pPr>
      <w:r w:rsidRPr="00892E43">
        <w:rPr>
          <w:snapToGrid w:val="0"/>
          <w:sz w:val="22"/>
          <w:szCs w:val="22"/>
          <w:lang w:val="et-EE"/>
        </w:rPr>
        <w:t>EXP</w:t>
      </w:r>
    </w:p>
    <w:p w14:paraId="48249CF2" w14:textId="77777777" w:rsidR="008F1B75" w:rsidRPr="00892E43" w:rsidRDefault="008F1B75" w:rsidP="00AB7C56">
      <w:pPr>
        <w:keepNext/>
        <w:tabs>
          <w:tab w:val="left" w:pos="567"/>
        </w:tabs>
        <w:rPr>
          <w:snapToGrid w:val="0"/>
          <w:sz w:val="22"/>
          <w:szCs w:val="22"/>
          <w:lang w:val="et-EE"/>
        </w:rPr>
      </w:pPr>
    </w:p>
    <w:p w14:paraId="3FA5D3F2" w14:textId="77777777" w:rsidR="008F1B75" w:rsidRPr="00892E43" w:rsidRDefault="008F1B75" w:rsidP="00AB7C56">
      <w:pPr>
        <w:tabs>
          <w:tab w:val="left" w:pos="567"/>
        </w:tabs>
        <w:rPr>
          <w:sz w:val="22"/>
          <w:szCs w:val="22"/>
          <w:lang w:val="et-EE"/>
        </w:rPr>
      </w:pPr>
      <w:r w:rsidRPr="00892E43">
        <w:rPr>
          <w:sz w:val="22"/>
          <w:szCs w:val="22"/>
          <w:lang w:val="et-EE"/>
        </w:rPr>
        <w:t>Pärast esmast avamist kasutada 35</w:t>
      </w:r>
      <w:r w:rsidR="003801C7" w:rsidRPr="00892E43">
        <w:rPr>
          <w:sz w:val="22"/>
          <w:szCs w:val="22"/>
          <w:lang w:val="et-EE"/>
        </w:rPr>
        <w:t> </w:t>
      </w:r>
      <w:r w:rsidRPr="00892E43">
        <w:rPr>
          <w:sz w:val="22"/>
          <w:szCs w:val="22"/>
          <w:lang w:val="et-EE"/>
        </w:rPr>
        <w:t>päeva jooksul.</w:t>
      </w:r>
    </w:p>
    <w:p w14:paraId="57C0B132" w14:textId="77777777" w:rsidR="00456F6B" w:rsidRPr="00892E43" w:rsidRDefault="00456F6B" w:rsidP="00AB7C56">
      <w:pPr>
        <w:tabs>
          <w:tab w:val="left" w:pos="567"/>
        </w:tabs>
        <w:rPr>
          <w:sz w:val="22"/>
          <w:szCs w:val="22"/>
          <w:lang w:val="et-EE"/>
        </w:rPr>
      </w:pPr>
    </w:p>
    <w:p w14:paraId="165AB38B" w14:textId="77777777" w:rsidR="00456F6B" w:rsidRPr="00892E43" w:rsidRDefault="00456F6B" w:rsidP="00AB7C56">
      <w:pPr>
        <w:tabs>
          <w:tab w:val="left" w:pos="567"/>
        </w:tabs>
        <w:rPr>
          <w:snapToGrid w:val="0"/>
          <w:sz w:val="22"/>
          <w:szCs w:val="22"/>
          <w:lang w:val="et-EE"/>
        </w:rPr>
      </w:pPr>
      <w:r w:rsidRPr="00892E43">
        <w:rPr>
          <w:sz w:val="22"/>
          <w:szCs w:val="22"/>
          <w:lang w:val="et-EE"/>
        </w:rPr>
        <w:lastRenderedPageBreak/>
        <w:t xml:space="preserve">Avamise kuupäev: </w:t>
      </w:r>
      <w:r w:rsidR="00F71ACC" w:rsidRPr="00892E43">
        <w:rPr>
          <w:sz w:val="22"/>
          <w:szCs w:val="22"/>
          <w:lang w:val="et-EE"/>
        </w:rPr>
        <w:t>_____</w:t>
      </w:r>
    </w:p>
    <w:p w14:paraId="30A68FF2" w14:textId="77777777" w:rsidR="008F1B75" w:rsidRPr="00892E43" w:rsidRDefault="008F1B75" w:rsidP="00AB7C56">
      <w:pPr>
        <w:tabs>
          <w:tab w:val="left" w:pos="567"/>
        </w:tabs>
        <w:rPr>
          <w:snapToGrid w:val="0"/>
          <w:sz w:val="22"/>
          <w:szCs w:val="22"/>
          <w:lang w:val="et-EE"/>
        </w:rPr>
      </w:pPr>
    </w:p>
    <w:p w14:paraId="00ED1674" w14:textId="77777777" w:rsidR="008F1B75" w:rsidRPr="00892E43" w:rsidRDefault="008F1B75" w:rsidP="00AB7C56">
      <w:pPr>
        <w:tabs>
          <w:tab w:val="left" w:pos="567"/>
        </w:tabs>
        <w:rPr>
          <w:sz w:val="22"/>
          <w:szCs w:val="22"/>
          <w:lang w:val="et-EE"/>
        </w:rPr>
      </w:pPr>
    </w:p>
    <w:p w14:paraId="228303F5"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t>9.</w:t>
      </w:r>
      <w:r w:rsidRPr="00892E43">
        <w:rPr>
          <w:b/>
          <w:sz w:val="22"/>
          <w:szCs w:val="22"/>
          <w:lang w:val="et-EE"/>
        </w:rPr>
        <w:tab/>
        <w:t xml:space="preserve">SÄILITAMISE ERITINGIMUSED </w:t>
      </w:r>
    </w:p>
    <w:p w14:paraId="173BA11A" w14:textId="77777777" w:rsidR="008F1B75" w:rsidRPr="00892E43" w:rsidRDefault="008F1B75" w:rsidP="00AB7C56">
      <w:pPr>
        <w:keepNext/>
        <w:tabs>
          <w:tab w:val="left" w:pos="567"/>
        </w:tabs>
        <w:rPr>
          <w:sz w:val="22"/>
          <w:szCs w:val="22"/>
          <w:lang w:val="et-EE"/>
        </w:rPr>
      </w:pPr>
    </w:p>
    <w:p w14:paraId="65A03248" w14:textId="77777777" w:rsidR="008F1B75" w:rsidRPr="00892E43" w:rsidRDefault="008F1B75" w:rsidP="00AB7C56">
      <w:pPr>
        <w:keepNext/>
        <w:tabs>
          <w:tab w:val="left" w:pos="567"/>
        </w:tabs>
        <w:rPr>
          <w:snapToGrid w:val="0"/>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w:t>
      </w:r>
    </w:p>
    <w:p w14:paraId="4DB5CF75" w14:textId="77777777" w:rsidR="008F1B75" w:rsidRPr="00892E43" w:rsidRDefault="008F1B75" w:rsidP="00AB7C56">
      <w:pPr>
        <w:keepNext/>
        <w:tabs>
          <w:tab w:val="left" w:pos="567"/>
        </w:tabs>
        <w:rPr>
          <w:snapToGrid w:val="0"/>
          <w:sz w:val="22"/>
          <w:szCs w:val="22"/>
          <w:lang w:val="et-EE"/>
        </w:rPr>
      </w:pPr>
    </w:p>
    <w:p w14:paraId="52E48ED3" w14:textId="77777777" w:rsidR="008F1B75" w:rsidRPr="00892E43" w:rsidRDefault="00A347AA" w:rsidP="00AB7C56">
      <w:pPr>
        <w:tabs>
          <w:tab w:val="left" w:pos="567"/>
        </w:tabs>
        <w:rPr>
          <w:snapToGrid w:val="0"/>
          <w:sz w:val="22"/>
          <w:szCs w:val="22"/>
          <w:lang w:val="et-EE"/>
        </w:rPr>
      </w:pPr>
      <w:r w:rsidRPr="00892E43">
        <w:rPr>
          <w:sz w:val="22"/>
          <w:szCs w:val="22"/>
          <w:lang w:val="et-EE"/>
        </w:rPr>
        <w:t xml:space="preserve">Hoida </w:t>
      </w:r>
      <w:r w:rsidR="008F1B75" w:rsidRPr="00892E43">
        <w:rPr>
          <w:sz w:val="22"/>
          <w:szCs w:val="22"/>
          <w:lang w:val="et-EE"/>
        </w:rPr>
        <w:t>originaalpakendis, valguse eest</w:t>
      </w:r>
      <w:r w:rsidRPr="00892E43">
        <w:rPr>
          <w:sz w:val="22"/>
          <w:szCs w:val="22"/>
          <w:lang w:val="et-EE"/>
        </w:rPr>
        <w:t xml:space="preserve"> kaitstult</w:t>
      </w:r>
      <w:r w:rsidR="008F1B75" w:rsidRPr="00892E43">
        <w:rPr>
          <w:sz w:val="22"/>
          <w:szCs w:val="22"/>
          <w:lang w:val="et-EE"/>
        </w:rPr>
        <w:t>.</w:t>
      </w:r>
    </w:p>
    <w:p w14:paraId="25480DE5" w14:textId="77777777" w:rsidR="008F1B75" w:rsidRPr="00892E43" w:rsidRDefault="008F1B75" w:rsidP="00AB7C56">
      <w:pPr>
        <w:tabs>
          <w:tab w:val="left" w:pos="567"/>
        </w:tabs>
        <w:rPr>
          <w:bCs/>
          <w:snapToGrid w:val="0"/>
          <w:sz w:val="22"/>
          <w:szCs w:val="22"/>
          <w:lang w:val="et-EE"/>
        </w:rPr>
      </w:pPr>
    </w:p>
    <w:p w14:paraId="5849CA7B" w14:textId="77777777" w:rsidR="008F1B75" w:rsidRPr="00892E43" w:rsidRDefault="008F1B75" w:rsidP="00AB7C56">
      <w:pPr>
        <w:tabs>
          <w:tab w:val="left" w:pos="567"/>
        </w:tabs>
        <w:rPr>
          <w:sz w:val="22"/>
          <w:szCs w:val="22"/>
          <w:lang w:val="et-EE"/>
        </w:rPr>
      </w:pPr>
    </w:p>
    <w:p w14:paraId="21E9A4AE"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10.</w:t>
      </w:r>
      <w:r w:rsidRPr="00892E43">
        <w:rPr>
          <w:b/>
          <w:sz w:val="22"/>
          <w:szCs w:val="22"/>
          <w:lang w:val="et-EE"/>
        </w:rPr>
        <w:tab/>
        <w:t>ERINÕUDED KASUTAMATA JÄÄNUD RAVIM</w:t>
      </w:r>
      <w:r w:rsidR="00F71ACC" w:rsidRPr="00892E43">
        <w:rPr>
          <w:b/>
          <w:sz w:val="22"/>
          <w:szCs w:val="22"/>
          <w:lang w:val="et-EE"/>
        </w:rPr>
        <w:t>PREPARAAD</w:t>
      </w:r>
      <w:r w:rsidRPr="00892E43">
        <w:rPr>
          <w:b/>
          <w:sz w:val="22"/>
          <w:szCs w:val="22"/>
          <w:lang w:val="et-EE"/>
        </w:rPr>
        <w:t xml:space="preserve">I VÕI </w:t>
      </w:r>
      <w:r w:rsidR="003801C7" w:rsidRPr="00892E43">
        <w:rPr>
          <w:b/>
          <w:sz w:val="22"/>
          <w:szCs w:val="22"/>
          <w:lang w:val="et-EE"/>
        </w:rPr>
        <w:t xml:space="preserve">SELLEST TEKKINUD </w:t>
      </w:r>
      <w:r w:rsidRPr="00892E43">
        <w:rPr>
          <w:b/>
          <w:sz w:val="22"/>
          <w:szCs w:val="22"/>
          <w:lang w:val="et-EE"/>
        </w:rPr>
        <w:t xml:space="preserve">JÄÄTMEMATERJALI HÄVITAMISEKS, VASTAVALT </w:t>
      </w:r>
      <w:r w:rsidR="00F71ACC" w:rsidRPr="00892E43">
        <w:rPr>
          <w:b/>
          <w:sz w:val="22"/>
          <w:szCs w:val="22"/>
          <w:lang w:val="et-EE"/>
        </w:rPr>
        <w:t xml:space="preserve">VAJADUSELE </w:t>
      </w:r>
    </w:p>
    <w:p w14:paraId="1B5F7271" w14:textId="77777777" w:rsidR="008F1B75" w:rsidRPr="00892E43" w:rsidRDefault="008F1B75" w:rsidP="00AB7C56">
      <w:pPr>
        <w:tabs>
          <w:tab w:val="left" w:pos="567"/>
        </w:tabs>
        <w:rPr>
          <w:sz w:val="22"/>
          <w:szCs w:val="22"/>
          <w:lang w:val="et-EE"/>
        </w:rPr>
      </w:pPr>
    </w:p>
    <w:p w14:paraId="37B61A9D" w14:textId="77777777" w:rsidR="008F1B75" w:rsidRPr="00892E43" w:rsidRDefault="008F1B75" w:rsidP="00AB7C56">
      <w:pPr>
        <w:tabs>
          <w:tab w:val="left" w:pos="567"/>
        </w:tabs>
        <w:rPr>
          <w:sz w:val="22"/>
          <w:szCs w:val="22"/>
          <w:lang w:val="et-EE"/>
        </w:rPr>
      </w:pPr>
    </w:p>
    <w:p w14:paraId="6027D066"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7272D150" w14:textId="77777777" w:rsidR="008F1B75" w:rsidRPr="00892E43" w:rsidRDefault="008F1B75" w:rsidP="00AB7C56">
      <w:pPr>
        <w:keepNext/>
        <w:tabs>
          <w:tab w:val="left" w:pos="567"/>
        </w:tabs>
        <w:rPr>
          <w:sz w:val="22"/>
          <w:szCs w:val="22"/>
          <w:lang w:val="et-EE"/>
        </w:rPr>
      </w:pPr>
    </w:p>
    <w:p w14:paraId="39D4D85C"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Chiesi Farmaceutici S.p.A.</w:t>
      </w:r>
    </w:p>
    <w:p w14:paraId="357D0349"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Via Palermo 26/A</w:t>
      </w:r>
    </w:p>
    <w:p w14:paraId="17F3D466"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43122 Parma</w:t>
      </w:r>
    </w:p>
    <w:p w14:paraId="00280E79"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Itaalia</w:t>
      </w:r>
    </w:p>
    <w:p w14:paraId="1BBFDB07" w14:textId="77777777" w:rsidR="008F1B75" w:rsidRPr="00892E43" w:rsidRDefault="008F1B75" w:rsidP="00AB7C56">
      <w:pPr>
        <w:tabs>
          <w:tab w:val="left" w:pos="567"/>
        </w:tabs>
        <w:rPr>
          <w:bCs/>
          <w:snapToGrid w:val="0"/>
          <w:sz w:val="22"/>
          <w:szCs w:val="22"/>
          <w:lang w:val="et-EE"/>
        </w:rPr>
      </w:pPr>
    </w:p>
    <w:p w14:paraId="2A424F52" w14:textId="77777777" w:rsidR="008F1B75" w:rsidRPr="00892E43" w:rsidRDefault="008F1B75" w:rsidP="00AB7C56">
      <w:pPr>
        <w:tabs>
          <w:tab w:val="left" w:pos="567"/>
        </w:tabs>
        <w:rPr>
          <w:sz w:val="22"/>
          <w:szCs w:val="22"/>
          <w:lang w:val="et-EE"/>
        </w:rPr>
      </w:pPr>
    </w:p>
    <w:p w14:paraId="4CE9D25B"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w:t>
      </w:r>
      <w:r w:rsidR="00F71ACC" w:rsidRPr="00892E43">
        <w:rPr>
          <w:b/>
          <w:sz w:val="22"/>
          <w:szCs w:val="22"/>
          <w:lang w:val="et-EE"/>
        </w:rPr>
        <w:t xml:space="preserve"> </w:t>
      </w:r>
      <w:r w:rsidRPr="00892E43">
        <w:rPr>
          <w:b/>
          <w:sz w:val="22"/>
          <w:szCs w:val="22"/>
          <w:lang w:val="et-EE"/>
        </w:rPr>
        <w:t>(NUMBRID)</w:t>
      </w:r>
    </w:p>
    <w:p w14:paraId="4137D788" w14:textId="77777777" w:rsidR="008F1B75" w:rsidRPr="00892E43" w:rsidRDefault="008F1B75" w:rsidP="00AB7C56">
      <w:pPr>
        <w:tabs>
          <w:tab w:val="left" w:pos="567"/>
        </w:tabs>
        <w:rPr>
          <w:b/>
          <w:snapToGrid w:val="0"/>
          <w:sz w:val="22"/>
          <w:szCs w:val="22"/>
          <w:lang w:val="et-EE"/>
        </w:rPr>
      </w:pPr>
    </w:p>
    <w:p w14:paraId="16545A85" w14:textId="77777777" w:rsidR="008F1B75" w:rsidRPr="00892E43" w:rsidRDefault="008F1B75" w:rsidP="00AB7C56">
      <w:pPr>
        <w:tabs>
          <w:tab w:val="left" w:pos="567"/>
        </w:tabs>
        <w:rPr>
          <w:sz w:val="22"/>
          <w:szCs w:val="22"/>
          <w:lang w:val="et-EE"/>
        </w:rPr>
      </w:pPr>
      <w:r w:rsidRPr="00892E43">
        <w:rPr>
          <w:sz w:val="22"/>
          <w:szCs w:val="22"/>
          <w:lang w:val="et-EE"/>
        </w:rPr>
        <w:t>EU/1/99/108/002</w:t>
      </w:r>
    </w:p>
    <w:p w14:paraId="3D215930" w14:textId="77777777" w:rsidR="008F1B75" w:rsidRPr="00892E43" w:rsidRDefault="008F1B75" w:rsidP="00AB7C56">
      <w:pPr>
        <w:tabs>
          <w:tab w:val="left" w:pos="567"/>
        </w:tabs>
        <w:rPr>
          <w:sz w:val="22"/>
          <w:szCs w:val="22"/>
          <w:lang w:val="et-EE"/>
        </w:rPr>
      </w:pPr>
      <w:r w:rsidRPr="00892E43">
        <w:rPr>
          <w:sz w:val="22"/>
          <w:szCs w:val="22"/>
          <w:shd w:val="clear" w:color="auto" w:fill="D9D9D9"/>
          <w:lang w:val="et-EE"/>
        </w:rPr>
        <w:t>EU/1/99/108/003</w:t>
      </w:r>
    </w:p>
    <w:p w14:paraId="43675B1B" w14:textId="77777777" w:rsidR="008F1B75" w:rsidRPr="00892E43" w:rsidRDefault="008F1B75" w:rsidP="00AB7C56">
      <w:pPr>
        <w:tabs>
          <w:tab w:val="left" w:pos="567"/>
        </w:tabs>
        <w:rPr>
          <w:sz w:val="22"/>
          <w:szCs w:val="22"/>
          <w:lang w:val="et-EE"/>
        </w:rPr>
      </w:pPr>
    </w:p>
    <w:p w14:paraId="6F1EFE63" w14:textId="77777777" w:rsidR="008F1B75" w:rsidRPr="00892E43" w:rsidRDefault="008F1B75" w:rsidP="00AB7C56">
      <w:pPr>
        <w:tabs>
          <w:tab w:val="left" w:pos="567"/>
        </w:tabs>
        <w:rPr>
          <w:sz w:val="22"/>
          <w:szCs w:val="22"/>
          <w:lang w:val="et-EE"/>
        </w:rPr>
      </w:pPr>
    </w:p>
    <w:p w14:paraId="1312052B"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355CF6FF" w14:textId="77777777" w:rsidR="008F1B75" w:rsidRPr="00892E43" w:rsidRDefault="008F1B75" w:rsidP="00AB7C56">
      <w:pPr>
        <w:tabs>
          <w:tab w:val="left" w:pos="567"/>
        </w:tabs>
        <w:rPr>
          <w:sz w:val="22"/>
          <w:szCs w:val="22"/>
          <w:lang w:val="et-EE"/>
        </w:rPr>
      </w:pPr>
    </w:p>
    <w:p w14:paraId="4A7C6D34" w14:textId="77777777" w:rsidR="008F1B75" w:rsidRPr="00892E43" w:rsidRDefault="008A6638" w:rsidP="00AB7C56">
      <w:pPr>
        <w:tabs>
          <w:tab w:val="left" w:pos="567"/>
        </w:tabs>
        <w:rPr>
          <w:snapToGrid w:val="0"/>
          <w:sz w:val="22"/>
          <w:szCs w:val="22"/>
          <w:lang w:val="et-EE"/>
        </w:rPr>
      </w:pPr>
      <w:r w:rsidRPr="00892E43">
        <w:rPr>
          <w:snapToGrid w:val="0"/>
          <w:sz w:val="22"/>
          <w:szCs w:val="22"/>
          <w:lang w:val="et-EE"/>
        </w:rPr>
        <w:t>Lot</w:t>
      </w:r>
    </w:p>
    <w:p w14:paraId="22763231" w14:textId="77777777" w:rsidR="008F1B75" w:rsidRPr="00892E43" w:rsidRDefault="008F1B75" w:rsidP="00AB7C56">
      <w:pPr>
        <w:tabs>
          <w:tab w:val="left" w:pos="567"/>
        </w:tabs>
        <w:rPr>
          <w:snapToGrid w:val="0"/>
          <w:sz w:val="22"/>
          <w:szCs w:val="22"/>
          <w:lang w:val="et-EE"/>
        </w:rPr>
      </w:pPr>
    </w:p>
    <w:p w14:paraId="2B705486" w14:textId="77777777" w:rsidR="008F1B75" w:rsidRPr="00892E43" w:rsidRDefault="008F1B75" w:rsidP="00AB7C56">
      <w:pPr>
        <w:tabs>
          <w:tab w:val="left" w:pos="567"/>
        </w:tabs>
        <w:rPr>
          <w:sz w:val="22"/>
          <w:szCs w:val="22"/>
          <w:lang w:val="et-EE"/>
        </w:rPr>
      </w:pPr>
    </w:p>
    <w:p w14:paraId="0F67608A"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RAVIMI VÄLJASTAMISTINGIMUSED</w:t>
      </w:r>
    </w:p>
    <w:p w14:paraId="0BEF4908" w14:textId="77777777" w:rsidR="008F1B75" w:rsidRPr="00892E43" w:rsidRDefault="008F1B75" w:rsidP="00AB7C56">
      <w:pPr>
        <w:tabs>
          <w:tab w:val="left" w:pos="567"/>
        </w:tabs>
        <w:rPr>
          <w:sz w:val="22"/>
          <w:szCs w:val="22"/>
          <w:lang w:val="et-EE"/>
        </w:rPr>
      </w:pPr>
    </w:p>
    <w:p w14:paraId="75D1628A" w14:textId="77777777" w:rsidR="008F1B75" w:rsidRPr="00892E43" w:rsidRDefault="008F1B75" w:rsidP="00AB7C56">
      <w:pPr>
        <w:tabs>
          <w:tab w:val="left" w:pos="567"/>
        </w:tabs>
        <w:rPr>
          <w:sz w:val="22"/>
          <w:szCs w:val="22"/>
          <w:lang w:val="et-EE"/>
        </w:rPr>
      </w:pPr>
    </w:p>
    <w:p w14:paraId="7CBE2F88"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273267B9" w14:textId="77777777" w:rsidR="008F1B75" w:rsidRPr="00892E43" w:rsidRDefault="008F1B75" w:rsidP="00AB7C56">
      <w:pPr>
        <w:pStyle w:val="EndnoteText"/>
        <w:rPr>
          <w:snapToGrid w:val="0"/>
          <w:szCs w:val="22"/>
          <w:lang w:val="et-EE"/>
        </w:rPr>
      </w:pPr>
    </w:p>
    <w:p w14:paraId="53C1ECA9" w14:textId="77777777" w:rsidR="008F1B75" w:rsidRPr="00892E43" w:rsidRDefault="008F1B75" w:rsidP="00AB7C56">
      <w:pPr>
        <w:pStyle w:val="EndnoteText"/>
        <w:rPr>
          <w:snapToGrid w:val="0"/>
          <w:szCs w:val="22"/>
          <w:lang w:val="et-EE"/>
        </w:rPr>
      </w:pPr>
    </w:p>
    <w:p w14:paraId="51A10209"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16.</w:t>
      </w:r>
      <w:r w:rsidRPr="00892E43">
        <w:rPr>
          <w:b/>
          <w:sz w:val="22"/>
          <w:szCs w:val="22"/>
          <w:lang w:val="et-EE"/>
        </w:rPr>
        <w:tab/>
      </w:r>
      <w:r w:rsidR="00B4570B" w:rsidRPr="00892E43">
        <w:rPr>
          <w:b/>
          <w:sz w:val="22"/>
          <w:szCs w:val="22"/>
          <w:lang w:val="et-EE"/>
        </w:rPr>
        <w:t xml:space="preserve">TEAVE </w:t>
      </w:r>
      <w:r w:rsidRPr="00892E43">
        <w:rPr>
          <w:b/>
          <w:sz w:val="22"/>
          <w:szCs w:val="22"/>
          <w:lang w:val="et-EE"/>
        </w:rPr>
        <w:t>BRAILLE’ KIRJAS (PUNKTKIRJAS)</w:t>
      </w:r>
    </w:p>
    <w:p w14:paraId="28D7E9AA" w14:textId="77777777" w:rsidR="008F1B75" w:rsidRPr="00892E43" w:rsidRDefault="008F1B75" w:rsidP="00AB7C56">
      <w:pPr>
        <w:tabs>
          <w:tab w:val="left" w:pos="567"/>
        </w:tabs>
        <w:rPr>
          <w:b/>
          <w:sz w:val="22"/>
          <w:szCs w:val="22"/>
          <w:u w:val="single"/>
          <w:lang w:val="et-EE"/>
        </w:rPr>
      </w:pPr>
    </w:p>
    <w:p w14:paraId="7E2BE2CA" w14:textId="77777777" w:rsidR="008F1B75" w:rsidRPr="00892E43" w:rsidRDefault="008F1B75" w:rsidP="00AB7C56">
      <w:pPr>
        <w:tabs>
          <w:tab w:val="left" w:pos="567"/>
        </w:tabs>
        <w:rPr>
          <w:sz w:val="22"/>
          <w:szCs w:val="22"/>
          <w:lang w:val="et-EE"/>
        </w:rPr>
      </w:pPr>
      <w:r w:rsidRPr="00892E43">
        <w:rPr>
          <w:sz w:val="22"/>
          <w:szCs w:val="22"/>
          <w:shd w:val="clear" w:color="auto" w:fill="D9D9D9"/>
          <w:lang w:val="et-EE"/>
        </w:rPr>
        <w:t>Ferriprox 100</w:t>
      </w:r>
      <w:r w:rsidR="009E3597" w:rsidRPr="00892E43">
        <w:rPr>
          <w:sz w:val="22"/>
          <w:szCs w:val="22"/>
          <w:shd w:val="clear" w:color="auto" w:fill="D9D9D9"/>
          <w:lang w:val="et-EE"/>
        </w:rPr>
        <w:t> mg</w:t>
      </w:r>
      <w:r w:rsidRPr="00892E43">
        <w:rPr>
          <w:sz w:val="22"/>
          <w:szCs w:val="22"/>
          <w:shd w:val="clear" w:color="auto" w:fill="D9D9D9"/>
          <w:lang w:val="et-EE"/>
        </w:rPr>
        <w:t>/ml</w:t>
      </w:r>
    </w:p>
    <w:p w14:paraId="74A85CE3" w14:textId="77777777" w:rsidR="008F1B75" w:rsidRPr="00892E43" w:rsidRDefault="008F1B75" w:rsidP="00AB7C56">
      <w:pPr>
        <w:pStyle w:val="EndnoteText"/>
        <w:rPr>
          <w:szCs w:val="22"/>
          <w:lang w:val="et-EE"/>
        </w:rPr>
      </w:pPr>
    </w:p>
    <w:p w14:paraId="7A0053E4" w14:textId="77777777" w:rsidR="008F1B75" w:rsidRPr="00892E43" w:rsidRDefault="008F1B75" w:rsidP="00AB7C56">
      <w:pPr>
        <w:tabs>
          <w:tab w:val="left" w:pos="567"/>
        </w:tabs>
        <w:rPr>
          <w:sz w:val="22"/>
          <w:szCs w:val="22"/>
          <w:lang w:val="et-EE"/>
        </w:rPr>
      </w:pPr>
    </w:p>
    <w:p w14:paraId="799F5387" w14:textId="77777777" w:rsidR="008F1B75" w:rsidRPr="00892E43" w:rsidRDefault="008F1B75" w:rsidP="00B4719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17.</w:t>
      </w:r>
      <w:r w:rsidRPr="00892E43">
        <w:rPr>
          <w:b/>
          <w:sz w:val="22"/>
          <w:szCs w:val="22"/>
          <w:lang w:val="et-EE"/>
        </w:rPr>
        <w:tab/>
        <w:t>AINULAADNE IDENTIFIKAATOR – 2D-vöötkood</w:t>
      </w:r>
    </w:p>
    <w:p w14:paraId="70544C10" w14:textId="77777777" w:rsidR="008F1B75" w:rsidRPr="00892E43" w:rsidRDefault="008F1B75" w:rsidP="00AB7C56">
      <w:pPr>
        <w:keepNext/>
        <w:tabs>
          <w:tab w:val="left" w:pos="567"/>
        </w:tabs>
        <w:rPr>
          <w:sz w:val="22"/>
          <w:szCs w:val="22"/>
          <w:lang w:val="et-EE"/>
        </w:rPr>
      </w:pPr>
    </w:p>
    <w:p w14:paraId="6CF702E9" w14:textId="77777777" w:rsidR="008F1B75" w:rsidRPr="00892E43" w:rsidRDefault="008F1B75" w:rsidP="00AB7C56">
      <w:pPr>
        <w:tabs>
          <w:tab w:val="left" w:pos="567"/>
        </w:tabs>
        <w:rPr>
          <w:sz w:val="22"/>
          <w:szCs w:val="22"/>
          <w:shd w:val="clear" w:color="auto" w:fill="CCCCCC"/>
          <w:lang w:val="et-EE"/>
        </w:rPr>
      </w:pPr>
      <w:r w:rsidRPr="00892E43">
        <w:rPr>
          <w:sz w:val="22"/>
          <w:szCs w:val="22"/>
          <w:shd w:val="clear" w:color="auto" w:fill="D9D9D9"/>
          <w:lang w:val="et-EE"/>
        </w:rPr>
        <w:t>Lisatud on 2D-vöötkood, mis sisaldab ainulaadset identifikaatorit.</w:t>
      </w:r>
    </w:p>
    <w:p w14:paraId="5B37A3A6" w14:textId="77777777" w:rsidR="008F1B75" w:rsidRPr="00892E43" w:rsidRDefault="008F1B75" w:rsidP="00AB7C56">
      <w:pPr>
        <w:tabs>
          <w:tab w:val="left" w:pos="567"/>
        </w:tabs>
        <w:rPr>
          <w:snapToGrid w:val="0"/>
          <w:sz w:val="22"/>
          <w:szCs w:val="22"/>
          <w:lang w:val="et-EE"/>
        </w:rPr>
      </w:pPr>
    </w:p>
    <w:p w14:paraId="008DECA7" w14:textId="77777777" w:rsidR="008F1B75" w:rsidRPr="00892E43" w:rsidRDefault="008F1B75" w:rsidP="00AB7C56">
      <w:pPr>
        <w:tabs>
          <w:tab w:val="left" w:pos="567"/>
        </w:tabs>
        <w:rPr>
          <w:snapToGrid w:val="0"/>
          <w:sz w:val="22"/>
          <w:szCs w:val="22"/>
          <w:lang w:val="et-EE"/>
        </w:rPr>
      </w:pPr>
    </w:p>
    <w:p w14:paraId="5FBC71DF" w14:textId="77777777" w:rsidR="008F1B75" w:rsidRPr="00892E43" w:rsidRDefault="008F1B75" w:rsidP="00B4719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5B69627C" w14:textId="77777777" w:rsidR="008F1B75" w:rsidRPr="00892E43" w:rsidRDefault="008F1B75" w:rsidP="00AB7C56">
      <w:pPr>
        <w:keepNext/>
        <w:tabs>
          <w:tab w:val="left" w:pos="567"/>
        </w:tabs>
        <w:rPr>
          <w:sz w:val="22"/>
          <w:szCs w:val="22"/>
          <w:lang w:val="et-EE"/>
        </w:rPr>
      </w:pPr>
    </w:p>
    <w:p w14:paraId="74F4189E" w14:textId="77777777" w:rsidR="008F1B75" w:rsidRPr="00892E43" w:rsidRDefault="008F1B75" w:rsidP="00AB7C56">
      <w:pPr>
        <w:keepNext/>
        <w:tabs>
          <w:tab w:val="left" w:pos="567"/>
        </w:tabs>
        <w:rPr>
          <w:sz w:val="22"/>
          <w:szCs w:val="22"/>
          <w:lang w:val="et-EE"/>
        </w:rPr>
      </w:pPr>
      <w:r w:rsidRPr="00892E43">
        <w:rPr>
          <w:sz w:val="22"/>
          <w:szCs w:val="22"/>
          <w:lang w:val="et-EE"/>
        </w:rPr>
        <w:t xml:space="preserve">PC </w:t>
      </w:r>
    </w:p>
    <w:p w14:paraId="536162FA" w14:textId="77777777" w:rsidR="008F1B75" w:rsidRPr="00892E43" w:rsidRDefault="008F1B75" w:rsidP="00AB7C56">
      <w:pPr>
        <w:keepNext/>
        <w:tabs>
          <w:tab w:val="left" w:pos="567"/>
        </w:tabs>
        <w:rPr>
          <w:sz w:val="22"/>
          <w:szCs w:val="22"/>
          <w:lang w:val="et-EE"/>
        </w:rPr>
      </w:pPr>
      <w:r w:rsidRPr="00892E43">
        <w:rPr>
          <w:sz w:val="22"/>
          <w:szCs w:val="22"/>
          <w:lang w:val="et-EE"/>
        </w:rPr>
        <w:t xml:space="preserve">SN </w:t>
      </w:r>
    </w:p>
    <w:p w14:paraId="5A1EFB24" w14:textId="77777777" w:rsidR="008F1B75" w:rsidRPr="00892E43" w:rsidRDefault="008F1B75" w:rsidP="00AB7C56">
      <w:pPr>
        <w:tabs>
          <w:tab w:val="left" w:pos="567"/>
        </w:tabs>
        <w:rPr>
          <w:sz w:val="22"/>
          <w:szCs w:val="22"/>
          <w:lang w:val="et-EE"/>
        </w:rPr>
      </w:pPr>
      <w:r w:rsidRPr="00892E43">
        <w:rPr>
          <w:sz w:val="22"/>
          <w:szCs w:val="22"/>
          <w:lang w:val="et-EE"/>
        </w:rPr>
        <w:t xml:space="preserve">NN </w:t>
      </w:r>
    </w:p>
    <w:p w14:paraId="71958A9D" w14:textId="77777777" w:rsidR="007D1D45" w:rsidRPr="00892E43" w:rsidRDefault="008F1B75" w:rsidP="00AB7C56">
      <w:pPr>
        <w:pStyle w:val="EndnoteText"/>
        <w:rPr>
          <w:snapToGrid w:val="0"/>
          <w:szCs w:val="22"/>
          <w:lang w:val="et-EE"/>
        </w:rPr>
      </w:pPr>
      <w:r w:rsidRPr="00892E43">
        <w:rPr>
          <w:szCs w:val="22"/>
          <w:lang w:val="et-EE"/>
        </w:rPr>
        <w:br w:type="page"/>
      </w:r>
    </w:p>
    <w:p w14:paraId="10F39084"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SISEPAKENDIL PEAVAD OLEMA JÄRGMISED ANDMED</w:t>
      </w:r>
    </w:p>
    <w:p w14:paraId="6AFBC595"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57D7D6B8"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 xml:space="preserve">250 ML VÕI 500 ML </w:t>
      </w:r>
      <w:r w:rsidR="00F71ACC" w:rsidRPr="00892E43">
        <w:rPr>
          <w:b/>
          <w:sz w:val="22"/>
          <w:szCs w:val="22"/>
          <w:lang w:val="et-EE"/>
        </w:rPr>
        <w:t xml:space="preserve">SUUKAUDSET LAHUST SISALDAVAD </w:t>
      </w:r>
      <w:r w:rsidRPr="00892E43">
        <w:rPr>
          <w:b/>
          <w:sz w:val="22"/>
          <w:szCs w:val="22"/>
          <w:lang w:val="et-EE"/>
        </w:rPr>
        <w:t>PUDELI</w:t>
      </w:r>
      <w:r w:rsidR="00F71ACC" w:rsidRPr="00892E43">
        <w:rPr>
          <w:b/>
          <w:sz w:val="22"/>
          <w:szCs w:val="22"/>
          <w:lang w:val="et-EE"/>
        </w:rPr>
        <w:t>D</w:t>
      </w:r>
    </w:p>
    <w:p w14:paraId="0E5538C6" w14:textId="77777777" w:rsidR="00F71ACC" w:rsidRPr="00892E43" w:rsidRDefault="00F71ACC"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766FB4EE" w14:textId="77777777" w:rsidR="00F71ACC" w:rsidRPr="00892E43" w:rsidRDefault="00F71ACC"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SILT</w:t>
      </w:r>
    </w:p>
    <w:p w14:paraId="367D06B9" w14:textId="77777777" w:rsidR="007D1D45" w:rsidRPr="00892E43" w:rsidRDefault="007D1D45" w:rsidP="00AB7C56">
      <w:pPr>
        <w:tabs>
          <w:tab w:val="left" w:pos="567"/>
        </w:tabs>
        <w:rPr>
          <w:sz w:val="22"/>
          <w:szCs w:val="22"/>
          <w:lang w:val="et-EE"/>
        </w:rPr>
      </w:pPr>
    </w:p>
    <w:p w14:paraId="7577AF36" w14:textId="77777777" w:rsidR="007D1D45" w:rsidRPr="00892E43" w:rsidRDefault="007D1D45" w:rsidP="00AB7C56">
      <w:pPr>
        <w:tabs>
          <w:tab w:val="left" w:pos="567"/>
        </w:tabs>
        <w:rPr>
          <w:sz w:val="22"/>
          <w:szCs w:val="22"/>
          <w:lang w:val="et-EE"/>
        </w:rPr>
      </w:pPr>
    </w:p>
    <w:p w14:paraId="0B8999D0"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38DE8952" w14:textId="77777777" w:rsidR="007D1D45" w:rsidRPr="00892E43" w:rsidRDefault="007D1D45" w:rsidP="00AB7C56">
      <w:pPr>
        <w:tabs>
          <w:tab w:val="left" w:pos="567"/>
        </w:tabs>
        <w:rPr>
          <w:sz w:val="22"/>
          <w:szCs w:val="22"/>
          <w:lang w:val="et-EE"/>
        </w:rPr>
      </w:pPr>
    </w:p>
    <w:p w14:paraId="4C46D093" w14:textId="77777777" w:rsidR="007D1D45" w:rsidRPr="00892E43" w:rsidRDefault="007D1D45" w:rsidP="00AB7C56">
      <w:pPr>
        <w:tabs>
          <w:tab w:val="left" w:pos="567"/>
        </w:tabs>
        <w:rPr>
          <w:snapToGrid w:val="0"/>
          <w:sz w:val="22"/>
          <w:szCs w:val="22"/>
          <w:lang w:val="et-EE"/>
        </w:rPr>
      </w:pPr>
      <w:r w:rsidRPr="00892E43">
        <w:rPr>
          <w:sz w:val="22"/>
          <w:szCs w:val="22"/>
          <w:lang w:val="et-EE"/>
        </w:rPr>
        <w:t>Ferriprox 100 mg/ml suukaudne lahus</w:t>
      </w:r>
    </w:p>
    <w:p w14:paraId="53BC83AC"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deferiproon</w:t>
      </w:r>
    </w:p>
    <w:p w14:paraId="02144963" w14:textId="77777777" w:rsidR="007D1D45" w:rsidRPr="00892E43" w:rsidRDefault="007D1D45" w:rsidP="00AB7C56">
      <w:pPr>
        <w:tabs>
          <w:tab w:val="left" w:pos="567"/>
        </w:tabs>
        <w:rPr>
          <w:bCs/>
          <w:snapToGrid w:val="0"/>
          <w:sz w:val="22"/>
          <w:szCs w:val="22"/>
          <w:lang w:val="et-EE"/>
        </w:rPr>
      </w:pPr>
    </w:p>
    <w:p w14:paraId="5F4FFDA8" w14:textId="77777777" w:rsidR="007D1D45" w:rsidRPr="00892E43" w:rsidRDefault="007D1D45" w:rsidP="00AB7C56">
      <w:pPr>
        <w:tabs>
          <w:tab w:val="left" w:pos="567"/>
        </w:tabs>
        <w:rPr>
          <w:sz w:val="22"/>
          <w:szCs w:val="22"/>
          <w:lang w:val="et-EE"/>
        </w:rPr>
      </w:pPr>
    </w:p>
    <w:p w14:paraId="1AC2F3B2"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TOIMEAINE(TE) SISALDUS</w:t>
      </w:r>
    </w:p>
    <w:p w14:paraId="440BC017" w14:textId="77777777" w:rsidR="007D1D45" w:rsidRPr="00892E43" w:rsidRDefault="007D1D45" w:rsidP="00AB7C56">
      <w:pPr>
        <w:tabs>
          <w:tab w:val="left" w:pos="567"/>
        </w:tabs>
        <w:rPr>
          <w:sz w:val="22"/>
          <w:szCs w:val="22"/>
          <w:lang w:val="et-EE"/>
        </w:rPr>
      </w:pPr>
    </w:p>
    <w:p w14:paraId="11D516B0" w14:textId="77777777" w:rsidR="007D1D45" w:rsidRPr="00892E43" w:rsidRDefault="007D1D45" w:rsidP="00AB7C56">
      <w:pPr>
        <w:tabs>
          <w:tab w:val="left" w:pos="567"/>
        </w:tabs>
        <w:rPr>
          <w:sz w:val="22"/>
          <w:szCs w:val="22"/>
          <w:lang w:val="et-EE"/>
        </w:rPr>
      </w:pPr>
      <w:r w:rsidRPr="00892E43">
        <w:rPr>
          <w:sz w:val="22"/>
          <w:szCs w:val="22"/>
          <w:lang w:val="et-EE"/>
        </w:rPr>
        <w:t>Üks milliliiter suukaudset lahust sisaldab 100 mg deferiprooni (25 g deferiprooni 250 ml</w:t>
      </w:r>
      <w:r w:rsidR="00F71ACC" w:rsidRPr="00892E43">
        <w:rPr>
          <w:sz w:val="22"/>
          <w:szCs w:val="22"/>
          <w:lang w:val="et-EE"/>
        </w:rPr>
        <w:noBreakHyphen/>
      </w:r>
      <w:r w:rsidRPr="00892E43">
        <w:rPr>
          <w:sz w:val="22"/>
          <w:szCs w:val="22"/>
          <w:lang w:val="et-EE"/>
        </w:rPr>
        <w:t>s).</w:t>
      </w:r>
    </w:p>
    <w:p w14:paraId="36D419BB" w14:textId="77777777" w:rsidR="007D1D45" w:rsidRPr="00892E43" w:rsidRDefault="007D1D45" w:rsidP="00AB7C56">
      <w:pPr>
        <w:tabs>
          <w:tab w:val="left" w:pos="567"/>
        </w:tabs>
        <w:rPr>
          <w:snapToGrid w:val="0"/>
          <w:sz w:val="22"/>
          <w:szCs w:val="22"/>
          <w:shd w:val="pct15" w:color="auto" w:fill="auto"/>
          <w:lang w:val="et-EE"/>
        </w:rPr>
      </w:pPr>
      <w:r w:rsidRPr="00892E43">
        <w:rPr>
          <w:sz w:val="22"/>
          <w:szCs w:val="22"/>
          <w:shd w:val="clear" w:color="auto" w:fill="D9D9D9"/>
          <w:lang w:val="et-EE"/>
        </w:rPr>
        <w:t>Üks milliliiter suukaudset lahust sisaldab 100 mg deferiprooni (50 g deferiprooni 500 ml</w:t>
      </w:r>
      <w:r w:rsidR="00F71ACC" w:rsidRPr="00892E43">
        <w:rPr>
          <w:sz w:val="22"/>
          <w:szCs w:val="22"/>
          <w:shd w:val="clear" w:color="auto" w:fill="D9D9D9"/>
          <w:lang w:val="et-EE"/>
        </w:rPr>
        <w:noBreakHyphen/>
      </w:r>
      <w:r w:rsidRPr="00892E43">
        <w:rPr>
          <w:sz w:val="22"/>
          <w:szCs w:val="22"/>
          <w:shd w:val="clear" w:color="auto" w:fill="D9D9D9"/>
          <w:lang w:val="et-EE"/>
        </w:rPr>
        <w:t>s</w:t>
      </w:r>
      <w:r w:rsidRPr="00892E43">
        <w:rPr>
          <w:sz w:val="22"/>
          <w:szCs w:val="22"/>
          <w:shd w:val="pct15" w:color="auto" w:fill="auto"/>
          <w:lang w:val="et-EE"/>
        </w:rPr>
        <w:t>)</w:t>
      </w:r>
      <w:r w:rsidR="00F71ACC" w:rsidRPr="00892E43">
        <w:rPr>
          <w:sz w:val="22"/>
          <w:szCs w:val="22"/>
          <w:shd w:val="pct15" w:color="auto" w:fill="auto"/>
          <w:lang w:val="et-EE"/>
        </w:rPr>
        <w:t>.</w:t>
      </w:r>
    </w:p>
    <w:p w14:paraId="01EBF2D4" w14:textId="77777777" w:rsidR="007D1D45" w:rsidRPr="00892E43" w:rsidRDefault="007D1D45" w:rsidP="00AB7C56">
      <w:pPr>
        <w:tabs>
          <w:tab w:val="left" w:pos="567"/>
        </w:tabs>
        <w:rPr>
          <w:sz w:val="22"/>
          <w:szCs w:val="22"/>
          <w:lang w:val="et-EE"/>
        </w:rPr>
      </w:pPr>
    </w:p>
    <w:p w14:paraId="53CF64F7" w14:textId="77777777" w:rsidR="007D1D45" w:rsidRPr="00892E43" w:rsidRDefault="007D1D45" w:rsidP="00AB7C56">
      <w:pPr>
        <w:tabs>
          <w:tab w:val="left" w:pos="567"/>
        </w:tabs>
        <w:rPr>
          <w:sz w:val="22"/>
          <w:szCs w:val="22"/>
          <w:lang w:val="et-EE"/>
        </w:rPr>
      </w:pPr>
    </w:p>
    <w:p w14:paraId="5661292E"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 xml:space="preserve">ABIAINED </w:t>
      </w:r>
    </w:p>
    <w:p w14:paraId="6875A532" w14:textId="77777777" w:rsidR="007D1D45" w:rsidRPr="00892E43" w:rsidRDefault="007D1D45" w:rsidP="00AB7C56">
      <w:pPr>
        <w:tabs>
          <w:tab w:val="left" w:pos="567"/>
        </w:tabs>
        <w:rPr>
          <w:sz w:val="22"/>
          <w:szCs w:val="22"/>
          <w:lang w:val="et-EE"/>
        </w:rPr>
      </w:pPr>
    </w:p>
    <w:p w14:paraId="044F670E" w14:textId="77777777" w:rsidR="00647F00" w:rsidRPr="00892E43" w:rsidRDefault="00647F00" w:rsidP="00647F00">
      <w:pPr>
        <w:tabs>
          <w:tab w:val="left" w:pos="567"/>
        </w:tabs>
        <w:rPr>
          <w:sz w:val="22"/>
          <w:szCs w:val="22"/>
          <w:lang w:val="et-EE"/>
        </w:rPr>
      </w:pPr>
      <w:r w:rsidRPr="00892E43">
        <w:rPr>
          <w:sz w:val="22"/>
          <w:szCs w:val="22"/>
          <w:lang w:val="et-EE"/>
        </w:rPr>
        <w:t>Sisaldab värvainet päikseloojangukollane (E110). Täpsemalt vt ravimi infolehte.</w:t>
      </w:r>
    </w:p>
    <w:p w14:paraId="7531292C" w14:textId="77777777" w:rsidR="007D1D45" w:rsidRPr="00892E43" w:rsidRDefault="007D1D45" w:rsidP="00AB7C56">
      <w:pPr>
        <w:tabs>
          <w:tab w:val="left" w:pos="567"/>
        </w:tabs>
        <w:rPr>
          <w:sz w:val="22"/>
          <w:szCs w:val="22"/>
          <w:lang w:val="et-EE"/>
        </w:rPr>
      </w:pPr>
    </w:p>
    <w:p w14:paraId="7A0579D0" w14:textId="77777777" w:rsidR="00647F00" w:rsidRPr="00892E43" w:rsidRDefault="00647F00" w:rsidP="00AB7C56">
      <w:pPr>
        <w:tabs>
          <w:tab w:val="left" w:pos="567"/>
        </w:tabs>
        <w:rPr>
          <w:sz w:val="22"/>
          <w:szCs w:val="22"/>
          <w:lang w:val="et-EE"/>
        </w:rPr>
      </w:pPr>
    </w:p>
    <w:p w14:paraId="3F1F1214"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26056A4D" w14:textId="77777777" w:rsidR="007D1D45" w:rsidRPr="00892E43" w:rsidRDefault="007D1D45" w:rsidP="00AB7C56">
      <w:pPr>
        <w:tabs>
          <w:tab w:val="left" w:pos="567"/>
        </w:tabs>
        <w:rPr>
          <w:sz w:val="22"/>
          <w:szCs w:val="22"/>
          <w:lang w:val="et-EE"/>
        </w:rPr>
      </w:pPr>
    </w:p>
    <w:p w14:paraId="38CBC811" w14:textId="77777777" w:rsidR="00F71ACC" w:rsidRPr="00892E43" w:rsidRDefault="00F71ACC" w:rsidP="00AB7C56">
      <w:pPr>
        <w:tabs>
          <w:tab w:val="left" w:pos="567"/>
        </w:tabs>
        <w:rPr>
          <w:sz w:val="22"/>
          <w:szCs w:val="22"/>
          <w:lang w:val="et-EE"/>
        </w:rPr>
      </w:pPr>
      <w:r w:rsidRPr="00892E43">
        <w:rPr>
          <w:sz w:val="22"/>
          <w:szCs w:val="22"/>
          <w:shd w:val="clear" w:color="auto" w:fill="D9D9D9"/>
          <w:lang w:val="et-EE"/>
        </w:rPr>
        <w:t>Suukaudne lahus</w:t>
      </w:r>
    </w:p>
    <w:p w14:paraId="7CC70193" w14:textId="77777777" w:rsidR="00F71ACC" w:rsidRPr="00892E43" w:rsidRDefault="00F71ACC" w:rsidP="00AB7C56">
      <w:pPr>
        <w:tabs>
          <w:tab w:val="left" w:pos="567"/>
        </w:tabs>
        <w:rPr>
          <w:sz w:val="22"/>
          <w:szCs w:val="22"/>
          <w:lang w:val="et-EE"/>
        </w:rPr>
      </w:pPr>
    </w:p>
    <w:p w14:paraId="79945697" w14:textId="77777777" w:rsidR="007D1D45" w:rsidRPr="00892E43" w:rsidRDefault="007D1D45" w:rsidP="00AB7C56">
      <w:pPr>
        <w:tabs>
          <w:tab w:val="left" w:pos="567"/>
        </w:tabs>
        <w:rPr>
          <w:sz w:val="22"/>
          <w:szCs w:val="22"/>
          <w:lang w:val="et-EE"/>
        </w:rPr>
      </w:pPr>
      <w:r w:rsidRPr="00892E43">
        <w:rPr>
          <w:sz w:val="22"/>
          <w:szCs w:val="22"/>
          <w:lang w:val="et-EE"/>
        </w:rPr>
        <w:t>250 ml</w:t>
      </w:r>
    </w:p>
    <w:p w14:paraId="4ACAD82A" w14:textId="77777777" w:rsidR="007D1D45" w:rsidRPr="00892E43" w:rsidRDefault="007D1D45" w:rsidP="00AB7C56">
      <w:pPr>
        <w:tabs>
          <w:tab w:val="left" w:pos="567"/>
        </w:tabs>
        <w:rPr>
          <w:snapToGrid w:val="0"/>
          <w:sz w:val="22"/>
          <w:szCs w:val="22"/>
          <w:lang w:val="et-EE"/>
        </w:rPr>
      </w:pPr>
      <w:r w:rsidRPr="00892E43">
        <w:rPr>
          <w:sz w:val="22"/>
          <w:szCs w:val="22"/>
          <w:shd w:val="clear" w:color="auto" w:fill="D9D9D9"/>
          <w:lang w:val="et-EE"/>
        </w:rPr>
        <w:t>500 ml</w:t>
      </w:r>
    </w:p>
    <w:p w14:paraId="62D3A018" w14:textId="77777777" w:rsidR="007D1D45" w:rsidRPr="00892E43" w:rsidRDefault="007D1D45" w:rsidP="00AB7C56">
      <w:pPr>
        <w:tabs>
          <w:tab w:val="left" w:pos="567"/>
        </w:tabs>
        <w:rPr>
          <w:sz w:val="22"/>
          <w:szCs w:val="22"/>
          <w:lang w:val="et-EE"/>
        </w:rPr>
      </w:pPr>
    </w:p>
    <w:p w14:paraId="6BB19494" w14:textId="77777777" w:rsidR="007D1D45" w:rsidRPr="00892E43" w:rsidRDefault="007D1D45" w:rsidP="00AB7C56">
      <w:pPr>
        <w:tabs>
          <w:tab w:val="left" w:pos="567"/>
        </w:tabs>
        <w:rPr>
          <w:sz w:val="22"/>
          <w:szCs w:val="22"/>
          <w:lang w:val="et-EE"/>
        </w:rPr>
      </w:pPr>
    </w:p>
    <w:p w14:paraId="169DE622"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42925D46" w14:textId="77777777" w:rsidR="007D1D45" w:rsidRPr="00892E43" w:rsidRDefault="007D1D45" w:rsidP="00AB7C56">
      <w:pPr>
        <w:tabs>
          <w:tab w:val="left" w:pos="567"/>
        </w:tabs>
        <w:rPr>
          <w:sz w:val="22"/>
          <w:szCs w:val="22"/>
          <w:lang w:val="et-EE"/>
        </w:rPr>
      </w:pPr>
    </w:p>
    <w:p w14:paraId="041125BE" w14:textId="77777777" w:rsidR="003B0D84" w:rsidRPr="00892E43" w:rsidRDefault="003B0D84" w:rsidP="00AB7C56">
      <w:pPr>
        <w:tabs>
          <w:tab w:val="left" w:pos="567"/>
        </w:tabs>
        <w:rPr>
          <w:sz w:val="22"/>
          <w:szCs w:val="22"/>
          <w:lang w:val="et-EE"/>
        </w:rPr>
      </w:pPr>
      <w:r w:rsidRPr="00892E43">
        <w:rPr>
          <w:sz w:val="22"/>
          <w:szCs w:val="22"/>
          <w:lang w:val="et-EE"/>
        </w:rPr>
        <w:t>Enne ravimi kasutamist lugege pakendi infolehte.</w:t>
      </w:r>
    </w:p>
    <w:p w14:paraId="20E19F4D"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Suukaud</w:t>
      </w:r>
      <w:r w:rsidR="003B0D84" w:rsidRPr="00892E43">
        <w:rPr>
          <w:snapToGrid w:val="0"/>
          <w:sz w:val="22"/>
          <w:szCs w:val="22"/>
          <w:lang w:val="et-EE"/>
        </w:rPr>
        <w:t>ne</w:t>
      </w:r>
    </w:p>
    <w:p w14:paraId="0AA90612" w14:textId="77777777" w:rsidR="007D1D45" w:rsidRPr="00892E43" w:rsidRDefault="007D1D45" w:rsidP="00AB7C56">
      <w:pPr>
        <w:tabs>
          <w:tab w:val="left" w:pos="567"/>
        </w:tabs>
        <w:rPr>
          <w:sz w:val="22"/>
          <w:szCs w:val="22"/>
          <w:lang w:val="et-EE"/>
        </w:rPr>
      </w:pPr>
    </w:p>
    <w:p w14:paraId="115AA3C1" w14:textId="77777777" w:rsidR="007D1D45" w:rsidRPr="00892E43" w:rsidRDefault="007D1D45" w:rsidP="00AB7C56">
      <w:pPr>
        <w:tabs>
          <w:tab w:val="left" w:pos="567"/>
        </w:tabs>
        <w:rPr>
          <w:sz w:val="22"/>
          <w:szCs w:val="22"/>
          <w:lang w:val="et-EE"/>
        </w:rPr>
      </w:pPr>
    </w:p>
    <w:p w14:paraId="5D48D3F7"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4DF8950E" w14:textId="77777777" w:rsidR="007D1D45" w:rsidRPr="00892E43" w:rsidRDefault="007D1D45" w:rsidP="00AB7C56">
      <w:pPr>
        <w:tabs>
          <w:tab w:val="left" w:pos="567"/>
        </w:tabs>
        <w:rPr>
          <w:sz w:val="22"/>
          <w:szCs w:val="22"/>
          <w:lang w:val="et-EE"/>
        </w:rPr>
      </w:pPr>
    </w:p>
    <w:p w14:paraId="547B0A42"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0F456D75" w14:textId="77777777" w:rsidR="007D1D45" w:rsidRPr="00892E43" w:rsidRDefault="007D1D45" w:rsidP="00AB7C56">
      <w:pPr>
        <w:tabs>
          <w:tab w:val="left" w:pos="567"/>
        </w:tabs>
        <w:rPr>
          <w:bCs/>
          <w:snapToGrid w:val="0"/>
          <w:sz w:val="22"/>
          <w:szCs w:val="22"/>
          <w:lang w:val="et-EE"/>
        </w:rPr>
      </w:pPr>
    </w:p>
    <w:p w14:paraId="7584CF0F" w14:textId="77777777" w:rsidR="007D1D45" w:rsidRPr="00892E43" w:rsidRDefault="007D1D45" w:rsidP="00AB7C56">
      <w:pPr>
        <w:tabs>
          <w:tab w:val="left" w:pos="567"/>
        </w:tabs>
        <w:rPr>
          <w:sz w:val="22"/>
          <w:szCs w:val="22"/>
          <w:lang w:val="et-EE"/>
        </w:rPr>
      </w:pPr>
    </w:p>
    <w:p w14:paraId="03085D14"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72E767A8" w14:textId="77777777" w:rsidR="007D1D45" w:rsidRPr="00892E43" w:rsidRDefault="007D1D45" w:rsidP="00AB7C56">
      <w:pPr>
        <w:tabs>
          <w:tab w:val="left" w:pos="567"/>
        </w:tabs>
        <w:rPr>
          <w:sz w:val="22"/>
          <w:szCs w:val="22"/>
          <w:lang w:val="et-EE"/>
        </w:rPr>
      </w:pPr>
    </w:p>
    <w:p w14:paraId="32809C5C" w14:textId="77777777" w:rsidR="007D1D45" w:rsidRPr="00892E43" w:rsidRDefault="007D1D45" w:rsidP="00AB7C56">
      <w:pPr>
        <w:tabs>
          <w:tab w:val="left" w:pos="567"/>
        </w:tabs>
        <w:rPr>
          <w:sz w:val="22"/>
          <w:szCs w:val="22"/>
          <w:lang w:val="et-EE"/>
        </w:rPr>
      </w:pPr>
    </w:p>
    <w:p w14:paraId="0AFB3770"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628A7823" w14:textId="77777777" w:rsidR="007D1D45" w:rsidRPr="00892E43" w:rsidRDefault="007D1D45" w:rsidP="00AB7C56">
      <w:pPr>
        <w:keepNext/>
        <w:tabs>
          <w:tab w:val="left" w:pos="567"/>
        </w:tabs>
        <w:rPr>
          <w:sz w:val="22"/>
          <w:szCs w:val="22"/>
          <w:lang w:val="et-EE"/>
        </w:rPr>
      </w:pPr>
    </w:p>
    <w:p w14:paraId="752FB63F" w14:textId="77777777" w:rsidR="007D1D45" w:rsidRPr="00892E43" w:rsidRDefault="007D1D45" w:rsidP="00AB7C56">
      <w:pPr>
        <w:keepNext/>
        <w:tabs>
          <w:tab w:val="left" w:pos="567"/>
        </w:tabs>
        <w:rPr>
          <w:snapToGrid w:val="0"/>
          <w:sz w:val="22"/>
          <w:szCs w:val="22"/>
          <w:lang w:val="et-EE"/>
        </w:rPr>
      </w:pPr>
      <w:r w:rsidRPr="00892E43">
        <w:rPr>
          <w:snapToGrid w:val="0"/>
          <w:sz w:val="22"/>
          <w:szCs w:val="22"/>
          <w:lang w:val="et-EE"/>
        </w:rPr>
        <w:t>EXP</w:t>
      </w:r>
    </w:p>
    <w:p w14:paraId="426F7F6E" w14:textId="77777777" w:rsidR="007D1D45" w:rsidRPr="00892E43" w:rsidRDefault="007D1D45" w:rsidP="00AB7C56">
      <w:pPr>
        <w:keepNext/>
        <w:tabs>
          <w:tab w:val="left" w:pos="567"/>
        </w:tabs>
        <w:rPr>
          <w:snapToGrid w:val="0"/>
          <w:sz w:val="22"/>
          <w:szCs w:val="22"/>
          <w:lang w:val="et-EE"/>
        </w:rPr>
      </w:pPr>
    </w:p>
    <w:p w14:paraId="4A787235" w14:textId="77777777" w:rsidR="007D1D45" w:rsidRPr="00892E43" w:rsidRDefault="007D1D45" w:rsidP="00AB7C56">
      <w:pPr>
        <w:tabs>
          <w:tab w:val="left" w:pos="567"/>
        </w:tabs>
        <w:rPr>
          <w:snapToGrid w:val="0"/>
          <w:sz w:val="22"/>
          <w:szCs w:val="22"/>
          <w:lang w:val="et-EE"/>
        </w:rPr>
      </w:pPr>
      <w:r w:rsidRPr="00892E43">
        <w:rPr>
          <w:sz w:val="22"/>
          <w:szCs w:val="22"/>
          <w:lang w:val="et-EE"/>
        </w:rPr>
        <w:t>Pärast esmast avamist kasutada 35</w:t>
      </w:r>
      <w:r w:rsidR="003B0D84" w:rsidRPr="00892E43">
        <w:rPr>
          <w:sz w:val="22"/>
          <w:szCs w:val="22"/>
          <w:lang w:val="et-EE"/>
        </w:rPr>
        <w:t> </w:t>
      </w:r>
      <w:r w:rsidRPr="00892E43">
        <w:rPr>
          <w:sz w:val="22"/>
          <w:szCs w:val="22"/>
          <w:lang w:val="et-EE"/>
        </w:rPr>
        <w:t>päeva jooksul.</w:t>
      </w:r>
    </w:p>
    <w:p w14:paraId="09C22D87" w14:textId="77777777" w:rsidR="007D1D45" w:rsidRPr="00892E43" w:rsidRDefault="007D1D45" w:rsidP="00AB7C56">
      <w:pPr>
        <w:tabs>
          <w:tab w:val="left" w:pos="567"/>
        </w:tabs>
        <w:rPr>
          <w:snapToGrid w:val="0"/>
          <w:sz w:val="22"/>
          <w:szCs w:val="22"/>
          <w:lang w:val="et-EE"/>
        </w:rPr>
      </w:pPr>
    </w:p>
    <w:p w14:paraId="79595873" w14:textId="77777777" w:rsidR="007D1D45" w:rsidRPr="00892E43" w:rsidRDefault="007D1D45" w:rsidP="00AB7C56">
      <w:pPr>
        <w:tabs>
          <w:tab w:val="left" w:pos="567"/>
        </w:tabs>
        <w:rPr>
          <w:sz w:val="22"/>
          <w:szCs w:val="22"/>
          <w:lang w:val="et-EE"/>
        </w:rPr>
      </w:pPr>
    </w:p>
    <w:p w14:paraId="73A32DC2"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lastRenderedPageBreak/>
        <w:t>9.</w:t>
      </w:r>
      <w:r w:rsidRPr="00892E43">
        <w:rPr>
          <w:b/>
          <w:sz w:val="22"/>
          <w:szCs w:val="22"/>
          <w:lang w:val="et-EE"/>
        </w:rPr>
        <w:tab/>
        <w:t>SÄILITAMISE ERITINGIMUSED</w:t>
      </w:r>
    </w:p>
    <w:p w14:paraId="561F6097" w14:textId="77777777" w:rsidR="007D1D45" w:rsidRPr="00892E43" w:rsidRDefault="007D1D45" w:rsidP="00AB7C56">
      <w:pPr>
        <w:keepNext/>
        <w:tabs>
          <w:tab w:val="left" w:pos="567"/>
        </w:tabs>
        <w:rPr>
          <w:sz w:val="22"/>
          <w:szCs w:val="22"/>
          <w:lang w:val="et-EE"/>
        </w:rPr>
      </w:pPr>
    </w:p>
    <w:p w14:paraId="0CC9571A" w14:textId="77777777" w:rsidR="007D1D45" w:rsidRPr="00892E43" w:rsidRDefault="007D1D45" w:rsidP="00AB7C56">
      <w:pPr>
        <w:keepNext/>
        <w:tabs>
          <w:tab w:val="left" w:pos="567"/>
        </w:tabs>
        <w:rPr>
          <w:snapToGrid w:val="0"/>
          <w:sz w:val="22"/>
          <w:szCs w:val="22"/>
          <w:lang w:val="et-EE"/>
        </w:rPr>
      </w:pPr>
      <w:r w:rsidRPr="00892E43">
        <w:rPr>
          <w:snapToGrid w:val="0"/>
          <w:sz w:val="22"/>
          <w:szCs w:val="22"/>
          <w:lang w:val="et-EE"/>
        </w:rPr>
        <w:t>Hoida temperatuuril kuni 30</w:t>
      </w:r>
      <w:r w:rsidR="003B0D84" w:rsidRPr="00892E43">
        <w:rPr>
          <w:snapToGrid w:val="0"/>
          <w:sz w:val="22"/>
          <w:szCs w:val="22"/>
          <w:lang w:val="et-EE"/>
        </w:rPr>
        <w:t> </w:t>
      </w:r>
      <w:r w:rsidRPr="00892E43">
        <w:rPr>
          <w:snapToGrid w:val="0"/>
          <w:sz w:val="22"/>
          <w:szCs w:val="22"/>
          <w:lang w:val="et-EE"/>
        </w:rPr>
        <w:sym w:font="Symbol" w:char="F0B0"/>
      </w:r>
      <w:r w:rsidRPr="00892E43">
        <w:rPr>
          <w:snapToGrid w:val="0"/>
          <w:sz w:val="22"/>
          <w:szCs w:val="22"/>
          <w:lang w:val="et-EE"/>
        </w:rPr>
        <w:t>C.</w:t>
      </w:r>
    </w:p>
    <w:p w14:paraId="231F368C" w14:textId="77777777" w:rsidR="007D1D45" w:rsidRPr="00892E43" w:rsidRDefault="007D1D45" w:rsidP="00AB7C56">
      <w:pPr>
        <w:keepNext/>
        <w:tabs>
          <w:tab w:val="left" w:pos="567"/>
        </w:tabs>
        <w:rPr>
          <w:snapToGrid w:val="0"/>
          <w:sz w:val="22"/>
          <w:szCs w:val="22"/>
          <w:lang w:val="et-EE"/>
        </w:rPr>
      </w:pPr>
    </w:p>
    <w:p w14:paraId="7F7C51E0" w14:textId="77777777" w:rsidR="007D1D45" w:rsidRPr="00892E43" w:rsidRDefault="00B4570B" w:rsidP="00AB7C56">
      <w:pPr>
        <w:tabs>
          <w:tab w:val="left" w:pos="567"/>
        </w:tabs>
        <w:rPr>
          <w:snapToGrid w:val="0"/>
          <w:sz w:val="22"/>
          <w:szCs w:val="22"/>
          <w:lang w:val="et-EE"/>
        </w:rPr>
      </w:pPr>
      <w:r w:rsidRPr="00892E43">
        <w:rPr>
          <w:sz w:val="22"/>
          <w:szCs w:val="22"/>
          <w:lang w:val="et-EE"/>
        </w:rPr>
        <w:t>Hoida</w:t>
      </w:r>
      <w:r w:rsidR="007D1D45" w:rsidRPr="00892E43">
        <w:rPr>
          <w:sz w:val="22"/>
          <w:szCs w:val="22"/>
          <w:lang w:val="et-EE"/>
        </w:rPr>
        <w:t xml:space="preserve"> originaalpakendis, valguse eest</w:t>
      </w:r>
      <w:r w:rsidRPr="00892E43">
        <w:rPr>
          <w:sz w:val="22"/>
          <w:szCs w:val="22"/>
          <w:lang w:val="et-EE"/>
        </w:rPr>
        <w:t xml:space="preserve"> kaitstult</w:t>
      </w:r>
      <w:r w:rsidR="007D1D45" w:rsidRPr="00892E43">
        <w:rPr>
          <w:sz w:val="22"/>
          <w:szCs w:val="22"/>
          <w:lang w:val="et-EE"/>
        </w:rPr>
        <w:t>.</w:t>
      </w:r>
    </w:p>
    <w:p w14:paraId="5F5E0758" w14:textId="77777777" w:rsidR="007D1D45" w:rsidRPr="00892E43" w:rsidRDefault="007D1D45" w:rsidP="00AB7C56">
      <w:pPr>
        <w:tabs>
          <w:tab w:val="left" w:pos="567"/>
        </w:tabs>
        <w:rPr>
          <w:bCs/>
          <w:snapToGrid w:val="0"/>
          <w:sz w:val="22"/>
          <w:szCs w:val="22"/>
          <w:lang w:val="et-EE"/>
        </w:rPr>
      </w:pPr>
    </w:p>
    <w:p w14:paraId="354C964F" w14:textId="77777777" w:rsidR="007D1D45" w:rsidRPr="00892E43" w:rsidRDefault="007D1D45" w:rsidP="00AB7C56">
      <w:pPr>
        <w:tabs>
          <w:tab w:val="left" w:pos="567"/>
        </w:tabs>
        <w:rPr>
          <w:sz w:val="22"/>
          <w:szCs w:val="22"/>
          <w:lang w:val="et-EE"/>
        </w:rPr>
      </w:pPr>
    </w:p>
    <w:p w14:paraId="562F1849"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10.</w:t>
      </w:r>
      <w:r w:rsidRPr="00892E43">
        <w:rPr>
          <w:b/>
          <w:sz w:val="22"/>
          <w:szCs w:val="22"/>
          <w:lang w:val="et-EE"/>
        </w:rPr>
        <w:tab/>
        <w:t>ERINÕUDED KASUTAMATA JÄÄNUD RAVIM</w:t>
      </w:r>
      <w:r w:rsidR="00B4570B" w:rsidRPr="00892E43">
        <w:rPr>
          <w:b/>
          <w:sz w:val="22"/>
          <w:szCs w:val="22"/>
          <w:lang w:val="et-EE"/>
        </w:rPr>
        <w:t>PREPARAAD</w:t>
      </w:r>
      <w:r w:rsidRPr="00892E43">
        <w:rPr>
          <w:b/>
          <w:sz w:val="22"/>
          <w:szCs w:val="22"/>
          <w:lang w:val="et-EE"/>
        </w:rPr>
        <w:t xml:space="preserve">I VÕI </w:t>
      </w:r>
      <w:r w:rsidR="003801C7" w:rsidRPr="00892E43">
        <w:rPr>
          <w:b/>
          <w:sz w:val="22"/>
          <w:szCs w:val="22"/>
          <w:lang w:val="et-EE"/>
        </w:rPr>
        <w:t xml:space="preserve">SELLEST TEKKINUD </w:t>
      </w:r>
      <w:r w:rsidRPr="00892E43">
        <w:rPr>
          <w:b/>
          <w:sz w:val="22"/>
          <w:szCs w:val="22"/>
          <w:lang w:val="et-EE"/>
        </w:rPr>
        <w:t xml:space="preserve">JÄÄTMEMATERJALI HÄVITAMISEKS, VASTAVALT </w:t>
      </w:r>
      <w:r w:rsidR="00B4570B" w:rsidRPr="00892E43">
        <w:rPr>
          <w:b/>
          <w:sz w:val="22"/>
          <w:szCs w:val="22"/>
          <w:lang w:val="et-EE"/>
        </w:rPr>
        <w:t>VAJADUSELE</w:t>
      </w:r>
    </w:p>
    <w:p w14:paraId="67C37C36" w14:textId="77777777" w:rsidR="007D1D45" w:rsidRPr="00892E43" w:rsidRDefault="007D1D45" w:rsidP="00AB7C56">
      <w:pPr>
        <w:tabs>
          <w:tab w:val="left" w:pos="567"/>
        </w:tabs>
        <w:rPr>
          <w:sz w:val="22"/>
          <w:szCs w:val="22"/>
          <w:lang w:val="et-EE"/>
        </w:rPr>
      </w:pPr>
    </w:p>
    <w:p w14:paraId="51811FB3" w14:textId="77777777" w:rsidR="007D1D45" w:rsidRPr="00892E43" w:rsidRDefault="007D1D45" w:rsidP="00AB7C56">
      <w:pPr>
        <w:tabs>
          <w:tab w:val="left" w:pos="567"/>
        </w:tabs>
        <w:rPr>
          <w:sz w:val="22"/>
          <w:szCs w:val="22"/>
          <w:lang w:val="et-EE"/>
        </w:rPr>
      </w:pPr>
    </w:p>
    <w:p w14:paraId="61A9E812" w14:textId="77777777" w:rsidR="007D1D45" w:rsidRPr="00892E43" w:rsidRDefault="007D1D45"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4E38F6C5" w14:textId="77777777" w:rsidR="007D1D45" w:rsidRPr="00892E43" w:rsidRDefault="007D1D45" w:rsidP="00AB7C56">
      <w:pPr>
        <w:keepNext/>
        <w:tabs>
          <w:tab w:val="left" w:pos="567"/>
        </w:tabs>
        <w:rPr>
          <w:sz w:val="22"/>
          <w:szCs w:val="22"/>
          <w:lang w:val="et-EE"/>
        </w:rPr>
      </w:pPr>
    </w:p>
    <w:p w14:paraId="7A5FC38C"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 xml:space="preserve">Chiesi </w:t>
      </w:r>
      <w:r w:rsidR="00B4570B" w:rsidRPr="00892E43">
        <w:rPr>
          <w:snapToGrid w:val="0"/>
          <w:sz w:val="22"/>
          <w:szCs w:val="22"/>
          <w:lang w:val="et-EE"/>
        </w:rPr>
        <w:t>(logo)</w:t>
      </w:r>
    </w:p>
    <w:p w14:paraId="46DDC5D9" w14:textId="77777777" w:rsidR="007D1D45" w:rsidRPr="00892E43" w:rsidRDefault="007D1D45" w:rsidP="00AB7C56">
      <w:pPr>
        <w:tabs>
          <w:tab w:val="left" w:pos="567"/>
        </w:tabs>
        <w:rPr>
          <w:bCs/>
          <w:snapToGrid w:val="0"/>
          <w:sz w:val="22"/>
          <w:szCs w:val="22"/>
          <w:lang w:val="et-EE"/>
        </w:rPr>
      </w:pPr>
    </w:p>
    <w:p w14:paraId="44FBF691" w14:textId="77777777" w:rsidR="007D1D45" w:rsidRPr="00892E43" w:rsidRDefault="007D1D45" w:rsidP="00AB7C56">
      <w:pPr>
        <w:tabs>
          <w:tab w:val="left" w:pos="567"/>
        </w:tabs>
        <w:rPr>
          <w:sz w:val="22"/>
          <w:szCs w:val="22"/>
          <w:lang w:val="et-EE"/>
        </w:rPr>
      </w:pPr>
    </w:p>
    <w:p w14:paraId="112EDF43"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w:t>
      </w:r>
      <w:r w:rsidR="00B4570B" w:rsidRPr="00892E43">
        <w:rPr>
          <w:b/>
          <w:sz w:val="22"/>
          <w:szCs w:val="22"/>
          <w:lang w:val="et-EE"/>
        </w:rPr>
        <w:t xml:space="preserve"> </w:t>
      </w:r>
      <w:r w:rsidRPr="00892E43">
        <w:rPr>
          <w:b/>
          <w:sz w:val="22"/>
          <w:szCs w:val="22"/>
          <w:lang w:val="et-EE"/>
        </w:rPr>
        <w:t>(NUMBRID)</w:t>
      </w:r>
    </w:p>
    <w:p w14:paraId="4E37C4DC" w14:textId="77777777" w:rsidR="007D1D45" w:rsidRPr="00892E43" w:rsidRDefault="007D1D45" w:rsidP="00AB7C56">
      <w:pPr>
        <w:tabs>
          <w:tab w:val="left" w:pos="567"/>
        </w:tabs>
        <w:rPr>
          <w:b/>
          <w:snapToGrid w:val="0"/>
          <w:sz w:val="22"/>
          <w:szCs w:val="22"/>
          <w:lang w:val="et-EE"/>
        </w:rPr>
      </w:pPr>
    </w:p>
    <w:p w14:paraId="4C881C9D" w14:textId="77777777" w:rsidR="007D1D45" w:rsidRPr="00892E43" w:rsidRDefault="007D1D45" w:rsidP="00AB7C56">
      <w:pPr>
        <w:tabs>
          <w:tab w:val="left" w:pos="567"/>
        </w:tabs>
        <w:rPr>
          <w:sz w:val="22"/>
          <w:szCs w:val="22"/>
          <w:lang w:val="et-EE"/>
        </w:rPr>
      </w:pPr>
      <w:r w:rsidRPr="00892E43">
        <w:rPr>
          <w:sz w:val="22"/>
          <w:szCs w:val="22"/>
          <w:lang w:val="et-EE"/>
        </w:rPr>
        <w:t>EU/1/99/108/002</w:t>
      </w:r>
    </w:p>
    <w:p w14:paraId="1CBE9412" w14:textId="77777777" w:rsidR="007D1D45" w:rsidRPr="00892E43" w:rsidRDefault="007D1D45" w:rsidP="00AB7C56">
      <w:pPr>
        <w:tabs>
          <w:tab w:val="left" w:pos="567"/>
        </w:tabs>
        <w:rPr>
          <w:sz w:val="22"/>
          <w:szCs w:val="22"/>
          <w:lang w:val="et-EE"/>
        </w:rPr>
      </w:pPr>
      <w:r w:rsidRPr="00892E43">
        <w:rPr>
          <w:sz w:val="22"/>
          <w:szCs w:val="22"/>
          <w:shd w:val="clear" w:color="auto" w:fill="D9D9D9"/>
          <w:lang w:val="et-EE"/>
        </w:rPr>
        <w:t>EU/1/99/108/003</w:t>
      </w:r>
    </w:p>
    <w:p w14:paraId="564332A1" w14:textId="77777777" w:rsidR="007D1D45" w:rsidRPr="00892E43" w:rsidRDefault="007D1D45" w:rsidP="00AB7C56">
      <w:pPr>
        <w:tabs>
          <w:tab w:val="left" w:pos="567"/>
        </w:tabs>
        <w:rPr>
          <w:sz w:val="22"/>
          <w:szCs w:val="22"/>
          <w:lang w:val="et-EE"/>
        </w:rPr>
      </w:pPr>
    </w:p>
    <w:p w14:paraId="6AFA3E40" w14:textId="77777777" w:rsidR="007D1D45" w:rsidRPr="00892E43" w:rsidRDefault="007D1D45" w:rsidP="00AB7C56">
      <w:pPr>
        <w:tabs>
          <w:tab w:val="left" w:pos="567"/>
        </w:tabs>
        <w:rPr>
          <w:sz w:val="22"/>
          <w:szCs w:val="22"/>
          <w:lang w:val="et-EE"/>
        </w:rPr>
      </w:pPr>
    </w:p>
    <w:p w14:paraId="1D330F71"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4AE434FF" w14:textId="77777777" w:rsidR="007D1D45" w:rsidRPr="00892E43" w:rsidRDefault="007D1D45" w:rsidP="00AB7C56">
      <w:pPr>
        <w:tabs>
          <w:tab w:val="left" w:pos="567"/>
        </w:tabs>
        <w:rPr>
          <w:sz w:val="22"/>
          <w:szCs w:val="22"/>
          <w:lang w:val="et-EE"/>
        </w:rPr>
      </w:pPr>
    </w:p>
    <w:p w14:paraId="2FD1F766" w14:textId="77777777" w:rsidR="007D1D45" w:rsidRPr="00892E43" w:rsidRDefault="007D1D45" w:rsidP="00AB7C56">
      <w:pPr>
        <w:tabs>
          <w:tab w:val="left" w:pos="567"/>
        </w:tabs>
        <w:rPr>
          <w:snapToGrid w:val="0"/>
          <w:sz w:val="22"/>
          <w:szCs w:val="22"/>
          <w:lang w:val="et-EE"/>
        </w:rPr>
      </w:pPr>
      <w:r w:rsidRPr="00892E43">
        <w:rPr>
          <w:snapToGrid w:val="0"/>
          <w:sz w:val="22"/>
          <w:szCs w:val="22"/>
          <w:lang w:val="et-EE"/>
        </w:rPr>
        <w:t>Lot</w:t>
      </w:r>
    </w:p>
    <w:p w14:paraId="250CD8F3" w14:textId="77777777" w:rsidR="007D1D45" w:rsidRPr="00892E43" w:rsidRDefault="007D1D45" w:rsidP="00AB7C56">
      <w:pPr>
        <w:tabs>
          <w:tab w:val="left" w:pos="567"/>
        </w:tabs>
        <w:rPr>
          <w:snapToGrid w:val="0"/>
          <w:sz w:val="22"/>
          <w:szCs w:val="22"/>
          <w:lang w:val="et-EE"/>
        </w:rPr>
      </w:pPr>
    </w:p>
    <w:p w14:paraId="78EBB465" w14:textId="77777777" w:rsidR="007D1D45" w:rsidRPr="00892E43" w:rsidRDefault="007D1D45" w:rsidP="00AB7C56">
      <w:pPr>
        <w:tabs>
          <w:tab w:val="left" w:pos="567"/>
        </w:tabs>
        <w:rPr>
          <w:sz w:val="22"/>
          <w:szCs w:val="22"/>
          <w:lang w:val="et-EE"/>
        </w:rPr>
      </w:pPr>
    </w:p>
    <w:p w14:paraId="057489E5"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 xml:space="preserve">RAVIMI VÄLJASTAMISTINGIMUSED </w:t>
      </w:r>
    </w:p>
    <w:p w14:paraId="62DACBC3" w14:textId="77777777" w:rsidR="007D1D45" w:rsidRPr="00892E43" w:rsidRDefault="007D1D45" w:rsidP="00AB7C56">
      <w:pPr>
        <w:tabs>
          <w:tab w:val="left" w:pos="567"/>
        </w:tabs>
        <w:rPr>
          <w:sz w:val="22"/>
          <w:szCs w:val="22"/>
          <w:lang w:val="et-EE"/>
        </w:rPr>
      </w:pPr>
    </w:p>
    <w:p w14:paraId="7EC7F32B" w14:textId="77777777" w:rsidR="007D1D45" w:rsidRPr="00892E43" w:rsidRDefault="007D1D45" w:rsidP="00AB7C56">
      <w:pPr>
        <w:tabs>
          <w:tab w:val="left" w:pos="567"/>
        </w:tabs>
        <w:rPr>
          <w:sz w:val="22"/>
          <w:szCs w:val="22"/>
          <w:lang w:val="et-EE"/>
        </w:rPr>
      </w:pPr>
    </w:p>
    <w:p w14:paraId="57C8B813"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4A4A89B1" w14:textId="77777777" w:rsidR="007D1D45" w:rsidRPr="00892E43" w:rsidRDefault="007D1D45" w:rsidP="00AB7C56">
      <w:pPr>
        <w:pStyle w:val="EndnoteText"/>
        <w:rPr>
          <w:snapToGrid w:val="0"/>
          <w:szCs w:val="22"/>
          <w:lang w:val="et-EE"/>
        </w:rPr>
      </w:pPr>
    </w:p>
    <w:p w14:paraId="28912E82" w14:textId="77777777" w:rsidR="007D1D45" w:rsidRPr="00892E43" w:rsidRDefault="007D1D45" w:rsidP="00AB7C56">
      <w:pPr>
        <w:pStyle w:val="EndnoteText"/>
        <w:rPr>
          <w:snapToGrid w:val="0"/>
          <w:szCs w:val="22"/>
          <w:lang w:val="et-EE"/>
        </w:rPr>
      </w:pPr>
    </w:p>
    <w:p w14:paraId="64B1F795" w14:textId="77777777" w:rsidR="007D1D45" w:rsidRPr="00892E43" w:rsidRDefault="007D1D45"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16.</w:t>
      </w:r>
      <w:r w:rsidRPr="00892E43">
        <w:rPr>
          <w:b/>
          <w:sz w:val="22"/>
          <w:szCs w:val="22"/>
          <w:lang w:val="et-EE"/>
        </w:rPr>
        <w:tab/>
      </w:r>
      <w:r w:rsidR="00B4570B" w:rsidRPr="00892E43">
        <w:rPr>
          <w:b/>
          <w:sz w:val="22"/>
          <w:szCs w:val="22"/>
          <w:lang w:val="et-EE"/>
        </w:rPr>
        <w:t>TEAVE</w:t>
      </w:r>
      <w:r w:rsidRPr="00892E43">
        <w:rPr>
          <w:b/>
          <w:sz w:val="22"/>
          <w:szCs w:val="22"/>
          <w:lang w:val="et-EE"/>
        </w:rPr>
        <w:t xml:space="preserve"> BRAILLE’ KIRJAS (PUNKTKIRJAS)</w:t>
      </w:r>
    </w:p>
    <w:p w14:paraId="1A73FE7A" w14:textId="77777777" w:rsidR="007D1D45" w:rsidRPr="00892E43" w:rsidRDefault="007D1D45" w:rsidP="00AB7C56">
      <w:pPr>
        <w:tabs>
          <w:tab w:val="left" w:pos="567"/>
        </w:tabs>
        <w:rPr>
          <w:b/>
          <w:sz w:val="22"/>
          <w:szCs w:val="22"/>
          <w:u w:val="single"/>
          <w:lang w:val="et-EE"/>
        </w:rPr>
      </w:pPr>
    </w:p>
    <w:p w14:paraId="6EF63EA6" w14:textId="77777777" w:rsidR="007D1D45" w:rsidRPr="00892E43" w:rsidRDefault="007D1D45" w:rsidP="00AB7C56">
      <w:pPr>
        <w:tabs>
          <w:tab w:val="left" w:pos="567"/>
        </w:tabs>
        <w:rPr>
          <w:sz w:val="22"/>
          <w:szCs w:val="22"/>
          <w:lang w:val="et-EE"/>
        </w:rPr>
      </w:pPr>
    </w:p>
    <w:p w14:paraId="77CE4636" w14:textId="77777777" w:rsidR="007D1D45" w:rsidRPr="00892E43" w:rsidRDefault="007D1D45" w:rsidP="00C67680">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17.</w:t>
      </w:r>
      <w:r w:rsidRPr="00892E43">
        <w:rPr>
          <w:b/>
          <w:sz w:val="22"/>
          <w:szCs w:val="22"/>
          <w:lang w:val="et-EE"/>
        </w:rPr>
        <w:tab/>
        <w:t>AINULAADNE IDENTIFIKAATOR – 2D</w:t>
      </w:r>
      <w:r w:rsidR="00B4570B" w:rsidRPr="00892E43">
        <w:rPr>
          <w:b/>
          <w:sz w:val="22"/>
          <w:szCs w:val="22"/>
          <w:lang w:val="et-EE"/>
        </w:rPr>
        <w:noBreakHyphen/>
      </w:r>
      <w:r w:rsidRPr="00892E43">
        <w:rPr>
          <w:b/>
          <w:sz w:val="22"/>
          <w:szCs w:val="22"/>
          <w:lang w:val="et-EE"/>
        </w:rPr>
        <w:t>vöötkood</w:t>
      </w:r>
    </w:p>
    <w:p w14:paraId="3F6872A3" w14:textId="77777777" w:rsidR="007D1D45" w:rsidRPr="00892E43" w:rsidRDefault="007D1D45" w:rsidP="00AB7C56">
      <w:pPr>
        <w:tabs>
          <w:tab w:val="left" w:pos="567"/>
        </w:tabs>
        <w:rPr>
          <w:sz w:val="22"/>
          <w:szCs w:val="22"/>
          <w:lang w:val="et-EE"/>
        </w:rPr>
      </w:pPr>
    </w:p>
    <w:p w14:paraId="2502BC25" w14:textId="77777777" w:rsidR="007D1D45" w:rsidRPr="00892E43" w:rsidRDefault="007D1D45" w:rsidP="00AB7C56">
      <w:pPr>
        <w:tabs>
          <w:tab w:val="left" w:pos="567"/>
        </w:tabs>
        <w:rPr>
          <w:snapToGrid w:val="0"/>
          <w:sz w:val="22"/>
          <w:szCs w:val="22"/>
          <w:lang w:val="et-EE"/>
        </w:rPr>
      </w:pPr>
    </w:p>
    <w:p w14:paraId="74F8A49D" w14:textId="77777777" w:rsidR="007D1D45" w:rsidRPr="00892E43" w:rsidRDefault="007D1D45" w:rsidP="00C67680">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01D01EB0" w14:textId="77777777" w:rsidR="007D1D45" w:rsidRPr="00892E43" w:rsidRDefault="007D1D45" w:rsidP="00AB7C56">
      <w:pPr>
        <w:tabs>
          <w:tab w:val="left" w:pos="567"/>
        </w:tabs>
        <w:rPr>
          <w:sz w:val="22"/>
          <w:szCs w:val="22"/>
          <w:lang w:val="et-EE"/>
        </w:rPr>
      </w:pPr>
    </w:p>
    <w:p w14:paraId="2835FEF6" w14:textId="77777777" w:rsidR="00B4570B" w:rsidRPr="00892E43" w:rsidRDefault="00B4570B" w:rsidP="00AB7C56">
      <w:pPr>
        <w:pStyle w:val="EndnoteText"/>
        <w:rPr>
          <w:szCs w:val="22"/>
          <w:lang w:val="et-EE"/>
        </w:rPr>
      </w:pPr>
    </w:p>
    <w:p w14:paraId="3A82DF9D" w14:textId="77777777" w:rsidR="008F1B75" w:rsidRPr="00892E43" w:rsidRDefault="007D1D45" w:rsidP="00AB7C56">
      <w:pPr>
        <w:pStyle w:val="EndnoteText"/>
        <w:rPr>
          <w:snapToGrid w:val="0"/>
          <w:szCs w:val="22"/>
          <w:lang w:val="et-EE"/>
        </w:rPr>
      </w:pPr>
      <w:r w:rsidRPr="00892E43">
        <w:rPr>
          <w:szCs w:val="22"/>
          <w:lang w:val="et-EE"/>
        </w:rPr>
        <w:br w:type="page"/>
      </w:r>
    </w:p>
    <w:p w14:paraId="49C95603"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VÄLISPAKENDIL PEAVAD OLEMA JÄRGMISED ANDMED</w:t>
      </w:r>
    </w:p>
    <w:p w14:paraId="4BF591F9"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26EDD1FA"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1</w:t>
      </w:r>
      <w:r w:rsidR="00C73359" w:rsidRPr="00892E43">
        <w:rPr>
          <w:b/>
          <w:sz w:val="22"/>
          <w:szCs w:val="22"/>
          <w:lang w:val="et-EE"/>
        </w:rPr>
        <w:t> </w:t>
      </w:r>
      <w:r w:rsidRPr="00892E43">
        <w:rPr>
          <w:b/>
          <w:sz w:val="22"/>
          <w:szCs w:val="22"/>
          <w:lang w:val="et-EE"/>
        </w:rPr>
        <w:t>000 MG ÕHUKESE POLÜMEERIKATTEGA TABLETID</w:t>
      </w:r>
    </w:p>
    <w:p w14:paraId="0C9D3978"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06B25550"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50 TABLETTI SISALDAV PUDEL</w:t>
      </w:r>
    </w:p>
    <w:p w14:paraId="027F91B1"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7304EC8B"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KARP</w:t>
      </w:r>
    </w:p>
    <w:p w14:paraId="1EF38803" w14:textId="77777777" w:rsidR="008F1B75" w:rsidRPr="00892E43" w:rsidRDefault="008F1B75" w:rsidP="00AB7C56">
      <w:pPr>
        <w:tabs>
          <w:tab w:val="left" w:pos="567"/>
        </w:tabs>
        <w:rPr>
          <w:sz w:val="22"/>
          <w:szCs w:val="22"/>
          <w:lang w:val="et-EE"/>
        </w:rPr>
      </w:pPr>
    </w:p>
    <w:p w14:paraId="7FB59AB3" w14:textId="77777777" w:rsidR="008F1B75" w:rsidRPr="00892E43" w:rsidRDefault="008F1B75" w:rsidP="00AB7C56">
      <w:pPr>
        <w:tabs>
          <w:tab w:val="left" w:pos="567"/>
        </w:tabs>
        <w:rPr>
          <w:sz w:val="22"/>
          <w:szCs w:val="22"/>
          <w:lang w:val="et-EE"/>
        </w:rPr>
      </w:pPr>
    </w:p>
    <w:p w14:paraId="74FCCD65"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21608C03" w14:textId="77777777" w:rsidR="008F1B75" w:rsidRPr="00892E43" w:rsidRDefault="008F1B75" w:rsidP="00AB7C56">
      <w:pPr>
        <w:tabs>
          <w:tab w:val="left" w:pos="567"/>
        </w:tabs>
        <w:rPr>
          <w:sz w:val="22"/>
          <w:szCs w:val="22"/>
          <w:lang w:val="et-EE"/>
        </w:rPr>
      </w:pPr>
    </w:p>
    <w:p w14:paraId="0FE80D5C"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Ferriprox 1</w:t>
      </w:r>
      <w:r w:rsidR="00C73359" w:rsidRPr="00892E43">
        <w:rPr>
          <w:snapToGrid w:val="0"/>
          <w:sz w:val="22"/>
          <w:szCs w:val="22"/>
          <w:lang w:val="et-EE"/>
        </w:rPr>
        <w:t> </w:t>
      </w:r>
      <w:r w:rsidRPr="00892E43">
        <w:rPr>
          <w:snapToGrid w:val="0"/>
          <w:sz w:val="22"/>
          <w:szCs w:val="22"/>
          <w:lang w:val="et-EE"/>
        </w:rPr>
        <w:t>000</w:t>
      </w:r>
      <w:r w:rsidR="009E3597" w:rsidRPr="00892E43">
        <w:rPr>
          <w:snapToGrid w:val="0"/>
          <w:sz w:val="22"/>
          <w:szCs w:val="22"/>
          <w:lang w:val="et-EE"/>
        </w:rPr>
        <w:t> mg</w:t>
      </w:r>
      <w:r w:rsidRPr="00892E43">
        <w:rPr>
          <w:snapToGrid w:val="0"/>
          <w:sz w:val="22"/>
          <w:szCs w:val="22"/>
          <w:lang w:val="et-EE"/>
        </w:rPr>
        <w:t xml:space="preserve"> õhukese polümeerikattega tabletid</w:t>
      </w:r>
    </w:p>
    <w:p w14:paraId="545533B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deferiproon</w:t>
      </w:r>
    </w:p>
    <w:p w14:paraId="63AE2DFA" w14:textId="77777777" w:rsidR="008F1B75" w:rsidRPr="00892E43" w:rsidRDefault="008F1B75" w:rsidP="00AB7C56">
      <w:pPr>
        <w:tabs>
          <w:tab w:val="left" w:pos="567"/>
        </w:tabs>
        <w:rPr>
          <w:bCs/>
          <w:snapToGrid w:val="0"/>
          <w:sz w:val="22"/>
          <w:szCs w:val="22"/>
          <w:lang w:val="et-EE"/>
        </w:rPr>
      </w:pPr>
    </w:p>
    <w:p w14:paraId="2C26ADA2" w14:textId="77777777" w:rsidR="008F1B75" w:rsidRPr="00892E43" w:rsidRDefault="008F1B75" w:rsidP="00AB7C56">
      <w:pPr>
        <w:tabs>
          <w:tab w:val="left" w:pos="567"/>
        </w:tabs>
        <w:rPr>
          <w:sz w:val="22"/>
          <w:szCs w:val="22"/>
          <w:lang w:val="et-EE"/>
        </w:rPr>
      </w:pPr>
    </w:p>
    <w:p w14:paraId="62DFE336"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TOIMEAINE(TE) SISALDUS</w:t>
      </w:r>
    </w:p>
    <w:p w14:paraId="421C73C5" w14:textId="77777777" w:rsidR="008F1B75" w:rsidRPr="00892E43" w:rsidRDefault="008F1B75" w:rsidP="00AB7C56">
      <w:pPr>
        <w:tabs>
          <w:tab w:val="left" w:pos="567"/>
        </w:tabs>
        <w:rPr>
          <w:sz w:val="22"/>
          <w:szCs w:val="22"/>
          <w:lang w:val="et-EE"/>
        </w:rPr>
      </w:pPr>
    </w:p>
    <w:p w14:paraId="58922EA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Üks tablett sisaldab 1</w:t>
      </w:r>
      <w:r w:rsidR="00C73359" w:rsidRPr="00892E43">
        <w:rPr>
          <w:snapToGrid w:val="0"/>
          <w:sz w:val="22"/>
          <w:szCs w:val="22"/>
          <w:lang w:val="et-EE"/>
        </w:rPr>
        <w:t> </w:t>
      </w:r>
      <w:r w:rsidRPr="00892E43">
        <w:rPr>
          <w:snapToGrid w:val="0"/>
          <w:sz w:val="22"/>
          <w:szCs w:val="22"/>
          <w:lang w:val="et-EE"/>
        </w:rPr>
        <w:t>000</w:t>
      </w:r>
      <w:r w:rsidR="009E3597" w:rsidRPr="00892E43">
        <w:rPr>
          <w:snapToGrid w:val="0"/>
          <w:sz w:val="22"/>
          <w:szCs w:val="22"/>
          <w:lang w:val="et-EE"/>
        </w:rPr>
        <w:t> mg</w:t>
      </w:r>
      <w:r w:rsidRPr="00892E43">
        <w:rPr>
          <w:snapToGrid w:val="0"/>
          <w:sz w:val="22"/>
          <w:szCs w:val="22"/>
          <w:lang w:val="et-EE"/>
        </w:rPr>
        <w:t xml:space="preserve"> deferiprooni.</w:t>
      </w:r>
    </w:p>
    <w:p w14:paraId="7B146739" w14:textId="77777777" w:rsidR="008F1B75" w:rsidRPr="00892E43" w:rsidRDefault="008F1B75" w:rsidP="00AB7C56">
      <w:pPr>
        <w:tabs>
          <w:tab w:val="left" w:pos="567"/>
        </w:tabs>
        <w:rPr>
          <w:snapToGrid w:val="0"/>
          <w:sz w:val="22"/>
          <w:szCs w:val="22"/>
          <w:lang w:val="et-EE"/>
        </w:rPr>
      </w:pPr>
    </w:p>
    <w:p w14:paraId="58C8FC80" w14:textId="77777777" w:rsidR="008F1B75" w:rsidRPr="00892E43" w:rsidRDefault="008F1B75" w:rsidP="00AB7C56">
      <w:pPr>
        <w:tabs>
          <w:tab w:val="left" w:pos="567"/>
        </w:tabs>
        <w:rPr>
          <w:sz w:val="22"/>
          <w:szCs w:val="22"/>
          <w:lang w:val="et-EE"/>
        </w:rPr>
      </w:pPr>
    </w:p>
    <w:p w14:paraId="318BB203"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ABIAINED</w:t>
      </w:r>
    </w:p>
    <w:p w14:paraId="5738EC10" w14:textId="77777777" w:rsidR="008F1B75" w:rsidRPr="00892E43" w:rsidRDefault="008F1B75" w:rsidP="00AB7C56">
      <w:pPr>
        <w:tabs>
          <w:tab w:val="left" w:pos="567"/>
        </w:tabs>
        <w:rPr>
          <w:sz w:val="22"/>
          <w:szCs w:val="22"/>
          <w:lang w:val="et-EE"/>
        </w:rPr>
      </w:pPr>
    </w:p>
    <w:p w14:paraId="3DC50CE3" w14:textId="77777777" w:rsidR="008F1B75" w:rsidRPr="00892E43" w:rsidRDefault="008F1B75" w:rsidP="00AB7C56">
      <w:pPr>
        <w:tabs>
          <w:tab w:val="left" w:pos="567"/>
        </w:tabs>
        <w:rPr>
          <w:sz w:val="22"/>
          <w:szCs w:val="22"/>
          <w:lang w:val="et-EE"/>
        </w:rPr>
      </w:pPr>
    </w:p>
    <w:p w14:paraId="4B8C2998"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5B2490D9" w14:textId="77777777" w:rsidR="008F1B75" w:rsidRPr="00892E43" w:rsidRDefault="008F1B75" w:rsidP="00AB7C56">
      <w:pPr>
        <w:tabs>
          <w:tab w:val="left" w:pos="567"/>
        </w:tabs>
        <w:rPr>
          <w:sz w:val="22"/>
          <w:szCs w:val="22"/>
          <w:lang w:val="et-EE"/>
        </w:rPr>
      </w:pPr>
    </w:p>
    <w:p w14:paraId="24D5AC80" w14:textId="77777777" w:rsidR="00B4570B" w:rsidRPr="00892E43" w:rsidRDefault="00B4570B" w:rsidP="00AB7C56">
      <w:pPr>
        <w:tabs>
          <w:tab w:val="left" w:pos="567"/>
        </w:tabs>
        <w:rPr>
          <w:snapToGrid w:val="0"/>
          <w:sz w:val="22"/>
          <w:szCs w:val="22"/>
          <w:shd w:val="pct15" w:color="auto" w:fill="auto"/>
          <w:lang w:val="et-EE"/>
        </w:rPr>
      </w:pPr>
      <w:r w:rsidRPr="00892E43">
        <w:rPr>
          <w:snapToGrid w:val="0"/>
          <w:sz w:val="22"/>
          <w:szCs w:val="22"/>
          <w:shd w:val="pct15" w:color="auto" w:fill="auto"/>
          <w:lang w:val="et-EE"/>
        </w:rPr>
        <w:t>Õhukese polümeerikattega tablett</w:t>
      </w:r>
    </w:p>
    <w:p w14:paraId="344771E8" w14:textId="77777777" w:rsidR="00B4570B" w:rsidRPr="00892E43" w:rsidRDefault="00B4570B" w:rsidP="00AB7C56">
      <w:pPr>
        <w:tabs>
          <w:tab w:val="left" w:pos="567"/>
        </w:tabs>
        <w:rPr>
          <w:sz w:val="22"/>
          <w:szCs w:val="22"/>
          <w:lang w:val="et-EE"/>
        </w:rPr>
      </w:pPr>
    </w:p>
    <w:p w14:paraId="33E9AF1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50 õhukese polümeerikattega tabletti</w:t>
      </w:r>
    </w:p>
    <w:p w14:paraId="26EEEF15" w14:textId="77777777" w:rsidR="008F1B75" w:rsidRPr="00892E43" w:rsidRDefault="008F1B75" w:rsidP="00AB7C56">
      <w:pPr>
        <w:tabs>
          <w:tab w:val="left" w:pos="567"/>
        </w:tabs>
        <w:rPr>
          <w:bCs/>
          <w:snapToGrid w:val="0"/>
          <w:sz w:val="22"/>
          <w:szCs w:val="22"/>
          <w:lang w:val="et-EE"/>
        </w:rPr>
      </w:pPr>
    </w:p>
    <w:p w14:paraId="3756B76B" w14:textId="77777777" w:rsidR="008F1B75" w:rsidRPr="00892E43" w:rsidRDefault="008F1B75" w:rsidP="00AB7C56">
      <w:pPr>
        <w:tabs>
          <w:tab w:val="left" w:pos="567"/>
        </w:tabs>
        <w:rPr>
          <w:sz w:val="22"/>
          <w:szCs w:val="22"/>
          <w:lang w:val="et-EE"/>
        </w:rPr>
      </w:pPr>
    </w:p>
    <w:p w14:paraId="14C765F5"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409F1290" w14:textId="77777777" w:rsidR="008F1B75" w:rsidRPr="00892E43" w:rsidRDefault="008F1B75" w:rsidP="00AB7C56">
      <w:pPr>
        <w:tabs>
          <w:tab w:val="left" w:pos="567"/>
        </w:tabs>
        <w:rPr>
          <w:sz w:val="22"/>
          <w:szCs w:val="22"/>
          <w:lang w:val="et-EE"/>
        </w:rPr>
      </w:pPr>
    </w:p>
    <w:p w14:paraId="3197FEBF" w14:textId="77777777" w:rsidR="00B4570B" w:rsidRPr="00892E43" w:rsidRDefault="00B4570B" w:rsidP="00AB7C56">
      <w:pPr>
        <w:tabs>
          <w:tab w:val="left" w:pos="567"/>
        </w:tabs>
        <w:rPr>
          <w:sz w:val="22"/>
          <w:szCs w:val="22"/>
          <w:lang w:val="et-EE"/>
        </w:rPr>
      </w:pPr>
      <w:r w:rsidRPr="00892E43">
        <w:rPr>
          <w:sz w:val="22"/>
          <w:szCs w:val="22"/>
          <w:lang w:val="et-EE"/>
        </w:rPr>
        <w:t>Enne ravimi kasutamist lugege pakendi infolehte.</w:t>
      </w:r>
    </w:p>
    <w:p w14:paraId="2F14B676"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Suukaud</w:t>
      </w:r>
      <w:r w:rsidR="00A70712" w:rsidRPr="00892E43">
        <w:rPr>
          <w:snapToGrid w:val="0"/>
          <w:sz w:val="22"/>
          <w:szCs w:val="22"/>
          <w:lang w:val="et-EE"/>
        </w:rPr>
        <w:t>ne</w:t>
      </w:r>
    </w:p>
    <w:p w14:paraId="48A894E0" w14:textId="77777777" w:rsidR="008F1B75" w:rsidRPr="00892E43" w:rsidRDefault="008F1B75" w:rsidP="00AB7C56">
      <w:pPr>
        <w:tabs>
          <w:tab w:val="left" w:pos="567"/>
        </w:tabs>
        <w:rPr>
          <w:sz w:val="22"/>
          <w:szCs w:val="22"/>
          <w:lang w:val="et-EE"/>
        </w:rPr>
      </w:pPr>
    </w:p>
    <w:p w14:paraId="06641E36" w14:textId="77777777" w:rsidR="008F1B75" w:rsidRPr="00892E43" w:rsidRDefault="008F1B75" w:rsidP="00AB7C56">
      <w:pPr>
        <w:tabs>
          <w:tab w:val="left" w:pos="567"/>
        </w:tabs>
        <w:rPr>
          <w:sz w:val="22"/>
          <w:szCs w:val="22"/>
          <w:lang w:val="et-EE"/>
        </w:rPr>
      </w:pPr>
    </w:p>
    <w:p w14:paraId="49E7A002"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55F254E0" w14:textId="77777777" w:rsidR="008F1B75" w:rsidRPr="00892E43" w:rsidRDefault="008F1B75" w:rsidP="00AB7C56">
      <w:pPr>
        <w:tabs>
          <w:tab w:val="left" w:pos="567"/>
        </w:tabs>
        <w:rPr>
          <w:sz w:val="22"/>
          <w:szCs w:val="22"/>
          <w:lang w:val="et-EE"/>
        </w:rPr>
      </w:pPr>
    </w:p>
    <w:p w14:paraId="4CAF01A5"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70DF02D6" w14:textId="77777777" w:rsidR="008F1B75" w:rsidRPr="00892E43" w:rsidRDefault="008F1B75" w:rsidP="00AB7C56">
      <w:pPr>
        <w:tabs>
          <w:tab w:val="left" w:pos="567"/>
        </w:tabs>
        <w:rPr>
          <w:bCs/>
          <w:snapToGrid w:val="0"/>
          <w:sz w:val="22"/>
          <w:szCs w:val="22"/>
          <w:lang w:val="et-EE"/>
        </w:rPr>
      </w:pPr>
    </w:p>
    <w:p w14:paraId="367CBB29" w14:textId="77777777" w:rsidR="008F1B75" w:rsidRPr="00892E43" w:rsidRDefault="008F1B75" w:rsidP="00AB7C56">
      <w:pPr>
        <w:tabs>
          <w:tab w:val="left" w:pos="567"/>
        </w:tabs>
        <w:rPr>
          <w:sz w:val="22"/>
          <w:szCs w:val="22"/>
          <w:lang w:val="et-EE"/>
        </w:rPr>
      </w:pPr>
    </w:p>
    <w:p w14:paraId="6A24F1A1"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2656903F" w14:textId="77777777" w:rsidR="008F1B75" w:rsidRPr="00892E43" w:rsidRDefault="008F1B75" w:rsidP="00AB7C56">
      <w:pPr>
        <w:tabs>
          <w:tab w:val="left" w:pos="567"/>
        </w:tabs>
        <w:rPr>
          <w:sz w:val="22"/>
          <w:szCs w:val="22"/>
          <w:lang w:val="et-EE"/>
        </w:rPr>
      </w:pPr>
    </w:p>
    <w:p w14:paraId="61E883CC" w14:textId="77777777" w:rsidR="008F1B75" w:rsidRPr="00892E43" w:rsidRDefault="00647F00" w:rsidP="00AB7C56">
      <w:pPr>
        <w:tabs>
          <w:tab w:val="left" w:pos="567"/>
        </w:tabs>
        <w:rPr>
          <w:sz w:val="22"/>
          <w:szCs w:val="22"/>
          <w:lang w:val="et-EE"/>
        </w:rPr>
      </w:pPr>
      <w:r w:rsidRPr="00892E43">
        <w:rPr>
          <w:sz w:val="22"/>
          <w:szCs w:val="22"/>
          <w:lang w:val="et-EE"/>
        </w:rPr>
        <w:t>Sisaldab PATSIENDIKAARTI</w:t>
      </w:r>
    </w:p>
    <w:p w14:paraId="30150AD1" w14:textId="77777777" w:rsidR="00647F00" w:rsidRPr="00892E43" w:rsidRDefault="00647F00" w:rsidP="00AB7C56">
      <w:pPr>
        <w:tabs>
          <w:tab w:val="left" w:pos="567"/>
        </w:tabs>
        <w:rPr>
          <w:sz w:val="22"/>
          <w:szCs w:val="22"/>
          <w:lang w:val="et-EE"/>
        </w:rPr>
      </w:pPr>
    </w:p>
    <w:p w14:paraId="324CC85F" w14:textId="77777777" w:rsidR="00647F00" w:rsidRPr="00892E43" w:rsidRDefault="00647F00" w:rsidP="00AB7C56">
      <w:pPr>
        <w:tabs>
          <w:tab w:val="left" w:pos="567"/>
        </w:tabs>
        <w:rPr>
          <w:sz w:val="22"/>
          <w:szCs w:val="22"/>
          <w:lang w:val="et-EE"/>
        </w:rPr>
      </w:pPr>
    </w:p>
    <w:p w14:paraId="46AFB330" w14:textId="77777777" w:rsidR="000E1FA0" w:rsidRPr="00892E43" w:rsidRDefault="000E1FA0"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5D7A07A3" w14:textId="77777777" w:rsidR="008F1B75" w:rsidRPr="00892E43" w:rsidRDefault="008F1B75" w:rsidP="00C67680">
      <w:pPr>
        <w:keepNext/>
        <w:tabs>
          <w:tab w:val="left" w:pos="567"/>
        </w:tabs>
        <w:rPr>
          <w:sz w:val="22"/>
          <w:szCs w:val="22"/>
          <w:lang w:val="et-EE"/>
        </w:rPr>
      </w:pPr>
    </w:p>
    <w:p w14:paraId="2D83D1D5" w14:textId="77777777" w:rsidR="008F1B75" w:rsidRPr="00892E43" w:rsidRDefault="00427B20" w:rsidP="00C67680">
      <w:pPr>
        <w:keepNext/>
        <w:tabs>
          <w:tab w:val="left" w:pos="567"/>
        </w:tabs>
        <w:rPr>
          <w:snapToGrid w:val="0"/>
          <w:sz w:val="22"/>
          <w:szCs w:val="22"/>
          <w:lang w:val="et-EE"/>
        </w:rPr>
      </w:pPr>
      <w:r w:rsidRPr="00892E43">
        <w:rPr>
          <w:snapToGrid w:val="0"/>
          <w:sz w:val="22"/>
          <w:szCs w:val="22"/>
          <w:lang w:val="et-EE"/>
        </w:rPr>
        <w:t>EXP</w:t>
      </w:r>
    </w:p>
    <w:p w14:paraId="35159526" w14:textId="77777777" w:rsidR="008F1B75" w:rsidRPr="00892E43" w:rsidRDefault="008F1B75" w:rsidP="00C67680">
      <w:pPr>
        <w:keepNext/>
        <w:tabs>
          <w:tab w:val="left" w:pos="567"/>
        </w:tabs>
        <w:rPr>
          <w:snapToGrid w:val="0"/>
          <w:sz w:val="22"/>
          <w:szCs w:val="22"/>
          <w:lang w:val="et-EE"/>
        </w:rPr>
      </w:pPr>
    </w:p>
    <w:p w14:paraId="18079232" w14:textId="77777777" w:rsidR="008F1B75" w:rsidRPr="00892E43" w:rsidRDefault="008F1B75" w:rsidP="00AB7C56">
      <w:pPr>
        <w:tabs>
          <w:tab w:val="left" w:pos="567"/>
        </w:tabs>
        <w:rPr>
          <w:snapToGrid w:val="0"/>
          <w:sz w:val="22"/>
          <w:szCs w:val="22"/>
          <w:lang w:val="et-EE"/>
        </w:rPr>
      </w:pPr>
      <w:r w:rsidRPr="00892E43">
        <w:rPr>
          <w:sz w:val="22"/>
          <w:szCs w:val="22"/>
          <w:lang w:val="et-EE"/>
        </w:rPr>
        <w:t>Pärast esmast avamist kasutada 50</w:t>
      </w:r>
      <w:r w:rsidR="003801C7" w:rsidRPr="00892E43">
        <w:rPr>
          <w:sz w:val="22"/>
          <w:szCs w:val="22"/>
          <w:lang w:val="et-EE"/>
        </w:rPr>
        <w:t> </w:t>
      </w:r>
      <w:r w:rsidRPr="00892E43">
        <w:rPr>
          <w:sz w:val="22"/>
          <w:szCs w:val="22"/>
          <w:lang w:val="et-EE"/>
        </w:rPr>
        <w:t>päeva jooksul.</w:t>
      </w:r>
    </w:p>
    <w:p w14:paraId="75805543" w14:textId="77777777" w:rsidR="008F1B75" w:rsidRPr="00892E43" w:rsidRDefault="008F1B75" w:rsidP="00AB7C56">
      <w:pPr>
        <w:tabs>
          <w:tab w:val="left" w:pos="567"/>
        </w:tabs>
        <w:rPr>
          <w:snapToGrid w:val="0"/>
          <w:sz w:val="22"/>
          <w:szCs w:val="22"/>
          <w:lang w:val="et-EE"/>
        </w:rPr>
      </w:pPr>
    </w:p>
    <w:p w14:paraId="5753E805"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Avamise kuupäev: ____</w:t>
      </w:r>
    </w:p>
    <w:p w14:paraId="48F8EB3F" w14:textId="77777777" w:rsidR="00B4570B" w:rsidRPr="00892E43" w:rsidRDefault="00B4570B" w:rsidP="00AB7C56">
      <w:pPr>
        <w:tabs>
          <w:tab w:val="left" w:pos="567"/>
        </w:tabs>
        <w:rPr>
          <w:snapToGrid w:val="0"/>
          <w:sz w:val="22"/>
          <w:szCs w:val="22"/>
          <w:lang w:val="et-EE"/>
        </w:rPr>
      </w:pPr>
    </w:p>
    <w:p w14:paraId="1065AB27" w14:textId="77777777" w:rsidR="008F1B75" w:rsidRPr="00892E43" w:rsidRDefault="008F1B75" w:rsidP="00AB7C56">
      <w:pPr>
        <w:tabs>
          <w:tab w:val="left" w:pos="567"/>
        </w:tabs>
        <w:rPr>
          <w:sz w:val="22"/>
          <w:szCs w:val="22"/>
          <w:lang w:val="et-EE"/>
        </w:rPr>
      </w:pPr>
    </w:p>
    <w:p w14:paraId="2763B3C9"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t>9.</w:t>
      </w:r>
      <w:r w:rsidRPr="00892E43">
        <w:rPr>
          <w:b/>
          <w:sz w:val="22"/>
          <w:szCs w:val="22"/>
          <w:lang w:val="et-EE"/>
        </w:rPr>
        <w:tab/>
        <w:t>SÄILITAMISE ERITINGIMUSED</w:t>
      </w:r>
    </w:p>
    <w:p w14:paraId="36F4FDD6" w14:textId="77777777" w:rsidR="008F1B75" w:rsidRPr="00892E43" w:rsidRDefault="008F1B75" w:rsidP="00AB7C56">
      <w:pPr>
        <w:keepNext/>
        <w:tabs>
          <w:tab w:val="left" w:pos="567"/>
        </w:tabs>
        <w:rPr>
          <w:sz w:val="22"/>
          <w:szCs w:val="22"/>
          <w:lang w:val="et-EE"/>
        </w:rPr>
      </w:pPr>
    </w:p>
    <w:p w14:paraId="6FBAD015" w14:textId="77777777" w:rsidR="008F1B75" w:rsidRPr="00892E43" w:rsidRDefault="008F1B75" w:rsidP="00AB7C56">
      <w:pPr>
        <w:keepNext/>
        <w:tabs>
          <w:tab w:val="left" w:pos="567"/>
        </w:tabs>
        <w:rPr>
          <w:snapToGrid w:val="0"/>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w:t>
      </w:r>
    </w:p>
    <w:p w14:paraId="6CCDB18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Hoida pudel tihedalt suletuna, niiskuse eest kaitstult.</w:t>
      </w:r>
    </w:p>
    <w:p w14:paraId="2A21A593" w14:textId="77777777" w:rsidR="008F1B75" w:rsidRPr="00892E43" w:rsidRDefault="008F1B75" w:rsidP="00AB7C56">
      <w:pPr>
        <w:tabs>
          <w:tab w:val="left" w:pos="567"/>
        </w:tabs>
        <w:rPr>
          <w:sz w:val="22"/>
          <w:szCs w:val="22"/>
          <w:lang w:val="et-EE"/>
        </w:rPr>
      </w:pPr>
    </w:p>
    <w:p w14:paraId="67D9BE29" w14:textId="77777777" w:rsidR="008F1B75" w:rsidRPr="00892E43" w:rsidRDefault="008F1B75" w:rsidP="00AB7C56">
      <w:pPr>
        <w:tabs>
          <w:tab w:val="left" w:pos="567"/>
        </w:tabs>
        <w:rPr>
          <w:sz w:val="22"/>
          <w:szCs w:val="22"/>
          <w:lang w:val="et-EE"/>
        </w:rPr>
      </w:pPr>
    </w:p>
    <w:p w14:paraId="276108DB"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10.</w:t>
      </w:r>
      <w:r w:rsidRPr="00892E43">
        <w:rPr>
          <w:b/>
          <w:sz w:val="22"/>
          <w:szCs w:val="22"/>
          <w:lang w:val="et-EE"/>
        </w:rPr>
        <w:tab/>
        <w:t>ERINÕUDED KASUTAMATA JÄÄNUD RAVIM</w:t>
      </w:r>
      <w:r w:rsidR="00B4570B" w:rsidRPr="00892E43">
        <w:rPr>
          <w:b/>
          <w:sz w:val="22"/>
          <w:szCs w:val="22"/>
          <w:lang w:val="et-EE"/>
        </w:rPr>
        <w:t>PREPARAAD</w:t>
      </w:r>
      <w:r w:rsidRPr="00892E43">
        <w:rPr>
          <w:b/>
          <w:sz w:val="22"/>
          <w:szCs w:val="22"/>
          <w:lang w:val="et-EE"/>
        </w:rPr>
        <w:t xml:space="preserve">I VÕI </w:t>
      </w:r>
      <w:r w:rsidR="003801C7" w:rsidRPr="00892E43">
        <w:rPr>
          <w:b/>
          <w:sz w:val="22"/>
          <w:szCs w:val="22"/>
          <w:lang w:val="et-EE"/>
        </w:rPr>
        <w:t xml:space="preserve">SELLEST TEKKINUD </w:t>
      </w:r>
      <w:r w:rsidRPr="00892E43">
        <w:rPr>
          <w:b/>
          <w:sz w:val="22"/>
          <w:szCs w:val="22"/>
          <w:lang w:val="et-EE"/>
        </w:rPr>
        <w:t xml:space="preserve">JÄÄTMEMATERJALI HÄVITAMISEKS, VASTAVALT </w:t>
      </w:r>
      <w:r w:rsidR="00B4570B" w:rsidRPr="00892E43">
        <w:rPr>
          <w:b/>
          <w:sz w:val="22"/>
          <w:szCs w:val="22"/>
          <w:lang w:val="et-EE"/>
        </w:rPr>
        <w:t>VAJADUSELE</w:t>
      </w:r>
    </w:p>
    <w:p w14:paraId="509D8ADB" w14:textId="77777777" w:rsidR="008F1B75" w:rsidRPr="00892E43" w:rsidRDefault="008F1B75" w:rsidP="00AB7C56">
      <w:pPr>
        <w:keepNext/>
        <w:tabs>
          <w:tab w:val="left" w:pos="567"/>
        </w:tabs>
        <w:rPr>
          <w:sz w:val="22"/>
          <w:szCs w:val="22"/>
          <w:lang w:val="et-EE"/>
        </w:rPr>
      </w:pPr>
    </w:p>
    <w:p w14:paraId="46E4D078" w14:textId="77777777" w:rsidR="008F1B75" w:rsidRPr="00892E43" w:rsidRDefault="008F1B75" w:rsidP="00AB7C56">
      <w:pPr>
        <w:tabs>
          <w:tab w:val="left" w:pos="567"/>
        </w:tabs>
        <w:rPr>
          <w:sz w:val="22"/>
          <w:szCs w:val="22"/>
          <w:lang w:val="et-EE"/>
        </w:rPr>
      </w:pPr>
    </w:p>
    <w:p w14:paraId="531E6E6C" w14:textId="77777777" w:rsidR="000E1FA0" w:rsidRPr="00892E43" w:rsidRDefault="000E1FA0"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517F157A" w14:textId="77777777" w:rsidR="008F1B75" w:rsidRPr="00892E43" w:rsidRDefault="008F1B75" w:rsidP="00AB7C56">
      <w:pPr>
        <w:keepNext/>
        <w:tabs>
          <w:tab w:val="left" w:pos="567"/>
        </w:tabs>
        <w:rPr>
          <w:sz w:val="22"/>
          <w:szCs w:val="22"/>
          <w:lang w:val="et-EE"/>
        </w:rPr>
      </w:pPr>
    </w:p>
    <w:p w14:paraId="1367C6E9" w14:textId="77777777" w:rsidR="00127877" w:rsidRPr="00892E43" w:rsidRDefault="006F4F96" w:rsidP="00AB7C56">
      <w:pPr>
        <w:keepNext/>
        <w:tabs>
          <w:tab w:val="left" w:pos="567"/>
        </w:tabs>
        <w:rPr>
          <w:snapToGrid w:val="0"/>
          <w:sz w:val="22"/>
          <w:szCs w:val="22"/>
          <w:lang w:val="et-EE"/>
        </w:rPr>
      </w:pPr>
      <w:r w:rsidRPr="00892E43">
        <w:rPr>
          <w:snapToGrid w:val="0"/>
          <w:sz w:val="22"/>
          <w:szCs w:val="22"/>
          <w:lang w:val="et-EE"/>
        </w:rPr>
        <w:t>Chiesi Farmaceutici S.p.A.</w:t>
      </w:r>
    </w:p>
    <w:p w14:paraId="0F46871A"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Via Palermo 26/A</w:t>
      </w:r>
    </w:p>
    <w:p w14:paraId="1FB9BB9A"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43122 Parma</w:t>
      </w:r>
    </w:p>
    <w:p w14:paraId="335EBD8A" w14:textId="77777777" w:rsidR="00127877" w:rsidRPr="00892E43" w:rsidRDefault="006F4F96" w:rsidP="00AB7C56">
      <w:pPr>
        <w:tabs>
          <w:tab w:val="left" w:pos="567"/>
        </w:tabs>
        <w:rPr>
          <w:snapToGrid w:val="0"/>
          <w:sz w:val="22"/>
          <w:szCs w:val="22"/>
          <w:lang w:val="et-EE"/>
        </w:rPr>
      </w:pPr>
      <w:r w:rsidRPr="00892E43">
        <w:rPr>
          <w:snapToGrid w:val="0"/>
          <w:sz w:val="22"/>
          <w:szCs w:val="22"/>
          <w:lang w:val="et-EE"/>
        </w:rPr>
        <w:t>Itaalia</w:t>
      </w:r>
    </w:p>
    <w:p w14:paraId="549A329F" w14:textId="77777777" w:rsidR="008F1B75" w:rsidRPr="00892E43" w:rsidRDefault="008F1B75" w:rsidP="00AB7C56">
      <w:pPr>
        <w:tabs>
          <w:tab w:val="left" w:pos="567"/>
        </w:tabs>
        <w:rPr>
          <w:bCs/>
          <w:snapToGrid w:val="0"/>
          <w:sz w:val="22"/>
          <w:szCs w:val="22"/>
          <w:lang w:val="et-EE"/>
        </w:rPr>
      </w:pPr>
    </w:p>
    <w:p w14:paraId="3A94CF49" w14:textId="77777777" w:rsidR="008F1B75" w:rsidRPr="00892E43" w:rsidRDefault="008F1B75" w:rsidP="00AB7C56">
      <w:pPr>
        <w:tabs>
          <w:tab w:val="left" w:pos="567"/>
        </w:tabs>
        <w:rPr>
          <w:sz w:val="22"/>
          <w:szCs w:val="22"/>
          <w:lang w:val="et-EE"/>
        </w:rPr>
      </w:pPr>
    </w:p>
    <w:p w14:paraId="79E0EEF8"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w:t>
      </w:r>
      <w:r w:rsidR="00B4570B" w:rsidRPr="00892E43">
        <w:rPr>
          <w:b/>
          <w:sz w:val="22"/>
          <w:szCs w:val="22"/>
          <w:lang w:val="et-EE"/>
        </w:rPr>
        <w:t xml:space="preserve"> </w:t>
      </w:r>
      <w:r w:rsidRPr="00892E43">
        <w:rPr>
          <w:b/>
          <w:sz w:val="22"/>
          <w:szCs w:val="22"/>
          <w:lang w:val="et-EE"/>
        </w:rPr>
        <w:t>(NUMBRID)</w:t>
      </w:r>
    </w:p>
    <w:p w14:paraId="453C9CED" w14:textId="77777777" w:rsidR="008F1B75" w:rsidRPr="00892E43" w:rsidRDefault="008F1B75" w:rsidP="00AB7C56">
      <w:pPr>
        <w:tabs>
          <w:tab w:val="left" w:pos="567"/>
        </w:tabs>
        <w:rPr>
          <w:sz w:val="22"/>
          <w:szCs w:val="22"/>
          <w:lang w:val="et-EE"/>
        </w:rPr>
      </w:pPr>
    </w:p>
    <w:p w14:paraId="415CFB40"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EU/1/99/108/004</w:t>
      </w:r>
    </w:p>
    <w:p w14:paraId="271FA736" w14:textId="77777777" w:rsidR="008F1B75" w:rsidRPr="00892E43" w:rsidRDefault="008F1B75" w:rsidP="00AB7C56">
      <w:pPr>
        <w:tabs>
          <w:tab w:val="left" w:pos="567"/>
        </w:tabs>
        <w:rPr>
          <w:bCs/>
          <w:snapToGrid w:val="0"/>
          <w:sz w:val="22"/>
          <w:szCs w:val="22"/>
          <w:lang w:val="et-EE"/>
        </w:rPr>
      </w:pPr>
    </w:p>
    <w:p w14:paraId="045E77BF" w14:textId="77777777" w:rsidR="008F1B75" w:rsidRPr="00892E43" w:rsidRDefault="008F1B75" w:rsidP="00AB7C56">
      <w:pPr>
        <w:tabs>
          <w:tab w:val="left" w:pos="567"/>
        </w:tabs>
        <w:rPr>
          <w:sz w:val="22"/>
          <w:szCs w:val="22"/>
          <w:lang w:val="et-EE"/>
        </w:rPr>
      </w:pPr>
    </w:p>
    <w:p w14:paraId="3724858C"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0F241751" w14:textId="77777777" w:rsidR="008F1B75" w:rsidRPr="00892E43" w:rsidRDefault="008F1B75" w:rsidP="00AB7C56">
      <w:pPr>
        <w:tabs>
          <w:tab w:val="left" w:pos="567"/>
        </w:tabs>
        <w:rPr>
          <w:sz w:val="22"/>
          <w:szCs w:val="22"/>
          <w:lang w:val="et-EE"/>
        </w:rPr>
      </w:pPr>
    </w:p>
    <w:p w14:paraId="769F2E87" w14:textId="77777777" w:rsidR="008F1B75" w:rsidRPr="00892E43" w:rsidRDefault="008A6638" w:rsidP="00AB7C56">
      <w:pPr>
        <w:tabs>
          <w:tab w:val="left" w:pos="567"/>
        </w:tabs>
        <w:rPr>
          <w:snapToGrid w:val="0"/>
          <w:sz w:val="22"/>
          <w:szCs w:val="22"/>
          <w:lang w:val="et-EE"/>
        </w:rPr>
      </w:pPr>
      <w:r w:rsidRPr="00892E43">
        <w:rPr>
          <w:snapToGrid w:val="0"/>
          <w:sz w:val="22"/>
          <w:szCs w:val="22"/>
          <w:lang w:val="et-EE"/>
        </w:rPr>
        <w:t>Lot</w:t>
      </w:r>
    </w:p>
    <w:p w14:paraId="53C8E269" w14:textId="77777777" w:rsidR="008F1B75" w:rsidRPr="00892E43" w:rsidRDefault="008F1B75" w:rsidP="00AB7C56">
      <w:pPr>
        <w:tabs>
          <w:tab w:val="left" w:pos="567"/>
        </w:tabs>
        <w:rPr>
          <w:snapToGrid w:val="0"/>
          <w:sz w:val="22"/>
          <w:szCs w:val="22"/>
          <w:lang w:val="et-EE"/>
        </w:rPr>
      </w:pPr>
    </w:p>
    <w:p w14:paraId="5CA2A93D" w14:textId="77777777" w:rsidR="008F1B75" w:rsidRPr="00892E43" w:rsidRDefault="008F1B75" w:rsidP="00AB7C56">
      <w:pPr>
        <w:tabs>
          <w:tab w:val="left" w:pos="567"/>
        </w:tabs>
        <w:rPr>
          <w:sz w:val="22"/>
          <w:szCs w:val="22"/>
          <w:lang w:val="et-EE"/>
        </w:rPr>
      </w:pPr>
    </w:p>
    <w:p w14:paraId="674373DB"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 xml:space="preserve">RAVIMI VÄLJASTAMISTINGIMUSED </w:t>
      </w:r>
    </w:p>
    <w:p w14:paraId="21C08B93" w14:textId="77777777" w:rsidR="008F1B75" w:rsidRPr="00892E43" w:rsidRDefault="008F1B75" w:rsidP="00AB7C56">
      <w:pPr>
        <w:tabs>
          <w:tab w:val="left" w:pos="567"/>
        </w:tabs>
        <w:rPr>
          <w:sz w:val="22"/>
          <w:szCs w:val="22"/>
          <w:lang w:val="et-EE"/>
        </w:rPr>
      </w:pPr>
    </w:p>
    <w:p w14:paraId="72B75945" w14:textId="77777777" w:rsidR="008F1B75" w:rsidRPr="00892E43" w:rsidRDefault="008F1B75" w:rsidP="00AB7C56">
      <w:pPr>
        <w:tabs>
          <w:tab w:val="left" w:pos="567"/>
        </w:tabs>
        <w:rPr>
          <w:sz w:val="22"/>
          <w:szCs w:val="22"/>
          <w:lang w:val="et-EE"/>
        </w:rPr>
      </w:pPr>
    </w:p>
    <w:p w14:paraId="7EE8A838"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3E8A6BCC" w14:textId="77777777" w:rsidR="008F1B75" w:rsidRPr="00892E43" w:rsidRDefault="008F1B75" w:rsidP="00AB7C56">
      <w:pPr>
        <w:pStyle w:val="EndnoteText"/>
        <w:rPr>
          <w:snapToGrid w:val="0"/>
          <w:szCs w:val="22"/>
          <w:lang w:val="et-EE"/>
        </w:rPr>
      </w:pPr>
    </w:p>
    <w:p w14:paraId="5F5649E6" w14:textId="77777777" w:rsidR="008F1B75" w:rsidRPr="00892E43" w:rsidRDefault="008F1B75" w:rsidP="00AB7C56">
      <w:pPr>
        <w:pStyle w:val="EndnoteText"/>
        <w:rPr>
          <w:snapToGrid w:val="0"/>
          <w:szCs w:val="22"/>
          <w:lang w:val="et-EE"/>
        </w:rPr>
      </w:pPr>
    </w:p>
    <w:p w14:paraId="0C5DDFC3" w14:textId="77777777" w:rsidR="000E1FA0" w:rsidRPr="00892E43" w:rsidRDefault="000E1FA0"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16.</w:t>
      </w:r>
      <w:r w:rsidRPr="00892E43">
        <w:rPr>
          <w:b/>
          <w:sz w:val="22"/>
          <w:szCs w:val="22"/>
          <w:lang w:val="et-EE"/>
        </w:rPr>
        <w:tab/>
      </w:r>
      <w:r w:rsidR="00B4570B" w:rsidRPr="00892E43">
        <w:rPr>
          <w:b/>
          <w:sz w:val="22"/>
          <w:szCs w:val="22"/>
          <w:lang w:val="et-EE"/>
        </w:rPr>
        <w:t xml:space="preserve">TEAVE </w:t>
      </w:r>
      <w:r w:rsidRPr="00892E43">
        <w:rPr>
          <w:b/>
          <w:sz w:val="22"/>
          <w:szCs w:val="22"/>
          <w:lang w:val="et-EE"/>
        </w:rPr>
        <w:t>BRAILLE’ KIRJAS (PUNKTKIRJAS)</w:t>
      </w:r>
    </w:p>
    <w:p w14:paraId="085E0234" w14:textId="77777777" w:rsidR="008F1B75" w:rsidRPr="00892E43" w:rsidRDefault="008F1B75" w:rsidP="00AB7C56">
      <w:pPr>
        <w:tabs>
          <w:tab w:val="left" w:pos="567"/>
        </w:tabs>
        <w:rPr>
          <w:b/>
          <w:sz w:val="22"/>
          <w:szCs w:val="22"/>
          <w:u w:val="single"/>
          <w:lang w:val="et-EE"/>
        </w:rPr>
      </w:pPr>
    </w:p>
    <w:p w14:paraId="19872783" w14:textId="77777777" w:rsidR="008F1B75" w:rsidRPr="00892E43" w:rsidRDefault="008F1B75" w:rsidP="00AB7C56">
      <w:pPr>
        <w:tabs>
          <w:tab w:val="left" w:pos="567"/>
        </w:tabs>
        <w:rPr>
          <w:sz w:val="22"/>
          <w:szCs w:val="22"/>
          <w:lang w:val="et-EE"/>
        </w:rPr>
      </w:pPr>
      <w:r w:rsidRPr="00892E43">
        <w:rPr>
          <w:sz w:val="22"/>
          <w:szCs w:val="22"/>
          <w:shd w:val="clear" w:color="auto" w:fill="D9D9D9"/>
          <w:lang w:val="et-EE"/>
        </w:rPr>
        <w:t>Ferriprox 1000</w:t>
      </w:r>
      <w:r w:rsidR="009E3597" w:rsidRPr="00892E43">
        <w:rPr>
          <w:sz w:val="22"/>
          <w:szCs w:val="22"/>
          <w:shd w:val="clear" w:color="auto" w:fill="D9D9D9"/>
          <w:lang w:val="et-EE"/>
        </w:rPr>
        <w:t> mg</w:t>
      </w:r>
    </w:p>
    <w:p w14:paraId="71037CEA" w14:textId="77777777" w:rsidR="008F1B75" w:rsidRPr="00892E43" w:rsidRDefault="008F1B75" w:rsidP="00AB7C56">
      <w:pPr>
        <w:pStyle w:val="EndnoteText"/>
        <w:rPr>
          <w:szCs w:val="22"/>
          <w:lang w:val="et-EE"/>
        </w:rPr>
      </w:pPr>
    </w:p>
    <w:p w14:paraId="2DDC2348" w14:textId="77777777" w:rsidR="008F1B75" w:rsidRPr="00892E43" w:rsidRDefault="008F1B75" w:rsidP="00AB7C56">
      <w:pPr>
        <w:tabs>
          <w:tab w:val="left" w:pos="567"/>
        </w:tabs>
        <w:rPr>
          <w:sz w:val="22"/>
          <w:szCs w:val="22"/>
          <w:lang w:val="et-EE"/>
        </w:rPr>
      </w:pPr>
    </w:p>
    <w:p w14:paraId="714247D0" w14:textId="77777777" w:rsidR="008F1B75" w:rsidRPr="00892E43" w:rsidRDefault="008F1B75"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17.</w:t>
      </w:r>
      <w:r w:rsidRPr="00892E43">
        <w:rPr>
          <w:b/>
          <w:sz w:val="22"/>
          <w:szCs w:val="22"/>
          <w:lang w:val="et-EE"/>
        </w:rPr>
        <w:tab/>
        <w:t>AINULAADNE IDENTIFIKAATOR – 2D-vöötkood</w:t>
      </w:r>
    </w:p>
    <w:p w14:paraId="16C9DB6B" w14:textId="77777777" w:rsidR="008F1B75" w:rsidRPr="00892E43" w:rsidRDefault="008F1B75" w:rsidP="00AB7C56">
      <w:pPr>
        <w:keepNext/>
        <w:tabs>
          <w:tab w:val="left" w:pos="567"/>
        </w:tabs>
        <w:rPr>
          <w:sz w:val="22"/>
          <w:szCs w:val="22"/>
          <w:lang w:val="et-EE"/>
        </w:rPr>
      </w:pPr>
    </w:p>
    <w:p w14:paraId="58F35E3A" w14:textId="77777777" w:rsidR="008F1B75" w:rsidRPr="00892E43" w:rsidRDefault="008F1B75" w:rsidP="00AB7C56">
      <w:pPr>
        <w:tabs>
          <w:tab w:val="left" w:pos="567"/>
        </w:tabs>
        <w:rPr>
          <w:sz w:val="22"/>
          <w:szCs w:val="22"/>
          <w:shd w:val="clear" w:color="auto" w:fill="CCCCCC"/>
          <w:lang w:val="et-EE"/>
        </w:rPr>
      </w:pPr>
      <w:r w:rsidRPr="00892E43">
        <w:rPr>
          <w:sz w:val="22"/>
          <w:szCs w:val="22"/>
          <w:shd w:val="clear" w:color="auto" w:fill="D9D9D9"/>
          <w:lang w:val="et-EE"/>
        </w:rPr>
        <w:t>Lisatud on 2D-vöötkood, mis sisaldab ainulaadset identifikaatorit.</w:t>
      </w:r>
    </w:p>
    <w:p w14:paraId="0B72C66B" w14:textId="77777777" w:rsidR="008F1B75" w:rsidRPr="00892E43" w:rsidRDefault="008F1B75" w:rsidP="00AB7C56">
      <w:pPr>
        <w:tabs>
          <w:tab w:val="left" w:pos="567"/>
        </w:tabs>
        <w:rPr>
          <w:bCs/>
          <w:snapToGrid w:val="0"/>
          <w:sz w:val="22"/>
          <w:szCs w:val="22"/>
          <w:lang w:val="et-EE"/>
        </w:rPr>
      </w:pPr>
    </w:p>
    <w:p w14:paraId="4D32A733" w14:textId="77777777" w:rsidR="008F1B75" w:rsidRPr="00892E43" w:rsidRDefault="008F1B75" w:rsidP="00AB7C56">
      <w:pPr>
        <w:tabs>
          <w:tab w:val="left" w:pos="567"/>
        </w:tabs>
        <w:rPr>
          <w:bCs/>
          <w:snapToGrid w:val="0"/>
          <w:sz w:val="22"/>
          <w:szCs w:val="22"/>
          <w:lang w:val="et-EE"/>
        </w:rPr>
      </w:pPr>
    </w:p>
    <w:p w14:paraId="2B452F70" w14:textId="77777777" w:rsidR="008F1B75" w:rsidRPr="00892E43" w:rsidRDefault="008F1B75"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1839A259" w14:textId="77777777" w:rsidR="008F1B75" w:rsidRPr="00892E43" w:rsidRDefault="008F1B75" w:rsidP="002368E3">
      <w:pPr>
        <w:keepNext/>
        <w:tabs>
          <w:tab w:val="left" w:pos="567"/>
        </w:tabs>
        <w:rPr>
          <w:sz w:val="22"/>
          <w:szCs w:val="22"/>
          <w:lang w:val="et-EE"/>
        </w:rPr>
      </w:pPr>
    </w:p>
    <w:p w14:paraId="7615EED2" w14:textId="77777777" w:rsidR="008F1B75" w:rsidRPr="00892E43" w:rsidRDefault="008F1B75" w:rsidP="002368E3">
      <w:pPr>
        <w:keepNext/>
        <w:tabs>
          <w:tab w:val="left" w:pos="567"/>
        </w:tabs>
        <w:rPr>
          <w:sz w:val="22"/>
          <w:szCs w:val="22"/>
          <w:lang w:val="et-EE"/>
        </w:rPr>
      </w:pPr>
      <w:r w:rsidRPr="00892E43">
        <w:rPr>
          <w:sz w:val="22"/>
          <w:szCs w:val="22"/>
          <w:lang w:val="et-EE"/>
        </w:rPr>
        <w:t xml:space="preserve">PC </w:t>
      </w:r>
    </w:p>
    <w:p w14:paraId="4277DADC" w14:textId="77777777" w:rsidR="008F1B75" w:rsidRPr="00892E43" w:rsidRDefault="008F1B75" w:rsidP="002368E3">
      <w:pPr>
        <w:keepNext/>
        <w:tabs>
          <w:tab w:val="left" w:pos="567"/>
        </w:tabs>
        <w:rPr>
          <w:sz w:val="22"/>
          <w:szCs w:val="22"/>
          <w:lang w:val="et-EE"/>
        </w:rPr>
      </w:pPr>
      <w:r w:rsidRPr="00892E43">
        <w:rPr>
          <w:sz w:val="22"/>
          <w:szCs w:val="22"/>
          <w:lang w:val="et-EE"/>
        </w:rPr>
        <w:t xml:space="preserve">SN </w:t>
      </w:r>
    </w:p>
    <w:p w14:paraId="0B140B68" w14:textId="77777777" w:rsidR="008F1B75" w:rsidRPr="00892E43" w:rsidRDefault="008F1B75" w:rsidP="00AB7C56">
      <w:pPr>
        <w:tabs>
          <w:tab w:val="left" w:pos="567"/>
        </w:tabs>
        <w:rPr>
          <w:sz w:val="22"/>
          <w:szCs w:val="22"/>
          <w:lang w:val="et-EE"/>
        </w:rPr>
      </w:pPr>
      <w:r w:rsidRPr="00892E43">
        <w:rPr>
          <w:sz w:val="22"/>
          <w:szCs w:val="22"/>
          <w:lang w:val="et-EE"/>
        </w:rPr>
        <w:t xml:space="preserve">NN </w:t>
      </w:r>
    </w:p>
    <w:p w14:paraId="1B065453" w14:textId="77777777" w:rsidR="008F1B75" w:rsidRPr="00892E43" w:rsidRDefault="008F1B75" w:rsidP="00AB7C56">
      <w:pPr>
        <w:tabs>
          <w:tab w:val="left" w:pos="567"/>
        </w:tabs>
        <w:rPr>
          <w:sz w:val="22"/>
          <w:szCs w:val="22"/>
          <w:lang w:val="et-EE"/>
        </w:rPr>
      </w:pPr>
    </w:p>
    <w:p w14:paraId="5CDDA8D3" w14:textId="77777777" w:rsidR="00B4570B" w:rsidRPr="00892E43" w:rsidRDefault="00056E47" w:rsidP="00AB7C56">
      <w:pPr>
        <w:pStyle w:val="EndnoteText"/>
        <w:rPr>
          <w:snapToGrid w:val="0"/>
          <w:szCs w:val="22"/>
          <w:lang w:val="et-EE"/>
        </w:rPr>
      </w:pPr>
      <w:r w:rsidRPr="00892E43">
        <w:rPr>
          <w:szCs w:val="22"/>
          <w:lang w:val="et-EE"/>
        </w:rPr>
        <w:br w:type="page"/>
      </w:r>
    </w:p>
    <w:p w14:paraId="3EA29B17"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SISEPAKENDIL PEAVAD OLEMA JÄRGMISED ANDMED</w:t>
      </w:r>
    </w:p>
    <w:p w14:paraId="7F24A588"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3BEF4CFD"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1</w:t>
      </w:r>
      <w:r w:rsidR="00C73359" w:rsidRPr="00892E43">
        <w:rPr>
          <w:b/>
          <w:sz w:val="22"/>
          <w:szCs w:val="22"/>
          <w:lang w:val="et-EE"/>
        </w:rPr>
        <w:t> </w:t>
      </w:r>
      <w:r w:rsidRPr="00892E43">
        <w:rPr>
          <w:b/>
          <w:sz w:val="22"/>
          <w:szCs w:val="22"/>
          <w:lang w:val="et-EE"/>
        </w:rPr>
        <w:t>000 MG ÕHUKESE POLÜMEERIKATTEGA TABLETID</w:t>
      </w:r>
    </w:p>
    <w:p w14:paraId="6669660B"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747C8F8E"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50</w:t>
      </w:r>
      <w:r w:rsidR="001B2B73" w:rsidRPr="00892E43">
        <w:rPr>
          <w:b/>
          <w:sz w:val="22"/>
          <w:szCs w:val="22"/>
          <w:lang w:val="et-EE"/>
        </w:rPr>
        <w:t> </w:t>
      </w:r>
      <w:r w:rsidRPr="00892E43">
        <w:rPr>
          <w:b/>
          <w:sz w:val="22"/>
          <w:szCs w:val="22"/>
          <w:lang w:val="et-EE"/>
        </w:rPr>
        <w:t>TABLETTI SISALDAV PUDEL</w:t>
      </w:r>
    </w:p>
    <w:p w14:paraId="699C3970"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p>
    <w:p w14:paraId="29546B76"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t>SILT</w:t>
      </w:r>
    </w:p>
    <w:p w14:paraId="26AB4551" w14:textId="77777777" w:rsidR="00B4570B" w:rsidRPr="00892E43" w:rsidRDefault="00B4570B" w:rsidP="00AB7C56">
      <w:pPr>
        <w:tabs>
          <w:tab w:val="left" w:pos="567"/>
        </w:tabs>
        <w:rPr>
          <w:sz w:val="22"/>
          <w:szCs w:val="22"/>
          <w:lang w:val="et-EE"/>
        </w:rPr>
      </w:pPr>
    </w:p>
    <w:p w14:paraId="138EF7CA" w14:textId="77777777" w:rsidR="00B4570B" w:rsidRPr="00892E43" w:rsidRDefault="00B4570B" w:rsidP="00AB7C56">
      <w:pPr>
        <w:tabs>
          <w:tab w:val="left" w:pos="567"/>
        </w:tabs>
        <w:rPr>
          <w:sz w:val="22"/>
          <w:szCs w:val="22"/>
          <w:lang w:val="et-EE"/>
        </w:rPr>
      </w:pPr>
    </w:p>
    <w:p w14:paraId="6EC4BF2C"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w:t>
      </w:r>
      <w:r w:rsidRPr="00892E43">
        <w:rPr>
          <w:b/>
          <w:sz w:val="22"/>
          <w:szCs w:val="22"/>
          <w:lang w:val="et-EE"/>
        </w:rPr>
        <w:tab/>
        <w:t>RAVIMPREPARAADI NIMETUS</w:t>
      </w:r>
    </w:p>
    <w:p w14:paraId="0CE6DD12" w14:textId="77777777" w:rsidR="00B4570B" w:rsidRPr="00892E43" w:rsidRDefault="00B4570B" w:rsidP="00AB7C56">
      <w:pPr>
        <w:tabs>
          <w:tab w:val="left" w:pos="567"/>
        </w:tabs>
        <w:rPr>
          <w:sz w:val="22"/>
          <w:szCs w:val="22"/>
          <w:lang w:val="et-EE"/>
        </w:rPr>
      </w:pPr>
    </w:p>
    <w:p w14:paraId="0FBBA62D"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Ferriprox 1</w:t>
      </w:r>
      <w:r w:rsidR="00C73359" w:rsidRPr="00892E43">
        <w:rPr>
          <w:snapToGrid w:val="0"/>
          <w:sz w:val="22"/>
          <w:szCs w:val="22"/>
          <w:lang w:val="et-EE"/>
        </w:rPr>
        <w:t> </w:t>
      </w:r>
      <w:r w:rsidRPr="00892E43">
        <w:rPr>
          <w:snapToGrid w:val="0"/>
          <w:sz w:val="22"/>
          <w:szCs w:val="22"/>
          <w:lang w:val="et-EE"/>
        </w:rPr>
        <w:t>000 mg õhukese polümeerikattega tabletid</w:t>
      </w:r>
    </w:p>
    <w:p w14:paraId="2CE2CD63"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deferiproon</w:t>
      </w:r>
    </w:p>
    <w:p w14:paraId="13EE1BEB" w14:textId="77777777" w:rsidR="00B4570B" w:rsidRPr="00892E43" w:rsidRDefault="00B4570B" w:rsidP="00AB7C56">
      <w:pPr>
        <w:tabs>
          <w:tab w:val="left" w:pos="567"/>
        </w:tabs>
        <w:rPr>
          <w:bCs/>
          <w:snapToGrid w:val="0"/>
          <w:sz w:val="22"/>
          <w:szCs w:val="22"/>
          <w:lang w:val="et-EE"/>
        </w:rPr>
      </w:pPr>
    </w:p>
    <w:p w14:paraId="30B1CEC1" w14:textId="77777777" w:rsidR="00B4570B" w:rsidRPr="00892E43" w:rsidRDefault="00B4570B" w:rsidP="00AB7C56">
      <w:pPr>
        <w:tabs>
          <w:tab w:val="left" w:pos="567"/>
        </w:tabs>
        <w:rPr>
          <w:sz w:val="22"/>
          <w:szCs w:val="22"/>
          <w:lang w:val="et-EE"/>
        </w:rPr>
      </w:pPr>
    </w:p>
    <w:p w14:paraId="3055876C"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2.</w:t>
      </w:r>
      <w:r w:rsidRPr="00892E43">
        <w:rPr>
          <w:b/>
          <w:sz w:val="22"/>
          <w:szCs w:val="22"/>
          <w:lang w:val="et-EE"/>
        </w:rPr>
        <w:tab/>
        <w:t>TOIMEAINE(TE) SISALDUS</w:t>
      </w:r>
    </w:p>
    <w:p w14:paraId="5C3914BF" w14:textId="77777777" w:rsidR="00B4570B" w:rsidRPr="00892E43" w:rsidRDefault="00B4570B" w:rsidP="00AB7C56">
      <w:pPr>
        <w:tabs>
          <w:tab w:val="left" w:pos="567"/>
        </w:tabs>
        <w:rPr>
          <w:sz w:val="22"/>
          <w:szCs w:val="22"/>
          <w:lang w:val="et-EE"/>
        </w:rPr>
      </w:pPr>
    </w:p>
    <w:p w14:paraId="14DDCD6A"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Üks tablett sisaldab 1</w:t>
      </w:r>
      <w:r w:rsidR="00C73359" w:rsidRPr="00892E43">
        <w:rPr>
          <w:snapToGrid w:val="0"/>
          <w:sz w:val="22"/>
          <w:szCs w:val="22"/>
          <w:lang w:val="et-EE"/>
        </w:rPr>
        <w:t> </w:t>
      </w:r>
      <w:r w:rsidRPr="00892E43">
        <w:rPr>
          <w:snapToGrid w:val="0"/>
          <w:sz w:val="22"/>
          <w:szCs w:val="22"/>
          <w:lang w:val="et-EE"/>
        </w:rPr>
        <w:t>000 mg deferiprooni.</w:t>
      </w:r>
    </w:p>
    <w:p w14:paraId="1C1E0FCF" w14:textId="77777777" w:rsidR="00B4570B" w:rsidRPr="00892E43" w:rsidRDefault="00B4570B" w:rsidP="00AB7C56">
      <w:pPr>
        <w:tabs>
          <w:tab w:val="left" w:pos="567"/>
        </w:tabs>
        <w:rPr>
          <w:snapToGrid w:val="0"/>
          <w:sz w:val="22"/>
          <w:szCs w:val="22"/>
          <w:lang w:val="et-EE"/>
        </w:rPr>
      </w:pPr>
    </w:p>
    <w:p w14:paraId="485149CC" w14:textId="77777777" w:rsidR="00B4570B" w:rsidRPr="00892E43" w:rsidRDefault="00B4570B" w:rsidP="00AB7C56">
      <w:pPr>
        <w:tabs>
          <w:tab w:val="left" w:pos="567"/>
        </w:tabs>
        <w:rPr>
          <w:sz w:val="22"/>
          <w:szCs w:val="22"/>
          <w:lang w:val="et-EE"/>
        </w:rPr>
      </w:pPr>
    </w:p>
    <w:p w14:paraId="7188E987"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3.</w:t>
      </w:r>
      <w:r w:rsidRPr="00892E43">
        <w:rPr>
          <w:b/>
          <w:sz w:val="22"/>
          <w:szCs w:val="22"/>
          <w:lang w:val="et-EE"/>
        </w:rPr>
        <w:tab/>
        <w:t>ABIAINED</w:t>
      </w:r>
    </w:p>
    <w:p w14:paraId="2C73D8C1" w14:textId="77777777" w:rsidR="00B4570B" w:rsidRPr="00892E43" w:rsidRDefault="00B4570B" w:rsidP="00AB7C56">
      <w:pPr>
        <w:tabs>
          <w:tab w:val="left" w:pos="567"/>
        </w:tabs>
        <w:rPr>
          <w:sz w:val="22"/>
          <w:szCs w:val="22"/>
          <w:lang w:val="et-EE"/>
        </w:rPr>
      </w:pPr>
    </w:p>
    <w:p w14:paraId="734F2F90" w14:textId="77777777" w:rsidR="00B4570B" w:rsidRPr="00892E43" w:rsidRDefault="00B4570B" w:rsidP="00AB7C56">
      <w:pPr>
        <w:tabs>
          <w:tab w:val="left" w:pos="567"/>
        </w:tabs>
        <w:rPr>
          <w:sz w:val="22"/>
          <w:szCs w:val="22"/>
          <w:lang w:val="et-EE"/>
        </w:rPr>
      </w:pPr>
    </w:p>
    <w:p w14:paraId="3FE0A425"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4.</w:t>
      </w:r>
      <w:r w:rsidRPr="00892E43">
        <w:rPr>
          <w:b/>
          <w:sz w:val="22"/>
          <w:szCs w:val="22"/>
          <w:lang w:val="et-EE"/>
        </w:rPr>
        <w:tab/>
        <w:t>RAVIMVORM JA PAKENDI SUURUS</w:t>
      </w:r>
    </w:p>
    <w:p w14:paraId="2805EA99" w14:textId="77777777" w:rsidR="00B4570B" w:rsidRPr="00892E43" w:rsidRDefault="00B4570B" w:rsidP="00AB7C56">
      <w:pPr>
        <w:tabs>
          <w:tab w:val="left" w:pos="567"/>
        </w:tabs>
        <w:rPr>
          <w:sz w:val="22"/>
          <w:szCs w:val="22"/>
          <w:lang w:val="et-EE"/>
        </w:rPr>
      </w:pPr>
    </w:p>
    <w:p w14:paraId="0605AA2E" w14:textId="77777777" w:rsidR="00B4570B" w:rsidRPr="00892E43" w:rsidRDefault="00B4570B" w:rsidP="00AB7C56">
      <w:pPr>
        <w:tabs>
          <w:tab w:val="left" w:pos="567"/>
        </w:tabs>
        <w:rPr>
          <w:snapToGrid w:val="0"/>
          <w:sz w:val="22"/>
          <w:szCs w:val="22"/>
          <w:shd w:val="pct15" w:color="auto" w:fill="auto"/>
          <w:lang w:val="et-EE"/>
        </w:rPr>
      </w:pPr>
      <w:r w:rsidRPr="00892E43">
        <w:rPr>
          <w:snapToGrid w:val="0"/>
          <w:sz w:val="22"/>
          <w:szCs w:val="22"/>
          <w:shd w:val="pct15" w:color="auto" w:fill="auto"/>
          <w:lang w:val="et-EE"/>
        </w:rPr>
        <w:t>Õhukese polümeerikattega tablett</w:t>
      </w:r>
    </w:p>
    <w:p w14:paraId="225E5BD6" w14:textId="77777777" w:rsidR="00B4570B" w:rsidRPr="00892E43" w:rsidRDefault="00B4570B" w:rsidP="00AB7C56">
      <w:pPr>
        <w:tabs>
          <w:tab w:val="left" w:pos="567"/>
        </w:tabs>
        <w:rPr>
          <w:sz w:val="22"/>
          <w:szCs w:val="22"/>
          <w:lang w:val="et-EE"/>
        </w:rPr>
      </w:pPr>
    </w:p>
    <w:p w14:paraId="18F5F244"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50</w:t>
      </w:r>
      <w:r w:rsidR="007F64B9" w:rsidRPr="00892E43">
        <w:rPr>
          <w:snapToGrid w:val="0"/>
          <w:sz w:val="22"/>
          <w:szCs w:val="22"/>
          <w:lang w:val="et-EE"/>
        </w:rPr>
        <w:t xml:space="preserve"> </w:t>
      </w:r>
      <w:r w:rsidRPr="00892E43">
        <w:rPr>
          <w:snapToGrid w:val="0"/>
          <w:sz w:val="22"/>
          <w:szCs w:val="22"/>
          <w:lang w:val="et-EE"/>
        </w:rPr>
        <w:t>õhukese polümeerikattega tabletti</w:t>
      </w:r>
    </w:p>
    <w:p w14:paraId="2E5BE628" w14:textId="77777777" w:rsidR="00B4570B" w:rsidRPr="00892E43" w:rsidRDefault="00B4570B" w:rsidP="00AB7C56">
      <w:pPr>
        <w:tabs>
          <w:tab w:val="left" w:pos="567"/>
        </w:tabs>
        <w:rPr>
          <w:bCs/>
          <w:snapToGrid w:val="0"/>
          <w:sz w:val="22"/>
          <w:szCs w:val="22"/>
          <w:lang w:val="et-EE"/>
        </w:rPr>
      </w:pPr>
    </w:p>
    <w:p w14:paraId="16996300" w14:textId="77777777" w:rsidR="00B4570B" w:rsidRPr="00892E43" w:rsidRDefault="00B4570B" w:rsidP="00AB7C56">
      <w:pPr>
        <w:tabs>
          <w:tab w:val="left" w:pos="567"/>
        </w:tabs>
        <w:rPr>
          <w:sz w:val="22"/>
          <w:szCs w:val="22"/>
          <w:lang w:val="et-EE"/>
        </w:rPr>
      </w:pPr>
    </w:p>
    <w:p w14:paraId="1577C202"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5.</w:t>
      </w:r>
      <w:r w:rsidRPr="00892E43">
        <w:rPr>
          <w:b/>
          <w:sz w:val="22"/>
          <w:szCs w:val="22"/>
          <w:lang w:val="et-EE"/>
        </w:rPr>
        <w:tab/>
        <w:t>MANUSTAMISVIIS JA -TEE</w:t>
      </w:r>
    </w:p>
    <w:p w14:paraId="2E5A7363" w14:textId="77777777" w:rsidR="00B4570B" w:rsidRPr="00892E43" w:rsidRDefault="00B4570B" w:rsidP="00AB7C56">
      <w:pPr>
        <w:tabs>
          <w:tab w:val="left" w:pos="567"/>
        </w:tabs>
        <w:rPr>
          <w:sz w:val="22"/>
          <w:szCs w:val="22"/>
          <w:lang w:val="et-EE"/>
        </w:rPr>
      </w:pPr>
    </w:p>
    <w:p w14:paraId="5F095A54" w14:textId="77777777" w:rsidR="00B4570B" w:rsidRPr="00892E43" w:rsidRDefault="00B4570B" w:rsidP="00AB7C56">
      <w:pPr>
        <w:tabs>
          <w:tab w:val="left" w:pos="567"/>
        </w:tabs>
        <w:rPr>
          <w:sz w:val="22"/>
          <w:szCs w:val="22"/>
          <w:lang w:val="et-EE"/>
        </w:rPr>
      </w:pPr>
      <w:r w:rsidRPr="00892E43">
        <w:rPr>
          <w:sz w:val="22"/>
          <w:szCs w:val="22"/>
          <w:lang w:val="et-EE"/>
        </w:rPr>
        <w:t>Enne ravimi kasutamist lugege pakendi infolehte.</w:t>
      </w:r>
    </w:p>
    <w:p w14:paraId="04DB3FA8"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Suukaudne</w:t>
      </w:r>
    </w:p>
    <w:p w14:paraId="6A25BC29" w14:textId="77777777" w:rsidR="00B4570B" w:rsidRPr="00892E43" w:rsidRDefault="00B4570B" w:rsidP="00AB7C56">
      <w:pPr>
        <w:tabs>
          <w:tab w:val="left" w:pos="567"/>
        </w:tabs>
        <w:rPr>
          <w:sz w:val="22"/>
          <w:szCs w:val="22"/>
          <w:lang w:val="et-EE"/>
        </w:rPr>
      </w:pPr>
    </w:p>
    <w:p w14:paraId="44B07093" w14:textId="77777777" w:rsidR="00B4570B" w:rsidRPr="00892E43" w:rsidRDefault="00B4570B" w:rsidP="00AB7C56">
      <w:pPr>
        <w:tabs>
          <w:tab w:val="left" w:pos="567"/>
        </w:tabs>
        <w:rPr>
          <w:sz w:val="22"/>
          <w:szCs w:val="22"/>
          <w:lang w:val="et-EE"/>
        </w:rPr>
      </w:pPr>
    </w:p>
    <w:p w14:paraId="3FDB7EA9"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6.</w:t>
      </w:r>
      <w:r w:rsidRPr="00892E43">
        <w:rPr>
          <w:b/>
          <w:sz w:val="22"/>
          <w:szCs w:val="22"/>
          <w:lang w:val="et-EE"/>
        </w:rPr>
        <w:tab/>
        <w:t>ERIHOIATUS, ET RAVIMIT TULEB HOIDA LASTE EEST VARJATUD JA KÄTTESAAMATUS KOHAS</w:t>
      </w:r>
    </w:p>
    <w:p w14:paraId="6296E944" w14:textId="77777777" w:rsidR="00B4570B" w:rsidRPr="00892E43" w:rsidRDefault="00B4570B" w:rsidP="00AB7C56">
      <w:pPr>
        <w:tabs>
          <w:tab w:val="left" w:pos="567"/>
        </w:tabs>
        <w:rPr>
          <w:sz w:val="22"/>
          <w:szCs w:val="22"/>
          <w:lang w:val="et-EE"/>
        </w:rPr>
      </w:pPr>
    </w:p>
    <w:p w14:paraId="527FC7AB"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Hoida laste eest varjatud ja kättesaamatus kohas.</w:t>
      </w:r>
    </w:p>
    <w:p w14:paraId="0B1BCF87" w14:textId="77777777" w:rsidR="00B4570B" w:rsidRPr="00892E43" w:rsidRDefault="00B4570B" w:rsidP="00AB7C56">
      <w:pPr>
        <w:tabs>
          <w:tab w:val="left" w:pos="567"/>
        </w:tabs>
        <w:rPr>
          <w:bCs/>
          <w:snapToGrid w:val="0"/>
          <w:sz w:val="22"/>
          <w:szCs w:val="22"/>
          <w:lang w:val="et-EE"/>
        </w:rPr>
      </w:pPr>
    </w:p>
    <w:p w14:paraId="44F530CE" w14:textId="77777777" w:rsidR="00B4570B" w:rsidRPr="00892E43" w:rsidRDefault="00B4570B" w:rsidP="00AB7C56">
      <w:pPr>
        <w:tabs>
          <w:tab w:val="left" w:pos="567"/>
        </w:tabs>
        <w:rPr>
          <w:sz w:val="22"/>
          <w:szCs w:val="22"/>
          <w:lang w:val="et-EE"/>
        </w:rPr>
      </w:pPr>
    </w:p>
    <w:p w14:paraId="0D5E229C"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7.</w:t>
      </w:r>
      <w:r w:rsidRPr="00892E43">
        <w:rPr>
          <w:b/>
          <w:sz w:val="22"/>
          <w:szCs w:val="22"/>
          <w:lang w:val="et-EE"/>
        </w:rPr>
        <w:tab/>
        <w:t>TEISED ERIHOIATUSED (VAJADUSEL)</w:t>
      </w:r>
    </w:p>
    <w:p w14:paraId="6F6270FE" w14:textId="77777777" w:rsidR="00B4570B" w:rsidRPr="00892E43" w:rsidRDefault="00B4570B" w:rsidP="00AB7C56">
      <w:pPr>
        <w:tabs>
          <w:tab w:val="left" w:pos="567"/>
        </w:tabs>
        <w:rPr>
          <w:sz w:val="22"/>
          <w:szCs w:val="22"/>
          <w:lang w:val="et-EE"/>
        </w:rPr>
      </w:pPr>
    </w:p>
    <w:p w14:paraId="77CCFA0B" w14:textId="77777777" w:rsidR="00AB3D40" w:rsidRPr="00892E43" w:rsidRDefault="00AB3D40" w:rsidP="00AB7C56">
      <w:pPr>
        <w:tabs>
          <w:tab w:val="left" w:pos="567"/>
        </w:tabs>
        <w:rPr>
          <w:sz w:val="22"/>
          <w:szCs w:val="22"/>
          <w:lang w:val="et-EE"/>
        </w:rPr>
      </w:pPr>
    </w:p>
    <w:p w14:paraId="0DA17DBF" w14:textId="77777777" w:rsidR="00B4570B" w:rsidRPr="00892E43" w:rsidRDefault="00B4570B"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8.</w:t>
      </w:r>
      <w:r w:rsidRPr="00892E43">
        <w:rPr>
          <w:b/>
          <w:sz w:val="22"/>
          <w:szCs w:val="22"/>
          <w:lang w:val="et-EE"/>
        </w:rPr>
        <w:tab/>
        <w:t>KÕLBLIKKUSAEG</w:t>
      </w:r>
    </w:p>
    <w:p w14:paraId="0761C4B5" w14:textId="77777777" w:rsidR="00B4570B" w:rsidRPr="00892E43" w:rsidRDefault="00B4570B" w:rsidP="00C67680">
      <w:pPr>
        <w:keepNext/>
        <w:tabs>
          <w:tab w:val="left" w:pos="567"/>
        </w:tabs>
        <w:rPr>
          <w:sz w:val="22"/>
          <w:szCs w:val="22"/>
          <w:lang w:val="et-EE"/>
        </w:rPr>
      </w:pPr>
    </w:p>
    <w:p w14:paraId="4CC40FB2" w14:textId="77777777" w:rsidR="00B4570B" w:rsidRPr="00892E43" w:rsidRDefault="00B4570B" w:rsidP="00C67680">
      <w:pPr>
        <w:keepNext/>
        <w:tabs>
          <w:tab w:val="left" w:pos="567"/>
        </w:tabs>
        <w:rPr>
          <w:snapToGrid w:val="0"/>
          <w:sz w:val="22"/>
          <w:szCs w:val="22"/>
          <w:lang w:val="et-EE"/>
        </w:rPr>
      </w:pPr>
      <w:r w:rsidRPr="00892E43">
        <w:rPr>
          <w:snapToGrid w:val="0"/>
          <w:sz w:val="22"/>
          <w:szCs w:val="22"/>
          <w:lang w:val="et-EE"/>
        </w:rPr>
        <w:t>EXP</w:t>
      </w:r>
    </w:p>
    <w:p w14:paraId="189B057F" w14:textId="77777777" w:rsidR="00B4570B" w:rsidRPr="00892E43" w:rsidRDefault="00B4570B" w:rsidP="00C67680">
      <w:pPr>
        <w:keepNext/>
        <w:tabs>
          <w:tab w:val="left" w:pos="567"/>
        </w:tabs>
        <w:rPr>
          <w:snapToGrid w:val="0"/>
          <w:sz w:val="22"/>
          <w:szCs w:val="22"/>
          <w:lang w:val="et-EE"/>
        </w:rPr>
      </w:pPr>
    </w:p>
    <w:p w14:paraId="0E2E86D9" w14:textId="77777777" w:rsidR="00B4570B" w:rsidRPr="00892E43" w:rsidRDefault="00B4570B" w:rsidP="00AB7C56">
      <w:pPr>
        <w:tabs>
          <w:tab w:val="left" w:pos="567"/>
        </w:tabs>
        <w:rPr>
          <w:snapToGrid w:val="0"/>
          <w:sz w:val="22"/>
          <w:szCs w:val="22"/>
          <w:lang w:val="et-EE"/>
        </w:rPr>
      </w:pPr>
      <w:r w:rsidRPr="00892E43">
        <w:rPr>
          <w:sz w:val="22"/>
          <w:szCs w:val="22"/>
          <w:lang w:val="et-EE"/>
        </w:rPr>
        <w:t>Pärast esmast avamist kasutada 50</w:t>
      </w:r>
      <w:r w:rsidR="005068BA" w:rsidRPr="00892E43">
        <w:rPr>
          <w:sz w:val="22"/>
          <w:szCs w:val="22"/>
          <w:lang w:val="et-EE"/>
        </w:rPr>
        <w:t> </w:t>
      </w:r>
      <w:r w:rsidRPr="00892E43">
        <w:rPr>
          <w:sz w:val="22"/>
          <w:szCs w:val="22"/>
          <w:lang w:val="et-EE"/>
        </w:rPr>
        <w:t>päeva jooksul.</w:t>
      </w:r>
    </w:p>
    <w:p w14:paraId="29F7DEAB" w14:textId="77777777" w:rsidR="00B4570B" w:rsidRPr="00892E43" w:rsidRDefault="00B4570B" w:rsidP="00AB7C56">
      <w:pPr>
        <w:tabs>
          <w:tab w:val="left" w:pos="567"/>
        </w:tabs>
        <w:rPr>
          <w:snapToGrid w:val="0"/>
          <w:sz w:val="22"/>
          <w:szCs w:val="22"/>
          <w:lang w:val="et-EE"/>
        </w:rPr>
      </w:pPr>
    </w:p>
    <w:p w14:paraId="25260390" w14:textId="77777777" w:rsidR="00B4570B" w:rsidRPr="00892E43" w:rsidRDefault="00B4570B" w:rsidP="00AB7C56">
      <w:pPr>
        <w:tabs>
          <w:tab w:val="left" w:pos="567"/>
        </w:tabs>
        <w:rPr>
          <w:sz w:val="22"/>
          <w:szCs w:val="22"/>
          <w:lang w:val="et-EE"/>
        </w:rPr>
      </w:pPr>
    </w:p>
    <w:p w14:paraId="3E63830E" w14:textId="77777777" w:rsidR="00B4570B" w:rsidRPr="00892E43" w:rsidRDefault="00B4570B" w:rsidP="00AB7C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et-EE"/>
        </w:rPr>
      </w:pPr>
      <w:r w:rsidRPr="00892E43">
        <w:rPr>
          <w:b/>
          <w:sz w:val="22"/>
          <w:szCs w:val="22"/>
          <w:lang w:val="et-EE"/>
        </w:rPr>
        <w:lastRenderedPageBreak/>
        <w:t>9.</w:t>
      </w:r>
      <w:r w:rsidRPr="00892E43">
        <w:rPr>
          <w:b/>
          <w:sz w:val="22"/>
          <w:szCs w:val="22"/>
          <w:lang w:val="et-EE"/>
        </w:rPr>
        <w:tab/>
        <w:t>SÄILITAMISE ERITINGIMUSED</w:t>
      </w:r>
    </w:p>
    <w:p w14:paraId="0AA77E77" w14:textId="77777777" w:rsidR="00B4570B" w:rsidRPr="00892E43" w:rsidRDefault="00B4570B" w:rsidP="00AB7C56">
      <w:pPr>
        <w:keepNext/>
        <w:tabs>
          <w:tab w:val="left" w:pos="567"/>
        </w:tabs>
        <w:rPr>
          <w:sz w:val="22"/>
          <w:szCs w:val="22"/>
          <w:lang w:val="et-EE"/>
        </w:rPr>
      </w:pPr>
    </w:p>
    <w:p w14:paraId="56AB4E8E" w14:textId="77777777" w:rsidR="00B4570B" w:rsidRPr="00892E43" w:rsidRDefault="00B4570B" w:rsidP="00AB7C56">
      <w:pPr>
        <w:keepNext/>
        <w:tabs>
          <w:tab w:val="left" w:pos="567"/>
        </w:tabs>
        <w:rPr>
          <w:snapToGrid w:val="0"/>
          <w:sz w:val="22"/>
          <w:szCs w:val="22"/>
          <w:lang w:val="et-EE"/>
        </w:rPr>
      </w:pPr>
      <w:r w:rsidRPr="00892E43">
        <w:rPr>
          <w:snapToGrid w:val="0"/>
          <w:sz w:val="22"/>
          <w:szCs w:val="22"/>
          <w:lang w:val="et-EE"/>
        </w:rPr>
        <w:t>Hoida temperatuuril kuni 30 </w:t>
      </w:r>
      <w:r w:rsidRPr="00892E43">
        <w:rPr>
          <w:snapToGrid w:val="0"/>
          <w:sz w:val="22"/>
          <w:szCs w:val="22"/>
          <w:lang w:val="et-EE"/>
        </w:rPr>
        <w:sym w:font="Symbol" w:char="F0B0"/>
      </w:r>
      <w:r w:rsidRPr="00892E43">
        <w:rPr>
          <w:snapToGrid w:val="0"/>
          <w:sz w:val="22"/>
          <w:szCs w:val="22"/>
          <w:lang w:val="et-EE"/>
        </w:rPr>
        <w:t>C.</w:t>
      </w:r>
    </w:p>
    <w:p w14:paraId="04F187B0"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Hoida pudel tihedalt suletuna, niiskuse eest kaitstult.</w:t>
      </w:r>
    </w:p>
    <w:p w14:paraId="40EF2635" w14:textId="77777777" w:rsidR="00B4570B" w:rsidRPr="00892E43" w:rsidRDefault="00B4570B" w:rsidP="00AB7C56">
      <w:pPr>
        <w:tabs>
          <w:tab w:val="left" w:pos="567"/>
        </w:tabs>
        <w:rPr>
          <w:sz w:val="22"/>
          <w:szCs w:val="22"/>
          <w:lang w:val="et-EE"/>
        </w:rPr>
      </w:pPr>
    </w:p>
    <w:p w14:paraId="31998CBB" w14:textId="77777777" w:rsidR="00B4570B" w:rsidRPr="00892E43" w:rsidRDefault="00B4570B" w:rsidP="00AB7C56">
      <w:pPr>
        <w:tabs>
          <w:tab w:val="left" w:pos="567"/>
        </w:tabs>
        <w:rPr>
          <w:sz w:val="22"/>
          <w:szCs w:val="22"/>
          <w:lang w:val="et-EE"/>
        </w:rPr>
      </w:pPr>
    </w:p>
    <w:p w14:paraId="6AB8B4BA" w14:textId="77777777" w:rsidR="00B4570B" w:rsidRPr="00892E43" w:rsidRDefault="00B4570B"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10.</w:t>
      </w:r>
      <w:r w:rsidRPr="00892E43">
        <w:rPr>
          <w:b/>
          <w:sz w:val="22"/>
          <w:szCs w:val="22"/>
          <w:lang w:val="et-EE"/>
        </w:rPr>
        <w:tab/>
        <w:t xml:space="preserve">ERINÕUDED KASUTAMATA JÄÄNUD RAVIMPREPARAADI VÕI </w:t>
      </w:r>
      <w:r w:rsidR="005068BA" w:rsidRPr="00892E43">
        <w:rPr>
          <w:b/>
          <w:sz w:val="22"/>
          <w:szCs w:val="22"/>
          <w:lang w:val="et-EE"/>
        </w:rPr>
        <w:t xml:space="preserve">SELLEST TEKKINUD </w:t>
      </w:r>
      <w:r w:rsidRPr="00892E43">
        <w:rPr>
          <w:b/>
          <w:sz w:val="22"/>
          <w:szCs w:val="22"/>
          <w:lang w:val="et-EE"/>
        </w:rPr>
        <w:t>JÄÄTMEMATERJALI HÄVITAMISEKS, VASTAVALT VAJADUSELE</w:t>
      </w:r>
    </w:p>
    <w:p w14:paraId="4AFA38C2" w14:textId="77777777" w:rsidR="00B4570B" w:rsidRPr="00892E43" w:rsidRDefault="00B4570B" w:rsidP="00AB7C56">
      <w:pPr>
        <w:keepNext/>
        <w:tabs>
          <w:tab w:val="left" w:pos="567"/>
        </w:tabs>
        <w:rPr>
          <w:sz w:val="22"/>
          <w:szCs w:val="22"/>
          <w:lang w:val="et-EE"/>
        </w:rPr>
      </w:pPr>
    </w:p>
    <w:p w14:paraId="7C60479C" w14:textId="77777777" w:rsidR="00B4570B" w:rsidRPr="00892E43" w:rsidRDefault="00B4570B" w:rsidP="00AB7C56">
      <w:pPr>
        <w:tabs>
          <w:tab w:val="left" w:pos="567"/>
        </w:tabs>
        <w:rPr>
          <w:sz w:val="22"/>
          <w:szCs w:val="22"/>
          <w:lang w:val="et-EE"/>
        </w:rPr>
      </w:pPr>
    </w:p>
    <w:p w14:paraId="14A82369" w14:textId="77777777" w:rsidR="00B4570B" w:rsidRPr="00892E43" w:rsidRDefault="00B4570B" w:rsidP="00AB7C56">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11.</w:t>
      </w:r>
      <w:r w:rsidRPr="00892E43">
        <w:rPr>
          <w:b/>
          <w:sz w:val="22"/>
          <w:szCs w:val="22"/>
          <w:lang w:val="et-EE"/>
        </w:rPr>
        <w:tab/>
        <w:t>MÜÜGILOA HOIDJA NIMI JA AADRESS</w:t>
      </w:r>
    </w:p>
    <w:p w14:paraId="116330D0" w14:textId="77777777" w:rsidR="00B4570B" w:rsidRPr="00892E43" w:rsidRDefault="00B4570B" w:rsidP="00AB7C56">
      <w:pPr>
        <w:keepNext/>
        <w:tabs>
          <w:tab w:val="left" w:pos="567"/>
        </w:tabs>
        <w:rPr>
          <w:sz w:val="22"/>
          <w:szCs w:val="22"/>
          <w:lang w:val="et-EE"/>
        </w:rPr>
      </w:pPr>
    </w:p>
    <w:p w14:paraId="255461D9"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Chiesi (logo)</w:t>
      </w:r>
    </w:p>
    <w:p w14:paraId="313A83D8" w14:textId="77777777" w:rsidR="00B4570B" w:rsidRPr="00892E43" w:rsidRDefault="00B4570B" w:rsidP="00AB7C56">
      <w:pPr>
        <w:tabs>
          <w:tab w:val="left" w:pos="567"/>
        </w:tabs>
        <w:rPr>
          <w:bCs/>
          <w:snapToGrid w:val="0"/>
          <w:sz w:val="22"/>
          <w:szCs w:val="22"/>
          <w:lang w:val="et-EE"/>
        </w:rPr>
      </w:pPr>
    </w:p>
    <w:p w14:paraId="2CE0D049" w14:textId="77777777" w:rsidR="00B4570B" w:rsidRPr="00892E43" w:rsidRDefault="00B4570B" w:rsidP="00AB7C56">
      <w:pPr>
        <w:tabs>
          <w:tab w:val="left" w:pos="567"/>
        </w:tabs>
        <w:rPr>
          <w:sz w:val="22"/>
          <w:szCs w:val="22"/>
          <w:lang w:val="et-EE"/>
        </w:rPr>
      </w:pPr>
    </w:p>
    <w:p w14:paraId="47A339B1"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12.</w:t>
      </w:r>
      <w:r w:rsidRPr="00892E43">
        <w:rPr>
          <w:b/>
          <w:sz w:val="22"/>
          <w:szCs w:val="22"/>
          <w:lang w:val="et-EE"/>
        </w:rPr>
        <w:tab/>
        <w:t>MÜÜGILOA NUMBER (NUMBRID)</w:t>
      </w:r>
    </w:p>
    <w:p w14:paraId="5BE9057A" w14:textId="77777777" w:rsidR="00B4570B" w:rsidRPr="00892E43" w:rsidRDefault="00B4570B" w:rsidP="00AB7C56">
      <w:pPr>
        <w:tabs>
          <w:tab w:val="left" w:pos="567"/>
        </w:tabs>
        <w:rPr>
          <w:sz w:val="22"/>
          <w:szCs w:val="22"/>
          <w:lang w:val="et-EE"/>
        </w:rPr>
      </w:pPr>
    </w:p>
    <w:p w14:paraId="158412C8"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EU/1/99/108/004</w:t>
      </w:r>
    </w:p>
    <w:p w14:paraId="06D146FF" w14:textId="77777777" w:rsidR="00B4570B" w:rsidRPr="00892E43" w:rsidRDefault="00B4570B" w:rsidP="00AB7C56">
      <w:pPr>
        <w:tabs>
          <w:tab w:val="left" w:pos="567"/>
        </w:tabs>
        <w:rPr>
          <w:bCs/>
          <w:snapToGrid w:val="0"/>
          <w:sz w:val="22"/>
          <w:szCs w:val="22"/>
          <w:lang w:val="et-EE"/>
        </w:rPr>
      </w:pPr>
    </w:p>
    <w:p w14:paraId="259D4AED" w14:textId="77777777" w:rsidR="00B4570B" w:rsidRPr="00892E43" w:rsidRDefault="00B4570B" w:rsidP="00AB7C56">
      <w:pPr>
        <w:tabs>
          <w:tab w:val="left" w:pos="567"/>
        </w:tabs>
        <w:rPr>
          <w:sz w:val="22"/>
          <w:szCs w:val="22"/>
          <w:lang w:val="et-EE"/>
        </w:rPr>
      </w:pPr>
    </w:p>
    <w:p w14:paraId="1E5038F9"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13.</w:t>
      </w:r>
      <w:r w:rsidRPr="00892E43">
        <w:rPr>
          <w:b/>
          <w:sz w:val="22"/>
          <w:szCs w:val="22"/>
          <w:lang w:val="et-EE"/>
        </w:rPr>
        <w:tab/>
        <w:t>PARTII NUMBER</w:t>
      </w:r>
    </w:p>
    <w:p w14:paraId="06A657E4" w14:textId="77777777" w:rsidR="00B4570B" w:rsidRPr="00892E43" w:rsidRDefault="00B4570B" w:rsidP="00AB7C56">
      <w:pPr>
        <w:tabs>
          <w:tab w:val="left" w:pos="567"/>
        </w:tabs>
        <w:rPr>
          <w:sz w:val="22"/>
          <w:szCs w:val="22"/>
          <w:lang w:val="et-EE"/>
        </w:rPr>
      </w:pPr>
    </w:p>
    <w:p w14:paraId="3686787B" w14:textId="77777777" w:rsidR="00B4570B" w:rsidRPr="00892E43" w:rsidRDefault="00B4570B" w:rsidP="00AB7C56">
      <w:pPr>
        <w:tabs>
          <w:tab w:val="left" w:pos="567"/>
        </w:tabs>
        <w:rPr>
          <w:snapToGrid w:val="0"/>
          <w:sz w:val="22"/>
          <w:szCs w:val="22"/>
          <w:lang w:val="et-EE"/>
        </w:rPr>
      </w:pPr>
      <w:r w:rsidRPr="00892E43">
        <w:rPr>
          <w:snapToGrid w:val="0"/>
          <w:sz w:val="22"/>
          <w:szCs w:val="22"/>
          <w:lang w:val="et-EE"/>
        </w:rPr>
        <w:t>Lot</w:t>
      </w:r>
    </w:p>
    <w:p w14:paraId="5FC8D86E" w14:textId="77777777" w:rsidR="00B4570B" w:rsidRPr="00892E43" w:rsidRDefault="00B4570B" w:rsidP="00AB7C56">
      <w:pPr>
        <w:tabs>
          <w:tab w:val="left" w:pos="567"/>
        </w:tabs>
        <w:rPr>
          <w:snapToGrid w:val="0"/>
          <w:sz w:val="22"/>
          <w:szCs w:val="22"/>
          <w:lang w:val="et-EE"/>
        </w:rPr>
      </w:pPr>
    </w:p>
    <w:p w14:paraId="3723D452" w14:textId="77777777" w:rsidR="00B4570B" w:rsidRPr="00892E43" w:rsidRDefault="00B4570B" w:rsidP="00AB7C56">
      <w:pPr>
        <w:tabs>
          <w:tab w:val="left" w:pos="567"/>
        </w:tabs>
        <w:rPr>
          <w:sz w:val="22"/>
          <w:szCs w:val="22"/>
          <w:lang w:val="et-EE"/>
        </w:rPr>
      </w:pPr>
    </w:p>
    <w:p w14:paraId="749517E4"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14.</w:t>
      </w:r>
      <w:r w:rsidRPr="00892E43">
        <w:rPr>
          <w:b/>
          <w:sz w:val="22"/>
          <w:szCs w:val="22"/>
          <w:lang w:val="et-EE"/>
        </w:rPr>
        <w:tab/>
        <w:t xml:space="preserve">RAVIMI VÄLJASTAMISTINGIMUSED </w:t>
      </w:r>
    </w:p>
    <w:p w14:paraId="16C27852" w14:textId="77777777" w:rsidR="00B4570B" w:rsidRPr="00892E43" w:rsidRDefault="00B4570B" w:rsidP="00AB7C56">
      <w:pPr>
        <w:tabs>
          <w:tab w:val="left" w:pos="567"/>
        </w:tabs>
        <w:rPr>
          <w:sz w:val="22"/>
          <w:szCs w:val="22"/>
          <w:lang w:val="et-EE"/>
        </w:rPr>
      </w:pPr>
    </w:p>
    <w:p w14:paraId="3D8EAA3F" w14:textId="77777777" w:rsidR="00B4570B" w:rsidRPr="00892E43" w:rsidRDefault="00B4570B" w:rsidP="00AB7C56">
      <w:pPr>
        <w:tabs>
          <w:tab w:val="left" w:pos="567"/>
        </w:tabs>
        <w:rPr>
          <w:sz w:val="22"/>
          <w:szCs w:val="22"/>
          <w:lang w:val="et-EE"/>
        </w:rPr>
      </w:pPr>
    </w:p>
    <w:p w14:paraId="2525FF2A" w14:textId="77777777" w:rsidR="00B4570B" w:rsidRPr="00892E43" w:rsidRDefault="00B4570B" w:rsidP="00AB7C56">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15.</w:t>
      </w:r>
      <w:r w:rsidRPr="00892E43">
        <w:rPr>
          <w:b/>
          <w:sz w:val="22"/>
          <w:szCs w:val="22"/>
          <w:lang w:val="et-EE"/>
        </w:rPr>
        <w:tab/>
        <w:t>KASUTUSJUHEND</w:t>
      </w:r>
    </w:p>
    <w:p w14:paraId="3DBAC4A7" w14:textId="77777777" w:rsidR="00B4570B" w:rsidRPr="00892E43" w:rsidRDefault="00B4570B" w:rsidP="00AB7C56">
      <w:pPr>
        <w:pStyle w:val="EndnoteText"/>
        <w:rPr>
          <w:snapToGrid w:val="0"/>
          <w:szCs w:val="22"/>
          <w:lang w:val="et-EE"/>
        </w:rPr>
      </w:pPr>
    </w:p>
    <w:p w14:paraId="4116FEB4" w14:textId="77777777" w:rsidR="00B4570B" w:rsidRPr="00892E43" w:rsidRDefault="00B4570B" w:rsidP="00AB7C56">
      <w:pPr>
        <w:pStyle w:val="EndnoteText"/>
        <w:rPr>
          <w:snapToGrid w:val="0"/>
          <w:szCs w:val="22"/>
          <w:lang w:val="et-EE"/>
        </w:rPr>
      </w:pPr>
    </w:p>
    <w:p w14:paraId="2A361689" w14:textId="77777777" w:rsidR="00B4570B" w:rsidRPr="00892E43" w:rsidRDefault="00B4570B"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16.</w:t>
      </w:r>
      <w:r w:rsidRPr="00892E43">
        <w:rPr>
          <w:b/>
          <w:sz w:val="22"/>
          <w:szCs w:val="22"/>
          <w:lang w:val="et-EE"/>
        </w:rPr>
        <w:tab/>
        <w:t>TEAVE BRAILLE’ KIRJAS (PUNKTKIRJAS)</w:t>
      </w:r>
    </w:p>
    <w:p w14:paraId="780B42C2" w14:textId="77777777" w:rsidR="00B4570B" w:rsidRPr="00892E43" w:rsidRDefault="00B4570B" w:rsidP="00C67680">
      <w:pPr>
        <w:keepNext/>
        <w:tabs>
          <w:tab w:val="left" w:pos="567"/>
        </w:tabs>
        <w:rPr>
          <w:b/>
          <w:sz w:val="22"/>
          <w:szCs w:val="22"/>
          <w:u w:val="single"/>
          <w:lang w:val="et-EE"/>
        </w:rPr>
      </w:pPr>
    </w:p>
    <w:p w14:paraId="630D0722" w14:textId="77777777" w:rsidR="00B4570B" w:rsidRPr="00892E43" w:rsidRDefault="00B4570B" w:rsidP="00AB7C56">
      <w:pPr>
        <w:tabs>
          <w:tab w:val="left" w:pos="567"/>
        </w:tabs>
        <w:rPr>
          <w:sz w:val="22"/>
          <w:szCs w:val="22"/>
          <w:lang w:val="et-EE"/>
        </w:rPr>
      </w:pPr>
    </w:p>
    <w:p w14:paraId="05D78A88" w14:textId="77777777" w:rsidR="00B4570B" w:rsidRPr="00892E43" w:rsidRDefault="00B4570B"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17.</w:t>
      </w:r>
      <w:r w:rsidRPr="00892E43">
        <w:rPr>
          <w:b/>
          <w:sz w:val="22"/>
          <w:szCs w:val="22"/>
          <w:lang w:val="et-EE"/>
        </w:rPr>
        <w:tab/>
        <w:t>AINULAADNE IDENTIFIKAATOR – 2D-vöötkood</w:t>
      </w:r>
    </w:p>
    <w:p w14:paraId="38EA3B74" w14:textId="77777777" w:rsidR="00B4570B" w:rsidRPr="00892E43" w:rsidRDefault="00B4570B" w:rsidP="00AB7C56">
      <w:pPr>
        <w:keepNext/>
        <w:tabs>
          <w:tab w:val="left" w:pos="567"/>
        </w:tabs>
        <w:rPr>
          <w:sz w:val="22"/>
          <w:szCs w:val="22"/>
          <w:lang w:val="et-EE"/>
        </w:rPr>
      </w:pPr>
    </w:p>
    <w:p w14:paraId="0CF7A5E3" w14:textId="77777777" w:rsidR="00B4570B" w:rsidRPr="00892E43" w:rsidRDefault="00B4570B" w:rsidP="00AB7C56">
      <w:pPr>
        <w:tabs>
          <w:tab w:val="left" w:pos="567"/>
        </w:tabs>
        <w:rPr>
          <w:bCs/>
          <w:snapToGrid w:val="0"/>
          <w:sz w:val="22"/>
          <w:szCs w:val="22"/>
          <w:lang w:val="et-EE"/>
        </w:rPr>
      </w:pPr>
    </w:p>
    <w:p w14:paraId="13A3B9A7" w14:textId="77777777" w:rsidR="00B4570B" w:rsidRPr="00892E43" w:rsidRDefault="00B4570B" w:rsidP="00C6768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t-EE"/>
        </w:rPr>
      </w:pPr>
      <w:r w:rsidRPr="00892E43">
        <w:rPr>
          <w:b/>
          <w:sz w:val="22"/>
          <w:szCs w:val="22"/>
          <w:lang w:val="et-EE"/>
        </w:rPr>
        <w:t>18.</w:t>
      </w:r>
      <w:r w:rsidRPr="00892E43">
        <w:rPr>
          <w:b/>
          <w:sz w:val="22"/>
          <w:szCs w:val="22"/>
          <w:lang w:val="et-EE"/>
        </w:rPr>
        <w:tab/>
        <w:t>AINULAADNE IDENTIFIKAATOR – INIMLOETAVAD ANDMED</w:t>
      </w:r>
    </w:p>
    <w:p w14:paraId="0B15FA63" w14:textId="77777777" w:rsidR="00B4570B" w:rsidRPr="00892E43" w:rsidRDefault="00B4570B" w:rsidP="00AB7C56">
      <w:pPr>
        <w:keepNext/>
        <w:tabs>
          <w:tab w:val="left" w:pos="567"/>
        </w:tabs>
        <w:rPr>
          <w:sz w:val="22"/>
          <w:szCs w:val="22"/>
          <w:lang w:val="et-EE"/>
        </w:rPr>
      </w:pPr>
    </w:p>
    <w:p w14:paraId="65335CB6" w14:textId="77777777" w:rsidR="00B4570B" w:rsidRPr="00892E43" w:rsidRDefault="00B4570B" w:rsidP="00AB7C56">
      <w:pPr>
        <w:tabs>
          <w:tab w:val="left" w:pos="567"/>
        </w:tabs>
        <w:rPr>
          <w:sz w:val="22"/>
          <w:szCs w:val="22"/>
          <w:lang w:val="et-EE"/>
        </w:rPr>
      </w:pPr>
    </w:p>
    <w:p w14:paraId="7E78AD85" w14:textId="77777777" w:rsidR="00C73359" w:rsidRPr="000E5784" w:rsidRDefault="00B4570B" w:rsidP="00C73359">
      <w:pPr>
        <w:pStyle w:val="EndnoteText"/>
        <w:rPr>
          <w:szCs w:val="22"/>
          <w:lang w:val="et-EE"/>
        </w:rPr>
      </w:pPr>
      <w:r w:rsidRPr="000E5784">
        <w:rPr>
          <w:szCs w:val="22"/>
          <w:lang w:val="et-EE"/>
        </w:rPr>
        <w:br w:type="page"/>
      </w:r>
    </w:p>
    <w:p w14:paraId="76A5CDBC" w14:textId="77777777" w:rsidR="00444481" w:rsidRPr="00892E43" w:rsidRDefault="00056E47" w:rsidP="00AB7C56">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92E43">
        <w:rPr>
          <w:b/>
          <w:sz w:val="22"/>
          <w:szCs w:val="22"/>
          <w:lang w:val="et-EE"/>
        </w:rPr>
        <w:lastRenderedPageBreak/>
        <w:t>PATSIENDI</w:t>
      </w:r>
      <w:r w:rsidR="00D7735C" w:rsidRPr="00892E43">
        <w:rPr>
          <w:b/>
          <w:sz w:val="22"/>
          <w:szCs w:val="22"/>
          <w:lang w:val="et-EE"/>
        </w:rPr>
        <w:t>KAART</w:t>
      </w:r>
    </w:p>
    <w:p w14:paraId="51D2A067" w14:textId="77777777" w:rsidR="00056E47" w:rsidRPr="00892E43" w:rsidRDefault="00056E47" w:rsidP="00AB7C56">
      <w:pPr>
        <w:tabs>
          <w:tab w:val="left" w:pos="567"/>
        </w:tabs>
        <w:rPr>
          <w:sz w:val="22"/>
          <w:szCs w:val="22"/>
          <w:lang w:val="et-EE"/>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056E47" w:rsidRPr="00892E43" w14:paraId="75247E66" w14:textId="77777777" w:rsidTr="005D3CEB">
        <w:trPr>
          <w:trHeight w:val="2234"/>
        </w:trPr>
        <w:tc>
          <w:tcPr>
            <w:tcW w:w="4635" w:type="dxa"/>
          </w:tcPr>
          <w:p w14:paraId="18607A0B" w14:textId="77777777" w:rsidR="00056E47" w:rsidRPr="00892E43" w:rsidRDefault="00056E47" w:rsidP="00AB7C56">
            <w:pPr>
              <w:tabs>
                <w:tab w:val="left" w:pos="567"/>
              </w:tabs>
              <w:rPr>
                <w:sz w:val="22"/>
                <w:szCs w:val="22"/>
                <w:lang w:val="et-EE"/>
              </w:rPr>
            </w:pPr>
            <w:r w:rsidRPr="00892E43">
              <w:rPr>
                <w:sz w:val="22"/>
                <w:szCs w:val="22"/>
                <w:shd w:val="clear" w:color="auto" w:fill="D9D9D9"/>
                <w:lang w:val="et-EE"/>
              </w:rPr>
              <w:t>((Back cover))</w:t>
            </w:r>
          </w:p>
          <w:p w14:paraId="4836BDAE" w14:textId="77777777" w:rsidR="00056E47" w:rsidRPr="00892E43" w:rsidRDefault="00056E47" w:rsidP="00AB7C56">
            <w:pPr>
              <w:tabs>
                <w:tab w:val="left" w:pos="567"/>
              </w:tabs>
              <w:rPr>
                <w:b/>
                <w:sz w:val="22"/>
                <w:szCs w:val="22"/>
                <w:lang w:val="et-EE"/>
              </w:rPr>
            </w:pPr>
          </w:p>
          <w:p w14:paraId="77179333" w14:textId="1DDF6E11" w:rsidR="00056E47" w:rsidRPr="00892E43" w:rsidRDefault="0033171B" w:rsidP="00AB7C56">
            <w:pPr>
              <w:tabs>
                <w:tab w:val="left" w:pos="567"/>
              </w:tabs>
              <w:rPr>
                <w:b/>
                <w:sz w:val="22"/>
                <w:szCs w:val="22"/>
                <w:lang w:val="et-EE"/>
              </w:rPr>
            </w:pPr>
            <w:r w:rsidRPr="00892E43">
              <w:rPr>
                <w:b/>
                <w:sz w:val="22"/>
                <w:szCs w:val="22"/>
                <w:lang w:val="et-EE"/>
              </w:rPr>
              <w:t>RASEDUS, VILJAKUS, IMETAMINE</w:t>
            </w:r>
          </w:p>
          <w:p w14:paraId="5E77074F" w14:textId="77777777" w:rsidR="00056E47" w:rsidRPr="00892E43" w:rsidRDefault="00056E47" w:rsidP="00AB7C56">
            <w:pPr>
              <w:tabs>
                <w:tab w:val="left" w:pos="567"/>
              </w:tabs>
              <w:rPr>
                <w:b/>
                <w:sz w:val="22"/>
                <w:szCs w:val="22"/>
                <w:lang w:val="et-EE"/>
              </w:rPr>
            </w:pPr>
          </w:p>
          <w:p w14:paraId="17603E3D" w14:textId="344C7E4E" w:rsidR="00056E47" w:rsidRPr="00892E43" w:rsidRDefault="00056E47" w:rsidP="00AB7C56">
            <w:pPr>
              <w:tabs>
                <w:tab w:val="left" w:pos="567"/>
              </w:tabs>
              <w:rPr>
                <w:sz w:val="22"/>
                <w:szCs w:val="22"/>
                <w:lang w:val="et-EE"/>
              </w:rPr>
            </w:pPr>
            <w:r w:rsidRPr="00892E43">
              <w:rPr>
                <w:sz w:val="22"/>
                <w:szCs w:val="22"/>
                <w:lang w:val="et-EE"/>
              </w:rPr>
              <w:t xml:space="preserve">Ärge võtke Ferriproxi, kui </w:t>
            </w:r>
            <w:r w:rsidR="00075927" w:rsidRPr="00892E43">
              <w:rPr>
                <w:sz w:val="22"/>
                <w:szCs w:val="22"/>
                <w:lang w:val="et-EE"/>
              </w:rPr>
              <w:t xml:space="preserve">te </w:t>
            </w:r>
            <w:r w:rsidRPr="00892E43">
              <w:rPr>
                <w:sz w:val="22"/>
                <w:szCs w:val="22"/>
                <w:lang w:val="et-EE"/>
              </w:rPr>
              <w:t>olete rase või soovite rasestuda</w:t>
            </w:r>
            <w:r w:rsidR="0033171B" w:rsidRPr="00892E43">
              <w:rPr>
                <w:sz w:val="22"/>
                <w:szCs w:val="22"/>
                <w:lang w:val="et-EE"/>
              </w:rPr>
              <w:t xml:space="preserve"> või imetate</w:t>
            </w:r>
            <w:r w:rsidRPr="00892E43">
              <w:rPr>
                <w:sz w:val="22"/>
                <w:szCs w:val="22"/>
                <w:lang w:val="et-EE"/>
              </w:rPr>
              <w:t>. Ferriprox</w:t>
            </w:r>
            <w:r w:rsidR="0033171B" w:rsidRPr="00892E43">
              <w:rPr>
                <w:sz w:val="22"/>
                <w:szCs w:val="22"/>
                <w:lang w:val="et-EE"/>
              </w:rPr>
              <w:t xml:space="preserve"> võib</w:t>
            </w:r>
            <w:r w:rsidRPr="00892E43">
              <w:rPr>
                <w:sz w:val="22"/>
                <w:szCs w:val="22"/>
                <w:lang w:val="et-EE"/>
              </w:rPr>
              <w:t xml:space="preserve"> põhjustada raskeid kahjustusi teie lapsele.</w:t>
            </w:r>
            <w:r w:rsidR="0033171B" w:rsidRPr="00892E43">
              <w:rPr>
                <w:sz w:val="22"/>
                <w:szCs w:val="22"/>
                <w:lang w:val="et-EE"/>
              </w:rPr>
              <w:t xml:space="preserve"> Kui </w:t>
            </w:r>
            <w:r w:rsidR="00450EC2" w:rsidRPr="00892E43">
              <w:rPr>
                <w:sz w:val="22"/>
                <w:szCs w:val="22"/>
                <w:lang w:val="et-EE"/>
              </w:rPr>
              <w:t xml:space="preserve">te </w:t>
            </w:r>
            <w:r w:rsidR="00B12CBD">
              <w:rPr>
                <w:sz w:val="22"/>
                <w:szCs w:val="22"/>
                <w:lang w:val="et-EE"/>
              </w:rPr>
              <w:t xml:space="preserve">olete </w:t>
            </w:r>
            <w:r w:rsidR="00EE31EC" w:rsidRPr="00EE31EC">
              <w:rPr>
                <w:sz w:val="22"/>
                <w:szCs w:val="22"/>
                <w:lang w:val="et-EE"/>
              </w:rPr>
              <w:t>Ferrip</w:t>
            </w:r>
            <w:r w:rsidR="00572570" w:rsidRPr="00EE31EC">
              <w:rPr>
                <w:sz w:val="22"/>
                <w:szCs w:val="22"/>
                <w:lang w:val="et-EE"/>
              </w:rPr>
              <w:t>r</w:t>
            </w:r>
            <w:r w:rsidR="00EE31EC" w:rsidRPr="00EE31EC">
              <w:rPr>
                <w:sz w:val="22"/>
                <w:szCs w:val="22"/>
                <w:lang w:val="et-EE"/>
              </w:rPr>
              <w:t xml:space="preserve">oxiga </w:t>
            </w:r>
            <w:r w:rsidR="00EE31EC">
              <w:rPr>
                <w:sz w:val="22"/>
                <w:szCs w:val="22"/>
                <w:lang w:val="et-EE"/>
              </w:rPr>
              <w:t xml:space="preserve">ravi ajal </w:t>
            </w:r>
            <w:r w:rsidR="00B12CBD">
              <w:rPr>
                <w:sz w:val="22"/>
                <w:szCs w:val="22"/>
                <w:lang w:val="et-EE"/>
              </w:rPr>
              <w:t>rase või imetate</w:t>
            </w:r>
            <w:r w:rsidR="0033171B" w:rsidRPr="00892E43">
              <w:rPr>
                <w:sz w:val="22"/>
                <w:szCs w:val="22"/>
                <w:lang w:val="et-EE"/>
              </w:rPr>
              <w:t xml:space="preserve">, teatage </w:t>
            </w:r>
            <w:r w:rsidR="00BD22C8" w:rsidRPr="00892E43">
              <w:rPr>
                <w:sz w:val="22"/>
                <w:szCs w:val="22"/>
                <w:lang w:val="et-EE"/>
              </w:rPr>
              <w:t xml:space="preserve">sellest </w:t>
            </w:r>
            <w:r w:rsidR="0033171B" w:rsidRPr="00892E43">
              <w:rPr>
                <w:sz w:val="22"/>
                <w:szCs w:val="22"/>
                <w:lang w:val="et-EE"/>
              </w:rPr>
              <w:t>oma arstile</w:t>
            </w:r>
            <w:r w:rsidR="00EE31EC">
              <w:rPr>
                <w:sz w:val="22"/>
                <w:szCs w:val="22"/>
                <w:lang w:val="et-EE"/>
              </w:rPr>
              <w:t xml:space="preserve"> ja pöörduge kohe </w:t>
            </w:r>
            <w:r w:rsidR="005F72D9">
              <w:rPr>
                <w:sz w:val="22"/>
                <w:szCs w:val="22"/>
                <w:lang w:val="et-EE"/>
              </w:rPr>
              <w:t>arsti poole</w:t>
            </w:r>
            <w:r w:rsidR="0033171B" w:rsidRPr="00892E43">
              <w:rPr>
                <w:sz w:val="22"/>
                <w:szCs w:val="22"/>
                <w:lang w:val="et-EE"/>
              </w:rPr>
              <w:t>.</w:t>
            </w:r>
          </w:p>
          <w:p w14:paraId="62406A26" w14:textId="77777777" w:rsidR="00056E47" w:rsidRPr="00892E43" w:rsidRDefault="00056E47" w:rsidP="00AB7C56">
            <w:pPr>
              <w:tabs>
                <w:tab w:val="left" w:pos="567"/>
              </w:tabs>
              <w:rPr>
                <w:sz w:val="22"/>
                <w:szCs w:val="22"/>
                <w:lang w:val="et-EE"/>
              </w:rPr>
            </w:pPr>
          </w:p>
          <w:p w14:paraId="0D5C3E99" w14:textId="5D79E5EA" w:rsidR="00BD22C8" w:rsidRPr="00892E43" w:rsidRDefault="00EE31EC" w:rsidP="00F0657F">
            <w:pPr>
              <w:tabs>
                <w:tab w:val="left" w:pos="4238"/>
              </w:tabs>
              <w:rPr>
                <w:sz w:val="22"/>
                <w:szCs w:val="22"/>
                <w:lang w:val="et-EE"/>
              </w:rPr>
            </w:pPr>
            <w:r>
              <w:rPr>
                <w:sz w:val="22"/>
                <w:szCs w:val="22"/>
                <w:lang w:val="et-EE"/>
              </w:rPr>
              <w:t>Rasestumisvõimelistel naistel soovitatakse</w:t>
            </w:r>
            <w:r w:rsidR="0005214B" w:rsidRPr="00892E43">
              <w:rPr>
                <w:sz w:val="22"/>
                <w:szCs w:val="22"/>
                <w:lang w:val="et-EE"/>
              </w:rPr>
              <w:t xml:space="preserve"> </w:t>
            </w:r>
            <w:r w:rsidR="00056E47" w:rsidRPr="00892E43">
              <w:rPr>
                <w:sz w:val="22"/>
                <w:szCs w:val="22"/>
                <w:lang w:val="et-EE"/>
              </w:rPr>
              <w:t>Ferriproxi</w:t>
            </w:r>
            <w:r>
              <w:rPr>
                <w:sz w:val="22"/>
                <w:szCs w:val="22"/>
                <w:lang w:val="et-EE"/>
              </w:rPr>
              <w:t>ga ravi</w:t>
            </w:r>
            <w:r w:rsidR="00056E47" w:rsidRPr="00892E43">
              <w:rPr>
                <w:sz w:val="22"/>
                <w:szCs w:val="22"/>
                <w:lang w:val="et-EE"/>
              </w:rPr>
              <w:t xml:space="preserve"> ajal</w:t>
            </w:r>
            <w:r>
              <w:rPr>
                <w:sz w:val="22"/>
                <w:szCs w:val="22"/>
                <w:lang w:val="et-EE"/>
              </w:rPr>
              <w:t xml:space="preserve"> ja 6 kuud pärast</w:t>
            </w:r>
            <w:r w:rsidR="00D22388">
              <w:rPr>
                <w:sz w:val="22"/>
                <w:szCs w:val="22"/>
                <w:lang w:val="et-EE"/>
              </w:rPr>
              <w:t xml:space="preserve"> viimase annuse manustamist</w:t>
            </w:r>
            <w:r>
              <w:rPr>
                <w:sz w:val="22"/>
                <w:szCs w:val="22"/>
                <w:lang w:val="et-EE"/>
              </w:rPr>
              <w:t xml:space="preserve"> kasutada</w:t>
            </w:r>
            <w:r w:rsidR="00056E47" w:rsidRPr="00892E43">
              <w:rPr>
                <w:sz w:val="22"/>
                <w:szCs w:val="22"/>
                <w:lang w:val="et-EE"/>
              </w:rPr>
              <w:t xml:space="preserve"> tõhusaid rasestumisvastaseid vahendeid. </w:t>
            </w:r>
            <w:r>
              <w:rPr>
                <w:sz w:val="22"/>
                <w:szCs w:val="22"/>
                <w:lang w:val="et-EE"/>
              </w:rPr>
              <w:t>Meestel soovitatakse kasutada tõhusaid rasestumisvastaseid vahendeid ravi ajal ja 3 kuu</w:t>
            </w:r>
            <w:r w:rsidR="00D22388">
              <w:rPr>
                <w:sz w:val="22"/>
                <w:szCs w:val="22"/>
                <w:lang w:val="et-EE"/>
              </w:rPr>
              <w:t>d</w:t>
            </w:r>
            <w:r>
              <w:rPr>
                <w:sz w:val="22"/>
                <w:szCs w:val="22"/>
                <w:lang w:val="et-EE"/>
              </w:rPr>
              <w:t xml:space="preserve"> pärast viimase annuse manustamist. </w:t>
            </w:r>
            <w:r w:rsidR="00056E47" w:rsidRPr="00892E43">
              <w:rPr>
                <w:sz w:val="22"/>
                <w:szCs w:val="22"/>
                <w:lang w:val="et-EE"/>
              </w:rPr>
              <w:t>Küsige arsti käest, missugune meetod teile sobib.</w:t>
            </w:r>
          </w:p>
          <w:p w14:paraId="5C35124A" w14:textId="24FEF9ED" w:rsidR="00056E47" w:rsidRPr="00892E43" w:rsidRDefault="00F0657F" w:rsidP="00F0657F">
            <w:pPr>
              <w:tabs>
                <w:tab w:val="left" w:pos="4238"/>
              </w:tabs>
              <w:rPr>
                <w:sz w:val="22"/>
                <w:szCs w:val="22"/>
                <w:lang w:val="et-EE"/>
              </w:rPr>
            </w:pPr>
            <w:r w:rsidRPr="00892E43">
              <w:rPr>
                <w:bCs/>
                <w:sz w:val="22"/>
                <w:szCs w:val="22"/>
                <w:lang w:val="et-EE"/>
              </w:rPr>
              <w:tab/>
              <w:t>4</w:t>
            </w:r>
          </w:p>
        </w:tc>
        <w:tc>
          <w:tcPr>
            <w:tcW w:w="4635" w:type="dxa"/>
          </w:tcPr>
          <w:p w14:paraId="7B0B7C97" w14:textId="77777777" w:rsidR="00056E47" w:rsidRPr="00892E43" w:rsidRDefault="00056E47" w:rsidP="00AB7C56">
            <w:pPr>
              <w:tabs>
                <w:tab w:val="left" w:pos="567"/>
              </w:tabs>
              <w:rPr>
                <w:sz w:val="22"/>
                <w:szCs w:val="22"/>
                <w:lang w:val="et-EE"/>
              </w:rPr>
            </w:pPr>
            <w:r w:rsidRPr="00892E43">
              <w:rPr>
                <w:sz w:val="22"/>
                <w:szCs w:val="22"/>
                <w:shd w:val="clear" w:color="auto" w:fill="D9D9D9"/>
                <w:lang w:val="et-EE"/>
              </w:rPr>
              <w:t>((Front Cover))</w:t>
            </w:r>
          </w:p>
          <w:p w14:paraId="02B7B9A6" w14:textId="77777777" w:rsidR="00056E47" w:rsidRPr="00892E43" w:rsidRDefault="00056E47" w:rsidP="00AB7C56">
            <w:pPr>
              <w:tabs>
                <w:tab w:val="left" w:pos="567"/>
              </w:tabs>
              <w:rPr>
                <w:sz w:val="22"/>
                <w:szCs w:val="22"/>
                <w:lang w:val="et-EE"/>
              </w:rPr>
            </w:pPr>
          </w:p>
          <w:p w14:paraId="5D59D478" w14:textId="77777777" w:rsidR="002368E3" w:rsidRPr="00892E43" w:rsidRDefault="002368E3" w:rsidP="00AB7C56">
            <w:pPr>
              <w:tabs>
                <w:tab w:val="left" w:pos="567"/>
              </w:tabs>
              <w:rPr>
                <w:b/>
                <w:sz w:val="22"/>
                <w:szCs w:val="22"/>
                <w:lang w:val="et-EE"/>
              </w:rPr>
            </w:pPr>
            <w:r w:rsidRPr="00892E43">
              <w:rPr>
                <w:b/>
                <w:sz w:val="22"/>
                <w:szCs w:val="22"/>
                <w:lang w:val="et-EE"/>
              </w:rPr>
              <w:t>PATSIENDIKAART</w:t>
            </w:r>
          </w:p>
          <w:p w14:paraId="5A38DE28" w14:textId="77777777" w:rsidR="002368E3" w:rsidRPr="00892E43" w:rsidRDefault="002368E3" w:rsidP="00AB7C56">
            <w:pPr>
              <w:tabs>
                <w:tab w:val="left" w:pos="567"/>
              </w:tabs>
              <w:rPr>
                <w:b/>
                <w:sz w:val="22"/>
                <w:szCs w:val="22"/>
                <w:lang w:val="et-EE"/>
              </w:rPr>
            </w:pPr>
          </w:p>
          <w:p w14:paraId="52AF77DA" w14:textId="77777777" w:rsidR="00056E47" w:rsidRPr="00892E43" w:rsidRDefault="00056E47" w:rsidP="00AB7C56">
            <w:pPr>
              <w:tabs>
                <w:tab w:val="left" w:pos="567"/>
              </w:tabs>
              <w:rPr>
                <w:b/>
                <w:sz w:val="22"/>
                <w:szCs w:val="22"/>
                <w:lang w:val="et-EE"/>
              </w:rPr>
            </w:pPr>
            <w:r w:rsidRPr="00892E43">
              <w:rPr>
                <w:b/>
                <w:sz w:val="22"/>
                <w:szCs w:val="22"/>
                <w:lang w:val="et-EE"/>
              </w:rPr>
              <w:t>Oluline ohutusalane meelespea Ferriproxi (deferiprooni) kasutavatele patsientidele</w:t>
            </w:r>
          </w:p>
          <w:p w14:paraId="3095BF70" w14:textId="77777777" w:rsidR="00056E47" w:rsidRPr="00892E43" w:rsidRDefault="00056E47" w:rsidP="00AB7C56">
            <w:pPr>
              <w:tabs>
                <w:tab w:val="left" w:pos="567"/>
              </w:tabs>
              <w:rPr>
                <w:sz w:val="22"/>
                <w:szCs w:val="22"/>
                <w:lang w:val="et-EE"/>
              </w:rPr>
            </w:pPr>
          </w:p>
          <w:p w14:paraId="7BDDEBF9" w14:textId="77777777" w:rsidR="00056E47" w:rsidRPr="00892E43" w:rsidRDefault="00056E47" w:rsidP="00AB7C56">
            <w:pPr>
              <w:tabs>
                <w:tab w:val="left" w:pos="567"/>
              </w:tabs>
              <w:rPr>
                <w:sz w:val="22"/>
                <w:szCs w:val="22"/>
                <w:lang w:val="et-EE"/>
              </w:rPr>
            </w:pPr>
            <w:r w:rsidRPr="00892E43">
              <w:rPr>
                <w:sz w:val="22"/>
                <w:szCs w:val="22"/>
                <w:lang w:val="et-EE"/>
              </w:rPr>
              <w:t>Raviarst:______________________________</w:t>
            </w:r>
          </w:p>
          <w:p w14:paraId="0BB2A9D2" w14:textId="77777777" w:rsidR="00056E47" w:rsidRPr="00892E43" w:rsidRDefault="00056E47" w:rsidP="00AB7C56">
            <w:pPr>
              <w:tabs>
                <w:tab w:val="left" w:pos="567"/>
              </w:tabs>
              <w:rPr>
                <w:sz w:val="22"/>
                <w:szCs w:val="22"/>
                <w:lang w:val="et-EE"/>
              </w:rPr>
            </w:pPr>
          </w:p>
          <w:p w14:paraId="6029823A" w14:textId="77777777" w:rsidR="00056E47" w:rsidRPr="00892E43" w:rsidRDefault="00056E47" w:rsidP="00AB7C56">
            <w:pPr>
              <w:tabs>
                <w:tab w:val="left" w:pos="567"/>
              </w:tabs>
              <w:rPr>
                <w:sz w:val="22"/>
                <w:szCs w:val="22"/>
                <w:lang w:val="et-EE"/>
              </w:rPr>
            </w:pPr>
          </w:p>
          <w:p w14:paraId="3375D9F7" w14:textId="77777777" w:rsidR="00056E47" w:rsidRPr="00892E43" w:rsidRDefault="00056E47" w:rsidP="00AB7C56">
            <w:pPr>
              <w:tabs>
                <w:tab w:val="left" w:pos="567"/>
              </w:tabs>
              <w:rPr>
                <w:sz w:val="22"/>
                <w:szCs w:val="22"/>
                <w:lang w:val="et-EE"/>
              </w:rPr>
            </w:pPr>
            <w:r w:rsidRPr="00892E43">
              <w:rPr>
                <w:sz w:val="22"/>
                <w:szCs w:val="22"/>
                <w:lang w:val="et-EE"/>
              </w:rPr>
              <w:t>Telefon:_______________________________</w:t>
            </w:r>
          </w:p>
          <w:p w14:paraId="4B37ABFA" w14:textId="77777777" w:rsidR="006726B1" w:rsidRPr="00892E43" w:rsidRDefault="006726B1" w:rsidP="00AB7C56">
            <w:pPr>
              <w:tabs>
                <w:tab w:val="left" w:pos="567"/>
              </w:tabs>
              <w:rPr>
                <w:sz w:val="22"/>
                <w:szCs w:val="22"/>
                <w:lang w:val="et-EE"/>
              </w:rPr>
            </w:pPr>
          </w:p>
          <w:p w14:paraId="31CD6818" w14:textId="77777777" w:rsidR="006726B1" w:rsidRPr="00892E43" w:rsidRDefault="006726B1" w:rsidP="00AB7C56">
            <w:pPr>
              <w:tabs>
                <w:tab w:val="left" w:pos="567"/>
              </w:tabs>
              <w:rPr>
                <w:sz w:val="22"/>
                <w:szCs w:val="22"/>
                <w:lang w:val="et-EE"/>
              </w:rPr>
            </w:pPr>
          </w:p>
          <w:p w14:paraId="301F2521" w14:textId="4532623B" w:rsidR="006726B1" w:rsidRPr="00892E43" w:rsidRDefault="006726B1" w:rsidP="00AB7C56">
            <w:pPr>
              <w:tabs>
                <w:tab w:val="left" w:pos="567"/>
              </w:tabs>
              <w:rPr>
                <w:sz w:val="22"/>
                <w:szCs w:val="22"/>
                <w:lang w:val="et-EE"/>
              </w:rPr>
            </w:pPr>
          </w:p>
          <w:p w14:paraId="35E0369C" w14:textId="7168F112" w:rsidR="00F0657F" w:rsidRDefault="00F0657F" w:rsidP="00AB7C56">
            <w:pPr>
              <w:tabs>
                <w:tab w:val="left" w:pos="567"/>
              </w:tabs>
              <w:rPr>
                <w:sz w:val="22"/>
                <w:szCs w:val="22"/>
                <w:lang w:val="et-EE"/>
              </w:rPr>
            </w:pPr>
          </w:p>
          <w:p w14:paraId="61F5242B" w14:textId="60D8ABDD" w:rsidR="00572570" w:rsidRDefault="00572570" w:rsidP="00AB7C56">
            <w:pPr>
              <w:tabs>
                <w:tab w:val="left" w:pos="567"/>
              </w:tabs>
              <w:rPr>
                <w:sz w:val="22"/>
                <w:szCs w:val="22"/>
                <w:lang w:val="et-EE"/>
              </w:rPr>
            </w:pPr>
          </w:p>
          <w:p w14:paraId="73463671" w14:textId="2F6B4CE4" w:rsidR="00572570" w:rsidRDefault="00572570" w:rsidP="00AB7C56">
            <w:pPr>
              <w:tabs>
                <w:tab w:val="left" w:pos="567"/>
              </w:tabs>
              <w:rPr>
                <w:sz w:val="22"/>
                <w:szCs w:val="22"/>
                <w:lang w:val="et-EE"/>
              </w:rPr>
            </w:pPr>
          </w:p>
          <w:p w14:paraId="4271870B" w14:textId="1EB56951" w:rsidR="00572570" w:rsidRDefault="00572570" w:rsidP="00AB7C56">
            <w:pPr>
              <w:tabs>
                <w:tab w:val="left" w:pos="567"/>
              </w:tabs>
              <w:rPr>
                <w:sz w:val="22"/>
                <w:szCs w:val="22"/>
                <w:lang w:val="et-EE"/>
              </w:rPr>
            </w:pPr>
          </w:p>
          <w:p w14:paraId="3095FCF4" w14:textId="77777777" w:rsidR="00572570" w:rsidRPr="00892E43" w:rsidRDefault="00572570" w:rsidP="00AB7C56">
            <w:pPr>
              <w:tabs>
                <w:tab w:val="left" w:pos="567"/>
              </w:tabs>
              <w:rPr>
                <w:sz w:val="22"/>
                <w:szCs w:val="22"/>
                <w:lang w:val="et-EE"/>
              </w:rPr>
            </w:pPr>
          </w:p>
          <w:p w14:paraId="759BCD6B" w14:textId="77777777" w:rsidR="006726B1" w:rsidRPr="00892E43" w:rsidRDefault="006726B1" w:rsidP="00F0657F">
            <w:pPr>
              <w:tabs>
                <w:tab w:val="left" w:pos="4140"/>
              </w:tabs>
              <w:rPr>
                <w:bCs/>
                <w:sz w:val="22"/>
                <w:szCs w:val="22"/>
                <w:lang w:val="et-EE"/>
              </w:rPr>
            </w:pPr>
            <w:r w:rsidRPr="00892E43">
              <w:rPr>
                <w:bCs/>
                <w:sz w:val="22"/>
                <w:szCs w:val="22"/>
                <w:lang w:val="et-EE"/>
              </w:rPr>
              <w:tab/>
            </w:r>
            <w:r w:rsidR="00F0657F" w:rsidRPr="00892E43">
              <w:rPr>
                <w:bCs/>
                <w:sz w:val="22"/>
                <w:szCs w:val="22"/>
                <w:lang w:val="et-EE"/>
              </w:rPr>
              <w:t>1</w:t>
            </w:r>
          </w:p>
        </w:tc>
      </w:tr>
      <w:tr w:rsidR="00056E47" w:rsidRPr="00892E43" w14:paraId="1E327A1A" w14:textId="77777777" w:rsidTr="005D3CEB">
        <w:trPr>
          <w:trHeight w:val="2342"/>
        </w:trPr>
        <w:tc>
          <w:tcPr>
            <w:tcW w:w="4635" w:type="dxa"/>
          </w:tcPr>
          <w:p w14:paraId="14120B10" w14:textId="77777777" w:rsidR="00056E47" w:rsidRPr="00892E43" w:rsidRDefault="00056E47" w:rsidP="00AB7C56">
            <w:pPr>
              <w:tabs>
                <w:tab w:val="left" w:pos="567"/>
              </w:tabs>
              <w:rPr>
                <w:sz w:val="22"/>
                <w:szCs w:val="22"/>
                <w:lang w:val="et-EE"/>
              </w:rPr>
            </w:pPr>
            <w:r w:rsidRPr="00892E43">
              <w:rPr>
                <w:sz w:val="22"/>
                <w:szCs w:val="22"/>
                <w:shd w:val="clear" w:color="auto" w:fill="D9D9D9"/>
                <w:lang w:val="et-EE"/>
              </w:rPr>
              <w:t>((Inside 1))</w:t>
            </w:r>
          </w:p>
          <w:p w14:paraId="133F2FF8" w14:textId="77777777" w:rsidR="00056E47" w:rsidRPr="00892E43" w:rsidRDefault="00056E47" w:rsidP="00AB7C56">
            <w:pPr>
              <w:tabs>
                <w:tab w:val="left" w:pos="567"/>
              </w:tabs>
              <w:rPr>
                <w:sz w:val="22"/>
                <w:szCs w:val="22"/>
                <w:lang w:val="et-EE"/>
              </w:rPr>
            </w:pPr>
          </w:p>
          <w:p w14:paraId="7A1FF7AF" w14:textId="77777777" w:rsidR="00056E47" w:rsidRPr="00892E43" w:rsidRDefault="00056E47" w:rsidP="00AB7C56">
            <w:pPr>
              <w:tabs>
                <w:tab w:val="left" w:pos="567"/>
              </w:tabs>
              <w:rPr>
                <w:b/>
                <w:sz w:val="22"/>
                <w:szCs w:val="22"/>
                <w:lang w:val="et-EE"/>
              </w:rPr>
            </w:pPr>
            <w:r w:rsidRPr="00892E43">
              <w:rPr>
                <w:b/>
                <w:sz w:val="22"/>
                <w:szCs w:val="22"/>
                <w:lang w:val="et-EE"/>
              </w:rPr>
              <w:t>TEIE VERE VALGELIBLEDE ARVU JÄLGIMINE FERRIPROXI KASUTAMISE AJAL</w:t>
            </w:r>
          </w:p>
          <w:p w14:paraId="376DF66D" w14:textId="77777777" w:rsidR="00056E47" w:rsidRPr="00892E43" w:rsidRDefault="00056E47" w:rsidP="00AB7C56">
            <w:pPr>
              <w:tabs>
                <w:tab w:val="left" w:pos="567"/>
              </w:tabs>
              <w:rPr>
                <w:sz w:val="22"/>
                <w:szCs w:val="22"/>
                <w:lang w:val="et-EE"/>
              </w:rPr>
            </w:pPr>
          </w:p>
          <w:p w14:paraId="10938533" w14:textId="77777777" w:rsidR="00056E47" w:rsidRPr="00892E43" w:rsidRDefault="00056E47" w:rsidP="00F0657F">
            <w:pPr>
              <w:tabs>
                <w:tab w:val="left" w:pos="4215"/>
              </w:tabs>
              <w:rPr>
                <w:sz w:val="22"/>
                <w:szCs w:val="22"/>
                <w:lang w:val="et-EE"/>
              </w:rPr>
            </w:pPr>
            <w:r w:rsidRPr="00892E43">
              <w:rPr>
                <w:sz w:val="22"/>
                <w:szCs w:val="22"/>
                <w:lang w:val="et-EE"/>
              </w:rPr>
              <w:t>On väike võimalus, et Ferriproxi kasutamise ajal tekib teil agranulotsütoos (teatud tüüpi vere valgeliblede arvu langus väga madalale), mille tulemusena võib tekkida raske infektsioon (nakkus). Kuigi agranulotsütoos esineb ainult 1–2 kasutajal 100-st, on tähtis teie verd korrapäraselt jälgida.</w:t>
            </w:r>
            <w:r w:rsidR="00F0657F" w:rsidRPr="00892E43">
              <w:rPr>
                <w:bCs/>
                <w:sz w:val="22"/>
                <w:szCs w:val="22"/>
                <w:lang w:val="et-EE"/>
              </w:rPr>
              <w:t xml:space="preserve"> </w:t>
            </w:r>
            <w:r w:rsidR="00F0657F" w:rsidRPr="00892E43">
              <w:rPr>
                <w:bCs/>
                <w:sz w:val="22"/>
                <w:szCs w:val="22"/>
                <w:lang w:val="et-EE"/>
              </w:rPr>
              <w:tab/>
              <w:t>2</w:t>
            </w:r>
          </w:p>
        </w:tc>
        <w:tc>
          <w:tcPr>
            <w:tcW w:w="4635" w:type="dxa"/>
          </w:tcPr>
          <w:p w14:paraId="0669A197" w14:textId="77777777" w:rsidR="00056E47" w:rsidRPr="00892E43" w:rsidRDefault="00056E47" w:rsidP="00AB7C56">
            <w:pPr>
              <w:tabs>
                <w:tab w:val="left" w:pos="567"/>
              </w:tabs>
              <w:rPr>
                <w:sz w:val="22"/>
                <w:szCs w:val="22"/>
                <w:lang w:val="et-EE"/>
              </w:rPr>
            </w:pPr>
            <w:r w:rsidRPr="00892E43">
              <w:rPr>
                <w:sz w:val="22"/>
                <w:szCs w:val="22"/>
                <w:shd w:val="clear" w:color="auto" w:fill="D9D9D9"/>
                <w:lang w:val="et-EE"/>
              </w:rPr>
              <w:t>((Inside 2))</w:t>
            </w:r>
          </w:p>
          <w:p w14:paraId="1D68C9D7" w14:textId="77777777" w:rsidR="00056E47" w:rsidRPr="00892E43" w:rsidRDefault="00056E47" w:rsidP="00AB7C56">
            <w:pPr>
              <w:tabs>
                <w:tab w:val="left" w:pos="567"/>
              </w:tabs>
              <w:rPr>
                <w:sz w:val="22"/>
                <w:szCs w:val="22"/>
                <w:lang w:val="et-EE"/>
              </w:rPr>
            </w:pPr>
          </w:p>
          <w:p w14:paraId="5814087B" w14:textId="77777777" w:rsidR="00056E47" w:rsidRPr="00892E43" w:rsidRDefault="00056E47" w:rsidP="00AB7C56">
            <w:pPr>
              <w:tabs>
                <w:tab w:val="left" w:pos="567"/>
              </w:tabs>
              <w:rPr>
                <w:sz w:val="22"/>
                <w:szCs w:val="22"/>
                <w:lang w:val="et-EE"/>
              </w:rPr>
            </w:pPr>
            <w:r w:rsidRPr="00892E43">
              <w:rPr>
                <w:sz w:val="22"/>
                <w:szCs w:val="22"/>
                <w:lang w:val="et-EE"/>
              </w:rPr>
              <w:t>Veenduge, et toimite järgmiselt.</w:t>
            </w:r>
          </w:p>
          <w:p w14:paraId="13964C8D" w14:textId="77777777" w:rsidR="00056E47" w:rsidRPr="00892E43" w:rsidRDefault="00056E47" w:rsidP="00AB7C56">
            <w:pPr>
              <w:tabs>
                <w:tab w:val="left" w:pos="567"/>
              </w:tabs>
              <w:rPr>
                <w:sz w:val="22"/>
                <w:szCs w:val="22"/>
                <w:lang w:val="et-EE"/>
              </w:rPr>
            </w:pPr>
          </w:p>
          <w:p w14:paraId="080365FD" w14:textId="77777777" w:rsidR="00056E47" w:rsidRPr="00892E43" w:rsidRDefault="00056E47" w:rsidP="00AB7C56">
            <w:pPr>
              <w:tabs>
                <w:tab w:val="left" w:pos="567"/>
              </w:tabs>
              <w:rPr>
                <w:sz w:val="22"/>
                <w:szCs w:val="22"/>
                <w:lang w:val="et-EE"/>
              </w:rPr>
            </w:pPr>
            <w:r w:rsidRPr="00892E43">
              <w:rPr>
                <w:sz w:val="22"/>
                <w:szCs w:val="22"/>
                <w:lang w:val="et-EE"/>
              </w:rPr>
              <w:t>1. Teie verd tuleb jälgida enne ravi alustamist Ferriproxiga iganädalaselt esimesel raviaastal ja seejärel nii regulaarselt, kui arst seda soovitab.</w:t>
            </w:r>
          </w:p>
          <w:p w14:paraId="056C4732" w14:textId="77777777" w:rsidR="00056E47" w:rsidRPr="00892E43" w:rsidRDefault="00056E47" w:rsidP="00AB7C56">
            <w:pPr>
              <w:tabs>
                <w:tab w:val="left" w:pos="567"/>
              </w:tabs>
              <w:rPr>
                <w:sz w:val="22"/>
                <w:szCs w:val="22"/>
                <w:lang w:val="et-EE"/>
              </w:rPr>
            </w:pPr>
          </w:p>
          <w:p w14:paraId="25F40A0E" w14:textId="77777777" w:rsidR="00056E47" w:rsidRPr="00892E43" w:rsidRDefault="00056E47" w:rsidP="00F0657F">
            <w:pPr>
              <w:tabs>
                <w:tab w:val="left" w:pos="567"/>
                <w:tab w:val="left" w:pos="4140"/>
              </w:tabs>
              <w:rPr>
                <w:sz w:val="22"/>
                <w:szCs w:val="22"/>
                <w:lang w:val="et-EE"/>
              </w:rPr>
            </w:pPr>
            <w:r w:rsidRPr="00892E43">
              <w:rPr>
                <w:sz w:val="22"/>
                <w:szCs w:val="22"/>
                <w:lang w:val="et-EE"/>
              </w:rPr>
              <w:t>2. Kui teil tekivad infektsiooni sümptomid</w:t>
            </w:r>
            <w:r w:rsidR="00F9548E" w:rsidRPr="00892E43">
              <w:rPr>
                <w:sz w:val="22"/>
                <w:szCs w:val="22"/>
                <w:lang w:val="et-EE"/>
              </w:rPr>
              <w:t>,</w:t>
            </w:r>
            <w:r w:rsidRPr="00892E43">
              <w:rPr>
                <w:sz w:val="22"/>
                <w:szCs w:val="22"/>
                <w:lang w:val="et-EE"/>
              </w:rPr>
              <w:t xml:space="preserve"> nagu palavik, kurguvalu või gripilaadsed sümptomid, pöörduge kohe arsti poole. Teie vere valgeliblede arvu tuleb kontrollida 24 tunni jooksul, võimaliku agranulotsütoosi avastamiseks.</w:t>
            </w:r>
            <w:r w:rsidR="00F0657F" w:rsidRPr="00892E43">
              <w:rPr>
                <w:bCs/>
                <w:sz w:val="22"/>
                <w:szCs w:val="22"/>
                <w:lang w:val="et-EE"/>
              </w:rPr>
              <w:t xml:space="preserve"> </w:t>
            </w:r>
            <w:r w:rsidR="00F0657F" w:rsidRPr="00892E43">
              <w:rPr>
                <w:bCs/>
                <w:sz w:val="22"/>
                <w:szCs w:val="22"/>
                <w:lang w:val="et-EE"/>
              </w:rPr>
              <w:tab/>
              <w:t>3</w:t>
            </w:r>
          </w:p>
        </w:tc>
      </w:tr>
    </w:tbl>
    <w:p w14:paraId="11830812" w14:textId="77777777" w:rsidR="00056E47" w:rsidRPr="00892E43" w:rsidRDefault="00056E47" w:rsidP="00AB7C56">
      <w:pPr>
        <w:numPr>
          <w:ilvl w:val="12"/>
          <w:numId w:val="0"/>
        </w:numPr>
        <w:tabs>
          <w:tab w:val="left" w:pos="567"/>
        </w:tabs>
        <w:ind w:right="-2"/>
        <w:rPr>
          <w:sz w:val="22"/>
          <w:szCs w:val="22"/>
          <w:lang w:val="et-EE"/>
        </w:rPr>
      </w:pPr>
    </w:p>
    <w:p w14:paraId="6AD95F19" w14:textId="77777777" w:rsidR="00056E47" w:rsidRPr="00892E43" w:rsidRDefault="00056E47" w:rsidP="00AB7C56">
      <w:pPr>
        <w:tabs>
          <w:tab w:val="left" w:pos="567"/>
        </w:tabs>
        <w:rPr>
          <w:sz w:val="22"/>
          <w:szCs w:val="22"/>
          <w:lang w:val="et-EE"/>
        </w:rPr>
      </w:pPr>
    </w:p>
    <w:p w14:paraId="302223A4" w14:textId="77777777" w:rsidR="008F1B75" w:rsidRPr="00892E43" w:rsidRDefault="008F1B75" w:rsidP="00F0657F">
      <w:pPr>
        <w:tabs>
          <w:tab w:val="left" w:pos="567"/>
        </w:tabs>
        <w:rPr>
          <w:bCs/>
          <w:snapToGrid w:val="0"/>
          <w:sz w:val="22"/>
          <w:szCs w:val="22"/>
          <w:lang w:val="et-EE"/>
        </w:rPr>
      </w:pPr>
      <w:r w:rsidRPr="00892E43">
        <w:rPr>
          <w:snapToGrid w:val="0"/>
          <w:sz w:val="22"/>
          <w:szCs w:val="22"/>
          <w:lang w:val="et-EE"/>
        </w:rPr>
        <w:br w:type="page"/>
      </w:r>
    </w:p>
    <w:p w14:paraId="28BE113D" w14:textId="77777777" w:rsidR="008F1B75" w:rsidRPr="00892E43" w:rsidRDefault="008F1B75" w:rsidP="00AB7C56">
      <w:pPr>
        <w:tabs>
          <w:tab w:val="left" w:pos="567"/>
        </w:tabs>
        <w:rPr>
          <w:bCs/>
          <w:snapToGrid w:val="0"/>
          <w:sz w:val="22"/>
          <w:szCs w:val="22"/>
          <w:lang w:val="et-EE"/>
        </w:rPr>
      </w:pPr>
    </w:p>
    <w:p w14:paraId="1EA80FA7" w14:textId="77777777" w:rsidR="008F1B75" w:rsidRPr="00892E43" w:rsidRDefault="008F1B75" w:rsidP="00AB7C56">
      <w:pPr>
        <w:tabs>
          <w:tab w:val="left" w:pos="567"/>
        </w:tabs>
        <w:rPr>
          <w:bCs/>
          <w:snapToGrid w:val="0"/>
          <w:sz w:val="22"/>
          <w:szCs w:val="22"/>
          <w:lang w:val="et-EE"/>
        </w:rPr>
      </w:pPr>
    </w:p>
    <w:p w14:paraId="306D3FE1" w14:textId="77777777" w:rsidR="008F1B75" w:rsidRPr="00892E43" w:rsidRDefault="008F1B75" w:rsidP="00AB7C56">
      <w:pPr>
        <w:tabs>
          <w:tab w:val="left" w:pos="567"/>
        </w:tabs>
        <w:rPr>
          <w:bCs/>
          <w:snapToGrid w:val="0"/>
          <w:sz w:val="22"/>
          <w:szCs w:val="22"/>
          <w:lang w:val="et-EE"/>
        </w:rPr>
      </w:pPr>
    </w:p>
    <w:p w14:paraId="6A3855C8" w14:textId="77777777" w:rsidR="008F1B75" w:rsidRPr="00892E43" w:rsidRDefault="008F1B75" w:rsidP="00AB7C56">
      <w:pPr>
        <w:tabs>
          <w:tab w:val="left" w:pos="567"/>
        </w:tabs>
        <w:ind w:left="709" w:hanging="709"/>
        <w:rPr>
          <w:snapToGrid w:val="0"/>
          <w:sz w:val="22"/>
          <w:szCs w:val="22"/>
          <w:lang w:val="et-EE"/>
        </w:rPr>
      </w:pPr>
    </w:p>
    <w:p w14:paraId="0E3FB898" w14:textId="77777777" w:rsidR="008F1B75" w:rsidRPr="00892E43" w:rsidRDefault="008F1B75" w:rsidP="00AB7C56">
      <w:pPr>
        <w:tabs>
          <w:tab w:val="left" w:pos="567"/>
        </w:tabs>
        <w:ind w:left="709" w:hanging="709"/>
        <w:rPr>
          <w:snapToGrid w:val="0"/>
          <w:sz w:val="22"/>
          <w:szCs w:val="22"/>
          <w:lang w:val="et-EE"/>
        </w:rPr>
      </w:pPr>
    </w:p>
    <w:p w14:paraId="3D995804" w14:textId="77777777" w:rsidR="008F1B75" w:rsidRPr="00892E43" w:rsidRDefault="008F1B75" w:rsidP="00AB7C56">
      <w:pPr>
        <w:tabs>
          <w:tab w:val="left" w:pos="567"/>
        </w:tabs>
        <w:ind w:left="709" w:hanging="709"/>
        <w:rPr>
          <w:snapToGrid w:val="0"/>
          <w:sz w:val="22"/>
          <w:szCs w:val="22"/>
          <w:lang w:val="et-EE"/>
        </w:rPr>
      </w:pPr>
    </w:p>
    <w:p w14:paraId="3ED25F27" w14:textId="77777777" w:rsidR="008F1B75" w:rsidRPr="00892E43" w:rsidRDefault="008F1B75" w:rsidP="00AB7C56">
      <w:pPr>
        <w:tabs>
          <w:tab w:val="left" w:pos="567"/>
        </w:tabs>
        <w:ind w:left="709" w:hanging="709"/>
        <w:rPr>
          <w:snapToGrid w:val="0"/>
          <w:sz w:val="22"/>
          <w:szCs w:val="22"/>
          <w:lang w:val="et-EE"/>
        </w:rPr>
      </w:pPr>
    </w:p>
    <w:p w14:paraId="279942DF" w14:textId="77777777" w:rsidR="008F1B75" w:rsidRPr="00892E43" w:rsidRDefault="008F1B75" w:rsidP="00AB7C56">
      <w:pPr>
        <w:tabs>
          <w:tab w:val="left" w:pos="567"/>
        </w:tabs>
        <w:ind w:left="709" w:hanging="709"/>
        <w:rPr>
          <w:snapToGrid w:val="0"/>
          <w:sz w:val="22"/>
          <w:szCs w:val="22"/>
          <w:lang w:val="et-EE"/>
        </w:rPr>
      </w:pPr>
    </w:p>
    <w:p w14:paraId="3DA72779" w14:textId="77777777" w:rsidR="008F1B75" w:rsidRPr="00892E43" w:rsidRDefault="008F1B75" w:rsidP="00AB7C56">
      <w:pPr>
        <w:tabs>
          <w:tab w:val="left" w:pos="567"/>
        </w:tabs>
        <w:ind w:left="709" w:hanging="709"/>
        <w:rPr>
          <w:snapToGrid w:val="0"/>
          <w:sz w:val="22"/>
          <w:szCs w:val="22"/>
          <w:lang w:val="et-EE"/>
        </w:rPr>
      </w:pPr>
    </w:p>
    <w:p w14:paraId="50A22B37" w14:textId="77777777" w:rsidR="008F1B75" w:rsidRPr="00892E43" w:rsidRDefault="008F1B75" w:rsidP="00AB7C56">
      <w:pPr>
        <w:tabs>
          <w:tab w:val="left" w:pos="567"/>
        </w:tabs>
        <w:ind w:left="709" w:hanging="709"/>
        <w:rPr>
          <w:snapToGrid w:val="0"/>
          <w:sz w:val="22"/>
          <w:szCs w:val="22"/>
          <w:lang w:val="et-EE"/>
        </w:rPr>
      </w:pPr>
    </w:p>
    <w:p w14:paraId="7860CA26" w14:textId="77777777" w:rsidR="008F1B75" w:rsidRPr="00892E43" w:rsidRDefault="008F1B75" w:rsidP="00AB7C56">
      <w:pPr>
        <w:tabs>
          <w:tab w:val="left" w:pos="567"/>
        </w:tabs>
        <w:ind w:left="709" w:hanging="709"/>
        <w:rPr>
          <w:snapToGrid w:val="0"/>
          <w:sz w:val="22"/>
          <w:szCs w:val="22"/>
          <w:lang w:val="et-EE"/>
        </w:rPr>
      </w:pPr>
    </w:p>
    <w:p w14:paraId="34380699" w14:textId="77777777" w:rsidR="008F1B75" w:rsidRPr="00892E43" w:rsidRDefault="008F1B75" w:rsidP="00AB7C56">
      <w:pPr>
        <w:tabs>
          <w:tab w:val="left" w:pos="567"/>
        </w:tabs>
        <w:ind w:left="709" w:hanging="709"/>
        <w:rPr>
          <w:snapToGrid w:val="0"/>
          <w:sz w:val="22"/>
          <w:szCs w:val="22"/>
          <w:lang w:val="et-EE"/>
        </w:rPr>
      </w:pPr>
    </w:p>
    <w:p w14:paraId="6461D98C" w14:textId="77777777" w:rsidR="008F1B75" w:rsidRPr="00892E43" w:rsidRDefault="008F1B75" w:rsidP="00AB7C56">
      <w:pPr>
        <w:tabs>
          <w:tab w:val="left" w:pos="567"/>
        </w:tabs>
        <w:ind w:left="709" w:hanging="709"/>
        <w:rPr>
          <w:snapToGrid w:val="0"/>
          <w:sz w:val="22"/>
          <w:szCs w:val="22"/>
          <w:lang w:val="et-EE"/>
        </w:rPr>
      </w:pPr>
    </w:p>
    <w:p w14:paraId="18E3B205" w14:textId="77777777" w:rsidR="008F1B75" w:rsidRPr="00892E43" w:rsidRDefault="008F1B75" w:rsidP="00AB7C56">
      <w:pPr>
        <w:tabs>
          <w:tab w:val="left" w:pos="567"/>
        </w:tabs>
        <w:ind w:left="709" w:hanging="709"/>
        <w:rPr>
          <w:snapToGrid w:val="0"/>
          <w:sz w:val="22"/>
          <w:szCs w:val="22"/>
          <w:lang w:val="et-EE"/>
        </w:rPr>
      </w:pPr>
    </w:p>
    <w:p w14:paraId="72311B57" w14:textId="77777777" w:rsidR="008F1B75" w:rsidRPr="00892E43" w:rsidRDefault="008F1B75" w:rsidP="00AB7C56">
      <w:pPr>
        <w:tabs>
          <w:tab w:val="left" w:pos="567"/>
        </w:tabs>
        <w:ind w:left="709" w:hanging="709"/>
        <w:rPr>
          <w:snapToGrid w:val="0"/>
          <w:sz w:val="22"/>
          <w:szCs w:val="22"/>
          <w:lang w:val="et-EE"/>
        </w:rPr>
      </w:pPr>
    </w:p>
    <w:p w14:paraId="60F2DB47" w14:textId="77777777" w:rsidR="008F1B75" w:rsidRPr="00892E43" w:rsidRDefault="008F1B75" w:rsidP="00AB7C56">
      <w:pPr>
        <w:tabs>
          <w:tab w:val="left" w:pos="567"/>
        </w:tabs>
        <w:ind w:left="709" w:hanging="709"/>
        <w:rPr>
          <w:snapToGrid w:val="0"/>
          <w:sz w:val="22"/>
          <w:szCs w:val="22"/>
          <w:lang w:val="et-EE"/>
        </w:rPr>
      </w:pPr>
    </w:p>
    <w:p w14:paraId="5FD32A9A" w14:textId="77777777" w:rsidR="008F1B75" w:rsidRPr="00892E43" w:rsidRDefault="008F1B75" w:rsidP="00AB7C56">
      <w:pPr>
        <w:tabs>
          <w:tab w:val="left" w:pos="567"/>
        </w:tabs>
        <w:ind w:left="709" w:hanging="709"/>
        <w:rPr>
          <w:snapToGrid w:val="0"/>
          <w:sz w:val="22"/>
          <w:szCs w:val="22"/>
          <w:lang w:val="et-EE"/>
        </w:rPr>
      </w:pPr>
    </w:p>
    <w:p w14:paraId="431640CB" w14:textId="77777777" w:rsidR="008F1B75" w:rsidRPr="00892E43" w:rsidRDefault="008F1B75" w:rsidP="00AB7C56">
      <w:pPr>
        <w:tabs>
          <w:tab w:val="left" w:pos="567"/>
        </w:tabs>
        <w:ind w:left="709" w:hanging="709"/>
        <w:rPr>
          <w:snapToGrid w:val="0"/>
          <w:sz w:val="22"/>
          <w:szCs w:val="22"/>
          <w:lang w:val="et-EE"/>
        </w:rPr>
      </w:pPr>
    </w:p>
    <w:p w14:paraId="47C08656" w14:textId="77777777" w:rsidR="008F1B75" w:rsidRPr="00892E43" w:rsidRDefault="008F1B75" w:rsidP="00AB7C56">
      <w:pPr>
        <w:tabs>
          <w:tab w:val="left" w:pos="567"/>
        </w:tabs>
        <w:ind w:left="709" w:hanging="709"/>
        <w:rPr>
          <w:snapToGrid w:val="0"/>
          <w:sz w:val="22"/>
          <w:szCs w:val="22"/>
          <w:lang w:val="et-EE"/>
        </w:rPr>
      </w:pPr>
    </w:p>
    <w:p w14:paraId="3FEE5BDF" w14:textId="77777777" w:rsidR="008F1B75" w:rsidRPr="00892E43" w:rsidRDefault="008F1B75" w:rsidP="00AB7C56">
      <w:pPr>
        <w:tabs>
          <w:tab w:val="left" w:pos="567"/>
        </w:tabs>
        <w:ind w:left="709" w:hanging="709"/>
        <w:rPr>
          <w:snapToGrid w:val="0"/>
          <w:sz w:val="22"/>
          <w:szCs w:val="22"/>
          <w:lang w:val="et-EE"/>
        </w:rPr>
      </w:pPr>
    </w:p>
    <w:p w14:paraId="3647508E" w14:textId="77777777" w:rsidR="008F1B75" w:rsidRPr="00892E43" w:rsidRDefault="008F1B75" w:rsidP="00AB7C56">
      <w:pPr>
        <w:tabs>
          <w:tab w:val="left" w:pos="567"/>
        </w:tabs>
        <w:ind w:left="709" w:hanging="709"/>
        <w:rPr>
          <w:snapToGrid w:val="0"/>
          <w:sz w:val="22"/>
          <w:szCs w:val="22"/>
          <w:lang w:val="et-EE"/>
        </w:rPr>
      </w:pPr>
    </w:p>
    <w:p w14:paraId="68EA298E" w14:textId="44C47283" w:rsidR="008F1B75" w:rsidRPr="00892E43" w:rsidRDefault="008F1B75" w:rsidP="00AB7C56">
      <w:pPr>
        <w:tabs>
          <w:tab w:val="left" w:pos="567"/>
        </w:tabs>
        <w:ind w:left="709" w:hanging="709"/>
        <w:rPr>
          <w:snapToGrid w:val="0"/>
          <w:sz w:val="22"/>
          <w:szCs w:val="22"/>
          <w:lang w:val="et-EE"/>
        </w:rPr>
      </w:pPr>
    </w:p>
    <w:p w14:paraId="3F69E2CF" w14:textId="77777777" w:rsidR="004F0039" w:rsidRPr="00892E43" w:rsidRDefault="004F0039" w:rsidP="00AB7C56">
      <w:pPr>
        <w:tabs>
          <w:tab w:val="left" w:pos="567"/>
        </w:tabs>
        <w:ind w:left="709" w:hanging="709"/>
        <w:rPr>
          <w:snapToGrid w:val="0"/>
          <w:sz w:val="22"/>
          <w:szCs w:val="22"/>
          <w:lang w:val="et-EE"/>
        </w:rPr>
      </w:pPr>
    </w:p>
    <w:p w14:paraId="7A4921D8" w14:textId="77777777" w:rsidR="008F1B75" w:rsidRPr="00892E43" w:rsidRDefault="008F1B75" w:rsidP="00AB7C56">
      <w:pPr>
        <w:pStyle w:val="TitleA"/>
        <w:tabs>
          <w:tab w:val="left" w:pos="567"/>
        </w:tabs>
        <w:rPr>
          <w:snapToGrid w:val="0"/>
          <w:lang w:val="et-EE"/>
        </w:rPr>
      </w:pPr>
      <w:r w:rsidRPr="00892E43">
        <w:rPr>
          <w:snapToGrid w:val="0"/>
          <w:lang w:val="et-EE"/>
        </w:rPr>
        <w:t>B. PAKENDI INFOLEHT</w:t>
      </w:r>
    </w:p>
    <w:p w14:paraId="62A465EF" w14:textId="77777777" w:rsidR="008F1B75" w:rsidRPr="00892E43" w:rsidRDefault="008F1B75" w:rsidP="00AB7C56">
      <w:pPr>
        <w:tabs>
          <w:tab w:val="left" w:pos="567"/>
        </w:tabs>
        <w:jc w:val="center"/>
        <w:rPr>
          <w:b/>
          <w:sz w:val="22"/>
          <w:szCs w:val="22"/>
          <w:lang w:val="et-EE"/>
        </w:rPr>
      </w:pPr>
      <w:r w:rsidRPr="00892E43">
        <w:rPr>
          <w:sz w:val="22"/>
          <w:szCs w:val="22"/>
          <w:lang w:val="et-EE"/>
        </w:rPr>
        <w:br w:type="page"/>
      </w:r>
      <w:r w:rsidRPr="00892E43">
        <w:rPr>
          <w:b/>
          <w:sz w:val="22"/>
          <w:szCs w:val="22"/>
          <w:lang w:val="et-EE"/>
        </w:rPr>
        <w:lastRenderedPageBreak/>
        <w:t>Pakendi infoleht: teave kasutajale</w:t>
      </w:r>
    </w:p>
    <w:p w14:paraId="57E77570" w14:textId="77777777" w:rsidR="008F1B75" w:rsidRPr="00892E43" w:rsidRDefault="008F1B75" w:rsidP="00AB7C56">
      <w:pPr>
        <w:tabs>
          <w:tab w:val="left" w:pos="567"/>
        </w:tabs>
        <w:jc w:val="center"/>
        <w:rPr>
          <w:b/>
          <w:bCs/>
          <w:snapToGrid w:val="0"/>
          <w:sz w:val="22"/>
          <w:szCs w:val="22"/>
          <w:lang w:val="et-EE"/>
        </w:rPr>
      </w:pPr>
    </w:p>
    <w:p w14:paraId="65912DF1" w14:textId="77777777" w:rsidR="008F1B75" w:rsidRPr="00892E43" w:rsidRDefault="008F1B75" w:rsidP="00AB7C56">
      <w:pPr>
        <w:tabs>
          <w:tab w:val="left" w:pos="567"/>
        </w:tabs>
        <w:jc w:val="center"/>
        <w:rPr>
          <w:b/>
          <w:snapToGrid w:val="0"/>
          <w:sz w:val="22"/>
          <w:szCs w:val="22"/>
          <w:lang w:val="et-EE"/>
        </w:rPr>
      </w:pPr>
      <w:r w:rsidRPr="00892E43">
        <w:rPr>
          <w:b/>
          <w:bCs/>
          <w:snapToGrid w:val="0"/>
          <w:sz w:val="22"/>
          <w:szCs w:val="22"/>
          <w:lang w:val="et-EE"/>
        </w:rPr>
        <w:t>Ferriprox</w:t>
      </w:r>
      <w:r w:rsidRPr="00892E43">
        <w:rPr>
          <w:b/>
          <w:snapToGrid w:val="0"/>
          <w:sz w:val="22"/>
          <w:szCs w:val="22"/>
          <w:lang w:val="et-EE"/>
        </w:rPr>
        <w:t xml:space="preserve"> 500</w:t>
      </w:r>
      <w:r w:rsidR="009E3597" w:rsidRPr="00892E43">
        <w:rPr>
          <w:b/>
          <w:snapToGrid w:val="0"/>
          <w:sz w:val="22"/>
          <w:szCs w:val="22"/>
          <w:lang w:val="et-EE"/>
        </w:rPr>
        <w:t> mg</w:t>
      </w:r>
      <w:r w:rsidRPr="00892E43">
        <w:rPr>
          <w:b/>
          <w:snapToGrid w:val="0"/>
          <w:sz w:val="22"/>
          <w:szCs w:val="22"/>
          <w:lang w:val="et-EE"/>
        </w:rPr>
        <w:t xml:space="preserve"> õhukese polümeerikattega tablet</w:t>
      </w:r>
      <w:r w:rsidR="00A347AA" w:rsidRPr="00892E43">
        <w:rPr>
          <w:b/>
          <w:snapToGrid w:val="0"/>
          <w:sz w:val="22"/>
          <w:szCs w:val="22"/>
          <w:lang w:val="et-EE"/>
        </w:rPr>
        <w:t>id</w:t>
      </w:r>
    </w:p>
    <w:p w14:paraId="0D9C51BE" w14:textId="77777777" w:rsidR="008F1B75" w:rsidRPr="00892E43" w:rsidRDefault="00315244" w:rsidP="00AB7C56">
      <w:pPr>
        <w:tabs>
          <w:tab w:val="left" w:pos="567"/>
        </w:tabs>
        <w:jc w:val="center"/>
        <w:rPr>
          <w:snapToGrid w:val="0"/>
          <w:sz w:val="22"/>
          <w:szCs w:val="22"/>
          <w:lang w:val="et-EE"/>
        </w:rPr>
      </w:pPr>
      <w:r w:rsidRPr="00892E43">
        <w:rPr>
          <w:snapToGrid w:val="0"/>
          <w:sz w:val="22"/>
          <w:szCs w:val="22"/>
          <w:lang w:val="et-EE"/>
        </w:rPr>
        <w:t>d</w:t>
      </w:r>
      <w:r w:rsidR="008F1B75" w:rsidRPr="00892E43">
        <w:rPr>
          <w:snapToGrid w:val="0"/>
          <w:sz w:val="22"/>
          <w:szCs w:val="22"/>
          <w:lang w:val="et-EE"/>
        </w:rPr>
        <w:t>eferiproon</w:t>
      </w:r>
    </w:p>
    <w:p w14:paraId="40F89BAC" w14:textId="77777777" w:rsidR="008F1B75" w:rsidRPr="00892E43" w:rsidRDefault="008F1B75" w:rsidP="00AB7C56">
      <w:pPr>
        <w:tabs>
          <w:tab w:val="left" w:pos="567"/>
        </w:tabs>
        <w:jc w:val="center"/>
        <w:rPr>
          <w:b/>
          <w:sz w:val="22"/>
          <w:szCs w:val="22"/>
          <w:lang w:val="et-EE"/>
        </w:rPr>
      </w:pPr>
    </w:p>
    <w:p w14:paraId="1C78F16D" w14:textId="77777777" w:rsidR="008F1B75" w:rsidRPr="00892E43" w:rsidRDefault="008F1B75" w:rsidP="00AB7C56">
      <w:pPr>
        <w:tabs>
          <w:tab w:val="left" w:pos="567"/>
        </w:tabs>
        <w:ind w:right="-2"/>
        <w:rPr>
          <w:b/>
          <w:snapToGrid w:val="0"/>
          <w:sz w:val="22"/>
          <w:szCs w:val="22"/>
          <w:lang w:val="et-EE"/>
        </w:rPr>
      </w:pPr>
      <w:r w:rsidRPr="00892E43">
        <w:rPr>
          <w:b/>
          <w:snapToGrid w:val="0"/>
          <w:sz w:val="22"/>
          <w:szCs w:val="22"/>
          <w:lang w:val="et-EE"/>
        </w:rPr>
        <w:t xml:space="preserve">Enne ravimi </w:t>
      </w:r>
      <w:r w:rsidR="00444481" w:rsidRPr="00892E43">
        <w:rPr>
          <w:b/>
          <w:snapToGrid w:val="0"/>
          <w:sz w:val="22"/>
          <w:szCs w:val="22"/>
          <w:lang w:val="et-EE"/>
        </w:rPr>
        <w:t xml:space="preserve">võtmist </w:t>
      </w:r>
      <w:r w:rsidRPr="00892E43">
        <w:rPr>
          <w:b/>
          <w:snapToGrid w:val="0"/>
          <w:sz w:val="22"/>
          <w:szCs w:val="22"/>
          <w:lang w:val="et-EE"/>
        </w:rPr>
        <w:t>lugege hoolikalt infolehte, sest siin on teile vajalikku teavet.</w:t>
      </w:r>
    </w:p>
    <w:p w14:paraId="66D29133"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Hoidke infoleht alles, et seda vajadusel uuesti lugeda.</w:t>
      </w:r>
    </w:p>
    <w:p w14:paraId="371950FB"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Kui teil on lisaküsimusi, pidage nõu oma arsti või apteekriga.</w:t>
      </w:r>
    </w:p>
    <w:p w14:paraId="614485E6"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Ravim on välja kirjutatud üksnes teile. Ärge andke seda kellelegi teisele. Ravim võib olla neile kahjulik, isegi kui haigusnähud on sarnased.</w:t>
      </w:r>
    </w:p>
    <w:p w14:paraId="1CD1A4CB"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Kui teil tekib ükskõik milline kõrvaltoime, pidage nõu oma arsti või apteekriga. Kõrvaltoime võib olla ka selline, mida selles infolehes ei ole nimetatud.</w:t>
      </w:r>
      <w:r w:rsidRPr="00892E43">
        <w:rPr>
          <w:sz w:val="22"/>
          <w:szCs w:val="22"/>
          <w:lang w:val="et-EE"/>
        </w:rPr>
        <w:t xml:space="preserve"> Vt lõik</w:t>
      </w:r>
      <w:r w:rsidR="00444481" w:rsidRPr="00892E43">
        <w:rPr>
          <w:sz w:val="22"/>
          <w:szCs w:val="22"/>
          <w:lang w:val="et-EE"/>
        </w:rPr>
        <w:t> </w:t>
      </w:r>
      <w:r w:rsidRPr="00892E43">
        <w:rPr>
          <w:sz w:val="22"/>
          <w:szCs w:val="22"/>
          <w:lang w:val="et-EE"/>
        </w:rPr>
        <w:t>4.</w:t>
      </w:r>
    </w:p>
    <w:p w14:paraId="31ABCA3A" w14:textId="77777777" w:rsidR="008F1B75" w:rsidRPr="00892E43" w:rsidRDefault="00444481"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Karbi külge on kinnitatud patsiendi</w:t>
      </w:r>
      <w:r w:rsidR="00D7735C" w:rsidRPr="00892E43">
        <w:rPr>
          <w:snapToGrid w:val="0"/>
          <w:sz w:val="22"/>
          <w:szCs w:val="22"/>
          <w:lang w:val="et-EE"/>
        </w:rPr>
        <w:t>kaart</w:t>
      </w:r>
      <w:r w:rsidR="008F1B75" w:rsidRPr="00892E43">
        <w:rPr>
          <w:snapToGrid w:val="0"/>
          <w:sz w:val="22"/>
          <w:szCs w:val="22"/>
          <w:lang w:val="et-EE"/>
        </w:rPr>
        <w:t xml:space="preserve">. </w:t>
      </w:r>
      <w:r w:rsidRPr="00892E43">
        <w:rPr>
          <w:snapToGrid w:val="0"/>
          <w:sz w:val="22"/>
          <w:szCs w:val="22"/>
          <w:lang w:val="et-EE"/>
        </w:rPr>
        <w:t>Patsiendik</w:t>
      </w:r>
      <w:r w:rsidR="008F1B75" w:rsidRPr="00892E43">
        <w:rPr>
          <w:snapToGrid w:val="0"/>
          <w:sz w:val="22"/>
          <w:szCs w:val="22"/>
          <w:lang w:val="et-EE"/>
        </w:rPr>
        <w:t>aart tule</w:t>
      </w:r>
      <w:r w:rsidR="00455A8B" w:rsidRPr="00892E43">
        <w:rPr>
          <w:snapToGrid w:val="0"/>
          <w:sz w:val="22"/>
          <w:szCs w:val="22"/>
          <w:lang w:val="et-EE"/>
        </w:rPr>
        <w:t>b</w:t>
      </w:r>
      <w:r w:rsidR="008F1B75" w:rsidRPr="00892E43">
        <w:rPr>
          <w:snapToGrid w:val="0"/>
          <w:sz w:val="22"/>
          <w:szCs w:val="22"/>
          <w:lang w:val="et-EE"/>
        </w:rPr>
        <w:t xml:space="preserve"> eemaldada, täita, seda tule</w:t>
      </w:r>
      <w:r w:rsidR="00455A8B" w:rsidRPr="00892E43">
        <w:rPr>
          <w:snapToGrid w:val="0"/>
          <w:sz w:val="22"/>
          <w:szCs w:val="22"/>
          <w:lang w:val="et-EE"/>
        </w:rPr>
        <w:t>b</w:t>
      </w:r>
      <w:r w:rsidR="008F1B75" w:rsidRPr="00892E43">
        <w:rPr>
          <w:snapToGrid w:val="0"/>
          <w:sz w:val="22"/>
          <w:szCs w:val="22"/>
          <w:lang w:val="et-EE"/>
        </w:rPr>
        <w:t xml:space="preserve"> lugeda tähelepanelikult ja kanda endaga kaasas.</w:t>
      </w:r>
      <w:r w:rsidR="00490902" w:rsidRPr="00892E43">
        <w:rPr>
          <w:snapToGrid w:val="0"/>
          <w:sz w:val="22"/>
          <w:szCs w:val="22"/>
          <w:lang w:val="et-EE"/>
        </w:rPr>
        <w:t xml:space="preserve"> </w:t>
      </w:r>
      <w:r w:rsidR="00490902" w:rsidRPr="00892E43">
        <w:rPr>
          <w:sz w:val="22"/>
          <w:szCs w:val="22"/>
          <w:lang w:val="et-EE"/>
        </w:rPr>
        <w:t xml:space="preserve">Andke see </w:t>
      </w:r>
      <w:r w:rsidRPr="00892E43">
        <w:rPr>
          <w:sz w:val="22"/>
          <w:szCs w:val="22"/>
          <w:lang w:val="et-EE"/>
        </w:rPr>
        <w:t>patsiendi</w:t>
      </w:r>
      <w:r w:rsidR="00490902" w:rsidRPr="00892E43">
        <w:rPr>
          <w:sz w:val="22"/>
          <w:szCs w:val="22"/>
          <w:lang w:val="et-EE"/>
        </w:rPr>
        <w:t>kaart oma arstile, kui teil tekivad sellised infektsiooni</w:t>
      </w:r>
      <w:r w:rsidR="007B7B65" w:rsidRPr="00892E43">
        <w:rPr>
          <w:sz w:val="22"/>
          <w:szCs w:val="22"/>
          <w:lang w:val="et-EE"/>
        </w:rPr>
        <w:t xml:space="preserve"> sümptomid</w:t>
      </w:r>
      <w:r w:rsidR="00F9548E" w:rsidRPr="00892E43">
        <w:rPr>
          <w:sz w:val="22"/>
          <w:szCs w:val="22"/>
          <w:lang w:val="et-EE"/>
        </w:rPr>
        <w:t>,</w:t>
      </w:r>
      <w:r w:rsidR="00490902" w:rsidRPr="00892E43">
        <w:rPr>
          <w:sz w:val="22"/>
          <w:szCs w:val="22"/>
          <w:lang w:val="et-EE"/>
        </w:rPr>
        <w:t xml:space="preserve"> nagu palavik, kurguvalu või gripilaadsed sümptomid.</w:t>
      </w:r>
    </w:p>
    <w:p w14:paraId="2679DBAD" w14:textId="77777777" w:rsidR="008F1B75" w:rsidRPr="00892E43" w:rsidRDefault="008F1B75" w:rsidP="00AB7C56">
      <w:pPr>
        <w:tabs>
          <w:tab w:val="left" w:pos="567"/>
        </w:tabs>
        <w:rPr>
          <w:snapToGrid w:val="0"/>
          <w:sz w:val="22"/>
          <w:szCs w:val="22"/>
          <w:lang w:val="et-EE"/>
        </w:rPr>
      </w:pPr>
    </w:p>
    <w:p w14:paraId="2BED5610" w14:textId="77777777" w:rsidR="008F1B75" w:rsidRPr="00892E43" w:rsidRDefault="008F1B75" w:rsidP="00AB7C56">
      <w:pPr>
        <w:keepNext/>
        <w:tabs>
          <w:tab w:val="left" w:pos="567"/>
        </w:tabs>
        <w:ind w:left="567" w:right="-29" w:hanging="567"/>
        <w:rPr>
          <w:b/>
          <w:snapToGrid w:val="0"/>
          <w:sz w:val="22"/>
          <w:szCs w:val="22"/>
          <w:lang w:val="et-EE"/>
        </w:rPr>
      </w:pPr>
      <w:r w:rsidRPr="00892E43">
        <w:rPr>
          <w:b/>
          <w:snapToGrid w:val="0"/>
          <w:sz w:val="22"/>
          <w:szCs w:val="22"/>
          <w:lang w:val="et-EE"/>
        </w:rPr>
        <w:t>Infolehe sisukord</w:t>
      </w:r>
    </w:p>
    <w:p w14:paraId="4B0B71F6"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1.</w:t>
      </w:r>
      <w:r w:rsidRPr="00892E43">
        <w:rPr>
          <w:snapToGrid w:val="0"/>
          <w:sz w:val="22"/>
          <w:szCs w:val="22"/>
          <w:lang w:val="et-EE"/>
        </w:rPr>
        <w:tab/>
        <w:t>Mis ravim on Ferriprox ja milleks seda kasutatakse</w:t>
      </w:r>
    </w:p>
    <w:p w14:paraId="111FD585"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2.</w:t>
      </w:r>
      <w:r w:rsidRPr="00892E43">
        <w:rPr>
          <w:snapToGrid w:val="0"/>
          <w:sz w:val="22"/>
          <w:szCs w:val="22"/>
          <w:lang w:val="et-EE"/>
        </w:rPr>
        <w:tab/>
        <w:t>Mida on vaja teada enne Ferriproxi võtmist</w:t>
      </w:r>
    </w:p>
    <w:p w14:paraId="0D4EF90E"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3.</w:t>
      </w:r>
      <w:r w:rsidRPr="00892E43">
        <w:rPr>
          <w:snapToGrid w:val="0"/>
          <w:sz w:val="22"/>
          <w:szCs w:val="22"/>
          <w:lang w:val="et-EE"/>
        </w:rPr>
        <w:tab/>
        <w:t>Kuidas Ferriproxi võtta</w:t>
      </w:r>
    </w:p>
    <w:p w14:paraId="29B5483B"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4.</w:t>
      </w:r>
      <w:r w:rsidRPr="00892E43">
        <w:rPr>
          <w:snapToGrid w:val="0"/>
          <w:sz w:val="22"/>
          <w:szCs w:val="22"/>
          <w:lang w:val="et-EE"/>
        </w:rPr>
        <w:tab/>
        <w:t>Võimalikud kõrvaltoimed</w:t>
      </w:r>
    </w:p>
    <w:p w14:paraId="2AA0D77A"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5.</w:t>
      </w:r>
      <w:r w:rsidRPr="00892E43">
        <w:rPr>
          <w:snapToGrid w:val="0"/>
          <w:sz w:val="22"/>
          <w:szCs w:val="22"/>
          <w:lang w:val="et-EE"/>
        </w:rPr>
        <w:tab/>
        <w:t>Kuidas Ferriproxi säilitada</w:t>
      </w:r>
    </w:p>
    <w:p w14:paraId="77772734"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6.</w:t>
      </w:r>
      <w:r w:rsidRPr="00892E43">
        <w:rPr>
          <w:snapToGrid w:val="0"/>
          <w:sz w:val="22"/>
          <w:szCs w:val="22"/>
          <w:lang w:val="et-EE"/>
        </w:rPr>
        <w:tab/>
        <w:t>Pakendi sisu ja muu teave</w:t>
      </w:r>
    </w:p>
    <w:p w14:paraId="3127E576" w14:textId="77777777" w:rsidR="008F1B75" w:rsidRPr="00892E43" w:rsidRDefault="008F1B75" w:rsidP="00AB7C56">
      <w:pPr>
        <w:tabs>
          <w:tab w:val="left" w:pos="567"/>
        </w:tabs>
        <w:rPr>
          <w:snapToGrid w:val="0"/>
          <w:sz w:val="22"/>
          <w:szCs w:val="22"/>
          <w:lang w:val="et-EE"/>
        </w:rPr>
      </w:pPr>
    </w:p>
    <w:p w14:paraId="629AA52D" w14:textId="77777777" w:rsidR="008F1B75" w:rsidRPr="00892E43" w:rsidRDefault="008F1B75" w:rsidP="00AB7C56">
      <w:pPr>
        <w:tabs>
          <w:tab w:val="left" w:pos="567"/>
        </w:tabs>
        <w:rPr>
          <w:sz w:val="22"/>
          <w:szCs w:val="22"/>
          <w:lang w:val="et-EE"/>
        </w:rPr>
      </w:pPr>
    </w:p>
    <w:p w14:paraId="61BF89DC"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1.</w:t>
      </w:r>
      <w:r w:rsidRPr="00892E43">
        <w:rPr>
          <w:rFonts w:ascii="Times New Roman" w:hAnsi="Times New Roman" w:cs="Times New Roman"/>
          <w:sz w:val="22"/>
          <w:szCs w:val="22"/>
          <w:lang w:val="et-EE"/>
        </w:rPr>
        <w:tab/>
        <w:t>Mis ravim on Ferriprox ja milleks seda kasutatakse</w:t>
      </w:r>
    </w:p>
    <w:p w14:paraId="0C18A6F3" w14:textId="77777777" w:rsidR="008F1B75" w:rsidRPr="00892E43" w:rsidRDefault="008F1B75" w:rsidP="00AB7C56">
      <w:pPr>
        <w:keepNext/>
        <w:tabs>
          <w:tab w:val="left" w:pos="567"/>
        </w:tabs>
        <w:rPr>
          <w:sz w:val="22"/>
          <w:szCs w:val="22"/>
          <w:lang w:val="et-EE"/>
        </w:rPr>
      </w:pPr>
    </w:p>
    <w:p w14:paraId="28C96C94" w14:textId="77777777" w:rsidR="004C7790" w:rsidRPr="00892E43" w:rsidRDefault="004C7790" w:rsidP="00AB7C56">
      <w:pPr>
        <w:tabs>
          <w:tab w:val="left" w:pos="567"/>
        </w:tabs>
        <w:rPr>
          <w:sz w:val="22"/>
          <w:lang w:val="et-EE"/>
        </w:rPr>
      </w:pPr>
      <w:r w:rsidRPr="00892E43">
        <w:rPr>
          <w:sz w:val="22"/>
          <w:lang w:val="et-EE"/>
        </w:rPr>
        <w:t xml:space="preserve">Ferriprox sisaldab </w:t>
      </w:r>
      <w:r w:rsidRPr="00892E43">
        <w:rPr>
          <w:sz w:val="22"/>
          <w:szCs w:val="22"/>
          <w:lang w:val="et-EE"/>
        </w:rPr>
        <w:t>toimeainena</w:t>
      </w:r>
      <w:r w:rsidRPr="00892E43">
        <w:rPr>
          <w:sz w:val="22"/>
          <w:lang w:val="et-EE"/>
        </w:rPr>
        <w:t xml:space="preserve"> deferiprooni. Ferriprox on </w:t>
      </w:r>
      <w:r w:rsidRPr="00892E43">
        <w:rPr>
          <w:sz w:val="22"/>
          <w:szCs w:val="22"/>
          <w:lang w:val="et-EE"/>
        </w:rPr>
        <w:t xml:space="preserve">raua kelaatija, </w:t>
      </w:r>
      <w:r w:rsidRPr="00892E43">
        <w:rPr>
          <w:sz w:val="22"/>
          <w:lang w:val="et-EE"/>
        </w:rPr>
        <w:t xml:space="preserve">ravim, mis eemaldab </w:t>
      </w:r>
      <w:r w:rsidRPr="00892E43">
        <w:rPr>
          <w:sz w:val="22"/>
          <w:szCs w:val="22"/>
          <w:lang w:val="et-EE"/>
        </w:rPr>
        <w:t>kehast liigse raua</w:t>
      </w:r>
      <w:r w:rsidRPr="00892E43">
        <w:rPr>
          <w:sz w:val="22"/>
          <w:lang w:val="et-EE"/>
        </w:rPr>
        <w:t>.</w:t>
      </w:r>
    </w:p>
    <w:p w14:paraId="52573B5D" w14:textId="77777777" w:rsidR="008F1B75" w:rsidRPr="00892E43" w:rsidRDefault="008F1B75" w:rsidP="00AB7C56">
      <w:pPr>
        <w:numPr>
          <w:ilvl w:val="12"/>
          <w:numId w:val="0"/>
        </w:numPr>
        <w:tabs>
          <w:tab w:val="left" w:pos="567"/>
        </w:tabs>
        <w:rPr>
          <w:snapToGrid w:val="0"/>
          <w:sz w:val="22"/>
          <w:szCs w:val="22"/>
          <w:lang w:val="et-EE"/>
        </w:rPr>
      </w:pPr>
    </w:p>
    <w:p w14:paraId="778D3134"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Ferriproxi kasutakse raua ülekoormuse raviks, mille on põhjustanud sagedased vereülekanded raske talasseemiaga patsientidel, kui praegune kelaativ ravi on vastunäidustatud või ebapiisav.</w:t>
      </w:r>
    </w:p>
    <w:p w14:paraId="7EA59099" w14:textId="77777777" w:rsidR="008F1B75" w:rsidRPr="00892E43" w:rsidRDefault="008F1B75" w:rsidP="00AB7C56">
      <w:pPr>
        <w:tabs>
          <w:tab w:val="left" w:pos="567"/>
        </w:tabs>
        <w:rPr>
          <w:snapToGrid w:val="0"/>
          <w:sz w:val="22"/>
          <w:szCs w:val="22"/>
          <w:lang w:val="et-EE"/>
        </w:rPr>
      </w:pPr>
    </w:p>
    <w:p w14:paraId="30A92F66" w14:textId="77777777" w:rsidR="008F1B75" w:rsidRPr="00892E43" w:rsidRDefault="008F1B75" w:rsidP="00AB7C56">
      <w:pPr>
        <w:tabs>
          <w:tab w:val="left" w:pos="567"/>
        </w:tabs>
        <w:rPr>
          <w:snapToGrid w:val="0"/>
          <w:sz w:val="22"/>
          <w:szCs w:val="22"/>
          <w:lang w:val="et-EE"/>
        </w:rPr>
      </w:pPr>
    </w:p>
    <w:p w14:paraId="658C3298" w14:textId="77777777" w:rsidR="008F1B75" w:rsidRPr="00892E43" w:rsidRDefault="008F1B75" w:rsidP="00AB7C56">
      <w:pPr>
        <w:pStyle w:val="IndexHeading"/>
        <w:keepNext/>
        <w:tabs>
          <w:tab w:val="left" w:pos="567"/>
        </w:tabs>
        <w:rPr>
          <w:rFonts w:ascii="Times New Roman" w:hAnsi="Times New Roman" w:cs="Times New Roman"/>
          <w:snapToGrid w:val="0"/>
          <w:sz w:val="22"/>
          <w:szCs w:val="22"/>
          <w:lang w:val="et-EE"/>
        </w:rPr>
      </w:pPr>
      <w:r w:rsidRPr="00892E43">
        <w:rPr>
          <w:rFonts w:ascii="Times New Roman" w:hAnsi="Times New Roman" w:cs="Times New Roman"/>
          <w:snapToGrid w:val="0"/>
          <w:sz w:val="22"/>
          <w:szCs w:val="22"/>
          <w:lang w:val="et-EE"/>
        </w:rPr>
        <w:t>2.</w:t>
      </w:r>
      <w:r w:rsidRPr="00892E43">
        <w:rPr>
          <w:rFonts w:ascii="Times New Roman" w:hAnsi="Times New Roman" w:cs="Times New Roman"/>
          <w:snapToGrid w:val="0"/>
          <w:sz w:val="22"/>
          <w:szCs w:val="22"/>
          <w:lang w:val="et-EE"/>
        </w:rPr>
        <w:tab/>
        <w:t>Mida on vaja teada enne Ferriproxi võtmist</w:t>
      </w:r>
    </w:p>
    <w:p w14:paraId="4E7DE98E" w14:textId="77777777" w:rsidR="008F1B75" w:rsidRPr="00892E43" w:rsidRDefault="008F1B75" w:rsidP="00AB7C56">
      <w:pPr>
        <w:keepNext/>
        <w:tabs>
          <w:tab w:val="left" w:pos="567"/>
        </w:tabs>
        <w:ind w:left="567" w:hanging="567"/>
        <w:rPr>
          <w:b/>
          <w:snapToGrid w:val="0"/>
          <w:sz w:val="22"/>
          <w:szCs w:val="22"/>
          <w:lang w:val="et-EE"/>
        </w:rPr>
      </w:pPr>
    </w:p>
    <w:p w14:paraId="4F75BB7C" w14:textId="77777777" w:rsidR="008F1B75" w:rsidRPr="00892E43" w:rsidRDefault="008F1B75" w:rsidP="00AB7C56">
      <w:pPr>
        <w:keepNext/>
        <w:tabs>
          <w:tab w:val="left" w:pos="567"/>
        </w:tabs>
        <w:ind w:left="567" w:hanging="567"/>
        <w:rPr>
          <w:b/>
          <w:snapToGrid w:val="0"/>
          <w:sz w:val="22"/>
          <w:szCs w:val="22"/>
          <w:lang w:val="et-EE"/>
        </w:rPr>
      </w:pPr>
      <w:r w:rsidRPr="00892E43">
        <w:rPr>
          <w:b/>
          <w:snapToGrid w:val="0"/>
          <w:sz w:val="22"/>
          <w:szCs w:val="22"/>
          <w:lang w:val="et-EE"/>
        </w:rPr>
        <w:t>Ferriproxi</w:t>
      </w:r>
      <w:r w:rsidR="00E96C31" w:rsidRPr="00892E43">
        <w:rPr>
          <w:b/>
          <w:snapToGrid w:val="0"/>
          <w:sz w:val="22"/>
          <w:szCs w:val="22"/>
          <w:lang w:val="et-EE"/>
        </w:rPr>
        <w:t xml:space="preserve"> ei tohi võtta</w:t>
      </w:r>
    </w:p>
    <w:p w14:paraId="72A66826" w14:textId="77777777" w:rsidR="008F1B75" w:rsidRPr="00892E43" w:rsidRDefault="008F1B75" w:rsidP="00AB7C56">
      <w:pPr>
        <w:numPr>
          <w:ilvl w:val="0"/>
          <w:numId w:val="14"/>
        </w:numPr>
        <w:tabs>
          <w:tab w:val="left" w:pos="567"/>
        </w:tabs>
        <w:ind w:left="567" w:hanging="567"/>
        <w:rPr>
          <w:snapToGrid w:val="0"/>
          <w:sz w:val="22"/>
          <w:szCs w:val="22"/>
          <w:lang w:val="et-EE"/>
        </w:rPr>
      </w:pPr>
      <w:r w:rsidRPr="00892E43">
        <w:rPr>
          <w:snapToGrid w:val="0"/>
          <w:sz w:val="22"/>
          <w:szCs w:val="22"/>
          <w:lang w:val="et-EE"/>
        </w:rPr>
        <w:t>kui olete deferiprooni või selle ravimi mis tahes koostisosade (loetletud lõigus</w:t>
      </w:r>
      <w:r w:rsidR="00444481" w:rsidRPr="00892E43">
        <w:rPr>
          <w:snapToGrid w:val="0"/>
          <w:sz w:val="22"/>
          <w:szCs w:val="22"/>
          <w:lang w:val="et-EE"/>
        </w:rPr>
        <w:t> </w:t>
      </w:r>
      <w:r w:rsidRPr="00892E43">
        <w:rPr>
          <w:snapToGrid w:val="0"/>
          <w:sz w:val="22"/>
          <w:szCs w:val="22"/>
          <w:lang w:val="et-EE"/>
        </w:rPr>
        <w:t>6) suhtes allergiline;</w:t>
      </w:r>
    </w:p>
    <w:p w14:paraId="74F66D6B"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korduvaid neutropeenia (vere valgeliblede (neutrofiilide) vähenenud arv) episoode;</w:t>
      </w:r>
    </w:p>
    <w:p w14:paraId="2CD08634"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agranulotsütoosi (väga väike vere valgeliblede (neutrofiilide) arv);</w:t>
      </w:r>
    </w:p>
    <w:p w14:paraId="56B934C2"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 võtate ravimeid, mis teadaolevalt põhjustavad neutropeeniat või agranulotsütoosi (vt lõik „Muud ravimid ja Ferriprox“);</w:t>
      </w:r>
    </w:p>
    <w:p w14:paraId="1A29D557"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olete rase või imetate last.</w:t>
      </w:r>
    </w:p>
    <w:p w14:paraId="51EA1C6F" w14:textId="77777777" w:rsidR="008F1B75" w:rsidRPr="00892E43" w:rsidRDefault="008F1B75" w:rsidP="00AB7C56">
      <w:pPr>
        <w:tabs>
          <w:tab w:val="left" w:pos="567"/>
        </w:tabs>
        <w:rPr>
          <w:snapToGrid w:val="0"/>
          <w:sz w:val="22"/>
          <w:szCs w:val="22"/>
          <w:lang w:val="et-EE"/>
        </w:rPr>
      </w:pPr>
    </w:p>
    <w:p w14:paraId="1D51A026" w14:textId="77777777" w:rsidR="008F1B75" w:rsidRPr="00892E43" w:rsidRDefault="008F1B75" w:rsidP="00AB7C56">
      <w:pPr>
        <w:keepNext/>
        <w:numPr>
          <w:ilvl w:val="12"/>
          <w:numId w:val="0"/>
        </w:numPr>
        <w:tabs>
          <w:tab w:val="left" w:pos="567"/>
        </w:tabs>
        <w:ind w:right="-2"/>
        <w:rPr>
          <w:b/>
          <w:sz w:val="22"/>
          <w:szCs w:val="22"/>
          <w:lang w:val="et-EE"/>
        </w:rPr>
      </w:pPr>
      <w:r w:rsidRPr="00892E43">
        <w:rPr>
          <w:b/>
          <w:sz w:val="22"/>
          <w:szCs w:val="22"/>
          <w:lang w:val="et-EE"/>
        </w:rPr>
        <w:t>Hoiatused ja ettevaatusabinõud</w:t>
      </w:r>
    </w:p>
    <w:p w14:paraId="5F7992C4" w14:textId="77777777" w:rsidR="008F1B75" w:rsidRPr="00892E43" w:rsidRDefault="008F1B75" w:rsidP="00AB7C56">
      <w:pPr>
        <w:pStyle w:val="PILbullets"/>
        <w:numPr>
          <w:ilvl w:val="0"/>
          <w:numId w:val="14"/>
        </w:numPr>
        <w:tabs>
          <w:tab w:val="left" w:pos="567"/>
        </w:tabs>
        <w:ind w:left="567" w:hanging="567"/>
        <w:rPr>
          <w:lang w:val="et-EE"/>
        </w:rPr>
      </w:pPr>
      <w:r w:rsidRPr="00892E43">
        <w:rPr>
          <w:lang w:val="et-EE"/>
        </w:rPr>
        <w:t xml:space="preserve">kõige raskem kõrvaltoime, mis võib tekkida Ferriproxi võtmise ajal, on väga </w:t>
      </w:r>
      <w:r w:rsidR="00455A8B" w:rsidRPr="00892E43">
        <w:rPr>
          <w:lang w:val="et-EE"/>
        </w:rPr>
        <w:t xml:space="preserve">madal </w:t>
      </w:r>
      <w:r w:rsidRPr="00892E43">
        <w:rPr>
          <w:lang w:val="et-EE"/>
        </w:rPr>
        <w:t xml:space="preserve">vere valgeliblede (neutrofiilide) arv. See seisund, mida tuntakse raske neutropeenia või agranulotsütoosina, on esinenud umbes 1–2 inimesel 100-st, kes on võtnud kliiniliste uuringute ajal Ferriproxi. Et vere valgelibled aitavad võidelda nakkusega, võib neutrofiilide väike arv tekitada tõsist ja potentsiaalselt eluohtlikku nakkuse tekkriski. Neutropeenia jälgimiseks palub arst teil korrapäraselt anda vereproovi (vere valgeliblede arvu kontrollimiseks), </w:t>
      </w:r>
      <w:r w:rsidR="00C3293F" w:rsidRPr="00892E43">
        <w:rPr>
          <w:lang w:val="et-EE"/>
        </w:rPr>
        <w:t xml:space="preserve">regulaarselt, </w:t>
      </w:r>
      <w:r w:rsidRPr="00892E43">
        <w:rPr>
          <w:lang w:val="et-EE"/>
        </w:rPr>
        <w:t xml:space="preserve">võib-olla isegi iga nädal, kuni teid ravitakse Ferriproxiga. On väga tähtis, et käite kõigil visiitidel. Palun vaadake </w:t>
      </w:r>
      <w:r w:rsidR="00444481" w:rsidRPr="00892E43">
        <w:rPr>
          <w:lang w:val="et-EE"/>
        </w:rPr>
        <w:t>karbi külge kinnitatud</w:t>
      </w:r>
      <w:r w:rsidRPr="00892E43">
        <w:rPr>
          <w:lang w:val="et-EE"/>
        </w:rPr>
        <w:t xml:space="preserve"> patsiendikaarti. </w:t>
      </w:r>
      <w:r w:rsidR="00D73768" w:rsidRPr="00892E43">
        <w:rPr>
          <w:lang w:val="et-EE"/>
        </w:rPr>
        <w:t>Kui teil tekivad infektsiooni sümptomid</w:t>
      </w:r>
      <w:r w:rsidR="00F9548E" w:rsidRPr="00892E43">
        <w:rPr>
          <w:lang w:val="et-EE"/>
        </w:rPr>
        <w:t>,</w:t>
      </w:r>
      <w:r w:rsidR="00D73768" w:rsidRPr="00892E43">
        <w:rPr>
          <w:lang w:val="et-EE"/>
        </w:rPr>
        <w:t xml:space="preserve"> nagu palavik, kurguvalu või gripilaadsed sümptomid, pöörduge kohe arsti poole. </w:t>
      </w:r>
      <w:r w:rsidR="00D73768" w:rsidRPr="00892E43">
        <w:rPr>
          <w:lang w:val="et-EE"/>
        </w:rPr>
        <w:lastRenderedPageBreak/>
        <w:t>Teie vere valgeliblede arvu tuleb kontrollida 24 tunni jooksul, võimaliku agranulotsütoosi avastamiseks.</w:t>
      </w:r>
    </w:p>
    <w:p w14:paraId="5600558C"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w:t>
      </w:r>
      <w:r w:rsidR="00143F79" w:rsidRPr="00892E43">
        <w:rPr>
          <w:lang w:val="et-EE"/>
        </w:rPr>
        <w:t>ie</w:t>
      </w:r>
      <w:r w:rsidRPr="00892E43">
        <w:rPr>
          <w:lang w:val="et-EE"/>
        </w:rPr>
        <w:t xml:space="preserve"> </w:t>
      </w:r>
      <w:r w:rsidR="00444481" w:rsidRPr="00892E43">
        <w:rPr>
          <w:lang w:val="et-EE"/>
        </w:rPr>
        <w:t>inimese immuunpuudulikkuse viiruse</w:t>
      </w:r>
      <w:r w:rsidRPr="00892E43">
        <w:rPr>
          <w:lang w:val="et-EE"/>
        </w:rPr>
        <w:t xml:space="preserve"> </w:t>
      </w:r>
      <w:r w:rsidR="00444481" w:rsidRPr="00892E43">
        <w:rPr>
          <w:lang w:val="et-EE"/>
        </w:rPr>
        <w:t>(</w:t>
      </w:r>
      <w:r w:rsidR="00444481" w:rsidRPr="00892E43">
        <w:rPr>
          <w:i/>
          <w:iCs/>
          <w:lang w:val="et-EE"/>
        </w:rPr>
        <w:t>human immunodeficiency virus</w:t>
      </w:r>
      <w:r w:rsidR="00444481" w:rsidRPr="00892E43">
        <w:rPr>
          <w:lang w:val="et-EE"/>
        </w:rPr>
        <w:t xml:space="preserve">, </w:t>
      </w:r>
      <w:r w:rsidRPr="00892E43">
        <w:rPr>
          <w:lang w:val="et-EE"/>
        </w:rPr>
        <w:t>HIV</w:t>
      </w:r>
      <w:r w:rsidR="00444481" w:rsidRPr="00892E43">
        <w:rPr>
          <w:lang w:val="et-EE"/>
        </w:rPr>
        <w:t>)</w:t>
      </w:r>
      <w:r w:rsidR="00772B6C" w:rsidRPr="00892E43">
        <w:rPr>
          <w:lang w:val="et-EE"/>
        </w:rPr>
        <w:t xml:space="preserve"> testitulemus on </w:t>
      </w:r>
      <w:r w:rsidRPr="00892E43">
        <w:rPr>
          <w:lang w:val="et-EE"/>
        </w:rPr>
        <w:t>positiiv</w:t>
      </w:r>
      <w:r w:rsidR="00772B6C" w:rsidRPr="00892E43">
        <w:rPr>
          <w:lang w:val="et-EE"/>
        </w:rPr>
        <w:t>n</w:t>
      </w:r>
      <w:r w:rsidRPr="00892E43">
        <w:rPr>
          <w:lang w:val="et-EE"/>
        </w:rPr>
        <w:t xml:space="preserve">e või kui </w:t>
      </w:r>
      <w:r w:rsidR="00852F67" w:rsidRPr="00892E43">
        <w:rPr>
          <w:lang w:val="et-EE"/>
        </w:rPr>
        <w:t xml:space="preserve">teie </w:t>
      </w:r>
      <w:r w:rsidR="00D73768" w:rsidRPr="00892E43">
        <w:rPr>
          <w:lang w:val="et-EE"/>
        </w:rPr>
        <w:t>maksa-</w:t>
      </w:r>
      <w:r w:rsidR="0030408C" w:rsidRPr="00892E43">
        <w:rPr>
          <w:lang w:val="et-EE"/>
        </w:rPr>
        <w:t xml:space="preserve"> </w:t>
      </w:r>
      <w:r w:rsidR="00D73768" w:rsidRPr="00892E43">
        <w:rPr>
          <w:lang w:val="et-EE"/>
        </w:rPr>
        <w:t>või neerutalitlus on tõsiselt halvenenud</w:t>
      </w:r>
      <w:r w:rsidR="00852F67" w:rsidRPr="00892E43">
        <w:rPr>
          <w:lang w:val="et-EE"/>
        </w:rPr>
        <w:t xml:space="preserve">, võib arst soovitada täiendavaid </w:t>
      </w:r>
      <w:r w:rsidR="00764692" w:rsidRPr="00892E43">
        <w:rPr>
          <w:lang w:val="et-EE"/>
        </w:rPr>
        <w:t>analüüse</w:t>
      </w:r>
      <w:r w:rsidRPr="00892E43">
        <w:rPr>
          <w:lang w:val="et-EE"/>
        </w:rPr>
        <w:t>.</w:t>
      </w:r>
    </w:p>
    <w:p w14:paraId="65DECEB9" w14:textId="77777777" w:rsidR="008F1B75" w:rsidRPr="00892E43" w:rsidRDefault="008F1B75" w:rsidP="00AB7C56">
      <w:pPr>
        <w:tabs>
          <w:tab w:val="left" w:pos="567"/>
        </w:tabs>
        <w:ind w:left="360" w:hanging="360"/>
        <w:rPr>
          <w:snapToGrid w:val="0"/>
          <w:sz w:val="22"/>
          <w:szCs w:val="22"/>
          <w:lang w:val="et-EE" w:eastAsia="et-EE"/>
        </w:rPr>
      </w:pPr>
    </w:p>
    <w:p w14:paraId="2FAD7A8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Teie raviarst määrab teile analüüse ka organismi rauasisalduse jälgimiseks. Lisaks võib ta paluda Teil käia maksabiopsias.</w:t>
      </w:r>
    </w:p>
    <w:p w14:paraId="2D4184E6" w14:textId="77777777" w:rsidR="008F1B75" w:rsidRPr="00892E43" w:rsidRDefault="008F1B75" w:rsidP="00AB7C56">
      <w:pPr>
        <w:tabs>
          <w:tab w:val="left" w:pos="567"/>
        </w:tabs>
        <w:rPr>
          <w:snapToGrid w:val="0"/>
          <w:sz w:val="22"/>
          <w:szCs w:val="22"/>
          <w:lang w:val="et-EE"/>
        </w:rPr>
      </w:pPr>
    </w:p>
    <w:p w14:paraId="459443D2"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Muud ravimid ja Ferriprox</w:t>
      </w:r>
    </w:p>
    <w:p w14:paraId="63FAA814"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Ärge võtke ravimeid, mis teadaolevalt põhjustavad neutropeeniat või agranulotsütoosi (vt lõik „Ferriproxi</w:t>
      </w:r>
      <w:r w:rsidR="00143F79" w:rsidRPr="00892E43">
        <w:rPr>
          <w:snapToGrid w:val="0"/>
          <w:sz w:val="22"/>
          <w:szCs w:val="22"/>
          <w:lang w:val="et-EE"/>
        </w:rPr>
        <w:t xml:space="preserve"> ei tohi võtta</w:t>
      </w:r>
      <w:r w:rsidRPr="00892E43">
        <w:rPr>
          <w:snapToGrid w:val="0"/>
          <w:sz w:val="22"/>
          <w:szCs w:val="22"/>
          <w:lang w:val="et-EE"/>
        </w:rPr>
        <w:t>“). Teatage oma arstile või apteekrile, kui te kasutate, olete hiljuti kasutanud või kavatsete kasutada mis tahes muid ravimeid, kaasa arvatud ilma retseptita ostetud ravimeid.</w:t>
      </w:r>
    </w:p>
    <w:p w14:paraId="220EEA79" w14:textId="77777777" w:rsidR="008F1B75" w:rsidRPr="00892E43" w:rsidRDefault="008F1B75" w:rsidP="00AB7C56">
      <w:pPr>
        <w:tabs>
          <w:tab w:val="left" w:pos="567"/>
        </w:tabs>
        <w:rPr>
          <w:snapToGrid w:val="0"/>
          <w:sz w:val="22"/>
          <w:szCs w:val="22"/>
          <w:lang w:val="et-EE"/>
        </w:rPr>
      </w:pPr>
    </w:p>
    <w:p w14:paraId="3145EA51" w14:textId="77777777" w:rsidR="000B25FA" w:rsidRPr="00892E43" w:rsidRDefault="000B25FA" w:rsidP="00AB7C56">
      <w:pPr>
        <w:tabs>
          <w:tab w:val="left" w:pos="567"/>
        </w:tabs>
        <w:rPr>
          <w:snapToGrid w:val="0"/>
          <w:sz w:val="22"/>
          <w:szCs w:val="22"/>
          <w:lang w:val="et-EE"/>
        </w:rPr>
      </w:pPr>
      <w:bookmarkStart w:id="1" w:name="_Hlk196982"/>
      <w:r w:rsidRPr="00892E43">
        <w:rPr>
          <w:sz w:val="22"/>
          <w:lang w:val="et-EE"/>
        </w:rPr>
        <w:t>Ärge võtke alumiiniumipõhiseid antatsiide</w:t>
      </w:r>
      <w:r w:rsidRPr="00892E43">
        <w:rPr>
          <w:sz w:val="22"/>
          <w:szCs w:val="22"/>
          <w:lang w:val="et-EE"/>
        </w:rPr>
        <w:t xml:space="preserve"> samaaegselt Ferriproxi võtmisega.</w:t>
      </w:r>
      <w:bookmarkEnd w:id="1"/>
    </w:p>
    <w:p w14:paraId="623AEE67" w14:textId="77777777" w:rsidR="008F1B75" w:rsidRPr="00892E43" w:rsidRDefault="008F1B75" w:rsidP="00AB7C56">
      <w:pPr>
        <w:tabs>
          <w:tab w:val="left" w:pos="567"/>
        </w:tabs>
        <w:rPr>
          <w:snapToGrid w:val="0"/>
          <w:sz w:val="22"/>
          <w:szCs w:val="22"/>
          <w:lang w:val="et-EE"/>
        </w:rPr>
      </w:pPr>
    </w:p>
    <w:p w14:paraId="09D8E27A"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Enne C-vitamiini võtmist koos Ferriproxiga pidage nõu oma arsti või apteekriga.</w:t>
      </w:r>
    </w:p>
    <w:p w14:paraId="60751BDD" w14:textId="77777777" w:rsidR="008F1B75" w:rsidRPr="00892E43" w:rsidRDefault="008F1B75" w:rsidP="00AB7C56">
      <w:pPr>
        <w:tabs>
          <w:tab w:val="left" w:pos="567"/>
        </w:tabs>
        <w:rPr>
          <w:snapToGrid w:val="0"/>
          <w:sz w:val="22"/>
          <w:szCs w:val="22"/>
          <w:lang w:val="et-EE"/>
        </w:rPr>
      </w:pPr>
    </w:p>
    <w:p w14:paraId="07BADA4F"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Rasedus</w:t>
      </w:r>
      <w:r w:rsidRPr="00892E43">
        <w:rPr>
          <w:sz w:val="22"/>
          <w:szCs w:val="22"/>
          <w:lang w:val="et-EE"/>
        </w:rPr>
        <w:t xml:space="preserve"> </w:t>
      </w:r>
      <w:r w:rsidRPr="00892E43">
        <w:rPr>
          <w:b/>
          <w:snapToGrid w:val="0"/>
          <w:sz w:val="22"/>
          <w:szCs w:val="22"/>
          <w:lang w:val="et-EE"/>
        </w:rPr>
        <w:t>ja imetamine</w:t>
      </w:r>
    </w:p>
    <w:p w14:paraId="0C220A74" w14:textId="02C29864" w:rsidR="009D6715" w:rsidRPr="009D6715" w:rsidRDefault="009D6715" w:rsidP="009D6715">
      <w:pPr>
        <w:tabs>
          <w:tab w:val="left" w:pos="567"/>
        </w:tabs>
        <w:rPr>
          <w:sz w:val="22"/>
          <w:szCs w:val="22"/>
          <w:lang w:val="et-EE"/>
        </w:rPr>
      </w:pPr>
      <w:r>
        <w:rPr>
          <w:sz w:val="22"/>
          <w:szCs w:val="22"/>
          <w:lang w:val="et-EE"/>
        </w:rPr>
        <w:t xml:space="preserve">Kui </w:t>
      </w:r>
      <w:r w:rsidRPr="009D6715">
        <w:rPr>
          <w:sz w:val="22"/>
          <w:szCs w:val="22"/>
          <w:lang w:val="et-EE"/>
        </w:rPr>
        <w:t>F</w:t>
      </w:r>
      <w:r w:rsidR="005D18ED">
        <w:rPr>
          <w:sz w:val="22"/>
          <w:szCs w:val="22"/>
          <w:lang w:val="et-EE"/>
        </w:rPr>
        <w:t>erriprox</w:t>
      </w:r>
      <w:r>
        <w:rPr>
          <w:sz w:val="22"/>
          <w:szCs w:val="22"/>
          <w:lang w:val="et-EE"/>
        </w:rPr>
        <w:t>i</w:t>
      </w:r>
      <w:r w:rsidRPr="009D6715">
        <w:rPr>
          <w:sz w:val="22"/>
          <w:szCs w:val="22"/>
          <w:lang w:val="et-EE"/>
        </w:rPr>
        <w:t xml:space="preserve"> </w:t>
      </w:r>
      <w:r>
        <w:rPr>
          <w:sz w:val="22"/>
          <w:szCs w:val="22"/>
          <w:lang w:val="et-EE"/>
        </w:rPr>
        <w:t>kasutavad rasedad naised, võib see kahjustada nende loodet</w:t>
      </w:r>
      <w:r w:rsidRPr="009D6715">
        <w:rPr>
          <w:sz w:val="22"/>
          <w:szCs w:val="22"/>
          <w:lang w:val="et-EE"/>
        </w:rPr>
        <w:t>. F</w:t>
      </w:r>
      <w:r w:rsidR="005D18ED">
        <w:rPr>
          <w:sz w:val="22"/>
          <w:szCs w:val="22"/>
          <w:lang w:val="et-EE"/>
        </w:rPr>
        <w:t>erriprox</w:t>
      </w:r>
      <w:r>
        <w:rPr>
          <w:sz w:val="22"/>
          <w:szCs w:val="22"/>
          <w:lang w:val="et-EE"/>
        </w:rPr>
        <w:t>i ei tohi raseduse ajal kasutada, välja arvatud juhul, kui see on selgelt vajalik</w:t>
      </w:r>
      <w:r w:rsidRPr="009D6715">
        <w:rPr>
          <w:sz w:val="22"/>
          <w:szCs w:val="22"/>
          <w:lang w:val="et-EE"/>
        </w:rPr>
        <w:t xml:space="preserve">. </w:t>
      </w:r>
      <w:r>
        <w:rPr>
          <w:sz w:val="22"/>
          <w:szCs w:val="22"/>
          <w:lang w:val="et-EE"/>
        </w:rPr>
        <w:t xml:space="preserve">Kui te olete </w:t>
      </w:r>
      <w:r w:rsidRPr="009D6715">
        <w:rPr>
          <w:sz w:val="22"/>
          <w:szCs w:val="22"/>
          <w:lang w:val="et-EE"/>
        </w:rPr>
        <w:t>F</w:t>
      </w:r>
      <w:r w:rsidR="005D18ED">
        <w:rPr>
          <w:sz w:val="22"/>
          <w:szCs w:val="22"/>
          <w:lang w:val="et-EE"/>
        </w:rPr>
        <w:t>erriprox</w:t>
      </w:r>
      <w:r w:rsidRPr="009D6715">
        <w:rPr>
          <w:sz w:val="22"/>
          <w:szCs w:val="22"/>
          <w:lang w:val="et-EE"/>
        </w:rPr>
        <w:t>i</w:t>
      </w:r>
      <w:r>
        <w:rPr>
          <w:sz w:val="22"/>
          <w:szCs w:val="22"/>
          <w:lang w:val="et-EE"/>
        </w:rPr>
        <w:t>ga ravi ajal</w:t>
      </w:r>
      <w:r w:rsidRPr="009D6715">
        <w:rPr>
          <w:sz w:val="22"/>
          <w:szCs w:val="22"/>
          <w:lang w:val="et-EE"/>
        </w:rPr>
        <w:t xml:space="preserve"> </w:t>
      </w:r>
      <w:r>
        <w:rPr>
          <w:sz w:val="22"/>
          <w:szCs w:val="22"/>
          <w:lang w:val="et-EE"/>
        </w:rPr>
        <w:t>rase või rasestute</w:t>
      </w:r>
      <w:r w:rsidRPr="009D6715">
        <w:rPr>
          <w:sz w:val="22"/>
          <w:szCs w:val="22"/>
          <w:lang w:val="et-EE"/>
        </w:rPr>
        <w:t xml:space="preserve">, </w:t>
      </w:r>
      <w:r w:rsidR="00F261ED">
        <w:rPr>
          <w:sz w:val="22"/>
          <w:szCs w:val="22"/>
          <w:lang w:val="et-EE"/>
        </w:rPr>
        <w:t>pöörduge</w:t>
      </w:r>
      <w:r w:rsidR="00B32747">
        <w:rPr>
          <w:sz w:val="22"/>
          <w:szCs w:val="22"/>
          <w:lang w:val="et-EE"/>
        </w:rPr>
        <w:t xml:space="preserve"> kohe arsti poole</w:t>
      </w:r>
      <w:r w:rsidRPr="009D6715">
        <w:rPr>
          <w:sz w:val="22"/>
          <w:szCs w:val="22"/>
          <w:lang w:val="et-EE"/>
        </w:rPr>
        <w:t>.</w:t>
      </w:r>
    </w:p>
    <w:p w14:paraId="10F7AA82" w14:textId="77777777" w:rsidR="009D6715" w:rsidRPr="009D6715" w:rsidRDefault="009D6715" w:rsidP="009D6715">
      <w:pPr>
        <w:tabs>
          <w:tab w:val="left" w:pos="567"/>
        </w:tabs>
        <w:rPr>
          <w:sz w:val="22"/>
          <w:szCs w:val="22"/>
          <w:lang w:val="et-EE"/>
        </w:rPr>
      </w:pPr>
    </w:p>
    <w:p w14:paraId="0854F0B5" w14:textId="7249C91D" w:rsidR="009D6715" w:rsidRPr="009D6715" w:rsidRDefault="00B32747" w:rsidP="009D6715">
      <w:pPr>
        <w:tabs>
          <w:tab w:val="left" w:pos="567"/>
        </w:tabs>
        <w:rPr>
          <w:sz w:val="22"/>
          <w:szCs w:val="22"/>
          <w:lang w:val="et-EE"/>
        </w:rPr>
      </w:pPr>
      <w:r>
        <w:rPr>
          <w:sz w:val="22"/>
          <w:szCs w:val="22"/>
          <w:lang w:val="et-EE"/>
        </w:rPr>
        <w:t>Rasestumisvõimaluse korral soovitatakse nii naissoost kui ka meessoost patsientidel kasutada seksuaalvahekorra ajal erilisi ettevaatusabinõusid</w:t>
      </w:r>
      <w:r w:rsidR="009D6715" w:rsidRPr="009D6715">
        <w:rPr>
          <w:sz w:val="22"/>
          <w:szCs w:val="22"/>
          <w:lang w:val="et-EE"/>
        </w:rPr>
        <w:t xml:space="preserve">: </w:t>
      </w:r>
      <w:r>
        <w:rPr>
          <w:sz w:val="22"/>
          <w:szCs w:val="22"/>
          <w:lang w:val="et-EE"/>
        </w:rPr>
        <w:t xml:space="preserve">rasestumisvõimelistel naistel soovitatakse ravi ajal </w:t>
      </w:r>
      <w:r w:rsidRPr="009D6715">
        <w:rPr>
          <w:sz w:val="22"/>
          <w:szCs w:val="22"/>
          <w:lang w:val="et-EE"/>
        </w:rPr>
        <w:t>F</w:t>
      </w:r>
      <w:r w:rsidR="005D18ED">
        <w:rPr>
          <w:sz w:val="22"/>
          <w:szCs w:val="22"/>
          <w:lang w:val="et-EE"/>
        </w:rPr>
        <w:t>erriprox</w:t>
      </w:r>
      <w:r w:rsidR="005F72D9">
        <w:rPr>
          <w:sz w:val="22"/>
          <w:szCs w:val="22"/>
          <w:lang w:val="et-EE"/>
        </w:rPr>
        <w:t>iga ja 6 kuu</w:t>
      </w:r>
      <w:r w:rsidR="00A31984">
        <w:rPr>
          <w:sz w:val="22"/>
          <w:szCs w:val="22"/>
          <w:lang w:val="et-EE"/>
        </w:rPr>
        <w:t>d</w:t>
      </w:r>
      <w:r w:rsidR="005F72D9">
        <w:rPr>
          <w:sz w:val="22"/>
          <w:szCs w:val="22"/>
          <w:lang w:val="et-EE"/>
        </w:rPr>
        <w:t xml:space="preserve"> pärast viimase annuse manustamist</w:t>
      </w:r>
      <w:r>
        <w:rPr>
          <w:sz w:val="22"/>
          <w:szCs w:val="22"/>
          <w:lang w:val="et-EE"/>
        </w:rPr>
        <w:t xml:space="preserve"> kasutada tõhusaid rasestumisvastaseid vahendeid</w:t>
      </w:r>
      <w:r w:rsidR="009D6715" w:rsidRPr="009D6715">
        <w:rPr>
          <w:sz w:val="22"/>
          <w:szCs w:val="22"/>
          <w:lang w:val="et-EE"/>
        </w:rPr>
        <w:t>. Meestel soovitatakse kasutada tõhusaid rasestumisvastaseid vahendeid ravi ajal ja 3 kuu</w:t>
      </w:r>
      <w:r w:rsidR="00A31984">
        <w:rPr>
          <w:sz w:val="22"/>
          <w:szCs w:val="22"/>
          <w:lang w:val="et-EE"/>
        </w:rPr>
        <w:t>d</w:t>
      </w:r>
      <w:r w:rsidR="009D6715" w:rsidRPr="009D6715">
        <w:rPr>
          <w:sz w:val="22"/>
          <w:szCs w:val="22"/>
          <w:lang w:val="et-EE"/>
        </w:rPr>
        <w:t xml:space="preserve"> pärast viimase annuse manustamist. </w:t>
      </w:r>
      <w:r w:rsidR="00553BF9">
        <w:rPr>
          <w:sz w:val="22"/>
          <w:szCs w:val="22"/>
          <w:lang w:val="et-EE"/>
        </w:rPr>
        <w:t xml:space="preserve">Arutage seda oma </w:t>
      </w:r>
      <w:r w:rsidR="005F72D9">
        <w:rPr>
          <w:sz w:val="22"/>
          <w:szCs w:val="22"/>
          <w:lang w:val="et-EE"/>
        </w:rPr>
        <w:t>arstiga</w:t>
      </w:r>
      <w:r w:rsidR="009D6715" w:rsidRPr="009D6715">
        <w:rPr>
          <w:sz w:val="22"/>
          <w:szCs w:val="22"/>
          <w:lang w:val="et-EE"/>
        </w:rPr>
        <w:t>.</w:t>
      </w:r>
    </w:p>
    <w:p w14:paraId="43C76902" w14:textId="77777777" w:rsidR="008F1B75" w:rsidRPr="00892E43" w:rsidRDefault="008F1B75" w:rsidP="00AB7C56">
      <w:pPr>
        <w:tabs>
          <w:tab w:val="left" w:pos="567"/>
        </w:tabs>
        <w:rPr>
          <w:iCs/>
          <w:sz w:val="22"/>
          <w:szCs w:val="22"/>
          <w:lang w:val="et-EE"/>
        </w:rPr>
      </w:pPr>
    </w:p>
    <w:p w14:paraId="54145322" w14:textId="77777777" w:rsidR="008F1B75" w:rsidRPr="00892E43" w:rsidRDefault="008F1B75" w:rsidP="00AB7C56">
      <w:pPr>
        <w:tabs>
          <w:tab w:val="left" w:pos="567"/>
        </w:tabs>
        <w:rPr>
          <w:snapToGrid w:val="0"/>
          <w:sz w:val="22"/>
          <w:szCs w:val="22"/>
          <w:lang w:val="et-EE"/>
        </w:rPr>
      </w:pPr>
      <w:r w:rsidRPr="00892E43">
        <w:rPr>
          <w:iCs/>
          <w:sz w:val="22"/>
          <w:szCs w:val="22"/>
          <w:lang w:val="et-EE"/>
        </w:rPr>
        <w:t xml:space="preserve">Ärge kasutage Ferriproxi rinnaga toitmise ajal. </w:t>
      </w:r>
      <w:r w:rsidRPr="00892E43">
        <w:rPr>
          <w:sz w:val="22"/>
          <w:szCs w:val="22"/>
          <w:lang w:val="et-EE"/>
        </w:rPr>
        <w:t xml:space="preserve">Palun </w:t>
      </w:r>
      <w:r w:rsidR="00D7735C" w:rsidRPr="00892E43">
        <w:rPr>
          <w:sz w:val="22"/>
          <w:szCs w:val="22"/>
          <w:lang w:val="et-EE"/>
        </w:rPr>
        <w:t xml:space="preserve">vaadake </w:t>
      </w:r>
      <w:r w:rsidR="00772B6C" w:rsidRPr="00892E43">
        <w:rPr>
          <w:sz w:val="22"/>
          <w:szCs w:val="22"/>
          <w:lang w:val="et-EE"/>
        </w:rPr>
        <w:t>karbi külge kinnitatud</w:t>
      </w:r>
      <w:r w:rsidRPr="00892E43">
        <w:rPr>
          <w:sz w:val="22"/>
          <w:szCs w:val="22"/>
          <w:lang w:val="et-EE"/>
        </w:rPr>
        <w:t xml:space="preserve"> </w:t>
      </w:r>
      <w:r w:rsidR="00D7735C" w:rsidRPr="00892E43">
        <w:rPr>
          <w:sz w:val="22"/>
          <w:szCs w:val="22"/>
          <w:lang w:val="et-EE"/>
        </w:rPr>
        <w:t>patsiendikaarti</w:t>
      </w:r>
      <w:r w:rsidRPr="00892E43">
        <w:rPr>
          <w:sz w:val="22"/>
          <w:szCs w:val="22"/>
          <w:lang w:val="et-EE"/>
        </w:rPr>
        <w:t>.</w:t>
      </w:r>
    </w:p>
    <w:p w14:paraId="2AC61E4A" w14:textId="77777777" w:rsidR="008F1B75" w:rsidRPr="00892E43" w:rsidRDefault="008F1B75" w:rsidP="00AB7C56">
      <w:pPr>
        <w:tabs>
          <w:tab w:val="left" w:pos="567"/>
        </w:tabs>
        <w:rPr>
          <w:snapToGrid w:val="0"/>
          <w:sz w:val="22"/>
          <w:szCs w:val="22"/>
          <w:lang w:val="et-EE"/>
        </w:rPr>
      </w:pPr>
    </w:p>
    <w:p w14:paraId="0D84B5AF"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Autojuhtimine ja masinatega töötamine</w:t>
      </w:r>
    </w:p>
    <w:p w14:paraId="373AA1EA" w14:textId="77777777" w:rsidR="008F1B75" w:rsidRPr="00892E43" w:rsidRDefault="00653BCF" w:rsidP="00AB7C56">
      <w:pPr>
        <w:tabs>
          <w:tab w:val="left" w:pos="567"/>
        </w:tabs>
        <w:rPr>
          <w:bCs/>
          <w:sz w:val="22"/>
          <w:szCs w:val="22"/>
          <w:lang w:val="et-EE"/>
        </w:rPr>
      </w:pPr>
      <w:r w:rsidRPr="00892E43">
        <w:rPr>
          <w:sz w:val="22"/>
          <w:szCs w:val="22"/>
          <w:lang w:val="et-EE"/>
        </w:rPr>
        <w:t xml:space="preserve">Ei ole </w:t>
      </w:r>
      <w:r w:rsidR="008F1B75" w:rsidRPr="00892E43">
        <w:rPr>
          <w:sz w:val="22"/>
          <w:szCs w:val="22"/>
          <w:lang w:val="et-EE"/>
        </w:rPr>
        <w:t>asjakohane.</w:t>
      </w:r>
    </w:p>
    <w:p w14:paraId="5F624F58" w14:textId="77777777" w:rsidR="008F1B75" w:rsidRPr="00892E43" w:rsidRDefault="008F1B75" w:rsidP="00AB7C56">
      <w:pPr>
        <w:tabs>
          <w:tab w:val="left" w:pos="567"/>
        </w:tabs>
        <w:ind w:left="567" w:hanging="567"/>
        <w:rPr>
          <w:iCs/>
          <w:snapToGrid w:val="0"/>
          <w:sz w:val="22"/>
          <w:szCs w:val="22"/>
          <w:lang w:val="et-EE"/>
        </w:rPr>
      </w:pPr>
    </w:p>
    <w:p w14:paraId="598ACBCB" w14:textId="77777777" w:rsidR="008F1B75" w:rsidRPr="00892E43" w:rsidRDefault="008F1B75" w:rsidP="00AB7C56">
      <w:pPr>
        <w:tabs>
          <w:tab w:val="left" w:pos="567"/>
        </w:tabs>
        <w:ind w:left="567" w:hanging="567"/>
        <w:rPr>
          <w:snapToGrid w:val="0"/>
          <w:sz w:val="22"/>
          <w:szCs w:val="22"/>
          <w:lang w:val="et-EE"/>
        </w:rPr>
      </w:pPr>
    </w:p>
    <w:p w14:paraId="3CB90902" w14:textId="77777777" w:rsidR="008F1B75" w:rsidRPr="00892E43" w:rsidRDefault="008F1B75" w:rsidP="00AB7C56">
      <w:pPr>
        <w:keepNext/>
        <w:numPr>
          <w:ilvl w:val="12"/>
          <w:numId w:val="0"/>
        </w:numPr>
        <w:tabs>
          <w:tab w:val="left" w:pos="567"/>
        </w:tabs>
        <w:ind w:right="-2"/>
        <w:rPr>
          <w:snapToGrid w:val="0"/>
          <w:sz w:val="22"/>
          <w:szCs w:val="22"/>
          <w:lang w:val="et-EE"/>
        </w:rPr>
      </w:pPr>
      <w:r w:rsidRPr="00892E43">
        <w:rPr>
          <w:b/>
          <w:snapToGrid w:val="0"/>
          <w:sz w:val="22"/>
          <w:szCs w:val="22"/>
          <w:lang w:val="et-EE"/>
        </w:rPr>
        <w:t>3.</w:t>
      </w:r>
      <w:r w:rsidRPr="00892E43">
        <w:rPr>
          <w:b/>
          <w:snapToGrid w:val="0"/>
          <w:sz w:val="22"/>
          <w:szCs w:val="22"/>
          <w:lang w:val="et-EE"/>
        </w:rPr>
        <w:tab/>
        <w:t>Kuidas Ferriproxi võtta</w:t>
      </w:r>
    </w:p>
    <w:p w14:paraId="219B5889" w14:textId="77777777" w:rsidR="008F1B75" w:rsidRPr="00892E43" w:rsidRDefault="008F1B75" w:rsidP="00AB7C56">
      <w:pPr>
        <w:keepNext/>
        <w:numPr>
          <w:ilvl w:val="12"/>
          <w:numId w:val="0"/>
        </w:numPr>
        <w:tabs>
          <w:tab w:val="left" w:pos="567"/>
        </w:tabs>
        <w:rPr>
          <w:snapToGrid w:val="0"/>
          <w:sz w:val="22"/>
          <w:szCs w:val="22"/>
          <w:lang w:val="et-EE"/>
        </w:rPr>
      </w:pPr>
    </w:p>
    <w:p w14:paraId="5FA04C32" w14:textId="6DE38A94" w:rsidR="008F1B75" w:rsidRPr="00892E43" w:rsidRDefault="00F80B01" w:rsidP="00AB7C56">
      <w:pPr>
        <w:numPr>
          <w:ilvl w:val="12"/>
          <w:numId w:val="0"/>
        </w:numPr>
        <w:tabs>
          <w:tab w:val="left" w:pos="567"/>
        </w:tabs>
        <w:rPr>
          <w:snapToGrid w:val="0"/>
          <w:sz w:val="22"/>
          <w:szCs w:val="22"/>
          <w:lang w:val="et-EE"/>
        </w:rPr>
      </w:pPr>
      <w:r w:rsidRPr="00892E43">
        <w:rPr>
          <w:sz w:val="22"/>
          <w:szCs w:val="22"/>
          <w:lang w:val="et-EE"/>
        </w:rPr>
        <w:t xml:space="preserve">Võtke </w:t>
      </w:r>
      <w:r w:rsidR="008F1B75" w:rsidRPr="00892E43">
        <w:rPr>
          <w:sz w:val="22"/>
          <w:szCs w:val="22"/>
          <w:lang w:val="et-EE"/>
        </w:rPr>
        <w:t xml:space="preserve">seda ravimit alati täpselt nii, nagu arst on teile </w:t>
      </w:r>
      <w:r w:rsidRPr="00892E43">
        <w:rPr>
          <w:sz w:val="22"/>
          <w:szCs w:val="22"/>
          <w:lang w:val="et-EE"/>
        </w:rPr>
        <w:t>selgitanud</w:t>
      </w:r>
      <w:r w:rsidR="008F1B75" w:rsidRPr="00892E43">
        <w:rPr>
          <w:sz w:val="22"/>
          <w:szCs w:val="22"/>
          <w:lang w:val="et-EE"/>
        </w:rPr>
        <w:t xml:space="preserve">. Kui te ei ole milleski kindel, pidage nõu oma arsti või apteekriga. </w:t>
      </w:r>
      <w:r w:rsidR="008F1B75" w:rsidRPr="00892E43">
        <w:rPr>
          <w:snapToGrid w:val="0"/>
          <w:sz w:val="22"/>
          <w:szCs w:val="22"/>
          <w:lang w:val="et-EE"/>
        </w:rPr>
        <w:t>Teile vajalik Ferriproxi annus sõltub teie kehakaalust. Ravimi tavaline ühekordne annus on 25</w:t>
      </w:r>
      <w:r w:rsidR="009E3597" w:rsidRPr="00892E43">
        <w:rPr>
          <w:snapToGrid w:val="0"/>
          <w:sz w:val="22"/>
          <w:szCs w:val="22"/>
          <w:lang w:val="et-EE"/>
        </w:rPr>
        <w:t> mg</w:t>
      </w:r>
      <w:r w:rsidR="008F1B75" w:rsidRPr="00892E43">
        <w:rPr>
          <w:snapToGrid w:val="0"/>
          <w:sz w:val="22"/>
          <w:szCs w:val="22"/>
          <w:lang w:val="et-EE"/>
        </w:rPr>
        <w:t>/kg kehakaalu kohta. Tavaliselt manustatakse Ferriproxi 3</w:t>
      </w:r>
      <w:r w:rsidR="004F0039" w:rsidRPr="00892E43">
        <w:rPr>
          <w:snapToGrid w:val="0"/>
          <w:sz w:val="22"/>
          <w:szCs w:val="22"/>
          <w:lang w:val="et-EE"/>
        </w:rPr>
        <w:t> </w:t>
      </w:r>
      <w:r w:rsidR="008F1B75" w:rsidRPr="00892E43">
        <w:rPr>
          <w:snapToGrid w:val="0"/>
          <w:sz w:val="22"/>
          <w:szCs w:val="22"/>
          <w:lang w:val="et-EE"/>
        </w:rPr>
        <w:t xml:space="preserve">korda </w:t>
      </w:r>
      <w:r w:rsidR="00046A62" w:rsidRPr="00892E43">
        <w:rPr>
          <w:snapToGrid w:val="0"/>
          <w:sz w:val="22"/>
          <w:szCs w:val="22"/>
          <w:lang w:val="et-EE"/>
        </w:rPr>
        <w:t>öö</w:t>
      </w:r>
      <w:r w:rsidR="008F1B75" w:rsidRPr="00892E43">
        <w:rPr>
          <w:snapToGrid w:val="0"/>
          <w:sz w:val="22"/>
          <w:szCs w:val="22"/>
          <w:lang w:val="et-EE"/>
        </w:rPr>
        <w:t>päevas. Ravimi ööpäevane koguannus on 75</w:t>
      </w:r>
      <w:r w:rsidR="009E3597" w:rsidRPr="00892E43">
        <w:rPr>
          <w:snapToGrid w:val="0"/>
          <w:sz w:val="22"/>
          <w:szCs w:val="22"/>
          <w:lang w:val="et-EE"/>
        </w:rPr>
        <w:t> mg</w:t>
      </w:r>
      <w:r w:rsidR="008F1B75" w:rsidRPr="00892E43">
        <w:rPr>
          <w:snapToGrid w:val="0"/>
          <w:sz w:val="22"/>
          <w:szCs w:val="22"/>
          <w:lang w:val="et-EE"/>
        </w:rPr>
        <w:t>/kg kehakaalu kohta. Ööpäevane annus ei tohi ületada 100</w:t>
      </w:r>
      <w:r w:rsidR="009E3597" w:rsidRPr="00892E43">
        <w:rPr>
          <w:snapToGrid w:val="0"/>
          <w:sz w:val="22"/>
          <w:szCs w:val="22"/>
          <w:lang w:val="et-EE"/>
        </w:rPr>
        <w:t> mg</w:t>
      </w:r>
      <w:r w:rsidR="008F1B75" w:rsidRPr="00892E43">
        <w:rPr>
          <w:snapToGrid w:val="0"/>
          <w:sz w:val="22"/>
          <w:szCs w:val="22"/>
          <w:lang w:val="et-EE"/>
        </w:rPr>
        <w:t xml:space="preserve">/kg kehakaalu kohta. Võtke esimene annus hommikul, teine annus keskpäeval ja kolmas õhtul. </w:t>
      </w:r>
      <w:r w:rsidR="008F1B75" w:rsidRPr="00892E43">
        <w:rPr>
          <w:sz w:val="22"/>
          <w:szCs w:val="22"/>
          <w:lang w:val="et-EE"/>
        </w:rPr>
        <w:t>Ferriproxi võib võtta koos toiduga või ilma</w:t>
      </w:r>
      <w:r w:rsidR="008F1B75" w:rsidRPr="00892E43">
        <w:rPr>
          <w:snapToGrid w:val="0"/>
          <w:sz w:val="22"/>
          <w:szCs w:val="22"/>
          <w:lang w:val="et-EE"/>
        </w:rPr>
        <w:t xml:space="preserve">; </w:t>
      </w:r>
      <w:r w:rsidR="008F1B75" w:rsidRPr="00892E43">
        <w:rPr>
          <w:sz w:val="22"/>
          <w:szCs w:val="22"/>
          <w:lang w:val="et-EE"/>
        </w:rPr>
        <w:t>Ferriproxi võtmine võib teil paremini meeles püsida, kui võtate ravimit söögiaegadel.</w:t>
      </w:r>
    </w:p>
    <w:p w14:paraId="2397FE7F" w14:textId="77777777" w:rsidR="008F1B75" w:rsidRPr="00892E43" w:rsidRDefault="008F1B75" w:rsidP="00AB7C56">
      <w:pPr>
        <w:numPr>
          <w:ilvl w:val="12"/>
          <w:numId w:val="0"/>
        </w:numPr>
        <w:tabs>
          <w:tab w:val="left" w:pos="567"/>
        </w:tabs>
        <w:rPr>
          <w:snapToGrid w:val="0"/>
          <w:sz w:val="22"/>
          <w:szCs w:val="22"/>
          <w:lang w:val="et-EE"/>
        </w:rPr>
      </w:pPr>
    </w:p>
    <w:p w14:paraId="190B09EF"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 xml:space="preserve">Kui </w:t>
      </w:r>
      <w:r w:rsidR="00722E53" w:rsidRPr="00892E43">
        <w:rPr>
          <w:b/>
          <w:bCs/>
          <w:snapToGrid w:val="0"/>
          <w:sz w:val="22"/>
          <w:szCs w:val="22"/>
          <w:lang w:val="et-EE"/>
        </w:rPr>
        <w:t xml:space="preserve">te </w:t>
      </w:r>
      <w:r w:rsidRPr="00892E43">
        <w:rPr>
          <w:b/>
          <w:bCs/>
          <w:snapToGrid w:val="0"/>
          <w:sz w:val="22"/>
          <w:szCs w:val="22"/>
          <w:lang w:val="et-EE"/>
        </w:rPr>
        <w:t>võtate Ferriproxi rohkem</w:t>
      </w:r>
      <w:r w:rsidR="00722E53" w:rsidRPr="00892E43">
        <w:rPr>
          <w:b/>
          <w:bCs/>
          <w:snapToGrid w:val="0"/>
          <w:sz w:val="22"/>
          <w:szCs w:val="22"/>
          <w:lang w:val="et-EE"/>
        </w:rPr>
        <w:t>,</w:t>
      </w:r>
      <w:r w:rsidRPr="00892E43">
        <w:rPr>
          <w:b/>
          <w:bCs/>
          <w:snapToGrid w:val="0"/>
          <w:sz w:val="22"/>
          <w:szCs w:val="22"/>
          <w:lang w:val="et-EE"/>
        </w:rPr>
        <w:t xml:space="preserve"> kui ette </w:t>
      </w:r>
      <w:r w:rsidRPr="00892E43">
        <w:rPr>
          <w:b/>
          <w:sz w:val="22"/>
          <w:szCs w:val="22"/>
          <w:lang w:val="et-EE"/>
        </w:rPr>
        <w:t>nähtud</w:t>
      </w:r>
    </w:p>
    <w:p w14:paraId="5788C75A" w14:textId="2E4CD9E9"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w:t>
      </w:r>
      <w:r w:rsidR="00572570">
        <w:rPr>
          <w:snapToGrid w:val="0"/>
          <w:sz w:val="22"/>
          <w:szCs w:val="22"/>
          <w:lang w:val="et-EE"/>
        </w:rPr>
        <w:t>r</w:t>
      </w:r>
      <w:r w:rsidRPr="00892E43">
        <w:rPr>
          <w:snapToGrid w:val="0"/>
          <w:sz w:val="22"/>
          <w:szCs w:val="22"/>
          <w:lang w:val="et-EE"/>
        </w:rPr>
        <w:t>oxi kasutamisel ei ole teatatud akuutse üleannustamise juhtumitest. Kui te olete kogemata manustanud soovitatavast annusest suurema annuse, pöörduge arsti poole.</w:t>
      </w:r>
    </w:p>
    <w:p w14:paraId="3554A402" w14:textId="77777777" w:rsidR="008F1B75" w:rsidRPr="00892E43" w:rsidRDefault="008F1B75" w:rsidP="00AB7C56">
      <w:pPr>
        <w:tabs>
          <w:tab w:val="left" w:pos="567"/>
        </w:tabs>
        <w:rPr>
          <w:snapToGrid w:val="0"/>
          <w:sz w:val="22"/>
          <w:szCs w:val="22"/>
          <w:lang w:val="et-EE"/>
        </w:rPr>
      </w:pPr>
    </w:p>
    <w:p w14:paraId="0B24B22D"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Kui te unustate Ferriproxi võtta</w:t>
      </w:r>
    </w:p>
    <w:p w14:paraId="19D42CD6"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 xml:space="preserve">Ferriprox toimib kõige efektiivsemalt siis, kui te ei unusta ühtegi annust võtmata. Kui olete unustanud ühe annuse võtmata, võtke see sisse niipea, kui see teile meenub, ning edaspidi tarvitage ravimit vastavalt tavapärasele skeemile. Kui jätsite vahele rohkem kui ühe manustamiskorra, ärge võtke </w:t>
      </w:r>
      <w:r w:rsidR="00653BCF" w:rsidRPr="00892E43">
        <w:rPr>
          <w:snapToGrid w:val="0"/>
          <w:sz w:val="22"/>
          <w:szCs w:val="22"/>
          <w:lang w:val="et-EE"/>
        </w:rPr>
        <w:t>kahekordset annust</w:t>
      </w:r>
      <w:r w:rsidRPr="00892E43">
        <w:rPr>
          <w:snapToGrid w:val="0"/>
          <w:sz w:val="22"/>
          <w:szCs w:val="22"/>
          <w:lang w:val="et-EE"/>
        </w:rPr>
        <w:t xml:space="preserve">, </w:t>
      </w:r>
      <w:r w:rsidR="00653BCF" w:rsidRPr="00892E43">
        <w:rPr>
          <w:snapToGrid w:val="0"/>
          <w:sz w:val="22"/>
          <w:szCs w:val="22"/>
          <w:lang w:val="et-EE"/>
        </w:rPr>
        <w:t>kui üksikud</w:t>
      </w:r>
      <w:r w:rsidRPr="00892E43">
        <w:rPr>
          <w:snapToGrid w:val="0"/>
          <w:sz w:val="22"/>
          <w:szCs w:val="22"/>
          <w:lang w:val="et-EE"/>
        </w:rPr>
        <w:t xml:space="preserve"> annused</w:t>
      </w:r>
      <w:r w:rsidR="00653BCF" w:rsidRPr="00892E43">
        <w:rPr>
          <w:snapToGrid w:val="0"/>
          <w:sz w:val="22"/>
          <w:szCs w:val="22"/>
          <w:lang w:val="et-EE"/>
        </w:rPr>
        <w:t xml:space="preserve"> jäid eelmisel korral võtmata</w:t>
      </w:r>
      <w:r w:rsidRPr="00892E43">
        <w:rPr>
          <w:snapToGrid w:val="0"/>
          <w:sz w:val="22"/>
          <w:szCs w:val="22"/>
          <w:lang w:val="et-EE"/>
        </w:rPr>
        <w:t>, vaid jätkake ravimi võtmist vastavalt tavapärasele skeemile. Ärge muutke ravimi annust oma raviarstiga konsulteerimata.</w:t>
      </w:r>
    </w:p>
    <w:p w14:paraId="7BC8C1F7" w14:textId="77777777" w:rsidR="008F1B75" w:rsidRPr="00892E43" w:rsidRDefault="008F1B75" w:rsidP="00AB7C56">
      <w:pPr>
        <w:numPr>
          <w:ilvl w:val="12"/>
          <w:numId w:val="0"/>
        </w:numPr>
        <w:tabs>
          <w:tab w:val="left" w:pos="567"/>
        </w:tabs>
        <w:rPr>
          <w:snapToGrid w:val="0"/>
          <w:sz w:val="22"/>
          <w:szCs w:val="22"/>
          <w:lang w:val="et-EE"/>
        </w:rPr>
      </w:pPr>
    </w:p>
    <w:p w14:paraId="5FC611B9" w14:textId="77777777" w:rsidR="008F1B75" w:rsidRPr="00892E43" w:rsidRDefault="008F1B75" w:rsidP="00AB7C56">
      <w:pPr>
        <w:numPr>
          <w:ilvl w:val="12"/>
          <w:numId w:val="0"/>
        </w:numPr>
        <w:tabs>
          <w:tab w:val="left" w:pos="567"/>
        </w:tabs>
        <w:rPr>
          <w:snapToGrid w:val="0"/>
          <w:sz w:val="22"/>
          <w:szCs w:val="22"/>
          <w:lang w:val="et-EE"/>
        </w:rPr>
      </w:pPr>
    </w:p>
    <w:p w14:paraId="4CA2BCC0" w14:textId="77777777" w:rsidR="008F1B75" w:rsidRPr="00892E43" w:rsidRDefault="008F1B75" w:rsidP="00AB7C56">
      <w:pPr>
        <w:keepNext/>
        <w:numPr>
          <w:ilvl w:val="12"/>
          <w:numId w:val="0"/>
        </w:numPr>
        <w:tabs>
          <w:tab w:val="left" w:pos="567"/>
        </w:tabs>
        <w:ind w:left="567" w:right="-2" w:hanging="567"/>
        <w:rPr>
          <w:snapToGrid w:val="0"/>
          <w:sz w:val="22"/>
          <w:szCs w:val="22"/>
          <w:lang w:val="et-EE"/>
        </w:rPr>
      </w:pPr>
      <w:r w:rsidRPr="00892E43">
        <w:rPr>
          <w:b/>
          <w:snapToGrid w:val="0"/>
          <w:sz w:val="22"/>
          <w:szCs w:val="22"/>
          <w:lang w:val="et-EE"/>
        </w:rPr>
        <w:lastRenderedPageBreak/>
        <w:t>4.</w:t>
      </w:r>
      <w:r w:rsidRPr="00892E43">
        <w:rPr>
          <w:b/>
          <w:snapToGrid w:val="0"/>
          <w:sz w:val="22"/>
          <w:szCs w:val="22"/>
          <w:lang w:val="et-EE"/>
        </w:rPr>
        <w:tab/>
        <w:t>Võimalikud kõrvaltoimed</w:t>
      </w:r>
    </w:p>
    <w:p w14:paraId="1A2FE3B9" w14:textId="77777777" w:rsidR="008F1B75" w:rsidRPr="00892E43" w:rsidRDefault="008F1B75" w:rsidP="00AB7C56">
      <w:pPr>
        <w:keepNext/>
        <w:numPr>
          <w:ilvl w:val="12"/>
          <w:numId w:val="0"/>
        </w:numPr>
        <w:tabs>
          <w:tab w:val="left" w:pos="567"/>
        </w:tabs>
        <w:rPr>
          <w:snapToGrid w:val="0"/>
          <w:sz w:val="22"/>
          <w:szCs w:val="22"/>
          <w:lang w:val="et-EE"/>
        </w:rPr>
      </w:pPr>
    </w:p>
    <w:p w14:paraId="3A3FFF1B" w14:textId="77777777" w:rsidR="008F1B75" w:rsidRPr="00892E43" w:rsidRDefault="008F1B75" w:rsidP="00AB7C56">
      <w:pPr>
        <w:keepNext/>
        <w:numPr>
          <w:ilvl w:val="12"/>
          <w:numId w:val="0"/>
        </w:numPr>
        <w:tabs>
          <w:tab w:val="left" w:pos="567"/>
        </w:tabs>
        <w:ind w:right="-29"/>
        <w:rPr>
          <w:sz w:val="22"/>
          <w:szCs w:val="22"/>
          <w:lang w:val="et-EE"/>
        </w:rPr>
      </w:pPr>
      <w:r w:rsidRPr="00892E43">
        <w:rPr>
          <w:snapToGrid w:val="0"/>
          <w:sz w:val="22"/>
          <w:szCs w:val="22"/>
          <w:lang w:val="et-EE"/>
        </w:rPr>
        <w:t>Nagu kõik ravimid, võib ka see ravim põhjustada kõrvaltoimeid</w:t>
      </w:r>
      <w:r w:rsidRPr="00892E43">
        <w:rPr>
          <w:sz w:val="22"/>
          <w:szCs w:val="22"/>
          <w:lang w:val="et-EE"/>
        </w:rPr>
        <w:t>, kuigi kõigil neid ei teki.</w:t>
      </w:r>
    </w:p>
    <w:p w14:paraId="442A92EA" w14:textId="77777777" w:rsidR="008F1B75" w:rsidRPr="00892E43" w:rsidRDefault="008F1B75" w:rsidP="00AB7C56">
      <w:pPr>
        <w:keepNext/>
        <w:numPr>
          <w:ilvl w:val="12"/>
          <w:numId w:val="0"/>
        </w:numPr>
        <w:tabs>
          <w:tab w:val="left" w:pos="567"/>
        </w:tabs>
        <w:ind w:right="-29"/>
        <w:rPr>
          <w:snapToGrid w:val="0"/>
          <w:sz w:val="22"/>
          <w:szCs w:val="22"/>
          <w:lang w:val="et-EE"/>
        </w:rPr>
      </w:pPr>
    </w:p>
    <w:p w14:paraId="3052E843" w14:textId="77777777" w:rsidR="008F1B75" w:rsidRPr="00892E43" w:rsidRDefault="008F1B75" w:rsidP="00AB7C56">
      <w:pPr>
        <w:numPr>
          <w:ilvl w:val="12"/>
          <w:numId w:val="0"/>
        </w:numPr>
        <w:tabs>
          <w:tab w:val="left" w:pos="567"/>
        </w:tabs>
        <w:ind w:right="-29"/>
        <w:rPr>
          <w:snapToGrid w:val="0"/>
          <w:sz w:val="22"/>
          <w:szCs w:val="22"/>
          <w:lang w:val="et-EE"/>
        </w:rPr>
      </w:pPr>
      <w:r w:rsidRPr="00892E43">
        <w:rPr>
          <w:snapToGrid w:val="0"/>
          <w:sz w:val="22"/>
          <w:szCs w:val="22"/>
          <w:lang w:val="et-EE"/>
        </w:rPr>
        <w:t>Kõige tõsisemaks Ferriproxi kõrvaltoimeks on vere valgeliblede (neutrofiilide) arvu kahanemine väga madalale tasemele. See seisund, defineeritud kui raske neutropeenia või agranulotsütoos, on esinenud kliinilistes katsetes ühel kuni kahel sajast Ferriproxi tarvitanud patsiendist. Vere valgeliblede madalat taset võib seostada tõsise ja potentsiaalselt eluohtliku infektsiooniga. Teavitage kohe oma arsti, kui teil tekivad infektsioonile omased sümptomid, nagu palavik, kurguvalu või gripilaadsed sümptomid.</w:t>
      </w:r>
    </w:p>
    <w:p w14:paraId="77A5103A" w14:textId="77777777" w:rsidR="008F1B75" w:rsidRPr="00892E43" w:rsidRDefault="008F1B75" w:rsidP="00AB7C56">
      <w:pPr>
        <w:numPr>
          <w:ilvl w:val="12"/>
          <w:numId w:val="0"/>
        </w:numPr>
        <w:tabs>
          <w:tab w:val="left" w:pos="567"/>
        </w:tabs>
        <w:ind w:right="-29"/>
        <w:rPr>
          <w:snapToGrid w:val="0"/>
          <w:sz w:val="22"/>
          <w:szCs w:val="22"/>
          <w:lang w:val="et-EE"/>
        </w:rPr>
      </w:pPr>
    </w:p>
    <w:p w14:paraId="126C82A0" w14:textId="77777777" w:rsidR="008F1B75" w:rsidRPr="00892E43" w:rsidRDefault="008F1B75" w:rsidP="00AB7C56">
      <w:pPr>
        <w:pStyle w:val="BodyText"/>
        <w:keepNext/>
        <w:tabs>
          <w:tab w:val="left" w:pos="567"/>
        </w:tabs>
        <w:rPr>
          <w:b/>
          <w:bCs/>
          <w:lang w:val="et-EE"/>
        </w:rPr>
      </w:pPr>
      <w:r w:rsidRPr="00892E43">
        <w:rPr>
          <w:b/>
          <w:bCs/>
          <w:lang w:val="et-EE"/>
        </w:rPr>
        <w:t xml:space="preserve">Väga sageli esinevad kõrvaltoimed </w:t>
      </w:r>
      <w:r w:rsidRPr="00892E43">
        <w:rPr>
          <w:lang w:val="et-EE"/>
        </w:rPr>
        <w:t>(võivad esineda rohkem kui 1 inimesel 10-st)</w:t>
      </w:r>
      <w:r w:rsidRPr="00892E43">
        <w:rPr>
          <w:b/>
          <w:bCs/>
          <w:lang w:val="et-EE"/>
        </w:rPr>
        <w:t>:</w:t>
      </w:r>
    </w:p>
    <w:p w14:paraId="67DBE9D9" w14:textId="77777777" w:rsidR="008F1B75" w:rsidRPr="00892E43" w:rsidRDefault="008F1B75" w:rsidP="004F0039">
      <w:pPr>
        <w:pStyle w:val="BodyText"/>
        <w:numPr>
          <w:ilvl w:val="0"/>
          <w:numId w:val="12"/>
        </w:numPr>
        <w:ind w:left="567" w:hanging="567"/>
        <w:rPr>
          <w:bCs/>
          <w:lang w:val="et-EE"/>
        </w:rPr>
      </w:pPr>
      <w:r w:rsidRPr="00892E43">
        <w:rPr>
          <w:bCs/>
          <w:lang w:val="et-EE"/>
        </w:rPr>
        <w:t>kõhuvalu,</w:t>
      </w:r>
    </w:p>
    <w:p w14:paraId="7AA70CBC" w14:textId="77777777" w:rsidR="008F1B75" w:rsidRPr="00892E43" w:rsidRDefault="008F1B75" w:rsidP="004F0039">
      <w:pPr>
        <w:pStyle w:val="BodyText"/>
        <w:numPr>
          <w:ilvl w:val="0"/>
          <w:numId w:val="12"/>
        </w:numPr>
        <w:ind w:left="567" w:hanging="567"/>
        <w:rPr>
          <w:bCs/>
          <w:lang w:val="et-EE"/>
        </w:rPr>
      </w:pPr>
      <w:r w:rsidRPr="00892E43">
        <w:rPr>
          <w:bCs/>
          <w:lang w:val="et-EE"/>
        </w:rPr>
        <w:t>iiveldus,</w:t>
      </w:r>
    </w:p>
    <w:p w14:paraId="75A07F81" w14:textId="77777777" w:rsidR="008F1B75" w:rsidRPr="00892E43" w:rsidRDefault="008F1B75" w:rsidP="004F0039">
      <w:pPr>
        <w:pStyle w:val="BodyText"/>
        <w:numPr>
          <w:ilvl w:val="0"/>
          <w:numId w:val="12"/>
        </w:numPr>
        <w:ind w:left="567" w:hanging="567"/>
        <w:rPr>
          <w:bCs/>
          <w:lang w:val="et-EE"/>
        </w:rPr>
      </w:pPr>
      <w:r w:rsidRPr="00892E43">
        <w:rPr>
          <w:bCs/>
          <w:lang w:val="et-EE"/>
        </w:rPr>
        <w:t>oksendamine,</w:t>
      </w:r>
    </w:p>
    <w:p w14:paraId="294877C5" w14:textId="77777777" w:rsidR="008F1B75" w:rsidRPr="00892E43" w:rsidRDefault="008F1B75" w:rsidP="004F0039">
      <w:pPr>
        <w:pStyle w:val="BodyText"/>
        <w:numPr>
          <w:ilvl w:val="0"/>
          <w:numId w:val="12"/>
        </w:numPr>
        <w:ind w:left="567" w:hanging="567"/>
        <w:rPr>
          <w:bCs/>
          <w:lang w:val="et-EE"/>
        </w:rPr>
      </w:pPr>
      <w:r w:rsidRPr="00892E43">
        <w:rPr>
          <w:bCs/>
          <w:lang w:val="et-EE"/>
        </w:rPr>
        <w:t>uriini punakas/pruun värvus.</w:t>
      </w:r>
    </w:p>
    <w:p w14:paraId="5C277670" w14:textId="77777777" w:rsidR="008F1B75" w:rsidRPr="00892E43" w:rsidRDefault="008F1B75" w:rsidP="00AB7C56">
      <w:pPr>
        <w:pStyle w:val="BodyText"/>
        <w:tabs>
          <w:tab w:val="left" w:pos="567"/>
        </w:tabs>
        <w:rPr>
          <w:bCs/>
          <w:lang w:val="et-EE"/>
        </w:rPr>
      </w:pPr>
    </w:p>
    <w:p w14:paraId="70F79787" w14:textId="77777777" w:rsidR="008F1B75" w:rsidRPr="00892E43" w:rsidRDefault="008F1B75" w:rsidP="00AB7C56">
      <w:pPr>
        <w:pStyle w:val="BodyText"/>
        <w:tabs>
          <w:tab w:val="left" w:pos="567"/>
        </w:tabs>
        <w:rPr>
          <w:bCs/>
          <w:lang w:val="et-EE"/>
        </w:rPr>
      </w:pPr>
      <w:r w:rsidRPr="00892E43">
        <w:rPr>
          <w:bCs/>
          <w:lang w:val="et-EE"/>
        </w:rPr>
        <w:t>Iivelduse või oksendamise puhul võib abiks olla Ferriproxi tarvitamine koos toiduga. Uriini värvuse muutus on väga levinud kõrvaltoime ning see ei ole ohtlik.</w:t>
      </w:r>
    </w:p>
    <w:p w14:paraId="657D0503" w14:textId="77777777" w:rsidR="008F1B75" w:rsidRPr="00892E43" w:rsidRDefault="008F1B75" w:rsidP="00AB7C56">
      <w:pPr>
        <w:pStyle w:val="BodyText"/>
        <w:tabs>
          <w:tab w:val="left" w:pos="567"/>
        </w:tabs>
        <w:rPr>
          <w:bCs/>
          <w:lang w:val="et-EE"/>
        </w:rPr>
      </w:pPr>
    </w:p>
    <w:p w14:paraId="08361E62" w14:textId="77777777" w:rsidR="008F1B75" w:rsidRPr="00892E43" w:rsidRDefault="008F1B75" w:rsidP="00AB7C56">
      <w:pPr>
        <w:pStyle w:val="BodyText"/>
        <w:keepNext/>
        <w:tabs>
          <w:tab w:val="left" w:pos="567"/>
        </w:tabs>
        <w:rPr>
          <w:b/>
          <w:lang w:val="et-EE"/>
        </w:rPr>
      </w:pPr>
      <w:r w:rsidRPr="00892E43">
        <w:rPr>
          <w:b/>
          <w:lang w:val="et-EE"/>
        </w:rPr>
        <w:t>Sageli esinevad kõrvaltoimed</w:t>
      </w:r>
      <w:r w:rsidRPr="00892E43">
        <w:rPr>
          <w:bCs/>
          <w:iCs/>
          <w:lang w:val="et-EE"/>
        </w:rPr>
        <w:t xml:space="preserve"> </w:t>
      </w:r>
      <w:r w:rsidRPr="00892E43">
        <w:rPr>
          <w:bCs/>
          <w:lang w:val="et-EE"/>
        </w:rPr>
        <w:t>(võivad esineda kuni 1 inimesel 10-st)</w:t>
      </w:r>
      <w:r w:rsidRPr="00892E43">
        <w:rPr>
          <w:b/>
          <w:lang w:val="et-EE"/>
        </w:rPr>
        <w:t>:</w:t>
      </w:r>
    </w:p>
    <w:p w14:paraId="1F38445C" w14:textId="77777777" w:rsidR="008F1B75" w:rsidRPr="00892E43" w:rsidRDefault="008F1B75" w:rsidP="004F0039">
      <w:pPr>
        <w:pStyle w:val="BodyText"/>
        <w:numPr>
          <w:ilvl w:val="0"/>
          <w:numId w:val="12"/>
        </w:numPr>
        <w:ind w:left="567" w:hanging="567"/>
        <w:rPr>
          <w:bCs/>
          <w:lang w:val="et-EE"/>
        </w:rPr>
      </w:pPr>
      <w:r w:rsidRPr="00892E43">
        <w:rPr>
          <w:bCs/>
          <w:lang w:val="et-EE"/>
        </w:rPr>
        <w:t>vere valgeliblede väike arv (agranulotsütoos ja neutropeenia),</w:t>
      </w:r>
    </w:p>
    <w:p w14:paraId="4CA33E16" w14:textId="77777777" w:rsidR="008F1B75" w:rsidRPr="00892E43" w:rsidRDefault="008F1B75" w:rsidP="004F0039">
      <w:pPr>
        <w:pStyle w:val="BodyText"/>
        <w:numPr>
          <w:ilvl w:val="0"/>
          <w:numId w:val="12"/>
        </w:numPr>
        <w:ind w:left="567" w:hanging="567"/>
        <w:rPr>
          <w:bCs/>
          <w:lang w:val="et-EE"/>
        </w:rPr>
      </w:pPr>
      <w:r w:rsidRPr="00892E43">
        <w:rPr>
          <w:bCs/>
          <w:lang w:val="et-EE"/>
        </w:rPr>
        <w:t>peavalu,</w:t>
      </w:r>
    </w:p>
    <w:p w14:paraId="2D91A277" w14:textId="77777777" w:rsidR="008F1B75" w:rsidRPr="00892E43" w:rsidRDefault="008F1B75" w:rsidP="004F0039">
      <w:pPr>
        <w:pStyle w:val="BodyText"/>
        <w:numPr>
          <w:ilvl w:val="0"/>
          <w:numId w:val="12"/>
        </w:numPr>
        <w:ind w:left="567" w:hanging="567"/>
        <w:rPr>
          <w:bCs/>
          <w:lang w:val="et-EE"/>
        </w:rPr>
      </w:pPr>
      <w:r w:rsidRPr="00892E43">
        <w:rPr>
          <w:bCs/>
          <w:lang w:val="et-EE"/>
        </w:rPr>
        <w:t>kõhulahtisus,</w:t>
      </w:r>
    </w:p>
    <w:p w14:paraId="47128C37" w14:textId="77777777" w:rsidR="008F1B75" w:rsidRPr="00892E43" w:rsidRDefault="008F1B75" w:rsidP="004F0039">
      <w:pPr>
        <w:pStyle w:val="BodyText"/>
        <w:numPr>
          <w:ilvl w:val="0"/>
          <w:numId w:val="12"/>
        </w:numPr>
        <w:ind w:left="567" w:hanging="567"/>
        <w:rPr>
          <w:bCs/>
          <w:lang w:val="et-EE"/>
        </w:rPr>
      </w:pPr>
      <w:r w:rsidRPr="00892E43">
        <w:rPr>
          <w:bCs/>
          <w:lang w:val="et-EE"/>
        </w:rPr>
        <w:t>maksaensüümide taseme tõus,</w:t>
      </w:r>
    </w:p>
    <w:p w14:paraId="2D9A03C8" w14:textId="77777777" w:rsidR="008F1B75" w:rsidRPr="00892E43" w:rsidRDefault="008F1B75" w:rsidP="004F0039">
      <w:pPr>
        <w:pStyle w:val="BodyText"/>
        <w:numPr>
          <w:ilvl w:val="0"/>
          <w:numId w:val="12"/>
        </w:numPr>
        <w:ind w:left="567" w:hanging="567"/>
        <w:rPr>
          <w:bCs/>
          <w:lang w:val="et-EE"/>
        </w:rPr>
      </w:pPr>
      <w:r w:rsidRPr="00892E43">
        <w:rPr>
          <w:bCs/>
          <w:lang w:val="et-EE"/>
        </w:rPr>
        <w:t>väsimus,</w:t>
      </w:r>
    </w:p>
    <w:p w14:paraId="088FD56B" w14:textId="77777777" w:rsidR="008F1B75" w:rsidRPr="00892E43" w:rsidRDefault="008F1B75" w:rsidP="004F0039">
      <w:pPr>
        <w:pStyle w:val="BodyText"/>
        <w:numPr>
          <w:ilvl w:val="0"/>
          <w:numId w:val="12"/>
        </w:numPr>
        <w:ind w:left="567" w:hanging="567"/>
        <w:rPr>
          <w:bCs/>
          <w:lang w:val="et-EE"/>
        </w:rPr>
      </w:pPr>
      <w:r w:rsidRPr="00892E43">
        <w:rPr>
          <w:bCs/>
          <w:lang w:val="et-EE"/>
        </w:rPr>
        <w:t>söögiisu suurenemine.</w:t>
      </w:r>
    </w:p>
    <w:p w14:paraId="10FB2179" w14:textId="77777777" w:rsidR="008F1B75" w:rsidRPr="00892E43" w:rsidRDefault="008F1B75" w:rsidP="00AB7C56">
      <w:pPr>
        <w:pStyle w:val="BodyText"/>
        <w:tabs>
          <w:tab w:val="left" w:pos="567"/>
        </w:tabs>
        <w:rPr>
          <w:bCs/>
          <w:lang w:val="et-EE"/>
        </w:rPr>
      </w:pPr>
    </w:p>
    <w:p w14:paraId="0D3FC9E5" w14:textId="77777777" w:rsidR="008F1B75" w:rsidRPr="00892E43" w:rsidRDefault="008F1B75" w:rsidP="00AB7C56">
      <w:pPr>
        <w:pStyle w:val="BodyText"/>
        <w:keepNext/>
        <w:tabs>
          <w:tab w:val="left" w:pos="567"/>
        </w:tabs>
        <w:rPr>
          <w:b/>
          <w:lang w:val="et-EE"/>
        </w:rPr>
      </w:pPr>
      <w:r w:rsidRPr="00892E43">
        <w:rPr>
          <w:b/>
          <w:lang w:val="et-EE"/>
        </w:rPr>
        <w:t xml:space="preserve">Teadmata </w:t>
      </w:r>
      <w:r w:rsidRPr="00892E43">
        <w:rPr>
          <w:bCs/>
          <w:lang w:val="et-EE"/>
        </w:rPr>
        <w:t>(</w:t>
      </w:r>
      <w:r w:rsidR="00844E65" w:rsidRPr="00892E43">
        <w:rPr>
          <w:bCs/>
          <w:lang w:val="et-EE"/>
        </w:rPr>
        <w:t>esinemis</w:t>
      </w:r>
      <w:r w:rsidRPr="00892E43">
        <w:rPr>
          <w:bCs/>
          <w:lang w:val="et-EE"/>
        </w:rPr>
        <w:t xml:space="preserve">sagedust ei </w:t>
      </w:r>
      <w:r w:rsidR="00844E65" w:rsidRPr="00892E43">
        <w:rPr>
          <w:bCs/>
          <w:lang w:val="et-EE"/>
        </w:rPr>
        <w:t>saa hinnata</w:t>
      </w:r>
      <w:r w:rsidRPr="00892E43">
        <w:rPr>
          <w:bCs/>
          <w:lang w:val="et-EE"/>
        </w:rPr>
        <w:t xml:space="preserve"> olemasolevate andmete </w:t>
      </w:r>
      <w:r w:rsidR="00844E65" w:rsidRPr="00892E43">
        <w:rPr>
          <w:bCs/>
          <w:lang w:val="et-EE"/>
        </w:rPr>
        <w:t>alusel</w:t>
      </w:r>
      <w:r w:rsidRPr="00892E43">
        <w:rPr>
          <w:bCs/>
          <w:lang w:val="et-EE"/>
        </w:rPr>
        <w:t>)</w:t>
      </w:r>
      <w:r w:rsidR="00A37276" w:rsidRPr="00892E43">
        <w:rPr>
          <w:b/>
          <w:lang w:val="et-EE"/>
        </w:rPr>
        <w:t>:</w:t>
      </w:r>
    </w:p>
    <w:p w14:paraId="63310CBD" w14:textId="77777777" w:rsidR="008F1B75" w:rsidRPr="00892E43" w:rsidRDefault="008F1B75" w:rsidP="004F0039">
      <w:pPr>
        <w:pStyle w:val="BodyText"/>
        <w:numPr>
          <w:ilvl w:val="0"/>
          <w:numId w:val="12"/>
        </w:numPr>
        <w:ind w:left="567" w:hanging="567"/>
        <w:rPr>
          <w:bCs/>
          <w:lang w:val="et-EE"/>
        </w:rPr>
      </w:pPr>
      <w:r w:rsidRPr="00892E43">
        <w:rPr>
          <w:bCs/>
          <w:lang w:val="et-EE"/>
        </w:rPr>
        <w:t>allergilised reaktsioonid, sealhulgas nahalööve ja nõgestõbi.</w:t>
      </w:r>
    </w:p>
    <w:p w14:paraId="6BC2917D" w14:textId="77777777" w:rsidR="008F1B75" w:rsidRPr="00892E43" w:rsidRDefault="008F1B75" w:rsidP="00AB7C56">
      <w:pPr>
        <w:pStyle w:val="BodyText"/>
        <w:tabs>
          <w:tab w:val="left" w:pos="567"/>
        </w:tabs>
        <w:rPr>
          <w:bCs/>
          <w:lang w:val="et-EE"/>
        </w:rPr>
      </w:pPr>
    </w:p>
    <w:p w14:paraId="225458A8" w14:textId="77777777" w:rsidR="008F1B75" w:rsidRPr="00892E43" w:rsidRDefault="008F1B75" w:rsidP="00AB7C56">
      <w:pPr>
        <w:numPr>
          <w:ilvl w:val="12"/>
          <w:numId w:val="0"/>
        </w:numPr>
        <w:tabs>
          <w:tab w:val="left" w:pos="567"/>
        </w:tabs>
        <w:rPr>
          <w:sz w:val="22"/>
          <w:szCs w:val="22"/>
          <w:lang w:val="et-EE"/>
        </w:rPr>
      </w:pPr>
      <w:r w:rsidRPr="00892E43">
        <w:rPr>
          <w:sz w:val="22"/>
          <w:szCs w:val="22"/>
          <w:lang w:val="et-EE"/>
        </w:rPr>
        <w:t>Liigeste valu ja paistetuse juhtumid on ulatunud kergest valust ühes või mitmes liigeses kuni tõsise töövõimetuseni. Enamikel juhtudel kadus patsientidel valu Ferriproxi tarvitamise jätkamisel.</w:t>
      </w:r>
    </w:p>
    <w:p w14:paraId="18D9DC68" w14:textId="77777777" w:rsidR="008F1B75" w:rsidRPr="00892E43" w:rsidRDefault="008F1B75" w:rsidP="00AB7C56">
      <w:pPr>
        <w:numPr>
          <w:ilvl w:val="12"/>
          <w:numId w:val="0"/>
        </w:numPr>
        <w:tabs>
          <w:tab w:val="left" w:pos="567"/>
        </w:tabs>
        <w:rPr>
          <w:snapToGrid w:val="0"/>
          <w:sz w:val="22"/>
          <w:szCs w:val="22"/>
          <w:lang w:val="et-EE"/>
        </w:rPr>
      </w:pPr>
    </w:p>
    <w:p w14:paraId="78E93E2C" w14:textId="77777777" w:rsidR="008F1B75" w:rsidRPr="00892E43" w:rsidRDefault="008F1B75" w:rsidP="00AB7C56">
      <w:pPr>
        <w:numPr>
          <w:ilvl w:val="12"/>
          <w:numId w:val="0"/>
        </w:numPr>
        <w:tabs>
          <w:tab w:val="left" w:pos="567"/>
        </w:tabs>
        <w:rPr>
          <w:snapToGrid w:val="0"/>
          <w:sz w:val="22"/>
          <w:szCs w:val="22"/>
          <w:lang w:val="et-EE"/>
        </w:rPr>
      </w:pPr>
      <w:r w:rsidRPr="00892E43">
        <w:rPr>
          <w:sz w:val="22"/>
          <w:szCs w:val="22"/>
          <w:lang w:val="et-EE"/>
        </w:rPr>
        <w:t>L</w:t>
      </w:r>
      <w:r w:rsidRPr="00892E43">
        <w:rPr>
          <w:snapToGrid w:val="0"/>
          <w:sz w:val="22"/>
          <w:szCs w:val="22"/>
          <w:lang w:val="et-EE"/>
        </w:rPr>
        <w:t>astel, kellele mitme aasta jooksul vabatahtlikult määrati üle kahe korra soovitatavat maksimaalannust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 annus, on täheldatud neuroloogilisi häireid (nagu näiteks treemorid, kõndimishäired, kahekordne nägemine, lihaste tahtmatu tõmblemine, liigutuskoordinatsiooni probleemid)</w:t>
      </w:r>
      <w:r w:rsidRPr="00892E43">
        <w:rPr>
          <w:sz w:val="22"/>
          <w:szCs w:val="22"/>
          <w:lang w:val="et-EE"/>
        </w:rPr>
        <w:t xml:space="preserve"> </w:t>
      </w:r>
      <w:r w:rsidRPr="00892E43">
        <w:rPr>
          <w:snapToGrid w:val="0"/>
          <w:sz w:val="22"/>
          <w:szCs w:val="22"/>
          <w:lang w:val="et-EE"/>
        </w:rPr>
        <w:t>ning ka lastel, kes said deferiprooni standardannuseid. Pärast Ferriproxi katkestamist</w:t>
      </w:r>
      <w:r w:rsidRPr="00892E43">
        <w:rPr>
          <w:sz w:val="22"/>
          <w:szCs w:val="22"/>
          <w:lang w:val="et-EE"/>
        </w:rPr>
        <w:t xml:space="preserve"> </w:t>
      </w:r>
      <w:r w:rsidRPr="00892E43">
        <w:rPr>
          <w:snapToGrid w:val="0"/>
          <w:sz w:val="22"/>
          <w:szCs w:val="22"/>
          <w:lang w:val="et-EE"/>
        </w:rPr>
        <w:t>lastel need sümptomid kadusid.</w:t>
      </w:r>
    </w:p>
    <w:p w14:paraId="27030743" w14:textId="77777777" w:rsidR="008F1B75" w:rsidRPr="00892E43" w:rsidRDefault="008F1B75" w:rsidP="00AB7C56">
      <w:pPr>
        <w:numPr>
          <w:ilvl w:val="12"/>
          <w:numId w:val="0"/>
        </w:numPr>
        <w:tabs>
          <w:tab w:val="left" w:pos="567"/>
        </w:tabs>
        <w:rPr>
          <w:snapToGrid w:val="0"/>
          <w:sz w:val="22"/>
          <w:szCs w:val="22"/>
          <w:lang w:val="et-EE"/>
        </w:rPr>
      </w:pPr>
    </w:p>
    <w:p w14:paraId="3A3A50C2" w14:textId="77777777" w:rsidR="008F1B75" w:rsidRPr="00892E43" w:rsidRDefault="008F1B75" w:rsidP="00220470">
      <w:pPr>
        <w:keepNext/>
        <w:tabs>
          <w:tab w:val="left" w:pos="567"/>
        </w:tabs>
        <w:rPr>
          <w:b/>
          <w:snapToGrid w:val="0"/>
          <w:sz w:val="22"/>
          <w:szCs w:val="22"/>
          <w:lang w:val="et-EE"/>
        </w:rPr>
      </w:pPr>
      <w:r w:rsidRPr="00892E43">
        <w:rPr>
          <w:b/>
          <w:snapToGrid w:val="0"/>
          <w:sz w:val="22"/>
          <w:szCs w:val="22"/>
          <w:lang w:val="et-EE"/>
        </w:rPr>
        <w:t>Kõrvaltoimetest teatamine</w:t>
      </w:r>
    </w:p>
    <w:p w14:paraId="6A38FDE3" w14:textId="77777777" w:rsidR="008F1B75" w:rsidRPr="00572570" w:rsidRDefault="008F1B75" w:rsidP="00AB7C56">
      <w:pPr>
        <w:numPr>
          <w:ilvl w:val="12"/>
          <w:numId w:val="0"/>
        </w:numPr>
        <w:tabs>
          <w:tab w:val="left" w:pos="567"/>
        </w:tabs>
        <w:ind w:right="-29"/>
        <w:rPr>
          <w:snapToGrid w:val="0"/>
          <w:sz w:val="22"/>
          <w:szCs w:val="22"/>
          <w:lang w:val="et-EE"/>
        </w:rPr>
      </w:pPr>
      <w:r w:rsidRPr="00572570">
        <w:rPr>
          <w:snapToGrid w:val="0"/>
          <w:sz w:val="22"/>
          <w:szCs w:val="22"/>
          <w:lang w:val="et-EE"/>
        </w:rPr>
        <w:t>Kui teil tekib ükskõik milline kõrvaltoime, pidage nõu oma arsti või apteekriga. Kõrvaltoime võib olla ka selline, mida selles infolehes ei ole nimetatud.</w:t>
      </w:r>
      <w:r w:rsidRPr="00572570">
        <w:rPr>
          <w:sz w:val="22"/>
          <w:szCs w:val="22"/>
          <w:lang w:val="et-EE"/>
        </w:rPr>
        <w:t xml:space="preserve"> Kõrvaltoimetest võite ka ise teatada </w:t>
      </w:r>
      <w:r w:rsidRPr="00572570">
        <w:rPr>
          <w:sz w:val="22"/>
          <w:szCs w:val="22"/>
          <w:shd w:val="clear" w:color="auto" w:fill="D9D9D9"/>
          <w:lang w:val="et-EE"/>
        </w:rPr>
        <w:t xml:space="preserve">riikliku teavitussüsteemi </w:t>
      </w:r>
      <w:r w:rsidR="00537A7D" w:rsidRPr="00572570">
        <w:rPr>
          <w:sz w:val="22"/>
          <w:szCs w:val="22"/>
          <w:shd w:val="clear" w:color="auto" w:fill="D9D9D9"/>
          <w:lang w:val="et-EE"/>
        </w:rPr>
        <w:t xml:space="preserve">(vt </w:t>
      </w:r>
      <w:hyperlink r:id="rId12" w:history="1">
        <w:r w:rsidRPr="00572570">
          <w:rPr>
            <w:rStyle w:val="Hyperlink"/>
            <w:sz w:val="22"/>
            <w:szCs w:val="22"/>
            <w:shd w:val="clear" w:color="auto" w:fill="D9D9D9"/>
            <w:lang w:val="et-EE"/>
          </w:rPr>
          <w:t>V</w:t>
        </w:r>
        <w:r w:rsidR="00653BCF" w:rsidRPr="00572570">
          <w:rPr>
            <w:rStyle w:val="Hyperlink"/>
            <w:sz w:val="22"/>
            <w:szCs w:val="22"/>
            <w:shd w:val="clear" w:color="auto" w:fill="D9D9D9"/>
            <w:lang w:val="et-EE"/>
          </w:rPr>
          <w:t> </w:t>
        </w:r>
        <w:r w:rsidRPr="00572570">
          <w:rPr>
            <w:rStyle w:val="Hyperlink"/>
            <w:sz w:val="22"/>
            <w:szCs w:val="22"/>
            <w:shd w:val="clear" w:color="auto" w:fill="D9D9D9"/>
            <w:lang w:val="et-EE"/>
          </w:rPr>
          <w:t>lisa</w:t>
        </w:r>
      </w:hyperlink>
      <w:r w:rsidR="00537A7D" w:rsidRPr="00572570">
        <w:rPr>
          <w:sz w:val="22"/>
          <w:szCs w:val="22"/>
          <w:shd w:val="clear" w:color="auto" w:fill="D9D9D9"/>
          <w:lang w:val="et-EE"/>
        </w:rPr>
        <w:t>)</w:t>
      </w:r>
      <w:r w:rsidRPr="00572570">
        <w:rPr>
          <w:sz w:val="22"/>
          <w:szCs w:val="22"/>
          <w:lang w:val="et-EE"/>
        </w:rPr>
        <w:t xml:space="preserve"> kaudu. Teatades aitate saada rohkem infot ravimi ohutusest.</w:t>
      </w:r>
    </w:p>
    <w:p w14:paraId="2770DE62" w14:textId="77777777" w:rsidR="008F1B75" w:rsidRPr="00892E43" w:rsidRDefault="008F1B75" w:rsidP="00AB7C56">
      <w:pPr>
        <w:numPr>
          <w:ilvl w:val="12"/>
          <w:numId w:val="0"/>
        </w:numPr>
        <w:tabs>
          <w:tab w:val="left" w:pos="567"/>
        </w:tabs>
        <w:rPr>
          <w:sz w:val="22"/>
          <w:szCs w:val="22"/>
          <w:lang w:val="et-EE"/>
        </w:rPr>
      </w:pPr>
    </w:p>
    <w:p w14:paraId="3010252D" w14:textId="77777777" w:rsidR="008F1B75" w:rsidRPr="00892E43" w:rsidRDefault="008F1B75" w:rsidP="00AB7C56">
      <w:pPr>
        <w:numPr>
          <w:ilvl w:val="12"/>
          <w:numId w:val="0"/>
        </w:numPr>
        <w:tabs>
          <w:tab w:val="left" w:pos="567"/>
        </w:tabs>
        <w:rPr>
          <w:sz w:val="22"/>
          <w:szCs w:val="22"/>
          <w:lang w:val="et-EE"/>
        </w:rPr>
      </w:pPr>
    </w:p>
    <w:p w14:paraId="766F0570"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5.</w:t>
      </w:r>
      <w:r w:rsidRPr="00892E43">
        <w:rPr>
          <w:b/>
          <w:sz w:val="22"/>
          <w:szCs w:val="22"/>
          <w:lang w:val="et-EE"/>
        </w:rPr>
        <w:tab/>
        <w:t>Kuidas Ferriproxi säilitada</w:t>
      </w:r>
    </w:p>
    <w:p w14:paraId="1C308E94" w14:textId="77777777" w:rsidR="008F1B75" w:rsidRPr="00892E43" w:rsidRDefault="008F1B75" w:rsidP="00AB7C56">
      <w:pPr>
        <w:keepNext/>
        <w:tabs>
          <w:tab w:val="left" w:pos="567"/>
        </w:tabs>
        <w:ind w:right="-2"/>
        <w:rPr>
          <w:b/>
          <w:snapToGrid w:val="0"/>
          <w:sz w:val="22"/>
          <w:szCs w:val="22"/>
          <w:lang w:val="et-EE"/>
        </w:rPr>
      </w:pPr>
    </w:p>
    <w:p w14:paraId="0DDA8508" w14:textId="77777777" w:rsidR="008F1B75" w:rsidRPr="00892E43" w:rsidRDefault="008F1B75" w:rsidP="00AB7C56">
      <w:pPr>
        <w:keepNext/>
        <w:tabs>
          <w:tab w:val="left" w:pos="567"/>
        </w:tabs>
        <w:ind w:right="-2"/>
        <w:rPr>
          <w:sz w:val="22"/>
          <w:szCs w:val="22"/>
          <w:lang w:val="et-EE"/>
        </w:rPr>
      </w:pPr>
      <w:r w:rsidRPr="00892E43">
        <w:rPr>
          <w:sz w:val="22"/>
          <w:szCs w:val="22"/>
          <w:lang w:val="et-EE"/>
        </w:rPr>
        <w:t>Hoid</w:t>
      </w:r>
      <w:r w:rsidR="00653BCF" w:rsidRPr="00892E43">
        <w:rPr>
          <w:sz w:val="22"/>
          <w:szCs w:val="22"/>
          <w:lang w:val="et-EE"/>
        </w:rPr>
        <w:t>ke seda ravimit</w:t>
      </w:r>
      <w:r w:rsidRPr="00892E43">
        <w:rPr>
          <w:sz w:val="22"/>
          <w:szCs w:val="22"/>
          <w:lang w:val="et-EE"/>
        </w:rPr>
        <w:t xml:space="preserve"> laste eest varjatud ja kättesaamatus kohas.</w:t>
      </w:r>
    </w:p>
    <w:p w14:paraId="132E3F67" w14:textId="77777777" w:rsidR="008F1B75" w:rsidRPr="00892E43" w:rsidRDefault="008F1B75" w:rsidP="00AB7C56">
      <w:pPr>
        <w:keepNext/>
        <w:tabs>
          <w:tab w:val="left" w:pos="567"/>
        </w:tabs>
        <w:ind w:right="-2"/>
        <w:rPr>
          <w:bCs/>
          <w:snapToGrid w:val="0"/>
          <w:sz w:val="22"/>
          <w:szCs w:val="22"/>
          <w:lang w:val="et-EE"/>
        </w:rPr>
      </w:pPr>
    </w:p>
    <w:p w14:paraId="70430E6F" w14:textId="77777777" w:rsidR="008F1B75" w:rsidRPr="00892E43" w:rsidRDefault="008F1B75" w:rsidP="00AB7C56">
      <w:pPr>
        <w:numPr>
          <w:ilvl w:val="12"/>
          <w:numId w:val="0"/>
        </w:numPr>
        <w:tabs>
          <w:tab w:val="left" w:pos="567"/>
        </w:tabs>
        <w:ind w:right="-2"/>
        <w:rPr>
          <w:snapToGrid w:val="0"/>
          <w:sz w:val="22"/>
          <w:szCs w:val="22"/>
          <w:lang w:val="et-EE"/>
        </w:rPr>
      </w:pPr>
      <w:r w:rsidRPr="00892E43">
        <w:rPr>
          <w:snapToGrid w:val="0"/>
          <w:sz w:val="22"/>
          <w:szCs w:val="22"/>
          <w:lang w:val="et-EE"/>
        </w:rPr>
        <w:t xml:space="preserve">Ärge kasutage seda ravimit pärast kõlblikkusaega, mis on märgitud </w:t>
      </w:r>
      <w:r w:rsidR="00161555" w:rsidRPr="00892E43">
        <w:rPr>
          <w:snapToGrid w:val="0"/>
          <w:sz w:val="22"/>
          <w:szCs w:val="22"/>
          <w:lang w:val="et-EE"/>
        </w:rPr>
        <w:t xml:space="preserve">karbil ja </w:t>
      </w:r>
      <w:r w:rsidRPr="00892E43">
        <w:rPr>
          <w:snapToGrid w:val="0"/>
          <w:sz w:val="22"/>
          <w:szCs w:val="22"/>
          <w:lang w:val="et-EE"/>
        </w:rPr>
        <w:t xml:space="preserve">sildil pärast </w:t>
      </w:r>
      <w:r w:rsidR="00427B20" w:rsidRPr="00892E43">
        <w:rPr>
          <w:snapToGrid w:val="0"/>
          <w:sz w:val="22"/>
          <w:szCs w:val="22"/>
          <w:lang w:val="et-EE"/>
        </w:rPr>
        <w:t>EXP</w:t>
      </w:r>
      <w:r w:rsidRPr="00892E43">
        <w:rPr>
          <w:snapToGrid w:val="0"/>
          <w:sz w:val="22"/>
          <w:szCs w:val="22"/>
          <w:lang w:val="et-EE"/>
        </w:rPr>
        <w:t>.</w:t>
      </w:r>
      <w:r w:rsidR="00161555" w:rsidRPr="00892E43">
        <w:rPr>
          <w:sz w:val="22"/>
          <w:lang w:val="et-EE" w:eastAsia="et-EE" w:bidi="et-EE"/>
        </w:rPr>
        <w:t xml:space="preserve"> Kõlblikkusaeg viitab selle kuu viimasele päevale.</w:t>
      </w:r>
    </w:p>
    <w:p w14:paraId="578DA51E" w14:textId="77777777" w:rsidR="008F1B75" w:rsidRPr="00892E43" w:rsidRDefault="008F1B75" w:rsidP="00AB7C56">
      <w:pPr>
        <w:numPr>
          <w:ilvl w:val="12"/>
          <w:numId w:val="0"/>
        </w:numPr>
        <w:tabs>
          <w:tab w:val="left" w:pos="567"/>
        </w:tabs>
        <w:ind w:right="-2"/>
        <w:rPr>
          <w:snapToGrid w:val="0"/>
          <w:sz w:val="22"/>
          <w:szCs w:val="22"/>
          <w:lang w:val="et-EE"/>
        </w:rPr>
      </w:pPr>
    </w:p>
    <w:p w14:paraId="70046635" w14:textId="77777777" w:rsidR="008F1B75" w:rsidRPr="00892E43" w:rsidRDefault="008F1B75" w:rsidP="00AB7C56">
      <w:pPr>
        <w:numPr>
          <w:ilvl w:val="12"/>
          <w:numId w:val="0"/>
        </w:numPr>
        <w:tabs>
          <w:tab w:val="left" w:pos="567"/>
        </w:tabs>
        <w:ind w:right="-2"/>
        <w:rPr>
          <w:snapToGrid w:val="0"/>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w:t>
      </w:r>
    </w:p>
    <w:p w14:paraId="73D1F82F" w14:textId="77777777" w:rsidR="008F1B75" w:rsidRPr="00892E43" w:rsidRDefault="008F1B75" w:rsidP="00AB7C56">
      <w:pPr>
        <w:numPr>
          <w:ilvl w:val="12"/>
          <w:numId w:val="0"/>
        </w:numPr>
        <w:tabs>
          <w:tab w:val="left" w:pos="567"/>
        </w:tabs>
        <w:ind w:right="-2"/>
        <w:rPr>
          <w:snapToGrid w:val="0"/>
          <w:sz w:val="22"/>
          <w:szCs w:val="22"/>
          <w:lang w:val="et-EE"/>
        </w:rPr>
      </w:pPr>
    </w:p>
    <w:p w14:paraId="592B29DE" w14:textId="77777777" w:rsidR="008F1B75" w:rsidRPr="00892E43" w:rsidRDefault="008F1B75" w:rsidP="00AB7C56">
      <w:pPr>
        <w:numPr>
          <w:ilvl w:val="12"/>
          <w:numId w:val="0"/>
        </w:numPr>
        <w:tabs>
          <w:tab w:val="left" w:pos="567"/>
        </w:tabs>
        <w:ind w:right="-2"/>
        <w:rPr>
          <w:snapToGrid w:val="0"/>
          <w:sz w:val="22"/>
          <w:szCs w:val="22"/>
          <w:lang w:val="et-EE"/>
        </w:rPr>
      </w:pPr>
      <w:r w:rsidRPr="00892E43">
        <w:rPr>
          <w:snapToGrid w:val="0"/>
          <w:sz w:val="22"/>
          <w:szCs w:val="22"/>
          <w:lang w:val="et-EE"/>
        </w:rPr>
        <w:t xml:space="preserve">Ärge visake ravimeid kanalisatsiooni ega olmejäätmete hulka. Küsige oma apteekrilt, kuidas </w:t>
      </w:r>
      <w:r w:rsidR="00F02376" w:rsidRPr="00892E43">
        <w:rPr>
          <w:snapToGrid w:val="0"/>
          <w:sz w:val="22"/>
          <w:szCs w:val="22"/>
          <w:lang w:val="et-EE"/>
        </w:rPr>
        <w:t xml:space="preserve">hävitada </w:t>
      </w:r>
      <w:r w:rsidRPr="00892E43">
        <w:rPr>
          <w:snapToGrid w:val="0"/>
          <w:sz w:val="22"/>
          <w:szCs w:val="22"/>
          <w:lang w:val="et-EE"/>
        </w:rPr>
        <w:t>ravimeid, mida te enam ei kasuta. Need meetmed aitavad kaitsta keskkonda.</w:t>
      </w:r>
    </w:p>
    <w:p w14:paraId="67F22128" w14:textId="77777777" w:rsidR="008F1B75" w:rsidRPr="00892E43" w:rsidRDefault="008F1B75" w:rsidP="00AB7C56">
      <w:pPr>
        <w:numPr>
          <w:ilvl w:val="12"/>
          <w:numId w:val="0"/>
        </w:numPr>
        <w:tabs>
          <w:tab w:val="left" w:pos="567"/>
        </w:tabs>
        <w:ind w:right="-2"/>
        <w:rPr>
          <w:snapToGrid w:val="0"/>
          <w:sz w:val="22"/>
          <w:szCs w:val="22"/>
          <w:lang w:val="et-EE"/>
        </w:rPr>
      </w:pPr>
    </w:p>
    <w:p w14:paraId="4EEEF0DE" w14:textId="77777777" w:rsidR="008F1B75" w:rsidRPr="00892E43" w:rsidRDefault="008F1B75" w:rsidP="00AB7C56">
      <w:pPr>
        <w:numPr>
          <w:ilvl w:val="12"/>
          <w:numId w:val="0"/>
        </w:numPr>
        <w:tabs>
          <w:tab w:val="left" w:pos="567"/>
        </w:tabs>
        <w:ind w:right="-2"/>
        <w:rPr>
          <w:snapToGrid w:val="0"/>
          <w:sz w:val="22"/>
          <w:szCs w:val="22"/>
          <w:lang w:val="et-EE"/>
        </w:rPr>
      </w:pPr>
    </w:p>
    <w:p w14:paraId="3F9B5FB9"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6.</w:t>
      </w:r>
      <w:r w:rsidRPr="00892E43">
        <w:rPr>
          <w:b/>
          <w:sz w:val="22"/>
          <w:szCs w:val="22"/>
          <w:lang w:val="et-EE"/>
        </w:rPr>
        <w:tab/>
        <w:t>Pakendi sisu ja muu teave</w:t>
      </w:r>
    </w:p>
    <w:p w14:paraId="46B40556" w14:textId="77777777" w:rsidR="008F1B75" w:rsidRPr="00892E43" w:rsidRDefault="008F1B75" w:rsidP="00AB7C56">
      <w:pPr>
        <w:keepNext/>
        <w:tabs>
          <w:tab w:val="left" w:pos="567"/>
        </w:tabs>
        <w:rPr>
          <w:snapToGrid w:val="0"/>
          <w:sz w:val="22"/>
          <w:szCs w:val="22"/>
          <w:lang w:val="et-EE"/>
        </w:rPr>
      </w:pPr>
    </w:p>
    <w:p w14:paraId="033D98E0"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Mida Ferriprox sisaldab</w:t>
      </w:r>
    </w:p>
    <w:p w14:paraId="6D1E7AAD" w14:textId="77777777" w:rsidR="008F1B75" w:rsidRPr="00892E43" w:rsidRDefault="008F1B75" w:rsidP="00AB7C56">
      <w:pPr>
        <w:tabs>
          <w:tab w:val="left" w:pos="567"/>
        </w:tabs>
        <w:rPr>
          <w:snapToGrid w:val="0"/>
          <w:sz w:val="22"/>
          <w:szCs w:val="22"/>
          <w:lang w:val="et-EE"/>
        </w:rPr>
      </w:pPr>
      <w:r w:rsidRPr="00892E43">
        <w:rPr>
          <w:sz w:val="22"/>
          <w:szCs w:val="22"/>
          <w:lang w:val="et-EE"/>
        </w:rPr>
        <w:t xml:space="preserve">Toimeaine on deferiproon. </w:t>
      </w:r>
      <w:r w:rsidRPr="00892E43">
        <w:rPr>
          <w:snapToGrid w:val="0"/>
          <w:sz w:val="22"/>
          <w:szCs w:val="22"/>
          <w:lang w:val="et-EE"/>
        </w:rPr>
        <w:t xml:space="preserve">Iga </w:t>
      </w:r>
      <w:r w:rsidR="00D3441E" w:rsidRPr="00892E43">
        <w:rPr>
          <w:snapToGrid w:val="0"/>
          <w:sz w:val="22"/>
          <w:szCs w:val="22"/>
          <w:lang w:val="et-EE"/>
        </w:rPr>
        <w:t>500</w:t>
      </w:r>
      <w:r w:rsidR="009E3597" w:rsidRPr="00892E43">
        <w:rPr>
          <w:snapToGrid w:val="0"/>
          <w:sz w:val="22"/>
          <w:szCs w:val="22"/>
          <w:lang w:val="et-EE"/>
        </w:rPr>
        <w:t> mg</w:t>
      </w:r>
      <w:r w:rsidR="00D3441E" w:rsidRPr="00892E43">
        <w:rPr>
          <w:snapToGrid w:val="0"/>
          <w:sz w:val="22"/>
          <w:szCs w:val="22"/>
          <w:lang w:val="et-EE"/>
        </w:rPr>
        <w:t xml:space="preserve"> </w:t>
      </w:r>
      <w:r w:rsidRPr="00892E43">
        <w:rPr>
          <w:snapToGrid w:val="0"/>
          <w:sz w:val="22"/>
          <w:szCs w:val="22"/>
          <w:lang w:val="et-EE"/>
        </w:rPr>
        <w:t>tablett sisaldab 500</w:t>
      </w:r>
      <w:r w:rsidR="009E3597" w:rsidRPr="00892E43">
        <w:rPr>
          <w:snapToGrid w:val="0"/>
          <w:sz w:val="22"/>
          <w:szCs w:val="22"/>
          <w:lang w:val="et-EE"/>
        </w:rPr>
        <w:t> mg</w:t>
      </w:r>
      <w:r w:rsidRPr="00892E43">
        <w:rPr>
          <w:snapToGrid w:val="0"/>
          <w:sz w:val="22"/>
          <w:szCs w:val="22"/>
          <w:lang w:val="et-EE"/>
        </w:rPr>
        <w:t xml:space="preserve"> deferiprooni.</w:t>
      </w:r>
    </w:p>
    <w:p w14:paraId="45552C9F" w14:textId="77777777" w:rsidR="008F1B75" w:rsidRPr="00892E43" w:rsidRDefault="008F1B75" w:rsidP="00AB7C56">
      <w:pPr>
        <w:tabs>
          <w:tab w:val="left" w:pos="567"/>
        </w:tabs>
        <w:rPr>
          <w:snapToGrid w:val="0"/>
          <w:sz w:val="22"/>
          <w:szCs w:val="22"/>
          <w:lang w:val="et-EE"/>
        </w:rPr>
      </w:pPr>
    </w:p>
    <w:p w14:paraId="6F9D9E36" w14:textId="77777777" w:rsidR="00F0657F" w:rsidRPr="00892E43" w:rsidRDefault="008F1B75" w:rsidP="004F0039">
      <w:pPr>
        <w:keepNext/>
        <w:tabs>
          <w:tab w:val="left" w:pos="567"/>
        </w:tabs>
        <w:rPr>
          <w:snapToGrid w:val="0"/>
          <w:sz w:val="22"/>
          <w:szCs w:val="22"/>
          <w:lang w:val="et-EE"/>
        </w:rPr>
      </w:pPr>
      <w:r w:rsidRPr="00892E43">
        <w:rPr>
          <w:snapToGrid w:val="0"/>
          <w:sz w:val="22"/>
          <w:szCs w:val="22"/>
          <w:lang w:val="et-EE"/>
        </w:rPr>
        <w:t>Teised koostisosad on:</w:t>
      </w:r>
      <w:r w:rsidR="00334E55" w:rsidRPr="00892E43">
        <w:rPr>
          <w:snapToGrid w:val="0"/>
          <w:sz w:val="22"/>
          <w:szCs w:val="22"/>
          <w:lang w:val="et-EE"/>
        </w:rPr>
        <w:t xml:space="preserve"> </w:t>
      </w:r>
    </w:p>
    <w:p w14:paraId="0CCB5E47" w14:textId="77777777" w:rsidR="00F0657F" w:rsidRPr="00892E43" w:rsidRDefault="00351E10" w:rsidP="00AB7C56">
      <w:pPr>
        <w:tabs>
          <w:tab w:val="left" w:pos="567"/>
        </w:tabs>
        <w:rPr>
          <w:snapToGrid w:val="0"/>
          <w:sz w:val="22"/>
          <w:szCs w:val="22"/>
          <w:lang w:val="et-EE"/>
        </w:rPr>
      </w:pPr>
      <w:r w:rsidRPr="00892E43">
        <w:rPr>
          <w:i/>
          <w:iCs/>
          <w:snapToGrid w:val="0"/>
          <w:sz w:val="22"/>
          <w:szCs w:val="22"/>
          <w:lang w:val="et-EE"/>
        </w:rPr>
        <w:t>t</w:t>
      </w:r>
      <w:r w:rsidR="008F1B75" w:rsidRPr="00892E43">
        <w:rPr>
          <w:i/>
          <w:iCs/>
          <w:snapToGrid w:val="0"/>
          <w:sz w:val="22"/>
          <w:szCs w:val="22"/>
          <w:lang w:val="et-EE"/>
        </w:rPr>
        <w:t>ableti sisu:</w:t>
      </w:r>
      <w:r w:rsidR="008F1B75" w:rsidRPr="00892E43">
        <w:rPr>
          <w:snapToGrid w:val="0"/>
          <w:sz w:val="22"/>
          <w:szCs w:val="22"/>
          <w:lang w:val="et-EE"/>
        </w:rPr>
        <w:t xml:space="preserve"> </w:t>
      </w:r>
      <w:r w:rsidR="00161555" w:rsidRPr="00892E43">
        <w:rPr>
          <w:snapToGrid w:val="0"/>
          <w:sz w:val="22"/>
          <w:szCs w:val="22"/>
          <w:lang w:val="et-EE"/>
        </w:rPr>
        <w:t>m</w:t>
      </w:r>
      <w:r w:rsidR="008F1B75" w:rsidRPr="00892E43">
        <w:rPr>
          <w:snapToGrid w:val="0"/>
          <w:sz w:val="22"/>
          <w:szCs w:val="22"/>
          <w:lang w:val="et-EE"/>
        </w:rPr>
        <w:t xml:space="preserve">ikrokristalne tselluloos, </w:t>
      </w:r>
      <w:r w:rsidR="00161555" w:rsidRPr="00892E43">
        <w:rPr>
          <w:snapToGrid w:val="0"/>
          <w:sz w:val="22"/>
          <w:szCs w:val="22"/>
          <w:lang w:val="et-EE"/>
        </w:rPr>
        <w:t>m</w:t>
      </w:r>
      <w:r w:rsidR="008F1B75" w:rsidRPr="00892E43">
        <w:rPr>
          <w:snapToGrid w:val="0"/>
          <w:sz w:val="22"/>
          <w:szCs w:val="22"/>
          <w:lang w:val="et-EE"/>
        </w:rPr>
        <w:t xml:space="preserve">agneesiumstearaat, </w:t>
      </w:r>
      <w:r w:rsidR="00161555" w:rsidRPr="00892E43">
        <w:rPr>
          <w:snapToGrid w:val="0"/>
          <w:sz w:val="22"/>
          <w:szCs w:val="22"/>
          <w:lang w:val="et-EE"/>
        </w:rPr>
        <w:t>k</w:t>
      </w:r>
      <w:r w:rsidR="008F1B75" w:rsidRPr="00892E43">
        <w:rPr>
          <w:snapToGrid w:val="0"/>
          <w:sz w:val="22"/>
          <w:szCs w:val="22"/>
          <w:lang w:val="et-EE"/>
        </w:rPr>
        <w:t xml:space="preserve">olloidne </w:t>
      </w:r>
      <w:r w:rsidR="00AB3D40" w:rsidRPr="00892E43">
        <w:rPr>
          <w:snapToGrid w:val="0"/>
          <w:sz w:val="22"/>
          <w:szCs w:val="22"/>
          <w:lang w:val="et-EE"/>
        </w:rPr>
        <w:t xml:space="preserve">veevaba </w:t>
      </w:r>
      <w:r w:rsidR="008F1B75" w:rsidRPr="00892E43">
        <w:rPr>
          <w:snapToGrid w:val="0"/>
          <w:sz w:val="22"/>
          <w:szCs w:val="22"/>
          <w:lang w:val="et-EE"/>
        </w:rPr>
        <w:t>ränidioksiid.</w:t>
      </w:r>
      <w:r w:rsidR="00334E55" w:rsidRPr="00892E43">
        <w:rPr>
          <w:snapToGrid w:val="0"/>
          <w:sz w:val="22"/>
          <w:szCs w:val="22"/>
          <w:lang w:val="et-EE"/>
        </w:rPr>
        <w:t xml:space="preserve"> </w:t>
      </w:r>
    </w:p>
    <w:p w14:paraId="70EC898E" w14:textId="77777777" w:rsidR="008F1B75" w:rsidRPr="00892E43" w:rsidRDefault="00567F2A" w:rsidP="00AB7C56">
      <w:pPr>
        <w:tabs>
          <w:tab w:val="left" w:pos="567"/>
        </w:tabs>
        <w:rPr>
          <w:snapToGrid w:val="0"/>
          <w:sz w:val="22"/>
          <w:szCs w:val="22"/>
          <w:lang w:val="et-EE"/>
        </w:rPr>
      </w:pPr>
      <w:r w:rsidRPr="00892E43">
        <w:rPr>
          <w:i/>
          <w:iCs/>
          <w:snapToGrid w:val="0"/>
          <w:sz w:val="22"/>
          <w:szCs w:val="22"/>
          <w:lang w:val="et-EE"/>
        </w:rPr>
        <w:t>t</w:t>
      </w:r>
      <w:r w:rsidR="008F1B75" w:rsidRPr="00892E43">
        <w:rPr>
          <w:i/>
          <w:iCs/>
          <w:snapToGrid w:val="0"/>
          <w:sz w:val="22"/>
          <w:szCs w:val="22"/>
          <w:lang w:val="et-EE"/>
        </w:rPr>
        <w:t xml:space="preserve">ableti kate: </w:t>
      </w:r>
      <w:r w:rsidR="00161555" w:rsidRPr="00892E43">
        <w:rPr>
          <w:snapToGrid w:val="0"/>
          <w:sz w:val="22"/>
          <w:szCs w:val="22"/>
          <w:lang w:val="et-EE"/>
        </w:rPr>
        <w:t>h</w:t>
      </w:r>
      <w:r w:rsidR="008F1B75" w:rsidRPr="00892E43">
        <w:rPr>
          <w:snapToGrid w:val="0"/>
          <w:sz w:val="22"/>
          <w:szCs w:val="22"/>
          <w:lang w:val="et-EE"/>
        </w:rPr>
        <w:t xml:space="preserve">üpromelloos, </w:t>
      </w:r>
      <w:r w:rsidR="00161555" w:rsidRPr="00892E43">
        <w:rPr>
          <w:snapToGrid w:val="0"/>
          <w:sz w:val="22"/>
          <w:szCs w:val="22"/>
          <w:lang w:val="et-EE"/>
        </w:rPr>
        <w:t>m</w:t>
      </w:r>
      <w:r w:rsidR="008F1B75" w:rsidRPr="00892E43">
        <w:rPr>
          <w:snapToGrid w:val="0"/>
          <w:sz w:val="22"/>
          <w:szCs w:val="22"/>
          <w:lang w:val="et-EE"/>
        </w:rPr>
        <w:t xml:space="preserve">akrogool, </w:t>
      </w:r>
      <w:r w:rsidR="00161555" w:rsidRPr="00892E43">
        <w:rPr>
          <w:snapToGrid w:val="0"/>
          <w:sz w:val="22"/>
          <w:szCs w:val="22"/>
          <w:lang w:val="et-EE"/>
        </w:rPr>
        <w:t>t</w:t>
      </w:r>
      <w:r w:rsidR="008F1B75" w:rsidRPr="00892E43">
        <w:rPr>
          <w:snapToGrid w:val="0"/>
          <w:sz w:val="22"/>
          <w:szCs w:val="22"/>
          <w:lang w:val="et-EE"/>
        </w:rPr>
        <w:t>itaandioksiid.</w:t>
      </w:r>
    </w:p>
    <w:p w14:paraId="3D65FC88" w14:textId="77777777" w:rsidR="008F1B75" w:rsidRPr="00892E43" w:rsidRDefault="008F1B75" w:rsidP="00AB7C56">
      <w:pPr>
        <w:tabs>
          <w:tab w:val="left" w:pos="567"/>
        </w:tabs>
        <w:rPr>
          <w:snapToGrid w:val="0"/>
          <w:sz w:val="22"/>
          <w:szCs w:val="22"/>
          <w:lang w:val="et-EE"/>
        </w:rPr>
      </w:pPr>
    </w:p>
    <w:p w14:paraId="0C95AF46" w14:textId="77777777" w:rsidR="008F1B75" w:rsidRPr="00892E43" w:rsidRDefault="008F1B75" w:rsidP="00AB7C56">
      <w:pPr>
        <w:keepNext/>
        <w:numPr>
          <w:ilvl w:val="12"/>
          <w:numId w:val="0"/>
        </w:numPr>
        <w:tabs>
          <w:tab w:val="left" w:pos="567"/>
        </w:tabs>
        <w:rPr>
          <w:b/>
          <w:snapToGrid w:val="0"/>
          <w:sz w:val="22"/>
          <w:szCs w:val="22"/>
          <w:lang w:val="et-EE"/>
        </w:rPr>
      </w:pPr>
      <w:r w:rsidRPr="00892E43">
        <w:rPr>
          <w:b/>
          <w:snapToGrid w:val="0"/>
          <w:sz w:val="22"/>
          <w:szCs w:val="22"/>
          <w:lang w:val="et-EE"/>
        </w:rPr>
        <w:t>Kuidas Ferriprox välja näeb ja pakendi sisu</w:t>
      </w:r>
    </w:p>
    <w:p w14:paraId="6571B6F1" w14:textId="3A2B35ED" w:rsidR="008F1B75" w:rsidRPr="00892E43" w:rsidRDefault="00161555" w:rsidP="00AB7C56">
      <w:pPr>
        <w:numPr>
          <w:ilvl w:val="12"/>
          <w:numId w:val="0"/>
        </w:numPr>
        <w:tabs>
          <w:tab w:val="left" w:pos="567"/>
        </w:tabs>
        <w:rPr>
          <w:snapToGrid w:val="0"/>
          <w:sz w:val="22"/>
          <w:szCs w:val="22"/>
          <w:lang w:val="et-EE"/>
        </w:rPr>
      </w:pPr>
      <w:r w:rsidRPr="00892E43">
        <w:rPr>
          <w:snapToGrid w:val="0"/>
          <w:sz w:val="22"/>
          <w:szCs w:val="22"/>
          <w:lang w:val="et-EE"/>
        </w:rPr>
        <w:t>V</w:t>
      </w:r>
      <w:r w:rsidRPr="00892E43">
        <w:rPr>
          <w:bCs/>
          <w:sz w:val="22"/>
          <w:szCs w:val="22"/>
          <w:lang w:val="et-EE"/>
        </w:rPr>
        <w:t>alge või peaaegu valge, kapslikujuline, õhukese polümeerikattega table</w:t>
      </w:r>
      <w:r w:rsidR="00143F79" w:rsidRPr="00892E43">
        <w:rPr>
          <w:bCs/>
          <w:sz w:val="22"/>
          <w:szCs w:val="22"/>
          <w:lang w:val="et-EE"/>
        </w:rPr>
        <w:t>t</w:t>
      </w:r>
      <w:r w:rsidRPr="00892E43">
        <w:rPr>
          <w:bCs/>
          <w:sz w:val="22"/>
          <w:szCs w:val="22"/>
          <w:lang w:val="et-EE"/>
        </w:rPr>
        <w:t xml:space="preserve">t, mille ühel küljel on sissepressitud tähis </w:t>
      </w:r>
      <w:r w:rsidR="00351E10" w:rsidRPr="00892E43">
        <w:rPr>
          <w:sz w:val="22"/>
          <w:szCs w:val="22"/>
          <w:lang w:val="et-EE"/>
        </w:rPr>
        <w:t>“</w:t>
      </w:r>
      <w:r w:rsidRPr="00892E43">
        <w:rPr>
          <w:bCs/>
          <w:sz w:val="22"/>
          <w:szCs w:val="22"/>
          <w:lang w:val="et-EE"/>
        </w:rPr>
        <w:t>APO</w:t>
      </w:r>
      <w:r w:rsidR="00143F79" w:rsidRPr="00892E43">
        <w:rPr>
          <w:bCs/>
          <w:sz w:val="22"/>
          <w:szCs w:val="22"/>
          <w:lang w:val="et-EE"/>
        </w:rPr>
        <w:t>“</w:t>
      </w:r>
      <w:r w:rsidRPr="00892E43">
        <w:rPr>
          <w:bCs/>
          <w:sz w:val="22"/>
          <w:szCs w:val="22"/>
          <w:lang w:val="et-EE"/>
        </w:rPr>
        <w:t xml:space="preserve"> </w:t>
      </w:r>
      <w:r w:rsidR="00351E10" w:rsidRPr="00892E43">
        <w:rPr>
          <w:sz w:val="22"/>
          <w:szCs w:val="22"/>
          <w:lang w:val="et-EE"/>
        </w:rPr>
        <w:t>“</w:t>
      </w:r>
      <w:r w:rsidRPr="00892E43">
        <w:rPr>
          <w:bCs/>
          <w:sz w:val="22"/>
          <w:szCs w:val="22"/>
          <w:lang w:val="et-EE"/>
        </w:rPr>
        <w:t>500</w:t>
      </w:r>
      <w:r w:rsidR="00143F79" w:rsidRPr="00892E43">
        <w:rPr>
          <w:bCs/>
          <w:sz w:val="22"/>
          <w:szCs w:val="22"/>
          <w:lang w:val="et-EE"/>
        </w:rPr>
        <w:t>“</w:t>
      </w:r>
      <w:r w:rsidRPr="00892E43">
        <w:rPr>
          <w:bCs/>
          <w:sz w:val="22"/>
          <w:szCs w:val="22"/>
          <w:lang w:val="et-EE"/>
        </w:rPr>
        <w:t xml:space="preserve">, teine külg on sile. </w:t>
      </w:r>
      <w:r w:rsidRPr="00892E43">
        <w:rPr>
          <w:sz w:val="22"/>
          <w:szCs w:val="22"/>
          <w:lang w:val="et-EE"/>
        </w:rPr>
        <w:t>Tableti mõõtmed on 7,1 mm x 17,5 mm x 6,8 mm</w:t>
      </w:r>
      <w:r w:rsidR="006F5B1D" w:rsidRPr="00892E43">
        <w:rPr>
          <w:sz w:val="22"/>
          <w:szCs w:val="22"/>
          <w:lang w:val="et-EE"/>
        </w:rPr>
        <w:t xml:space="preserve"> ja see on varustatud poolitusjoonega</w:t>
      </w:r>
      <w:r w:rsidRPr="00892E43">
        <w:rPr>
          <w:sz w:val="22"/>
          <w:szCs w:val="22"/>
          <w:lang w:val="et-EE"/>
        </w:rPr>
        <w:t>. Tableti saab jagada võrdseteks annusteks.</w:t>
      </w:r>
      <w:r w:rsidR="00772B6C" w:rsidRPr="00892E43">
        <w:rPr>
          <w:sz w:val="22"/>
          <w:szCs w:val="22"/>
          <w:lang w:val="et-EE"/>
        </w:rPr>
        <w:t xml:space="preserve"> </w:t>
      </w:r>
      <w:r w:rsidR="008F1B75" w:rsidRPr="00892E43">
        <w:rPr>
          <w:snapToGrid w:val="0"/>
          <w:sz w:val="22"/>
          <w:szCs w:val="22"/>
          <w:lang w:val="et-EE"/>
        </w:rPr>
        <w:t>Ferriprox on pakendatud purkidesse, milles on 100</w:t>
      </w:r>
      <w:r w:rsidR="004F0039" w:rsidRPr="00892E43">
        <w:rPr>
          <w:snapToGrid w:val="0"/>
          <w:sz w:val="22"/>
          <w:szCs w:val="22"/>
          <w:lang w:val="et-EE"/>
        </w:rPr>
        <w:t> </w:t>
      </w:r>
      <w:r w:rsidR="008F1B75" w:rsidRPr="00892E43">
        <w:rPr>
          <w:snapToGrid w:val="0"/>
          <w:sz w:val="22"/>
          <w:szCs w:val="22"/>
          <w:lang w:val="et-EE"/>
        </w:rPr>
        <w:t>tabletti.</w:t>
      </w:r>
    </w:p>
    <w:p w14:paraId="56842353" w14:textId="77777777" w:rsidR="008F1B75" w:rsidRPr="00892E43" w:rsidRDefault="008F1B75" w:rsidP="00AB7C56">
      <w:pPr>
        <w:numPr>
          <w:ilvl w:val="12"/>
          <w:numId w:val="0"/>
        </w:numPr>
        <w:tabs>
          <w:tab w:val="left" w:pos="567"/>
        </w:tabs>
        <w:rPr>
          <w:bCs/>
          <w:snapToGrid w:val="0"/>
          <w:sz w:val="22"/>
          <w:szCs w:val="22"/>
          <w:lang w:val="et-EE"/>
        </w:rPr>
      </w:pPr>
    </w:p>
    <w:p w14:paraId="264C16F2" w14:textId="77777777" w:rsidR="00CC33BC" w:rsidRPr="00892E43" w:rsidRDefault="00CC33BC" w:rsidP="00AB7C56">
      <w:pPr>
        <w:keepNext/>
        <w:tabs>
          <w:tab w:val="left" w:pos="567"/>
        </w:tabs>
        <w:rPr>
          <w:b/>
          <w:sz w:val="22"/>
          <w:szCs w:val="22"/>
          <w:lang w:val="et-EE"/>
        </w:rPr>
      </w:pPr>
      <w:r w:rsidRPr="00892E43">
        <w:rPr>
          <w:b/>
          <w:sz w:val="22"/>
          <w:szCs w:val="22"/>
          <w:lang w:val="et-EE"/>
        </w:rPr>
        <w:t>Müügiloa hoidja:</w:t>
      </w:r>
    </w:p>
    <w:p w14:paraId="50191C0D" w14:textId="77777777" w:rsidR="00127877" w:rsidRPr="00892E43" w:rsidRDefault="006F4F96" w:rsidP="000B440A">
      <w:pPr>
        <w:tabs>
          <w:tab w:val="left" w:pos="567"/>
        </w:tabs>
        <w:ind w:left="567" w:hanging="567"/>
        <w:rPr>
          <w:sz w:val="22"/>
          <w:szCs w:val="22"/>
          <w:lang w:val="et-EE"/>
        </w:rPr>
      </w:pPr>
      <w:r w:rsidRPr="00892E43">
        <w:rPr>
          <w:sz w:val="22"/>
          <w:szCs w:val="22"/>
          <w:lang w:val="et-EE"/>
        </w:rPr>
        <w:t>Chiesi Farmaceutici S.p.A.</w:t>
      </w:r>
    </w:p>
    <w:p w14:paraId="6E560C44" w14:textId="77777777" w:rsidR="00127877" w:rsidRPr="00892E43" w:rsidRDefault="006F4F96" w:rsidP="000B440A">
      <w:pPr>
        <w:tabs>
          <w:tab w:val="left" w:pos="567"/>
        </w:tabs>
        <w:ind w:left="567" w:hanging="567"/>
        <w:rPr>
          <w:sz w:val="22"/>
          <w:szCs w:val="22"/>
          <w:lang w:val="et-EE"/>
        </w:rPr>
      </w:pPr>
      <w:r w:rsidRPr="00892E43">
        <w:rPr>
          <w:sz w:val="22"/>
          <w:szCs w:val="22"/>
          <w:lang w:val="et-EE"/>
        </w:rPr>
        <w:t>Via Palermo 26/A</w:t>
      </w:r>
    </w:p>
    <w:p w14:paraId="76217BF8" w14:textId="77777777" w:rsidR="00127877" w:rsidRPr="00892E43" w:rsidRDefault="006F4F96" w:rsidP="000B440A">
      <w:pPr>
        <w:tabs>
          <w:tab w:val="left" w:pos="567"/>
        </w:tabs>
        <w:ind w:left="567" w:hanging="567"/>
        <w:rPr>
          <w:sz w:val="22"/>
          <w:szCs w:val="22"/>
          <w:lang w:val="et-EE"/>
        </w:rPr>
      </w:pPr>
      <w:r w:rsidRPr="00892E43">
        <w:rPr>
          <w:sz w:val="22"/>
          <w:szCs w:val="22"/>
          <w:lang w:val="et-EE"/>
        </w:rPr>
        <w:t>43122 Parma</w:t>
      </w:r>
    </w:p>
    <w:p w14:paraId="7D9DCF41" w14:textId="77777777" w:rsidR="008F1B75" w:rsidRPr="00892E43" w:rsidRDefault="006F4F96" w:rsidP="000B440A">
      <w:pPr>
        <w:tabs>
          <w:tab w:val="left" w:pos="567"/>
        </w:tabs>
        <w:ind w:left="567" w:hanging="567"/>
        <w:rPr>
          <w:sz w:val="22"/>
          <w:szCs w:val="22"/>
          <w:lang w:val="et-EE"/>
        </w:rPr>
      </w:pPr>
      <w:r w:rsidRPr="00892E43">
        <w:rPr>
          <w:sz w:val="22"/>
          <w:szCs w:val="22"/>
          <w:lang w:val="et-EE"/>
        </w:rPr>
        <w:t>Itaalia</w:t>
      </w:r>
    </w:p>
    <w:p w14:paraId="2A24DBB0" w14:textId="77777777" w:rsidR="00127877" w:rsidRPr="00892E43" w:rsidRDefault="00127877" w:rsidP="00AB7C56">
      <w:pPr>
        <w:tabs>
          <w:tab w:val="left" w:pos="567"/>
        </w:tabs>
        <w:rPr>
          <w:sz w:val="22"/>
          <w:szCs w:val="22"/>
          <w:lang w:val="et-EE"/>
        </w:rPr>
      </w:pPr>
    </w:p>
    <w:p w14:paraId="630CB824" w14:textId="77777777" w:rsidR="00CC33BC" w:rsidRPr="00892E43" w:rsidRDefault="00CC33BC" w:rsidP="00AB7C56">
      <w:pPr>
        <w:keepNext/>
        <w:tabs>
          <w:tab w:val="left" w:pos="567"/>
        </w:tabs>
        <w:rPr>
          <w:b/>
          <w:bCs/>
          <w:sz w:val="22"/>
          <w:szCs w:val="22"/>
          <w:lang w:val="et-EE"/>
        </w:rPr>
      </w:pPr>
      <w:r w:rsidRPr="00892E43">
        <w:rPr>
          <w:b/>
          <w:bCs/>
          <w:sz w:val="22"/>
          <w:szCs w:val="22"/>
          <w:lang w:val="et-EE"/>
        </w:rPr>
        <w:t>Tootja:</w:t>
      </w:r>
    </w:p>
    <w:p w14:paraId="7A0128AC" w14:textId="77777777" w:rsidR="00CC33BC" w:rsidRPr="00892E43" w:rsidRDefault="00CC33BC" w:rsidP="00AB7C56">
      <w:pPr>
        <w:pStyle w:val="PILMAHaddress"/>
        <w:tabs>
          <w:tab w:val="clear" w:pos="4320"/>
          <w:tab w:val="left" w:pos="567"/>
        </w:tabs>
        <w:ind w:left="720" w:hanging="720"/>
        <w:rPr>
          <w:lang w:val="et-EE"/>
        </w:rPr>
      </w:pPr>
      <w:r w:rsidRPr="00892E43">
        <w:rPr>
          <w:lang w:val="et-EE"/>
        </w:rPr>
        <w:t>Eurofins PROXY Laboratories B.V.</w:t>
      </w:r>
    </w:p>
    <w:p w14:paraId="19824865" w14:textId="77777777" w:rsidR="00CC33BC" w:rsidRPr="00892E43" w:rsidRDefault="00CC33BC" w:rsidP="00AB7C56">
      <w:pPr>
        <w:pStyle w:val="PILMAHaddress"/>
        <w:tabs>
          <w:tab w:val="clear" w:pos="4320"/>
          <w:tab w:val="left" w:pos="567"/>
        </w:tabs>
        <w:ind w:left="720" w:hanging="720"/>
        <w:rPr>
          <w:lang w:val="et-EE"/>
        </w:rPr>
      </w:pPr>
      <w:r w:rsidRPr="00892E43">
        <w:rPr>
          <w:lang w:val="et-EE"/>
        </w:rPr>
        <w:t>Archimedesweg 25</w:t>
      </w:r>
    </w:p>
    <w:p w14:paraId="3620128C" w14:textId="77777777" w:rsidR="00CC33BC" w:rsidRPr="00892E43" w:rsidRDefault="00CC33BC" w:rsidP="00AB7C56">
      <w:pPr>
        <w:pStyle w:val="PILMAHaddress"/>
        <w:tabs>
          <w:tab w:val="clear" w:pos="4320"/>
          <w:tab w:val="left" w:pos="567"/>
        </w:tabs>
        <w:ind w:left="720" w:hanging="720"/>
        <w:rPr>
          <w:lang w:val="et-EE"/>
        </w:rPr>
      </w:pPr>
      <w:r w:rsidRPr="00892E43">
        <w:rPr>
          <w:lang w:val="et-EE"/>
        </w:rPr>
        <w:t>2333 CM Leiden</w:t>
      </w:r>
    </w:p>
    <w:p w14:paraId="0774661F" w14:textId="77777777" w:rsidR="00CC33BC" w:rsidRPr="00892E43" w:rsidRDefault="00CC33BC" w:rsidP="00AB7C56">
      <w:pPr>
        <w:tabs>
          <w:tab w:val="left" w:pos="567"/>
        </w:tabs>
        <w:ind w:left="720" w:hanging="720"/>
        <w:rPr>
          <w:sz w:val="22"/>
          <w:szCs w:val="22"/>
          <w:lang w:val="et-EE"/>
        </w:rPr>
      </w:pPr>
      <w:r w:rsidRPr="00892E43">
        <w:rPr>
          <w:sz w:val="22"/>
          <w:szCs w:val="22"/>
          <w:lang w:val="et-EE"/>
        </w:rPr>
        <w:t>Holland</w:t>
      </w:r>
    </w:p>
    <w:p w14:paraId="177E5DE6" w14:textId="77777777" w:rsidR="008F1B75" w:rsidRPr="00892E43" w:rsidRDefault="008F1B75" w:rsidP="00AB7C56">
      <w:pPr>
        <w:numPr>
          <w:ilvl w:val="12"/>
          <w:numId w:val="0"/>
        </w:numPr>
        <w:tabs>
          <w:tab w:val="left" w:pos="567"/>
        </w:tabs>
        <w:ind w:right="-2"/>
        <w:rPr>
          <w:sz w:val="22"/>
          <w:szCs w:val="22"/>
          <w:lang w:val="et-EE"/>
        </w:rPr>
      </w:pPr>
    </w:p>
    <w:p w14:paraId="65E50197" w14:textId="77777777" w:rsidR="008F1B75" w:rsidRPr="00892E43" w:rsidRDefault="008F1B75" w:rsidP="00AB7C56">
      <w:pPr>
        <w:keepNext/>
        <w:numPr>
          <w:ilvl w:val="12"/>
          <w:numId w:val="0"/>
        </w:numPr>
        <w:tabs>
          <w:tab w:val="left" w:pos="567"/>
        </w:tabs>
        <w:ind w:right="-2"/>
        <w:rPr>
          <w:sz w:val="22"/>
          <w:szCs w:val="22"/>
          <w:lang w:val="et-EE"/>
        </w:rPr>
      </w:pPr>
      <w:r w:rsidRPr="00892E43">
        <w:rPr>
          <w:sz w:val="22"/>
          <w:szCs w:val="22"/>
          <w:lang w:val="et-EE"/>
        </w:rPr>
        <w:t>Lisaküsimuste tekkimisel selle ravimi kohta pöörduge palun müügiloa hoidja kohaliku esindaja poole</w:t>
      </w:r>
      <w:r w:rsidR="00772B6C" w:rsidRPr="00892E43">
        <w:rPr>
          <w:sz w:val="22"/>
          <w:szCs w:val="22"/>
          <w:lang w:val="et-EE"/>
        </w:rPr>
        <w:t>:</w:t>
      </w:r>
    </w:p>
    <w:p w14:paraId="1D7AF12C" w14:textId="77777777" w:rsidR="009B6209" w:rsidRPr="00892E43" w:rsidRDefault="009B6209" w:rsidP="00AB7C56">
      <w:pPr>
        <w:keepNext/>
        <w:numPr>
          <w:ilvl w:val="12"/>
          <w:numId w:val="0"/>
        </w:numPr>
        <w:tabs>
          <w:tab w:val="left" w:pos="567"/>
        </w:tabs>
        <w:ind w:right="-2"/>
        <w:rPr>
          <w:sz w:val="22"/>
          <w:szCs w:val="24"/>
          <w:lang w:val="et-EE"/>
        </w:rPr>
      </w:pPr>
    </w:p>
    <w:tbl>
      <w:tblPr>
        <w:tblW w:w="9720" w:type="dxa"/>
        <w:tblInd w:w="-72" w:type="dxa"/>
        <w:tblLayout w:type="fixed"/>
        <w:tblLook w:val="04A0" w:firstRow="1" w:lastRow="0" w:firstColumn="1" w:lastColumn="0" w:noHBand="0" w:noVBand="1"/>
      </w:tblPr>
      <w:tblGrid>
        <w:gridCol w:w="4854"/>
        <w:gridCol w:w="4858"/>
        <w:gridCol w:w="8"/>
      </w:tblGrid>
      <w:tr w:rsidR="00F178E9" w:rsidRPr="00892E43" w14:paraId="55D588A2" w14:textId="77777777" w:rsidTr="00F178E9">
        <w:trPr>
          <w:cantSplit/>
        </w:trPr>
        <w:tc>
          <w:tcPr>
            <w:tcW w:w="4855" w:type="dxa"/>
          </w:tcPr>
          <w:p w14:paraId="1082ED5E" w14:textId="77777777" w:rsidR="00F178E9" w:rsidRPr="00892E43" w:rsidRDefault="00F178E9" w:rsidP="00AB7C56">
            <w:pPr>
              <w:tabs>
                <w:tab w:val="left" w:pos="567"/>
              </w:tabs>
              <w:rPr>
                <w:sz w:val="22"/>
                <w:szCs w:val="22"/>
                <w:lang w:val="et-EE"/>
              </w:rPr>
            </w:pPr>
            <w:r w:rsidRPr="00892E43">
              <w:rPr>
                <w:b/>
                <w:sz w:val="22"/>
                <w:szCs w:val="22"/>
                <w:lang w:val="et-EE"/>
              </w:rPr>
              <w:t>België/Belgique/Belgien</w:t>
            </w:r>
          </w:p>
          <w:p w14:paraId="09D8F476"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sa/nv </w:t>
            </w:r>
          </w:p>
          <w:p w14:paraId="63270704" w14:textId="77777777" w:rsidR="00F178E9" w:rsidRPr="00892E43" w:rsidRDefault="00F178E9" w:rsidP="00AB7C56">
            <w:pPr>
              <w:tabs>
                <w:tab w:val="left" w:pos="567"/>
              </w:tabs>
              <w:ind w:right="34"/>
              <w:rPr>
                <w:sz w:val="22"/>
                <w:szCs w:val="22"/>
                <w:lang w:val="et-EE"/>
              </w:rPr>
            </w:pPr>
            <w:r w:rsidRPr="00892E43">
              <w:rPr>
                <w:sz w:val="22"/>
                <w:szCs w:val="22"/>
                <w:lang w:val="et-EE"/>
              </w:rPr>
              <w:t>Tél/Tel: + 32 (0)2 788 42 00</w:t>
            </w:r>
          </w:p>
          <w:p w14:paraId="6B450E79" w14:textId="77777777" w:rsidR="00F178E9" w:rsidRPr="00892E43" w:rsidRDefault="00F178E9" w:rsidP="00AB7C56">
            <w:pPr>
              <w:tabs>
                <w:tab w:val="left" w:pos="567"/>
              </w:tabs>
              <w:ind w:right="34"/>
              <w:rPr>
                <w:sz w:val="22"/>
                <w:szCs w:val="22"/>
                <w:lang w:val="et-EE"/>
              </w:rPr>
            </w:pPr>
          </w:p>
        </w:tc>
        <w:tc>
          <w:tcPr>
            <w:tcW w:w="4868" w:type="dxa"/>
            <w:gridSpan w:val="2"/>
          </w:tcPr>
          <w:p w14:paraId="534938FC" w14:textId="77777777" w:rsidR="00F178E9" w:rsidRPr="00892E43" w:rsidRDefault="00F178E9" w:rsidP="00AB7C56">
            <w:pPr>
              <w:tabs>
                <w:tab w:val="left" w:pos="567"/>
              </w:tabs>
              <w:rPr>
                <w:sz w:val="22"/>
                <w:szCs w:val="22"/>
                <w:lang w:val="et-EE"/>
              </w:rPr>
            </w:pPr>
            <w:r w:rsidRPr="00892E43">
              <w:rPr>
                <w:b/>
                <w:sz w:val="22"/>
                <w:szCs w:val="22"/>
                <w:lang w:val="et-EE"/>
              </w:rPr>
              <w:t>Lietuva</w:t>
            </w:r>
          </w:p>
          <w:p w14:paraId="3B1BED4B"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Pharmaceuticals GmbH </w:t>
            </w:r>
          </w:p>
          <w:p w14:paraId="396B369B" w14:textId="77777777" w:rsidR="00F178E9" w:rsidRPr="00892E43" w:rsidRDefault="00F178E9" w:rsidP="00AB7C56">
            <w:pPr>
              <w:tabs>
                <w:tab w:val="left" w:pos="567"/>
              </w:tabs>
              <w:suppressAutoHyphens/>
              <w:rPr>
                <w:sz w:val="22"/>
                <w:szCs w:val="22"/>
                <w:lang w:val="et-EE"/>
              </w:rPr>
            </w:pPr>
            <w:r w:rsidRPr="00892E43">
              <w:rPr>
                <w:sz w:val="22"/>
                <w:szCs w:val="22"/>
                <w:lang w:val="et-EE"/>
              </w:rPr>
              <w:t xml:space="preserve">Tel: + 43 1 4073919 </w:t>
            </w:r>
          </w:p>
          <w:p w14:paraId="611AA269" w14:textId="77777777" w:rsidR="00F178E9" w:rsidRPr="00892E43" w:rsidRDefault="00F178E9" w:rsidP="00AB7C56">
            <w:pPr>
              <w:tabs>
                <w:tab w:val="left" w:pos="567"/>
              </w:tabs>
              <w:suppressAutoHyphens/>
              <w:rPr>
                <w:sz w:val="22"/>
                <w:szCs w:val="22"/>
                <w:lang w:val="et-EE"/>
              </w:rPr>
            </w:pPr>
          </w:p>
        </w:tc>
      </w:tr>
      <w:tr w:rsidR="00F178E9" w:rsidRPr="00E83B08" w14:paraId="592F8293" w14:textId="77777777" w:rsidTr="00F178E9">
        <w:trPr>
          <w:cantSplit/>
        </w:trPr>
        <w:tc>
          <w:tcPr>
            <w:tcW w:w="4855" w:type="dxa"/>
          </w:tcPr>
          <w:p w14:paraId="7BE79DAB" w14:textId="77777777" w:rsidR="00F178E9" w:rsidRPr="00892E43" w:rsidRDefault="00F178E9" w:rsidP="00AB7C56">
            <w:pPr>
              <w:tabs>
                <w:tab w:val="left" w:pos="567"/>
              </w:tabs>
              <w:autoSpaceDE w:val="0"/>
              <w:autoSpaceDN w:val="0"/>
              <w:adjustRightInd w:val="0"/>
              <w:rPr>
                <w:b/>
                <w:bCs/>
                <w:sz w:val="22"/>
                <w:szCs w:val="22"/>
                <w:lang w:val="et-EE"/>
              </w:rPr>
            </w:pPr>
            <w:r w:rsidRPr="00892E43">
              <w:rPr>
                <w:b/>
                <w:bCs/>
                <w:sz w:val="22"/>
                <w:szCs w:val="22"/>
                <w:lang w:val="et-EE"/>
              </w:rPr>
              <w:t>България</w:t>
            </w:r>
          </w:p>
          <w:p w14:paraId="7F989BC2" w14:textId="0DE20A6F" w:rsidR="00F178E9" w:rsidRPr="00892E43" w:rsidRDefault="00F178E9" w:rsidP="00AB7C56">
            <w:pPr>
              <w:pStyle w:val="Default"/>
              <w:tabs>
                <w:tab w:val="left" w:pos="567"/>
              </w:tabs>
              <w:rPr>
                <w:sz w:val="22"/>
                <w:szCs w:val="22"/>
                <w:lang w:val="et-EE"/>
              </w:rPr>
            </w:pPr>
            <w:del w:id="2" w:author="Author">
              <w:r w:rsidRPr="00892E43" w:rsidDel="00CE5F77">
                <w:rPr>
                  <w:sz w:val="22"/>
                  <w:szCs w:val="22"/>
                  <w:lang w:val="et-EE"/>
                </w:rPr>
                <w:delText xml:space="preserve">Chiesi Bulgaria EOOD </w:delText>
              </w:r>
            </w:del>
            <w:ins w:id="3" w:author="Author">
              <w:r w:rsidR="00CE5F77">
                <w:rPr>
                  <w:sz w:val="22"/>
                  <w:szCs w:val="22"/>
                  <w:lang w:val="et-EE"/>
                </w:rPr>
                <w:t>ExCEEd Orphan Distribution d.o.o.   </w:t>
              </w:r>
            </w:ins>
          </w:p>
          <w:p w14:paraId="1C9C5E62" w14:textId="503B7E29" w:rsidR="00F178E9" w:rsidRPr="00892E43" w:rsidRDefault="00F178E9" w:rsidP="00AB7C56">
            <w:pPr>
              <w:tabs>
                <w:tab w:val="left" w:pos="567"/>
              </w:tabs>
              <w:autoSpaceDE w:val="0"/>
              <w:autoSpaceDN w:val="0"/>
              <w:adjustRightInd w:val="0"/>
              <w:rPr>
                <w:sz w:val="22"/>
                <w:szCs w:val="22"/>
                <w:lang w:val="et-EE"/>
              </w:rPr>
            </w:pPr>
            <w:r w:rsidRPr="00892E43">
              <w:rPr>
                <w:sz w:val="22"/>
                <w:szCs w:val="22"/>
                <w:lang w:val="et-EE"/>
              </w:rPr>
              <w:t xml:space="preserve">Тел.: </w:t>
            </w:r>
            <w:del w:id="4" w:author="Author">
              <w:r w:rsidRPr="00892E43" w:rsidDel="00CE5F77">
                <w:rPr>
                  <w:sz w:val="22"/>
                  <w:szCs w:val="22"/>
                  <w:lang w:val="et-EE"/>
                </w:rPr>
                <w:delText>+359 29201205</w:delText>
              </w:r>
            </w:del>
            <w:ins w:id="5" w:author="Author">
              <w:r w:rsidR="00CE5F77">
                <w:rPr>
                  <w:sz w:val="22"/>
                  <w:szCs w:val="22"/>
                  <w:lang w:val="et-EE"/>
                </w:rPr>
                <w:t>+359 87 663 1858</w:t>
              </w:r>
            </w:ins>
            <w:r w:rsidRPr="00892E43">
              <w:rPr>
                <w:sz w:val="22"/>
                <w:szCs w:val="22"/>
                <w:lang w:val="et-EE"/>
              </w:rPr>
              <w:t xml:space="preserve"> </w:t>
            </w:r>
          </w:p>
          <w:p w14:paraId="35DDA7A6" w14:textId="77777777" w:rsidR="00F178E9" w:rsidRPr="00892E43" w:rsidRDefault="00F178E9" w:rsidP="00AB7C56">
            <w:pPr>
              <w:tabs>
                <w:tab w:val="left" w:pos="567"/>
              </w:tabs>
              <w:suppressAutoHyphens/>
              <w:jc w:val="both"/>
              <w:rPr>
                <w:b/>
                <w:sz w:val="22"/>
                <w:szCs w:val="22"/>
                <w:lang w:val="et-EE"/>
              </w:rPr>
            </w:pPr>
          </w:p>
        </w:tc>
        <w:tc>
          <w:tcPr>
            <w:tcW w:w="4868" w:type="dxa"/>
            <w:gridSpan w:val="2"/>
            <w:hideMark/>
          </w:tcPr>
          <w:p w14:paraId="1375612D" w14:textId="77777777" w:rsidR="00F178E9" w:rsidRPr="00892E43" w:rsidRDefault="00F178E9" w:rsidP="00AB7C56">
            <w:pPr>
              <w:tabs>
                <w:tab w:val="left" w:pos="567"/>
              </w:tabs>
              <w:rPr>
                <w:sz w:val="22"/>
                <w:szCs w:val="22"/>
                <w:lang w:val="et-EE"/>
              </w:rPr>
            </w:pPr>
            <w:r w:rsidRPr="00892E43">
              <w:rPr>
                <w:b/>
                <w:sz w:val="22"/>
                <w:szCs w:val="22"/>
                <w:lang w:val="et-EE"/>
              </w:rPr>
              <w:t>Luxembourg/Luxemburg</w:t>
            </w:r>
          </w:p>
          <w:p w14:paraId="191DB4F8" w14:textId="77777777" w:rsidR="00F178E9" w:rsidRPr="00892E43" w:rsidRDefault="00F178E9" w:rsidP="00AB7C56">
            <w:pPr>
              <w:tabs>
                <w:tab w:val="left" w:pos="567"/>
              </w:tabs>
              <w:rPr>
                <w:sz w:val="22"/>
                <w:szCs w:val="22"/>
                <w:lang w:val="et-EE"/>
              </w:rPr>
            </w:pPr>
            <w:r w:rsidRPr="00892E43">
              <w:rPr>
                <w:sz w:val="22"/>
                <w:szCs w:val="22"/>
                <w:lang w:val="et-EE"/>
              </w:rPr>
              <w:t>Chiesi sa/nv</w:t>
            </w:r>
          </w:p>
          <w:p w14:paraId="0FE7553E" w14:textId="77777777" w:rsidR="00F178E9" w:rsidRPr="00892E43" w:rsidRDefault="00F178E9" w:rsidP="00AB7C56">
            <w:pPr>
              <w:tabs>
                <w:tab w:val="left" w:pos="567"/>
              </w:tabs>
              <w:suppressAutoHyphens/>
              <w:rPr>
                <w:sz w:val="22"/>
                <w:szCs w:val="22"/>
                <w:lang w:val="et-EE"/>
              </w:rPr>
            </w:pPr>
            <w:r w:rsidRPr="00892E43">
              <w:rPr>
                <w:sz w:val="22"/>
                <w:szCs w:val="22"/>
                <w:lang w:val="et-EE"/>
              </w:rPr>
              <w:t>Tél/Tel: + 32 (0)2 788 42 00</w:t>
            </w:r>
          </w:p>
          <w:p w14:paraId="23B45BB9" w14:textId="4844BBD9" w:rsidR="004F0039" w:rsidRPr="00892E43" w:rsidRDefault="004F0039" w:rsidP="00AB7C56">
            <w:pPr>
              <w:tabs>
                <w:tab w:val="left" w:pos="567"/>
              </w:tabs>
              <w:suppressAutoHyphens/>
              <w:rPr>
                <w:sz w:val="22"/>
                <w:szCs w:val="22"/>
                <w:lang w:val="et-EE"/>
              </w:rPr>
            </w:pPr>
          </w:p>
        </w:tc>
      </w:tr>
      <w:tr w:rsidR="00F178E9" w:rsidRPr="00892E43" w14:paraId="26B6B90A" w14:textId="77777777" w:rsidTr="00F178E9">
        <w:trPr>
          <w:cantSplit/>
        </w:trPr>
        <w:tc>
          <w:tcPr>
            <w:tcW w:w="4855" w:type="dxa"/>
          </w:tcPr>
          <w:p w14:paraId="0EB12E5A" w14:textId="77777777" w:rsidR="00F178E9" w:rsidRPr="00892E43" w:rsidRDefault="00F178E9" w:rsidP="00AB7C56">
            <w:pPr>
              <w:tabs>
                <w:tab w:val="left" w:pos="567"/>
              </w:tabs>
              <w:suppressAutoHyphens/>
              <w:rPr>
                <w:sz w:val="22"/>
                <w:szCs w:val="22"/>
                <w:lang w:val="et-EE"/>
              </w:rPr>
            </w:pPr>
            <w:r w:rsidRPr="00892E43">
              <w:rPr>
                <w:b/>
                <w:sz w:val="22"/>
                <w:szCs w:val="22"/>
                <w:lang w:val="et-EE"/>
              </w:rPr>
              <w:t>Česká republika</w:t>
            </w:r>
          </w:p>
          <w:p w14:paraId="3E4BEA38" w14:textId="77777777" w:rsidR="00F0657F" w:rsidRPr="00892E43" w:rsidRDefault="00F0657F" w:rsidP="00F0657F">
            <w:pPr>
              <w:tabs>
                <w:tab w:val="left" w:pos="567"/>
              </w:tabs>
              <w:suppressAutoHyphens/>
              <w:rPr>
                <w:sz w:val="22"/>
                <w:szCs w:val="22"/>
                <w:lang w:val="et-EE"/>
              </w:rPr>
            </w:pPr>
            <w:r w:rsidRPr="00892E43">
              <w:rPr>
                <w:sz w:val="22"/>
                <w:szCs w:val="22"/>
                <w:lang w:val="et-EE"/>
              </w:rPr>
              <w:t>Chiesi CZ s.r.o.</w:t>
            </w:r>
          </w:p>
          <w:p w14:paraId="016530AD" w14:textId="77777777" w:rsidR="00F178E9" w:rsidRPr="00892E43" w:rsidRDefault="00F0657F" w:rsidP="00AB7C56">
            <w:pPr>
              <w:tabs>
                <w:tab w:val="left" w:pos="567"/>
              </w:tabs>
              <w:suppressAutoHyphens/>
              <w:rPr>
                <w:sz w:val="22"/>
                <w:szCs w:val="22"/>
                <w:lang w:val="et-EE"/>
              </w:rPr>
            </w:pPr>
            <w:r w:rsidRPr="00892E43">
              <w:rPr>
                <w:sz w:val="22"/>
                <w:szCs w:val="22"/>
                <w:lang w:val="et-EE"/>
              </w:rPr>
              <w:t>Tel: + 420 261221745</w:t>
            </w:r>
          </w:p>
          <w:p w14:paraId="22091785"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51D80569" w14:textId="77777777" w:rsidR="00F178E9" w:rsidRPr="00892E43" w:rsidRDefault="00F178E9" w:rsidP="00AB7C56">
            <w:pPr>
              <w:tabs>
                <w:tab w:val="left" w:pos="567"/>
              </w:tabs>
              <w:rPr>
                <w:b/>
                <w:sz w:val="22"/>
                <w:szCs w:val="22"/>
                <w:lang w:val="et-EE"/>
              </w:rPr>
            </w:pPr>
            <w:r w:rsidRPr="00892E43">
              <w:rPr>
                <w:b/>
                <w:sz w:val="22"/>
                <w:szCs w:val="22"/>
                <w:lang w:val="et-EE"/>
              </w:rPr>
              <w:t>Magyarország</w:t>
            </w:r>
          </w:p>
          <w:p w14:paraId="6754660B" w14:textId="55B5AD8E" w:rsidR="00F178E9" w:rsidRPr="00892E43" w:rsidRDefault="00F178E9" w:rsidP="00AB7C56">
            <w:pPr>
              <w:tabs>
                <w:tab w:val="left" w:pos="567"/>
              </w:tabs>
              <w:rPr>
                <w:sz w:val="22"/>
                <w:szCs w:val="22"/>
                <w:lang w:val="et-EE"/>
              </w:rPr>
            </w:pPr>
            <w:del w:id="6" w:author="Author">
              <w:r w:rsidRPr="00892E43" w:rsidDel="00CE5F77">
                <w:rPr>
                  <w:bCs/>
                  <w:sz w:val="22"/>
                  <w:szCs w:val="22"/>
                  <w:lang w:val="et-EE"/>
                </w:rPr>
                <w:delText>Chiesi Hungary Kft.</w:delText>
              </w:r>
            </w:del>
            <w:ins w:id="7" w:author="Author">
              <w:r w:rsidR="00CE5F77">
                <w:rPr>
                  <w:bCs/>
                  <w:sz w:val="22"/>
                  <w:szCs w:val="22"/>
                  <w:lang w:val="et-EE"/>
                </w:rPr>
                <w:t>ExCEEd Orphan Distribution d.o.o.   </w:t>
              </w:r>
            </w:ins>
          </w:p>
          <w:p w14:paraId="67E44BE0" w14:textId="646AA7C9" w:rsidR="00F178E9" w:rsidRPr="00892E43" w:rsidRDefault="00F178E9" w:rsidP="00356810">
            <w:pPr>
              <w:tabs>
                <w:tab w:val="left" w:pos="567"/>
              </w:tabs>
              <w:suppressAutoHyphens/>
              <w:rPr>
                <w:sz w:val="22"/>
                <w:szCs w:val="22"/>
                <w:lang w:val="et-EE"/>
              </w:rPr>
            </w:pPr>
            <w:r w:rsidRPr="00892E43">
              <w:rPr>
                <w:sz w:val="22"/>
                <w:szCs w:val="22"/>
                <w:lang w:val="et-EE"/>
              </w:rPr>
              <w:t xml:space="preserve">Tel.: </w:t>
            </w:r>
            <w:del w:id="8" w:author="Author">
              <w:r w:rsidRPr="00892E43" w:rsidDel="00CE5F77">
                <w:rPr>
                  <w:sz w:val="22"/>
                  <w:szCs w:val="22"/>
                  <w:lang w:val="et-EE"/>
                </w:rPr>
                <w:delText>+ 36-1-429 1060</w:delText>
              </w:r>
            </w:del>
            <w:ins w:id="9" w:author="Author">
              <w:r w:rsidR="00CE5F77">
                <w:rPr>
                  <w:sz w:val="22"/>
                  <w:szCs w:val="22"/>
                  <w:lang w:val="et-EE"/>
                </w:rPr>
                <w:t>+36 70 612 7768</w:t>
              </w:r>
            </w:ins>
          </w:p>
          <w:p w14:paraId="2BDBB4E0" w14:textId="38BDE418" w:rsidR="004F0039" w:rsidRPr="00892E43" w:rsidRDefault="004F0039" w:rsidP="00356810">
            <w:pPr>
              <w:tabs>
                <w:tab w:val="left" w:pos="567"/>
              </w:tabs>
              <w:suppressAutoHyphens/>
              <w:rPr>
                <w:sz w:val="22"/>
                <w:szCs w:val="22"/>
                <w:lang w:val="et-EE"/>
              </w:rPr>
            </w:pPr>
          </w:p>
        </w:tc>
      </w:tr>
      <w:tr w:rsidR="00F178E9" w:rsidRPr="00892E43" w14:paraId="10DB1A10" w14:textId="77777777" w:rsidTr="00F178E9">
        <w:trPr>
          <w:cantSplit/>
        </w:trPr>
        <w:tc>
          <w:tcPr>
            <w:tcW w:w="4855" w:type="dxa"/>
          </w:tcPr>
          <w:p w14:paraId="4AE568EF" w14:textId="77777777" w:rsidR="00F178E9" w:rsidRPr="00892E43" w:rsidRDefault="00F178E9" w:rsidP="00AB7C56">
            <w:pPr>
              <w:tabs>
                <w:tab w:val="left" w:pos="567"/>
              </w:tabs>
              <w:rPr>
                <w:sz w:val="22"/>
                <w:szCs w:val="22"/>
                <w:lang w:val="et-EE"/>
              </w:rPr>
            </w:pPr>
            <w:r w:rsidRPr="00892E43">
              <w:rPr>
                <w:b/>
                <w:sz w:val="22"/>
                <w:szCs w:val="22"/>
                <w:lang w:val="et-EE"/>
              </w:rPr>
              <w:t>Danmark</w:t>
            </w:r>
          </w:p>
          <w:p w14:paraId="5DF76A6B"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77BA83A7" w14:textId="77777777" w:rsidR="00F178E9" w:rsidRPr="00892E43" w:rsidRDefault="00F178E9" w:rsidP="00AB7C56">
            <w:pPr>
              <w:tabs>
                <w:tab w:val="left" w:pos="567"/>
              </w:tabs>
              <w:suppressAutoHyphens/>
              <w:rPr>
                <w:sz w:val="22"/>
                <w:szCs w:val="22"/>
                <w:lang w:val="et-EE"/>
              </w:rPr>
            </w:pPr>
            <w:r w:rsidRPr="00892E43">
              <w:rPr>
                <w:sz w:val="22"/>
                <w:szCs w:val="22"/>
                <w:lang w:val="et-EE"/>
              </w:rPr>
              <w:t>Tlf: + 46 8 753 35 20</w:t>
            </w:r>
          </w:p>
          <w:p w14:paraId="49599661"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0CEAD2B2" w14:textId="77777777" w:rsidR="00F178E9" w:rsidRPr="00892E43" w:rsidRDefault="00F178E9" w:rsidP="00AB7C56">
            <w:pPr>
              <w:tabs>
                <w:tab w:val="left" w:pos="567"/>
              </w:tabs>
              <w:suppressAutoHyphens/>
              <w:rPr>
                <w:b/>
                <w:sz w:val="22"/>
                <w:szCs w:val="22"/>
                <w:lang w:val="et-EE"/>
              </w:rPr>
            </w:pPr>
            <w:r w:rsidRPr="00892E43">
              <w:rPr>
                <w:b/>
                <w:sz w:val="22"/>
                <w:szCs w:val="22"/>
                <w:lang w:val="et-EE"/>
              </w:rPr>
              <w:t>Malta</w:t>
            </w:r>
          </w:p>
          <w:p w14:paraId="27A1A6C5" w14:textId="77777777" w:rsidR="00F178E9" w:rsidRPr="00892E43" w:rsidRDefault="00F178E9" w:rsidP="00AB7C56">
            <w:pPr>
              <w:pStyle w:val="Default"/>
              <w:tabs>
                <w:tab w:val="left" w:pos="567"/>
              </w:tabs>
              <w:rPr>
                <w:sz w:val="22"/>
                <w:szCs w:val="22"/>
                <w:lang w:val="et-EE"/>
              </w:rPr>
            </w:pPr>
            <w:r w:rsidRPr="00892E43">
              <w:rPr>
                <w:sz w:val="22"/>
                <w:szCs w:val="22"/>
                <w:lang w:val="et-EE"/>
              </w:rPr>
              <w:t>Chiesi Farmaceutici S.p.A.</w:t>
            </w:r>
          </w:p>
          <w:p w14:paraId="755FE463"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7F879E91" w14:textId="3C3FC471" w:rsidR="004F0039" w:rsidRPr="00892E43" w:rsidRDefault="004F0039" w:rsidP="00AB7C56">
            <w:pPr>
              <w:tabs>
                <w:tab w:val="left" w:pos="567"/>
              </w:tabs>
              <w:rPr>
                <w:sz w:val="22"/>
                <w:szCs w:val="22"/>
                <w:lang w:val="et-EE"/>
              </w:rPr>
            </w:pPr>
          </w:p>
        </w:tc>
      </w:tr>
      <w:tr w:rsidR="00F178E9" w:rsidRPr="00892E43" w14:paraId="6FCB9A66" w14:textId="77777777" w:rsidTr="00F178E9">
        <w:trPr>
          <w:cantSplit/>
        </w:trPr>
        <w:tc>
          <w:tcPr>
            <w:tcW w:w="4855" w:type="dxa"/>
          </w:tcPr>
          <w:p w14:paraId="4083952E" w14:textId="77777777" w:rsidR="00F178E9" w:rsidRPr="00892E43" w:rsidRDefault="00F178E9" w:rsidP="00AB7C56">
            <w:pPr>
              <w:tabs>
                <w:tab w:val="left" w:pos="567"/>
              </w:tabs>
              <w:rPr>
                <w:sz w:val="22"/>
                <w:szCs w:val="22"/>
                <w:lang w:val="et-EE"/>
              </w:rPr>
            </w:pPr>
            <w:r w:rsidRPr="00892E43">
              <w:rPr>
                <w:b/>
                <w:sz w:val="22"/>
                <w:szCs w:val="22"/>
                <w:lang w:val="et-EE"/>
              </w:rPr>
              <w:t>Deutschland</w:t>
            </w:r>
          </w:p>
          <w:p w14:paraId="12FED67D" w14:textId="77777777" w:rsidR="00F178E9" w:rsidRPr="00892E43" w:rsidRDefault="00F178E9" w:rsidP="00AB7C56">
            <w:pPr>
              <w:tabs>
                <w:tab w:val="left" w:pos="567"/>
              </w:tabs>
              <w:rPr>
                <w:sz w:val="22"/>
                <w:szCs w:val="22"/>
                <w:lang w:val="et-EE"/>
              </w:rPr>
            </w:pPr>
            <w:r w:rsidRPr="00892E43">
              <w:rPr>
                <w:sz w:val="22"/>
                <w:szCs w:val="22"/>
                <w:lang w:val="et-EE"/>
              </w:rPr>
              <w:t>Chiesi GmbH</w:t>
            </w:r>
          </w:p>
          <w:p w14:paraId="5577258B" w14:textId="77777777" w:rsidR="00F178E9" w:rsidRPr="00892E43" w:rsidRDefault="00F178E9" w:rsidP="00AB7C56">
            <w:pPr>
              <w:tabs>
                <w:tab w:val="left" w:pos="567"/>
              </w:tabs>
              <w:suppressAutoHyphens/>
              <w:rPr>
                <w:sz w:val="22"/>
                <w:szCs w:val="22"/>
                <w:lang w:val="et-EE"/>
              </w:rPr>
            </w:pPr>
            <w:r w:rsidRPr="00892E43">
              <w:rPr>
                <w:sz w:val="22"/>
                <w:szCs w:val="22"/>
                <w:lang w:val="et-EE"/>
              </w:rPr>
              <w:t>Tel: + 49 40 89724-0</w:t>
            </w:r>
          </w:p>
          <w:p w14:paraId="56E81ECF"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21F2D8D2" w14:textId="77777777" w:rsidR="00F178E9" w:rsidRPr="00892E43" w:rsidRDefault="00F178E9" w:rsidP="00AB7C56">
            <w:pPr>
              <w:tabs>
                <w:tab w:val="left" w:pos="567"/>
              </w:tabs>
              <w:suppressAutoHyphens/>
              <w:rPr>
                <w:b/>
                <w:sz w:val="22"/>
                <w:szCs w:val="22"/>
                <w:lang w:val="et-EE"/>
              </w:rPr>
            </w:pPr>
            <w:r w:rsidRPr="00892E43">
              <w:rPr>
                <w:b/>
                <w:sz w:val="22"/>
                <w:szCs w:val="22"/>
                <w:lang w:val="et-EE"/>
              </w:rPr>
              <w:t>Nederland</w:t>
            </w:r>
          </w:p>
          <w:p w14:paraId="7C74C029" w14:textId="77777777" w:rsidR="00F178E9" w:rsidRPr="00892E43" w:rsidRDefault="00F178E9" w:rsidP="00AB7C56">
            <w:pPr>
              <w:tabs>
                <w:tab w:val="left" w:pos="567"/>
              </w:tabs>
              <w:rPr>
                <w:sz w:val="22"/>
                <w:szCs w:val="22"/>
                <w:lang w:val="et-EE"/>
              </w:rPr>
            </w:pPr>
            <w:r w:rsidRPr="00892E43">
              <w:rPr>
                <w:sz w:val="22"/>
                <w:szCs w:val="22"/>
                <w:lang w:val="et-EE"/>
              </w:rPr>
              <w:t>Chiesi Pharmaceuticals B.V.</w:t>
            </w:r>
          </w:p>
          <w:p w14:paraId="22112DB8" w14:textId="77777777" w:rsidR="00F178E9" w:rsidRPr="00892E43" w:rsidRDefault="00F178E9" w:rsidP="00AB7C56">
            <w:pPr>
              <w:tabs>
                <w:tab w:val="left" w:pos="567"/>
              </w:tabs>
              <w:rPr>
                <w:sz w:val="22"/>
                <w:szCs w:val="22"/>
                <w:lang w:val="et-EE"/>
              </w:rPr>
            </w:pPr>
            <w:r w:rsidRPr="00892E43">
              <w:rPr>
                <w:sz w:val="22"/>
                <w:szCs w:val="22"/>
                <w:lang w:val="et-EE"/>
              </w:rPr>
              <w:t>Tel: + 31 88 501 64 00</w:t>
            </w:r>
          </w:p>
          <w:p w14:paraId="25FCD6DD" w14:textId="7AC992C9" w:rsidR="004F0039" w:rsidRPr="00892E43" w:rsidRDefault="004F0039" w:rsidP="00AB7C56">
            <w:pPr>
              <w:tabs>
                <w:tab w:val="left" w:pos="567"/>
              </w:tabs>
              <w:rPr>
                <w:sz w:val="22"/>
                <w:szCs w:val="22"/>
                <w:lang w:val="et-EE"/>
              </w:rPr>
            </w:pPr>
          </w:p>
        </w:tc>
      </w:tr>
      <w:tr w:rsidR="00F178E9" w:rsidRPr="00E83B08" w14:paraId="62157042" w14:textId="77777777" w:rsidTr="00F178E9">
        <w:trPr>
          <w:cantSplit/>
        </w:trPr>
        <w:tc>
          <w:tcPr>
            <w:tcW w:w="4855" w:type="dxa"/>
          </w:tcPr>
          <w:p w14:paraId="70EF2B25" w14:textId="77777777" w:rsidR="00F178E9" w:rsidRPr="00892E43" w:rsidRDefault="00F178E9" w:rsidP="00AB7C56">
            <w:pPr>
              <w:tabs>
                <w:tab w:val="left" w:pos="567"/>
              </w:tabs>
              <w:suppressAutoHyphens/>
              <w:rPr>
                <w:b/>
                <w:bCs/>
                <w:sz w:val="22"/>
                <w:szCs w:val="22"/>
                <w:lang w:val="et-EE"/>
              </w:rPr>
            </w:pPr>
            <w:r w:rsidRPr="00892E43">
              <w:rPr>
                <w:b/>
                <w:bCs/>
                <w:sz w:val="22"/>
                <w:szCs w:val="22"/>
                <w:lang w:val="et-EE"/>
              </w:rPr>
              <w:t>Eesti</w:t>
            </w:r>
          </w:p>
          <w:p w14:paraId="22572075"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0384DF48"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1B76782B"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2AECC724" w14:textId="77777777" w:rsidR="00F178E9" w:rsidRPr="00892E43" w:rsidRDefault="00F178E9" w:rsidP="00AB7C56">
            <w:pPr>
              <w:keepNext/>
              <w:tabs>
                <w:tab w:val="left" w:pos="567"/>
              </w:tabs>
              <w:ind w:left="709" w:hanging="709"/>
              <w:outlineLvl w:val="1"/>
              <w:rPr>
                <w:b/>
                <w:bCs/>
                <w:caps/>
                <w:snapToGrid w:val="0"/>
                <w:sz w:val="22"/>
                <w:szCs w:val="22"/>
                <w:lang w:val="et-EE"/>
              </w:rPr>
            </w:pPr>
            <w:r w:rsidRPr="00892E43">
              <w:rPr>
                <w:b/>
                <w:bCs/>
                <w:snapToGrid w:val="0"/>
                <w:sz w:val="22"/>
                <w:szCs w:val="22"/>
                <w:lang w:val="et-EE"/>
              </w:rPr>
              <w:t>Norge</w:t>
            </w:r>
          </w:p>
          <w:p w14:paraId="58A0686C"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77C7B0EF" w14:textId="77777777" w:rsidR="00F178E9" w:rsidRPr="00892E43" w:rsidRDefault="00F178E9" w:rsidP="00AB7C56">
            <w:pPr>
              <w:tabs>
                <w:tab w:val="left" w:pos="567"/>
              </w:tabs>
              <w:rPr>
                <w:sz w:val="22"/>
                <w:szCs w:val="22"/>
                <w:lang w:val="et-EE"/>
              </w:rPr>
            </w:pPr>
            <w:r w:rsidRPr="00892E43">
              <w:rPr>
                <w:sz w:val="22"/>
                <w:szCs w:val="22"/>
                <w:lang w:val="et-EE"/>
              </w:rPr>
              <w:t>Tlf: + 46 8 753 35 20</w:t>
            </w:r>
          </w:p>
          <w:p w14:paraId="1CD2E7DB" w14:textId="0813B9B3" w:rsidR="004F0039" w:rsidRPr="00892E43" w:rsidRDefault="004F0039" w:rsidP="00AB7C56">
            <w:pPr>
              <w:tabs>
                <w:tab w:val="left" w:pos="567"/>
              </w:tabs>
              <w:rPr>
                <w:sz w:val="22"/>
                <w:szCs w:val="22"/>
                <w:lang w:val="et-EE"/>
              </w:rPr>
            </w:pPr>
          </w:p>
        </w:tc>
      </w:tr>
      <w:tr w:rsidR="00F178E9" w:rsidRPr="00892E43" w14:paraId="0745838F" w14:textId="77777777" w:rsidTr="00F178E9">
        <w:trPr>
          <w:cantSplit/>
        </w:trPr>
        <w:tc>
          <w:tcPr>
            <w:tcW w:w="4855" w:type="dxa"/>
          </w:tcPr>
          <w:p w14:paraId="6B807A8D" w14:textId="77777777" w:rsidR="00F178E9" w:rsidRPr="00892E43" w:rsidRDefault="00F178E9" w:rsidP="00AB7C56">
            <w:pPr>
              <w:tabs>
                <w:tab w:val="left" w:pos="567"/>
              </w:tabs>
              <w:rPr>
                <w:sz w:val="22"/>
                <w:szCs w:val="22"/>
                <w:lang w:val="et-EE"/>
              </w:rPr>
            </w:pPr>
            <w:r w:rsidRPr="00892E43">
              <w:rPr>
                <w:b/>
                <w:sz w:val="22"/>
                <w:szCs w:val="22"/>
                <w:lang w:val="et-EE"/>
              </w:rPr>
              <w:lastRenderedPageBreak/>
              <w:t>Ελλάδα</w:t>
            </w:r>
          </w:p>
          <w:p w14:paraId="3AEA669D" w14:textId="77777777" w:rsidR="00F178E9" w:rsidRPr="00892E43" w:rsidRDefault="00F178E9" w:rsidP="00AB7C56">
            <w:pPr>
              <w:tabs>
                <w:tab w:val="left" w:pos="567"/>
              </w:tabs>
              <w:rPr>
                <w:snapToGrid w:val="0"/>
                <w:sz w:val="22"/>
                <w:szCs w:val="22"/>
                <w:lang w:val="et-EE"/>
              </w:rPr>
            </w:pPr>
            <w:r w:rsidRPr="00892E43">
              <w:rPr>
                <w:snapToGrid w:val="0"/>
                <w:sz w:val="22"/>
                <w:szCs w:val="22"/>
                <w:lang w:val="et-EE"/>
              </w:rPr>
              <w:t>DEMO ABEE</w:t>
            </w:r>
          </w:p>
          <w:p w14:paraId="4D6F6462" w14:textId="77777777" w:rsidR="00F178E9" w:rsidRPr="00892E43" w:rsidRDefault="00F178E9" w:rsidP="00AB7C56">
            <w:pPr>
              <w:tabs>
                <w:tab w:val="left" w:pos="567"/>
              </w:tabs>
              <w:suppressAutoHyphens/>
              <w:rPr>
                <w:sz w:val="22"/>
                <w:szCs w:val="22"/>
                <w:lang w:val="et-EE"/>
              </w:rPr>
            </w:pPr>
            <w:r w:rsidRPr="00892E43">
              <w:rPr>
                <w:sz w:val="22"/>
                <w:szCs w:val="22"/>
                <w:lang w:val="et-EE"/>
              </w:rPr>
              <w:t>Τηλ: + 30 210 8161802</w:t>
            </w:r>
          </w:p>
          <w:p w14:paraId="456AEB27"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31CC120F" w14:textId="77777777" w:rsidR="00F178E9" w:rsidRPr="00892E43" w:rsidRDefault="00F178E9" w:rsidP="00AB7C56">
            <w:pPr>
              <w:tabs>
                <w:tab w:val="left" w:pos="567"/>
              </w:tabs>
              <w:rPr>
                <w:sz w:val="22"/>
                <w:szCs w:val="22"/>
                <w:lang w:val="et-EE"/>
              </w:rPr>
            </w:pPr>
            <w:r w:rsidRPr="00892E43">
              <w:rPr>
                <w:b/>
                <w:sz w:val="22"/>
                <w:szCs w:val="22"/>
                <w:lang w:val="et-EE"/>
              </w:rPr>
              <w:t>Österreich</w:t>
            </w:r>
          </w:p>
          <w:p w14:paraId="7CDD8996"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048BAFA8"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59F42BEA" w14:textId="42DBC7C5" w:rsidR="004F0039" w:rsidRPr="00892E43" w:rsidRDefault="004F0039" w:rsidP="00AB7C56">
            <w:pPr>
              <w:tabs>
                <w:tab w:val="left" w:pos="567"/>
              </w:tabs>
              <w:rPr>
                <w:sz w:val="22"/>
                <w:szCs w:val="22"/>
                <w:lang w:val="et-EE"/>
              </w:rPr>
            </w:pPr>
          </w:p>
        </w:tc>
      </w:tr>
      <w:tr w:rsidR="00F178E9" w:rsidRPr="00892E43" w14:paraId="207C2351" w14:textId="77777777" w:rsidTr="00F178E9">
        <w:trPr>
          <w:cantSplit/>
        </w:trPr>
        <w:tc>
          <w:tcPr>
            <w:tcW w:w="4855" w:type="dxa"/>
          </w:tcPr>
          <w:p w14:paraId="10D4A65F" w14:textId="77777777" w:rsidR="00F178E9" w:rsidRPr="00892E43" w:rsidRDefault="00F178E9" w:rsidP="00AB7C56">
            <w:pPr>
              <w:tabs>
                <w:tab w:val="left" w:pos="567"/>
              </w:tabs>
              <w:suppressAutoHyphens/>
              <w:rPr>
                <w:b/>
                <w:sz w:val="22"/>
                <w:szCs w:val="22"/>
                <w:lang w:val="et-EE"/>
              </w:rPr>
            </w:pPr>
            <w:r w:rsidRPr="00892E43">
              <w:rPr>
                <w:b/>
                <w:sz w:val="22"/>
                <w:szCs w:val="22"/>
                <w:lang w:val="et-EE"/>
              </w:rPr>
              <w:t>España</w:t>
            </w:r>
          </w:p>
          <w:p w14:paraId="48FF3E70" w14:textId="77777777" w:rsidR="00F178E9" w:rsidRPr="00892E43" w:rsidRDefault="00F178E9" w:rsidP="00AB7C56">
            <w:pPr>
              <w:tabs>
                <w:tab w:val="left" w:pos="567"/>
              </w:tabs>
              <w:rPr>
                <w:sz w:val="22"/>
                <w:szCs w:val="22"/>
                <w:lang w:val="et-EE"/>
              </w:rPr>
            </w:pPr>
            <w:r w:rsidRPr="00892E43">
              <w:rPr>
                <w:sz w:val="22"/>
                <w:szCs w:val="22"/>
                <w:lang w:val="et-EE"/>
              </w:rPr>
              <w:t>Chiesi España, S.A.U.</w:t>
            </w:r>
          </w:p>
          <w:p w14:paraId="030B23CF" w14:textId="77777777" w:rsidR="00F178E9" w:rsidRPr="00892E43" w:rsidRDefault="00F178E9" w:rsidP="00AB7C56">
            <w:pPr>
              <w:tabs>
                <w:tab w:val="left" w:pos="567"/>
              </w:tabs>
              <w:rPr>
                <w:sz w:val="22"/>
                <w:szCs w:val="22"/>
                <w:lang w:val="et-EE"/>
              </w:rPr>
            </w:pPr>
            <w:r w:rsidRPr="00892E43">
              <w:rPr>
                <w:sz w:val="22"/>
                <w:szCs w:val="22"/>
                <w:lang w:val="et-EE"/>
              </w:rPr>
              <w:t>Tel: + 34 934948000</w:t>
            </w:r>
          </w:p>
          <w:p w14:paraId="5D697CDC"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32E7FAC3" w14:textId="77777777" w:rsidR="00F178E9" w:rsidRPr="00892E43" w:rsidRDefault="00F178E9" w:rsidP="00AB7C56">
            <w:pPr>
              <w:tabs>
                <w:tab w:val="left" w:pos="567"/>
              </w:tabs>
              <w:suppressAutoHyphens/>
              <w:rPr>
                <w:b/>
                <w:sz w:val="22"/>
                <w:szCs w:val="22"/>
                <w:lang w:val="et-EE"/>
              </w:rPr>
            </w:pPr>
            <w:r w:rsidRPr="00892E43">
              <w:rPr>
                <w:b/>
                <w:sz w:val="22"/>
                <w:szCs w:val="22"/>
                <w:lang w:val="et-EE"/>
              </w:rPr>
              <w:t>Polska</w:t>
            </w:r>
          </w:p>
          <w:p w14:paraId="088BD878" w14:textId="6F294FB3" w:rsidR="00F178E9" w:rsidRPr="00892E43" w:rsidRDefault="00F178E9" w:rsidP="00AB7C56">
            <w:pPr>
              <w:tabs>
                <w:tab w:val="left" w:pos="567"/>
              </w:tabs>
              <w:suppressAutoHyphens/>
              <w:rPr>
                <w:bCs/>
                <w:sz w:val="22"/>
                <w:szCs w:val="22"/>
                <w:lang w:val="et-EE"/>
              </w:rPr>
            </w:pPr>
            <w:del w:id="10" w:author="Author">
              <w:r w:rsidRPr="00892E43" w:rsidDel="00CE5F77">
                <w:rPr>
                  <w:bCs/>
                  <w:sz w:val="22"/>
                  <w:szCs w:val="22"/>
                  <w:lang w:val="et-EE"/>
                </w:rPr>
                <w:delText>Chiesi Poland Sp. z.o.o.</w:delText>
              </w:r>
            </w:del>
            <w:ins w:id="11" w:author="Author">
              <w:r w:rsidR="00CE5F77">
                <w:rPr>
                  <w:bCs/>
                  <w:sz w:val="22"/>
                  <w:szCs w:val="22"/>
                  <w:lang w:val="et-EE"/>
                </w:rPr>
                <w:t>ExCEEd Orphan Distribution d.o.o.   </w:t>
              </w:r>
            </w:ins>
          </w:p>
          <w:p w14:paraId="572514E0" w14:textId="4B75972C" w:rsidR="00F178E9" w:rsidRPr="00892E43" w:rsidRDefault="00F178E9" w:rsidP="00AB7C56">
            <w:pPr>
              <w:tabs>
                <w:tab w:val="left" w:pos="567"/>
              </w:tabs>
              <w:suppressAutoHyphens/>
              <w:rPr>
                <w:bCs/>
                <w:sz w:val="22"/>
                <w:szCs w:val="22"/>
                <w:lang w:val="et-EE"/>
              </w:rPr>
            </w:pPr>
            <w:r w:rsidRPr="00892E43">
              <w:rPr>
                <w:bCs/>
                <w:sz w:val="22"/>
                <w:szCs w:val="22"/>
                <w:lang w:val="et-EE"/>
              </w:rPr>
              <w:t xml:space="preserve">Tel.: </w:t>
            </w:r>
            <w:del w:id="12" w:author="Author">
              <w:r w:rsidRPr="00892E43" w:rsidDel="00CE5F77">
                <w:rPr>
                  <w:bCs/>
                  <w:sz w:val="22"/>
                  <w:szCs w:val="22"/>
                  <w:lang w:val="et-EE"/>
                </w:rPr>
                <w:delText>+ 48 22 620 1421</w:delText>
              </w:r>
            </w:del>
            <w:ins w:id="13" w:author="Author">
              <w:r w:rsidR="00CE5F77">
                <w:rPr>
                  <w:bCs/>
                  <w:sz w:val="22"/>
                  <w:szCs w:val="22"/>
                  <w:lang w:val="et-EE"/>
                </w:rPr>
                <w:t>+48 799 090 131</w:t>
              </w:r>
            </w:ins>
          </w:p>
          <w:p w14:paraId="77FC2DF6" w14:textId="7DDE6066" w:rsidR="004F0039" w:rsidRPr="00892E43" w:rsidRDefault="004F0039" w:rsidP="00AB7C56">
            <w:pPr>
              <w:tabs>
                <w:tab w:val="left" w:pos="567"/>
              </w:tabs>
              <w:suppressAutoHyphens/>
              <w:rPr>
                <w:sz w:val="22"/>
                <w:szCs w:val="22"/>
                <w:lang w:val="et-EE"/>
              </w:rPr>
            </w:pPr>
          </w:p>
        </w:tc>
      </w:tr>
      <w:tr w:rsidR="00F178E9" w:rsidRPr="00892E43" w14:paraId="71D2EE1F" w14:textId="77777777" w:rsidTr="00F178E9">
        <w:trPr>
          <w:cantSplit/>
        </w:trPr>
        <w:tc>
          <w:tcPr>
            <w:tcW w:w="4855" w:type="dxa"/>
          </w:tcPr>
          <w:p w14:paraId="55639219" w14:textId="77777777" w:rsidR="00F178E9" w:rsidRPr="00892E43" w:rsidRDefault="00F178E9" w:rsidP="00AB7C56">
            <w:pPr>
              <w:tabs>
                <w:tab w:val="left" w:pos="567"/>
              </w:tabs>
              <w:suppressAutoHyphens/>
              <w:rPr>
                <w:b/>
                <w:sz w:val="22"/>
                <w:szCs w:val="22"/>
                <w:lang w:val="et-EE"/>
              </w:rPr>
            </w:pPr>
            <w:r w:rsidRPr="00892E43">
              <w:rPr>
                <w:b/>
                <w:sz w:val="22"/>
                <w:szCs w:val="22"/>
                <w:lang w:val="et-EE"/>
              </w:rPr>
              <w:t>France</w:t>
            </w:r>
          </w:p>
          <w:p w14:paraId="67E8A158"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S.A.S. </w:t>
            </w:r>
          </w:p>
          <w:p w14:paraId="6282AC1F" w14:textId="77777777" w:rsidR="00F178E9" w:rsidRPr="00892E43" w:rsidRDefault="00F178E9" w:rsidP="00AB7C56">
            <w:pPr>
              <w:tabs>
                <w:tab w:val="left" w:pos="567"/>
              </w:tabs>
              <w:rPr>
                <w:sz w:val="22"/>
                <w:szCs w:val="22"/>
                <w:lang w:val="et-EE"/>
              </w:rPr>
            </w:pPr>
            <w:r w:rsidRPr="00892E43">
              <w:rPr>
                <w:sz w:val="22"/>
                <w:szCs w:val="22"/>
                <w:lang w:val="et-EE"/>
              </w:rPr>
              <w:t xml:space="preserve">Tél: + 33 1 47688899 </w:t>
            </w:r>
          </w:p>
          <w:p w14:paraId="4A120477" w14:textId="77777777" w:rsidR="00F178E9" w:rsidRPr="00892E43" w:rsidRDefault="00F178E9" w:rsidP="00AB7C56">
            <w:pPr>
              <w:tabs>
                <w:tab w:val="left" w:pos="567"/>
              </w:tabs>
              <w:rPr>
                <w:b/>
                <w:sz w:val="22"/>
                <w:szCs w:val="22"/>
                <w:lang w:val="et-EE"/>
              </w:rPr>
            </w:pPr>
          </w:p>
        </w:tc>
        <w:tc>
          <w:tcPr>
            <w:tcW w:w="4868" w:type="dxa"/>
            <w:gridSpan w:val="2"/>
            <w:hideMark/>
          </w:tcPr>
          <w:p w14:paraId="304235F4" w14:textId="77777777" w:rsidR="00F178E9" w:rsidRPr="00892E43" w:rsidRDefault="00F178E9" w:rsidP="00AB7C56">
            <w:pPr>
              <w:tabs>
                <w:tab w:val="left" w:pos="567"/>
              </w:tabs>
              <w:rPr>
                <w:sz w:val="22"/>
                <w:szCs w:val="22"/>
                <w:lang w:val="et-EE"/>
              </w:rPr>
            </w:pPr>
            <w:r w:rsidRPr="00892E43">
              <w:rPr>
                <w:b/>
                <w:sz w:val="22"/>
                <w:szCs w:val="22"/>
                <w:lang w:val="et-EE"/>
              </w:rPr>
              <w:t>Portugal</w:t>
            </w:r>
          </w:p>
          <w:p w14:paraId="771C9A9E"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18E8094F"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1F649C75" w14:textId="449EBDE6" w:rsidR="004F0039" w:rsidRPr="00892E43" w:rsidRDefault="004F0039" w:rsidP="00AB7C56">
            <w:pPr>
              <w:tabs>
                <w:tab w:val="left" w:pos="567"/>
              </w:tabs>
              <w:suppressAutoHyphens/>
              <w:rPr>
                <w:sz w:val="22"/>
                <w:szCs w:val="22"/>
                <w:lang w:val="et-EE"/>
              </w:rPr>
            </w:pPr>
          </w:p>
        </w:tc>
      </w:tr>
      <w:tr w:rsidR="00F178E9" w:rsidRPr="00892E43" w14:paraId="506F0CB3" w14:textId="77777777" w:rsidTr="00F178E9">
        <w:trPr>
          <w:cantSplit/>
        </w:trPr>
        <w:tc>
          <w:tcPr>
            <w:tcW w:w="4855" w:type="dxa"/>
            <w:hideMark/>
          </w:tcPr>
          <w:p w14:paraId="44060F40" w14:textId="77777777" w:rsidR="00F178E9" w:rsidRPr="00892E43" w:rsidRDefault="00F178E9" w:rsidP="00AB7C56">
            <w:pPr>
              <w:tabs>
                <w:tab w:val="left" w:pos="567"/>
              </w:tabs>
              <w:suppressAutoHyphens/>
              <w:rPr>
                <w:b/>
                <w:sz w:val="22"/>
                <w:szCs w:val="22"/>
                <w:lang w:val="et-EE"/>
              </w:rPr>
            </w:pPr>
            <w:r w:rsidRPr="00892E43">
              <w:rPr>
                <w:b/>
                <w:sz w:val="22"/>
                <w:szCs w:val="22"/>
                <w:lang w:val="et-EE"/>
              </w:rPr>
              <w:t>Hrvatska</w:t>
            </w:r>
          </w:p>
          <w:p w14:paraId="3783EAFC"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Pharmaceuticals GmbH</w:t>
            </w:r>
          </w:p>
          <w:p w14:paraId="699DC895" w14:textId="77777777" w:rsidR="00F178E9" w:rsidRPr="00892E43" w:rsidRDefault="00F178E9" w:rsidP="00AB7C56">
            <w:pPr>
              <w:tabs>
                <w:tab w:val="left" w:pos="567"/>
              </w:tabs>
              <w:suppressAutoHyphens/>
              <w:rPr>
                <w:sz w:val="22"/>
                <w:szCs w:val="22"/>
                <w:lang w:val="et-EE"/>
              </w:rPr>
            </w:pPr>
            <w:r w:rsidRPr="00892E43">
              <w:rPr>
                <w:sz w:val="22"/>
                <w:szCs w:val="22"/>
                <w:lang w:val="et-EE"/>
              </w:rPr>
              <w:t>Tel: + 43 1 4073919</w:t>
            </w:r>
          </w:p>
          <w:p w14:paraId="5ADA8C21" w14:textId="3BE55FED" w:rsidR="004F0039" w:rsidRPr="00892E43" w:rsidRDefault="004F0039" w:rsidP="00AB7C56">
            <w:pPr>
              <w:tabs>
                <w:tab w:val="left" w:pos="567"/>
              </w:tabs>
              <w:suppressAutoHyphens/>
              <w:rPr>
                <w:b/>
                <w:sz w:val="22"/>
                <w:szCs w:val="22"/>
                <w:lang w:val="et-EE"/>
              </w:rPr>
            </w:pPr>
          </w:p>
        </w:tc>
        <w:tc>
          <w:tcPr>
            <w:tcW w:w="4868" w:type="dxa"/>
            <w:gridSpan w:val="2"/>
          </w:tcPr>
          <w:p w14:paraId="0D3EABE0" w14:textId="77777777" w:rsidR="00F178E9" w:rsidRPr="00892E43" w:rsidRDefault="00F178E9" w:rsidP="00AB7C56">
            <w:pPr>
              <w:tabs>
                <w:tab w:val="left" w:pos="567"/>
              </w:tabs>
              <w:suppressAutoHyphens/>
              <w:rPr>
                <w:b/>
                <w:sz w:val="22"/>
                <w:szCs w:val="22"/>
                <w:lang w:val="et-EE"/>
              </w:rPr>
            </w:pPr>
            <w:r w:rsidRPr="00892E43">
              <w:rPr>
                <w:b/>
                <w:sz w:val="22"/>
                <w:szCs w:val="22"/>
                <w:lang w:val="et-EE"/>
              </w:rPr>
              <w:t>România</w:t>
            </w:r>
          </w:p>
          <w:p w14:paraId="38547AB4"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Romania S.R.L.</w:t>
            </w:r>
          </w:p>
          <w:p w14:paraId="1BF42C6D" w14:textId="77777777" w:rsidR="00F178E9" w:rsidRPr="00892E43" w:rsidRDefault="00F178E9" w:rsidP="00AB7C56">
            <w:pPr>
              <w:tabs>
                <w:tab w:val="left" w:pos="567"/>
              </w:tabs>
              <w:suppressAutoHyphens/>
              <w:rPr>
                <w:sz w:val="22"/>
                <w:szCs w:val="22"/>
                <w:lang w:val="et-EE"/>
              </w:rPr>
            </w:pPr>
            <w:r w:rsidRPr="00892E43">
              <w:rPr>
                <w:sz w:val="22"/>
                <w:szCs w:val="22"/>
                <w:lang w:val="et-EE"/>
              </w:rPr>
              <w:t>Tel: + 40 212023642</w:t>
            </w:r>
          </w:p>
          <w:p w14:paraId="01590DB2" w14:textId="77777777" w:rsidR="00F178E9" w:rsidRPr="00892E43" w:rsidRDefault="00F178E9" w:rsidP="00AB7C56">
            <w:pPr>
              <w:tabs>
                <w:tab w:val="left" w:pos="567"/>
              </w:tabs>
              <w:suppressAutoHyphens/>
              <w:rPr>
                <w:sz w:val="22"/>
                <w:szCs w:val="22"/>
                <w:lang w:val="et-EE"/>
              </w:rPr>
            </w:pPr>
          </w:p>
        </w:tc>
      </w:tr>
      <w:tr w:rsidR="00F178E9" w:rsidRPr="00892E43" w14:paraId="27BAF0D5" w14:textId="77777777" w:rsidTr="00F178E9">
        <w:trPr>
          <w:gridAfter w:val="1"/>
          <w:wAfter w:w="8" w:type="dxa"/>
          <w:cantSplit/>
        </w:trPr>
        <w:tc>
          <w:tcPr>
            <w:tcW w:w="4855" w:type="dxa"/>
          </w:tcPr>
          <w:p w14:paraId="4F472138" w14:textId="77777777" w:rsidR="00F178E9" w:rsidRPr="00892E43" w:rsidRDefault="00F178E9" w:rsidP="00AB7C56">
            <w:pPr>
              <w:tabs>
                <w:tab w:val="left" w:pos="567"/>
              </w:tabs>
              <w:rPr>
                <w:sz w:val="22"/>
                <w:szCs w:val="22"/>
                <w:lang w:val="et-EE"/>
              </w:rPr>
            </w:pPr>
            <w:r w:rsidRPr="00892E43">
              <w:rPr>
                <w:b/>
                <w:sz w:val="22"/>
                <w:szCs w:val="22"/>
                <w:lang w:val="et-EE"/>
              </w:rPr>
              <w:t>Ireland</w:t>
            </w:r>
          </w:p>
          <w:p w14:paraId="76D23FC0"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7AE4A3DB"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306EF32F" w14:textId="77777777" w:rsidR="00F178E9" w:rsidRPr="00892E43" w:rsidRDefault="00F178E9" w:rsidP="00AB7C56">
            <w:pPr>
              <w:tabs>
                <w:tab w:val="left" w:pos="567"/>
              </w:tabs>
              <w:suppressAutoHyphens/>
              <w:rPr>
                <w:sz w:val="22"/>
                <w:szCs w:val="22"/>
                <w:lang w:val="et-EE"/>
              </w:rPr>
            </w:pPr>
          </w:p>
        </w:tc>
        <w:tc>
          <w:tcPr>
            <w:tcW w:w="4860" w:type="dxa"/>
            <w:hideMark/>
          </w:tcPr>
          <w:p w14:paraId="2B7417D6" w14:textId="77777777" w:rsidR="00F178E9" w:rsidRPr="00892E43" w:rsidRDefault="00F178E9" w:rsidP="00AB7C56">
            <w:pPr>
              <w:tabs>
                <w:tab w:val="left" w:pos="567"/>
              </w:tabs>
              <w:rPr>
                <w:sz w:val="22"/>
                <w:szCs w:val="22"/>
                <w:lang w:val="et-EE"/>
              </w:rPr>
            </w:pPr>
            <w:r w:rsidRPr="00892E43">
              <w:rPr>
                <w:b/>
                <w:sz w:val="22"/>
                <w:szCs w:val="22"/>
                <w:lang w:val="et-EE"/>
              </w:rPr>
              <w:t>Slovenija</w:t>
            </w:r>
          </w:p>
          <w:p w14:paraId="1FC32457" w14:textId="08AABC70" w:rsidR="00F178E9" w:rsidRPr="00892E43" w:rsidRDefault="00892E43" w:rsidP="00AB7C56">
            <w:pPr>
              <w:tabs>
                <w:tab w:val="left" w:pos="567"/>
              </w:tabs>
              <w:rPr>
                <w:sz w:val="22"/>
                <w:szCs w:val="22"/>
                <w:lang w:val="et-EE"/>
              </w:rPr>
            </w:pPr>
            <w:r w:rsidRPr="00892E43">
              <w:rPr>
                <w:bCs/>
                <w:sz w:val="22"/>
                <w:szCs w:val="22"/>
                <w:lang w:val="et-EE"/>
              </w:rPr>
              <w:t>CHIESI SLOVENIJA, d.o.o.</w:t>
            </w:r>
          </w:p>
          <w:p w14:paraId="2AEC076B" w14:textId="77777777" w:rsidR="00F178E9" w:rsidRPr="00892E43" w:rsidRDefault="00F178E9" w:rsidP="00AB7C56">
            <w:pPr>
              <w:tabs>
                <w:tab w:val="left" w:pos="567"/>
              </w:tabs>
              <w:suppressAutoHyphens/>
              <w:rPr>
                <w:sz w:val="22"/>
                <w:szCs w:val="22"/>
                <w:lang w:val="et-EE"/>
              </w:rPr>
            </w:pPr>
            <w:r w:rsidRPr="00892E43">
              <w:rPr>
                <w:sz w:val="22"/>
                <w:szCs w:val="22"/>
                <w:lang w:val="et-EE"/>
              </w:rPr>
              <w:t>Tel: + 386-1-43 00 901</w:t>
            </w:r>
          </w:p>
          <w:p w14:paraId="1C55EEE8" w14:textId="18B9CCA1" w:rsidR="004F0039" w:rsidRPr="00892E43" w:rsidRDefault="004F0039" w:rsidP="00AB7C56">
            <w:pPr>
              <w:tabs>
                <w:tab w:val="left" w:pos="567"/>
              </w:tabs>
              <w:suppressAutoHyphens/>
              <w:rPr>
                <w:sz w:val="22"/>
                <w:szCs w:val="22"/>
                <w:lang w:val="et-EE"/>
              </w:rPr>
            </w:pPr>
          </w:p>
        </w:tc>
      </w:tr>
      <w:tr w:rsidR="00F178E9" w:rsidRPr="00892E43" w14:paraId="3088C925" w14:textId="77777777" w:rsidTr="00F178E9">
        <w:trPr>
          <w:cantSplit/>
        </w:trPr>
        <w:tc>
          <w:tcPr>
            <w:tcW w:w="4855" w:type="dxa"/>
          </w:tcPr>
          <w:p w14:paraId="49B5D7D9" w14:textId="77777777" w:rsidR="00F178E9" w:rsidRPr="00892E43" w:rsidRDefault="00F178E9" w:rsidP="00AB7C56">
            <w:pPr>
              <w:tabs>
                <w:tab w:val="left" w:pos="567"/>
              </w:tabs>
              <w:rPr>
                <w:b/>
                <w:sz w:val="22"/>
                <w:szCs w:val="22"/>
                <w:lang w:val="et-EE"/>
              </w:rPr>
            </w:pPr>
            <w:r w:rsidRPr="00892E43">
              <w:rPr>
                <w:b/>
                <w:sz w:val="22"/>
                <w:szCs w:val="22"/>
                <w:lang w:val="et-EE"/>
              </w:rPr>
              <w:t>Ísland</w:t>
            </w:r>
          </w:p>
          <w:p w14:paraId="602669B6"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3CB248B4" w14:textId="77777777" w:rsidR="00F178E9" w:rsidRPr="00892E43" w:rsidRDefault="00F178E9" w:rsidP="00AB7C56">
            <w:pPr>
              <w:tabs>
                <w:tab w:val="left" w:pos="567"/>
              </w:tabs>
              <w:rPr>
                <w:sz w:val="22"/>
                <w:szCs w:val="22"/>
                <w:lang w:val="et-EE"/>
              </w:rPr>
            </w:pPr>
            <w:r w:rsidRPr="00892E43">
              <w:rPr>
                <w:sz w:val="22"/>
                <w:szCs w:val="22"/>
                <w:lang w:val="et-EE"/>
              </w:rPr>
              <w:t>Sími: +46 8 753 35 20</w:t>
            </w:r>
          </w:p>
          <w:p w14:paraId="1E9BF636" w14:textId="77777777" w:rsidR="00F178E9" w:rsidRPr="00892E43" w:rsidRDefault="00F178E9" w:rsidP="00AB7C56">
            <w:pPr>
              <w:tabs>
                <w:tab w:val="left" w:pos="567"/>
              </w:tabs>
              <w:rPr>
                <w:b/>
                <w:sz w:val="22"/>
                <w:szCs w:val="22"/>
                <w:lang w:val="et-EE"/>
              </w:rPr>
            </w:pPr>
          </w:p>
        </w:tc>
        <w:tc>
          <w:tcPr>
            <w:tcW w:w="4868" w:type="dxa"/>
            <w:gridSpan w:val="2"/>
            <w:hideMark/>
          </w:tcPr>
          <w:p w14:paraId="604140C5"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Slovenská republika</w:t>
            </w:r>
          </w:p>
          <w:p w14:paraId="425EA686" w14:textId="77777777" w:rsidR="00F178E9" w:rsidRPr="00892E43" w:rsidRDefault="00F178E9" w:rsidP="00AB7C56">
            <w:pPr>
              <w:tabs>
                <w:tab w:val="left" w:pos="567"/>
              </w:tabs>
              <w:rPr>
                <w:sz w:val="22"/>
                <w:szCs w:val="22"/>
                <w:lang w:val="et-EE"/>
              </w:rPr>
            </w:pPr>
            <w:r w:rsidRPr="00892E43">
              <w:rPr>
                <w:bCs/>
                <w:sz w:val="22"/>
                <w:szCs w:val="22"/>
                <w:lang w:val="et-EE"/>
              </w:rPr>
              <w:t>Chiesi Slovakia s.r.o.</w:t>
            </w:r>
          </w:p>
          <w:p w14:paraId="5586EAD8" w14:textId="77777777" w:rsidR="00F178E9" w:rsidRPr="00892E43" w:rsidRDefault="00F178E9" w:rsidP="00AB7C56">
            <w:pPr>
              <w:tabs>
                <w:tab w:val="left" w:pos="567"/>
              </w:tabs>
              <w:suppressAutoHyphens/>
              <w:rPr>
                <w:sz w:val="22"/>
                <w:szCs w:val="22"/>
                <w:lang w:val="et-EE"/>
              </w:rPr>
            </w:pPr>
            <w:r w:rsidRPr="00892E43">
              <w:rPr>
                <w:sz w:val="22"/>
                <w:szCs w:val="22"/>
                <w:lang w:val="et-EE"/>
              </w:rPr>
              <w:t>Tel: + 421 259300060</w:t>
            </w:r>
          </w:p>
          <w:p w14:paraId="44273E2B" w14:textId="6524F2E3" w:rsidR="004F0039" w:rsidRPr="00892E43" w:rsidRDefault="004F0039" w:rsidP="00AB7C56">
            <w:pPr>
              <w:tabs>
                <w:tab w:val="left" w:pos="567"/>
              </w:tabs>
              <w:suppressAutoHyphens/>
              <w:rPr>
                <w:b/>
                <w:sz w:val="22"/>
                <w:szCs w:val="22"/>
                <w:lang w:val="et-EE"/>
              </w:rPr>
            </w:pPr>
          </w:p>
        </w:tc>
      </w:tr>
      <w:tr w:rsidR="00F178E9" w:rsidRPr="00E83B08" w14:paraId="70906C13" w14:textId="77777777" w:rsidTr="00F178E9">
        <w:trPr>
          <w:cantSplit/>
        </w:trPr>
        <w:tc>
          <w:tcPr>
            <w:tcW w:w="4855" w:type="dxa"/>
          </w:tcPr>
          <w:p w14:paraId="0A995BE6" w14:textId="77777777" w:rsidR="00F178E9" w:rsidRPr="00892E43" w:rsidRDefault="00F178E9" w:rsidP="00AB7C56">
            <w:pPr>
              <w:tabs>
                <w:tab w:val="left" w:pos="567"/>
              </w:tabs>
              <w:rPr>
                <w:sz w:val="22"/>
                <w:szCs w:val="22"/>
                <w:lang w:val="et-EE"/>
              </w:rPr>
            </w:pPr>
            <w:r w:rsidRPr="00892E43">
              <w:rPr>
                <w:b/>
                <w:sz w:val="22"/>
                <w:szCs w:val="22"/>
                <w:lang w:val="et-EE"/>
              </w:rPr>
              <w:t>Italia</w:t>
            </w:r>
          </w:p>
          <w:p w14:paraId="386736A9" w14:textId="77777777" w:rsidR="00F178E9" w:rsidRPr="00892E43" w:rsidRDefault="00F178E9" w:rsidP="00AB7C56">
            <w:pPr>
              <w:tabs>
                <w:tab w:val="left" w:pos="567"/>
              </w:tabs>
              <w:rPr>
                <w:sz w:val="22"/>
                <w:szCs w:val="22"/>
                <w:lang w:val="et-EE"/>
              </w:rPr>
            </w:pPr>
            <w:r w:rsidRPr="00892E43">
              <w:rPr>
                <w:sz w:val="22"/>
                <w:szCs w:val="22"/>
                <w:lang w:val="et-EE"/>
              </w:rPr>
              <w:t>Chiesi Italia S.p.A.</w:t>
            </w:r>
          </w:p>
          <w:p w14:paraId="6AA8BC65"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66506813" w14:textId="77777777" w:rsidR="00F178E9" w:rsidRPr="00892E43" w:rsidRDefault="00F178E9" w:rsidP="00AB7C56">
            <w:pPr>
              <w:tabs>
                <w:tab w:val="left" w:pos="567"/>
              </w:tabs>
              <w:rPr>
                <w:b/>
                <w:sz w:val="22"/>
                <w:szCs w:val="22"/>
                <w:lang w:val="et-EE"/>
              </w:rPr>
            </w:pPr>
          </w:p>
        </w:tc>
        <w:tc>
          <w:tcPr>
            <w:tcW w:w="4868" w:type="dxa"/>
            <w:gridSpan w:val="2"/>
            <w:hideMark/>
          </w:tcPr>
          <w:p w14:paraId="35B584A2" w14:textId="77777777" w:rsidR="00F178E9" w:rsidRPr="00892E43" w:rsidRDefault="00F178E9" w:rsidP="00AB7C56">
            <w:pPr>
              <w:tabs>
                <w:tab w:val="left" w:pos="567"/>
              </w:tabs>
              <w:suppressAutoHyphens/>
              <w:rPr>
                <w:sz w:val="22"/>
                <w:szCs w:val="22"/>
                <w:lang w:val="et-EE"/>
              </w:rPr>
            </w:pPr>
            <w:r w:rsidRPr="00892E43">
              <w:rPr>
                <w:b/>
                <w:sz w:val="22"/>
                <w:szCs w:val="22"/>
                <w:lang w:val="et-EE"/>
              </w:rPr>
              <w:t>Suomi/Finland</w:t>
            </w:r>
          </w:p>
          <w:p w14:paraId="0FAE0BA1"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0B8817B7" w14:textId="77777777" w:rsidR="00F178E9" w:rsidRPr="00892E43" w:rsidRDefault="00F178E9" w:rsidP="00AB7C56">
            <w:pPr>
              <w:tabs>
                <w:tab w:val="left" w:pos="567"/>
              </w:tabs>
              <w:suppressAutoHyphens/>
              <w:rPr>
                <w:sz w:val="22"/>
                <w:szCs w:val="22"/>
                <w:lang w:val="et-EE"/>
              </w:rPr>
            </w:pPr>
            <w:r w:rsidRPr="00892E43">
              <w:rPr>
                <w:sz w:val="22"/>
                <w:szCs w:val="22"/>
                <w:lang w:val="et-EE"/>
              </w:rPr>
              <w:t>Puh/Tel: +46 8 753 35 20</w:t>
            </w:r>
          </w:p>
          <w:p w14:paraId="2300CBA0" w14:textId="33EC4E64" w:rsidR="004F0039" w:rsidRPr="00892E43" w:rsidRDefault="004F0039" w:rsidP="00AB7C56">
            <w:pPr>
              <w:tabs>
                <w:tab w:val="left" w:pos="567"/>
              </w:tabs>
              <w:suppressAutoHyphens/>
              <w:rPr>
                <w:b/>
                <w:sz w:val="22"/>
                <w:szCs w:val="22"/>
                <w:lang w:val="et-EE"/>
              </w:rPr>
            </w:pPr>
          </w:p>
        </w:tc>
      </w:tr>
      <w:tr w:rsidR="00F178E9" w:rsidRPr="00E83B08" w14:paraId="536CB82F" w14:textId="77777777" w:rsidTr="00F178E9">
        <w:trPr>
          <w:cantSplit/>
        </w:trPr>
        <w:tc>
          <w:tcPr>
            <w:tcW w:w="4855" w:type="dxa"/>
          </w:tcPr>
          <w:p w14:paraId="6F8F0285" w14:textId="77777777" w:rsidR="00F178E9" w:rsidRPr="00892E43" w:rsidRDefault="00F178E9" w:rsidP="00AB7C56">
            <w:pPr>
              <w:tabs>
                <w:tab w:val="left" w:pos="567"/>
              </w:tabs>
              <w:rPr>
                <w:b/>
                <w:sz w:val="22"/>
                <w:szCs w:val="22"/>
                <w:lang w:val="et-EE"/>
              </w:rPr>
            </w:pPr>
            <w:r w:rsidRPr="00892E43">
              <w:rPr>
                <w:b/>
                <w:sz w:val="22"/>
                <w:szCs w:val="22"/>
                <w:lang w:val="et-EE"/>
              </w:rPr>
              <w:t>Κύπρος</w:t>
            </w:r>
          </w:p>
          <w:p w14:paraId="5C609EA0" w14:textId="77777777" w:rsidR="00F178E9" w:rsidRPr="00892E43" w:rsidRDefault="00F178E9" w:rsidP="00AB7C56">
            <w:pPr>
              <w:tabs>
                <w:tab w:val="left" w:pos="567"/>
              </w:tabs>
              <w:rPr>
                <w:sz w:val="22"/>
                <w:szCs w:val="22"/>
                <w:lang w:val="et-EE"/>
              </w:rPr>
            </w:pPr>
            <w:r w:rsidRPr="00892E43">
              <w:rPr>
                <w:sz w:val="22"/>
                <w:szCs w:val="22"/>
                <w:lang w:val="et-EE"/>
              </w:rPr>
              <w:t>The Star Medicines Importers Co. Ltd.</w:t>
            </w:r>
          </w:p>
          <w:p w14:paraId="01B25923" w14:textId="77777777" w:rsidR="00F178E9" w:rsidRPr="00892E43" w:rsidRDefault="00F178E9" w:rsidP="00AB7C56">
            <w:pPr>
              <w:tabs>
                <w:tab w:val="left" w:pos="567"/>
              </w:tabs>
              <w:rPr>
                <w:sz w:val="22"/>
                <w:szCs w:val="22"/>
                <w:lang w:val="et-EE" w:eastAsia="en-CA"/>
              </w:rPr>
            </w:pPr>
            <w:r w:rsidRPr="00892E43">
              <w:rPr>
                <w:sz w:val="22"/>
                <w:szCs w:val="22"/>
                <w:lang w:val="et-EE"/>
              </w:rPr>
              <w:t xml:space="preserve">Τηλ: + </w:t>
            </w:r>
            <w:r w:rsidRPr="00892E43">
              <w:rPr>
                <w:sz w:val="22"/>
                <w:szCs w:val="22"/>
                <w:lang w:val="et-EE" w:eastAsia="en-CA"/>
              </w:rPr>
              <w:t>357 25 371056</w:t>
            </w:r>
          </w:p>
          <w:p w14:paraId="3212549B" w14:textId="77777777" w:rsidR="00F178E9" w:rsidRPr="00892E43" w:rsidRDefault="00F178E9" w:rsidP="00AB7C56">
            <w:pPr>
              <w:tabs>
                <w:tab w:val="left" w:pos="567"/>
              </w:tabs>
              <w:rPr>
                <w:b/>
                <w:sz w:val="22"/>
                <w:szCs w:val="22"/>
                <w:lang w:val="et-EE"/>
              </w:rPr>
            </w:pPr>
          </w:p>
        </w:tc>
        <w:tc>
          <w:tcPr>
            <w:tcW w:w="4868" w:type="dxa"/>
            <w:gridSpan w:val="2"/>
            <w:hideMark/>
          </w:tcPr>
          <w:p w14:paraId="04447D54"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Sverige</w:t>
            </w:r>
          </w:p>
          <w:p w14:paraId="5288C0C7"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1E590D7D" w14:textId="77777777" w:rsidR="00F178E9" w:rsidRPr="00892E43" w:rsidRDefault="00F178E9" w:rsidP="00AB7C56">
            <w:pPr>
              <w:tabs>
                <w:tab w:val="left" w:pos="567"/>
              </w:tabs>
              <w:suppressAutoHyphens/>
              <w:rPr>
                <w:sz w:val="22"/>
                <w:szCs w:val="22"/>
                <w:lang w:val="et-EE"/>
              </w:rPr>
            </w:pPr>
            <w:r w:rsidRPr="00892E43">
              <w:rPr>
                <w:sz w:val="22"/>
                <w:szCs w:val="22"/>
                <w:lang w:val="et-EE"/>
              </w:rPr>
              <w:t>Tel: +46 8 753 35 20</w:t>
            </w:r>
          </w:p>
          <w:p w14:paraId="63587426" w14:textId="7F028298" w:rsidR="004F0039" w:rsidRPr="00892E43" w:rsidRDefault="004F0039" w:rsidP="00AB7C56">
            <w:pPr>
              <w:tabs>
                <w:tab w:val="left" w:pos="567"/>
              </w:tabs>
              <w:suppressAutoHyphens/>
              <w:rPr>
                <w:b/>
                <w:sz w:val="22"/>
                <w:szCs w:val="22"/>
                <w:lang w:val="et-EE"/>
              </w:rPr>
            </w:pPr>
          </w:p>
        </w:tc>
      </w:tr>
      <w:tr w:rsidR="00F178E9" w:rsidRPr="00892E43" w14:paraId="6F2222A7" w14:textId="77777777" w:rsidTr="00F178E9">
        <w:trPr>
          <w:cantSplit/>
        </w:trPr>
        <w:tc>
          <w:tcPr>
            <w:tcW w:w="4855" w:type="dxa"/>
            <w:hideMark/>
          </w:tcPr>
          <w:p w14:paraId="0CE2CFE0" w14:textId="77777777" w:rsidR="00F178E9" w:rsidRPr="00892E43" w:rsidRDefault="00F178E9" w:rsidP="00AB7C56">
            <w:pPr>
              <w:tabs>
                <w:tab w:val="left" w:pos="567"/>
              </w:tabs>
              <w:rPr>
                <w:b/>
                <w:sz w:val="22"/>
                <w:szCs w:val="22"/>
                <w:lang w:val="et-EE"/>
              </w:rPr>
            </w:pPr>
            <w:r w:rsidRPr="00892E43">
              <w:rPr>
                <w:b/>
                <w:sz w:val="22"/>
                <w:szCs w:val="22"/>
                <w:lang w:val="et-EE"/>
              </w:rPr>
              <w:t>Latvija</w:t>
            </w:r>
          </w:p>
          <w:p w14:paraId="744D6DF5"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65385E47"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598048F0" w14:textId="4609135B" w:rsidR="004F0039" w:rsidRPr="00892E43" w:rsidRDefault="004F0039" w:rsidP="00AB7C56">
            <w:pPr>
              <w:tabs>
                <w:tab w:val="left" w:pos="567"/>
              </w:tabs>
              <w:rPr>
                <w:sz w:val="22"/>
                <w:szCs w:val="22"/>
                <w:lang w:val="et-EE"/>
              </w:rPr>
            </w:pPr>
          </w:p>
        </w:tc>
        <w:tc>
          <w:tcPr>
            <w:tcW w:w="4868" w:type="dxa"/>
            <w:gridSpan w:val="2"/>
            <w:hideMark/>
          </w:tcPr>
          <w:p w14:paraId="297AFF9F" w14:textId="6D9440FA" w:rsidR="00F178E9" w:rsidRPr="00892E43" w:rsidDel="00646C4F" w:rsidRDefault="00F178E9" w:rsidP="00AB7C56">
            <w:pPr>
              <w:tabs>
                <w:tab w:val="left" w:pos="567"/>
              </w:tabs>
              <w:suppressAutoHyphens/>
              <w:rPr>
                <w:del w:id="14" w:author="Author"/>
                <w:b/>
                <w:sz w:val="22"/>
                <w:szCs w:val="22"/>
                <w:lang w:val="et-EE"/>
              </w:rPr>
            </w:pPr>
            <w:del w:id="15" w:author="Author">
              <w:r w:rsidRPr="00892E43" w:rsidDel="00646C4F">
                <w:rPr>
                  <w:b/>
                  <w:sz w:val="22"/>
                  <w:szCs w:val="22"/>
                  <w:lang w:val="et-EE"/>
                </w:rPr>
                <w:delText>United Kingdom</w:delText>
              </w:r>
              <w:r w:rsidR="00772B6C" w:rsidRPr="00892E43" w:rsidDel="00646C4F">
                <w:rPr>
                  <w:b/>
                  <w:sz w:val="22"/>
                  <w:szCs w:val="22"/>
                  <w:lang w:val="et-EE"/>
                </w:rPr>
                <w:delText xml:space="preserve"> (Northern Ireland)</w:delText>
              </w:r>
            </w:del>
          </w:p>
          <w:p w14:paraId="6EAD47D5" w14:textId="576C903E" w:rsidR="00F0657F" w:rsidRPr="00892E43" w:rsidDel="00646C4F" w:rsidRDefault="00F0657F" w:rsidP="00F0657F">
            <w:pPr>
              <w:pStyle w:val="Default"/>
              <w:tabs>
                <w:tab w:val="left" w:pos="567"/>
              </w:tabs>
              <w:rPr>
                <w:del w:id="16" w:author="Author"/>
                <w:sz w:val="22"/>
                <w:szCs w:val="22"/>
                <w:lang w:val="et-EE"/>
              </w:rPr>
            </w:pPr>
            <w:del w:id="17" w:author="Author">
              <w:r w:rsidRPr="00892E43" w:rsidDel="00646C4F">
                <w:rPr>
                  <w:sz w:val="22"/>
                  <w:szCs w:val="22"/>
                  <w:lang w:val="et-EE"/>
                </w:rPr>
                <w:delText>Chiesi Farmaceutici S.p.A.</w:delText>
              </w:r>
            </w:del>
          </w:p>
          <w:p w14:paraId="659FFF11" w14:textId="7A57D3EC" w:rsidR="00F178E9" w:rsidRPr="00892E43" w:rsidDel="00646C4F" w:rsidRDefault="00F0657F" w:rsidP="00AB7C56">
            <w:pPr>
              <w:tabs>
                <w:tab w:val="left" w:pos="567"/>
              </w:tabs>
              <w:rPr>
                <w:del w:id="18" w:author="Author"/>
                <w:sz w:val="22"/>
                <w:szCs w:val="22"/>
                <w:lang w:val="et-EE"/>
              </w:rPr>
            </w:pPr>
            <w:del w:id="19" w:author="Author">
              <w:r w:rsidRPr="00892E43" w:rsidDel="00646C4F">
                <w:rPr>
                  <w:sz w:val="22"/>
                  <w:szCs w:val="22"/>
                  <w:lang w:val="et-EE"/>
                </w:rPr>
                <w:delText>Tel: + 39 0521 2791</w:delText>
              </w:r>
            </w:del>
          </w:p>
          <w:p w14:paraId="08A9A4C1" w14:textId="59672915" w:rsidR="004F0039" w:rsidRPr="00892E43" w:rsidRDefault="004F0039" w:rsidP="00646C4F">
            <w:pPr>
              <w:tabs>
                <w:tab w:val="left" w:pos="567"/>
              </w:tabs>
              <w:rPr>
                <w:sz w:val="22"/>
                <w:szCs w:val="22"/>
                <w:lang w:val="et-EE"/>
              </w:rPr>
            </w:pPr>
          </w:p>
        </w:tc>
      </w:tr>
    </w:tbl>
    <w:p w14:paraId="6E450E24" w14:textId="77777777" w:rsidR="00F178E9" w:rsidRPr="00892E43" w:rsidRDefault="00F178E9" w:rsidP="00220470">
      <w:pPr>
        <w:numPr>
          <w:ilvl w:val="12"/>
          <w:numId w:val="0"/>
        </w:numPr>
        <w:tabs>
          <w:tab w:val="left" w:pos="567"/>
        </w:tabs>
        <w:ind w:right="-2"/>
        <w:rPr>
          <w:sz w:val="22"/>
          <w:szCs w:val="22"/>
          <w:lang w:val="et-EE"/>
        </w:rPr>
      </w:pPr>
    </w:p>
    <w:p w14:paraId="6A3C67B9" w14:textId="77777777" w:rsidR="008F1B75" w:rsidRPr="00892E43" w:rsidRDefault="008F1B75" w:rsidP="004F0039">
      <w:pPr>
        <w:numPr>
          <w:ilvl w:val="12"/>
          <w:numId w:val="0"/>
        </w:numPr>
        <w:tabs>
          <w:tab w:val="left" w:pos="567"/>
        </w:tabs>
        <w:ind w:right="-2"/>
        <w:rPr>
          <w:sz w:val="22"/>
          <w:szCs w:val="22"/>
          <w:lang w:val="et-EE"/>
        </w:rPr>
      </w:pPr>
      <w:r w:rsidRPr="00892E43">
        <w:rPr>
          <w:b/>
          <w:sz w:val="22"/>
          <w:szCs w:val="22"/>
          <w:lang w:val="et-EE"/>
        </w:rPr>
        <w:t>Infoleht on viimati uuendatud .</w:t>
      </w:r>
    </w:p>
    <w:p w14:paraId="2A640CBC" w14:textId="77777777" w:rsidR="008F1B75" w:rsidRPr="00892E43" w:rsidRDefault="008F1B75" w:rsidP="004F0039">
      <w:pPr>
        <w:numPr>
          <w:ilvl w:val="12"/>
          <w:numId w:val="0"/>
        </w:numPr>
        <w:tabs>
          <w:tab w:val="left" w:pos="567"/>
        </w:tabs>
        <w:ind w:right="-2"/>
        <w:rPr>
          <w:sz w:val="22"/>
          <w:szCs w:val="22"/>
          <w:lang w:val="et-EE"/>
        </w:rPr>
      </w:pPr>
    </w:p>
    <w:p w14:paraId="5B494AAF" w14:textId="77777777" w:rsidR="00772B6C" w:rsidRPr="00892E43" w:rsidRDefault="00772B6C" w:rsidP="00AB7C56">
      <w:pPr>
        <w:keepNext/>
        <w:numPr>
          <w:ilvl w:val="12"/>
          <w:numId w:val="0"/>
        </w:numPr>
        <w:tabs>
          <w:tab w:val="left" w:pos="567"/>
        </w:tabs>
        <w:ind w:right="-2"/>
        <w:rPr>
          <w:sz w:val="22"/>
          <w:szCs w:val="22"/>
          <w:lang w:val="et-EE"/>
        </w:rPr>
      </w:pPr>
      <w:r w:rsidRPr="00892E43">
        <w:rPr>
          <w:b/>
          <w:sz w:val="22"/>
          <w:szCs w:val="22"/>
          <w:lang w:val="et-EE"/>
        </w:rPr>
        <w:t>Muud teabeallikad</w:t>
      </w:r>
    </w:p>
    <w:p w14:paraId="25C2F2DE" w14:textId="77777777" w:rsidR="008F1B75" w:rsidRPr="00572570" w:rsidRDefault="008F1B75" w:rsidP="00AB7C56">
      <w:pPr>
        <w:numPr>
          <w:ilvl w:val="12"/>
          <w:numId w:val="0"/>
        </w:numPr>
        <w:tabs>
          <w:tab w:val="left" w:pos="567"/>
        </w:tabs>
        <w:ind w:right="-2"/>
        <w:rPr>
          <w:sz w:val="22"/>
          <w:szCs w:val="22"/>
          <w:lang w:val="et-EE"/>
        </w:rPr>
      </w:pPr>
      <w:r w:rsidRPr="00572570">
        <w:rPr>
          <w:sz w:val="22"/>
          <w:szCs w:val="22"/>
          <w:lang w:val="et-EE"/>
        </w:rPr>
        <w:t xml:space="preserve">Täpne teave selle ravimi kohta on Euroopa Ravimiameti kodulehel: </w:t>
      </w:r>
      <w:hyperlink r:id="rId13" w:history="1">
        <w:r w:rsidR="00272188" w:rsidRPr="00572570">
          <w:rPr>
            <w:rStyle w:val="Hyperlink"/>
            <w:sz w:val="22"/>
            <w:szCs w:val="22"/>
            <w:lang w:val="et-EE"/>
          </w:rPr>
          <w:t>http://www.ema.europa.eu</w:t>
        </w:r>
      </w:hyperlink>
      <w:r w:rsidRPr="00572570">
        <w:rPr>
          <w:sz w:val="22"/>
          <w:szCs w:val="22"/>
          <w:lang w:val="et-EE"/>
        </w:rPr>
        <w:t>.</w:t>
      </w:r>
    </w:p>
    <w:p w14:paraId="42EBF994" w14:textId="77777777" w:rsidR="00272188" w:rsidRPr="00892E43" w:rsidRDefault="00272188" w:rsidP="00AB7C56">
      <w:pPr>
        <w:numPr>
          <w:ilvl w:val="12"/>
          <w:numId w:val="0"/>
        </w:numPr>
        <w:tabs>
          <w:tab w:val="left" w:pos="567"/>
        </w:tabs>
        <w:ind w:right="-2"/>
        <w:rPr>
          <w:sz w:val="22"/>
          <w:szCs w:val="22"/>
          <w:lang w:val="et-EE"/>
        </w:rPr>
      </w:pPr>
    </w:p>
    <w:p w14:paraId="71D26ED1" w14:textId="77777777" w:rsidR="008F1B75" w:rsidRPr="00892E43" w:rsidRDefault="008F1B75" w:rsidP="00AB7C56">
      <w:pPr>
        <w:tabs>
          <w:tab w:val="left" w:pos="567"/>
        </w:tabs>
        <w:jc w:val="center"/>
        <w:rPr>
          <w:b/>
          <w:bCs/>
          <w:snapToGrid w:val="0"/>
          <w:sz w:val="22"/>
          <w:szCs w:val="22"/>
          <w:lang w:val="et-EE"/>
        </w:rPr>
      </w:pPr>
      <w:r w:rsidRPr="00892E43">
        <w:rPr>
          <w:sz w:val="22"/>
          <w:szCs w:val="22"/>
          <w:lang w:val="et-EE"/>
        </w:rPr>
        <w:br w:type="page"/>
      </w:r>
      <w:r w:rsidRPr="00892E43">
        <w:rPr>
          <w:b/>
          <w:sz w:val="22"/>
          <w:szCs w:val="22"/>
          <w:lang w:val="et-EE"/>
        </w:rPr>
        <w:lastRenderedPageBreak/>
        <w:t>Pakendi infoleht: teave kasutajale</w:t>
      </w:r>
    </w:p>
    <w:p w14:paraId="45F37BD9" w14:textId="77777777" w:rsidR="00572570" w:rsidRDefault="00572570" w:rsidP="00AB7C56">
      <w:pPr>
        <w:tabs>
          <w:tab w:val="left" w:pos="567"/>
        </w:tabs>
        <w:jc w:val="center"/>
        <w:rPr>
          <w:b/>
          <w:sz w:val="22"/>
          <w:szCs w:val="22"/>
          <w:lang w:val="et-EE"/>
        </w:rPr>
      </w:pPr>
    </w:p>
    <w:p w14:paraId="30F22FC7" w14:textId="26C3F0A4" w:rsidR="008F1B75" w:rsidRPr="00892E43" w:rsidRDefault="008F1B75" w:rsidP="00AB7C56">
      <w:pPr>
        <w:tabs>
          <w:tab w:val="left" w:pos="567"/>
        </w:tabs>
        <w:jc w:val="center"/>
        <w:rPr>
          <w:b/>
          <w:sz w:val="22"/>
          <w:szCs w:val="22"/>
          <w:lang w:val="et-EE"/>
        </w:rPr>
      </w:pPr>
      <w:r w:rsidRPr="00892E43">
        <w:rPr>
          <w:b/>
          <w:sz w:val="22"/>
          <w:szCs w:val="22"/>
          <w:lang w:val="et-EE"/>
        </w:rPr>
        <w:t>Ferriprox 100</w:t>
      </w:r>
      <w:r w:rsidR="009E3597" w:rsidRPr="00892E43">
        <w:rPr>
          <w:b/>
          <w:sz w:val="22"/>
          <w:szCs w:val="22"/>
          <w:lang w:val="et-EE"/>
        </w:rPr>
        <w:t> mg</w:t>
      </w:r>
      <w:r w:rsidRPr="00892E43">
        <w:rPr>
          <w:b/>
          <w:sz w:val="22"/>
          <w:szCs w:val="22"/>
          <w:lang w:val="et-EE"/>
        </w:rPr>
        <w:t>/ml suukaudne lahus</w:t>
      </w:r>
    </w:p>
    <w:p w14:paraId="561FB5D7" w14:textId="77777777" w:rsidR="008F1B75" w:rsidRPr="00892E43" w:rsidRDefault="00315244" w:rsidP="00AB7C56">
      <w:pPr>
        <w:tabs>
          <w:tab w:val="left" w:pos="567"/>
        </w:tabs>
        <w:jc w:val="center"/>
        <w:rPr>
          <w:snapToGrid w:val="0"/>
          <w:sz w:val="22"/>
          <w:szCs w:val="22"/>
          <w:lang w:val="et-EE"/>
        </w:rPr>
      </w:pPr>
      <w:r w:rsidRPr="00892E43">
        <w:rPr>
          <w:snapToGrid w:val="0"/>
          <w:sz w:val="22"/>
          <w:szCs w:val="22"/>
          <w:lang w:val="et-EE"/>
        </w:rPr>
        <w:t>d</w:t>
      </w:r>
      <w:r w:rsidR="008F1B75" w:rsidRPr="00892E43">
        <w:rPr>
          <w:snapToGrid w:val="0"/>
          <w:sz w:val="22"/>
          <w:szCs w:val="22"/>
          <w:lang w:val="et-EE"/>
        </w:rPr>
        <w:t>eferiproon</w:t>
      </w:r>
    </w:p>
    <w:p w14:paraId="198FDD10" w14:textId="77777777" w:rsidR="008F1B75" w:rsidRPr="00892E43" w:rsidRDefault="008F1B75" w:rsidP="00AB7C56">
      <w:pPr>
        <w:tabs>
          <w:tab w:val="left" w:pos="567"/>
        </w:tabs>
        <w:jc w:val="center"/>
        <w:rPr>
          <w:b/>
          <w:sz w:val="22"/>
          <w:szCs w:val="22"/>
          <w:lang w:val="et-EE"/>
        </w:rPr>
      </w:pPr>
    </w:p>
    <w:p w14:paraId="3F206E21" w14:textId="77777777" w:rsidR="008F1B75" w:rsidRPr="00892E43" w:rsidRDefault="008F1B75" w:rsidP="00AB7C56">
      <w:pPr>
        <w:tabs>
          <w:tab w:val="left" w:pos="567"/>
        </w:tabs>
        <w:ind w:right="-2"/>
        <w:rPr>
          <w:b/>
          <w:snapToGrid w:val="0"/>
          <w:sz w:val="22"/>
          <w:szCs w:val="22"/>
          <w:lang w:val="et-EE"/>
        </w:rPr>
      </w:pPr>
      <w:r w:rsidRPr="00892E43">
        <w:rPr>
          <w:b/>
          <w:snapToGrid w:val="0"/>
          <w:sz w:val="22"/>
          <w:szCs w:val="22"/>
          <w:lang w:val="et-EE"/>
        </w:rPr>
        <w:t xml:space="preserve">Enne ravimi </w:t>
      </w:r>
      <w:r w:rsidR="00772B6C" w:rsidRPr="00892E43">
        <w:rPr>
          <w:b/>
          <w:snapToGrid w:val="0"/>
          <w:sz w:val="22"/>
          <w:szCs w:val="22"/>
          <w:lang w:val="et-EE"/>
        </w:rPr>
        <w:t xml:space="preserve">võtmist </w:t>
      </w:r>
      <w:r w:rsidRPr="00892E43">
        <w:rPr>
          <w:b/>
          <w:snapToGrid w:val="0"/>
          <w:sz w:val="22"/>
          <w:szCs w:val="22"/>
          <w:lang w:val="et-EE"/>
        </w:rPr>
        <w:t>lugege hoolikalt infolehte, sest siin on teile vajalikku teavet.</w:t>
      </w:r>
    </w:p>
    <w:p w14:paraId="5A2DAE1F"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Hoidke infoleht alles, et seda vajadusel uuesti lugeda.</w:t>
      </w:r>
    </w:p>
    <w:p w14:paraId="257DB5B4"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Kui teil on lisaküsimusi, pidage nõu oma arsti või apteekriga.</w:t>
      </w:r>
    </w:p>
    <w:p w14:paraId="62B07715"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Ravim on välja kirjutatud üksnes teile. Ärge andke seda kellelegi teisele. Ravim võib olla neile kahjulik, isegi kui haigusnähud on sarnased.</w:t>
      </w:r>
    </w:p>
    <w:p w14:paraId="26D53F6A"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Kui teil tekib ükskõik milline kõrvaltoime, pidage nõu oma arsti või apteekriga. Kõrvaltoime võib olla ka selline, mida selles infolehes ei ole nimetatud.</w:t>
      </w:r>
      <w:r w:rsidRPr="00892E43">
        <w:rPr>
          <w:sz w:val="22"/>
          <w:szCs w:val="22"/>
          <w:lang w:val="et-EE"/>
        </w:rPr>
        <w:t xml:space="preserve"> Vt lõik</w:t>
      </w:r>
      <w:r w:rsidR="00022D79" w:rsidRPr="00892E43">
        <w:rPr>
          <w:sz w:val="22"/>
          <w:szCs w:val="22"/>
          <w:lang w:val="et-EE"/>
        </w:rPr>
        <w:t> </w:t>
      </w:r>
      <w:r w:rsidRPr="00892E43">
        <w:rPr>
          <w:sz w:val="22"/>
          <w:szCs w:val="22"/>
          <w:lang w:val="et-EE"/>
        </w:rPr>
        <w:t>4.</w:t>
      </w:r>
    </w:p>
    <w:p w14:paraId="5DEE96BB" w14:textId="77777777" w:rsidR="008F1B75" w:rsidRPr="00892E43" w:rsidRDefault="00772B6C"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Karbi</w:t>
      </w:r>
      <w:r w:rsidR="002B640E" w:rsidRPr="00892E43">
        <w:rPr>
          <w:snapToGrid w:val="0"/>
          <w:sz w:val="22"/>
          <w:szCs w:val="22"/>
          <w:lang w:val="et-EE"/>
        </w:rPr>
        <w:t xml:space="preserve"> külge</w:t>
      </w:r>
      <w:r w:rsidRPr="00892E43">
        <w:rPr>
          <w:snapToGrid w:val="0"/>
          <w:sz w:val="22"/>
          <w:szCs w:val="22"/>
          <w:lang w:val="et-EE"/>
        </w:rPr>
        <w:t xml:space="preserve"> on kinnitatud</w:t>
      </w:r>
      <w:r w:rsidR="008F1B75" w:rsidRPr="00892E43">
        <w:rPr>
          <w:snapToGrid w:val="0"/>
          <w:sz w:val="22"/>
          <w:szCs w:val="22"/>
          <w:lang w:val="et-EE"/>
        </w:rPr>
        <w:t xml:space="preserve"> patsiendikaart. </w:t>
      </w:r>
      <w:r w:rsidRPr="00892E43">
        <w:rPr>
          <w:snapToGrid w:val="0"/>
          <w:sz w:val="22"/>
          <w:szCs w:val="22"/>
          <w:lang w:val="et-EE"/>
        </w:rPr>
        <w:t>Patsiendik</w:t>
      </w:r>
      <w:r w:rsidR="008F1B75" w:rsidRPr="00892E43">
        <w:rPr>
          <w:snapToGrid w:val="0"/>
          <w:sz w:val="22"/>
          <w:szCs w:val="22"/>
          <w:lang w:val="et-EE"/>
        </w:rPr>
        <w:t>aart tule</w:t>
      </w:r>
      <w:r w:rsidR="00EB172A" w:rsidRPr="00892E43">
        <w:rPr>
          <w:snapToGrid w:val="0"/>
          <w:sz w:val="22"/>
          <w:szCs w:val="22"/>
          <w:lang w:val="et-EE"/>
        </w:rPr>
        <w:t>b</w:t>
      </w:r>
      <w:r w:rsidR="008F1B75" w:rsidRPr="00892E43">
        <w:rPr>
          <w:snapToGrid w:val="0"/>
          <w:sz w:val="22"/>
          <w:szCs w:val="22"/>
          <w:lang w:val="et-EE"/>
        </w:rPr>
        <w:t xml:space="preserve"> eemaldada, täita, seda tule</w:t>
      </w:r>
      <w:r w:rsidR="00EB172A" w:rsidRPr="00892E43">
        <w:rPr>
          <w:snapToGrid w:val="0"/>
          <w:sz w:val="22"/>
          <w:szCs w:val="22"/>
          <w:lang w:val="et-EE"/>
        </w:rPr>
        <w:t>b</w:t>
      </w:r>
      <w:r w:rsidR="008F1B75" w:rsidRPr="00892E43">
        <w:rPr>
          <w:snapToGrid w:val="0"/>
          <w:sz w:val="22"/>
          <w:szCs w:val="22"/>
          <w:lang w:val="et-EE"/>
        </w:rPr>
        <w:t xml:space="preserve"> lugeda tähelepanelikult ja kanda endaga kaasas.</w:t>
      </w:r>
      <w:r w:rsidR="00490902" w:rsidRPr="00892E43">
        <w:rPr>
          <w:snapToGrid w:val="0"/>
          <w:sz w:val="22"/>
          <w:szCs w:val="22"/>
          <w:lang w:val="et-EE"/>
        </w:rPr>
        <w:t xml:space="preserve"> </w:t>
      </w:r>
      <w:r w:rsidR="00490902" w:rsidRPr="00892E43">
        <w:rPr>
          <w:sz w:val="22"/>
          <w:szCs w:val="22"/>
          <w:lang w:val="et-EE"/>
        </w:rPr>
        <w:t xml:space="preserve">Andke see </w:t>
      </w:r>
      <w:r w:rsidRPr="00892E43">
        <w:rPr>
          <w:sz w:val="22"/>
          <w:szCs w:val="22"/>
          <w:lang w:val="et-EE"/>
        </w:rPr>
        <w:t>patsiendi</w:t>
      </w:r>
      <w:r w:rsidR="00490902" w:rsidRPr="00892E43">
        <w:rPr>
          <w:sz w:val="22"/>
          <w:szCs w:val="22"/>
          <w:lang w:val="et-EE"/>
        </w:rPr>
        <w:t xml:space="preserve">kaart oma arstile, kui teil tekivad sellised </w:t>
      </w:r>
      <w:r w:rsidR="00351E10" w:rsidRPr="00892E43">
        <w:rPr>
          <w:sz w:val="22"/>
          <w:szCs w:val="22"/>
          <w:lang w:val="et-EE"/>
        </w:rPr>
        <w:t>infektsiooni sümptomid</w:t>
      </w:r>
      <w:r w:rsidR="00F9548E" w:rsidRPr="00892E43">
        <w:rPr>
          <w:sz w:val="22"/>
          <w:szCs w:val="22"/>
          <w:lang w:val="et-EE"/>
        </w:rPr>
        <w:t>,</w:t>
      </w:r>
      <w:r w:rsidR="00351E10" w:rsidRPr="00892E43">
        <w:rPr>
          <w:sz w:val="22"/>
          <w:szCs w:val="22"/>
          <w:lang w:val="et-EE"/>
        </w:rPr>
        <w:t xml:space="preserve"> </w:t>
      </w:r>
      <w:r w:rsidR="00490902" w:rsidRPr="00892E43">
        <w:rPr>
          <w:sz w:val="22"/>
          <w:szCs w:val="22"/>
          <w:lang w:val="et-EE"/>
        </w:rPr>
        <w:t>nagu palavik, kurguvalu või gripilaadsed sümptomid.</w:t>
      </w:r>
    </w:p>
    <w:p w14:paraId="251959E1" w14:textId="77777777" w:rsidR="008F1B75" w:rsidRPr="00892E43" w:rsidRDefault="008F1B75" w:rsidP="00AB7C56">
      <w:pPr>
        <w:tabs>
          <w:tab w:val="left" w:pos="567"/>
        </w:tabs>
        <w:rPr>
          <w:snapToGrid w:val="0"/>
          <w:sz w:val="22"/>
          <w:szCs w:val="22"/>
          <w:lang w:val="et-EE"/>
        </w:rPr>
      </w:pPr>
    </w:p>
    <w:p w14:paraId="5899CD53" w14:textId="77777777" w:rsidR="008F1B75" w:rsidRPr="00892E43" w:rsidRDefault="008F1B75" w:rsidP="00AB7C56">
      <w:pPr>
        <w:keepNext/>
        <w:tabs>
          <w:tab w:val="left" w:pos="567"/>
        </w:tabs>
        <w:ind w:left="567" w:right="-29" w:hanging="567"/>
        <w:rPr>
          <w:b/>
          <w:snapToGrid w:val="0"/>
          <w:sz w:val="22"/>
          <w:szCs w:val="22"/>
          <w:lang w:val="et-EE"/>
        </w:rPr>
      </w:pPr>
      <w:r w:rsidRPr="00892E43">
        <w:rPr>
          <w:b/>
          <w:snapToGrid w:val="0"/>
          <w:sz w:val="22"/>
          <w:szCs w:val="22"/>
          <w:lang w:val="et-EE"/>
        </w:rPr>
        <w:t>Infolehe sisukord</w:t>
      </w:r>
    </w:p>
    <w:p w14:paraId="1F66D906"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1.</w:t>
      </w:r>
      <w:r w:rsidRPr="00892E43">
        <w:rPr>
          <w:snapToGrid w:val="0"/>
          <w:sz w:val="22"/>
          <w:szCs w:val="22"/>
          <w:lang w:val="et-EE"/>
        </w:rPr>
        <w:tab/>
        <w:t>Mis ravim on Ferriprox ja milleks seda kasutatakse</w:t>
      </w:r>
    </w:p>
    <w:p w14:paraId="47A075EC"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2.</w:t>
      </w:r>
      <w:r w:rsidRPr="00892E43">
        <w:rPr>
          <w:snapToGrid w:val="0"/>
          <w:sz w:val="22"/>
          <w:szCs w:val="22"/>
          <w:lang w:val="et-EE"/>
        </w:rPr>
        <w:tab/>
        <w:t>Mida on vaja teada enne Ferriproxi võtmist</w:t>
      </w:r>
    </w:p>
    <w:p w14:paraId="71D8C828"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3.</w:t>
      </w:r>
      <w:r w:rsidRPr="00892E43">
        <w:rPr>
          <w:snapToGrid w:val="0"/>
          <w:sz w:val="22"/>
          <w:szCs w:val="22"/>
          <w:lang w:val="et-EE"/>
        </w:rPr>
        <w:tab/>
        <w:t>Kuidas Ferriproxi võtta</w:t>
      </w:r>
    </w:p>
    <w:p w14:paraId="2483962D"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4.</w:t>
      </w:r>
      <w:r w:rsidRPr="00892E43">
        <w:rPr>
          <w:snapToGrid w:val="0"/>
          <w:sz w:val="22"/>
          <w:szCs w:val="22"/>
          <w:lang w:val="et-EE"/>
        </w:rPr>
        <w:tab/>
        <w:t>Võimalikud kõrvaltoimed</w:t>
      </w:r>
    </w:p>
    <w:p w14:paraId="672508B3"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5.</w:t>
      </w:r>
      <w:r w:rsidRPr="00892E43">
        <w:rPr>
          <w:snapToGrid w:val="0"/>
          <w:sz w:val="22"/>
          <w:szCs w:val="22"/>
          <w:lang w:val="et-EE"/>
        </w:rPr>
        <w:tab/>
        <w:t>Kuidas Ferriproxi säilitada</w:t>
      </w:r>
    </w:p>
    <w:p w14:paraId="12CB9864"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6.</w:t>
      </w:r>
      <w:r w:rsidRPr="00892E43">
        <w:rPr>
          <w:snapToGrid w:val="0"/>
          <w:sz w:val="22"/>
          <w:szCs w:val="22"/>
          <w:lang w:val="et-EE"/>
        </w:rPr>
        <w:tab/>
        <w:t>Pakendi sisu ja muu teave</w:t>
      </w:r>
    </w:p>
    <w:p w14:paraId="27A1F43E" w14:textId="77777777" w:rsidR="008F1B75" w:rsidRPr="00892E43" w:rsidRDefault="008F1B75" w:rsidP="00AB7C56">
      <w:pPr>
        <w:tabs>
          <w:tab w:val="left" w:pos="567"/>
        </w:tabs>
        <w:rPr>
          <w:snapToGrid w:val="0"/>
          <w:sz w:val="22"/>
          <w:szCs w:val="22"/>
          <w:lang w:val="et-EE"/>
        </w:rPr>
      </w:pPr>
    </w:p>
    <w:p w14:paraId="0B23C60B" w14:textId="77777777" w:rsidR="008F1B75" w:rsidRPr="00892E43" w:rsidRDefault="008F1B75" w:rsidP="00AB7C56">
      <w:pPr>
        <w:tabs>
          <w:tab w:val="left" w:pos="567"/>
        </w:tabs>
        <w:rPr>
          <w:sz w:val="22"/>
          <w:szCs w:val="22"/>
          <w:lang w:val="et-EE"/>
        </w:rPr>
      </w:pPr>
    </w:p>
    <w:p w14:paraId="76714D77" w14:textId="77777777" w:rsidR="008F1B75" w:rsidRPr="00892E43" w:rsidRDefault="008F1B75" w:rsidP="00AB7C56">
      <w:pPr>
        <w:pStyle w:val="IndexHeading"/>
        <w:keepNext/>
        <w:tabs>
          <w:tab w:val="left" w:pos="567"/>
        </w:tabs>
        <w:rPr>
          <w:rFonts w:ascii="Times New Roman" w:hAnsi="Times New Roman" w:cs="Times New Roman"/>
          <w:snapToGrid w:val="0"/>
          <w:sz w:val="22"/>
          <w:szCs w:val="22"/>
          <w:lang w:val="et-EE"/>
        </w:rPr>
      </w:pPr>
      <w:r w:rsidRPr="00892E43">
        <w:rPr>
          <w:rFonts w:ascii="Times New Roman" w:hAnsi="Times New Roman" w:cs="Times New Roman"/>
          <w:snapToGrid w:val="0"/>
          <w:sz w:val="22"/>
          <w:szCs w:val="22"/>
          <w:lang w:val="et-EE"/>
        </w:rPr>
        <w:t>1.</w:t>
      </w:r>
      <w:r w:rsidRPr="00892E43">
        <w:rPr>
          <w:rFonts w:ascii="Times New Roman" w:hAnsi="Times New Roman" w:cs="Times New Roman"/>
          <w:snapToGrid w:val="0"/>
          <w:sz w:val="22"/>
          <w:szCs w:val="22"/>
          <w:lang w:val="et-EE"/>
        </w:rPr>
        <w:tab/>
        <w:t>Mis ravim on Ferriprox ja milleks seda kasutatakse</w:t>
      </w:r>
    </w:p>
    <w:p w14:paraId="73B5B448" w14:textId="77777777" w:rsidR="008F1B75" w:rsidRPr="00892E43" w:rsidRDefault="008F1B75" w:rsidP="00AB7C56">
      <w:pPr>
        <w:keepNext/>
        <w:tabs>
          <w:tab w:val="left" w:pos="567"/>
        </w:tabs>
        <w:rPr>
          <w:sz w:val="22"/>
          <w:szCs w:val="22"/>
          <w:lang w:val="et-EE"/>
        </w:rPr>
      </w:pPr>
    </w:p>
    <w:p w14:paraId="1CD21748" w14:textId="77777777" w:rsidR="004C7790" w:rsidRPr="00892E43" w:rsidRDefault="004C7790" w:rsidP="00AB7C56">
      <w:pPr>
        <w:tabs>
          <w:tab w:val="left" w:pos="567"/>
        </w:tabs>
        <w:rPr>
          <w:sz w:val="22"/>
          <w:lang w:val="et-EE"/>
        </w:rPr>
      </w:pPr>
      <w:r w:rsidRPr="00892E43">
        <w:rPr>
          <w:sz w:val="22"/>
          <w:lang w:val="et-EE"/>
        </w:rPr>
        <w:t xml:space="preserve">Ferriprox sisaldab </w:t>
      </w:r>
      <w:r w:rsidRPr="00892E43">
        <w:rPr>
          <w:sz w:val="22"/>
          <w:szCs w:val="22"/>
          <w:lang w:val="et-EE"/>
        </w:rPr>
        <w:t>toimeainena</w:t>
      </w:r>
      <w:r w:rsidRPr="00892E43">
        <w:rPr>
          <w:sz w:val="22"/>
          <w:lang w:val="et-EE"/>
        </w:rPr>
        <w:t xml:space="preserve"> deferiprooni. Ferriprox on </w:t>
      </w:r>
      <w:r w:rsidRPr="00892E43">
        <w:rPr>
          <w:sz w:val="22"/>
          <w:szCs w:val="22"/>
          <w:lang w:val="et-EE"/>
        </w:rPr>
        <w:t xml:space="preserve">raua kelaatija, </w:t>
      </w:r>
      <w:r w:rsidRPr="00892E43">
        <w:rPr>
          <w:sz w:val="22"/>
          <w:lang w:val="et-EE"/>
        </w:rPr>
        <w:t xml:space="preserve">ravim, mis eemaldab </w:t>
      </w:r>
      <w:r w:rsidRPr="00892E43">
        <w:rPr>
          <w:sz w:val="22"/>
          <w:szCs w:val="22"/>
          <w:lang w:val="et-EE"/>
        </w:rPr>
        <w:t>kehast liigse raua</w:t>
      </w:r>
      <w:r w:rsidRPr="00892E43">
        <w:rPr>
          <w:sz w:val="22"/>
          <w:lang w:val="et-EE"/>
        </w:rPr>
        <w:t>.</w:t>
      </w:r>
    </w:p>
    <w:p w14:paraId="42D3F900" w14:textId="77777777" w:rsidR="008F1B75" w:rsidRPr="00892E43" w:rsidRDefault="008F1B75" w:rsidP="00AB7C56">
      <w:pPr>
        <w:numPr>
          <w:ilvl w:val="12"/>
          <w:numId w:val="0"/>
        </w:numPr>
        <w:tabs>
          <w:tab w:val="left" w:pos="567"/>
        </w:tabs>
        <w:rPr>
          <w:snapToGrid w:val="0"/>
          <w:sz w:val="22"/>
          <w:szCs w:val="22"/>
          <w:lang w:val="et-EE"/>
        </w:rPr>
      </w:pPr>
    </w:p>
    <w:p w14:paraId="590458A7"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Ferriproxi kasutakse raua ülekoormuse raviks, mille on põhjustanud sagedased vereülekanded raske talasseemiaga patsientidel, kui kasutatav kelaativ ravi on vastunäidustatud või ebapiisav.</w:t>
      </w:r>
    </w:p>
    <w:p w14:paraId="16C9EED7" w14:textId="77777777" w:rsidR="008F1B75" w:rsidRPr="00892E43" w:rsidRDefault="008F1B75" w:rsidP="00AB7C56">
      <w:pPr>
        <w:tabs>
          <w:tab w:val="left" w:pos="567"/>
        </w:tabs>
        <w:rPr>
          <w:snapToGrid w:val="0"/>
          <w:sz w:val="22"/>
          <w:szCs w:val="22"/>
          <w:lang w:val="et-EE"/>
        </w:rPr>
      </w:pPr>
    </w:p>
    <w:p w14:paraId="5BDC5E5C" w14:textId="77777777" w:rsidR="008F1B75" w:rsidRPr="00892E43" w:rsidRDefault="008F1B75" w:rsidP="00AB7C56">
      <w:pPr>
        <w:tabs>
          <w:tab w:val="left" w:pos="567"/>
        </w:tabs>
        <w:rPr>
          <w:snapToGrid w:val="0"/>
          <w:sz w:val="22"/>
          <w:szCs w:val="22"/>
          <w:lang w:val="et-EE"/>
        </w:rPr>
      </w:pPr>
    </w:p>
    <w:p w14:paraId="301CC85D" w14:textId="77777777" w:rsidR="008F1B75" w:rsidRPr="00892E43" w:rsidRDefault="008F1B75" w:rsidP="00AB7C56">
      <w:pPr>
        <w:pStyle w:val="IndexHeading"/>
        <w:keepNext/>
        <w:tabs>
          <w:tab w:val="left" w:pos="567"/>
        </w:tabs>
        <w:rPr>
          <w:rFonts w:ascii="Times New Roman" w:hAnsi="Times New Roman" w:cs="Times New Roman"/>
          <w:snapToGrid w:val="0"/>
          <w:sz w:val="22"/>
          <w:szCs w:val="22"/>
          <w:lang w:val="et-EE"/>
        </w:rPr>
      </w:pPr>
      <w:r w:rsidRPr="00892E43">
        <w:rPr>
          <w:rFonts w:ascii="Times New Roman" w:hAnsi="Times New Roman" w:cs="Times New Roman"/>
          <w:snapToGrid w:val="0"/>
          <w:sz w:val="22"/>
          <w:szCs w:val="22"/>
          <w:lang w:val="et-EE"/>
        </w:rPr>
        <w:t>2.</w:t>
      </w:r>
      <w:r w:rsidRPr="00892E43">
        <w:rPr>
          <w:rFonts w:ascii="Times New Roman" w:hAnsi="Times New Roman" w:cs="Times New Roman"/>
          <w:snapToGrid w:val="0"/>
          <w:sz w:val="22"/>
          <w:szCs w:val="22"/>
          <w:lang w:val="et-EE"/>
        </w:rPr>
        <w:tab/>
        <w:t>Mida on vaja teada enne Ferriproxi võtmist</w:t>
      </w:r>
    </w:p>
    <w:p w14:paraId="5B3F6290" w14:textId="77777777" w:rsidR="008F1B75" w:rsidRPr="00892E43" w:rsidRDefault="008F1B75" w:rsidP="00AB7C56">
      <w:pPr>
        <w:keepNext/>
        <w:tabs>
          <w:tab w:val="left" w:pos="567"/>
        </w:tabs>
        <w:ind w:left="567" w:hanging="567"/>
        <w:rPr>
          <w:b/>
          <w:snapToGrid w:val="0"/>
          <w:sz w:val="22"/>
          <w:szCs w:val="22"/>
          <w:lang w:val="et-EE"/>
        </w:rPr>
      </w:pPr>
    </w:p>
    <w:p w14:paraId="29B512CB" w14:textId="77777777" w:rsidR="008F1B75" w:rsidRPr="00892E43" w:rsidRDefault="00A16D81" w:rsidP="00AB7C56">
      <w:pPr>
        <w:keepNext/>
        <w:tabs>
          <w:tab w:val="left" w:pos="567"/>
        </w:tabs>
        <w:ind w:left="567" w:hanging="567"/>
        <w:rPr>
          <w:b/>
          <w:snapToGrid w:val="0"/>
          <w:sz w:val="22"/>
          <w:szCs w:val="22"/>
          <w:lang w:val="et-EE"/>
        </w:rPr>
      </w:pPr>
      <w:r w:rsidRPr="00892E43">
        <w:rPr>
          <w:b/>
          <w:snapToGrid w:val="0"/>
          <w:sz w:val="22"/>
          <w:szCs w:val="22"/>
          <w:lang w:val="et-EE"/>
        </w:rPr>
        <w:t>Ferriproxi ei tohi võtta</w:t>
      </w:r>
    </w:p>
    <w:p w14:paraId="229EBF7A"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olete deferiprooni või selle ravimi mis tahes koostisosade (loetletud lõigus</w:t>
      </w:r>
      <w:r w:rsidR="00772B6C" w:rsidRPr="00892E43">
        <w:rPr>
          <w:lang w:val="et-EE"/>
        </w:rPr>
        <w:t> </w:t>
      </w:r>
      <w:r w:rsidRPr="00892E43">
        <w:rPr>
          <w:lang w:val="et-EE"/>
        </w:rPr>
        <w:t>6) suhtes allergiline;</w:t>
      </w:r>
    </w:p>
    <w:p w14:paraId="3F247AF8"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korduvaid neutropeenia (vere valgeliblede (neutrofiilide) vähenenud arv) episoode;</w:t>
      </w:r>
    </w:p>
    <w:p w14:paraId="758E5927"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agranulotsütoosi (väga väike vere valgeliblede (neutrofiilide) arv);</w:t>
      </w:r>
    </w:p>
    <w:p w14:paraId="70FF1DEF"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 võtate ravimeid, mis teadaolevalt põhjustavad neutropeeniat või agranulotsütoosi (vt lõik „Muud ravimid ja Ferriprox“);</w:t>
      </w:r>
    </w:p>
    <w:p w14:paraId="062C41E7"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olete rase või imetate last.</w:t>
      </w:r>
    </w:p>
    <w:p w14:paraId="6AE8F9EE" w14:textId="77777777" w:rsidR="008F1B75" w:rsidRPr="00892E43" w:rsidRDefault="008F1B75" w:rsidP="00AB7C56">
      <w:pPr>
        <w:tabs>
          <w:tab w:val="left" w:pos="567"/>
        </w:tabs>
        <w:rPr>
          <w:snapToGrid w:val="0"/>
          <w:sz w:val="22"/>
          <w:szCs w:val="22"/>
          <w:lang w:val="et-EE"/>
        </w:rPr>
      </w:pPr>
    </w:p>
    <w:p w14:paraId="06C91673" w14:textId="77777777" w:rsidR="008F1B75" w:rsidRPr="00892E43" w:rsidRDefault="008F1B75" w:rsidP="00AB7C56">
      <w:pPr>
        <w:keepNext/>
        <w:numPr>
          <w:ilvl w:val="12"/>
          <w:numId w:val="0"/>
        </w:numPr>
        <w:tabs>
          <w:tab w:val="left" w:pos="567"/>
        </w:tabs>
        <w:ind w:right="-2"/>
        <w:rPr>
          <w:b/>
          <w:sz w:val="22"/>
          <w:szCs w:val="22"/>
          <w:lang w:val="et-EE"/>
        </w:rPr>
      </w:pPr>
      <w:r w:rsidRPr="00892E43">
        <w:rPr>
          <w:b/>
          <w:sz w:val="22"/>
          <w:szCs w:val="22"/>
          <w:lang w:val="et-EE"/>
        </w:rPr>
        <w:t>Hoiatused ja ettevaatusabinõud</w:t>
      </w:r>
    </w:p>
    <w:p w14:paraId="6B6EFE56" w14:textId="28D4C4A9" w:rsidR="00D73768" w:rsidRPr="00892E43" w:rsidRDefault="00D73768" w:rsidP="00AB7C56">
      <w:pPr>
        <w:pStyle w:val="PILbullets"/>
        <w:tabs>
          <w:tab w:val="clear" w:pos="360"/>
          <w:tab w:val="left" w:pos="567"/>
        </w:tabs>
        <w:ind w:left="567" w:hanging="567"/>
        <w:rPr>
          <w:lang w:val="et-EE"/>
        </w:rPr>
      </w:pPr>
      <w:r w:rsidRPr="00892E43">
        <w:rPr>
          <w:lang w:val="et-EE"/>
        </w:rPr>
        <w:t xml:space="preserve">kõige raskem kõrvaltoime, mis võib tekkida Ferriproxi võtmise ajal, on väga </w:t>
      </w:r>
      <w:r w:rsidR="00EB172A" w:rsidRPr="00892E43">
        <w:rPr>
          <w:lang w:val="et-EE"/>
        </w:rPr>
        <w:t xml:space="preserve">madal </w:t>
      </w:r>
      <w:r w:rsidRPr="00892E43">
        <w:rPr>
          <w:lang w:val="et-EE"/>
        </w:rPr>
        <w:t xml:space="preserve">vere valgeliblede (neutrofiilide) arv. See seisund, mida tuntakse raske neutropeenia või agranulotsütoosina, on esinenud umbes 1–2 inimesel 100-st, kes on võtnud kliiniliste uuringute ajal Ferriproxi. Et vere valgelibled aitavad võidelda nakkusega, võib neutrofiilide väike arv tekitada tõsist ja potentsiaalselt eluohtlikku nakkuse tekkriski. Neutropeenia jälgimiseks palub arst teil korrapäraselt anda vereproovi (vere valgeliblede arvu kontrollimiseks), </w:t>
      </w:r>
      <w:r w:rsidR="00C3293F" w:rsidRPr="00892E43">
        <w:rPr>
          <w:lang w:val="et-EE"/>
        </w:rPr>
        <w:t xml:space="preserve">regulaarselt, </w:t>
      </w:r>
      <w:r w:rsidRPr="00892E43">
        <w:rPr>
          <w:lang w:val="et-EE"/>
        </w:rPr>
        <w:t xml:space="preserve">võib-olla isegi iga nädal, kuni teid ravitakse Ferriproxiga. On väga tähtis, et käite kõigil visiitidel. Palun vaadake </w:t>
      </w:r>
      <w:r w:rsidR="002B640E" w:rsidRPr="00892E43">
        <w:rPr>
          <w:lang w:val="et-EE"/>
        </w:rPr>
        <w:t>karbi külge kinnitatud</w:t>
      </w:r>
      <w:r w:rsidRPr="00892E43">
        <w:rPr>
          <w:lang w:val="et-EE"/>
        </w:rPr>
        <w:t xml:space="preserve"> patsiendikaarti. Kui teil tekivad infektsiooni sümptomid</w:t>
      </w:r>
      <w:r w:rsidR="00F9548E" w:rsidRPr="00892E43">
        <w:rPr>
          <w:lang w:val="et-EE"/>
        </w:rPr>
        <w:t>,</w:t>
      </w:r>
      <w:r w:rsidRPr="00892E43">
        <w:rPr>
          <w:lang w:val="et-EE"/>
        </w:rPr>
        <w:t xml:space="preserve"> nagu palavik, kurguvalu või gripilaadsed sümptomid, pöörduge kohe arsti poole. </w:t>
      </w:r>
      <w:r w:rsidRPr="00892E43">
        <w:rPr>
          <w:lang w:val="et-EE"/>
        </w:rPr>
        <w:lastRenderedPageBreak/>
        <w:t>Teie vere valgeliblede arvu tuleb kontrollida 24</w:t>
      </w:r>
      <w:r w:rsidR="004F0039" w:rsidRPr="00892E43">
        <w:rPr>
          <w:lang w:val="et-EE"/>
        </w:rPr>
        <w:t> </w:t>
      </w:r>
      <w:r w:rsidRPr="00892E43">
        <w:rPr>
          <w:lang w:val="et-EE"/>
        </w:rPr>
        <w:t>tunni jooksul, võimaliku agranulotsütoosi avastamiseks.</w:t>
      </w:r>
    </w:p>
    <w:p w14:paraId="1C200ACD" w14:textId="77777777" w:rsidR="00F951A4" w:rsidRPr="00892E43" w:rsidRDefault="00F951A4" w:rsidP="00AB7C56">
      <w:pPr>
        <w:pStyle w:val="PILbullets"/>
        <w:tabs>
          <w:tab w:val="clear" w:pos="360"/>
          <w:tab w:val="left" w:pos="567"/>
        </w:tabs>
        <w:ind w:left="567" w:hanging="567"/>
        <w:rPr>
          <w:lang w:val="et-EE"/>
        </w:rPr>
      </w:pPr>
      <w:r w:rsidRPr="00892E43">
        <w:rPr>
          <w:lang w:val="et-EE"/>
        </w:rPr>
        <w:t>Kui te</w:t>
      </w:r>
      <w:r w:rsidR="00143F79" w:rsidRPr="00892E43">
        <w:rPr>
          <w:lang w:val="et-EE"/>
        </w:rPr>
        <w:t>ie</w:t>
      </w:r>
      <w:r w:rsidRPr="00892E43">
        <w:rPr>
          <w:lang w:val="et-EE"/>
        </w:rPr>
        <w:t xml:space="preserve"> </w:t>
      </w:r>
      <w:r w:rsidR="00772B6C" w:rsidRPr="00892E43">
        <w:rPr>
          <w:lang w:val="et-EE"/>
        </w:rPr>
        <w:t>inimese immuunpuudulikkuse viiruse (</w:t>
      </w:r>
      <w:r w:rsidR="00772B6C" w:rsidRPr="00892E43">
        <w:rPr>
          <w:i/>
          <w:iCs/>
          <w:lang w:val="et-EE"/>
        </w:rPr>
        <w:t>human immunodeficiency virus</w:t>
      </w:r>
      <w:r w:rsidR="00772B6C" w:rsidRPr="00892E43">
        <w:rPr>
          <w:lang w:val="et-EE"/>
        </w:rPr>
        <w:t xml:space="preserve">, </w:t>
      </w:r>
      <w:r w:rsidRPr="00892E43">
        <w:rPr>
          <w:lang w:val="et-EE"/>
        </w:rPr>
        <w:t>HIV</w:t>
      </w:r>
      <w:r w:rsidR="00772B6C" w:rsidRPr="00892E43">
        <w:rPr>
          <w:lang w:val="et-EE"/>
        </w:rPr>
        <w:t xml:space="preserve">) testi tulemus on </w:t>
      </w:r>
      <w:r w:rsidRPr="00892E43">
        <w:rPr>
          <w:lang w:val="et-EE"/>
        </w:rPr>
        <w:t>positiiv</w:t>
      </w:r>
      <w:r w:rsidR="00772B6C" w:rsidRPr="00892E43">
        <w:rPr>
          <w:lang w:val="et-EE"/>
        </w:rPr>
        <w:t>n</w:t>
      </w:r>
      <w:r w:rsidRPr="00892E43">
        <w:rPr>
          <w:lang w:val="et-EE"/>
        </w:rPr>
        <w:t>e või kui teie maksa-</w:t>
      </w:r>
      <w:r w:rsidR="00EB172A" w:rsidRPr="00892E43">
        <w:rPr>
          <w:lang w:val="et-EE"/>
        </w:rPr>
        <w:t xml:space="preserve"> </w:t>
      </w:r>
      <w:r w:rsidRPr="00892E43">
        <w:rPr>
          <w:lang w:val="et-EE"/>
        </w:rPr>
        <w:t>või neerutalitlus on tõsiselt halvenenud, võib arst soovitada täiendavaid analüüse.</w:t>
      </w:r>
    </w:p>
    <w:p w14:paraId="144B2122" w14:textId="77777777" w:rsidR="008F1B75" w:rsidRPr="00892E43" w:rsidRDefault="008F1B75" w:rsidP="00AB7C56">
      <w:pPr>
        <w:tabs>
          <w:tab w:val="left" w:pos="567"/>
        </w:tabs>
        <w:rPr>
          <w:snapToGrid w:val="0"/>
          <w:sz w:val="22"/>
          <w:szCs w:val="22"/>
          <w:lang w:val="et-EE"/>
        </w:rPr>
      </w:pPr>
    </w:p>
    <w:p w14:paraId="2142D3D8"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Teie raviarst määrab teile analüüse ka organismi rauasisalduse jälgimiseks. Lisaks võib ta paluda Teil käia maksabiopsias.</w:t>
      </w:r>
    </w:p>
    <w:p w14:paraId="1BC5CBAE" w14:textId="77777777" w:rsidR="008F1B75" w:rsidRPr="00892E43" w:rsidRDefault="008F1B75" w:rsidP="00AB7C56">
      <w:pPr>
        <w:tabs>
          <w:tab w:val="left" w:pos="567"/>
        </w:tabs>
        <w:rPr>
          <w:snapToGrid w:val="0"/>
          <w:sz w:val="22"/>
          <w:szCs w:val="22"/>
          <w:lang w:val="et-EE"/>
        </w:rPr>
      </w:pPr>
    </w:p>
    <w:p w14:paraId="0E238D42"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Muud ravimid ja Ferriprox</w:t>
      </w:r>
    </w:p>
    <w:p w14:paraId="04EED58D"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Ärge võtke ravimeid, mis teadaolevalt põhjustavad neutropeeniat või agranulotsütoosi (vt lõik „Ferriproxi</w:t>
      </w:r>
      <w:r w:rsidR="00143F79" w:rsidRPr="00892E43">
        <w:rPr>
          <w:snapToGrid w:val="0"/>
          <w:sz w:val="22"/>
          <w:szCs w:val="22"/>
          <w:lang w:val="et-EE"/>
        </w:rPr>
        <w:t xml:space="preserve"> ei tohi võtta</w:t>
      </w:r>
      <w:r w:rsidRPr="00892E43">
        <w:rPr>
          <w:snapToGrid w:val="0"/>
          <w:sz w:val="22"/>
          <w:szCs w:val="22"/>
          <w:lang w:val="et-EE"/>
        </w:rPr>
        <w:t>“). Teatage oma arstile või apteekrile, kui te kasutate, olete hiljuti kasutanud või kavatsete kasutada mis tahes muid ravimeid, kaasa arvatud ilma retseptita ostetud ravimeid.</w:t>
      </w:r>
    </w:p>
    <w:p w14:paraId="59833B04" w14:textId="77777777" w:rsidR="008F1B75" w:rsidRPr="00892E43" w:rsidRDefault="008F1B75" w:rsidP="00AB7C56">
      <w:pPr>
        <w:tabs>
          <w:tab w:val="left" w:pos="567"/>
        </w:tabs>
        <w:rPr>
          <w:snapToGrid w:val="0"/>
          <w:sz w:val="22"/>
          <w:szCs w:val="22"/>
          <w:lang w:val="et-EE"/>
        </w:rPr>
      </w:pPr>
    </w:p>
    <w:p w14:paraId="1A7BFC85" w14:textId="77777777" w:rsidR="00807B6A" w:rsidRPr="00892E43" w:rsidRDefault="00807B6A" w:rsidP="00AB7C56">
      <w:pPr>
        <w:tabs>
          <w:tab w:val="left" w:pos="567"/>
        </w:tabs>
        <w:rPr>
          <w:snapToGrid w:val="0"/>
          <w:sz w:val="22"/>
          <w:szCs w:val="22"/>
          <w:lang w:val="et-EE"/>
        </w:rPr>
      </w:pPr>
      <w:r w:rsidRPr="00892E43">
        <w:rPr>
          <w:sz w:val="22"/>
          <w:lang w:val="et-EE"/>
        </w:rPr>
        <w:t>Ärge võtke alumiiniumipõhiseid antatsiide</w:t>
      </w:r>
      <w:r w:rsidRPr="00892E43">
        <w:rPr>
          <w:sz w:val="22"/>
          <w:szCs w:val="22"/>
          <w:lang w:val="et-EE"/>
        </w:rPr>
        <w:t xml:space="preserve"> samaaegselt Ferriproxi võtmisega.</w:t>
      </w:r>
    </w:p>
    <w:p w14:paraId="21933BA8" w14:textId="77777777" w:rsidR="008F1B75" w:rsidRPr="00892E43" w:rsidRDefault="008F1B75" w:rsidP="00AB7C56">
      <w:pPr>
        <w:tabs>
          <w:tab w:val="left" w:pos="567"/>
        </w:tabs>
        <w:rPr>
          <w:snapToGrid w:val="0"/>
          <w:sz w:val="22"/>
          <w:szCs w:val="22"/>
          <w:lang w:val="et-EE"/>
        </w:rPr>
      </w:pPr>
    </w:p>
    <w:p w14:paraId="28645E7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Enne C-vitamiini võtmist koos Ferriproxiga pidage nõu oma arsti või apteekriga.</w:t>
      </w:r>
    </w:p>
    <w:p w14:paraId="2D89E609" w14:textId="77777777" w:rsidR="008F1B75" w:rsidRPr="00892E43" w:rsidRDefault="008F1B75" w:rsidP="00AB7C56">
      <w:pPr>
        <w:tabs>
          <w:tab w:val="left" w:pos="567"/>
        </w:tabs>
        <w:rPr>
          <w:snapToGrid w:val="0"/>
          <w:sz w:val="22"/>
          <w:szCs w:val="22"/>
          <w:lang w:val="et-EE"/>
        </w:rPr>
      </w:pPr>
    </w:p>
    <w:p w14:paraId="1E4AAE14"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Rasedus</w:t>
      </w:r>
      <w:r w:rsidRPr="00892E43">
        <w:rPr>
          <w:sz w:val="22"/>
          <w:szCs w:val="22"/>
          <w:lang w:val="et-EE"/>
        </w:rPr>
        <w:t xml:space="preserve"> </w:t>
      </w:r>
      <w:r w:rsidRPr="00892E43">
        <w:rPr>
          <w:b/>
          <w:snapToGrid w:val="0"/>
          <w:sz w:val="22"/>
          <w:szCs w:val="22"/>
          <w:lang w:val="et-EE"/>
        </w:rPr>
        <w:t>ja imetamine</w:t>
      </w:r>
    </w:p>
    <w:p w14:paraId="5A5AE8D0" w14:textId="2D9B57C4" w:rsidR="00553BF9" w:rsidRPr="00553BF9" w:rsidRDefault="00553BF9" w:rsidP="00553BF9">
      <w:pPr>
        <w:tabs>
          <w:tab w:val="left" w:pos="567"/>
        </w:tabs>
        <w:rPr>
          <w:sz w:val="22"/>
          <w:szCs w:val="22"/>
          <w:lang w:val="et-EE"/>
        </w:rPr>
      </w:pPr>
      <w:r w:rsidRPr="00553BF9">
        <w:rPr>
          <w:sz w:val="22"/>
          <w:szCs w:val="22"/>
          <w:lang w:val="et-EE"/>
        </w:rPr>
        <w:t>Kui F</w:t>
      </w:r>
      <w:r w:rsidR="00B11CAB">
        <w:rPr>
          <w:sz w:val="22"/>
          <w:szCs w:val="22"/>
          <w:lang w:val="et-EE"/>
        </w:rPr>
        <w:t>erriprox</w:t>
      </w:r>
      <w:r w:rsidRPr="00553BF9">
        <w:rPr>
          <w:sz w:val="22"/>
          <w:szCs w:val="22"/>
          <w:lang w:val="et-EE"/>
        </w:rPr>
        <w:t>i kasutavad rasedad naised, võib see kahjustada nende loodet. F</w:t>
      </w:r>
      <w:r w:rsidR="00B11CAB">
        <w:rPr>
          <w:sz w:val="22"/>
          <w:szCs w:val="22"/>
          <w:lang w:val="et-EE"/>
        </w:rPr>
        <w:t>erriprox</w:t>
      </w:r>
      <w:r w:rsidRPr="00553BF9">
        <w:rPr>
          <w:sz w:val="22"/>
          <w:szCs w:val="22"/>
          <w:lang w:val="et-EE"/>
        </w:rPr>
        <w:t>i ei tohi raseduse ajal kasutada, välja arvatud juhul, kui see on selgelt vajalik. Kui te olete F</w:t>
      </w:r>
      <w:r w:rsidR="00B11CAB">
        <w:rPr>
          <w:sz w:val="22"/>
          <w:szCs w:val="22"/>
          <w:lang w:val="et-EE"/>
        </w:rPr>
        <w:t>erriprox</w:t>
      </w:r>
      <w:r w:rsidRPr="00553BF9">
        <w:rPr>
          <w:sz w:val="22"/>
          <w:szCs w:val="22"/>
          <w:lang w:val="et-EE"/>
        </w:rPr>
        <w:t>iga ravi ajal rase või rasestute, pöörduge kohe arsti poole.</w:t>
      </w:r>
    </w:p>
    <w:p w14:paraId="6CA25C16" w14:textId="77777777" w:rsidR="00553BF9" w:rsidRPr="00553BF9" w:rsidRDefault="00553BF9" w:rsidP="00553BF9">
      <w:pPr>
        <w:tabs>
          <w:tab w:val="left" w:pos="567"/>
        </w:tabs>
        <w:rPr>
          <w:sz w:val="22"/>
          <w:szCs w:val="22"/>
          <w:lang w:val="et-EE"/>
        </w:rPr>
      </w:pPr>
    </w:p>
    <w:p w14:paraId="2BB3A0BE" w14:textId="5A08FA98" w:rsidR="00553BF9" w:rsidRPr="00553BF9" w:rsidRDefault="00553BF9" w:rsidP="00553BF9">
      <w:pPr>
        <w:tabs>
          <w:tab w:val="left" w:pos="567"/>
        </w:tabs>
        <w:rPr>
          <w:sz w:val="22"/>
          <w:szCs w:val="22"/>
          <w:lang w:val="et-EE"/>
        </w:rPr>
      </w:pPr>
      <w:r w:rsidRPr="00553BF9">
        <w:rPr>
          <w:sz w:val="22"/>
          <w:szCs w:val="22"/>
          <w:lang w:val="et-EE"/>
        </w:rPr>
        <w:t>Rasestumisvõimaluse korral soovitatakse nii naissoost kui ka meessoost patsientidel kasutada seksuaalvahekorra ajal erilisi ettevaatusabinõusid: rasestumisvõimelistel naistel soovitatakse ravi ajal F</w:t>
      </w:r>
      <w:r w:rsidR="00B11CAB">
        <w:rPr>
          <w:sz w:val="22"/>
          <w:szCs w:val="22"/>
          <w:lang w:val="et-EE"/>
        </w:rPr>
        <w:t>erriprox</w:t>
      </w:r>
      <w:r w:rsidRPr="00553BF9">
        <w:rPr>
          <w:sz w:val="22"/>
          <w:szCs w:val="22"/>
          <w:lang w:val="et-EE"/>
        </w:rPr>
        <w:t>iga ja 6 kuu</w:t>
      </w:r>
      <w:r w:rsidR="00A31984">
        <w:rPr>
          <w:sz w:val="22"/>
          <w:szCs w:val="22"/>
          <w:lang w:val="et-EE"/>
        </w:rPr>
        <w:t>d</w:t>
      </w:r>
      <w:r w:rsidRPr="00553BF9">
        <w:rPr>
          <w:sz w:val="22"/>
          <w:szCs w:val="22"/>
          <w:lang w:val="et-EE"/>
        </w:rPr>
        <w:t xml:space="preserve"> pärast viimase annuse manustamist kasutada tõhusaid rasestumisvastaseid vahendeid. Meestel soovitatakse kasutada tõhusaid rasestumisvastaseid vahendeid ravi ajal ja 3 kuu</w:t>
      </w:r>
      <w:r w:rsidR="00A31984">
        <w:rPr>
          <w:sz w:val="22"/>
          <w:szCs w:val="22"/>
          <w:lang w:val="et-EE"/>
        </w:rPr>
        <w:t>d</w:t>
      </w:r>
      <w:r w:rsidRPr="00553BF9">
        <w:rPr>
          <w:sz w:val="22"/>
          <w:szCs w:val="22"/>
          <w:lang w:val="et-EE"/>
        </w:rPr>
        <w:t xml:space="preserve"> pärast viimase annuse manustamist. Arutage seda oma arstiga.</w:t>
      </w:r>
    </w:p>
    <w:p w14:paraId="051EC7A2" w14:textId="77777777" w:rsidR="008F1B75" w:rsidRPr="00892E43" w:rsidRDefault="008F1B75" w:rsidP="00AB7C56">
      <w:pPr>
        <w:tabs>
          <w:tab w:val="left" w:pos="567"/>
        </w:tabs>
        <w:rPr>
          <w:iCs/>
          <w:sz w:val="22"/>
          <w:szCs w:val="22"/>
          <w:lang w:val="et-EE"/>
        </w:rPr>
      </w:pPr>
    </w:p>
    <w:p w14:paraId="08DD4DA6" w14:textId="77777777" w:rsidR="008F1B75" w:rsidRPr="00892E43" w:rsidRDefault="008F1B75" w:rsidP="00AB7C56">
      <w:pPr>
        <w:tabs>
          <w:tab w:val="left" w:pos="567"/>
        </w:tabs>
        <w:rPr>
          <w:snapToGrid w:val="0"/>
          <w:sz w:val="22"/>
          <w:szCs w:val="22"/>
          <w:lang w:val="et-EE"/>
        </w:rPr>
      </w:pPr>
      <w:r w:rsidRPr="00892E43">
        <w:rPr>
          <w:iCs/>
          <w:sz w:val="22"/>
          <w:szCs w:val="22"/>
          <w:lang w:val="et-EE"/>
        </w:rPr>
        <w:t xml:space="preserve">Ärge kasutage Ferriproxi rinnaga toitmise ajal. </w:t>
      </w:r>
      <w:r w:rsidRPr="00892E43">
        <w:rPr>
          <w:sz w:val="22"/>
          <w:szCs w:val="22"/>
          <w:lang w:val="et-EE"/>
        </w:rPr>
        <w:t xml:space="preserve">Palun </w:t>
      </w:r>
      <w:r w:rsidR="00D7735C" w:rsidRPr="00892E43">
        <w:rPr>
          <w:sz w:val="22"/>
          <w:szCs w:val="22"/>
          <w:lang w:val="et-EE"/>
        </w:rPr>
        <w:t xml:space="preserve">vaadake </w:t>
      </w:r>
      <w:r w:rsidR="00772B6C" w:rsidRPr="00892E43">
        <w:rPr>
          <w:sz w:val="22"/>
          <w:szCs w:val="22"/>
          <w:lang w:val="et-EE"/>
        </w:rPr>
        <w:t xml:space="preserve">karbi külge kinnitatud </w:t>
      </w:r>
      <w:r w:rsidR="00D7735C" w:rsidRPr="00892E43">
        <w:rPr>
          <w:sz w:val="22"/>
          <w:szCs w:val="22"/>
          <w:lang w:val="et-EE"/>
        </w:rPr>
        <w:t>patsiendi</w:t>
      </w:r>
      <w:r w:rsidRPr="00892E43">
        <w:rPr>
          <w:sz w:val="22"/>
          <w:szCs w:val="22"/>
          <w:lang w:val="et-EE"/>
        </w:rPr>
        <w:t>kaar</w:t>
      </w:r>
      <w:r w:rsidR="00D7735C" w:rsidRPr="00892E43">
        <w:rPr>
          <w:sz w:val="22"/>
          <w:szCs w:val="22"/>
          <w:lang w:val="et-EE"/>
        </w:rPr>
        <w:t>ti</w:t>
      </w:r>
      <w:r w:rsidRPr="00892E43">
        <w:rPr>
          <w:sz w:val="22"/>
          <w:szCs w:val="22"/>
          <w:lang w:val="et-EE"/>
        </w:rPr>
        <w:t>.</w:t>
      </w:r>
    </w:p>
    <w:p w14:paraId="2CF88AD5" w14:textId="77777777" w:rsidR="008F1B75" w:rsidRPr="00892E43" w:rsidRDefault="008F1B75" w:rsidP="00AB7C56">
      <w:pPr>
        <w:tabs>
          <w:tab w:val="left" w:pos="567"/>
        </w:tabs>
        <w:rPr>
          <w:snapToGrid w:val="0"/>
          <w:sz w:val="22"/>
          <w:szCs w:val="22"/>
          <w:lang w:val="et-EE"/>
        </w:rPr>
      </w:pPr>
    </w:p>
    <w:p w14:paraId="55F2E9B1"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Autojuhtimine ja masinatega töötamine</w:t>
      </w:r>
    </w:p>
    <w:p w14:paraId="62FBFCBF" w14:textId="77777777" w:rsidR="008F1B75" w:rsidRPr="00892E43" w:rsidRDefault="00022D79" w:rsidP="00AB7C56">
      <w:pPr>
        <w:tabs>
          <w:tab w:val="left" w:pos="567"/>
        </w:tabs>
        <w:rPr>
          <w:bCs/>
          <w:sz w:val="22"/>
          <w:szCs w:val="22"/>
          <w:lang w:val="et-EE"/>
        </w:rPr>
      </w:pPr>
      <w:r w:rsidRPr="00892E43">
        <w:rPr>
          <w:sz w:val="22"/>
          <w:szCs w:val="22"/>
          <w:lang w:val="et-EE"/>
        </w:rPr>
        <w:t xml:space="preserve">Ei ole </w:t>
      </w:r>
      <w:r w:rsidR="008F1B75" w:rsidRPr="00892E43">
        <w:rPr>
          <w:sz w:val="22"/>
          <w:szCs w:val="22"/>
          <w:lang w:val="et-EE"/>
        </w:rPr>
        <w:t>asjakohane.</w:t>
      </w:r>
    </w:p>
    <w:p w14:paraId="781C163B" w14:textId="77777777" w:rsidR="008F1B75" w:rsidRPr="00892E43" w:rsidRDefault="008F1B75" w:rsidP="00AB7C56">
      <w:pPr>
        <w:tabs>
          <w:tab w:val="left" w:pos="567"/>
        </w:tabs>
        <w:rPr>
          <w:bCs/>
          <w:sz w:val="22"/>
          <w:szCs w:val="22"/>
          <w:lang w:val="et-EE"/>
        </w:rPr>
      </w:pPr>
    </w:p>
    <w:p w14:paraId="688DD662" w14:textId="77777777" w:rsidR="008F1B75" w:rsidRPr="00892E43" w:rsidRDefault="008F1B75" w:rsidP="00AB7C56">
      <w:pPr>
        <w:keepNext/>
        <w:tabs>
          <w:tab w:val="left" w:pos="567"/>
        </w:tabs>
        <w:rPr>
          <w:b/>
          <w:snapToGrid w:val="0"/>
          <w:sz w:val="22"/>
          <w:szCs w:val="22"/>
          <w:lang w:val="et-EE"/>
        </w:rPr>
      </w:pPr>
      <w:bookmarkStart w:id="20" w:name="_Hlk88203891"/>
      <w:r w:rsidRPr="00892E43">
        <w:rPr>
          <w:b/>
          <w:snapToGrid w:val="0"/>
          <w:sz w:val="22"/>
          <w:szCs w:val="22"/>
          <w:lang w:val="et-EE"/>
        </w:rPr>
        <w:t>Ferriproxi suukaudne lahus sisaldab värvainet päikseloojangukollane (E110)</w:t>
      </w:r>
    </w:p>
    <w:bookmarkEnd w:id="20"/>
    <w:p w14:paraId="24665EAC" w14:textId="77777777" w:rsidR="008F1B75" w:rsidRPr="00892E43" w:rsidRDefault="008F1B75" w:rsidP="00AB7C56">
      <w:pPr>
        <w:tabs>
          <w:tab w:val="left" w:pos="567"/>
        </w:tabs>
        <w:rPr>
          <w:snapToGrid w:val="0"/>
          <w:sz w:val="22"/>
          <w:szCs w:val="22"/>
          <w:lang w:val="et-EE"/>
        </w:rPr>
      </w:pPr>
      <w:r w:rsidRPr="00892E43">
        <w:rPr>
          <w:sz w:val="22"/>
          <w:szCs w:val="22"/>
          <w:lang w:val="et-EE"/>
        </w:rPr>
        <w:t>Päikseloojangukollane (E110) on värvaine, mis võib põhjustada allergilisi reaktsioone.</w:t>
      </w:r>
    </w:p>
    <w:p w14:paraId="064AA3A3" w14:textId="77777777" w:rsidR="008F1B75" w:rsidRPr="00892E43" w:rsidRDefault="008F1B75" w:rsidP="00AB7C56">
      <w:pPr>
        <w:tabs>
          <w:tab w:val="left" w:pos="567"/>
        </w:tabs>
        <w:ind w:left="567" w:hanging="567"/>
        <w:rPr>
          <w:snapToGrid w:val="0"/>
          <w:sz w:val="22"/>
          <w:szCs w:val="22"/>
          <w:lang w:val="et-EE"/>
        </w:rPr>
      </w:pPr>
    </w:p>
    <w:p w14:paraId="78744BB3" w14:textId="77777777" w:rsidR="008F1B75" w:rsidRPr="00892E43" w:rsidRDefault="008F1B75" w:rsidP="00AB7C56">
      <w:pPr>
        <w:tabs>
          <w:tab w:val="left" w:pos="567"/>
        </w:tabs>
        <w:ind w:left="567" w:hanging="567"/>
        <w:rPr>
          <w:snapToGrid w:val="0"/>
          <w:sz w:val="22"/>
          <w:szCs w:val="22"/>
          <w:lang w:val="et-EE"/>
        </w:rPr>
      </w:pPr>
    </w:p>
    <w:p w14:paraId="208907AB" w14:textId="77777777" w:rsidR="008F1B75" w:rsidRPr="00892E43" w:rsidRDefault="008F1B75" w:rsidP="00AB7C56">
      <w:pPr>
        <w:keepNext/>
        <w:numPr>
          <w:ilvl w:val="12"/>
          <w:numId w:val="0"/>
        </w:numPr>
        <w:tabs>
          <w:tab w:val="left" w:pos="567"/>
        </w:tabs>
        <w:ind w:right="-2"/>
        <w:rPr>
          <w:snapToGrid w:val="0"/>
          <w:sz w:val="22"/>
          <w:szCs w:val="22"/>
          <w:lang w:val="et-EE"/>
        </w:rPr>
      </w:pPr>
      <w:r w:rsidRPr="00892E43">
        <w:rPr>
          <w:b/>
          <w:snapToGrid w:val="0"/>
          <w:sz w:val="22"/>
          <w:szCs w:val="22"/>
          <w:lang w:val="et-EE"/>
        </w:rPr>
        <w:t>3.</w:t>
      </w:r>
      <w:r w:rsidRPr="00892E43">
        <w:rPr>
          <w:b/>
          <w:snapToGrid w:val="0"/>
          <w:sz w:val="22"/>
          <w:szCs w:val="22"/>
          <w:lang w:val="et-EE"/>
        </w:rPr>
        <w:tab/>
        <w:t>Kuidas võtta Ferriproxi</w:t>
      </w:r>
    </w:p>
    <w:p w14:paraId="43F7E57E" w14:textId="77777777" w:rsidR="008F1B75" w:rsidRPr="00892E43" w:rsidRDefault="008F1B75" w:rsidP="00AB7C56">
      <w:pPr>
        <w:keepNext/>
        <w:numPr>
          <w:ilvl w:val="12"/>
          <w:numId w:val="0"/>
        </w:numPr>
        <w:tabs>
          <w:tab w:val="left" w:pos="567"/>
        </w:tabs>
        <w:rPr>
          <w:snapToGrid w:val="0"/>
          <w:sz w:val="22"/>
          <w:szCs w:val="22"/>
          <w:lang w:val="et-EE"/>
        </w:rPr>
      </w:pPr>
    </w:p>
    <w:p w14:paraId="182BD95C" w14:textId="77777777" w:rsidR="008F1B75" w:rsidRPr="00892E43" w:rsidRDefault="00F80B01" w:rsidP="00AB7C56">
      <w:pPr>
        <w:numPr>
          <w:ilvl w:val="12"/>
          <w:numId w:val="0"/>
        </w:numPr>
        <w:tabs>
          <w:tab w:val="left" w:pos="567"/>
        </w:tabs>
        <w:rPr>
          <w:snapToGrid w:val="0"/>
          <w:sz w:val="22"/>
          <w:szCs w:val="22"/>
          <w:lang w:val="et-EE"/>
        </w:rPr>
      </w:pPr>
      <w:r w:rsidRPr="00892E43">
        <w:rPr>
          <w:sz w:val="22"/>
          <w:szCs w:val="22"/>
          <w:lang w:val="et-EE"/>
        </w:rPr>
        <w:t xml:space="preserve">Võtke </w:t>
      </w:r>
      <w:r w:rsidR="008F1B75" w:rsidRPr="00892E43">
        <w:rPr>
          <w:sz w:val="22"/>
          <w:szCs w:val="22"/>
          <w:lang w:val="et-EE"/>
        </w:rPr>
        <w:t xml:space="preserve">seda ravimit alati täpselt nii, nagu arst on teile </w:t>
      </w:r>
      <w:r w:rsidRPr="00892E43">
        <w:rPr>
          <w:sz w:val="22"/>
          <w:szCs w:val="22"/>
          <w:lang w:val="et-EE"/>
        </w:rPr>
        <w:t>selgitanud</w:t>
      </w:r>
      <w:r w:rsidR="008F1B75" w:rsidRPr="00892E43">
        <w:rPr>
          <w:sz w:val="22"/>
          <w:szCs w:val="22"/>
          <w:lang w:val="et-EE"/>
        </w:rPr>
        <w:t xml:space="preserve">. Kui te ei ole milleski kindel, pidage nõu oma arsti või apteekriga. </w:t>
      </w:r>
      <w:r w:rsidR="008F1B75" w:rsidRPr="00892E43">
        <w:rPr>
          <w:snapToGrid w:val="0"/>
          <w:sz w:val="22"/>
          <w:szCs w:val="22"/>
          <w:lang w:val="et-EE"/>
        </w:rPr>
        <w:t>Teile vajalik Ferriproxi annus sõltub teie kehakaalust. Ravimi tavaline ühekordne annus on 25</w:t>
      </w:r>
      <w:r w:rsidR="009E3597" w:rsidRPr="00892E43">
        <w:rPr>
          <w:snapToGrid w:val="0"/>
          <w:sz w:val="22"/>
          <w:szCs w:val="22"/>
          <w:lang w:val="et-EE"/>
        </w:rPr>
        <w:t> mg</w:t>
      </w:r>
      <w:r w:rsidR="008F1B75" w:rsidRPr="00892E43">
        <w:rPr>
          <w:snapToGrid w:val="0"/>
          <w:sz w:val="22"/>
          <w:szCs w:val="22"/>
          <w:lang w:val="et-EE"/>
        </w:rPr>
        <w:t xml:space="preserve">/kg kehakaalu kohta. Tavaliselt manustatakse Ferriproxi 3 korda </w:t>
      </w:r>
      <w:r w:rsidR="00046A62" w:rsidRPr="00892E43">
        <w:rPr>
          <w:snapToGrid w:val="0"/>
          <w:sz w:val="22"/>
          <w:szCs w:val="22"/>
          <w:lang w:val="et-EE"/>
        </w:rPr>
        <w:t>öö</w:t>
      </w:r>
      <w:r w:rsidR="008F1B75" w:rsidRPr="00892E43">
        <w:rPr>
          <w:snapToGrid w:val="0"/>
          <w:sz w:val="22"/>
          <w:szCs w:val="22"/>
          <w:lang w:val="et-EE"/>
        </w:rPr>
        <w:t>päevas. Ravimi ööpäevane koguannus on 75</w:t>
      </w:r>
      <w:r w:rsidR="009E3597" w:rsidRPr="00892E43">
        <w:rPr>
          <w:snapToGrid w:val="0"/>
          <w:sz w:val="22"/>
          <w:szCs w:val="22"/>
          <w:lang w:val="et-EE"/>
        </w:rPr>
        <w:t> mg</w:t>
      </w:r>
      <w:r w:rsidR="008F1B75" w:rsidRPr="00892E43">
        <w:rPr>
          <w:snapToGrid w:val="0"/>
          <w:sz w:val="22"/>
          <w:szCs w:val="22"/>
          <w:lang w:val="et-EE"/>
        </w:rPr>
        <w:t>/kg kehakaalu kohta. Ööpäevane annus ei tohi ületada 100</w:t>
      </w:r>
      <w:r w:rsidR="009E3597" w:rsidRPr="00892E43">
        <w:rPr>
          <w:snapToGrid w:val="0"/>
          <w:sz w:val="22"/>
          <w:szCs w:val="22"/>
          <w:lang w:val="et-EE"/>
        </w:rPr>
        <w:t> mg</w:t>
      </w:r>
      <w:r w:rsidR="008F1B75" w:rsidRPr="00892E43">
        <w:rPr>
          <w:snapToGrid w:val="0"/>
          <w:sz w:val="22"/>
          <w:szCs w:val="22"/>
          <w:lang w:val="et-EE"/>
        </w:rPr>
        <w:t xml:space="preserve">/kg kehakaalu kohta. </w:t>
      </w:r>
      <w:r w:rsidR="008F1B75" w:rsidRPr="00892E43">
        <w:rPr>
          <w:sz w:val="22"/>
          <w:szCs w:val="22"/>
          <w:lang w:val="et-EE"/>
        </w:rPr>
        <w:t xml:space="preserve">Arsti määratud koguse mõõtmiseks kasutage mõõtelusikat. </w:t>
      </w:r>
      <w:r w:rsidR="008F1B75" w:rsidRPr="00892E43">
        <w:rPr>
          <w:snapToGrid w:val="0"/>
          <w:sz w:val="22"/>
          <w:szCs w:val="22"/>
          <w:lang w:val="et-EE"/>
        </w:rPr>
        <w:t xml:space="preserve">Võtke esimene annus hommikul, teine annus keskpäeval ja kolmas õhtul. </w:t>
      </w:r>
      <w:r w:rsidR="008F1B75" w:rsidRPr="00892E43">
        <w:rPr>
          <w:sz w:val="22"/>
          <w:szCs w:val="22"/>
          <w:lang w:val="et-EE"/>
        </w:rPr>
        <w:t>Ferriproxi võib võtta koos toiduga või ilma;</w:t>
      </w:r>
      <w:r w:rsidR="008F1B75" w:rsidRPr="00892E43">
        <w:rPr>
          <w:snapToGrid w:val="0"/>
          <w:sz w:val="22"/>
          <w:szCs w:val="22"/>
          <w:lang w:val="et-EE"/>
        </w:rPr>
        <w:t xml:space="preserve"> </w:t>
      </w:r>
      <w:r w:rsidR="008F1B75" w:rsidRPr="00892E43">
        <w:rPr>
          <w:sz w:val="22"/>
          <w:szCs w:val="22"/>
          <w:lang w:val="et-EE"/>
        </w:rPr>
        <w:t>Ferriproxi võtmine võib teil paremini meeles püsida, kui võtate ravimit söögiaegadel.</w:t>
      </w:r>
    </w:p>
    <w:p w14:paraId="653E55F1" w14:textId="77777777" w:rsidR="008F1B75" w:rsidRPr="00892E43" w:rsidRDefault="008F1B75" w:rsidP="00AB7C56">
      <w:pPr>
        <w:numPr>
          <w:ilvl w:val="12"/>
          <w:numId w:val="0"/>
        </w:numPr>
        <w:tabs>
          <w:tab w:val="left" w:pos="567"/>
        </w:tabs>
        <w:rPr>
          <w:snapToGrid w:val="0"/>
          <w:sz w:val="22"/>
          <w:szCs w:val="22"/>
          <w:lang w:val="et-EE"/>
        </w:rPr>
      </w:pPr>
    </w:p>
    <w:p w14:paraId="2373EF3F" w14:textId="77777777" w:rsidR="00722E53" w:rsidRPr="00892E43" w:rsidRDefault="00722E53" w:rsidP="00AB7C56">
      <w:pPr>
        <w:keepNext/>
        <w:tabs>
          <w:tab w:val="left" w:pos="567"/>
        </w:tabs>
        <w:rPr>
          <w:b/>
          <w:bCs/>
          <w:snapToGrid w:val="0"/>
          <w:sz w:val="22"/>
          <w:szCs w:val="22"/>
          <w:lang w:val="et-EE"/>
        </w:rPr>
      </w:pPr>
      <w:r w:rsidRPr="00892E43">
        <w:rPr>
          <w:b/>
          <w:bCs/>
          <w:snapToGrid w:val="0"/>
          <w:sz w:val="22"/>
          <w:szCs w:val="22"/>
          <w:lang w:val="et-EE"/>
        </w:rPr>
        <w:t xml:space="preserve">Kui te võtate Ferriproxi rohkem, kui ette </w:t>
      </w:r>
      <w:r w:rsidRPr="00892E43">
        <w:rPr>
          <w:b/>
          <w:sz w:val="22"/>
          <w:szCs w:val="22"/>
          <w:lang w:val="et-EE"/>
        </w:rPr>
        <w:t>nähtud</w:t>
      </w:r>
    </w:p>
    <w:p w14:paraId="31ADFE8F" w14:textId="75DB95C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w:t>
      </w:r>
      <w:r w:rsidR="00572570">
        <w:rPr>
          <w:snapToGrid w:val="0"/>
          <w:sz w:val="22"/>
          <w:szCs w:val="22"/>
          <w:lang w:val="et-EE"/>
        </w:rPr>
        <w:t>r</w:t>
      </w:r>
      <w:r w:rsidRPr="00892E43">
        <w:rPr>
          <w:snapToGrid w:val="0"/>
          <w:sz w:val="22"/>
          <w:szCs w:val="22"/>
          <w:lang w:val="et-EE"/>
        </w:rPr>
        <w:t>oxi kasutamisel ei ole teatatud akuutse üleannustamise juhtumitest. Kui te olete kogemata manustanud soovitatavast annusest suurema annuse, pöörduge arsti poole.</w:t>
      </w:r>
    </w:p>
    <w:p w14:paraId="7B0B700A" w14:textId="77777777" w:rsidR="008F1B75" w:rsidRPr="00892E43" w:rsidRDefault="008F1B75" w:rsidP="00AB7C56">
      <w:pPr>
        <w:tabs>
          <w:tab w:val="left" w:pos="567"/>
        </w:tabs>
        <w:rPr>
          <w:snapToGrid w:val="0"/>
          <w:sz w:val="22"/>
          <w:szCs w:val="22"/>
          <w:lang w:val="et-EE"/>
        </w:rPr>
      </w:pPr>
    </w:p>
    <w:p w14:paraId="00D62367"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Kui te unustate Ferriproxi võtta</w:t>
      </w:r>
    </w:p>
    <w:p w14:paraId="3218CBF5"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 xml:space="preserve">Ferriprox toimib kõige efektiivsemalt siis, kui te ei unusta ühtegi annust võtmata. Kui olete unustanud ühe annuse võtmata, võtke see sisse niipea, kui see teile meenub, ning edaspidi tarvitage ravimit vastavalt tavapärasele skeemile. Kui jätsite vahele rohkem kui ühe manustamiskorra, ärge võtke </w:t>
      </w:r>
      <w:r w:rsidR="00F80B01" w:rsidRPr="00892E43">
        <w:rPr>
          <w:snapToGrid w:val="0"/>
          <w:sz w:val="22"/>
          <w:szCs w:val="22"/>
          <w:lang w:val="et-EE"/>
        </w:rPr>
        <w:lastRenderedPageBreak/>
        <w:t>kahekordset annust</w:t>
      </w:r>
      <w:r w:rsidRPr="00892E43">
        <w:rPr>
          <w:snapToGrid w:val="0"/>
          <w:sz w:val="22"/>
          <w:szCs w:val="22"/>
          <w:lang w:val="et-EE"/>
        </w:rPr>
        <w:t xml:space="preserve">, </w:t>
      </w:r>
      <w:r w:rsidR="00F80B01" w:rsidRPr="00892E43">
        <w:rPr>
          <w:snapToGrid w:val="0"/>
          <w:sz w:val="22"/>
          <w:szCs w:val="22"/>
          <w:lang w:val="et-EE"/>
        </w:rPr>
        <w:t>kui üksikud</w:t>
      </w:r>
      <w:r w:rsidRPr="00892E43">
        <w:rPr>
          <w:snapToGrid w:val="0"/>
          <w:sz w:val="22"/>
          <w:szCs w:val="22"/>
          <w:lang w:val="et-EE"/>
        </w:rPr>
        <w:t xml:space="preserve"> annused</w:t>
      </w:r>
      <w:r w:rsidR="00F80B01" w:rsidRPr="00892E43">
        <w:rPr>
          <w:snapToGrid w:val="0"/>
          <w:sz w:val="22"/>
          <w:szCs w:val="22"/>
          <w:lang w:val="et-EE"/>
        </w:rPr>
        <w:t xml:space="preserve"> jäid eelmisel korral võtmata</w:t>
      </w:r>
      <w:r w:rsidRPr="00892E43">
        <w:rPr>
          <w:snapToGrid w:val="0"/>
          <w:sz w:val="22"/>
          <w:szCs w:val="22"/>
          <w:lang w:val="et-EE"/>
        </w:rPr>
        <w:t>, vaid jätkake ravimi võtmist vastavalt tavapärasele skeemile. Ärge muutke ravimi annust oma raviarstiga konsulteerimata.</w:t>
      </w:r>
    </w:p>
    <w:p w14:paraId="7C554FEA" w14:textId="77777777" w:rsidR="008F1B75" w:rsidRPr="00892E43" w:rsidRDefault="008F1B75" w:rsidP="00AB7C56">
      <w:pPr>
        <w:numPr>
          <w:ilvl w:val="12"/>
          <w:numId w:val="0"/>
        </w:numPr>
        <w:tabs>
          <w:tab w:val="left" w:pos="567"/>
        </w:tabs>
        <w:rPr>
          <w:snapToGrid w:val="0"/>
          <w:sz w:val="22"/>
          <w:szCs w:val="22"/>
          <w:lang w:val="et-EE"/>
        </w:rPr>
      </w:pPr>
    </w:p>
    <w:p w14:paraId="6FE7CE83" w14:textId="77777777" w:rsidR="008F1B75" w:rsidRPr="00892E43" w:rsidRDefault="008F1B75" w:rsidP="00AB7C56">
      <w:pPr>
        <w:numPr>
          <w:ilvl w:val="12"/>
          <w:numId w:val="0"/>
        </w:numPr>
        <w:tabs>
          <w:tab w:val="left" w:pos="567"/>
        </w:tabs>
        <w:rPr>
          <w:snapToGrid w:val="0"/>
          <w:sz w:val="22"/>
          <w:szCs w:val="22"/>
          <w:lang w:val="et-EE"/>
        </w:rPr>
      </w:pPr>
    </w:p>
    <w:p w14:paraId="2AEA5B9F" w14:textId="77777777" w:rsidR="008F1B75" w:rsidRPr="00892E43" w:rsidRDefault="008F1B75" w:rsidP="00AB7C56">
      <w:pPr>
        <w:keepNext/>
        <w:numPr>
          <w:ilvl w:val="12"/>
          <w:numId w:val="0"/>
        </w:numPr>
        <w:tabs>
          <w:tab w:val="left" w:pos="567"/>
        </w:tabs>
        <w:ind w:left="567" w:right="-2" w:hanging="567"/>
        <w:rPr>
          <w:snapToGrid w:val="0"/>
          <w:sz w:val="22"/>
          <w:szCs w:val="22"/>
          <w:lang w:val="et-EE"/>
        </w:rPr>
      </w:pPr>
      <w:r w:rsidRPr="00892E43">
        <w:rPr>
          <w:b/>
          <w:snapToGrid w:val="0"/>
          <w:sz w:val="22"/>
          <w:szCs w:val="22"/>
          <w:lang w:val="et-EE"/>
        </w:rPr>
        <w:t>4.</w:t>
      </w:r>
      <w:r w:rsidRPr="00892E43">
        <w:rPr>
          <w:b/>
          <w:snapToGrid w:val="0"/>
          <w:sz w:val="22"/>
          <w:szCs w:val="22"/>
          <w:lang w:val="et-EE"/>
        </w:rPr>
        <w:tab/>
        <w:t>Võimalikud kõrvaltoimed</w:t>
      </w:r>
    </w:p>
    <w:p w14:paraId="7BC9A91E" w14:textId="77777777" w:rsidR="008F1B75" w:rsidRPr="00892E43" w:rsidRDefault="008F1B75" w:rsidP="00AB7C56">
      <w:pPr>
        <w:keepNext/>
        <w:numPr>
          <w:ilvl w:val="12"/>
          <w:numId w:val="0"/>
        </w:numPr>
        <w:tabs>
          <w:tab w:val="left" w:pos="567"/>
        </w:tabs>
        <w:rPr>
          <w:snapToGrid w:val="0"/>
          <w:sz w:val="22"/>
          <w:szCs w:val="22"/>
          <w:lang w:val="et-EE"/>
        </w:rPr>
      </w:pPr>
    </w:p>
    <w:p w14:paraId="0269D33F" w14:textId="77777777" w:rsidR="008F1B75" w:rsidRPr="00892E43" w:rsidRDefault="008F1B75" w:rsidP="00AB7C56">
      <w:pPr>
        <w:keepNext/>
        <w:numPr>
          <w:ilvl w:val="12"/>
          <w:numId w:val="0"/>
        </w:numPr>
        <w:tabs>
          <w:tab w:val="left" w:pos="567"/>
        </w:tabs>
        <w:ind w:right="-29"/>
        <w:rPr>
          <w:sz w:val="22"/>
          <w:szCs w:val="22"/>
          <w:lang w:val="et-EE"/>
        </w:rPr>
      </w:pPr>
      <w:r w:rsidRPr="00892E43">
        <w:rPr>
          <w:snapToGrid w:val="0"/>
          <w:sz w:val="22"/>
          <w:szCs w:val="22"/>
          <w:lang w:val="et-EE"/>
        </w:rPr>
        <w:t>Nagu kõik ravimid, võib ka see ravim põhjustada kõrvaltoimeid</w:t>
      </w:r>
      <w:r w:rsidRPr="00892E43">
        <w:rPr>
          <w:sz w:val="22"/>
          <w:szCs w:val="22"/>
          <w:lang w:val="et-EE"/>
        </w:rPr>
        <w:t>, kuigi kõigil neid ei teki.</w:t>
      </w:r>
    </w:p>
    <w:p w14:paraId="30D9C85E" w14:textId="77777777" w:rsidR="008F1B75" w:rsidRPr="00892E43" w:rsidRDefault="008F1B75" w:rsidP="00AB7C56">
      <w:pPr>
        <w:keepNext/>
        <w:numPr>
          <w:ilvl w:val="12"/>
          <w:numId w:val="0"/>
        </w:numPr>
        <w:tabs>
          <w:tab w:val="left" w:pos="567"/>
        </w:tabs>
        <w:rPr>
          <w:snapToGrid w:val="0"/>
          <w:sz w:val="22"/>
          <w:szCs w:val="22"/>
          <w:lang w:val="et-EE"/>
        </w:rPr>
      </w:pPr>
    </w:p>
    <w:p w14:paraId="2DE885A2"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Kõige tõsisemaks Ferriproxi kõrvaltoimeks on vere valgeliblede (neutrofiilide) arvu kahanemine väga madalale tasemele. See seisund, defineeritud kui raske neutropeenia või agranulotsütoos, on esinenud kliinilistes katsetes ühel kuni kahel sajast Ferriproxi tarvitanud patsiendist. Vere valgeliblede madalat taset võib seostada tõsise ja potentsiaalselt eluohtliku infektsiooniga. Teavitage kohe oma arsti, kui teil tekivad infektsioonile omased sümptomid, nagu palavik, kurguvalu või gripilaadsed sümptomid.</w:t>
      </w:r>
    </w:p>
    <w:p w14:paraId="4C5B6D45" w14:textId="77777777" w:rsidR="008F1B75" w:rsidRPr="00892E43" w:rsidRDefault="008F1B75" w:rsidP="00AB7C56">
      <w:pPr>
        <w:numPr>
          <w:ilvl w:val="12"/>
          <w:numId w:val="0"/>
        </w:numPr>
        <w:tabs>
          <w:tab w:val="left" w:pos="567"/>
        </w:tabs>
        <w:rPr>
          <w:snapToGrid w:val="0"/>
          <w:sz w:val="22"/>
          <w:szCs w:val="22"/>
          <w:lang w:val="et-EE"/>
        </w:rPr>
      </w:pPr>
    </w:p>
    <w:p w14:paraId="6A7BCC9A" w14:textId="77777777" w:rsidR="008F1B75" w:rsidRPr="00892E43" w:rsidRDefault="008F1B75" w:rsidP="00AB7C56">
      <w:pPr>
        <w:pStyle w:val="BodyText"/>
        <w:keepNext/>
        <w:tabs>
          <w:tab w:val="left" w:pos="567"/>
        </w:tabs>
        <w:rPr>
          <w:b/>
          <w:bCs/>
          <w:lang w:val="et-EE"/>
        </w:rPr>
      </w:pPr>
      <w:r w:rsidRPr="00892E43">
        <w:rPr>
          <w:b/>
          <w:bCs/>
          <w:lang w:val="et-EE"/>
        </w:rPr>
        <w:t xml:space="preserve">Väga sageli esinevad kõrvaltoimed </w:t>
      </w:r>
      <w:r w:rsidRPr="00892E43">
        <w:rPr>
          <w:lang w:val="et-EE"/>
        </w:rPr>
        <w:t>(võivad esineda rohkem kui 1 inimesel 10-st)</w:t>
      </w:r>
      <w:r w:rsidRPr="00892E43">
        <w:rPr>
          <w:b/>
          <w:bCs/>
          <w:lang w:val="et-EE"/>
        </w:rPr>
        <w:t>:</w:t>
      </w:r>
    </w:p>
    <w:p w14:paraId="2A65164D" w14:textId="77777777" w:rsidR="008F1B75" w:rsidRPr="00892E43" w:rsidRDefault="008F1B75" w:rsidP="004F0039">
      <w:pPr>
        <w:pStyle w:val="BodyText"/>
        <w:numPr>
          <w:ilvl w:val="0"/>
          <w:numId w:val="12"/>
        </w:numPr>
        <w:ind w:left="567" w:hanging="567"/>
        <w:rPr>
          <w:bCs/>
          <w:lang w:val="et-EE"/>
        </w:rPr>
      </w:pPr>
      <w:r w:rsidRPr="00892E43">
        <w:rPr>
          <w:bCs/>
          <w:lang w:val="et-EE"/>
        </w:rPr>
        <w:t>kõhuvalu,</w:t>
      </w:r>
    </w:p>
    <w:p w14:paraId="03154019" w14:textId="77777777" w:rsidR="008F1B75" w:rsidRPr="00892E43" w:rsidRDefault="008F1B75" w:rsidP="004F0039">
      <w:pPr>
        <w:pStyle w:val="BodyText"/>
        <w:numPr>
          <w:ilvl w:val="0"/>
          <w:numId w:val="12"/>
        </w:numPr>
        <w:ind w:left="567" w:hanging="567"/>
        <w:rPr>
          <w:bCs/>
          <w:lang w:val="et-EE"/>
        </w:rPr>
      </w:pPr>
      <w:r w:rsidRPr="00892E43">
        <w:rPr>
          <w:bCs/>
          <w:lang w:val="et-EE"/>
        </w:rPr>
        <w:t>iiveldus,</w:t>
      </w:r>
    </w:p>
    <w:p w14:paraId="6148B46E" w14:textId="77777777" w:rsidR="008F1B75" w:rsidRPr="00892E43" w:rsidRDefault="008F1B75" w:rsidP="004F0039">
      <w:pPr>
        <w:pStyle w:val="BodyText"/>
        <w:numPr>
          <w:ilvl w:val="0"/>
          <w:numId w:val="12"/>
        </w:numPr>
        <w:ind w:left="567" w:hanging="567"/>
        <w:rPr>
          <w:bCs/>
          <w:lang w:val="et-EE"/>
        </w:rPr>
      </w:pPr>
      <w:r w:rsidRPr="00892E43">
        <w:rPr>
          <w:bCs/>
          <w:lang w:val="et-EE"/>
        </w:rPr>
        <w:t>oksendamine,</w:t>
      </w:r>
    </w:p>
    <w:p w14:paraId="3D3EC664" w14:textId="77777777" w:rsidR="008F1B75" w:rsidRPr="00892E43" w:rsidRDefault="008F1B75" w:rsidP="004F0039">
      <w:pPr>
        <w:pStyle w:val="BodyText"/>
        <w:numPr>
          <w:ilvl w:val="0"/>
          <w:numId w:val="12"/>
        </w:numPr>
        <w:ind w:left="567" w:hanging="567"/>
        <w:rPr>
          <w:bCs/>
          <w:lang w:val="et-EE"/>
        </w:rPr>
      </w:pPr>
      <w:r w:rsidRPr="00892E43">
        <w:rPr>
          <w:bCs/>
          <w:lang w:val="et-EE"/>
        </w:rPr>
        <w:t>uriini punakas/pruun värvus.</w:t>
      </w:r>
    </w:p>
    <w:p w14:paraId="2C4DC06C" w14:textId="77777777" w:rsidR="008F1B75" w:rsidRPr="00892E43" w:rsidRDefault="008F1B75" w:rsidP="00AB7C56">
      <w:pPr>
        <w:pStyle w:val="BodyText"/>
        <w:tabs>
          <w:tab w:val="left" w:pos="567"/>
        </w:tabs>
        <w:rPr>
          <w:bCs/>
          <w:lang w:val="et-EE"/>
        </w:rPr>
      </w:pPr>
    </w:p>
    <w:p w14:paraId="3DDBBDC2" w14:textId="77777777" w:rsidR="008F1B75" w:rsidRPr="00892E43" w:rsidRDefault="008F1B75" w:rsidP="00AB7C56">
      <w:pPr>
        <w:pStyle w:val="BodyText"/>
        <w:tabs>
          <w:tab w:val="left" w:pos="567"/>
        </w:tabs>
        <w:rPr>
          <w:bCs/>
          <w:lang w:val="et-EE"/>
        </w:rPr>
      </w:pPr>
      <w:r w:rsidRPr="00892E43">
        <w:rPr>
          <w:bCs/>
          <w:lang w:val="et-EE"/>
        </w:rPr>
        <w:t>Iivelduse või oksendamise puhul võib abiks olla Ferriproxi tarvitamine koos toiduga. Uriini värvuse muutus on väga levinud kõrvaltoime ning see ei ole ohtlik.</w:t>
      </w:r>
    </w:p>
    <w:p w14:paraId="320BA31B" w14:textId="77777777" w:rsidR="008F1B75" w:rsidRPr="00892E43" w:rsidRDefault="008F1B75" w:rsidP="00AB7C56">
      <w:pPr>
        <w:pStyle w:val="BodyText"/>
        <w:tabs>
          <w:tab w:val="left" w:pos="567"/>
        </w:tabs>
        <w:rPr>
          <w:bCs/>
          <w:lang w:val="et-EE"/>
        </w:rPr>
      </w:pPr>
    </w:p>
    <w:p w14:paraId="037CFE4E" w14:textId="77777777" w:rsidR="008F1B75" w:rsidRPr="00892E43" w:rsidRDefault="008F1B75" w:rsidP="00AB7C56">
      <w:pPr>
        <w:pStyle w:val="BodyText"/>
        <w:keepNext/>
        <w:tabs>
          <w:tab w:val="left" w:pos="567"/>
        </w:tabs>
        <w:rPr>
          <w:b/>
          <w:lang w:val="et-EE"/>
        </w:rPr>
      </w:pPr>
      <w:r w:rsidRPr="00892E43">
        <w:rPr>
          <w:b/>
          <w:lang w:val="et-EE"/>
        </w:rPr>
        <w:t>Sageli esinevad kõrvaltoimed</w:t>
      </w:r>
      <w:r w:rsidRPr="00892E43">
        <w:rPr>
          <w:b/>
          <w:i/>
          <w:lang w:val="et-EE"/>
        </w:rPr>
        <w:t xml:space="preserve"> </w:t>
      </w:r>
      <w:r w:rsidRPr="00892E43">
        <w:rPr>
          <w:bCs/>
          <w:lang w:val="et-EE"/>
        </w:rPr>
        <w:t>(võivad esineda kuni 1 inimesel 10-st)</w:t>
      </w:r>
      <w:r w:rsidRPr="00892E43">
        <w:rPr>
          <w:b/>
          <w:lang w:val="et-EE"/>
        </w:rPr>
        <w:t>:</w:t>
      </w:r>
    </w:p>
    <w:p w14:paraId="6D34B25A" w14:textId="77777777" w:rsidR="008F1B75" w:rsidRPr="00892E43" w:rsidRDefault="008F1B75" w:rsidP="004F0039">
      <w:pPr>
        <w:pStyle w:val="BodyText"/>
        <w:numPr>
          <w:ilvl w:val="0"/>
          <w:numId w:val="12"/>
        </w:numPr>
        <w:ind w:left="567" w:hanging="567"/>
        <w:rPr>
          <w:bCs/>
          <w:lang w:val="et-EE"/>
        </w:rPr>
      </w:pPr>
      <w:r w:rsidRPr="00892E43">
        <w:rPr>
          <w:bCs/>
          <w:lang w:val="et-EE"/>
        </w:rPr>
        <w:t>vere valgeliblede väike arv (agranulotsütoos ja neutropeenia),</w:t>
      </w:r>
    </w:p>
    <w:p w14:paraId="19AB137E" w14:textId="77777777" w:rsidR="008F1B75" w:rsidRPr="00892E43" w:rsidRDefault="008F1B75" w:rsidP="004F0039">
      <w:pPr>
        <w:pStyle w:val="BodyText"/>
        <w:numPr>
          <w:ilvl w:val="0"/>
          <w:numId w:val="12"/>
        </w:numPr>
        <w:ind w:left="567" w:hanging="567"/>
        <w:rPr>
          <w:bCs/>
          <w:lang w:val="et-EE"/>
        </w:rPr>
      </w:pPr>
      <w:r w:rsidRPr="00892E43">
        <w:rPr>
          <w:bCs/>
          <w:lang w:val="et-EE"/>
        </w:rPr>
        <w:t>peavalu,</w:t>
      </w:r>
    </w:p>
    <w:p w14:paraId="531798B9" w14:textId="77777777" w:rsidR="008F1B75" w:rsidRPr="00892E43" w:rsidRDefault="008F1B75" w:rsidP="004F0039">
      <w:pPr>
        <w:pStyle w:val="BodyText"/>
        <w:numPr>
          <w:ilvl w:val="0"/>
          <w:numId w:val="12"/>
        </w:numPr>
        <w:ind w:left="567" w:hanging="567"/>
        <w:rPr>
          <w:bCs/>
          <w:lang w:val="et-EE"/>
        </w:rPr>
      </w:pPr>
      <w:r w:rsidRPr="00892E43">
        <w:rPr>
          <w:bCs/>
          <w:lang w:val="et-EE"/>
        </w:rPr>
        <w:t>kõhulahtisus,</w:t>
      </w:r>
    </w:p>
    <w:p w14:paraId="4B4AC3C7" w14:textId="77777777" w:rsidR="008F1B75" w:rsidRPr="00892E43" w:rsidRDefault="008F1B75" w:rsidP="004F0039">
      <w:pPr>
        <w:pStyle w:val="BodyText"/>
        <w:numPr>
          <w:ilvl w:val="0"/>
          <w:numId w:val="12"/>
        </w:numPr>
        <w:ind w:left="567" w:hanging="567"/>
        <w:rPr>
          <w:bCs/>
          <w:lang w:val="et-EE"/>
        </w:rPr>
      </w:pPr>
      <w:r w:rsidRPr="00892E43">
        <w:rPr>
          <w:bCs/>
          <w:lang w:val="et-EE"/>
        </w:rPr>
        <w:t>maksaensüümide taseme tõus,</w:t>
      </w:r>
    </w:p>
    <w:p w14:paraId="0E458994" w14:textId="77777777" w:rsidR="008F1B75" w:rsidRPr="00892E43" w:rsidRDefault="008F1B75" w:rsidP="004F0039">
      <w:pPr>
        <w:pStyle w:val="BodyText"/>
        <w:numPr>
          <w:ilvl w:val="0"/>
          <w:numId w:val="12"/>
        </w:numPr>
        <w:ind w:left="567" w:hanging="567"/>
        <w:rPr>
          <w:bCs/>
          <w:lang w:val="et-EE"/>
        </w:rPr>
      </w:pPr>
      <w:r w:rsidRPr="00892E43">
        <w:rPr>
          <w:bCs/>
          <w:lang w:val="et-EE"/>
        </w:rPr>
        <w:t>väsimus,</w:t>
      </w:r>
    </w:p>
    <w:p w14:paraId="1CBBB5E7" w14:textId="77777777" w:rsidR="008F1B75" w:rsidRPr="00892E43" w:rsidRDefault="008F1B75" w:rsidP="004F0039">
      <w:pPr>
        <w:pStyle w:val="BodyText"/>
        <w:numPr>
          <w:ilvl w:val="0"/>
          <w:numId w:val="12"/>
        </w:numPr>
        <w:ind w:left="567" w:hanging="567"/>
        <w:rPr>
          <w:bCs/>
          <w:lang w:val="et-EE"/>
        </w:rPr>
      </w:pPr>
      <w:r w:rsidRPr="00892E43">
        <w:rPr>
          <w:bCs/>
          <w:lang w:val="et-EE"/>
        </w:rPr>
        <w:t>söögiisu suurenemine.</w:t>
      </w:r>
    </w:p>
    <w:p w14:paraId="683E2F2A" w14:textId="77777777" w:rsidR="008F1B75" w:rsidRPr="00892E43" w:rsidRDefault="008F1B75" w:rsidP="00AB7C56">
      <w:pPr>
        <w:pStyle w:val="BodyText"/>
        <w:tabs>
          <w:tab w:val="left" w:pos="567"/>
        </w:tabs>
        <w:rPr>
          <w:bCs/>
          <w:lang w:val="et-EE"/>
        </w:rPr>
      </w:pPr>
    </w:p>
    <w:p w14:paraId="34A44CB4" w14:textId="77777777" w:rsidR="008F1B75" w:rsidRPr="00892E43" w:rsidRDefault="008F1B75" w:rsidP="00AB7C56">
      <w:pPr>
        <w:pStyle w:val="BodyText"/>
        <w:keepNext/>
        <w:tabs>
          <w:tab w:val="left" w:pos="567"/>
        </w:tabs>
        <w:rPr>
          <w:b/>
          <w:lang w:val="et-EE"/>
        </w:rPr>
      </w:pPr>
      <w:r w:rsidRPr="00892E43">
        <w:rPr>
          <w:b/>
          <w:lang w:val="et-EE"/>
        </w:rPr>
        <w:t xml:space="preserve">Teadmata </w:t>
      </w:r>
      <w:r w:rsidRPr="00892E43">
        <w:rPr>
          <w:bCs/>
          <w:lang w:val="et-EE"/>
        </w:rPr>
        <w:t>(</w:t>
      </w:r>
      <w:r w:rsidR="00F9548E" w:rsidRPr="00892E43">
        <w:rPr>
          <w:bCs/>
          <w:lang w:val="et-EE"/>
        </w:rPr>
        <w:t>esinemis</w:t>
      </w:r>
      <w:r w:rsidRPr="00892E43">
        <w:rPr>
          <w:bCs/>
          <w:lang w:val="et-EE"/>
        </w:rPr>
        <w:t xml:space="preserve">sagedust ei </w:t>
      </w:r>
      <w:r w:rsidR="00F9548E" w:rsidRPr="00892E43">
        <w:rPr>
          <w:bCs/>
          <w:lang w:val="et-EE"/>
        </w:rPr>
        <w:t>saa hinnata</w:t>
      </w:r>
      <w:r w:rsidRPr="00892E43">
        <w:rPr>
          <w:bCs/>
          <w:lang w:val="et-EE"/>
        </w:rPr>
        <w:t xml:space="preserve"> olemasolevate andmete </w:t>
      </w:r>
      <w:r w:rsidR="00F9548E" w:rsidRPr="00892E43">
        <w:rPr>
          <w:bCs/>
          <w:lang w:val="et-EE"/>
        </w:rPr>
        <w:t>alusel</w:t>
      </w:r>
      <w:r w:rsidRPr="00892E43">
        <w:rPr>
          <w:bCs/>
          <w:lang w:val="et-EE"/>
        </w:rPr>
        <w:t>)</w:t>
      </w:r>
      <w:r w:rsidR="00E40653" w:rsidRPr="00892E43">
        <w:rPr>
          <w:b/>
          <w:lang w:val="et-EE"/>
        </w:rPr>
        <w:t>:</w:t>
      </w:r>
    </w:p>
    <w:p w14:paraId="1E1F6531" w14:textId="77777777" w:rsidR="008F1B75" w:rsidRPr="00892E43" w:rsidRDefault="008F1B75" w:rsidP="004F0039">
      <w:pPr>
        <w:pStyle w:val="BodyText"/>
        <w:numPr>
          <w:ilvl w:val="0"/>
          <w:numId w:val="12"/>
        </w:numPr>
        <w:ind w:left="567" w:hanging="567"/>
        <w:rPr>
          <w:bCs/>
          <w:lang w:val="et-EE"/>
        </w:rPr>
      </w:pPr>
      <w:r w:rsidRPr="00892E43">
        <w:rPr>
          <w:bCs/>
          <w:lang w:val="et-EE"/>
        </w:rPr>
        <w:t>allergilised reaktsioonid, sealhulgas nahalööve ja nõgestõbi.</w:t>
      </w:r>
    </w:p>
    <w:p w14:paraId="3579CD70" w14:textId="77777777" w:rsidR="008F1B75" w:rsidRPr="00892E43" w:rsidRDefault="008F1B75" w:rsidP="00AB7C56">
      <w:pPr>
        <w:pStyle w:val="BodyText"/>
        <w:tabs>
          <w:tab w:val="left" w:pos="567"/>
        </w:tabs>
        <w:rPr>
          <w:bCs/>
          <w:lang w:val="et-EE"/>
        </w:rPr>
      </w:pPr>
    </w:p>
    <w:p w14:paraId="1CCB03DA" w14:textId="77777777" w:rsidR="008F1B75" w:rsidRPr="00892E43" w:rsidRDefault="008F1B75" w:rsidP="00AB7C56">
      <w:pPr>
        <w:numPr>
          <w:ilvl w:val="12"/>
          <w:numId w:val="0"/>
        </w:numPr>
        <w:tabs>
          <w:tab w:val="left" w:pos="567"/>
        </w:tabs>
        <w:rPr>
          <w:sz w:val="22"/>
          <w:szCs w:val="22"/>
          <w:lang w:val="et-EE"/>
        </w:rPr>
      </w:pPr>
      <w:r w:rsidRPr="00892E43">
        <w:rPr>
          <w:sz w:val="22"/>
          <w:szCs w:val="22"/>
          <w:lang w:val="et-EE"/>
        </w:rPr>
        <w:t>Liigeste valu ja paistetuse juhtumid on ulatunud kergest valust ühes või mitmes liigeses kuni tõsise töövõimetuseni. Enamikel juhtudel kadus patsientidel valu Ferriproxi tarvitamise jätkamisel.</w:t>
      </w:r>
    </w:p>
    <w:p w14:paraId="335F8495" w14:textId="77777777" w:rsidR="008F1B75" w:rsidRPr="00892E43" w:rsidRDefault="008F1B75" w:rsidP="00AB7C56">
      <w:pPr>
        <w:numPr>
          <w:ilvl w:val="12"/>
          <w:numId w:val="0"/>
        </w:numPr>
        <w:tabs>
          <w:tab w:val="left" w:pos="567"/>
        </w:tabs>
        <w:rPr>
          <w:snapToGrid w:val="0"/>
          <w:sz w:val="22"/>
          <w:szCs w:val="22"/>
          <w:lang w:val="et-EE"/>
        </w:rPr>
      </w:pPr>
    </w:p>
    <w:p w14:paraId="726E1F6B" w14:textId="77777777" w:rsidR="008F1B75" w:rsidRPr="00892E43" w:rsidRDefault="008F1B75" w:rsidP="00AB7C56">
      <w:pPr>
        <w:numPr>
          <w:ilvl w:val="12"/>
          <w:numId w:val="0"/>
        </w:numPr>
        <w:tabs>
          <w:tab w:val="left" w:pos="567"/>
        </w:tabs>
        <w:rPr>
          <w:snapToGrid w:val="0"/>
          <w:sz w:val="22"/>
          <w:szCs w:val="22"/>
          <w:lang w:val="et-EE"/>
        </w:rPr>
      </w:pPr>
      <w:r w:rsidRPr="00892E43">
        <w:rPr>
          <w:sz w:val="22"/>
          <w:szCs w:val="22"/>
          <w:lang w:val="et-EE"/>
        </w:rPr>
        <w:t>L</w:t>
      </w:r>
      <w:r w:rsidRPr="00892E43">
        <w:rPr>
          <w:snapToGrid w:val="0"/>
          <w:sz w:val="22"/>
          <w:szCs w:val="22"/>
          <w:lang w:val="et-EE"/>
        </w:rPr>
        <w:t>astel, kellele mitme aasta jooksul vabatahtlikult määrati üle kahe korra soovitatavat maksimaalannust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 annus, on täheldatud neuroloogilisi häireid (nagu näiteks treemorid, kõndimishäired, kahekordne nägemine, lihaste tahtmatu tõmblemine, liigutuskoordinatsiooni probleemid)</w:t>
      </w:r>
      <w:r w:rsidRPr="00892E43">
        <w:rPr>
          <w:sz w:val="22"/>
          <w:szCs w:val="22"/>
          <w:lang w:val="et-EE"/>
        </w:rPr>
        <w:t xml:space="preserve"> </w:t>
      </w:r>
      <w:r w:rsidRPr="00892E43">
        <w:rPr>
          <w:snapToGrid w:val="0"/>
          <w:sz w:val="22"/>
          <w:szCs w:val="22"/>
          <w:lang w:val="et-EE"/>
        </w:rPr>
        <w:t>ning ka lastel, kes said deferiprooni standardannuseid. Pärast Ferriproxi katkestamist</w:t>
      </w:r>
      <w:r w:rsidRPr="00892E43">
        <w:rPr>
          <w:sz w:val="22"/>
          <w:szCs w:val="22"/>
          <w:lang w:val="et-EE"/>
        </w:rPr>
        <w:t xml:space="preserve"> </w:t>
      </w:r>
      <w:r w:rsidRPr="00892E43">
        <w:rPr>
          <w:snapToGrid w:val="0"/>
          <w:sz w:val="22"/>
          <w:szCs w:val="22"/>
          <w:lang w:val="et-EE"/>
        </w:rPr>
        <w:t>lastel need sümptomid kadusid.</w:t>
      </w:r>
    </w:p>
    <w:p w14:paraId="05B83D2B" w14:textId="77777777" w:rsidR="008F1B75" w:rsidRPr="00892E43" w:rsidRDefault="008F1B75" w:rsidP="00AB7C56">
      <w:pPr>
        <w:numPr>
          <w:ilvl w:val="12"/>
          <w:numId w:val="0"/>
        </w:numPr>
        <w:tabs>
          <w:tab w:val="left" w:pos="567"/>
        </w:tabs>
        <w:rPr>
          <w:snapToGrid w:val="0"/>
          <w:sz w:val="22"/>
          <w:szCs w:val="22"/>
          <w:lang w:val="et-EE"/>
        </w:rPr>
      </w:pPr>
    </w:p>
    <w:p w14:paraId="080F4050" w14:textId="77777777" w:rsidR="00F02376" w:rsidRPr="00892E43" w:rsidRDefault="00F02376" w:rsidP="00220470">
      <w:pPr>
        <w:keepNext/>
        <w:tabs>
          <w:tab w:val="left" w:pos="567"/>
        </w:tabs>
        <w:rPr>
          <w:b/>
          <w:snapToGrid w:val="0"/>
          <w:sz w:val="22"/>
          <w:szCs w:val="22"/>
          <w:lang w:val="et-EE"/>
        </w:rPr>
      </w:pPr>
      <w:r w:rsidRPr="00892E43">
        <w:rPr>
          <w:b/>
          <w:snapToGrid w:val="0"/>
          <w:sz w:val="22"/>
          <w:szCs w:val="22"/>
          <w:lang w:val="et-EE"/>
        </w:rPr>
        <w:t>Kõrvaltoimetest teatamine</w:t>
      </w:r>
    </w:p>
    <w:p w14:paraId="4C22FE8D" w14:textId="77777777" w:rsidR="00056E47" w:rsidRPr="00572570" w:rsidRDefault="00056E47" w:rsidP="00AB7C56">
      <w:pPr>
        <w:numPr>
          <w:ilvl w:val="12"/>
          <w:numId w:val="0"/>
        </w:numPr>
        <w:tabs>
          <w:tab w:val="left" w:pos="567"/>
        </w:tabs>
        <w:ind w:right="-29"/>
        <w:rPr>
          <w:snapToGrid w:val="0"/>
          <w:sz w:val="22"/>
          <w:szCs w:val="22"/>
          <w:lang w:val="et-EE"/>
        </w:rPr>
      </w:pPr>
      <w:r w:rsidRPr="00572570">
        <w:rPr>
          <w:snapToGrid w:val="0"/>
          <w:sz w:val="22"/>
          <w:szCs w:val="22"/>
          <w:lang w:val="et-EE"/>
        </w:rPr>
        <w:t>Kui teil tekib ükskõik milline kõrvaltoime, pidage nõu oma arsti või apteekriga. Kõrvaltoime võib olla ka selline, mida selles infolehes ei ole nimetatud.</w:t>
      </w:r>
      <w:r w:rsidRPr="00572570">
        <w:rPr>
          <w:sz w:val="22"/>
          <w:szCs w:val="22"/>
          <w:lang w:val="et-EE"/>
        </w:rPr>
        <w:t xml:space="preserve"> Kõrvaltoimetest võite ka ise teatada </w:t>
      </w:r>
      <w:r w:rsidRPr="00572570">
        <w:rPr>
          <w:sz w:val="22"/>
          <w:szCs w:val="22"/>
          <w:shd w:val="clear" w:color="auto" w:fill="D9D9D9"/>
          <w:lang w:val="et-EE"/>
        </w:rPr>
        <w:t xml:space="preserve">riikliku teavitussüsteemi (vt </w:t>
      </w:r>
      <w:hyperlink r:id="rId14" w:history="1">
        <w:r w:rsidRPr="00572570">
          <w:rPr>
            <w:rStyle w:val="Hyperlink"/>
            <w:sz w:val="22"/>
            <w:szCs w:val="22"/>
            <w:shd w:val="clear" w:color="auto" w:fill="D9D9D9"/>
            <w:lang w:val="et-EE"/>
          </w:rPr>
          <w:t>V</w:t>
        </w:r>
        <w:r w:rsidR="00F80B01" w:rsidRPr="00572570">
          <w:rPr>
            <w:rStyle w:val="Hyperlink"/>
            <w:sz w:val="22"/>
            <w:szCs w:val="22"/>
            <w:shd w:val="clear" w:color="auto" w:fill="D9D9D9"/>
            <w:lang w:val="et-EE"/>
          </w:rPr>
          <w:t> </w:t>
        </w:r>
        <w:r w:rsidRPr="00572570">
          <w:rPr>
            <w:rStyle w:val="Hyperlink"/>
            <w:sz w:val="22"/>
            <w:szCs w:val="22"/>
            <w:shd w:val="clear" w:color="auto" w:fill="D9D9D9"/>
            <w:lang w:val="et-EE"/>
          </w:rPr>
          <w:t>lisa</w:t>
        </w:r>
      </w:hyperlink>
      <w:r w:rsidRPr="00572570">
        <w:rPr>
          <w:sz w:val="22"/>
          <w:szCs w:val="22"/>
          <w:shd w:val="clear" w:color="auto" w:fill="D9D9D9"/>
          <w:lang w:val="et-EE"/>
        </w:rPr>
        <w:t>)</w:t>
      </w:r>
      <w:r w:rsidRPr="00572570">
        <w:rPr>
          <w:sz w:val="22"/>
          <w:szCs w:val="22"/>
          <w:lang w:val="et-EE"/>
        </w:rPr>
        <w:t xml:space="preserve"> kaudu. Teatades aitate saada rohkem infot ravimi ohutusest.</w:t>
      </w:r>
    </w:p>
    <w:p w14:paraId="758C379E" w14:textId="77777777" w:rsidR="008F1B75" w:rsidRPr="00892E43" w:rsidRDefault="008F1B75" w:rsidP="00AB7C56">
      <w:pPr>
        <w:numPr>
          <w:ilvl w:val="12"/>
          <w:numId w:val="0"/>
        </w:numPr>
        <w:tabs>
          <w:tab w:val="left" w:pos="567"/>
        </w:tabs>
        <w:rPr>
          <w:sz w:val="22"/>
          <w:szCs w:val="22"/>
          <w:lang w:val="et-EE"/>
        </w:rPr>
      </w:pPr>
    </w:p>
    <w:p w14:paraId="1F3EA4C8" w14:textId="77777777" w:rsidR="008F1B75" w:rsidRPr="00892E43" w:rsidRDefault="008F1B75" w:rsidP="00AB7C56">
      <w:pPr>
        <w:numPr>
          <w:ilvl w:val="12"/>
          <w:numId w:val="0"/>
        </w:numPr>
        <w:tabs>
          <w:tab w:val="left" w:pos="567"/>
        </w:tabs>
        <w:rPr>
          <w:sz w:val="22"/>
          <w:szCs w:val="22"/>
          <w:lang w:val="et-EE"/>
        </w:rPr>
      </w:pPr>
    </w:p>
    <w:p w14:paraId="41445437"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5.</w:t>
      </w:r>
      <w:r w:rsidRPr="00892E43">
        <w:rPr>
          <w:b/>
          <w:sz w:val="22"/>
          <w:szCs w:val="22"/>
          <w:lang w:val="et-EE"/>
        </w:rPr>
        <w:tab/>
        <w:t>Kuidas Ferriproxi säilitada</w:t>
      </w:r>
    </w:p>
    <w:p w14:paraId="755F875C" w14:textId="77777777" w:rsidR="008F1B75" w:rsidRPr="00892E43" w:rsidRDefault="008F1B75" w:rsidP="00AB7C56">
      <w:pPr>
        <w:keepNext/>
        <w:tabs>
          <w:tab w:val="left" w:pos="567"/>
        </w:tabs>
        <w:ind w:right="-2"/>
        <w:rPr>
          <w:b/>
          <w:snapToGrid w:val="0"/>
          <w:sz w:val="22"/>
          <w:szCs w:val="22"/>
          <w:lang w:val="et-EE"/>
        </w:rPr>
      </w:pPr>
    </w:p>
    <w:p w14:paraId="6CD8DC44" w14:textId="77777777" w:rsidR="008F1B75" w:rsidRPr="00892E43" w:rsidRDefault="008F1B75" w:rsidP="00AB7C56">
      <w:pPr>
        <w:keepNext/>
        <w:tabs>
          <w:tab w:val="left" w:pos="567"/>
        </w:tabs>
        <w:ind w:right="-2"/>
        <w:rPr>
          <w:sz w:val="22"/>
          <w:szCs w:val="22"/>
          <w:lang w:val="et-EE"/>
        </w:rPr>
      </w:pPr>
      <w:r w:rsidRPr="00892E43">
        <w:rPr>
          <w:sz w:val="22"/>
          <w:szCs w:val="22"/>
          <w:lang w:val="et-EE"/>
        </w:rPr>
        <w:t>Hoidke seda ravimit laste eest varjatud ja kättesaamatus kohas.</w:t>
      </w:r>
    </w:p>
    <w:p w14:paraId="568702AE" w14:textId="77777777" w:rsidR="008F1B75" w:rsidRPr="00892E43" w:rsidRDefault="008F1B75" w:rsidP="00AB7C56">
      <w:pPr>
        <w:keepNext/>
        <w:tabs>
          <w:tab w:val="left" w:pos="567"/>
        </w:tabs>
        <w:ind w:right="-2"/>
        <w:rPr>
          <w:bCs/>
          <w:snapToGrid w:val="0"/>
          <w:sz w:val="22"/>
          <w:szCs w:val="22"/>
          <w:lang w:val="et-EE"/>
        </w:rPr>
      </w:pPr>
    </w:p>
    <w:p w14:paraId="147EAF4C" w14:textId="77777777" w:rsidR="008F1B75" w:rsidRPr="00892E43" w:rsidRDefault="008F1B75" w:rsidP="004F0039">
      <w:pPr>
        <w:tabs>
          <w:tab w:val="left" w:pos="567"/>
        </w:tabs>
        <w:ind w:right="-2"/>
        <w:rPr>
          <w:sz w:val="22"/>
          <w:szCs w:val="22"/>
          <w:lang w:val="et-EE"/>
        </w:rPr>
      </w:pPr>
      <w:r w:rsidRPr="00892E43">
        <w:rPr>
          <w:sz w:val="22"/>
          <w:szCs w:val="22"/>
          <w:lang w:val="et-EE"/>
        </w:rPr>
        <w:t xml:space="preserve">Ärge kasutage seda ravimit pärast kõlblikkusaega, mis on märgitud </w:t>
      </w:r>
      <w:r w:rsidR="00F80B01" w:rsidRPr="00892E43">
        <w:rPr>
          <w:sz w:val="22"/>
          <w:szCs w:val="22"/>
          <w:lang w:val="et-EE"/>
        </w:rPr>
        <w:t xml:space="preserve">karbil ja </w:t>
      </w:r>
      <w:r w:rsidRPr="00892E43">
        <w:rPr>
          <w:sz w:val="22"/>
          <w:szCs w:val="22"/>
          <w:lang w:val="et-EE"/>
        </w:rPr>
        <w:t xml:space="preserve">sildil pärast </w:t>
      </w:r>
      <w:r w:rsidR="00427B20" w:rsidRPr="00892E43">
        <w:rPr>
          <w:sz w:val="22"/>
          <w:szCs w:val="22"/>
          <w:lang w:val="et-EE"/>
        </w:rPr>
        <w:t>EXP</w:t>
      </w:r>
      <w:r w:rsidRPr="00892E43">
        <w:rPr>
          <w:sz w:val="22"/>
          <w:szCs w:val="22"/>
          <w:lang w:val="et-EE"/>
        </w:rPr>
        <w:t>.</w:t>
      </w:r>
      <w:r w:rsidR="00F80B01" w:rsidRPr="00892E43">
        <w:rPr>
          <w:sz w:val="22"/>
          <w:szCs w:val="22"/>
          <w:lang w:val="et-EE"/>
        </w:rPr>
        <w:t xml:space="preserve"> </w:t>
      </w:r>
      <w:r w:rsidR="00F80B01" w:rsidRPr="00892E43">
        <w:rPr>
          <w:sz w:val="22"/>
          <w:lang w:val="et-EE" w:eastAsia="et-EE" w:bidi="et-EE"/>
        </w:rPr>
        <w:t>Kõlblikkusaeg viitab selle kuu viimasele päevale.</w:t>
      </w:r>
    </w:p>
    <w:p w14:paraId="5B17A12B" w14:textId="77777777" w:rsidR="008F1B75" w:rsidRPr="00892E43" w:rsidRDefault="008F1B75" w:rsidP="004F0039">
      <w:pPr>
        <w:tabs>
          <w:tab w:val="left" w:pos="567"/>
        </w:tabs>
        <w:ind w:right="-2"/>
        <w:rPr>
          <w:sz w:val="22"/>
          <w:szCs w:val="22"/>
          <w:lang w:val="et-EE"/>
        </w:rPr>
      </w:pPr>
    </w:p>
    <w:p w14:paraId="348ECF0E" w14:textId="236B36AF" w:rsidR="008F1B75" w:rsidRPr="00892E43" w:rsidRDefault="008F1B75" w:rsidP="00AB7C56">
      <w:pPr>
        <w:tabs>
          <w:tab w:val="left" w:pos="567"/>
        </w:tabs>
        <w:ind w:right="-2"/>
        <w:rPr>
          <w:sz w:val="22"/>
          <w:szCs w:val="22"/>
          <w:lang w:val="et-EE"/>
        </w:rPr>
      </w:pPr>
      <w:r w:rsidRPr="00892E43">
        <w:rPr>
          <w:sz w:val="22"/>
          <w:szCs w:val="22"/>
          <w:lang w:val="et-EE"/>
        </w:rPr>
        <w:lastRenderedPageBreak/>
        <w:t>Pärast esmast avamist kasutada 35</w:t>
      </w:r>
      <w:r w:rsidR="00685EFE" w:rsidRPr="00892E43">
        <w:rPr>
          <w:sz w:val="22"/>
          <w:szCs w:val="22"/>
          <w:lang w:val="et-EE"/>
        </w:rPr>
        <w:t> </w:t>
      </w:r>
      <w:r w:rsidRPr="00892E43">
        <w:rPr>
          <w:sz w:val="22"/>
          <w:szCs w:val="22"/>
          <w:lang w:val="et-EE"/>
        </w:rPr>
        <w:t>päeva jooksul. Hoida temperatuuril kuni 30</w:t>
      </w:r>
      <w:r w:rsidRPr="00892E43">
        <w:rPr>
          <w:sz w:val="22"/>
          <w:szCs w:val="22"/>
          <w:lang w:val="et-EE"/>
        </w:rPr>
        <w:sym w:font="Symbol" w:char="F0B0"/>
      </w:r>
      <w:r w:rsidRPr="00892E43">
        <w:rPr>
          <w:sz w:val="22"/>
          <w:szCs w:val="22"/>
          <w:lang w:val="et-EE"/>
        </w:rPr>
        <w:t xml:space="preserve">C. </w:t>
      </w:r>
      <w:r w:rsidR="00A347AA" w:rsidRPr="00892E43">
        <w:rPr>
          <w:sz w:val="22"/>
          <w:szCs w:val="22"/>
          <w:lang w:val="et-EE"/>
        </w:rPr>
        <w:t xml:space="preserve">Hoida </w:t>
      </w:r>
      <w:r w:rsidRPr="00892E43">
        <w:rPr>
          <w:sz w:val="22"/>
          <w:szCs w:val="22"/>
          <w:lang w:val="et-EE"/>
        </w:rPr>
        <w:t>originaalpakendis, valguse eest</w:t>
      </w:r>
      <w:r w:rsidR="00A347AA" w:rsidRPr="00892E43">
        <w:rPr>
          <w:sz w:val="22"/>
          <w:szCs w:val="22"/>
          <w:lang w:val="et-EE"/>
        </w:rPr>
        <w:t xml:space="preserve"> kaitstult</w:t>
      </w:r>
      <w:r w:rsidRPr="00892E43">
        <w:rPr>
          <w:sz w:val="22"/>
          <w:szCs w:val="22"/>
          <w:lang w:val="et-EE"/>
        </w:rPr>
        <w:t>.</w:t>
      </w:r>
    </w:p>
    <w:p w14:paraId="65AA1D28" w14:textId="77777777" w:rsidR="008F1B75" w:rsidRPr="00892E43" w:rsidRDefault="008F1B75" w:rsidP="00AB7C56">
      <w:pPr>
        <w:tabs>
          <w:tab w:val="left" w:pos="567"/>
        </w:tabs>
        <w:ind w:right="-2"/>
        <w:rPr>
          <w:sz w:val="22"/>
          <w:szCs w:val="22"/>
          <w:lang w:val="et-EE"/>
        </w:rPr>
      </w:pPr>
    </w:p>
    <w:p w14:paraId="4A2D75E6" w14:textId="77777777" w:rsidR="00F02376" w:rsidRPr="00892E43" w:rsidRDefault="00F02376" w:rsidP="00AB7C56">
      <w:pPr>
        <w:numPr>
          <w:ilvl w:val="12"/>
          <w:numId w:val="0"/>
        </w:numPr>
        <w:tabs>
          <w:tab w:val="left" w:pos="567"/>
        </w:tabs>
        <w:ind w:right="-2"/>
        <w:rPr>
          <w:snapToGrid w:val="0"/>
          <w:sz w:val="22"/>
          <w:szCs w:val="22"/>
          <w:lang w:val="et-EE"/>
        </w:rPr>
      </w:pPr>
      <w:r w:rsidRPr="00892E43">
        <w:rPr>
          <w:snapToGrid w:val="0"/>
          <w:sz w:val="22"/>
          <w:szCs w:val="22"/>
          <w:lang w:val="et-EE"/>
        </w:rPr>
        <w:t>Ärge visake ravimeid kanalisatsiooni ega olmejäätmete hulka. Küsige oma apteekrilt, kuidas hävitada ravimeid, mida te enam ei kasuta. Need meetmed aitavad kaitsta keskkonda.</w:t>
      </w:r>
    </w:p>
    <w:p w14:paraId="4D10E7BF" w14:textId="77777777" w:rsidR="008F1B75" w:rsidRPr="00892E43" w:rsidRDefault="008F1B75" w:rsidP="00AB7C56">
      <w:pPr>
        <w:numPr>
          <w:ilvl w:val="12"/>
          <w:numId w:val="0"/>
        </w:numPr>
        <w:tabs>
          <w:tab w:val="left" w:pos="567"/>
        </w:tabs>
        <w:ind w:right="-2"/>
        <w:rPr>
          <w:snapToGrid w:val="0"/>
          <w:sz w:val="22"/>
          <w:szCs w:val="22"/>
          <w:lang w:val="et-EE"/>
        </w:rPr>
      </w:pPr>
    </w:p>
    <w:p w14:paraId="1C977982" w14:textId="77777777" w:rsidR="008F1B75" w:rsidRPr="00892E43" w:rsidRDefault="008F1B75" w:rsidP="00AB7C56">
      <w:pPr>
        <w:numPr>
          <w:ilvl w:val="12"/>
          <w:numId w:val="0"/>
        </w:numPr>
        <w:tabs>
          <w:tab w:val="left" w:pos="567"/>
        </w:tabs>
        <w:ind w:right="-2"/>
        <w:rPr>
          <w:snapToGrid w:val="0"/>
          <w:sz w:val="22"/>
          <w:szCs w:val="22"/>
          <w:lang w:val="et-EE"/>
        </w:rPr>
      </w:pPr>
    </w:p>
    <w:p w14:paraId="7A1D3203"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6.</w:t>
      </w:r>
      <w:r w:rsidRPr="00892E43">
        <w:rPr>
          <w:b/>
          <w:sz w:val="22"/>
          <w:szCs w:val="22"/>
          <w:lang w:val="et-EE"/>
        </w:rPr>
        <w:tab/>
        <w:t xml:space="preserve">Pakendi sisu </w:t>
      </w:r>
      <w:r w:rsidR="00992F24" w:rsidRPr="00892E43">
        <w:rPr>
          <w:b/>
          <w:sz w:val="22"/>
          <w:szCs w:val="22"/>
          <w:lang w:val="et-EE"/>
        </w:rPr>
        <w:t>ja muu teave</w:t>
      </w:r>
    </w:p>
    <w:p w14:paraId="4D14895C" w14:textId="77777777" w:rsidR="008F1B75" w:rsidRPr="00892E43" w:rsidRDefault="008F1B75" w:rsidP="00AB7C56">
      <w:pPr>
        <w:keepNext/>
        <w:tabs>
          <w:tab w:val="left" w:pos="567"/>
        </w:tabs>
        <w:rPr>
          <w:snapToGrid w:val="0"/>
          <w:sz w:val="22"/>
          <w:szCs w:val="22"/>
          <w:lang w:val="et-EE"/>
        </w:rPr>
      </w:pPr>
    </w:p>
    <w:p w14:paraId="27E67A65"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Mida Ferriprox sisaldab</w:t>
      </w:r>
    </w:p>
    <w:p w14:paraId="4FF244B7" w14:textId="77777777" w:rsidR="008F1B75" w:rsidRPr="00892E43" w:rsidRDefault="008F1B75" w:rsidP="00AB7C56">
      <w:pPr>
        <w:tabs>
          <w:tab w:val="left" w:pos="567"/>
        </w:tabs>
        <w:rPr>
          <w:sz w:val="22"/>
          <w:szCs w:val="22"/>
          <w:lang w:val="et-EE"/>
        </w:rPr>
      </w:pPr>
      <w:r w:rsidRPr="00892E43">
        <w:rPr>
          <w:sz w:val="22"/>
          <w:szCs w:val="22"/>
          <w:lang w:val="et-EE"/>
        </w:rPr>
        <w:t>Toimeaine on deferiproon. Üks milliliiter suukaudset lahust sisaldab 100</w:t>
      </w:r>
      <w:r w:rsidR="009E3597" w:rsidRPr="00892E43">
        <w:rPr>
          <w:sz w:val="22"/>
          <w:szCs w:val="22"/>
          <w:lang w:val="et-EE"/>
        </w:rPr>
        <w:t> mg</w:t>
      </w:r>
      <w:r w:rsidRPr="00892E43">
        <w:rPr>
          <w:sz w:val="22"/>
          <w:szCs w:val="22"/>
          <w:lang w:val="et-EE"/>
        </w:rPr>
        <w:t xml:space="preserve"> deferiprooni.</w:t>
      </w:r>
    </w:p>
    <w:p w14:paraId="1C42FA06" w14:textId="77777777" w:rsidR="008F1B75" w:rsidRPr="00892E43" w:rsidRDefault="008F1B75" w:rsidP="00AB7C56">
      <w:pPr>
        <w:tabs>
          <w:tab w:val="left" w:pos="567"/>
        </w:tabs>
        <w:rPr>
          <w:sz w:val="22"/>
          <w:szCs w:val="22"/>
          <w:lang w:val="et-EE"/>
        </w:rPr>
      </w:pPr>
    </w:p>
    <w:p w14:paraId="507E6DFA" w14:textId="77777777" w:rsidR="008F1B75" w:rsidRPr="00892E43" w:rsidRDefault="008F1B75" w:rsidP="00AB7C56">
      <w:pPr>
        <w:tabs>
          <w:tab w:val="left" w:pos="567"/>
        </w:tabs>
        <w:rPr>
          <w:sz w:val="22"/>
          <w:szCs w:val="22"/>
          <w:lang w:val="et-EE"/>
        </w:rPr>
      </w:pPr>
      <w:r w:rsidRPr="00892E43">
        <w:rPr>
          <w:sz w:val="22"/>
          <w:szCs w:val="22"/>
          <w:lang w:val="et-EE"/>
        </w:rPr>
        <w:t>Abiained on puhastatud vesi, hüdroksüetüültselluloos, glütserool</w:t>
      </w:r>
      <w:r w:rsidR="00D3441E" w:rsidRPr="00892E43">
        <w:rPr>
          <w:sz w:val="22"/>
          <w:szCs w:val="22"/>
          <w:lang w:val="et-EE"/>
        </w:rPr>
        <w:t xml:space="preserve"> (E422)</w:t>
      </w:r>
      <w:r w:rsidRPr="00892E43">
        <w:rPr>
          <w:sz w:val="22"/>
          <w:szCs w:val="22"/>
          <w:lang w:val="et-EE"/>
        </w:rPr>
        <w:t>, kontsentreeritud vesinikkloriidhape</w:t>
      </w:r>
      <w:r w:rsidR="00E11148" w:rsidRPr="00892E43">
        <w:rPr>
          <w:sz w:val="22"/>
          <w:szCs w:val="22"/>
          <w:lang w:val="et-EE"/>
        </w:rPr>
        <w:t xml:space="preserve"> (pH </w:t>
      </w:r>
      <w:r w:rsidR="0082357A" w:rsidRPr="00892E43">
        <w:rPr>
          <w:sz w:val="22"/>
          <w:szCs w:val="22"/>
          <w:lang w:val="et-EE"/>
        </w:rPr>
        <w:t>korrig</w:t>
      </w:r>
      <w:r w:rsidR="00E11148" w:rsidRPr="00892E43">
        <w:rPr>
          <w:sz w:val="22"/>
          <w:szCs w:val="22"/>
          <w:lang w:val="et-EE"/>
        </w:rPr>
        <w:t>eerimiseks)</w:t>
      </w:r>
      <w:r w:rsidRPr="00892E43">
        <w:rPr>
          <w:sz w:val="22"/>
          <w:szCs w:val="22"/>
          <w:lang w:val="et-EE"/>
        </w:rPr>
        <w:t>, kunstlik kirsimaitse, piparmündiõli, värvaine päikseloojangukollane (E110), sukraloos (E955).</w:t>
      </w:r>
      <w:r w:rsidR="00010745" w:rsidRPr="00892E43">
        <w:rPr>
          <w:sz w:val="22"/>
          <w:szCs w:val="22"/>
          <w:lang w:val="et-EE"/>
        </w:rPr>
        <w:t xml:space="preserve"> Vt lõik 2 „Ferriproxi suukaudne lahus sisaldab värvainet päikseloojangukollane (E110)“.</w:t>
      </w:r>
    </w:p>
    <w:p w14:paraId="1D4DF9B2" w14:textId="77777777" w:rsidR="008F1B75" w:rsidRPr="00892E43" w:rsidRDefault="008F1B75" w:rsidP="00AB7C56">
      <w:pPr>
        <w:tabs>
          <w:tab w:val="left" w:pos="567"/>
        </w:tabs>
        <w:rPr>
          <w:sz w:val="22"/>
          <w:szCs w:val="22"/>
          <w:lang w:val="et-EE"/>
        </w:rPr>
      </w:pPr>
    </w:p>
    <w:p w14:paraId="5370EE64" w14:textId="77777777" w:rsidR="008F1B75" w:rsidRPr="00892E43" w:rsidRDefault="008F1B75" w:rsidP="00AB7C56">
      <w:pPr>
        <w:keepNext/>
        <w:numPr>
          <w:ilvl w:val="12"/>
          <w:numId w:val="0"/>
        </w:numPr>
        <w:tabs>
          <w:tab w:val="left" w:pos="567"/>
        </w:tabs>
        <w:rPr>
          <w:b/>
          <w:snapToGrid w:val="0"/>
          <w:sz w:val="22"/>
          <w:szCs w:val="22"/>
          <w:lang w:val="et-EE"/>
        </w:rPr>
      </w:pPr>
      <w:r w:rsidRPr="00892E43">
        <w:rPr>
          <w:b/>
          <w:snapToGrid w:val="0"/>
          <w:sz w:val="22"/>
          <w:szCs w:val="22"/>
          <w:lang w:val="et-EE"/>
        </w:rPr>
        <w:t>Kuidas Ferriprox välja näeb ja pakendi sisu</w:t>
      </w:r>
    </w:p>
    <w:p w14:paraId="2E764C2B" w14:textId="77777777" w:rsidR="008F1B75" w:rsidRPr="00892E43" w:rsidRDefault="00A347AA" w:rsidP="00AB7C56">
      <w:pPr>
        <w:numPr>
          <w:ilvl w:val="12"/>
          <w:numId w:val="0"/>
        </w:numPr>
        <w:tabs>
          <w:tab w:val="left" w:pos="567"/>
        </w:tabs>
        <w:rPr>
          <w:sz w:val="22"/>
          <w:szCs w:val="22"/>
          <w:lang w:val="et-EE"/>
        </w:rPr>
      </w:pPr>
      <w:r w:rsidRPr="00892E43">
        <w:rPr>
          <w:sz w:val="22"/>
          <w:szCs w:val="22"/>
          <w:lang w:val="et-EE"/>
        </w:rPr>
        <w:t>Selge</w:t>
      </w:r>
      <w:r w:rsidR="008F1B75" w:rsidRPr="00892E43">
        <w:rPr>
          <w:sz w:val="22"/>
          <w:szCs w:val="22"/>
          <w:lang w:val="et-EE"/>
        </w:rPr>
        <w:t xml:space="preserve"> punakas-oranži värvi vedelik. </w:t>
      </w:r>
      <w:r w:rsidR="00F80B01" w:rsidRPr="00892E43">
        <w:rPr>
          <w:sz w:val="22"/>
          <w:szCs w:val="22"/>
          <w:lang w:val="et-EE"/>
        </w:rPr>
        <w:t xml:space="preserve">Ferriprox </w:t>
      </w:r>
      <w:r w:rsidR="008F1B75" w:rsidRPr="00892E43">
        <w:rPr>
          <w:sz w:val="22"/>
          <w:szCs w:val="22"/>
          <w:lang w:val="et-EE"/>
        </w:rPr>
        <w:t>on pakitud 250 ml või 500 ml pudelitesse.</w:t>
      </w:r>
    </w:p>
    <w:p w14:paraId="0B54DF4C" w14:textId="77777777" w:rsidR="008F1B75" w:rsidRPr="00892E43" w:rsidRDefault="008F1B75" w:rsidP="00AB7C56">
      <w:pPr>
        <w:numPr>
          <w:ilvl w:val="12"/>
          <w:numId w:val="0"/>
        </w:numPr>
        <w:tabs>
          <w:tab w:val="left" w:pos="567"/>
        </w:tabs>
        <w:rPr>
          <w:bCs/>
          <w:snapToGrid w:val="0"/>
          <w:sz w:val="22"/>
          <w:szCs w:val="22"/>
          <w:lang w:val="et-EE"/>
        </w:rPr>
      </w:pPr>
    </w:p>
    <w:p w14:paraId="520719A3" w14:textId="77777777" w:rsidR="00CC33BC" w:rsidRPr="00892E43" w:rsidRDefault="00CC33BC" w:rsidP="00F0657F">
      <w:pPr>
        <w:keepNext/>
        <w:tabs>
          <w:tab w:val="left" w:pos="567"/>
        </w:tabs>
        <w:rPr>
          <w:b/>
          <w:bCs/>
          <w:sz w:val="22"/>
          <w:szCs w:val="22"/>
          <w:lang w:val="et-EE"/>
        </w:rPr>
      </w:pPr>
      <w:r w:rsidRPr="00892E43">
        <w:rPr>
          <w:b/>
          <w:bCs/>
          <w:sz w:val="22"/>
          <w:szCs w:val="22"/>
          <w:lang w:val="et-EE"/>
        </w:rPr>
        <w:t>Müügiloa hoidja:</w:t>
      </w:r>
    </w:p>
    <w:p w14:paraId="756F5070" w14:textId="77777777" w:rsidR="00127877" w:rsidRPr="00892E43" w:rsidRDefault="006F4F96" w:rsidP="002368E3">
      <w:pPr>
        <w:tabs>
          <w:tab w:val="left" w:pos="567"/>
        </w:tabs>
        <w:ind w:left="720" w:hanging="720"/>
        <w:rPr>
          <w:sz w:val="22"/>
          <w:szCs w:val="22"/>
          <w:lang w:val="et-EE"/>
        </w:rPr>
      </w:pPr>
      <w:r w:rsidRPr="00892E43">
        <w:rPr>
          <w:sz w:val="22"/>
          <w:szCs w:val="22"/>
          <w:lang w:val="et-EE"/>
        </w:rPr>
        <w:t>Chiesi Farmaceutici S.p.A.</w:t>
      </w:r>
    </w:p>
    <w:p w14:paraId="4A6DCACE" w14:textId="77777777" w:rsidR="00127877" w:rsidRPr="00892E43" w:rsidRDefault="006F4F96" w:rsidP="002368E3">
      <w:pPr>
        <w:tabs>
          <w:tab w:val="left" w:pos="567"/>
        </w:tabs>
        <w:ind w:left="720" w:hanging="720"/>
        <w:rPr>
          <w:sz w:val="22"/>
          <w:szCs w:val="22"/>
          <w:lang w:val="et-EE"/>
        </w:rPr>
      </w:pPr>
      <w:r w:rsidRPr="00892E43">
        <w:rPr>
          <w:sz w:val="22"/>
          <w:szCs w:val="22"/>
          <w:lang w:val="et-EE"/>
        </w:rPr>
        <w:t>Via Palermo 26/A</w:t>
      </w:r>
    </w:p>
    <w:p w14:paraId="710A0CE3" w14:textId="77777777" w:rsidR="00127877" w:rsidRPr="00892E43" w:rsidRDefault="006F4F96" w:rsidP="002368E3">
      <w:pPr>
        <w:tabs>
          <w:tab w:val="left" w:pos="567"/>
        </w:tabs>
        <w:ind w:left="720" w:hanging="720"/>
        <w:rPr>
          <w:sz w:val="22"/>
          <w:szCs w:val="22"/>
          <w:lang w:val="et-EE"/>
        </w:rPr>
      </w:pPr>
      <w:r w:rsidRPr="00892E43">
        <w:rPr>
          <w:sz w:val="22"/>
          <w:szCs w:val="22"/>
          <w:lang w:val="et-EE"/>
        </w:rPr>
        <w:t>43122 Parma</w:t>
      </w:r>
    </w:p>
    <w:p w14:paraId="299D4851" w14:textId="77777777" w:rsidR="00127877" w:rsidRPr="00892E43" w:rsidRDefault="006F4F96" w:rsidP="002368E3">
      <w:pPr>
        <w:tabs>
          <w:tab w:val="left" w:pos="567"/>
        </w:tabs>
        <w:ind w:left="720" w:hanging="720"/>
        <w:rPr>
          <w:sz w:val="22"/>
          <w:szCs w:val="22"/>
          <w:lang w:val="et-EE"/>
        </w:rPr>
      </w:pPr>
      <w:r w:rsidRPr="00892E43">
        <w:rPr>
          <w:sz w:val="22"/>
          <w:szCs w:val="22"/>
          <w:lang w:val="et-EE"/>
        </w:rPr>
        <w:t>Itaalia</w:t>
      </w:r>
    </w:p>
    <w:p w14:paraId="11EC1BFA" w14:textId="77777777" w:rsidR="00CC33BC" w:rsidRPr="00892E43" w:rsidRDefault="00CC33BC" w:rsidP="00AB7C56">
      <w:pPr>
        <w:tabs>
          <w:tab w:val="left" w:pos="567"/>
        </w:tabs>
        <w:rPr>
          <w:sz w:val="22"/>
          <w:szCs w:val="22"/>
          <w:lang w:val="et-EE"/>
        </w:rPr>
      </w:pPr>
    </w:p>
    <w:p w14:paraId="29FA036A" w14:textId="77777777" w:rsidR="00CC33BC" w:rsidRPr="00892E43" w:rsidRDefault="00CC33BC" w:rsidP="00F0657F">
      <w:pPr>
        <w:keepNext/>
        <w:tabs>
          <w:tab w:val="left" w:pos="567"/>
        </w:tabs>
        <w:rPr>
          <w:b/>
          <w:bCs/>
          <w:sz w:val="22"/>
          <w:szCs w:val="22"/>
          <w:lang w:val="et-EE"/>
        </w:rPr>
      </w:pPr>
      <w:r w:rsidRPr="00892E43">
        <w:rPr>
          <w:b/>
          <w:bCs/>
          <w:sz w:val="22"/>
          <w:szCs w:val="22"/>
          <w:lang w:val="et-EE"/>
        </w:rPr>
        <w:t>Tootja:</w:t>
      </w:r>
    </w:p>
    <w:p w14:paraId="7761B8D2" w14:textId="77777777" w:rsidR="00CC33BC" w:rsidRPr="00892E43" w:rsidRDefault="00CC33BC" w:rsidP="002368E3">
      <w:pPr>
        <w:pStyle w:val="PILMAHaddress"/>
        <w:tabs>
          <w:tab w:val="clear" w:pos="4320"/>
          <w:tab w:val="left" w:pos="567"/>
        </w:tabs>
        <w:ind w:left="720" w:hanging="720"/>
        <w:rPr>
          <w:lang w:val="et-EE"/>
        </w:rPr>
      </w:pPr>
      <w:r w:rsidRPr="00892E43">
        <w:rPr>
          <w:lang w:val="et-EE"/>
        </w:rPr>
        <w:t>Eurofins PROXY Laboratories B.V.</w:t>
      </w:r>
    </w:p>
    <w:p w14:paraId="7AFC3CC8" w14:textId="77777777" w:rsidR="00CC33BC" w:rsidRPr="00892E43" w:rsidRDefault="00CC33BC" w:rsidP="002368E3">
      <w:pPr>
        <w:pStyle w:val="PILMAHaddress"/>
        <w:tabs>
          <w:tab w:val="clear" w:pos="4320"/>
          <w:tab w:val="left" w:pos="567"/>
        </w:tabs>
        <w:ind w:left="720" w:hanging="720"/>
        <w:rPr>
          <w:lang w:val="et-EE"/>
        </w:rPr>
      </w:pPr>
      <w:r w:rsidRPr="00892E43">
        <w:rPr>
          <w:lang w:val="et-EE"/>
        </w:rPr>
        <w:t>Archimedesweg 25</w:t>
      </w:r>
    </w:p>
    <w:p w14:paraId="39B4C575" w14:textId="77777777" w:rsidR="00CC33BC" w:rsidRPr="00892E43" w:rsidRDefault="00CC33BC" w:rsidP="002368E3">
      <w:pPr>
        <w:pStyle w:val="PILMAHaddress"/>
        <w:tabs>
          <w:tab w:val="clear" w:pos="4320"/>
          <w:tab w:val="left" w:pos="567"/>
        </w:tabs>
        <w:ind w:left="720" w:hanging="720"/>
        <w:rPr>
          <w:lang w:val="et-EE"/>
        </w:rPr>
      </w:pPr>
      <w:r w:rsidRPr="00892E43">
        <w:rPr>
          <w:lang w:val="et-EE"/>
        </w:rPr>
        <w:t>2333 CM Leiden</w:t>
      </w:r>
    </w:p>
    <w:p w14:paraId="6707FCA2" w14:textId="77777777" w:rsidR="00CC33BC" w:rsidRPr="00892E43" w:rsidRDefault="00CC33BC" w:rsidP="002368E3">
      <w:pPr>
        <w:tabs>
          <w:tab w:val="left" w:pos="567"/>
        </w:tabs>
        <w:ind w:left="720" w:hanging="720"/>
        <w:rPr>
          <w:sz w:val="22"/>
          <w:szCs w:val="22"/>
          <w:lang w:val="et-EE"/>
        </w:rPr>
      </w:pPr>
      <w:r w:rsidRPr="00892E43">
        <w:rPr>
          <w:sz w:val="22"/>
          <w:szCs w:val="22"/>
          <w:lang w:val="et-EE"/>
        </w:rPr>
        <w:t>Holland</w:t>
      </w:r>
    </w:p>
    <w:p w14:paraId="3873B89B" w14:textId="77777777" w:rsidR="00CC33BC" w:rsidRPr="00892E43" w:rsidRDefault="00CC33BC" w:rsidP="00AB7C56">
      <w:pPr>
        <w:numPr>
          <w:ilvl w:val="12"/>
          <w:numId w:val="0"/>
        </w:numPr>
        <w:tabs>
          <w:tab w:val="left" w:pos="567"/>
        </w:tabs>
        <w:ind w:right="-2"/>
        <w:rPr>
          <w:sz w:val="22"/>
          <w:szCs w:val="22"/>
          <w:lang w:val="et-EE"/>
        </w:rPr>
      </w:pPr>
    </w:p>
    <w:p w14:paraId="4A7DDF69" w14:textId="77777777" w:rsidR="008F1B75" w:rsidRPr="00892E43" w:rsidRDefault="008F1B75" w:rsidP="00AB7C56">
      <w:pPr>
        <w:keepNext/>
        <w:tabs>
          <w:tab w:val="left" w:pos="567"/>
        </w:tabs>
        <w:rPr>
          <w:sz w:val="22"/>
          <w:szCs w:val="22"/>
          <w:lang w:val="et-EE"/>
        </w:rPr>
      </w:pPr>
      <w:r w:rsidRPr="00892E43">
        <w:rPr>
          <w:sz w:val="22"/>
          <w:szCs w:val="22"/>
          <w:lang w:val="et-EE"/>
        </w:rPr>
        <w:t>Lisaküsimuste tekkimisel selle ravimi kohta pöörduge palun müügiloa hoidja kohaliku esindaja poole</w:t>
      </w:r>
      <w:r w:rsidR="00A402BD" w:rsidRPr="00892E43">
        <w:rPr>
          <w:sz w:val="22"/>
          <w:szCs w:val="22"/>
          <w:lang w:val="et-EE"/>
        </w:rPr>
        <w:t>:</w:t>
      </w:r>
    </w:p>
    <w:p w14:paraId="59F09576" w14:textId="77777777" w:rsidR="009B6209" w:rsidRPr="00892E43" w:rsidRDefault="009B6209" w:rsidP="00AB7C56">
      <w:pPr>
        <w:keepNext/>
        <w:numPr>
          <w:ilvl w:val="12"/>
          <w:numId w:val="0"/>
        </w:numPr>
        <w:tabs>
          <w:tab w:val="left" w:pos="567"/>
        </w:tabs>
        <w:ind w:right="-2"/>
        <w:rPr>
          <w:sz w:val="22"/>
          <w:szCs w:val="24"/>
          <w:lang w:val="et-EE"/>
        </w:rPr>
      </w:pPr>
    </w:p>
    <w:tbl>
      <w:tblPr>
        <w:tblW w:w="9720" w:type="dxa"/>
        <w:tblInd w:w="-72" w:type="dxa"/>
        <w:tblLayout w:type="fixed"/>
        <w:tblLook w:val="04A0" w:firstRow="1" w:lastRow="0" w:firstColumn="1" w:lastColumn="0" w:noHBand="0" w:noVBand="1"/>
      </w:tblPr>
      <w:tblGrid>
        <w:gridCol w:w="4854"/>
        <w:gridCol w:w="4858"/>
        <w:gridCol w:w="8"/>
      </w:tblGrid>
      <w:tr w:rsidR="00F178E9" w:rsidRPr="00892E43" w14:paraId="40119DB0" w14:textId="77777777" w:rsidTr="00F178E9">
        <w:trPr>
          <w:cantSplit/>
        </w:trPr>
        <w:tc>
          <w:tcPr>
            <w:tcW w:w="4855" w:type="dxa"/>
          </w:tcPr>
          <w:p w14:paraId="7DA2B34B" w14:textId="77777777" w:rsidR="00F178E9" w:rsidRPr="00892E43" w:rsidRDefault="00F178E9" w:rsidP="00F0657F">
            <w:pPr>
              <w:keepNext/>
              <w:tabs>
                <w:tab w:val="left" w:pos="567"/>
              </w:tabs>
              <w:rPr>
                <w:sz w:val="22"/>
                <w:szCs w:val="22"/>
                <w:lang w:val="et-EE"/>
              </w:rPr>
            </w:pPr>
            <w:r w:rsidRPr="00892E43">
              <w:rPr>
                <w:b/>
                <w:sz w:val="22"/>
                <w:szCs w:val="22"/>
                <w:lang w:val="et-EE"/>
              </w:rPr>
              <w:t>België/Belgique/Belgien</w:t>
            </w:r>
          </w:p>
          <w:p w14:paraId="65C545DF" w14:textId="77777777" w:rsidR="00F178E9" w:rsidRPr="00892E43" w:rsidRDefault="00F178E9" w:rsidP="00F0657F">
            <w:pPr>
              <w:pStyle w:val="Default"/>
              <w:keepNext/>
              <w:tabs>
                <w:tab w:val="left" w:pos="567"/>
              </w:tabs>
              <w:rPr>
                <w:sz w:val="22"/>
                <w:szCs w:val="22"/>
                <w:lang w:val="et-EE"/>
              </w:rPr>
            </w:pPr>
            <w:r w:rsidRPr="00892E43">
              <w:rPr>
                <w:sz w:val="22"/>
                <w:szCs w:val="22"/>
                <w:lang w:val="et-EE"/>
              </w:rPr>
              <w:t xml:space="preserve">Chiesi sa/nv </w:t>
            </w:r>
          </w:p>
          <w:p w14:paraId="5C165F24" w14:textId="77777777" w:rsidR="00F178E9" w:rsidRPr="00892E43" w:rsidRDefault="00F178E9" w:rsidP="00F0657F">
            <w:pPr>
              <w:keepNext/>
              <w:tabs>
                <w:tab w:val="left" w:pos="567"/>
              </w:tabs>
              <w:ind w:right="34"/>
              <w:rPr>
                <w:sz w:val="22"/>
                <w:szCs w:val="22"/>
                <w:lang w:val="et-EE"/>
              </w:rPr>
            </w:pPr>
            <w:r w:rsidRPr="00892E43">
              <w:rPr>
                <w:sz w:val="22"/>
                <w:szCs w:val="22"/>
                <w:lang w:val="et-EE"/>
              </w:rPr>
              <w:t>Tél/Tel: + 32 (0)2 788 42 00</w:t>
            </w:r>
          </w:p>
          <w:p w14:paraId="614CCDD4" w14:textId="77777777" w:rsidR="00F178E9" w:rsidRPr="00892E43" w:rsidRDefault="00F178E9" w:rsidP="00F0657F">
            <w:pPr>
              <w:keepNext/>
              <w:tabs>
                <w:tab w:val="left" w:pos="567"/>
              </w:tabs>
              <w:ind w:right="34"/>
              <w:rPr>
                <w:sz w:val="22"/>
                <w:szCs w:val="22"/>
                <w:lang w:val="et-EE"/>
              </w:rPr>
            </w:pPr>
          </w:p>
        </w:tc>
        <w:tc>
          <w:tcPr>
            <w:tcW w:w="4868" w:type="dxa"/>
            <w:gridSpan w:val="2"/>
          </w:tcPr>
          <w:p w14:paraId="5A81317B" w14:textId="77777777" w:rsidR="00F178E9" w:rsidRPr="00892E43" w:rsidRDefault="00F178E9" w:rsidP="00F0657F">
            <w:pPr>
              <w:keepNext/>
              <w:tabs>
                <w:tab w:val="left" w:pos="567"/>
              </w:tabs>
              <w:rPr>
                <w:sz w:val="22"/>
                <w:szCs w:val="22"/>
                <w:lang w:val="et-EE"/>
              </w:rPr>
            </w:pPr>
            <w:r w:rsidRPr="00892E43">
              <w:rPr>
                <w:b/>
                <w:sz w:val="22"/>
                <w:szCs w:val="22"/>
                <w:lang w:val="et-EE"/>
              </w:rPr>
              <w:t>Lietuva</w:t>
            </w:r>
          </w:p>
          <w:p w14:paraId="29541201" w14:textId="77777777" w:rsidR="00F178E9" w:rsidRPr="00892E43" w:rsidRDefault="00F178E9" w:rsidP="00F0657F">
            <w:pPr>
              <w:pStyle w:val="Default"/>
              <w:keepNext/>
              <w:tabs>
                <w:tab w:val="left" w:pos="567"/>
              </w:tabs>
              <w:rPr>
                <w:sz w:val="22"/>
                <w:szCs w:val="22"/>
                <w:lang w:val="et-EE"/>
              </w:rPr>
            </w:pPr>
            <w:r w:rsidRPr="00892E43">
              <w:rPr>
                <w:sz w:val="22"/>
                <w:szCs w:val="22"/>
                <w:lang w:val="et-EE"/>
              </w:rPr>
              <w:t xml:space="preserve">Chiesi Pharmaceuticals GmbH </w:t>
            </w:r>
          </w:p>
          <w:p w14:paraId="19436D6F" w14:textId="77777777" w:rsidR="00F178E9" w:rsidRPr="00892E43" w:rsidRDefault="00F178E9" w:rsidP="00F0657F">
            <w:pPr>
              <w:keepNext/>
              <w:tabs>
                <w:tab w:val="left" w:pos="567"/>
              </w:tabs>
              <w:suppressAutoHyphens/>
              <w:rPr>
                <w:sz w:val="22"/>
                <w:szCs w:val="22"/>
                <w:lang w:val="et-EE"/>
              </w:rPr>
            </w:pPr>
            <w:r w:rsidRPr="00892E43">
              <w:rPr>
                <w:sz w:val="22"/>
                <w:szCs w:val="22"/>
                <w:lang w:val="et-EE"/>
              </w:rPr>
              <w:t xml:space="preserve">Tel: + 43 1 4073919 </w:t>
            </w:r>
          </w:p>
          <w:p w14:paraId="4AC9F039" w14:textId="77777777" w:rsidR="00F178E9" w:rsidRPr="00892E43" w:rsidRDefault="00F178E9" w:rsidP="00F0657F">
            <w:pPr>
              <w:keepNext/>
              <w:tabs>
                <w:tab w:val="left" w:pos="567"/>
              </w:tabs>
              <w:suppressAutoHyphens/>
              <w:rPr>
                <w:sz w:val="22"/>
                <w:szCs w:val="22"/>
                <w:lang w:val="et-EE"/>
              </w:rPr>
            </w:pPr>
          </w:p>
        </w:tc>
      </w:tr>
      <w:tr w:rsidR="00F178E9" w:rsidRPr="00E83B08" w14:paraId="0BC716B7" w14:textId="77777777" w:rsidTr="00F178E9">
        <w:trPr>
          <w:cantSplit/>
        </w:trPr>
        <w:tc>
          <w:tcPr>
            <w:tcW w:w="4855" w:type="dxa"/>
          </w:tcPr>
          <w:p w14:paraId="7EDB40C0" w14:textId="77777777" w:rsidR="00F178E9" w:rsidRPr="00892E43" w:rsidRDefault="00F178E9" w:rsidP="00AB7C56">
            <w:pPr>
              <w:tabs>
                <w:tab w:val="left" w:pos="567"/>
              </w:tabs>
              <w:autoSpaceDE w:val="0"/>
              <w:autoSpaceDN w:val="0"/>
              <w:adjustRightInd w:val="0"/>
              <w:rPr>
                <w:b/>
                <w:bCs/>
                <w:sz w:val="22"/>
                <w:szCs w:val="22"/>
                <w:lang w:val="et-EE"/>
              </w:rPr>
            </w:pPr>
            <w:r w:rsidRPr="00892E43">
              <w:rPr>
                <w:b/>
                <w:bCs/>
                <w:sz w:val="22"/>
                <w:szCs w:val="22"/>
                <w:lang w:val="et-EE"/>
              </w:rPr>
              <w:t>България</w:t>
            </w:r>
          </w:p>
          <w:p w14:paraId="3C500175" w14:textId="33B6FA0D" w:rsidR="00F178E9" w:rsidRPr="00892E43" w:rsidRDefault="00F178E9" w:rsidP="00AB7C56">
            <w:pPr>
              <w:pStyle w:val="Default"/>
              <w:tabs>
                <w:tab w:val="left" w:pos="567"/>
              </w:tabs>
              <w:rPr>
                <w:sz w:val="22"/>
                <w:szCs w:val="22"/>
                <w:lang w:val="et-EE"/>
              </w:rPr>
            </w:pPr>
            <w:del w:id="21" w:author="Author">
              <w:r w:rsidRPr="00892E43" w:rsidDel="00CE5F77">
                <w:rPr>
                  <w:sz w:val="22"/>
                  <w:szCs w:val="22"/>
                  <w:lang w:val="et-EE"/>
                </w:rPr>
                <w:delText xml:space="preserve">Chiesi Bulgaria EOOD </w:delText>
              </w:r>
            </w:del>
            <w:ins w:id="22" w:author="Author">
              <w:r w:rsidR="00CE5F77">
                <w:rPr>
                  <w:sz w:val="22"/>
                  <w:szCs w:val="22"/>
                  <w:lang w:val="et-EE"/>
                </w:rPr>
                <w:t>ExCEEd Orphan Distribution d.o.o.   </w:t>
              </w:r>
            </w:ins>
          </w:p>
          <w:p w14:paraId="6454BB25" w14:textId="1563D37F" w:rsidR="00F178E9" w:rsidRPr="00892E43" w:rsidRDefault="00F178E9" w:rsidP="00AB7C56">
            <w:pPr>
              <w:tabs>
                <w:tab w:val="left" w:pos="567"/>
              </w:tabs>
              <w:autoSpaceDE w:val="0"/>
              <w:autoSpaceDN w:val="0"/>
              <w:adjustRightInd w:val="0"/>
              <w:rPr>
                <w:sz w:val="22"/>
                <w:szCs w:val="22"/>
                <w:lang w:val="et-EE"/>
              </w:rPr>
            </w:pPr>
            <w:r w:rsidRPr="00892E43">
              <w:rPr>
                <w:sz w:val="22"/>
                <w:szCs w:val="22"/>
                <w:lang w:val="et-EE"/>
              </w:rPr>
              <w:t xml:space="preserve">Тел.: </w:t>
            </w:r>
            <w:del w:id="23" w:author="Author">
              <w:r w:rsidRPr="00892E43" w:rsidDel="00CE5F77">
                <w:rPr>
                  <w:sz w:val="22"/>
                  <w:szCs w:val="22"/>
                  <w:lang w:val="et-EE"/>
                </w:rPr>
                <w:delText>+359 29201205</w:delText>
              </w:r>
            </w:del>
            <w:ins w:id="24" w:author="Author">
              <w:r w:rsidR="00CE5F77">
                <w:rPr>
                  <w:sz w:val="22"/>
                  <w:szCs w:val="22"/>
                  <w:lang w:val="et-EE"/>
                </w:rPr>
                <w:t>+359 87 663 1858</w:t>
              </w:r>
            </w:ins>
            <w:r w:rsidRPr="00892E43">
              <w:rPr>
                <w:sz w:val="22"/>
                <w:szCs w:val="22"/>
                <w:lang w:val="et-EE"/>
              </w:rPr>
              <w:t xml:space="preserve"> </w:t>
            </w:r>
          </w:p>
          <w:p w14:paraId="219C6BE3" w14:textId="77777777" w:rsidR="00F178E9" w:rsidRPr="00892E43" w:rsidRDefault="00F178E9" w:rsidP="00AB7C56">
            <w:pPr>
              <w:tabs>
                <w:tab w:val="left" w:pos="567"/>
              </w:tabs>
              <w:suppressAutoHyphens/>
              <w:jc w:val="both"/>
              <w:rPr>
                <w:b/>
                <w:sz w:val="22"/>
                <w:szCs w:val="22"/>
                <w:lang w:val="et-EE"/>
              </w:rPr>
            </w:pPr>
          </w:p>
        </w:tc>
        <w:tc>
          <w:tcPr>
            <w:tcW w:w="4868" w:type="dxa"/>
            <w:gridSpan w:val="2"/>
            <w:hideMark/>
          </w:tcPr>
          <w:p w14:paraId="08E39718" w14:textId="77777777" w:rsidR="00F178E9" w:rsidRPr="00892E43" w:rsidRDefault="00F178E9" w:rsidP="00AB7C56">
            <w:pPr>
              <w:tabs>
                <w:tab w:val="left" w:pos="567"/>
              </w:tabs>
              <w:rPr>
                <w:sz w:val="22"/>
                <w:szCs w:val="22"/>
                <w:lang w:val="et-EE"/>
              </w:rPr>
            </w:pPr>
            <w:r w:rsidRPr="00892E43">
              <w:rPr>
                <w:b/>
                <w:sz w:val="22"/>
                <w:szCs w:val="22"/>
                <w:lang w:val="et-EE"/>
              </w:rPr>
              <w:t>Luxembourg/Luxemburg</w:t>
            </w:r>
          </w:p>
          <w:p w14:paraId="1E282CF7" w14:textId="77777777" w:rsidR="00F178E9" w:rsidRPr="00892E43" w:rsidRDefault="00F178E9" w:rsidP="00AB7C56">
            <w:pPr>
              <w:tabs>
                <w:tab w:val="left" w:pos="567"/>
              </w:tabs>
              <w:rPr>
                <w:sz w:val="22"/>
                <w:szCs w:val="22"/>
                <w:lang w:val="et-EE"/>
              </w:rPr>
            </w:pPr>
            <w:r w:rsidRPr="00892E43">
              <w:rPr>
                <w:sz w:val="22"/>
                <w:szCs w:val="22"/>
                <w:lang w:val="et-EE"/>
              </w:rPr>
              <w:t>Chiesi sa/nv</w:t>
            </w:r>
          </w:p>
          <w:p w14:paraId="6F4EFC7E" w14:textId="77777777" w:rsidR="00F178E9" w:rsidRPr="00892E43" w:rsidRDefault="00F178E9" w:rsidP="00AB7C56">
            <w:pPr>
              <w:tabs>
                <w:tab w:val="left" w:pos="567"/>
              </w:tabs>
              <w:suppressAutoHyphens/>
              <w:rPr>
                <w:sz w:val="22"/>
                <w:szCs w:val="22"/>
                <w:lang w:val="et-EE"/>
              </w:rPr>
            </w:pPr>
            <w:r w:rsidRPr="00892E43">
              <w:rPr>
                <w:sz w:val="22"/>
                <w:szCs w:val="22"/>
                <w:lang w:val="et-EE"/>
              </w:rPr>
              <w:t>Tél/Tel: + 32 (0)2 788 42 00</w:t>
            </w:r>
          </w:p>
          <w:p w14:paraId="0651D0E2" w14:textId="32A14132" w:rsidR="004F0039" w:rsidRPr="00892E43" w:rsidRDefault="004F0039" w:rsidP="00AB7C56">
            <w:pPr>
              <w:tabs>
                <w:tab w:val="left" w:pos="567"/>
              </w:tabs>
              <w:suppressAutoHyphens/>
              <w:rPr>
                <w:sz w:val="22"/>
                <w:szCs w:val="22"/>
                <w:lang w:val="et-EE"/>
              </w:rPr>
            </w:pPr>
          </w:p>
        </w:tc>
      </w:tr>
      <w:tr w:rsidR="00F178E9" w:rsidRPr="00892E43" w14:paraId="14B803B6" w14:textId="77777777" w:rsidTr="00F178E9">
        <w:trPr>
          <w:cantSplit/>
        </w:trPr>
        <w:tc>
          <w:tcPr>
            <w:tcW w:w="4855" w:type="dxa"/>
          </w:tcPr>
          <w:p w14:paraId="6FBF2F30" w14:textId="77777777" w:rsidR="00F178E9" w:rsidRPr="00892E43" w:rsidRDefault="00F178E9" w:rsidP="00AB7C56">
            <w:pPr>
              <w:tabs>
                <w:tab w:val="left" w:pos="567"/>
              </w:tabs>
              <w:suppressAutoHyphens/>
              <w:rPr>
                <w:sz w:val="22"/>
                <w:szCs w:val="22"/>
                <w:lang w:val="et-EE"/>
              </w:rPr>
            </w:pPr>
            <w:r w:rsidRPr="00892E43">
              <w:rPr>
                <w:b/>
                <w:sz w:val="22"/>
                <w:szCs w:val="22"/>
                <w:lang w:val="et-EE"/>
              </w:rPr>
              <w:t>Česká republika</w:t>
            </w:r>
          </w:p>
          <w:p w14:paraId="148233EF" w14:textId="77777777" w:rsidR="00F0657F" w:rsidRPr="00892E43" w:rsidRDefault="00F0657F" w:rsidP="00F0657F">
            <w:pPr>
              <w:tabs>
                <w:tab w:val="left" w:pos="567"/>
              </w:tabs>
              <w:suppressAutoHyphens/>
              <w:rPr>
                <w:sz w:val="22"/>
                <w:szCs w:val="22"/>
                <w:lang w:val="et-EE"/>
              </w:rPr>
            </w:pPr>
            <w:r w:rsidRPr="00892E43">
              <w:rPr>
                <w:sz w:val="22"/>
                <w:szCs w:val="22"/>
                <w:lang w:val="et-EE"/>
              </w:rPr>
              <w:t>Chiesi CZ s.r.o.</w:t>
            </w:r>
          </w:p>
          <w:p w14:paraId="620F1616" w14:textId="77777777" w:rsidR="00F178E9" w:rsidRPr="00892E43" w:rsidRDefault="00F0657F" w:rsidP="00AB7C56">
            <w:pPr>
              <w:tabs>
                <w:tab w:val="left" w:pos="567"/>
              </w:tabs>
              <w:suppressAutoHyphens/>
              <w:rPr>
                <w:sz w:val="22"/>
                <w:szCs w:val="22"/>
                <w:lang w:val="et-EE"/>
              </w:rPr>
            </w:pPr>
            <w:r w:rsidRPr="00892E43">
              <w:rPr>
                <w:sz w:val="22"/>
                <w:szCs w:val="22"/>
                <w:lang w:val="et-EE"/>
              </w:rPr>
              <w:t>Tel: + 420 261221745</w:t>
            </w:r>
          </w:p>
          <w:p w14:paraId="77CF4805"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660AD596" w14:textId="77777777" w:rsidR="00F178E9" w:rsidRPr="00892E43" w:rsidRDefault="00F178E9" w:rsidP="00AB7C56">
            <w:pPr>
              <w:tabs>
                <w:tab w:val="left" w:pos="567"/>
              </w:tabs>
              <w:rPr>
                <w:b/>
                <w:sz w:val="22"/>
                <w:szCs w:val="22"/>
                <w:lang w:val="et-EE"/>
              </w:rPr>
            </w:pPr>
            <w:r w:rsidRPr="00892E43">
              <w:rPr>
                <w:b/>
                <w:sz w:val="22"/>
                <w:szCs w:val="22"/>
                <w:lang w:val="et-EE"/>
              </w:rPr>
              <w:t>Magyarország</w:t>
            </w:r>
          </w:p>
          <w:p w14:paraId="48B0B961" w14:textId="35D004EA" w:rsidR="00F178E9" w:rsidRPr="00892E43" w:rsidRDefault="00F178E9" w:rsidP="00AB7C56">
            <w:pPr>
              <w:tabs>
                <w:tab w:val="left" w:pos="567"/>
              </w:tabs>
              <w:rPr>
                <w:sz w:val="22"/>
                <w:szCs w:val="22"/>
                <w:lang w:val="et-EE"/>
              </w:rPr>
            </w:pPr>
            <w:del w:id="25" w:author="Author">
              <w:r w:rsidRPr="00892E43" w:rsidDel="00CE5F77">
                <w:rPr>
                  <w:bCs/>
                  <w:sz w:val="22"/>
                  <w:szCs w:val="22"/>
                  <w:lang w:val="et-EE"/>
                </w:rPr>
                <w:delText>Chiesi Hungary Kft.</w:delText>
              </w:r>
            </w:del>
            <w:ins w:id="26" w:author="Author">
              <w:r w:rsidR="00CE5F77">
                <w:rPr>
                  <w:bCs/>
                  <w:sz w:val="22"/>
                  <w:szCs w:val="22"/>
                  <w:lang w:val="et-EE"/>
                </w:rPr>
                <w:t>ExCEEd Orphan Distribution d.o.o.   </w:t>
              </w:r>
            </w:ins>
          </w:p>
          <w:p w14:paraId="69F504DF" w14:textId="6AB3B3AB" w:rsidR="00F178E9" w:rsidRPr="00892E43" w:rsidRDefault="00F178E9" w:rsidP="00AB7C56">
            <w:pPr>
              <w:tabs>
                <w:tab w:val="left" w:pos="567"/>
              </w:tabs>
              <w:suppressAutoHyphens/>
              <w:rPr>
                <w:sz w:val="22"/>
                <w:szCs w:val="22"/>
                <w:lang w:val="et-EE"/>
              </w:rPr>
            </w:pPr>
            <w:r w:rsidRPr="00892E43">
              <w:rPr>
                <w:sz w:val="22"/>
                <w:szCs w:val="22"/>
                <w:lang w:val="et-EE"/>
              </w:rPr>
              <w:t xml:space="preserve">Tel.: </w:t>
            </w:r>
            <w:del w:id="27" w:author="Author">
              <w:r w:rsidRPr="00892E43" w:rsidDel="00CE5F77">
                <w:rPr>
                  <w:sz w:val="22"/>
                  <w:szCs w:val="22"/>
                  <w:lang w:val="et-EE"/>
                </w:rPr>
                <w:delText>+ 36-1-429 1060</w:delText>
              </w:r>
            </w:del>
            <w:ins w:id="28" w:author="Author">
              <w:r w:rsidR="00CE5F77">
                <w:rPr>
                  <w:sz w:val="22"/>
                  <w:szCs w:val="22"/>
                  <w:lang w:val="et-EE"/>
                </w:rPr>
                <w:t>+36 70 612 7768</w:t>
              </w:r>
            </w:ins>
          </w:p>
          <w:p w14:paraId="3EC48891" w14:textId="44396C1A" w:rsidR="004F0039" w:rsidRPr="00892E43" w:rsidRDefault="004F0039" w:rsidP="00AB7C56">
            <w:pPr>
              <w:tabs>
                <w:tab w:val="left" w:pos="567"/>
              </w:tabs>
              <w:suppressAutoHyphens/>
              <w:rPr>
                <w:sz w:val="22"/>
                <w:szCs w:val="22"/>
                <w:lang w:val="et-EE"/>
              </w:rPr>
            </w:pPr>
          </w:p>
        </w:tc>
      </w:tr>
      <w:tr w:rsidR="00F178E9" w:rsidRPr="00892E43" w14:paraId="63F062F0" w14:textId="77777777" w:rsidTr="00F178E9">
        <w:trPr>
          <w:cantSplit/>
        </w:trPr>
        <w:tc>
          <w:tcPr>
            <w:tcW w:w="4855" w:type="dxa"/>
          </w:tcPr>
          <w:p w14:paraId="72731935" w14:textId="77777777" w:rsidR="00F178E9" w:rsidRPr="00892E43" w:rsidRDefault="00F178E9" w:rsidP="00AB7C56">
            <w:pPr>
              <w:tabs>
                <w:tab w:val="left" w:pos="567"/>
              </w:tabs>
              <w:rPr>
                <w:sz w:val="22"/>
                <w:szCs w:val="22"/>
                <w:lang w:val="et-EE"/>
              </w:rPr>
            </w:pPr>
            <w:r w:rsidRPr="00892E43">
              <w:rPr>
                <w:b/>
                <w:sz w:val="22"/>
                <w:szCs w:val="22"/>
                <w:lang w:val="et-EE"/>
              </w:rPr>
              <w:t>Danmark</w:t>
            </w:r>
          </w:p>
          <w:p w14:paraId="449AFA05"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08765DB9" w14:textId="77777777" w:rsidR="00F178E9" w:rsidRPr="00892E43" w:rsidRDefault="00F178E9" w:rsidP="00AB7C56">
            <w:pPr>
              <w:tabs>
                <w:tab w:val="left" w:pos="567"/>
              </w:tabs>
              <w:suppressAutoHyphens/>
              <w:rPr>
                <w:sz w:val="22"/>
                <w:szCs w:val="22"/>
                <w:lang w:val="et-EE"/>
              </w:rPr>
            </w:pPr>
            <w:r w:rsidRPr="00892E43">
              <w:rPr>
                <w:sz w:val="22"/>
                <w:szCs w:val="22"/>
                <w:lang w:val="et-EE"/>
              </w:rPr>
              <w:t>Tlf: + 46 8 753 35 20</w:t>
            </w:r>
          </w:p>
          <w:p w14:paraId="3FF635C2"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63792C1D" w14:textId="77777777" w:rsidR="00F178E9" w:rsidRPr="00892E43" w:rsidRDefault="00F178E9" w:rsidP="00AB7C56">
            <w:pPr>
              <w:tabs>
                <w:tab w:val="left" w:pos="567"/>
              </w:tabs>
              <w:suppressAutoHyphens/>
              <w:rPr>
                <w:b/>
                <w:sz w:val="22"/>
                <w:szCs w:val="22"/>
                <w:lang w:val="et-EE"/>
              </w:rPr>
            </w:pPr>
            <w:r w:rsidRPr="00892E43">
              <w:rPr>
                <w:b/>
                <w:sz w:val="22"/>
                <w:szCs w:val="22"/>
                <w:lang w:val="et-EE"/>
              </w:rPr>
              <w:t>Malta</w:t>
            </w:r>
          </w:p>
          <w:p w14:paraId="3A9E502B" w14:textId="77777777" w:rsidR="00F178E9" w:rsidRPr="00892E43" w:rsidRDefault="00F178E9" w:rsidP="00AB7C56">
            <w:pPr>
              <w:pStyle w:val="Default"/>
              <w:tabs>
                <w:tab w:val="left" w:pos="567"/>
              </w:tabs>
              <w:rPr>
                <w:sz w:val="22"/>
                <w:szCs w:val="22"/>
                <w:lang w:val="et-EE"/>
              </w:rPr>
            </w:pPr>
            <w:r w:rsidRPr="00892E43">
              <w:rPr>
                <w:sz w:val="22"/>
                <w:szCs w:val="22"/>
                <w:lang w:val="et-EE"/>
              </w:rPr>
              <w:t>Chiesi Farmaceutici S.p.A.</w:t>
            </w:r>
          </w:p>
          <w:p w14:paraId="705EB031"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66765038" w14:textId="77C8E0A2" w:rsidR="004F0039" w:rsidRPr="00892E43" w:rsidRDefault="004F0039" w:rsidP="00AB7C56">
            <w:pPr>
              <w:tabs>
                <w:tab w:val="left" w:pos="567"/>
              </w:tabs>
              <w:rPr>
                <w:sz w:val="22"/>
                <w:szCs w:val="22"/>
                <w:lang w:val="et-EE"/>
              </w:rPr>
            </w:pPr>
          </w:p>
        </w:tc>
      </w:tr>
      <w:tr w:rsidR="00F178E9" w:rsidRPr="00892E43" w14:paraId="45FF3E0E" w14:textId="77777777" w:rsidTr="00F178E9">
        <w:trPr>
          <w:cantSplit/>
        </w:trPr>
        <w:tc>
          <w:tcPr>
            <w:tcW w:w="4855" w:type="dxa"/>
          </w:tcPr>
          <w:p w14:paraId="18106EED" w14:textId="77777777" w:rsidR="00F178E9" w:rsidRPr="00892E43" w:rsidRDefault="00F178E9" w:rsidP="00AB7C56">
            <w:pPr>
              <w:tabs>
                <w:tab w:val="left" w:pos="567"/>
              </w:tabs>
              <w:rPr>
                <w:sz w:val="22"/>
                <w:szCs w:val="22"/>
                <w:lang w:val="et-EE"/>
              </w:rPr>
            </w:pPr>
            <w:r w:rsidRPr="00892E43">
              <w:rPr>
                <w:b/>
                <w:sz w:val="22"/>
                <w:szCs w:val="22"/>
                <w:lang w:val="et-EE"/>
              </w:rPr>
              <w:t>Deutschland</w:t>
            </w:r>
          </w:p>
          <w:p w14:paraId="497C367D" w14:textId="77777777" w:rsidR="00F178E9" w:rsidRPr="00892E43" w:rsidRDefault="00F178E9" w:rsidP="00AB7C56">
            <w:pPr>
              <w:tabs>
                <w:tab w:val="left" w:pos="567"/>
              </w:tabs>
              <w:rPr>
                <w:sz w:val="22"/>
                <w:szCs w:val="22"/>
                <w:lang w:val="et-EE"/>
              </w:rPr>
            </w:pPr>
            <w:r w:rsidRPr="00892E43">
              <w:rPr>
                <w:sz w:val="22"/>
                <w:szCs w:val="22"/>
                <w:lang w:val="et-EE"/>
              </w:rPr>
              <w:t>Chiesi GmbH</w:t>
            </w:r>
          </w:p>
          <w:p w14:paraId="3D4342AF" w14:textId="77777777" w:rsidR="00F178E9" w:rsidRPr="00892E43" w:rsidRDefault="00F178E9" w:rsidP="00AB7C56">
            <w:pPr>
              <w:tabs>
                <w:tab w:val="left" w:pos="567"/>
              </w:tabs>
              <w:suppressAutoHyphens/>
              <w:rPr>
                <w:sz w:val="22"/>
                <w:szCs w:val="22"/>
                <w:lang w:val="et-EE"/>
              </w:rPr>
            </w:pPr>
            <w:r w:rsidRPr="00892E43">
              <w:rPr>
                <w:sz w:val="22"/>
                <w:szCs w:val="22"/>
                <w:lang w:val="et-EE"/>
              </w:rPr>
              <w:t>Tel: + 49 40 89724-0</w:t>
            </w:r>
          </w:p>
          <w:p w14:paraId="58621548"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45D73F9A" w14:textId="77777777" w:rsidR="00F178E9" w:rsidRPr="00892E43" w:rsidRDefault="00F178E9" w:rsidP="00AB7C56">
            <w:pPr>
              <w:tabs>
                <w:tab w:val="left" w:pos="567"/>
              </w:tabs>
              <w:suppressAutoHyphens/>
              <w:rPr>
                <w:b/>
                <w:sz w:val="22"/>
                <w:szCs w:val="22"/>
                <w:lang w:val="et-EE"/>
              </w:rPr>
            </w:pPr>
            <w:r w:rsidRPr="00892E43">
              <w:rPr>
                <w:b/>
                <w:sz w:val="22"/>
                <w:szCs w:val="22"/>
                <w:lang w:val="et-EE"/>
              </w:rPr>
              <w:t>Nederland</w:t>
            </w:r>
          </w:p>
          <w:p w14:paraId="6DAFC59E" w14:textId="77777777" w:rsidR="00F178E9" w:rsidRPr="00892E43" w:rsidRDefault="00F178E9" w:rsidP="00AB7C56">
            <w:pPr>
              <w:tabs>
                <w:tab w:val="left" w:pos="567"/>
              </w:tabs>
              <w:rPr>
                <w:sz w:val="22"/>
                <w:szCs w:val="22"/>
                <w:lang w:val="et-EE"/>
              </w:rPr>
            </w:pPr>
            <w:r w:rsidRPr="00892E43">
              <w:rPr>
                <w:sz w:val="22"/>
                <w:szCs w:val="22"/>
                <w:lang w:val="et-EE"/>
              </w:rPr>
              <w:t>Chiesi Pharmaceuticals B.V.</w:t>
            </w:r>
          </w:p>
          <w:p w14:paraId="687E6378" w14:textId="77777777" w:rsidR="00F178E9" w:rsidRPr="00892E43" w:rsidRDefault="00F178E9" w:rsidP="00AB7C56">
            <w:pPr>
              <w:tabs>
                <w:tab w:val="left" w:pos="567"/>
              </w:tabs>
              <w:rPr>
                <w:sz w:val="22"/>
                <w:szCs w:val="22"/>
                <w:lang w:val="et-EE"/>
              </w:rPr>
            </w:pPr>
            <w:r w:rsidRPr="00892E43">
              <w:rPr>
                <w:sz w:val="22"/>
                <w:szCs w:val="22"/>
                <w:lang w:val="et-EE"/>
              </w:rPr>
              <w:t>Tel: + 31 88 501 64 00</w:t>
            </w:r>
          </w:p>
          <w:p w14:paraId="0B3D33F7" w14:textId="7B9A460D" w:rsidR="004F0039" w:rsidRPr="00892E43" w:rsidRDefault="004F0039" w:rsidP="00AB7C56">
            <w:pPr>
              <w:tabs>
                <w:tab w:val="left" w:pos="567"/>
              </w:tabs>
              <w:rPr>
                <w:sz w:val="22"/>
                <w:szCs w:val="22"/>
                <w:lang w:val="et-EE"/>
              </w:rPr>
            </w:pPr>
          </w:p>
        </w:tc>
      </w:tr>
      <w:tr w:rsidR="00F178E9" w:rsidRPr="00E83B08" w14:paraId="73271324" w14:textId="77777777" w:rsidTr="00F178E9">
        <w:trPr>
          <w:cantSplit/>
        </w:trPr>
        <w:tc>
          <w:tcPr>
            <w:tcW w:w="4855" w:type="dxa"/>
          </w:tcPr>
          <w:p w14:paraId="6BFC892F" w14:textId="77777777" w:rsidR="00F178E9" w:rsidRPr="00892E43" w:rsidRDefault="00F178E9" w:rsidP="00AB7C56">
            <w:pPr>
              <w:tabs>
                <w:tab w:val="left" w:pos="567"/>
              </w:tabs>
              <w:suppressAutoHyphens/>
              <w:rPr>
                <w:b/>
                <w:bCs/>
                <w:sz w:val="22"/>
                <w:szCs w:val="22"/>
                <w:lang w:val="et-EE"/>
              </w:rPr>
            </w:pPr>
            <w:r w:rsidRPr="00892E43">
              <w:rPr>
                <w:b/>
                <w:bCs/>
                <w:sz w:val="22"/>
                <w:szCs w:val="22"/>
                <w:lang w:val="et-EE"/>
              </w:rPr>
              <w:lastRenderedPageBreak/>
              <w:t>Eesti</w:t>
            </w:r>
          </w:p>
          <w:p w14:paraId="5227B1B4"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57D93A4E"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439E9C1A"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36D75C26" w14:textId="77777777" w:rsidR="00F178E9" w:rsidRPr="00892E43" w:rsidRDefault="00F178E9" w:rsidP="00AB7C56">
            <w:pPr>
              <w:keepNext/>
              <w:tabs>
                <w:tab w:val="left" w:pos="567"/>
              </w:tabs>
              <w:ind w:left="709" w:hanging="709"/>
              <w:outlineLvl w:val="1"/>
              <w:rPr>
                <w:b/>
                <w:bCs/>
                <w:caps/>
                <w:snapToGrid w:val="0"/>
                <w:sz w:val="22"/>
                <w:szCs w:val="22"/>
                <w:lang w:val="et-EE"/>
              </w:rPr>
            </w:pPr>
            <w:r w:rsidRPr="00892E43">
              <w:rPr>
                <w:b/>
                <w:bCs/>
                <w:snapToGrid w:val="0"/>
                <w:sz w:val="22"/>
                <w:szCs w:val="22"/>
                <w:lang w:val="et-EE"/>
              </w:rPr>
              <w:t>Norge</w:t>
            </w:r>
          </w:p>
          <w:p w14:paraId="7EF6FB50"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45CD901C" w14:textId="77777777" w:rsidR="00F178E9" w:rsidRPr="00892E43" w:rsidRDefault="00F178E9" w:rsidP="00AB7C56">
            <w:pPr>
              <w:tabs>
                <w:tab w:val="left" w:pos="567"/>
              </w:tabs>
              <w:rPr>
                <w:sz w:val="22"/>
                <w:szCs w:val="22"/>
                <w:lang w:val="et-EE"/>
              </w:rPr>
            </w:pPr>
            <w:r w:rsidRPr="00892E43">
              <w:rPr>
                <w:sz w:val="22"/>
                <w:szCs w:val="22"/>
                <w:lang w:val="et-EE"/>
              </w:rPr>
              <w:t>Tlf: + 46 8 753 35 20</w:t>
            </w:r>
          </w:p>
          <w:p w14:paraId="64142046" w14:textId="53BAF172" w:rsidR="004F0039" w:rsidRPr="00892E43" w:rsidRDefault="004F0039" w:rsidP="00AB7C56">
            <w:pPr>
              <w:tabs>
                <w:tab w:val="left" w:pos="567"/>
              </w:tabs>
              <w:rPr>
                <w:sz w:val="22"/>
                <w:szCs w:val="22"/>
                <w:lang w:val="et-EE"/>
              </w:rPr>
            </w:pPr>
          </w:p>
        </w:tc>
      </w:tr>
      <w:tr w:rsidR="00F178E9" w:rsidRPr="00892E43" w14:paraId="6952EC11" w14:textId="77777777" w:rsidTr="00F178E9">
        <w:trPr>
          <w:cantSplit/>
        </w:trPr>
        <w:tc>
          <w:tcPr>
            <w:tcW w:w="4855" w:type="dxa"/>
          </w:tcPr>
          <w:p w14:paraId="3D1633A1" w14:textId="77777777" w:rsidR="00F178E9" w:rsidRPr="00892E43" w:rsidRDefault="00F178E9" w:rsidP="00AB7C56">
            <w:pPr>
              <w:tabs>
                <w:tab w:val="left" w:pos="567"/>
              </w:tabs>
              <w:rPr>
                <w:sz w:val="22"/>
                <w:szCs w:val="22"/>
                <w:lang w:val="et-EE"/>
              </w:rPr>
            </w:pPr>
            <w:r w:rsidRPr="00892E43">
              <w:rPr>
                <w:b/>
                <w:sz w:val="22"/>
                <w:szCs w:val="22"/>
                <w:lang w:val="et-EE"/>
              </w:rPr>
              <w:t>Ελλάδα</w:t>
            </w:r>
          </w:p>
          <w:p w14:paraId="17C78287" w14:textId="77777777" w:rsidR="00F178E9" w:rsidRPr="00892E43" w:rsidRDefault="00F178E9" w:rsidP="00AB7C56">
            <w:pPr>
              <w:tabs>
                <w:tab w:val="left" w:pos="567"/>
              </w:tabs>
              <w:rPr>
                <w:snapToGrid w:val="0"/>
                <w:sz w:val="22"/>
                <w:szCs w:val="22"/>
                <w:lang w:val="et-EE"/>
              </w:rPr>
            </w:pPr>
            <w:r w:rsidRPr="00892E43">
              <w:rPr>
                <w:snapToGrid w:val="0"/>
                <w:sz w:val="22"/>
                <w:szCs w:val="22"/>
                <w:lang w:val="et-EE"/>
              </w:rPr>
              <w:t>DEMO ABEE</w:t>
            </w:r>
          </w:p>
          <w:p w14:paraId="5BE7431E" w14:textId="77777777" w:rsidR="00F178E9" w:rsidRPr="00892E43" w:rsidRDefault="00F178E9" w:rsidP="00AB7C56">
            <w:pPr>
              <w:tabs>
                <w:tab w:val="left" w:pos="567"/>
              </w:tabs>
              <w:suppressAutoHyphens/>
              <w:rPr>
                <w:sz w:val="22"/>
                <w:szCs w:val="22"/>
                <w:lang w:val="et-EE"/>
              </w:rPr>
            </w:pPr>
            <w:r w:rsidRPr="00892E43">
              <w:rPr>
                <w:sz w:val="22"/>
                <w:szCs w:val="22"/>
                <w:lang w:val="et-EE"/>
              </w:rPr>
              <w:t>Τηλ: + 30 210 8161802</w:t>
            </w:r>
          </w:p>
          <w:p w14:paraId="5206BA14"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671D657C" w14:textId="77777777" w:rsidR="00F178E9" w:rsidRPr="00892E43" w:rsidRDefault="00F178E9" w:rsidP="00AB7C56">
            <w:pPr>
              <w:tabs>
                <w:tab w:val="left" w:pos="567"/>
              </w:tabs>
              <w:rPr>
                <w:sz w:val="22"/>
                <w:szCs w:val="22"/>
                <w:lang w:val="et-EE"/>
              </w:rPr>
            </w:pPr>
            <w:r w:rsidRPr="00892E43">
              <w:rPr>
                <w:b/>
                <w:sz w:val="22"/>
                <w:szCs w:val="22"/>
                <w:lang w:val="et-EE"/>
              </w:rPr>
              <w:t>Österreich</w:t>
            </w:r>
          </w:p>
          <w:p w14:paraId="6DCB262D"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7949B5EE"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25848E46" w14:textId="7A1E5903" w:rsidR="004F0039" w:rsidRPr="00892E43" w:rsidRDefault="004F0039" w:rsidP="00AB7C56">
            <w:pPr>
              <w:tabs>
                <w:tab w:val="left" w:pos="567"/>
              </w:tabs>
              <w:rPr>
                <w:sz w:val="22"/>
                <w:szCs w:val="22"/>
                <w:lang w:val="et-EE"/>
              </w:rPr>
            </w:pPr>
          </w:p>
        </w:tc>
      </w:tr>
      <w:tr w:rsidR="00F178E9" w:rsidRPr="00892E43" w14:paraId="7592D80D" w14:textId="77777777" w:rsidTr="00F178E9">
        <w:trPr>
          <w:cantSplit/>
        </w:trPr>
        <w:tc>
          <w:tcPr>
            <w:tcW w:w="4855" w:type="dxa"/>
          </w:tcPr>
          <w:p w14:paraId="2D3743CF" w14:textId="77777777" w:rsidR="00F178E9" w:rsidRPr="00892E43" w:rsidRDefault="00F178E9" w:rsidP="00AB7C56">
            <w:pPr>
              <w:tabs>
                <w:tab w:val="left" w:pos="567"/>
              </w:tabs>
              <w:suppressAutoHyphens/>
              <w:rPr>
                <w:b/>
                <w:sz w:val="22"/>
                <w:szCs w:val="22"/>
                <w:lang w:val="et-EE"/>
              </w:rPr>
            </w:pPr>
            <w:r w:rsidRPr="00892E43">
              <w:rPr>
                <w:b/>
                <w:sz w:val="22"/>
                <w:szCs w:val="22"/>
                <w:lang w:val="et-EE"/>
              </w:rPr>
              <w:t>España</w:t>
            </w:r>
          </w:p>
          <w:p w14:paraId="3C312ACD" w14:textId="77777777" w:rsidR="00F178E9" w:rsidRPr="00892E43" w:rsidRDefault="00F178E9" w:rsidP="00AB7C56">
            <w:pPr>
              <w:tabs>
                <w:tab w:val="left" w:pos="567"/>
              </w:tabs>
              <w:rPr>
                <w:sz w:val="22"/>
                <w:szCs w:val="22"/>
                <w:lang w:val="et-EE"/>
              </w:rPr>
            </w:pPr>
            <w:r w:rsidRPr="00892E43">
              <w:rPr>
                <w:sz w:val="22"/>
                <w:szCs w:val="22"/>
                <w:lang w:val="et-EE"/>
              </w:rPr>
              <w:t>Chiesi España, S.A.U.</w:t>
            </w:r>
          </w:p>
          <w:p w14:paraId="4543C2B4" w14:textId="77777777" w:rsidR="00F178E9" w:rsidRPr="00892E43" w:rsidRDefault="00F178E9" w:rsidP="00AB7C56">
            <w:pPr>
              <w:tabs>
                <w:tab w:val="left" w:pos="567"/>
              </w:tabs>
              <w:rPr>
                <w:sz w:val="22"/>
                <w:szCs w:val="22"/>
                <w:lang w:val="et-EE"/>
              </w:rPr>
            </w:pPr>
            <w:r w:rsidRPr="00892E43">
              <w:rPr>
                <w:sz w:val="22"/>
                <w:szCs w:val="22"/>
                <w:lang w:val="et-EE"/>
              </w:rPr>
              <w:t>Tel: + 34 934948000</w:t>
            </w:r>
          </w:p>
          <w:p w14:paraId="53915120"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08E21B62" w14:textId="77777777" w:rsidR="00F178E9" w:rsidRPr="00892E43" w:rsidRDefault="00F178E9" w:rsidP="00AB7C56">
            <w:pPr>
              <w:tabs>
                <w:tab w:val="left" w:pos="567"/>
              </w:tabs>
              <w:suppressAutoHyphens/>
              <w:rPr>
                <w:b/>
                <w:sz w:val="22"/>
                <w:szCs w:val="22"/>
                <w:lang w:val="et-EE"/>
              </w:rPr>
            </w:pPr>
            <w:r w:rsidRPr="00892E43">
              <w:rPr>
                <w:b/>
                <w:sz w:val="22"/>
                <w:szCs w:val="22"/>
                <w:lang w:val="et-EE"/>
              </w:rPr>
              <w:t>Polska</w:t>
            </w:r>
          </w:p>
          <w:p w14:paraId="65414183" w14:textId="1EE370BA" w:rsidR="00F178E9" w:rsidRPr="00892E43" w:rsidRDefault="00F178E9" w:rsidP="00AB7C56">
            <w:pPr>
              <w:tabs>
                <w:tab w:val="left" w:pos="567"/>
              </w:tabs>
              <w:suppressAutoHyphens/>
              <w:rPr>
                <w:bCs/>
                <w:sz w:val="22"/>
                <w:szCs w:val="22"/>
                <w:lang w:val="et-EE"/>
              </w:rPr>
            </w:pPr>
            <w:del w:id="29" w:author="Author">
              <w:r w:rsidRPr="00892E43" w:rsidDel="00CE5F77">
                <w:rPr>
                  <w:bCs/>
                  <w:sz w:val="22"/>
                  <w:szCs w:val="22"/>
                  <w:lang w:val="et-EE"/>
                </w:rPr>
                <w:delText>Chiesi Poland Sp. z.o.o.</w:delText>
              </w:r>
            </w:del>
            <w:ins w:id="30" w:author="Author">
              <w:r w:rsidR="00CE5F77">
                <w:rPr>
                  <w:bCs/>
                  <w:sz w:val="22"/>
                  <w:szCs w:val="22"/>
                  <w:lang w:val="et-EE"/>
                </w:rPr>
                <w:t>ExCEEd Orphan Distribution d.o.o.   </w:t>
              </w:r>
            </w:ins>
          </w:p>
          <w:p w14:paraId="6739975D" w14:textId="79354122" w:rsidR="00F178E9" w:rsidRPr="00892E43" w:rsidRDefault="00F178E9" w:rsidP="00AB7C56">
            <w:pPr>
              <w:tabs>
                <w:tab w:val="left" w:pos="567"/>
              </w:tabs>
              <w:suppressAutoHyphens/>
              <w:rPr>
                <w:bCs/>
                <w:sz w:val="22"/>
                <w:szCs w:val="22"/>
                <w:lang w:val="et-EE"/>
              </w:rPr>
            </w:pPr>
            <w:r w:rsidRPr="00892E43">
              <w:rPr>
                <w:bCs/>
                <w:sz w:val="22"/>
                <w:szCs w:val="22"/>
                <w:lang w:val="et-EE"/>
              </w:rPr>
              <w:t xml:space="preserve">Tel.: </w:t>
            </w:r>
            <w:del w:id="31" w:author="Author">
              <w:r w:rsidRPr="00892E43" w:rsidDel="00CE5F77">
                <w:rPr>
                  <w:bCs/>
                  <w:sz w:val="22"/>
                  <w:szCs w:val="22"/>
                  <w:lang w:val="et-EE"/>
                </w:rPr>
                <w:delText>+ 48 22 620 1421</w:delText>
              </w:r>
            </w:del>
            <w:ins w:id="32" w:author="Author">
              <w:r w:rsidR="00CE5F77">
                <w:rPr>
                  <w:bCs/>
                  <w:sz w:val="22"/>
                  <w:szCs w:val="22"/>
                  <w:lang w:val="et-EE"/>
                </w:rPr>
                <w:t>+48 799 090 131</w:t>
              </w:r>
            </w:ins>
          </w:p>
          <w:p w14:paraId="137B204D" w14:textId="1BD576C1" w:rsidR="004F0039" w:rsidRPr="00892E43" w:rsidRDefault="004F0039" w:rsidP="00AB7C56">
            <w:pPr>
              <w:tabs>
                <w:tab w:val="left" w:pos="567"/>
              </w:tabs>
              <w:suppressAutoHyphens/>
              <w:rPr>
                <w:sz w:val="22"/>
                <w:szCs w:val="22"/>
                <w:lang w:val="et-EE"/>
              </w:rPr>
            </w:pPr>
          </w:p>
        </w:tc>
      </w:tr>
      <w:tr w:rsidR="00F178E9" w:rsidRPr="00892E43" w14:paraId="5047D07C" w14:textId="77777777" w:rsidTr="00F178E9">
        <w:trPr>
          <w:cantSplit/>
        </w:trPr>
        <w:tc>
          <w:tcPr>
            <w:tcW w:w="4855" w:type="dxa"/>
          </w:tcPr>
          <w:p w14:paraId="1D775FC3" w14:textId="77777777" w:rsidR="00F178E9" w:rsidRPr="00892E43" w:rsidRDefault="00F178E9" w:rsidP="00AB7C56">
            <w:pPr>
              <w:tabs>
                <w:tab w:val="left" w:pos="567"/>
              </w:tabs>
              <w:suppressAutoHyphens/>
              <w:rPr>
                <w:b/>
                <w:sz w:val="22"/>
                <w:szCs w:val="22"/>
                <w:lang w:val="et-EE"/>
              </w:rPr>
            </w:pPr>
            <w:r w:rsidRPr="00892E43">
              <w:rPr>
                <w:b/>
                <w:sz w:val="22"/>
                <w:szCs w:val="22"/>
                <w:lang w:val="et-EE"/>
              </w:rPr>
              <w:t>France</w:t>
            </w:r>
          </w:p>
          <w:p w14:paraId="07A18B31"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S.A.S. </w:t>
            </w:r>
          </w:p>
          <w:p w14:paraId="5B6597FD" w14:textId="77777777" w:rsidR="00F178E9" w:rsidRPr="00892E43" w:rsidRDefault="00F178E9" w:rsidP="00AB7C56">
            <w:pPr>
              <w:tabs>
                <w:tab w:val="left" w:pos="567"/>
              </w:tabs>
              <w:rPr>
                <w:sz w:val="22"/>
                <w:szCs w:val="22"/>
                <w:lang w:val="et-EE"/>
              </w:rPr>
            </w:pPr>
            <w:r w:rsidRPr="00892E43">
              <w:rPr>
                <w:sz w:val="22"/>
                <w:szCs w:val="22"/>
                <w:lang w:val="et-EE"/>
              </w:rPr>
              <w:t xml:space="preserve">Tél: + 33 1 47688899 </w:t>
            </w:r>
          </w:p>
          <w:p w14:paraId="63849FCC" w14:textId="77777777" w:rsidR="00F178E9" w:rsidRPr="00892E43" w:rsidRDefault="00F178E9" w:rsidP="00AB7C56">
            <w:pPr>
              <w:tabs>
                <w:tab w:val="left" w:pos="567"/>
              </w:tabs>
              <w:rPr>
                <w:b/>
                <w:sz w:val="22"/>
                <w:szCs w:val="22"/>
                <w:lang w:val="et-EE"/>
              </w:rPr>
            </w:pPr>
          </w:p>
        </w:tc>
        <w:tc>
          <w:tcPr>
            <w:tcW w:w="4868" w:type="dxa"/>
            <w:gridSpan w:val="2"/>
            <w:hideMark/>
          </w:tcPr>
          <w:p w14:paraId="71F33B9C" w14:textId="77777777" w:rsidR="00F178E9" w:rsidRPr="00892E43" w:rsidRDefault="00F178E9" w:rsidP="00AB7C56">
            <w:pPr>
              <w:tabs>
                <w:tab w:val="left" w:pos="567"/>
              </w:tabs>
              <w:rPr>
                <w:sz w:val="22"/>
                <w:szCs w:val="22"/>
                <w:lang w:val="et-EE"/>
              </w:rPr>
            </w:pPr>
            <w:r w:rsidRPr="00892E43">
              <w:rPr>
                <w:b/>
                <w:sz w:val="22"/>
                <w:szCs w:val="22"/>
                <w:lang w:val="et-EE"/>
              </w:rPr>
              <w:t>Portugal</w:t>
            </w:r>
          </w:p>
          <w:p w14:paraId="1B42BC18"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28F7EDD3"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6A36B843" w14:textId="2770AF0B" w:rsidR="004F0039" w:rsidRPr="00892E43" w:rsidRDefault="004F0039" w:rsidP="00AB7C56">
            <w:pPr>
              <w:tabs>
                <w:tab w:val="left" w:pos="567"/>
              </w:tabs>
              <w:suppressAutoHyphens/>
              <w:rPr>
                <w:sz w:val="22"/>
                <w:szCs w:val="22"/>
                <w:lang w:val="et-EE"/>
              </w:rPr>
            </w:pPr>
          </w:p>
        </w:tc>
      </w:tr>
      <w:tr w:rsidR="00F178E9" w:rsidRPr="00892E43" w14:paraId="288A9A76" w14:textId="77777777" w:rsidTr="00F178E9">
        <w:trPr>
          <w:cantSplit/>
        </w:trPr>
        <w:tc>
          <w:tcPr>
            <w:tcW w:w="4855" w:type="dxa"/>
            <w:hideMark/>
          </w:tcPr>
          <w:p w14:paraId="6E15FF55" w14:textId="77777777" w:rsidR="00F178E9" w:rsidRPr="00892E43" w:rsidRDefault="00F178E9" w:rsidP="00AB7C56">
            <w:pPr>
              <w:tabs>
                <w:tab w:val="left" w:pos="567"/>
              </w:tabs>
              <w:suppressAutoHyphens/>
              <w:rPr>
                <w:b/>
                <w:sz w:val="22"/>
                <w:szCs w:val="22"/>
                <w:lang w:val="et-EE"/>
              </w:rPr>
            </w:pPr>
            <w:r w:rsidRPr="00892E43">
              <w:rPr>
                <w:b/>
                <w:sz w:val="22"/>
                <w:szCs w:val="22"/>
                <w:lang w:val="et-EE"/>
              </w:rPr>
              <w:t>Hrvatska</w:t>
            </w:r>
          </w:p>
          <w:p w14:paraId="5CF15B5C"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Pharmaceuticals GmbH</w:t>
            </w:r>
          </w:p>
          <w:p w14:paraId="283E6594" w14:textId="77777777" w:rsidR="00F178E9" w:rsidRPr="00892E43" w:rsidRDefault="00F178E9" w:rsidP="00AB7C56">
            <w:pPr>
              <w:tabs>
                <w:tab w:val="left" w:pos="567"/>
              </w:tabs>
              <w:suppressAutoHyphens/>
              <w:rPr>
                <w:sz w:val="22"/>
                <w:szCs w:val="22"/>
                <w:lang w:val="et-EE"/>
              </w:rPr>
            </w:pPr>
            <w:r w:rsidRPr="00892E43">
              <w:rPr>
                <w:sz w:val="22"/>
                <w:szCs w:val="22"/>
                <w:lang w:val="et-EE"/>
              </w:rPr>
              <w:t>Tel: + 43 1 4073919</w:t>
            </w:r>
          </w:p>
          <w:p w14:paraId="324ABF73" w14:textId="5DFC0450" w:rsidR="004F0039" w:rsidRPr="00892E43" w:rsidRDefault="004F0039" w:rsidP="00AB7C56">
            <w:pPr>
              <w:tabs>
                <w:tab w:val="left" w:pos="567"/>
              </w:tabs>
              <w:suppressAutoHyphens/>
              <w:rPr>
                <w:b/>
                <w:sz w:val="22"/>
                <w:szCs w:val="22"/>
                <w:lang w:val="et-EE"/>
              </w:rPr>
            </w:pPr>
          </w:p>
        </w:tc>
        <w:tc>
          <w:tcPr>
            <w:tcW w:w="4868" w:type="dxa"/>
            <w:gridSpan w:val="2"/>
          </w:tcPr>
          <w:p w14:paraId="789F6F3F" w14:textId="77777777" w:rsidR="00F178E9" w:rsidRPr="00892E43" w:rsidRDefault="00F178E9" w:rsidP="00AB7C56">
            <w:pPr>
              <w:tabs>
                <w:tab w:val="left" w:pos="567"/>
              </w:tabs>
              <w:suppressAutoHyphens/>
              <w:rPr>
                <w:b/>
                <w:sz w:val="22"/>
                <w:szCs w:val="22"/>
                <w:lang w:val="et-EE"/>
              </w:rPr>
            </w:pPr>
            <w:r w:rsidRPr="00892E43">
              <w:rPr>
                <w:b/>
                <w:sz w:val="22"/>
                <w:szCs w:val="22"/>
                <w:lang w:val="et-EE"/>
              </w:rPr>
              <w:t>România</w:t>
            </w:r>
          </w:p>
          <w:p w14:paraId="177BC73D"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Romania S.R.L.</w:t>
            </w:r>
          </w:p>
          <w:p w14:paraId="029732AD" w14:textId="77777777" w:rsidR="00F178E9" w:rsidRPr="00892E43" w:rsidRDefault="00F178E9" w:rsidP="00AB7C56">
            <w:pPr>
              <w:tabs>
                <w:tab w:val="left" w:pos="567"/>
              </w:tabs>
              <w:suppressAutoHyphens/>
              <w:rPr>
                <w:sz w:val="22"/>
                <w:szCs w:val="22"/>
                <w:lang w:val="et-EE"/>
              </w:rPr>
            </w:pPr>
            <w:r w:rsidRPr="00892E43">
              <w:rPr>
                <w:sz w:val="22"/>
                <w:szCs w:val="22"/>
                <w:lang w:val="et-EE"/>
              </w:rPr>
              <w:t>Tel: + 40 212023642</w:t>
            </w:r>
          </w:p>
          <w:p w14:paraId="7D7FBD35" w14:textId="77777777" w:rsidR="00F178E9" w:rsidRPr="00892E43" w:rsidRDefault="00F178E9" w:rsidP="00AB7C56">
            <w:pPr>
              <w:tabs>
                <w:tab w:val="left" w:pos="567"/>
              </w:tabs>
              <w:suppressAutoHyphens/>
              <w:rPr>
                <w:sz w:val="22"/>
                <w:szCs w:val="22"/>
                <w:lang w:val="et-EE"/>
              </w:rPr>
            </w:pPr>
          </w:p>
        </w:tc>
      </w:tr>
      <w:tr w:rsidR="00F178E9" w:rsidRPr="00892E43" w14:paraId="35E109B2" w14:textId="77777777" w:rsidTr="00F178E9">
        <w:trPr>
          <w:gridAfter w:val="1"/>
          <w:wAfter w:w="8" w:type="dxa"/>
          <w:cantSplit/>
        </w:trPr>
        <w:tc>
          <w:tcPr>
            <w:tcW w:w="4855" w:type="dxa"/>
          </w:tcPr>
          <w:p w14:paraId="6854632D" w14:textId="77777777" w:rsidR="00F178E9" w:rsidRPr="00892E43" w:rsidRDefault="00F178E9" w:rsidP="00AB7C56">
            <w:pPr>
              <w:tabs>
                <w:tab w:val="left" w:pos="567"/>
              </w:tabs>
              <w:rPr>
                <w:sz w:val="22"/>
                <w:szCs w:val="22"/>
                <w:lang w:val="et-EE"/>
              </w:rPr>
            </w:pPr>
            <w:r w:rsidRPr="00892E43">
              <w:rPr>
                <w:b/>
                <w:sz w:val="22"/>
                <w:szCs w:val="22"/>
                <w:lang w:val="et-EE"/>
              </w:rPr>
              <w:t>Ireland</w:t>
            </w:r>
          </w:p>
          <w:p w14:paraId="086DAC0A"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726DA451"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7345A977" w14:textId="77777777" w:rsidR="00F178E9" w:rsidRPr="00892E43" w:rsidRDefault="00F178E9" w:rsidP="00AB7C56">
            <w:pPr>
              <w:tabs>
                <w:tab w:val="left" w:pos="567"/>
              </w:tabs>
              <w:suppressAutoHyphens/>
              <w:rPr>
                <w:sz w:val="22"/>
                <w:szCs w:val="22"/>
                <w:lang w:val="et-EE"/>
              </w:rPr>
            </w:pPr>
          </w:p>
        </w:tc>
        <w:tc>
          <w:tcPr>
            <w:tcW w:w="4860" w:type="dxa"/>
            <w:hideMark/>
          </w:tcPr>
          <w:p w14:paraId="528325C0" w14:textId="77777777" w:rsidR="00F178E9" w:rsidRPr="00892E43" w:rsidRDefault="00F178E9" w:rsidP="00AB7C56">
            <w:pPr>
              <w:tabs>
                <w:tab w:val="left" w:pos="567"/>
              </w:tabs>
              <w:rPr>
                <w:sz w:val="22"/>
                <w:szCs w:val="22"/>
                <w:lang w:val="et-EE"/>
              </w:rPr>
            </w:pPr>
            <w:r w:rsidRPr="00892E43">
              <w:rPr>
                <w:b/>
                <w:sz w:val="22"/>
                <w:szCs w:val="22"/>
                <w:lang w:val="et-EE"/>
              </w:rPr>
              <w:t>Slovenija</w:t>
            </w:r>
          </w:p>
          <w:p w14:paraId="0C4C29C5" w14:textId="720B9BAC" w:rsidR="00F178E9" w:rsidRPr="00892E43" w:rsidRDefault="00892E43" w:rsidP="00AB7C56">
            <w:pPr>
              <w:tabs>
                <w:tab w:val="left" w:pos="567"/>
              </w:tabs>
              <w:rPr>
                <w:sz w:val="22"/>
                <w:szCs w:val="22"/>
                <w:lang w:val="et-EE"/>
              </w:rPr>
            </w:pPr>
            <w:r w:rsidRPr="00892E43">
              <w:rPr>
                <w:bCs/>
                <w:sz w:val="22"/>
                <w:szCs w:val="22"/>
                <w:lang w:val="et-EE"/>
              </w:rPr>
              <w:t>CHIESI SLOVENIJA, d.o.o.</w:t>
            </w:r>
          </w:p>
          <w:p w14:paraId="164CFEEA" w14:textId="77777777" w:rsidR="00F178E9" w:rsidRPr="00892E43" w:rsidRDefault="00F178E9" w:rsidP="00AB7C56">
            <w:pPr>
              <w:tabs>
                <w:tab w:val="left" w:pos="567"/>
              </w:tabs>
              <w:suppressAutoHyphens/>
              <w:rPr>
                <w:sz w:val="22"/>
                <w:szCs w:val="22"/>
                <w:lang w:val="et-EE"/>
              </w:rPr>
            </w:pPr>
            <w:r w:rsidRPr="00892E43">
              <w:rPr>
                <w:sz w:val="22"/>
                <w:szCs w:val="22"/>
                <w:lang w:val="et-EE"/>
              </w:rPr>
              <w:t>Tel: + 386-1-43 00 901</w:t>
            </w:r>
          </w:p>
          <w:p w14:paraId="60EB1712" w14:textId="4A6B6D4D" w:rsidR="004F0039" w:rsidRPr="00892E43" w:rsidRDefault="004F0039" w:rsidP="00AB7C56">
            <w:pPr>
              <w:tabs>
                <w:tab w:val="left" w:pos="567"/>
              </w:tabs>
              <w:suppressAutoHyphens/>
              <w:rPr>
                <w:sz w:val="22"/>
                <w:szCs w:val="22"/>
                <w:lang w:val="et-EE"/>
              </w:rPr>
            </w:pPr>
          </w:p>
        </w:tc>
      </w:tr>
      <w:tr w:rsidR="00F178E9" w:rsidRPr="00892E43" w14:paraId="66E3EE92" w14:textId="77777777" w:rsidTr="00F178E9">
        <w:trPr>
          <w:cantSplit/>
        </w:trPr>
        <w:tc>
          <w:tcPr>
            <w:tcW w:w="4855" w:type="dxa"/>
          </w:tcPr>
          <w:p w14:paraId="153DCAAF" w14:textId="77777777" w:rsidR="00F178E9" w:rsidRPr="00892E43" w:rsidRDefault="00F178E9" w:rsidP="00AB7C56">
            <w:pPr>
              <w:tabs>
                <w:tab w:val="left" w:pos="567"/>
              </w:tabs>
              <w:rPr>
                <w:b/>
                <w:sz w:val="22"/>
                <w:szCs w:val="22"/>
                <w:lang w:val="et-EE"/>
              </w:rPr>
            </w:pPr>
            <w:r w:rsidRPr="00892E43">
              <w:rPr>
                <w:b/>
                <w:sz w:val="22"/>
                <w:szCs w:val="22"/>
                <w:lang w:val="et-EE"/>
              </w:rPr>
              <w:t>Ísland</w:t>
            </w:r>
          </w:p>
          <w:p w14:paraId="7E9546F4"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3FD0055D" w14:textId="77777777" w:rsidR="00F178E9" w:rsidRPr="00892E43" w:rsidRDefault="00F178E9" w:rsidP="00AB7C56">
            <w:pPr>
              <w:tabs>
                <w:tab w:val="left" w:pos="567"/>
              </w:tabs>
              <w:rPr>
                <w:sz w:val="22"/>
                <w:szCs w:val="22"/>
                <w:lang w:val="et-EE"/>
              </w:rPr>
            </w:pPr>
            <w:r w:rsidRPr="00892E43">
              <w:rPr>
                <w:sz w:val="22"/>
                <w:szCs w:val="22"/>
                <w:lang w:val="et-EE"/>
              </w:rPr>
              <w:t>Sími: +46 8 753 35 20</w:t>
            </w:r>
          </w:p>
          <w:p w14:paraId="2A6A8B0A" w14:textId="77777777" w:rsidR="00F178E9" w:rsidRPr="00892E43" w:rsidRDefault="00F178E9" w:rsidP="00AB7C56">
            <w:pPr>
              <w:tabs>
                <w:tab w:val="left" w:pos="567"/>
              </w:tabs>
              <w:rPr>
                <w:b/>
                <w:sz w:val="22"/>
                <w:szCs w:val="22"/>
                <w:lang w:val="et-EE"/>
              </w:rPr>
            </w:pPr>
          </w:p>
        </w:tc>
        <w:tc>
          <w:tcPr>
            <w:tcW w:w="4868" w:type="dxa"/>
            <w:gridSpan w:val="2"/>
            <w:hideMark/>
          </w:tcPr>
          <w:p w14:paraId="5464D8B2"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Slovenská republika</w:t>
            </w:r>
          </w:p>
          <w:p w14:paraId="3BDA0B3E" w14:textId="77777777" w:rsidR="00F178E9" w:rsidRPr="00892E43" w:rsidRDefault="00F178E9" w:rsidP="00AB7C56">
            <w:pPr>
              <w:tabs>
                <w:tab w:val="left" w:pos="567"/>
              </w:tabs>
              <w:rPr>
                <w:sz w:val="22"/>
                <w:szCs w:val="22"/>
                <w:lang w:val="et-EE"/>
              </w:rPr>
            </w:pPr>
            <w:r w:rsidRPr="00892E43">
              <w:rPr>
                <w:bCs/>
                <w:sz w:val="22"/>
                <w:szCs w:val="22"/>
                <w:lang w:val="et-EE"/>
              </w:rPr>
              <w:t>Chiesi Slovakia s.r.o.</w:t>
            </w:r>
          </w:p>
          <w:p w14:paraId="6DD0311F" w14:textId="77777777" w:rsidR="00F178E9" w:rsidRPr="00892E43" w:rsidRDefault="00F178E9" w:rsidP="00AB7C56">
            <w:pPr>
              <w:tabs>
                <w:tab w:val="left" w:pos="567"/>
              </w:tabs>
              <w:suppressAutoHyphens/>
              <w:rPr>
                <w:sz w:val="22"/>
                <w:szCs w:val="22"/>
                <w:lang w:val="et-EE"/>
              </w:rPr>
            </w:pPr>
            <w:r w:rsidRPr="00892E43">
              <w:rPr>
                <w:sz w:val="22"/>
                <w:szCs w:val="22"/>
                <w:lang w:val="et-EE"/>
              </w:rPr>
              <w:t>Tel: + 421 259300060</w:t>
            </w:r>
          </w:p>
          <w:p w14:paraId="36EE168D" w14:textId="22DC059E" w:rsidR="004F0039" w:rsidRPr="00892E43" w:rsidRDefault="004F0039" w:rsidP="00AB7C56">
            <w:pPr>
              <w:tabs>
                <w:tab w:val="left" w:pos="567"/>
              </w:tabs>
              <w:suppressAutoHyphens/>
              <w:rPr>
                <w:b/>
                <w:sz w:val="22"/>
                <w:szCs w:val="22"/>
                <w:lang w:val="et-EE"/>
              </w:rPr>
            </w:pPr>
          </w:p>
        </w:tc>
      </w:tr>
      <w:tr w:rsidR="00F178E9" w:rsidRPr="00E83B08" w14:paraId="31523BCB" w14:textId="77777777" w:rsidTr="00F178E9">
        <w:trPr>
          <w:cantSplit/>
        </w:trPr>
        <w:tc>
          <w:tcPr>
            <w:tcW w:w="4855" w:type="dxa"/>
          </w:tcPr>
          <w:p w14:paraId="51443E97" w14:textId="77777777" w:rsidR="00F178E9" w:rsidRPr="00892E43" w:rsidRDefault="00F178E9" w:rsidP="00AB7C56">
            <w:pPr>
              <w:tabs>
                <w:tab w:val="left" w:pos="567"/>
              </w:tabs>
              <w:rPr>
                <w:sz w:val="22"/>
                <w:szCs w:val="22"/>
                <w:lang w:val="et-EE"/>
              </w:rPr>
            </w:pPr>
            <w:r w:rsidRPr="00892E43">
              <w:rPr>
                <w:b/>
                <w:sz w:val="22"/>
                <w:szCs w:val="22"/>
                <w:lang w:val="et-EE"/>
              </w:rPr>
              <w:t>Italia</w:t>
            </w:r>
          </w:p>
          <w:p w14:paraId="422201BE" w14:textId="77777777" w:rsidR="00F178E9" w:rsidRPr="00892E43" w:rsidRDefault="00F178E9" w:rsidP="00AB7C56">
            <w:pPr>
              <w:tabs>
                <w:tab w:val="left" w:pos="567"/>
              </w:tabs>
              <w:rPr>
                <w:sz w:val="22"/>
                <w:szCs w:val="22"/>
                <w:lang w:val="et-EE"/>
              </w:rPr>
            </w:pPr>
            <w:r w:rsidRPr="00892E43">
              <w:rPr>
                <w:sz w:val="22"/>
                <w:szCs w:val="22"/>
                <w:lang w:val="et-EE"/>
              </w:rPr>
              <w:t>Chiesi Italia S.p.A.</w:t>
            </w:r>
          </w:p>
          <w:p w14:paraId="2DA9BC87"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63B24D19" w14:textId="77777777" w:rsidR="00F178E9" w:rsidRPr="00892E43" w:rsidRDefault="00F178E9" w:rsidP="00AB7C56">
            <w:pPr>
              <w:tabs>
                <w:tab w:val="left" w:pos="567"/>
              </w:tabs>
              <w:rPr>
                <w:b/>
                <w:sz w:val="22"/>
                <w:szCs w:val="22"/>
                <w:lang w:val="et-EE"/>
              </w:rPr>
            </w:pPr>
          </w:p>
        </w:tc>
        <w:tc>
          <w:tcPr>
            <w:tcW w:w="4868" w:type="dxa"/>
            <w:gridSpan w:val="2"/>
            <w:hideMark/>
          </w:tcPr>
          <w:p w14:paraId="4A44B1EA" w14:textId="77777777" w:rsidR="00F178E9" w:rsidRPr="00892E43" w:rsidRDefault="00F178E9" w:rsidP="00AB7C56">
            <w:pPr>
              <w:tabs>
                <w:tab w:val="left" w:pos="567"/>
              </w:tabs>
              <w:suppressAutoHyphens/>
              <w:rPr>
                <w:sz w:val="22"/>
                <w:szCs w:val="22"/>
                <w:lang w:val="et-EE"/>
              </w:rPr>
            </w:pPr>
            <w:r w:rsidRPr="00892E43">
              <w:rPr>
                <w:b/>
                <w:sz w:val="22"/>
                <w:szCs w:val="22"/>
                <w:lang w:val="et-EE"/>
              </w:rPr>
              <w:t>Suomi/Finland</w:t>
            </w:r>
          </w:p>
          <w:p w14:paraId="486A452F"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2B4E2853" w14:textId="77777777" w:rsidR="00F178E9" w:rsidRPr="00892E43" w:rsidRDefault="00F178E9" w:rsidP="00AB7C56">
            <w:pPr>
              <w:tabs>
                <w:tab w:val="left" w:pos="567"/>
              </w:tabs>
              <w:suppressAutoHyphens/>
              <w:rPr>
                <w:sz w:val="22"/>
                <w:szCs w:val="22"/>
                <w:lang w:val="et-EE"/>
              </w:rPr>
            </w:pPr>
            <w:r w:rsidRPr="00892E43">
              <w:rPr>
                <w:sz w:val="22"/>
                <w:szCs w:val="22"/>
                <w:lang w:val="et-EE"/>
              </w:rPr>
              <w:t>Puh/Tel: +46 8 753 35 20</w:t>
            </w:r>
          </w:p>
          <w:p w14:paraId="2FECFA7C" w14:textId="7CCBA38C" w:rsidR="004F0039" w:rsidRPr="00892E43" w:rsidRDefault="004F0039" w:rsidP="00AB7C56">
            <w:pPr>
              <w:tabs>
                <w:tab w:val="left" w:pos="567"/>
              </w:tabs>
              <w:suppressAutoHyphens/>
              <w:rPr>
                <w:b/>
                <w:sz w:val="22"/>
                <w:szCs w:val="22"/>
                <w:lang w:val="et-EE"/>
              </w:rPr>
            </w:pPr>
          </w:p>
        </w:tc>
      </w:tr>
      <w:tr w:rsidR="00F178E9" w:rsidRPr="00E83B08" w14:paraId="6CC5F0CD" w14:textId="77777777" w:rsidTr="00F178E9">
        <w:trPr>
          <w:cantSplit/>
        </w:trPr>
        <w:tc>
          <w:tcPr>
            <w:tcW w:w="4855" w:type="dxa"/>
          </w:tcPr>
          <w:p w14:paraId="3ACC9EEE" w14:textId="77777777" w:rsidR="00F178E9" w:rsidRPr="00892E43" w:rsidRDefault="00F178E9" w:rsidP="00AB7C56">
            <w:pPr>
              <w:tabs>
                <w:tab w:val="left" w:pos="567"/>
              </w:tabs>
              <w:rPr>
                <w:b/>
                <w:sz w:val="22"/>
                <w:szCs w:val="22"/>
                <w:lang w:val="et-EE"/>
              </w:rPr>
            </w:pPr>
            <w:r w:rsidRPr="00892E43">
              <w:rPr>
                <w:b/>
                <w:sz w:val="22"/>
                <w:szCs w:val="22"/>
                <w:lang w:val="et-EE"/>
              </w:rPr>
              <w:t>Κύπρος</w:t>
            </w:r>
          </w:p>
          <w:p w14:paraId="56F9F58A" w14:textId="77777777" w:rsidR="00F178E9" w:rsidRPr="00892E43" w:rsidRDefault="00F178E9" w:rsidP="00AB7C56">
            <w:pPr>
              <w:tabs>
                <w:tab w:val="left" w:pos="567"/>
              </w:tabs>
              <w:rPr>
                <w:sz w:val="22"/>
                <w:szCs w:val="22"/>
                <w:lang w:val="et-EE"/>
              </w:rPr>
            </w:pPr>
            <w:r w:rsidRPr="00892E43">
              <w:rPr>
                <w:sz w:val="22"/>
                <w:szCs w:val="22"/>
                <w:lang w:val="et-EE"/>
              </w:rPr>
              <w:t>The Star Medicines Importers Co. Ltd.</w:t>
            </w:r>
          </w:p>
          <w:p w14:paraId="4E4D8A3F" w14:textId="77777777" w:rsidR="00F178E9" w:rsidRPr="00892E43" w:rsidRDefault="00F178E9" w:rsidP="00AB7C56">
            <w:pPr>
              <w:tabs>
                <w:tab w:val="left" w:pos="567"/>
              </w:tabs>
              <w:rPr>
                <w:sz w:val="22"/>
                <w:szCs w:val="22"/>
                <w:lang w:val="et-EE" w:eastAsia="en-CA"/>
              </w:rPr>
            </w:pPr>
            <w:r w:rsidRPr="00892E43">
              <w:rPr>
                <w:sz w:val="22"/>
                <w:szCs w:val="22"/>
                <w:lang w:val="et-EE"/>
              </w:rPr>
              <w:t xml:space="preserve">Τηλ: + </w:t>
            </w:r>
            <w:r w:rsidRPr="00892E43">
              <w:rPr>
                <w:sz w:val="22"/>
                <w:szCs w:val="22"/>
                <w:lang w:val="et-EE" w:eastAsia="en-CA"/>
              </w:rPr>
              <w:t>357 25 371056</w:t>
            </w:r>
          </w:p>
          <w:p w14:paraId="0FBD67EF" w14:textId="77777777" w:rsidR="00F178E9" w:rsidRPr="00892E43" w:rsidRDefault="00F178E9" w:rsidP="00AB7C56">
            <w:pPr>
              <w:tabs>
                <w:tab w:val="left" w:pos="567"/>
              </w:tabs>
              <w:rPr>
                <w:b/>
                <w:sz w:val="22"/>
                <w:szCs w:val="22"/>
                <w:lang w:val="et-EE"/>
              </w:rPr>
            </w:pPr>
          </w:p>
        </w:tc>
        <w:tc>
          <w:tcPr>
            <w:tcW w:w="4868" w:type="dxa"/>
            <w:gridSpan w:val="2"/>
            <w:hideMark/>
          </w:tcPr>
          <w:p w14:paraId="7048F584"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Sverige</w:t>
            </w:r>
          </w:p>
          <w:p w14:paraId="39FFC3E9"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3B60C585" w14:textId="77777777" w:rsidR="00F178E9" w:rsidRPr="00892E43" w:rsidRDefault="00F178E9" w:rsidP="00AB7C56">
            <w:pPr>
              <w:tabs>
                <w:tab w:val="left" w:pos="567"/>
              </w:tabs>
              <w:suppressAutoHyphens/>
              <w:rPr>
                <w:sz w:val="22"/>
                <w:szCs w:val="22"/>
                <w:lang w:val="et-EE"/>
              </w:rPr>
            </w:pPr>
            <w:r w:rsidRPr="00892E43">
              <w:rPr>
                <w:sz w:val="22"/>
                <w:szCs w:val="22"/>
                <w:lang w:val="et-EE"/>
              </w:rPr>
              <w:t>Tel: +46 8 753 35 20</w:t>
            </w:r>
          </w:p>
          <w:p w14:paraId="240B9E55" w14:textId="706DB25E" w:rsidR="004F0039" w:rsidRPr="00892E43" w:rsidRDefault="004F0039" w:rsidP="00AB7C56">
            <w:pPr>
              <w:tabs>
                <w:tab w:val="left" w:pos="567"/>
              </w:tabs>
              <w:suppressAutoHyphens/>
              <w:rPr>
                <w:b/>
                <w:sz w:val="22"/>
                <w:szCs w:val="22"/>
                <w:lang w:val="et-EE"/>
              </w:rPr>
            </w:pPr>
          </w:p>
        </w:tc>
      </w:tr>
      <w:tr w:rsidR="00F178E9" w:rsidRPr="00892E43" w14:paraId="1A891C0F" w14:textId="77777777" w:rsidTr="00F178E9">
        <w:trPr>
          <w:cantSplit/>
        </w:trPr>
        <w:tc>
          <w:tcPr>
            <w:tcW w:w="4855" w:type="dxa"/>
            <w:hideMark/>
          </w:tcPr>
          <w:p w14:paraId="00B3E515" w14:textId="77777777" w:rsidR="00F178E9" w:rsidRPr="00892E43" w:rsidRDefault="00F178E9" w:rsidP="00AB7C56">
            <w:pPr>
              <w:tabs>
                <w:tab w:val="left" w:pos="567"/>
              </w:tabs>
              <w:rPr>
                <w:b/>
                <w:sz w:val="22"/>
                <w:szCs w:val="22"/>
                <w:lang w:val="et-EE"/>
              </w:rPr>
            </w:pPr>
            <w:r w:rsidRPr="00892E43">
              <w:rPr>
                <w:b/>
                <w:sz w:val="22"/>
                <w:szCs w:val="22"/>
                <w:lang w:val="et-EE"/>
              </w:rPr>
              <w:t>Latvija</w:t>
            </w:r>
          </w:p>
          <w:p w14:paraId="10680CCE"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794F9AA2"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02BFFAD4" w14:textId="3B16EB59" w:rsidR="004F0039" w:rsidRPr="00892E43" w:rsidRDefault="004F0039" w:rsidP="00AB7C56">
            <w:pPr>
              <w:tabs>
                <w:tab w:val="left" w:pos="567"/>
              </w:tabs>
              <w:rPr>
                <w:sz w:val="22"/>
                <w:szCs w:val="22"/>
                <w:lang w:val="et-EE"/>
              </w:rPr>
            </w:pPr>
          </w:p>
        </w:tc>
        <w:tc>
          <w:tcPr>
            <w:tcW w:w="4868" w:type="dxa"/>
            <w:gridSpan w:val="2"/>
            <w:hideMark/>
          </w:tcPr>
          <w:p w14:paraId="1A065AA4" w14:textId="180A0C81" w:rsidR="00F178E9" w:rsidRPr="00892E43" w:rsidDel="00646C4F" w:rsidRDefault="00F178E9" w:rsidP="00AB7C56">
            <w:pPr>
              <w:tabs>
                <w:tab w:val="left" w:pos="567"/>
              </w:tabs>
              <w:suppressAutoHyphens/>
              <w:rPr>
                <w:del w:id="33" w:author="Author"/>
                <w:b/>
                <w:sz w:val="22"/>
                <w:szCs w:val="22"/>
                <w:lang w:val="et-EE"/>
              </w:rPr>
            </w:pPr>
            <w:del w:id="34" w:author="Author">
              <w:r w:rsidRPr="00892E43" w:rsidDel="00646C4F">
                <w:rPr>
                  <w:b/>
                  <w:sz w:val="22"/>
                  <w:szCs w:val="22"/>
                  <w:lang w:val="et-EE"/>
                </w:rPr>
                <w:delText>United Kingdom</w:delText>
              </w:r>
              <w:r w:rsidR="00A402BD" w:rsidRPr="00892E43" w:rsidDel="00646C4F">
                <w:rPr>
                  <w:b/>
                  <w:sz w:val="22"/>
                  <w:szCs w:val="22"/>
                  <w:lang w:val="et-EE"/>
                </w:rPr>
                <w:delText xml:space="preserve"> (Northern Ireland)</w:delText>
              </w:r>
            </w:del>
          </w:p>
          <w:p w14:paraId="00D00995" w14:textId="74955BD2" w:rsidR="00F0657F" w:rsidRPr="00892E43" w:rsidDel="00646C4F" w:rsidRDefault="00F0657F" w:rsidP="00F0657F">
            <w:pPr>
              <w:pStyle w:val="Default"/>
              <w:tabs>
                <w:tab w:val="left" w:pos="567"/>
              </w:tabs>
              <w:rPr>
                <w:del w:id="35" w:author="Author"/>
                <w:sz w:val="22"/>
                <w:szCs w:val="22"/>
                <w:lang w:val="et-EE"/>
              </w:rPr>
            </w:pPr>
            <w:del w:id="36" w:author="Author">
              <w:r w:rsidRPr="00892E43" w:rsidDel="00646C4F">
                <w:rPr>
                  <w:sz w:val="22"/>
                  <w:szCs w:val="22"/>
                  <w:lang w:val="et-EE"/>
                </w:rPr>
                <w:delText>Chiesi Farmaceutici S.p.A.</w:delText>
              </w:r>
            </w:del>
          </w:p>
          <w:p w14:paraId="60EE8FFE" w14:textId="20F070CA" w:rsidR="00F178E9" w:rsidRPr="00892E43" w:rsidRDefault="00F0657F" w:rsidP="00AB7C56">
            <w:pPr>
              <w:tabs>
                <w:tab w:val="left" w:pos="567"/>
              </w:tabs>
              <w:rPr>
                <w:sz w:val="22"/>
                <w:szCs w:val="22"/>
                <w:lang w:val="et-EE"/>
              </w:rPr>
            </w:pPr>
            <w:del w:id="37" w:author="Author">
              <w:r w:rsidRPr="00892E43" w:rsidDel="00646C4F">
                <w:rPr>
                  <w:sz w:val="22"/>
                  <w:szCs w:val="22"/>
                  <w:lang w:val="et-EE"/>
                </w:rPr>
                <w:delText>Tel: + 39 0521 2791</w:delText>
              </w:r>
            </w:del>
          </w:p>
          <w:p w14:paraId="480C4A3F" w14:textId="0A866572" w:rsidR="004F0039" w:rsidRPr="00892E43" w:rsidRDefault="004F0039" w:rsidP="00AB7C56">
            <w:pPr>
              <w:tabs>
                <w:tab w:val="left" w:pos="567"/>
              </w:tabs>
              <w:rPr>
                <w:sz w:val="22"/>
                <w:szCs w:val="22"/>
                <w:lang w:val="et-EE"/>
              </w:rPr>
            </w:pPr>
          </w:p>
        </w:tc>
      </w:tr>
    </w:tbl>
    <w:p w14:paraId="19062585" w14:textId="77777777" w:rsidR="009B6209" w:rsidRPr="00892E43" w:rsidRDefault="009B6209" w:rsidP="00220470">
      <w:pPr>
        <w:numPr>
          <w:ilvl w:val="12"/>
          <w:numId w:val="0"/>
        </w:numPr>
        <w:tabs>
          <w:tab w:val="left" w:pos="567"/>
        </w:tabs>
        <w:ind w:right="-2"/>
        <w:rPr>
          <w:bCs/>
          <w:sz w:val="22"/>
          <w:szCs w:val="22"/>
          <w:lang w:val="et-EE"/>
        </w:rPr>
      </w:pPr>
    </w:p>
    <w:p w14:paraId="1C7F3456" w14:textId="77777777" w:rsidR="008F1B75" w:rsidRPr="00892E43" w:rsidRDefault="008F1B75" w:rsidP="004F0039">
      <w:pPr>
        <w:numPr>
          <w:ilvl w:val="12"/>
          <w:numId w:val="0"/>
        </w:numPr>
        <w:tabs>
          <w:tab w:val="left" w:pos="567"/>
        </w:tabs>
        <w:ind w:right="-2"/>
        <w:rPr>
          <w:sz w:val="22"/>
          <w:szCs w:val="22"/>
          <w:lang w:val="et-EE"/>
        </w:rPr>
      </w:pPr>
      <w:r w:rsidRPr="00892E43">
        <w:rPr>
          <w:b/>
          <w:sz w:val="22"/>
          <w:szCs w:val="22"/>
          <w:lang w:val="et-EE"/>
        </w:rPr>
        <w:t>Infoleht on viimati uuendatud .</w:t>
      </w:r>
    </w:p>
    <w:p w14:paraId="57079012" w14:textId="77777777" w:rsidR="008F1B75" w:rsidRPr="00892E43" w:rsidRDefault="008F1B75" w:rsidP="004F0039">
      <w:pPr>
        <w:numPr>
          <w:ilvl w:val="12"/>
          <w:numId w:val="0"/>
        </w:numPr>
        <w:tabs>
          <w:tab w:val="left" w:pos="567"/>
        </w:tabs>
        <w:ind w:right="-2"/>
        <w:rPr>
          <w:sz w:val="22"/>
          <w:szCs w:val="22"/>
          <w:lang w:val="et-EE"/>
        </w:rPr>
      </w:pPr>
    </w:p>
    <w:p w14:paraId="582EF1A8" w14:textId="77777777" w:rsidR="00A402BD" w:rsidRPr="00892E43" w:rsidRDefault="00A402BD" w:rsidP="00AB7C56">
      <w:pPr>
        <w:keepNext/>
        <w:numPr>
          <w:ilvl w:val="12"/>
          <w:numId w:val="0"/>
        </w:numPr>
        <w:tabs>
          <w:tab w:val="left" w:pos="567"/>
        </w:tabs>
        <w:ind w:right="-2"/>
        <w:rPr>
          <w:b/>
          <w:bCs/>
          <w:sz w:val="22"/>
          <w:szCs w:val="22"/>
          <w:lang w:val="et-EE"/>
        </w:rPr>
      </w:pPr>
      <w:r w:rsidRPr="00892E43">
        <w:rPr>
          <w:b/>
          <w:bCs/>
          <w:sz w:val="22"/>
          <w:szCs w:val="22"/>
          <w:lang w:val="et-EE"/>
        </w:rPr>
        <w:t>Muud teabeallikad</w:t>
      </w:r>
    </w:p>
    <w:p w14:paraId="1BF9A22F" w14:textId="77777777" w:rsidR="008F1B75" w:rsidRPr="00572570" w:rsidRDefault="008F1B75" w:rsidP="00C73359">
      <w:pPr>
        <w:numPr>
          <w:ilvl w:val="12"/>
          <w:numId w:val="0"/>
        </w:numPr>
        <w:ind w:right="-2"/>
        <w:rPr>
          <w:sz w:val="22"/>
          <w:szCs w:val="22"/>
          <w:lang w:val="et-EE"/>
        </w:rPr>
      </w:pPr>
      <w:r w:rsidRPr="00572570">
        <w:rPr>
          <w:sz w:val="22"/>
          <w:szCs w:val="22"/>
          <w:lang w:val="et-EE"/>
        </w:rPr>
        <w:t xml:space="preserve">Täpne teave selle ravimi kohta on Euroopa Ravimiameti kodulehel: </w:t>
      </w:r>
      <w:hyperlink r:id="rId15" w:history="1">
        <w:r w:rsidR="00272188" w:rsidRPr="00572570">
          <w:rPr>
            <w:rStyle w:val="Hyperlink"/>
            <w:sz w:val="22"/>
            <w:szCs w:val="22"/>
            <w:lang w:val="et-EE"/>
          </w:rPr>
          <w:t>http://www.ema.europa.eu</w:t>
        </w:r>
      </w:hyperlink>
      <w:r w:rsidRPr="00572570">
        <w:rPr>
          <w:sz w:val="22"/>
          <w:szCs w:val="22"/>
          <w:lang w:val="et-EE"/>
        </w:rPr>
        <w:t>.</w:t>
      </w:r>
    </w:p>
    <w:p w14:paraId="52CFAAFB" w14:textId="77777777" w:rsidR="00272188" w:rsidRPr="00892E43" w:rsidRDefault="00272188" w:rsidP="00AB7C56">
      <w:pPr>
        <w:numPr>
          <w:ilvl w:val="12"/>
          <w:numId w:val="0"/>
        </w:numPr>
        <w:tabs>
          <w:tab w:val="left" w:pos="567"/>
        </w:tabs>
        <w:ind w:right="-2"/>
        <w:rPr>
          <w:bCs/>
          <w:sz w:val="22"/>
          <w:szCs w:val="22"/>
          <w:lang w:val="et-EE"/>
        </w:rPr>
      </w:pPr>
    </w:p>
    <w:p w14:paraId="03DF4B16" w14:textId="77777777" w:rsidR="008F1B75" w:rsidRPr="00892E43" w:rsidRDefault="008F1B75" w:rsidP="00AB7C56">
      <w:pPr>
        <w:tabs>
          <w:tab w:val="left" w:pos="567"/>
        </w:tabs>
        <w:jc w:val="center"/>
        <w:rPr>
          <w:b/>
          <w:sz w:val="22"/>
          <w:szCs w:val="22"/>
          <w:lang w:val="et-EE"/>
        </w:rPr>
      </w:pPr>
      <w:r w:rsidRPr="00892E43">
        <w:rPr>
          <w:b/>
          <w:sz w:val="22"/>
          <w:szCs w:val="22"/>
          <w:lang w:val="et-EE"/>
        </w:rPr>
        <w:br w:type="page"/>
      </w:r>
      <w:r w:rsidRPr="00892E43">
        <w:rPr>
          <w:b/>
          <w:sz w:val="22"/>
          <w:szCs w:val="22"/>
          <w:lang w:val="et-EE"/>
        </w:rPr>
        <w:lastRenderedPageBreak/>
        <w:t>Pakendi infoleht: teave kasutajale</w:t>
      </w:r>
    </w:p>
    <w:p w14:paraId="28502DB0" w14:textId="77777777" w:rsidR="008F1B75" w:rsidRPr="00892E43" w:rsidRDefault="008F1B75" w:rsidP="00AB7C56">
      <w:pPr>
        <w:tabs>
          <w:tab w:val="left" w:pos="567"/>
        </w:tabs>
        <w:jc w:val="center"/>
        <w:rPr>
          <w:b/>
          <w:bCs/>
          <w:snapToGrid w:val="0"/>
          <w:sz w:val="22"/>
          <w:szCs w:val="22"/>
          <w:lang w:val="et-EE"/>
        </w:rPr>
      </w:pPr>
    </w:p>
    <w:p w14:paraId="26F5703D" w14:textId="77777777" w:rsidR="008F1B75" w:rsidRPr="00892E43" w:rsidRDefault="008F1B75" w:rsidP="00AB7C56">
      <w:pPr>
        <w:tabs>
          <w:tab w:val="left" w:pos="567"/>
        </w:tabs>
        <w:jc w:val="center"/>
        <w:rPr>
          <w:b/>
          <w:snapToGrid w:val="0"/>
          <w:sz w:val="22"/>
          <w:szCs w:val="22"/>
          <w:lang w:val="et-EE"/>
        </w:rPr>
      </w:pPr>
      <w:r w:rsidRPr="00892E43">
        <w:rPr>
          <w:b/>
          <w:bCs/>
          <w:snapToGrid w:val="0"/>
          <w:sz w:val="22"/>
          <w:szCs w:val="22"/>
          <w:lang w:val="et-EE"/>
        </w:rPr>
        <w:t>Ferriprox</w:t>
      </w:r>
      <w:r w:rsidRPr="00892E43">
        <w:rPr>
          <w:b/>
          <w:snapToGrid w:val="0"/>
          <w:sz w:val="22"/>
          <w:szCs w:val="22"/>
          <w:lang w:val="et-EE"/>
        </w:rPr>
        <w:t xml:space="preserve"> 1</w:t>
      </w:r>
      <w:r w:rsidR="00C73359" w:rsidRPr="00892E43">
        <w:rPr>
          <w:b/>
          <w:snapToGrid w:val="0"/>
          <w:sz w:val="22"/>
          <w:szCs w:val="22"/>
          <w:lang w:val="et-EE"/>
        </w:rPr>
        <w:t> </w:t>
      </w:r>
      <w:r w:rsidRPr="00892E43">
        <w:rPr>
          <w:b/>
          <w:snapToGrid w:val="0"/>
          <w:sz w:val="22"/>
          <w:szCs w:val="22"/>
          <w:lang w:val="et-EE"/>
        </w:rPr>
        <w:t>000</w:t>
      </w:r>
      <w:r w:rsidR="009E3597" w:rsidRPr="00892E43">
        <w:rPr>
          <w:b/>
          <w:snapToGrid w:val="0"/>
          <w:sz w:val="22"/>
          <w:szCs w:val="22"/>
          <w:lang w:val="et-EE"/>
        </w:rPr>
        <w:t> mg</w:t>
      </w:r>
      <w:r w:rsidRPr="00892E43">
        <w:rPr>
          <w:b/>
          <w:snapToGrid w:val="0"/>
          <w:sz w:val="22"/>
          <w:szCs w:val="22"/>
          <w:lang w:val="et-EE"/>
        </w:rPr>
        <w:t xml:space="preserve"> õhukese polümeerikattega tablet</w:t>
      </w:r>
      <w:r w:rsidR="00A347AA" w:rsidRPr="00892E43">
        <w:rPr>
          <w:b/>
          <w:snapToGrid w:val="0"/>
          <w:sz w:val="22"/>
          <w:szCs w:val="22"/>
          <w:lang w:val="et-EE"/>
        </w:rPr>
        <w:t>id</w:t>
      </w:r>
    </w:p>
    <w:p w14:paraId="30DF8996" w14:textId="77777777" w:rsidR="008F1B75" w:rsidRPr="00892E43" w:rsidRDefault="00315244" w:rsidP="00AB7C56">
      <w:pPr>
        <w:tabs>
          <w:tab w:val="left" w:pos="567"/>
        </w:tabs>
        <w:jc w:val="center"/>
        <w:rPr>
          <w:sz w:val="22"/>
          <w:szCs w:val="22"/>
          <w:lang w:val="et-EE"/>
        </w:rPr>
      </w:pPr>
      <w:r w:rsidRPr="00892E43">
        <w:rPr>
          <w:sz w:val="22"/>
          <w:szCs w:val="22"/>
          <w:lang w:val="et-EE"/>
        </w:rPr>
        <w:t>d</w:t>
      </w:r>
      <w:r w:rsidR="008F1B75" w:rsidRPr="00892E43">
        <w:rPr>
          <w:sz w:val="22"/>
          <w:szCs w:val="22"/>
          <w:lang w:val="et-EE"/>
        </w:rPr>
        <w:t>eferiproon</w:t>
      </w:r>
    </w:p>
    <w:p w14:paraId="0AAE0687" w14:textId="77777777" w:rsidR="008F1B75" w:rsidRPr="00892E43" w:rsidRDefault="008F1B75" w:rsidP="00AB7C56">
      <w:pPr>
        <w:tabs>
          <w:tab w:val="left" w:pos="567"/>
        </w:tabs>
        <w:jc w:val="center"/>
        <w:rPr>
          <w:bCs/>
          <w:sz w:val="22"/>
          <w:szCs w:val="22"/>
          <w:lang w:val="et-EE"/>
        </w:rPr>
      </w:pPr>
    </w:p>
    <w:p w14:paraId="513D2403" w14:textId="77777777" w:rsidR="008F1B75" w:rsidRPr="00892E43" w:rsidRDefault="008F1B75" w:rsidP="00AB7C56">
      <w:pPr>
        <w:tabs>
          <w:tab w:val="left" w:pos="567"/>
        </w:tabs>
        <w:ind w:right="-2"/>
        <w:rPr>
          <w:b/>
          <w:snapToGrid w:val="0"/>
          <w:sz w:val="22"/>
          <w:szCs w:val="22"/>
          <w:lang w:val="et-EE"/>
        </w:rPr>
      </w:pPr>
      <w:r w:rsidRPr="00892E43">
        <w:rPr>
          <w:b/>
          <w:snapToGrid w:val="0"/>
          <w:sz w:val="22"/>
          <w:szCs w:val="22"/>
          <w:lang w:val="et-EE"/>
        </w:rPr>
        <w:t xml:space="preserve">Enne ravimi </w:t>
      </w:r>
      <w:r w:rsidR="00A402BD" w:rsidRPr="00892E43">
        <w:rPr>
          <w:b/>
          <w:snapToGrid w:val="0"/>
          <w:sz w:val="22"/>
          <w:szCs w:val="22"/>
          <w:lang w:val="et-EE"/>
        </w:rPr>
        <w:t xml:space="preserve">võtmist </w:t>
      </w:r>
      <w:r w:rsidRPr="00892E43">
        <w:rPr>
          <w:b/>
          <w:snapToGrid w:val="0"/>
          <w:sz w:val="22"/>
          <w:szCs w:val="22"/>
          <w:lang w:val="et-EE"/>
        </w:rPr>
        <w:t>lugege hoolikalt infolehte, sest siin on teile vajalikku teavet.</w:t>
      </w:r>
    </w:p>
    <w:p w14:paraId="319B5F0F"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Hoidke infoleht alles, et seda vajadusel uuesti lugeda.</w:t>
      </w:r>
    </w:p>
    <w:p w14:paraId="309A7F5E"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Kui teil on lisaküsimusi, pidage nõu oma arsti või apteekriga.</w:t>
      </w:r>
    </w:p>
    <w:p w14:paraId="3215067A"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Ravim on välja kirjutatud üksnes teile. Ärge andke seda kellelegi teisele. Ravim võib olla neile kahjulik, isegi kui haigusnähud on sarnased.</w:t>
      </w:r>
    </w:p>
    <w:p w14:paraId="6BA63B2D" w14:textId="77777777" w:rsidR="008F1B75" w:rsidRPr="00892E43" w:rsidRDefault="008F1B75"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 xml:space="preserve">Kui teil tekib ükskõik milline kõrvaltoime, pidage nõu oma arsti või apteekriga. Kõrvaltoime võib olla ka selline, mida selles infolehes ei ole nimetatud </w:t>
      </w:r>
      <w:r w:rsidRPr="00892E43">
        <w:rPr>
          <w:sz w:val="22"/>
          <w:szCs w:val="22"/>
          <w:lang w:val="et-EE"/>
        </w:rPr>
        <w:t>Vt lõik</w:t>
      </w:r>
      <w:r w:rsidR="00022D79" w:rsidRPr="00892E43">
        <w:rPr>
          <w:sz w:val="22"/>
          <w:szCs w:val="22"/>
          <w:lang w:val="et-EE"/>
        </w:rPr>
        <w:t> </w:t>
      </w:r>
      <w:r w:rsidRPr="00892E43">
        <w:rPr>
          <w:sz w:val="22"/>
          <w:szCs w:val="22"/>
          <w:lang w:val="et-EE"/>
        </w:rPr>
        <w:t>4.</w:t>
      </w:r>
    </w:p>
    <w:p w14:paraId="63392AC7" w14:textId="77777777" w:rsidR="008F1B75" w:rsidRPr="00892E43" w:rsidRDefault="00A402BD" w:rsidP="00AB7C56">
      <w:pPr>
        <w:numPr>
          <w:ilvl w:val="0"/>
          <w:numId w:val="14"/>
        </w:numPr>
        <w:tabs>
          <w:tab w:val="left" w:pos="567"/>
        </w:tabs>
        <w:ind w:left="540" w:hanging="540"/>
        <w:rPr>
          <w:snapToGrid w:val="0"/>
          <w:sz w:val="22"/>
          <w:szCs w:val="22"/>
          <w:lang w:val="et-EE"/>
        </w:rPr>
      </w:pPr>
      <w:r w:rsidRPr="00892E43">
        <w:rPr>
          <w:snapToGrid w:val="0"/>
          <w:sz w:val="22"/>
          <w:szCs w:val="22"/>
          <w:lang w:val="et-EE"/>
        </w:rPr>
        <w:t>Karbi külge on kinnitatud</w:t>
      </w:r>
      <w:r w:rsidR="008F1B75" w:rsidRPr="00892E43">
        <w:rPr>
          <w:snapToGrid w:val="0"/>
          <w:sz w:val="22"/>
          <w:szCs w:val="22"/>
          <w:lang w:val="et-EE"/>
        </w:rPr>
        <w:t xml:space="preserve"> patsiendikaart. </w:t>
      </w:r>
      <w:r w:rsidRPr="00892E43">
        <w:rPr>
          <w:snapToGrid w:val="0"/>
          <w:sz w:val="22"/>
          <w:szCs w:val="22"/>
          <w:lang w:val="et-EE"/>
        </w:rPr>
        <w:t>Patsiendik</w:t>
      </w:r>
      <w:r w:rsidR="008F1B75" w:rsidRPr="00892E43">
        <w:rPr>
          <w:snapToGrid w:val="0"/>
          <w:sz w:val="22"/>
          <w:szCs w:val="22"/>
          <w:lang w:val="et-EE"/>
        </w:rPr>
        <w:t>aart tule</w:t>
      </w:r>
      <w:r w:rsidR="008F19AA" w:rsidRPr="00892E43">
        <w:rPr>
          <w:snapToGrid w:val="0"/>
          <w:sz w:val="22"/>
          <w:szCs w:val="22"/>
          <w:lang w:val="et-EE"/>
        </w:rPr>
        <w:t>b</w:t>
      </w:r>
      <w:r w:rsidR="008F1B75" w:rsidRPr="00892E43">
        <w:rPr>
          <w:snapToGrid w:val="0"/>
          <w:sz w:val="22"/>
          <w:szCs w:val="22"/>
          <w:lang w:val="et-EE"/>
        </w:rPr>
        <w:t xml:space="preserve"> eemaldada, täita, seda tule</w:t>
      </w:r>
      <w:r w:rsidR="008F19AA" w:rsidRPr="00892E43">
        <w:rPr>
          <w:snapToGrid w:val="0"/>
          <w:sz w:val="22"/>
          <w:szCs w:val="22"/>
          <w:lang w:val="et-EE"/>
        </w:rPr>
        <w:t>b</w:t>
      </w:r>
      <w:r w:rsidR="008F1B75" w:rsidRPr="00892E43">
        <w:rPr>
          <w:snapToGrid w:val="0"/>
          <w:sz w:val="22"/>
          <w:szCs w:val="22"/>
          <w:lang w:val="et-EE"/>
        </w:rPr>
        <w:t xml:space="preserve"> lugeda tähelepanelikult ja kanda endaga kaasas.</w:t>
      </w:r>
      <w:r w:rsidR="00490902" w:rsidRPr="00892E43">
        <w:rPr>
          <w:snapToGrid w:val="0"/>
          <w:sz w:val="22"/>
          <w:szCs w:val="22"/>
          <w:lang w:val="et-EE"/>
        </w:rPr>
        <w:t xml:space="preserve"> </w:t>
      </w:r>
      <w:r w:rsidR="00490902" w:rsidRPr="00892E43">
        <w:rPr>
          <w:sz w:val="22"/>
          <w:szCs w:val="22"/>
          <w:lang w:val="et-EE"/>
        </w:rPr>
        <w:t xml:space="preserve">Andke see </w:t>
      </w:r>
      <w:r w:rsidRPr="00892E43">
        <w:rPr>
          <w:sz w:val="22"/>
          <w:szCs w:val="22"/>
          <w:lang w:val="et-EE"/>
        </w:rPr>
        <w:t>patsiendi</w:t>
      </w:r>
      <w:r w:rsidR="00490902" w:rsidRPr="00892E43">
        <w:rPr>
          <w:sz w:val="22"/>
          <w:szCs w:val="22"/>
          <w:lang w:val="et-EE"/>
        </w:rPr>
        <w:t>kaart oma arstile, kui teil tekivad sellised infektsiooni</w:t>
      </w:r>
      <w:r w:rsidR="00D7735C" w:rsidRPr="00892E43">
        <w:rPr>
          <w:sz w:val="22"/>
          <w:szCs w:val="22"/>
          <w:lang w:val="et-EE"/>
        </w:rPr>
        <w:t xml:space="preserve"> sümptomid</w:t>
      </w:r>
      <w:r w:rsidR="00F9548E" w:rsidRPr="00892E43">
        <w:rPr>
          <w:sz w:val="22"/>
          <w:szCs w:val="22"/>
          <w:lang w:val="et-EE"/>
        </w:rPr>
        <w:t>,</w:t>
      </w:r>
      <w:r w:rsidR="00D7735C" w:rsidRPr="00892E43">
        <w:rPr>
          <w:sz w:val="22"/>
          <w:szCs w:val="22"/>
          <w:lang w:val="et-EE"/>
        </w:rPr>
        <w:t xml:space="preserve"> </w:t>
      </w:r>
      <w:r w:rsidR="00490902" w:rsidRPr="00892E43">
        <w:rPr>
          <w:sz w:val="22"/>
          <w:szCs w:val="22"/>
          <w:lang w:val="et-EE"/>
        </w:rPr>
        <w:t>nagu palavik, kurguvalu või gripilaadsed sümptomid.</w:t>
      </w:r>
    </w:p>
    <w:p w14:paraId="232AF0D5" w14:textId="77777777" w:rsidR="008F1B75" w:rsidRPr="00892E43" w:rsidRDefault="008F1B75" w:rsidP="00AB7C56">
      <w:pPr>
        <w:tabs>
          <w:tab w:val="left" w:pos="567"/>
        </w:tabs>
        <w:rPr>
          <w:snapToGrid w:val="0"/>
          <w:sz w:val="22"/>
          <w:szCs w:val="22"/>
          <w:lang w:val="et-EE"/>
        </w:rPr>
      </w:pPr>
    </w:p>
    <w:p w14:paraId="4165DB5E" w14:textId="77777777" w:rsidR="008F1B75" w:rsidRPr="00892E43" w:rsidRDefault="008F1B75" w:rsidP="00AB7C56">
      <w:pPr>
        <w:keepNext/>
        <w:tabs>
          <w:tab w:val="left" w:pos="567"/>
        </w:tabs>
        <w:ind w:left="567" w:right="-29" w:hanging="567"/>
        <w:rPr>
          <w:b/>
          <w:snapToGrid w:val="0"/>
          <w:sz w:val="22"/>
          <w:szCs w:val="22"/>
          <w:lang w:val="et-EE"/>
        </w:rPr>
      </w:pPr>
      <w:r w:rsidRPr="00892E43">
        <w:rPr>
          <w:b/>
          <w:snapToGrid w:val="0"/>
          <w:sz w:val="22"/>
          <w:szCs w:val="22"/>
          <w:lang w:val="et-EE"/>
        </w:rPr>
        <w:t>Infolehe sisukord</w:t>
      </w:r>
    </w:p>
    <w:p w14:paraId="7B9D83A1"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1.</w:t>
      </w:r>
      <w:r w:rsidRPr="00892E43">
        <w:rPr>
          <w:snapToGrid w:val="0"/>
          <w:sz w:val="22"/>
          <w:szCs w:val="22"/>
          <w:lang w:val="et-EE"/>
        </w:rPr>
        <w:tab/>
        <w:t>Mis ravim on Ferriprox ja milleks seda kasutatakse</w:t>
      </w:r>
    </w:p>
    <w:p w14:paraId="64CFB990"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2.</w:t>
      </w:r>
      <w:r w:rsidRPr="00892E43">
        <w:rPr>
          <w:snapToGrid w:val="0"/>
          <w:sz w:val="22"/>
          <w:szCs w:val="22"/>
          <w:lang w:val="et-EE"/>
        </w:rPr>
        <w:tab/>
        <w:t>Mida on vaja teada enne Ferriproxi võtmist</w:t>
      </w:r>
    </w:p>
    <w:p w14:paraId="100EAFBE"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3.</w:t>
      </w:r>
      <w:r w:rsidRPr="00892E43">
        <w:rPr>
          <w:snapToGrid w:val="0"/>
          <w:sz w:val="22"/>
          <w:szCs w:val="22"/>
          <w:lang w:val="et-EE"/>
        </w:rPr>
        <w:tab/>
        <w:t>Kuidas Ferriproxi võtta</w:t>
      </w:r>
    </w:p>
    <w:p w14:paraId="1E78CB1E"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4.</w:t>
      </w:r>
      <w:r w:rsidRPr="00892E43">
        <w:rPr>
          <w:snapToGrid w:val="0"/>
          <w:sz w:val="22"/>
          <w:szCs w:val="22"/>
          <w:lang w:val="et-EE"/>
        </w:rPr>
        <w:tab/>
        <w:t>Võimalikud kõrvaltoimed</w:t>
      </w:r>
    </w:p>
    <w:p w14:paraId="1B14EF21"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5.</w:t>
      </w:r>
      <w:r w:rsidRPr="00892E43">
        <w:rPr>
          <w:snapToGrid w:val="0"/>
          <w:sz w:val="22"/>
          <w:szCs w:val="22"/>
          <w:lang w:val="et-EE"/>
        </w:rPr>
        <w:tab/>
        <w:t>Kuidas Ferriproxi säilitada</w:t>
      </w:r>
    </w:p>
    <w:p w14:paraId="0D26856E" w14:textId="77777777" w:rsidR="008F1B75" w:rsidRPr="00892E43" w:rsidRDefault="008F1B75" w:rsidP="00AB7C56">
      <w:pPr>
        <w:tabs>
          <w:tab w:val="left" w:pos="567"/>
        </w:tabs>
        <w:ind w:left="567" w:right="-29" w:hanging="567"/>
        <w:rPr>
          <w:snapToGrid w:val="0"/>
          <w:sz w:val="22"/>
          <w:szCs w:val="22"/>
          <w:lang w:val="et-EE"/>
        </w:rPr>
      </w:pPr>
      <w:r w:rsidRPr="00892E43">
        <w:rPr>
          <w:snapToGrid w:val="0"/>
          <w:sz w:val="22"/>
          <w:szCs w:val="22"/>
          <w:lang w:val="et-EE"/>
        </w:rPr>
        <w:t>6.</w:t>
      </w:r>
      <w:r w:rsidRPr="00892E43">
        <w:rPr>
          <w:snapToGrid w:val="0"/>
          <w:sz w:val="22"/>
          <w:szCs w:val="22"/>
          <w:lang w:val="et-EE"/>
        </w:rPr>
        <w:tab/>
        <w:t>Pakendi sisu ja muu teave</w:t>
      </w:r>
    </w:p>
    <w:p w14:paraId="19D98888" w14:textId="77777777" w:rsidR="008F1B75" w:rsidRPr="00892E43" w:rsidRDefault="008F1B75" w:rsidP="00AB7C56">
      <w:pPr>
        <w:tabs>
          <w:tab w:val="left" w:pos="567"/>
        </w:tabs>
        <w:rPr>
          <w:snapToGrid w:val="0"/>
          <w:sz w:val="22"/>
          <w:szCs w:val="22"/>
          <w:lang w:val="et-EE"/>
        </w:rPr>
      </w:pPr>
    </w:p>
    <w:p w14:paraId="49578C64" w14:textId="77777777" w:rsidR="008F1B75" w:rsidRPr="00892E43" w:rsidRDefault="008F1B75" w:rsidP="00AB7C56">
      <w:pPr>
        <w:tabs>
          <w:tab w:val="left" w:pos="567"/>
        </w:tabs>
        <w:rPr>
          <w:sz w:val="22"/>
          <w:szCs w:val="22"/>
          <w:lang w:val="et-EE"/>
        </w:rPr>
      </w:pPr>
    </w:p>
    <w:p w14:paraId="3EB1C101" w14:textId="77777777" w:rsidR="008F1B75" w:rsidRPr="00892E43" w:rsidRDefault="008F1B75" w:rsidP="00AB7C56">
      <w:pPr>
        <w:pStyle w:val="IndexHeading"/>
        <w:keepNext/>
        <w:tabs>
          <w:tab w:val="left" w:pos="567"/>
        </w:tabs>
        <w:rPr>
          <w:rFonts w:ascii="Times New Roman" w:hAnsi="Times New Roman" w:cs="Times New Roman"/>
          <w:sz w:val="22"/>
          <w:szCs w:val="22"/>
          <w:lang w:val="et-EE"/>
        </w:rPr>
      </w:pPr>
      <w:r w:rsidRPr="00892E43">
        <w:rPr>
          <w:rFonts w:ascii="Times New Roman" w:hAnsi="Times New Roman" w:cs="Times New Roman"/>
          <w:sz w:val="22"/>
          <w:szCs w:val="22"/>
          <w:lang w:val="et-EE"/>
        </w:rPr>
        <w:t>1.</w:t>
      </w:r>
      <w:r w:rsidRPr="00892E43">
        <w:rPr>
          <w:rFonts w:ascii="Times New Roman" w:hAnsi="Times New Roman" w:cs="Times New Roman"/>
          <w:sz w:val="22"/>
          <w:szCs w:val="22"/>
          <w:lang w:val="et-EE"/>
        </w:rPr>
        <w:tab/>
        <w:t>Mis ravim on Ferriprox ja milleks seda kasutatakse</w:t>
      </w:r>
    </w:p>
    <w:p w14:paraId="444613B0" w14:textId="77777777" w:rsidR="008F1B75" w:rsidRPr="00892E43" w:rsidRDefault="008F1B75" w:rsidP="00AB7C56">
      <w:pPr>
        <w:keepNext/>
        <w:tabs>
          <w:tab w:val="left" w:pos="567"/>
        </w:tabs>
        <w:rPr>
          <w:sz w:val="22"/>
          <w:szCs w:val="22"/>
          <w:lang w:val="et-EE"/>
        </w:rPr>
      </w:pPr>
    </w:p>
    <w:p w14:paraId="4F6E15FC" w14:textId="77777777" w:rsidR="004C7790" w:rsidRPr="00892E43" w:rsidRDefault="004C7790" w:rsidP="00AB7C56">
      <w:pPr>
        <w:tabs>
          <w:tab w:val="left" w:pos="567"/>
        </w:tabs>
        <w:rPr>
          <w:sz w:val="22"/>
          <w:lang w:val="et-EE"/>
        </w:rPr>
      </w:pPr>
      <w:r w:rsidRPr="00892E43">
        <w:rPr>
          <w:sz w:val="22"/>
          <w:lang w:val="et-EE"/>
        </w:rPr>
        <w:t xml:space="preserve">Ferriprox sisaldab </w:t>
      </w:r>
      <w:r w:rsidRPr="00892E43">
        <w:rPr>
          <w:sz w:val="22"/>
          <w:szCs w:val="22"/>
          <w:lang w:val="et-EE"/>
        </w:rPr>
        <w:t>toimeainena</w:t>
      </w:r>
      <w:r w:rsidRPr="00892E43">
        <w:rPr>
          <w:sz w:val="22"/>
          <w:lang w:val="et-EE"/>
        </w:rPr>
        <w:t xml:space="preserve"> deferiprooni. Ferriprox on </w:t>
      </w:r>
      <w:r w:rsidRPr="00892E43">
        <w:rPr>
          <w:sz w:val="22"/>
          <w:szCs w:val="22"/>
          <w:lang w:val="et-EE"/>
        </w:rPr>
        <w:t xml:space="preserve">raua kelaatija, </w:t>
      </w:r>
      <w:r w:rsidRPr="00892E43">
        <w:rPr>
          <w:sz w:val="22"/>
          <w:lang w:val="et-EE"/>
        </w:rPr>
        <w:t xml:space="preserve">ravim, mis eemaldab </w:t>
      </w:r>
      <w:r w:rsidRPr="00892E43">
        <w:rPr>
          <w:sz w:val="22"/>
          <w:szCs w:val="22"/>
          <w:lang w:val="et-EE"/>
        </w:rPr>
        <w:t>kehast liigse raua</w:t>
      </w:r>
      <w:r w:rsidRPr="00892E43">
        <w:rPr>
          <w:sz w:val="22"/>
          <w:lang w:val="et-EE"/>
        </w:rPr>
        <w:t>.</w:t>
      </w:r>
    </w:p>
    <w:p w14:paraId="4D4E5696" w14:textId="77777777" w:rsidR="008F1B75" w:rsidRPr="00892E43" w:rsidRDefault="008F1B75" w:rsidP="00AB7C56">
      <w:pPr>
        <w:numPr>
          <w:ilvl w:val="12"/>
          <w:numId w:val="0"/>
        </w:numPr>
        <w:tabs>
          <w:tab w:val="left" w:pos="567"/>
        </w:tabs>
        <w:rPr>
          <w:snapToGrid w:val="0"/>
          <w:sz w:val="22"/>
          <w:szCs w:val="22"/>
          <w:lang w:val="et-EE"/>
        </w:rPr>
      </w:pPr>
    </w:p>
    <w:p w14:paraId="515CA3DD"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Ferriproxi kasutakse raua ülekoormuse raviks, mille on põhjustanud sagedased vereülekanded raske talasseemiaga patsientidel, kui kasutatav kelaativ ravi on vastunäidustatud või ebapiisav.</w:t>
      </w:r>
    </w:p>
    <w:p w14:paraId="6A073A49" w14:textId="77777777" w:rsidR="008F1B75" w:rsidRPr="00892E43" w:rsidRDefault="008F1B75" w:rsidP="00AB7C56">
      <w:pPr>
        <w:tabs>
          <w:tab w:val="left" w:pos="567"/>
        </w:tabs>
        <w:rPr>
          <w:snapToGrid w:val="0"/>
          <w:sz w:val="22"/>
          <w:szCs w:val="22"/>
          <w:lang w:val="et-EE"/>
        </w:rPr>
      </w:pPr>
    </w:p>
    <w:p w14:paraId="3253FD07" w14:textId="77777777" w:rsidR="008F1B75" w:rsidRPr="00892E43" w:rsidRDefault="008F1B75" w:rsidP="00AB7C56">
      <w:pPr>
        <w:tabs>
          <w:tab w:val="left" w:pos="567"/>
        </w:tabs>
        <w:rPr>
          <w:snapToGrid w:val="0"/>
          <w:sz w:val="22"/>
          <w:szCs w:val="22"/>
          <w:lang w:val="et-EE"/>
        </w:rPr>
      </w:pPr>
    </w:p>
    <w:p w14:paraId="5B1ECEB5" w14:textId="77777777" w:rsidR="008F1B75" w:rsidRPr="00892E43" w:rsidRDefault="008F1B75" w:rsidP="00AB7C56">
      <w:pPr>
        <w:pStyle w:val="IndexHeading"/>
        <w:keepNext/>
        <w:tabs>
          <w:tab w:val="left" w:pos="567"/>
        </w:tabs>
        <w:rPr>
          <w:rFonts w:ascii="Times New Roman" w:hAnsi="Times New Roman" w:cs="Times New Roman"/>
          <w:snapToGrid w:val="0"/>
          <w:sz w:val="22"/>
          <w:szCs w:val="22"/>
          <w:lang w:val="et-EE"/>
        </w:rPr>
      </w:pPr>
      <w:r w:rsidRPr="00892E43">
        <w:rPr>
          <w:rFonts w:ascii="Times New Roman" w:hAnsi="Times New Roman" w:cs="Times New Roman"/>
          <w:snapToGrid w:val="0"/>
          <w:sz w:val="22"/>
          <w:szCs w:val="22"/>
          <w:lang w:val="et-EE"/>
        </w:rPr>
        <w:t>2.</w:t>
      </w:r>
      <w:r w:rsidRPr="00892E43">
        <w:rPr>
          <w:rFonts w:ascii="Times New Roman" w:hAnsi="Times New Roman" w:cs="Times New Roman"/>
          <w:snapToGrid w:val="0"/>
          <w:sz w:val="22"/>
          <w:szCs w:val="22"/>
          <w:lang w:val="et-EE"/>
        </w:rPr>
        <w:tab/>
        <w:t>Mida on vaja teada enne Ferriproxi võtmist</w:t>
      </w:r>
    </w:p>
    <w:p w14:paraId="47ECD570" w14:textId="77777777" w:rsidR="008F1B75" w:rsidRPr="00892E43" w:rsidRDefault="008F1B75" w:rsidP="00AB7C56">
      <w:pPr>
        <w:keepNext/>
        <w:tabs>
          <w:tab w:val="left" w:pos="567"/>
        </w:tabs>
        <w:ind w:left="567" w:hanging="567"/>
        <w:rPr>
          <w:b/>
          <w:snapToGrid w:val="0"/>
          <w:sz w:val="22"/>
          <w:szCs w:val="22"/>
          <w:lang w:val="et-EE"/>
        </w:rPr>
      </w:pPr>
    </w:p>
    <w:p w14:paraId="63C501CD" w14:textId="77777777" w:rsidR="008F1B75" w:rsidRPr="00892E43" w:rsidRDefault="00A16D81" w:rsidP="00AB7C56">
      <w:pPr>
        <w:keepNext/>
        <w:tabs>
          <w:tab w:val="left" w:pos="567"/>
        </w:tabs>
        <w:ind w:left="567" w:hanging="567"/>
        <w:rPr>
          <w:b/>
          <w:snapToGrid w:val="0"/>
          <w:sz w:val="22"/>
          <w:szCs w:val="22"/>
          <w:lang w:val="et-EE"/>
        </w:rPr>
      </w:pPr>
      <w:r w:rsidRPr="00892E43">
        <w:rPr>
          <w:b/>
          <w:snapToGrid w:val="0"/>
          <w:sz w:val="22"/>
          <w:szCs w:val="22"/>
          <w:lang w:val="et-EE"/>
        </w:rPr>
        <w:t>Ferriproxi ei tohi võtta</w:t>
      </w:r>
    </w:p>
    <w:p w14:paraId="17E306B1" w14:textId="77777777" w:rsidR="008F1B75" w:rsidRPr="00892E43" w:rsidRDefault="008F1B75" w:rsidP="00AB7C56">
      <w:pPr>
        <w:numPr>
          <w:ilvl w:val="0"/>
          <w:numId w:val="14"/>
        </w:numPr>
        <w:tabs>
          <w:tab w:val="left" w:pos="567"/>
        </w:tabs>
        <w:ind w:left="567" w:hanging="567"/>
        <w:rPr>
          <w:snapToGrid w:val="0"/>
          <w:sz w:val="22"/>
          <w:szCs w:val="22"/>
          <w:lang w:val="et-EE"/>
        </w:rPr>
      </w:pPr>
      <w:r w:rsidRPr="00892E43">
        <w:rPr>
          <w:sz w:val="22"/>
          <w:szCs w:val="22"/>
          <w:lang w:val="et-EE"/>
        </w:rPr>
        <w:t>kui olete deferiprooni või selle ravimi mis tahes koostisosade (loetletud lõigus</w:t>
      </w:r>
      <w:r w:rsidR="00A402BD" w:rsidRPr="00892E43">
        <w:rPr>
          <w:sz w:val="22"/>
          <w:szCs w:val="22"/>
          <w:lang w:val="et-EE"/>
        </w:rPr>
        <w:t> </w:t>
      </w:r>
      <w:r w:rsidRPr="00892E43">
        <w:rPr>
          <w:sz w:val="22"/>
          <w:szCs w:val="22"/>
          <w:lang w:val="et-EE"/>
        </w:rPr>
        <w:t>6) suhtes allergiline</w:t>
      </w:r>
      <w:r w:rsidRPr="00892E43">
        <w:rPr>
          <w:snapToGrid w:val="0"/>
          <w:sz w:val="22"/>
          <w:szCs w:val="22"/>
          <w:lang w:val="et-EE"/>
        </w:rPr>
        <w:t>;</w:t>
      </w:r>
    </w:p>
    <w:p w14:paraId="7B847962"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korduvaid neutropeenia (vere valgeliblede (neutrofiilide) vähenenud arv) episoode;</w:t>
      </w:r>
    </w:p>
    <w:p w14:paraId="24319093"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teil on esinenud agranulotsütoosi (väga väike vere valgeliblede (neutrofiilide) arv);</w:t>
      </w:r>
    </w:p>
    <w:p w14:paraId="1C842781"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te võtate ravimeid, mis teadaolevalt põhjustavad neutropeeniat või agranulotsütoosi (vt lõik „Muud ravimid ja Ferriprox“);</w:t>
      </w:r>
    </w:p>
    <w:p w14:paraId="14EC3A03" w14:textId="77777777" w:rsidR="008F1B75" w:rsidRPr="00892E43" w:rsidRDefault="008F1B75" w:rsidP="00AB7C56">
      <w:pPr>
        <w:pStyle w:val="PILbullets"/>
        <w:tabs>
          <w:tab w:val="clear" w:pos="360"/>
          <w:tab w:val="left" w:pos="567"/>
        </w:tabs>
        <w:ind w:left="567" w:hanging="567"/>
        <w:rPr>
          <w:lang w:val="et-EE"/>
        </w:rPr>
      </w:pPr>
      <w:r w:rsidRPr="00892E43">
        <w:rPr>
          <w:lang w:val="et-EE"/>
        </w:rPr>
        <w:t>kui olete rase või imetate last.</w:t>
      </w:r>
    </w:p>
    <w:p w14:paraId="457A36C4" w14:textId="77777777" w:rsidR="008F1B75" w:rsidRPr="00892E43" w:rsidRDefault="008F1B75" w:rsidP="00AB7C56">
      <w:pPr>
        <w:tabs>
          <w:tab w:val="left" w:pos="567"/>
        </w:tabs>
        <w:rPr>
          <w:snapToGrid w:val="0"/>
          <w:sz w:val="22"/>
          <w:szCs w:val="22"/>
          <w:lang w:val="et-EE"/>
        </w:rPr>
      </w:pPr>
    </w:p>
    <w:p w14:paraId="7C93E773" w14:textId="77777777" w:rsidR="008F1B75" w:rsidRPr="00892E43" w:rsidRDefault="008F1B75" w:rsidP="00AB7C56">
      <w:pPr>
        <w:keepNext/>
        <w:numPr>
          <w:ilvl w:val="12"/>
          <w:numId w:val="0"/>
        </w:numPr>
        <w:tabs>
          <w:tab w:val="left" w:pos="567"/>
        </w:tabs>
        <w:ind w:right="-2"/>
        <w:rPr>
          <w:b/>
          <w:sz w:val="22"/>
          <w:szCs w:val="22"/>
          <w:lang w:val="et-EE"/>
        </w:rPr>
      </w:pPr>
      <w:r w:rsidRPr="00892E43">
        <w:rPr>
          <w:b/>
          <w:sz w:val="22"/>
          <w:szCs w:val="22"/>
          <w:lang w:val="et-EE"/>
        </w:rPr>
        <w:t>Hoiatused ja ettevaatusabinõud</w:t>
      </w:r>
    </w:p>
    <w:p w14:paraId="51231658" w14:textId="472D493A" w:rsidR="00D73768" w:rsidRPr="00892E43" w:rsidRDefault="00D73768" w:rsidP="00AB7C56">
      <w:pPr>
        <w:pStyle w:val="PILbullets"/>
        <w:numPr>
          <w:ilvl w:val="0"/>
          <w:numId w:val="14"/>
        </w:numPr>
        <w:tabs>
          <w:tab w:val="left" w:pos="567"/>
        </w:tabs>
        <w:ind w:left="567" w:hanging="567"/>
        <w:rPr>
          <w:lang w:val="et-EE"/>
        </w:rPr>
      </w:pPr>
      <w:r w:rsidRPr="00892E43">
        <w:rPr>
          <w:lang w:val="et-EE"/>
        </w:rPr>
        <w:t xml:space="preserve">kõige raskem kõrvaltoime, mis võib tekkida Ferriproxi võtmise ajal, on väga </w:t>
      </w:r>
      <w:r w:rsidR="00B53178" w:rsidRPr="00892E43">
        <w:rPr>
          <w:lang w:val="et-EE"/>
        </w:rPr>
        <w:t xml:space="preserve">madal </w:t>
      </w:r>
      <w:r w:rsidRPr="00892E43">
        <w:rPr>
          <w:lang w:val="et-EE"/>
        </w:rPr>
        <w:t xml:space="preserve">vere valgeliblede (neutrofiilide) arv. See seisund, mida tuntakse raske neutropeenia või agranulotsütoosina, on esinenud umbes 1–2 inimesel 100-st, kes on võtnud kliiniliste uuringute ajal Ferriproxi. Et vere valgelibled aitavad võidelda nakkusega, võib neutrofiilide väike arv tekitada tõsist ja potentsiaalselt eluohtlikku nakkuse tekkriski. Neutropeenia jälgimiseks palub arst teil korrapäraselt anda vereproovi (vere valgeliblede arvu kontrollimiseks), </w:t>
      </w:r>
      <w:r w:rsidR="007D256C" w:rsidRPr="00892E43">
        <w:rPr>
          <w:lang w:val="et-EE"/>
        </w:rPr>
        <w:t xml:space="preserve">regulaarselt, </w:t>
      </w:r>
      <w:r w:rsidRPr="00892E43">
        <w:rPr>
          <w:lang w:val="et-EE"/>
        </w:rPr>
        <w:t xml:space="preserve">võib-olla isegi iga nädal, kuni teid ravitakse Ferriproxiga. On väga tähtis, et käite kõigil visiitidel. Palun vaadake </w:t>
      </w:r>
      <w:r w:rsidR="00143F79" w:rsidRPr="00892E43">
        <w:rPr>
          <w:lang w:val="et-EE"/>
        </w:rPr>
        <w:t>karbi külge kinnitatud</w:t>
      </w:r>
      <w:r w:rsidRPr="00892E43">
        <w:rPr>
          <w:lang w:val="et-EE"/>
        </w:rPr>
        <w:t xml:space="preserve"> patsiendikaarti. Kui teil tekivad infektsiooni sümptomid</w:t>
      </w:r>
      <w:r w:rsidR="00F9548E" w:rsidRPr="00892E43">
        <w:rPr>
          <w:lang w:val="et-EE"/>
        </w:rPr>
        <w:t>,</w:t>
      </w:r>
      <w:r w:rsidRPr="00892E43">
        <w:rPr>
          <w:lang w:val="et-EE"/>
        </w:rPr>
        <w:t xml:space="preserve"> nagu palavik, kurguvalu või gripilaadsed sümptomid, pöörduge kohe arsti poole. </w:t>
      </w:r>
      <w:r w:rsidRPr="00892E43">
        <w:rPr>
          <w:lang w:val="et-EE"/>
        </w:rPr>
        <w:lastRenderedPageBreak/>
        <w:t>Teie vere valgeliblede arvu tuleb kontrollida 24</w:t>
      </w:r>
      <w:r w:rsidR="00BF341B" w:rsidRPr="00892E43">
        <w:rPr>
          <w:lang w:val="et-EE"/>
        </w:rPr>
        <w:t> </w:t>
      </w:r>
      <w:r w:rsidRPr="00892E43">
        <w:rPr>
          <w:lang w:val="et-EE"/>
        </w:rPr>
        <w:t>tunni jooksul, võimaliku agranulotsütoosi avastamiseks.</w:t>
      </w:r>
    </w:p>
    <w:p w14:paraId="4A1D19A4" w14:textId="77777777" w:rsidR="00F951A4" w:rsidRPr="00892E43" w:rsidRDefault="00F951A4" w:rsidP="00AB7C56">
      <w:pPr>
        <w:pStyle w:val="PILbullets"/>
        <w:numPr>
          <w:ilvl w:val="0"/>
          <w:numId w:val="14"/>
        </w:numPr>
        <w:tabs>
          <w:tab w:val="left" w:pos="567"/>
        </w:tabs>
        <w:ind w:left="567" w:hanging="567"/>
        <w:rPr>
          <w:lang w:val="et-EE"/>
        </w:rPr>
      </w:pPr>
      <w:r w:rsidRPr="00892E43">
        <w:rPr>
          <w:lang w:val="et-EE"/>
        </w:rPr>
        <w:t>Kui te</w:t>
      </w:r>
      <w:r w:rsidR="00143F79" w:rsidRPr="00892E43">
        <w:rPr>
          <w:lang w:val="et-EE"/>
        </w:rPr>
        <w:t>ie</w:t>
      </w:r>
      <w:r w:rsidRPr="00892E43">
        <w:rPr>
          <w:lang w:val="et-EE"/>
        </w:rPr>
        <w:t xml:space="preserve"> </w:t>
      </w:r>
      <w:r w:rsidR="00143F79" w:rsidRPr="00892E43">
        <w:rPr>
          <w:lang w:val="et-EE"/>
        </w:rPr>
        <w:t>inimese immuunpuudulikkuse viiruse (</w:t>
      </w:r>
      <w:r w:rsidR="00143F79" w:rsidRPr="00892E43">
        <w:rPr>
          <w:i/>
          <w:iCs/>
          <w:lang w:val="et-EE"/>
        </w:rPr>
        <w:t>human immunodeficiency virus</w:t>
      </w:r>
      <w:r w:rsidR="00143F79" w:rsidRPr="00892E43">
        <w:rPr>
          <w:lang w:val="et-EE"/>
        </w:rPr>
        <w:t xml:space="preserve">, </w:t>
      </w:r>
      <w:r w:rsidRPr="00892E43">
        <w:rPr>
          <w:lang w:val="et-EE"/>
        </w:rPr>
        <w:t>HIV</w:t>
      </w:r>
      <w:r w:rsidR="00143F79" w:rsidRPr="00892E43">
        <w:rPr>
          <w:lang w:val="et-EE"/>
        </w:rPr>
        <w:t xml:space="preserve">) testi tulemus on </w:t>
      </w:r>
      <w:r w:rsidRPr="00892E43">
        <w:rPr>
          <w:lang w:val="et-EE"/>
        </w:rPr>
        <w:t>positiivne või kui teie maksa-</w:t>
      </w:r>
      <w:r w:rsidR="00792A70" w:rsidRPr="00892E43">
        <w:rPr>
          <w:lang w:val="et-EE"/>
        </w:rPr>
        <w:t xml:space="preserve"> </w:t>
      </w:r>
      <w:r w:rsidRPr="00892E43">
        <w:rPr>
          <w:lang w:val="et-EE"/>
        </w:rPr>
        <w:t>või neerutalitlus on tõsiselt halvenenud, võib arst soovitada täiendavaid analüüse.</w:t>
      </w:r>
    </w:p>
    <w:p w14:paraId="596D8317" w14:textId="77777777" w:rsidR="008F1B75" w:rsidRPr="00892E43" w:rsidRDefault="008F1B75" w:rsidP="00AB7C56">
      <w:pPr>
        <w:tabs>
          <w:tab w:val="left" w:pos="567"/>
        </w:tabs>
        <w:ind w:left="360" w:hanging="360"/>
        <w:rPr>
          <w:snapToGrid w:val="0"/>
          <w:sz w:val="22"/>
          <w:szCs w:val="22"/>
          <w:lang w:val="et-EE" w:eastAsia="et-EE"/>
        </w:rPr>
      </w:pPr>
    </w:p>
    <w:p w14:paraId="594AF361"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Teie raviarst määrab teile analüüse ka organismi rauasisalduse jälgimiseks. Lisaks võib ta paluda Teil käia maksabiopsias.</w:t>
      </w:r>
    </w:p>
    <w:p w14:paraId="2B67AAE7" w14:textId="77777777" w:rsidR="008F1B75" w:rsidRPr="00892E43" w:rsidRDefault="008F1B75" w:rsidP="00AB7C56">
      <w:pPr>
        <w:tabs>
          <w:tab w:val="left" w:pos="567"/>
        </w:tabs>
        <w:rPr>
          <w:snapToGrid w:val="0"/>
          <w:sz w:val="22"/>
          <w:szCs w:val="22"/>
          <w:lang w:val="et-EE"/>
        </w:rPr>
      </w:pPr>
    </w:p>
    <w:p w14:paraId="43143184"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Muud ravimid ja Ferriprox</w:t>
      </w:r>
    </w:p>
    <w:p w14:paraId="78BC675F"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Ärge võtke ravimeid, mis teadaolevalt põhjustavad neutropeeniat või agranulotsütoosi (vt lõik „Ferriproxi</w:t>
      </w:r>
      <w:r w:rsidR="00143F79" w:rsidRPr="00892E43">
        <w:rPr>
          <w:snapToGrid w:val="0"/>
          <w:sz w:val="22"/>
          <w:szCs w:val="22"/>
          <w:lang w:val="et-EE"/>
        </w:rPr>
        <w:t xml:space="preserve"> ei tohi võtta</w:t>
      </w:r>
      <w:r w:rsidRPr="00892E43">
        <w:rPr>
          <w:snapToGrid w:val="0"/>
          <w:sz w:val="22"/>
          <w:szCs w:val="22"/>
          <w:lang w:val="et-EE"/>
        </w:rPr>
        <w:t>“). Teatage oma arstile või apteekrile, kui te kasutate, olete hiljuti kasutanud või kavatsete kasutada mis tahes muid ravimeid, kaasa arvatud ilma retseptita ostetud ravimeid.</w:t>
      </w:r>
    </w:p>
    <w:p w14:paraId="6ED6A038" w14:textId="77777777" w:rsidR="008F1B75" w:rsidRPr="00892E43" w:rsidRDefault="008F1B75" w:rsidP="00AB7C56">
      <w:pPr>
        <w:tabs>
          <w:tab w:val="left" w:pos="567"/>
        </w:tabs>
        <w:rPr>
          <w:snapToGrid w:val="0"/>
          <w:sz w:val="22"/>
          <w:szCs w:val="22"/>
          <w:lang w:val="et-EE"/>
        </w:rPr>
      </w:pPr>
    </w:p>
    <w:p w14:paraId="3ACD7629" w14:textId="77777777" w:rsidR="00807B6A" w:rsidRPr="00892E43" w:rsidRDefault="00807B6A" w:rsidP="00AB7C56">
      <w:pPr>
        <w:tabs>
          <w:tab w:val="left" w:pos="567"/>
        </w:tabs>
        <w:rPr>
          <w:snapToGrid w:val="0"/>
          <w:sz w:val="22"/>
          <w:szCs w:val="22"/>
          <w:lang w:val="et-EE"/>
        </w:rPr>
      </w:pPr>
      <w:r w:rsidRPr="00892E43">
        <w:rPr>
          <w:sz w:val="22"/>
          <w:lang w:val="et-EE"/>
        </w:rPr>
        <w:t>Ärge võtke alumiiniumipõhiseid antatsiide</w:t>
      </w:r>
      <w:r w:rsidRPr="00892E43">
        <w:rPr>
          <w:sz w:val="22"/>
          <w:szCs w:val="22"/>
          <w:lang w:val="et-EE"/>
        </w:rPr>
        <w:t xml:space="preserve"> samaaegselt Ferriproxi võtmisega.</w:t>
      </w:r>
    </w:p>
    <w:p w14:paraId="773AD96F" w14:textId="77777777" w:rsidR="008F1B75" w:rsidRPr="00892E43" w:rsidRDefault="008F1B75" w:rsidP="00AB7C56">
      <w:pPr>
        <w:tabs>
          <w:tab w:val="left" w:pos="567"/>
        </w:tabs>
        <w:rPr>
          <w:snapToGrid w:val="0"/>
          <w:sz w:val="22"/>
          <w:szCs w:val="22"/>
          <w:lang w:val="et-EE"/>
        </w:rPr>
      </w:pPr>
    </w:p>
    <w:p w14:paraId="27B46FA9" w14:textId="77777777" w:rsidR="008F1B75" w:rsidRPr="00892E43" w:rsidRDefault="008F1B75" w:rsidP="00AB7C56">
      <w:pPr>
        <w:tabs>
          <w:tab w:val="left" w:pos="567"/>
        </w:tabs>
        <w:rPr>
          <w:snapToGrid w:val="0"/>
          <w:sz w:val="22"/>
          <w:szCs w:val="22"/>
          <w:lang w:val="et-EE"/>
        </w:rPr>
      </w:pPr>
      <w:r w:rsidRPr="00892E43">
        <w:rPr>
          <w:snapToGrid w:val="0"/>
          <w:sz w:val="22"/>
          <w:szCs w:val="22"/>
          <w:lang w:val="et-EE"/>
        </w:rPr>
        <w:t>Enne C-vitamiini võtmist koos Ferriproxiga pidage nõu oma arsti või apteekriga.</w:t>
      </w:r>
    </w:p>
    <w:p w14:paraId="502C7571" w14:textId="77777777" w:rsidR="008F1B75" w:rsidRPr="00892E43" w:rsidRDefault="008F1B75" w:rsidP="00AB7C56">
      <w:pPr>
        <w:tabs>
          <w:tab w:val="left" w:pos="567"/>
        </w:tabs>
        <w:rPr>
          <w:snapToGrid w:val="0"/>
          <w:sz w:val="22"/>
          <w:szCs w:val="22"/>
          <w:lang w:val="et-EE"/>
        </w:rPr>
      </w:pPr>
    </w:p>
    <w:p w14:paraId="54A26217"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Rasedus</w:t>
      </w:r>
      <w:r w:rsidRPr="00892E43">
        <w:rPr>
          <w:sz w:val="22"/>
          <w:szCs w:val="22"/>
          <w:lang w:val="et-EE"/>
        </w:rPr>
        <w:t xml:space="preserve"> </w:t>
      </w:r>
      <w:r w:rsidRPr="00892E43">
        <w:rPr>
          <w:b/>
          <w:snapToGrid w:val="0"/>
          <w:sz w:val="22"/>
          <w:szCs w:val="22"/>
          <w:lang w:val="et-EE"/>
        </w:rPr>
        <w:t>ja imetamine</w:t>
      </w:r>
    </w:p>
    <w:p w14:paraId="4E201563" w14:textId="7B707AD7" w:rsidR="00553BF9" w:rsidRPr="00553BF9" w:rsidRDefault="00553BF9" w:rsidP="00553BF9">
      <w:pPr>
        <w:tabs>
          <w:tab w:val="left" w:pos="567"/>
        </w:tabs>
        <w:rPr>
          <w:sz w:val="22"/>
          <w:szCs w:val="22"/>
          <w:lang w:val="et-EE"/>
        </w:rPr>
      </w:pPr>
      <w:r w:rsidRPr="00553BF9">
        <w:rPr>
          <w:sz w:val="22"/>
          <w:szCs w:val="22"/>
          <w:lang w:val="et-EE"/>
        </w:rPr>
        <w:t>Kui F</w:t>
      </w:r>
      <w:r w:rsidR="00B11CAB">
        <w:rPr>
          <w:sz w:val="22"/>
          <w:szCs w:val="22"/>
          <w:lang w:val="et-EE"/>
        </w:rPr>
        <w:t>erriprox</w:t>
      </w:r>
      <w:r w:rsidRPr="00553BF9">
        <w:rPr>
          <w:sz w:val="22"/>
          <w:szCs w:val="22"/>
          <w:lang w:val="et-EE"/>
        </w:rPr>
        <w:t>i kasutavad rasedad naised, võib see kahjustada nende loodet. F</w:t>
      </w:r>
      <w:r w:rsidR="00B11CAB">
        <w:rPr>
          <w:sz w:val="22"/>
          <w:szCs w:val="22"/>
          <w:lang w:val="et-EE"/>
        </w:rPr>
        <w:t>erriprox</w:t>
      </w:r>
      <w:r w:rsidRPr="00553BF9">
        <w:rPr>
          <w:sz w:val="22"/>
          <w:szCs w:val="22"/>
          <w:lang w:val="et-EE"/>
        </w:rPr>
        <w:t>i ei tohi raseduse ajal kasutada, välja arvatud juhul, kui see on selgelt vajalik. Kui te olete F</w:t>
      </w:r>
      <w:r w:rsidR="00B11CAB">
        <w:rPr>
          <w:sz w:val="22"/>
          <w:szCs w:val="22"/>
          <w:lang w:val="et-EE"/>
        </w:rPr>
        <w:t>erriprox</w:t>
      </w:r>
      <w:r w:rsidRPr="00553BF9">
        <w:rPr>
          <w:sz w:val="22"/>
          <w:szCs w:val="22"/>
          <w:lang w:val="et-EE"/>
        </w:rPr>
        <w:t>iga ravi ajal rase või rasestute, pöörduge kohe arsti poole.</w:t>
      </w:r>
    </w:p>
    <w:p w14:paraId="3FE16050" w14:textId="77777777" w:rsidR="00553BF9" w:rsidRPr="00553BF9" w:rsidRDefault="00553BF9" w:rsidP="00553BF9">
      <w:pPr>
        <w:tabs>
          <w:tab w:val="left" w:pos="567"/>
        </w:tabs>
        <w:rPr>
          <w:sz w:val="22"/>
          <w:szCs w:val="22"/>
          <w:lang w:val="et-EE"/>
        </w:rPr>
      </w:pPr>
    </w:p>
    <w:p w14:paraId="4438C5BD" w14:textId="4311BA2E" w:rsidR="00553BF9" w:rsidRPr="00553BF9" w:rsidRDefault="00553BF9" w:rsidP="00553BF9">
      <w:pPr>
        <w:tabs>
          <w:tab w:val="left" w:pos="567"/>
        </w:tabs>
        <w:rPr>
          <w:sz w:val="22"/>
          <w:szCs w:val="22"/>
          <w:lang w:val="et-EE"/>
        </w:rPr>
      </w:pPr>
      <w:r w:rsidRPr="00553BF9">
        <w:rPr>
          <w:sz w:val="22"/>
          <w:szCs w:val="22"/>
          <w:lang w:val="et-EE"/>
        </w:rPr>
        <w:t>Rasestumisvõimaluse korral soovitatakse nii naissoost kui ka meessoost patsientidel kasutada seksuaalvahekorra ajal erilisi ettevaatusabinõusid: rasestumisvõimelistel naistel soovitatakse ravi ajal F</w:t>
      </w:r>
      <w:r w:rsidR="00B11CAB">
        <w:rPr>
          <w:sz w:val="22"/>
          <w:szCs w:val="22"/>
          <w:lang w:val="et-EE"/>
        </w:rPr>
        <w:t>erriprox</w:t>
      </w:r>
      <w:r w:rsidRPr="00553BF9">
        <w:rPr>
          <w:sz w:val="22"/>
          <w:szCs w:val="22"/>
          <w:lang w:val="et-EE"/>
        </w:rPr>
        <w:t>iga ja 6 kuu</w:t>
      </w:r>
      <w:r w:rsidR="00A31984">
        <w:rPr>
          <w:sz w:val="22"/>
          <w:szCs w:val="22"/>
          <w:lang w:val="et-EE"/>
        </w:rPr>
        <w:t>d</w:t>
      </w:r>
      <w:r w:rsidRPr="00553BF9">
        <w:rPr>
          <w:sz w:val="22"/>
          <w:szCs w:val="22"/>
          <w:lang w:val="et-EE"/>
        </w:rPr>
        <w:t xml:space="preserve"> pärast viimase annuse manustamist kasutada tõhusaid rasestumisvastaseid vahendeid. Meestel soovitatakse kasutada tõhusaid rasestumisvastaseid vahendeid ravi ajal ja 3 kuu</w:t>
      </w:r>
      <w:r w:rsidR="00A31984">
        <w:rPr>
          <w:sz w:val="22"/>
          <w:szCs w:val="22"/>
          <w:lang w:val="et-EE"/>
        </w:rPr>
        <w:t>d</w:t>
      </w:r>
      <w:r w:rsidRPr="00553BF9">
        <w:rPr>
          <w:sz w:val="22"/>
          <w:szCs w:val="22"/>
          <w:lang w:val="et-EE"/>
        </w:rPr>
        <w:t xml:space="preserve"> pärast viimase annuse manustamist. Arutage seda oma arstiga.</w:t>
      </w:r>
    </w:p>
    <w:p w14:paraId="51C17F93" w14:textId="77777777" w:rsidR="008F1B75" w:rsidRPr="00892E43" w:rsidRDefault="008F1B75" w:rsidP="00AB7C56">
      <w:pPr>
        <w:tabs>
          <w:tab w:val="left" w:pos="567"/>
        </w:tabs>
        <w:rPr>
          <w:iCs/>
          <w:sz w:val="22"/>
          <w:szCs w:val="22"/>
          <w:lang w:val="et-EE"/>
        </w:rPr>
      </w:pPr>
    </w:p>
    <w:p w14:paraId="0747FE8D" w14:textId="77777777" w:rsidR="008F1B75" w:rsidRPr="00892E43" w:rsidRDefault="008F1B75" w:rsidP="00AB7C56">
      <w:pPr>
        <w:tabs>
          <w:tab w:val="left" w:pos="567"/>
        </w:tabs>
        <w:rPr>
          <w:snapToGrid w:val="0"/>
          <w:sz w:val="22"/>
          <w:szCs w:val="22"/>
          <w:lang w:val="et-EE"/>
        </w:rPr>
      </w:pPr>
      <w:r w:rsidRPr="00892E43">
        <w:rPr>
          <w:iCs/>
          <w:sz w:val="22"/>
          <w:szCs w:val="22"/>
          <w:lang w:val="et-EE"/>
        </w:rPr>
        <w:t xml:space="preserve">Ärge kasutage Ferriproxi rinnaga toitmise ajal. </w:t>
      </w:r>
      <w:r w:rsidRPr="00892E43">
        <w:rPr>
          <w:sz w:val="22"/>
          <w:szCs w:val="22"/>
          <w:lang w:val="et-EE"/>
        </w:rPr>
        <w:t xml:space="preserve">Palun </w:t>
      </w:r>
      <w:r w:rsidR="00A347AA" w:rsidRPr="00892E43">
        <w:rPr>
          <w:sz w:val="22"/>
          <w:szCs w:val="22"/>
          <w:lang w:val="et-EE"/>
        </w:rPr>
        <w:t xml:space="preserve">vaadake </w:t>
      </w:r>
      <w:r w:rsidR="00F80B01" w:rsidRPr="00892E43">
        <w:rPr>
          <w:sz w:val="22"/>
          <w:szCs w:val="22"/>
          <w:lang w:val="et-EE"/>
        </w:rPr>
        <w:t xml:space="preserve">karbi külge kinnitatud </w:t>
      </w:r>
      <w:r w:rsidR="00A347AA" w:rsidRPr="00892E43">
        <w:rPr>
          <w:sz w:val="22"/>
          <w:szCs w:val="22"/>
          <w:lang w:val="et-EE"/>
        </w:rPr>
        <w:t>patsiendi</w:t>
      </w:r>
      <w:r w:rsidRPr="00892E43">
        <w:rPr>
          <w:sz w:val="22"/>
          <w:szCs w:val="22"/>
          <w:lang w:val="et-EE"/>
        </w:rPr>
        <w:t>kaar</w:t>
      </w:r>
      <w:r w:rsidR="00A347AA" w:rsidRPr="00892E43">
        <w:rPr>
          <w:sz w:val="22"/>
          <w:szCs w:val="22"/>
          <w:lang w:val="et-EE"/>
        </w:rPr>
        <w:t>ti</w:t>
      </w:r>
      <w:r w:rsidRPr="00892E43">
        <w:rPr>
          <w:sz w:val="22"/>
          <w:szCs w:val="22"/>
          <w:lang w:val="et-EE"/>
        </w:rPr>
        <w:t>.</w:t>
      </w:r>
    </w:p>
    <w:p w14:paraId="6FFD1A05" w14:textId="77777777" w:rsidR="008F1B75" w:rsidRPr="00892E43" w:rsidRDefault="008F1B75" w:rsidP="00AB7C56">
      <w:pPr>
        <w:tabs>
          <w:tab w:val="left" w:pos="567"/>
        </w:tabs>
        <w:rPr>
          <w:snapToGrid w:val="0"/>
          <w:sz w:val="22"/>
          <w:szCs w:val="22"/>
          <w:lang w:val="et-EE"/>
        </w:rPr>
      </w:pPr>
    </w:p>
    <w:p w14:paraId="5BDC37DD"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Autojuhtimine ja masinatega töötamine</w:t>
      </w:r>
    </w:p>
    <w:p w14:paraId="2A57F17A" w14:textId="77777777" w:rsidR="008F1B75" w:rsidRPr="00892E43" w:rsidRDefault="00143F79" w:rsidP="00AB7C56">
      <w:pPr>
        <w:tabs>
          <w:tab w:val="left" w:pos="567"/>
        </w:tabs>
        <w:rPr>
          <w:bCs/>
          <w:sz w:val="22"/>
          <w:szCs w:val="22"/>
          <w:lang w:val="et-EE"/>
        </w:rPr>
      </w:pPr>
      <w:r w:rsidRPr="00892E43">
        <w:rPr>
          <w:sz w:val="22"/>
          <w:szCs w:val="22"/>
          <w:lang w:val="et-EE"/>
        </w:rPr>
        <w:t xml:space="preserve">Ei ole </w:t>
      </w:r>
      <w:r w:rsidR="008F1B75" w:rsidRPr="00892E43">
        <w:rPr>
          <w:sz w:val="22"/>
          <w:szCs w:val="22"/>
          <w:lang w:val="et-EE"/>
        </w:rPr>
        <w:t>asjakohane.</w:t>
      </w:r>
    </w:p>
    <w:p w14:paraId="0AD7A725" w14:textId="77777777" w:rsidR="008F1B75" w:rsidRPr="00892E43" w:rsidRDefault="008F1B75" w:rsidP="00AB7C56">
      <w:pPr>
        <w:tabs>
          <w:tab w:val="left" w:pos="567"/>
        </w:tabs>
        <w:ind w:left="567" w:hanging="567"/>
        <w:rPr>
          <w:iCs/>
          <w:snapToGrid w:val="0"/>
          <w:sz w:val="22"/>
          <w:szCs w:val="22"/>
          <w:lang w:val="et-EE"/>
        </w:rPr>
      </w:pPr>
    </w:p>
    <w:p w14:paraId="0E33F768" w14:textId="77777777" w:rsidR="008F1B75" w:rsidRPr="00892E43" w:rsidRDefault="008F1B75" w:rsidP="00AB7C56">
      <w:pPr>
        <w:tabs>
          <w:tab w:val="left" w:pos="567"/>
        </w:tabs>
        <w:ind w:left="567" w:hanging="567"/>
        <w:rPr>
          <w:snapToGrid w:val="0"/>
          <w:sz w:val="22"/>
          <w:szCs w:val="22"/>
          <w:lang w:val="et-EE"/>
        </w:rPr>
      </w:pPr>
    </w:p>
    <w:p w14:paraId="7AA716C3" w14:textId="77777777" w:rsidR="008F1B75" w:rsidRPr="00892E43" w:rsidRDefault="008F1B75" w:rsidP="00AB7C56">
      <w:pPr>
        <w:keepNext/>
        <w:numPr>
          <w:ilvl w:val="12"/>
          <w:numId w:val="0"/>
        </w:numPr>
        <w:tabs>
          <w:tab w:val="left" w:pos="567"/>
        </w:tabs>
        <w:ind w:right="-2"/>
        <w:rPr>
          <w:snapToGrid w:val="0"/>
          <w:sz w:val="22"/>
          <w:szCs w:val="22"/>
          <w:lang w:val="et-EE"/>
        </w:rPr>
      </w:pPr>
      <w:r w:rsidRPr="00892E43">
        <w:rPr>
          <w:b/>
          <w:snapToGrid w:val="0"/>
          <w:sz w:val="22"/>
          <w:szCs w:val="22"/>
          <w:lang w:val="et-EE"/>
        </w:rPr>
        <w:t>3.</w:t>
      </w:r>
      <w:r w:rsidRPr="00892E43">
        <w:rPr>
          <w:b/>
          <w:snapToGrid w:val="0"/>
          <w:sz w:val="22"/>
          <w:szCs w:val="22"/>
          <w:lang w:val="et-EE"/>
        </w:rPr>
        <w:tab/>
        <w:t>Kuidas Ferriproxi võtta</w:t>
      </w:r>
    </w:p>
    <w:p w14:paraId="772129B4" w14:textId="77777777" w:rsidR="008F1B75" w:rsidRPr="00892E43" w:rsidRDefault="008F1B75" w:rsidP="00AB7C56">
      <w:pPr>
        <w:keepNext/>
        <w:numPr>
          <w:ilvl w:val="12"/>
          <w:numId w:val="0"/>
        </w:numPr>
        <w:tabs>
          <w:tab w:val="left" w:pos="567"/>
        </w:tabs>
        <w:rPr>
          <w:snapToGrid w:val="0"/>
          <w:sz w:val="22"/>
          <w:szCs w:val="22"/>
          <w:lang w:val="et-EE"/>
        </w:rPr>
      </w:pPr>
    </w:p>
    <w:p w14:paraId="4E49C9C3" w14:textId="77777777" w:rsidR="008F1B75" w:rsidRPr="00892E43" w:rsidRDefault="00F80B01" w:rsidP="00AB7C56">
      <w:pPr>
        <w:numPr>
          <w:ilvl w:val="12"/>
          <w:numId w:val="0"/>
        </w:numPr>
        <w:tabs>
          <w:tab w:val="left" w:pos="567"/>
        </w:tabs>
        <w:rPr>
          <w:snapToGrid w:val="0"/>
          <w:sz w:val="22"/>
          <w:szCs w:val="22"/>
          <w:lang w:val="et-EE"/>
        </w:rPr>
      </w:pPr>
      <w:r w:rsidRPr="00892E43">
        <w:rPr>
          <w:sz w:val="22"/>
          <w:szCs w:val="22"/>
          <w:lang w:val="et-EE"/>
        </w:rPr>
        <w:t xml:space="preserve">Võtke </w:t>
      </w:r>
      <w:r w:rsidR="008F1B75" w:rsidRPr="00892E43">
        <w:rPr>
          <w:sz w:val="22"/>
          <w:szCs w:val="22"/>
          <w:lang w:val="et-EE"/>
        </w:rPr>
        <w:t xml:space="preserve">seda ravimit alati täpselt nii, nagu arst on teile </w:t>
      </w:r>
      <w:r w:rsidRPr="00892E43">
        <w:rPr>
          <w:sz w:val="22"/>
          <w:szCs w:val="22"/>
          <w:lang w:val="et-EE"/>
        </w:rPr>
        <w:t>selgitanud</w:t>
      </w:r>
      <w:r w:rsidR="008F1B75" w:rsidRPr="00892E43">
        <w:rPr>
          <w:sz w:val="22"/>
          <w:szCs w:val="22"/>
          <w:lang w:val="et-EE"/>
        </w:rPr>
        <w:t xml:space="preserve">. Kui te ei ole milleski kindel, pidage nõu oma arsti või apteekriga. </w:t>
      </w:r>
      <w:r w:rsidR="008F1B75" w:rsidRPr="00892E43">
        <w:rPr>
          <w:snapToGrid w:val="0"/>
          <w:sz w:val="22"/>
          <w:szCs w:val="22"/>
          <w:lang w:val="et-EE"/>
        </w:rPr>
        <w:t>Teile vajalik Ferriproxi annus sõltub teie kehakaalust. Ravimi tavaline ühekordne annus on 25</w:t>
      </w:r>
      <w:r w:rsidR="009E3597" w:rsidRPr="00892E43">
        <w:rPr>
          <w:snapToGrid w:val="0"/>
          <w:sz w:val="22"/>
          <w:szCs w:val="22"/>
          <w:lang w:val="et-EE"/>
        </w:rPr>
        <w:t> mg</w:t>
      </w:r>
      <w:r w:rsidR="008F1B75" w:rsidRPr="00892E43">
        <w:rPr>
          <w:snapToGrid w:val="0"/>
          <w:sz w:val="22"/>
          <w:szCs w:val="22"/>
          <w:lang w:val="et-EE"/>
        </w:rPr>
        <w:t xml:space="preserve">/kg kehakaalu kohta. Tavaliselt manustatakse Ferriproxi 3 korda </w:t>
      </w:r>
      <w:r w:rsidR="00046A62" w:rsidRPr="00892E43">
        <w:rPr>
          <w:snapToGrid w:val="0"/>
          <w:sz w:val="22"/>
          <w:szCs w:val="22"/>
          <w:lang w:val="et-EE"/>
        </w:rPr>
        <w:t>öö</w:t>
      </w:r>
      <w:r w:rsidR="008F1B75" w:rsidRPr="00892E43">
        <w:rPr>
          <w:snapToGrid w:val="0"/>
          <w:sz w:val="22"/>
          <w:szCs w:val="22"/>
          <w:lang w:val="et-EE"/>
        </w:rPr>
        <w:t>päevas. Ravimi ööpäevane koguannus on 75</w:t>
      </w:r>
      <w:r w:rsidR="009E3597" w:rsidRPr="00892E43">
        <w:rPr>
          <w:snapToGrid w:val="0"/>
          <w:sz w:val="22"/>
          <w:szCs w:val="22"/>
          <w:lang w:val="et-EE"/>
        </w:rPr>
        <w:t> mg</w:t>
      </w:r>
      <w:r w:rsidR="008F1B75" w:rsidRPr="00892E43">
        <w:rPr>
          <w:snapToGrid w:val="0"/>
          <w:sz w:val="22"/>
          <w:szCs w:val="22"/>
          <w:lang w:val="et-EE"/>
        </w:rPr>
        <w:t>/kg kehakaalu kohta. Ööpäevane annus ei tohi ületada 100</w:t>
      </w:r>
      <w:r w:rsidR="009E3597" w:rsidRPr="00892E43">
        <w:rPr>
          <w:snapToGrid w:val="0"/>
          <w:sz w:val="22"/>
          <w:szCs w:val="22"/>
          <w:lang w:val="et-EE"/>
        </w:rPr>
        <w:t> mg</w:t>
      </w:r>
      <w:r w:rsidR="008F1B75" w:rsidRPr="00892E43">
        <w:rPr>
          <w:snapToGrid w:val="0"/>
          <w:sz w:val="22"/>
          <w:szCs w:val="22"/>
          <w:lang w:val="et-EE"/>
        </w:rPr>
        <w:t xml:space="preserve">/kg kehakaalu kohta. Võtke esimene annus hommikul, teine annus keskpäeval ja kolmas õhtul. </w:t>
      </w:r>
      <w:r w:rsidR="008F1B75" w:rsidRPr="00892E43">
        <w:rPr>
          <w:sz w:val="22"/>
          <w:szCs w:val="22"/>
          <w:lang w:val="et-EE"/>
        </w:rPr>
        <w:t>Ferriproxi võib võtta koos toiduga või ilma</w:t>
      </w:r>
      <w:r w:rsidR="008F1B75" w:rsidRPr="00892E43">
        <w:rPr>
          <w:snapToGrid w:val="0"/>
          <w:sz w:val="22"/>
          <w:szCs w:val="22"/>
          <w:lang w:val="et-EE"/>
        </w:rPr>
        <w:t xml:space="preserve">; </w:t>
      </w:r>
      <w:r w:rsidR="008F1B75" w:rsidRPr="00892E43">
        <w:rPr>
          <w:sz w:val="22"/>
          <w:szCs w:val="22"/>
          <w:lang w:val="et-EE"/>
        </w:rPr>
        <w:t>Ferriproxi võtmine võib teil paremini meeles püsida, kui võtate ravimit söögiaegadel.</w:t>
      </w:r>
    </w:p>
    <w:p w14:paraId="7FCE22EA" w14:textId="77777777" w:rsidR="008F1B75" w:rsidRPr="00892E43" w:rsidRDefault="008F1B75" w:rsidP="00AB7C56">
      <w:pPr>
        <w:numPr>
          <w:ilvl w:val="12"/>
          <w:numId w:val="0"/>
        </w:numPr>
        <w:tabs>
          <w:tab w:val="left" w:pos="567"/>
        </w:tabs>
        <w:rPr>
          <w:snapToGrid w:val="0"/>
          <w:sz w:val="22"/>
          <w:szCs w:val="22"/>
          <w:lang w:val="et-EE"/>
        </w:rPr>
      </w:pPr>
    </w:p>
    <w:p w14:paraId="221E6C7C" w14:textId="77777777" w:rsidR="00722E53" w:rsidRPr="00892E43" w:rsidRDefault="00722E53" w:rsidP="00AB7C56">
      <w:pPr>
        <w:keepNext/>
        <w:tabs>
          <w:tab w:val="left" w:pos="567"/>
        </w:tabs>
        <w:rPr>
          <w:b/>
          <w:bCs/>
          <w:snapToGrid w:val="0"/>
          <w:sz w:val="22"/>
          <w:szCs w:val="22"/>
          <w:lang w:val="et-EE"/>
        </w:rPr>
      </w:pPr>
      <w:r w:rsidRPr="00892E43">
        <w:rPr>
          <w:b/>
          <w:bCs/>
          <w:snapToGrid w:val="0"/>
          <w:sz w:val="22"/>
          <w:szCs w:val="22"/>
          <w:lang w:val="et-EE"/>
        </w:rPr>
        <w:t xml:space="preserve">Kui te võtate Ferriproxi rohkem, kui ette </w:t>
      </w:r>
      <w:r w:rsidRPr="00892E43">
        <w:rPr>
          <w:b/>
          <w:sz w:val="22"/>
          <w:szCs w:val="22"/>
          <w:lang w:val="et-EE"/>
        </w:rPr>
        <w:t>nähtud</w:t>
      </w:r>
    </w:p>
    <w:p w14:paraId="0434A618" w14:textId="08DC31A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Ferrip</w:t>
      </w:r>
      <w:r w:rsidR="00572570">
        <w:rPr>
          <w:snapToGrid w:val="0"/>
          <w:sz w:val="22"/>
          <w:szCs w:val="22"/>
          <w:lang w:val="et-EE"/>
        </w:rPr>
        <w:t>r</w:t>
      </w:r>
      <w:r w:rsidRPr="00892E43">
        <w:rPr>
          <w:snapToGrid w:val="0"/>
          <w:sz w:val="22"/>
          <w:szCs w:val="22"/>
          <w:lang w:val="et-EE"/>
        </w:rPr>
        <w:t>oxi kasutamisel ei ole teatatud akuutse üleannustamise juhtumitest. Kui te olete kogemata manustanud soovitatavast annusest suurema annuse, pöörduge arsti poole.</w:t>
      </w:r>
    </w:p>
    <w:p w14:paraId="72D4A069" w14:textId="77777777" w:rsidR="008F1B75" w:rsidRPr="00892E43" w:rsidRDefault="008F1B75" w:rsidP="00AB7C56">
      <w:pPr>
        <w:tabs>
          <w:tab w:val="left" w:pos="567"/>
        </w:tabs>
        <w:rPr>
          <w:snapToGrid w:val="0"/>
          <w:sz w:val="22"/>
          <w:szCs w:val="22"/>
          <w:lang w:val="et-EE"/>
        </w:rPr>
      </w:pPr>
    </w:p>
    <w:p w14:paraId="621AD71A" w14:textId="77777777" w:rsidR="008F1B75" w:rsidRPr="00892E43" w:rsidRDefault="008F1B75" w:rsidP="00AB7C56">
      <w:pPr>
        <w:keepNext/>
        <w:tabs>
          <w:tab w:val="left" w:pos="567"/>
        </w:tabs>
        <w:rPr>
          <w:b/>
          <w:bCs/>
          <w:snapToGrid w:val="0"/>
          <w:sz w:val="22"/>
          <w:szCs w:val="22"/>
          <w:lang w:val="et-EE"/>
        </w:rPr>
      </w:pPr>
      <w:r w:rsidRPr="00892E43">
        <w:rPr>
          <w:b/>
          <w:bCs/>
          <w:snapToGrid w:val="0"/>
          <w:sz w:val="22"/>
          <w:szCs w:val="22"/>
          <w:lang w:val="et-EE"/>
        </w:rPr>
        <w:t>Kui te unustate Ferriproxi võtta</w:t>
      </w:r>
    </w:p>
    <w:p w14:paraId="3ABADD22" w14:textId="77777777" w:rsidR="008F1B75" w:rsidRPr="00892E43" w:rsidRDefault="008F1B75" w:rsidP="00AB7C56">
      <w:pPr>
        <w:numPr>
          <w:ilvl w:val="12"/>
          <w:numId w:val="0"/>
        </w:numPr>
        <w:tabs>
          <w:tab w:val="left" w:pos="567"/>
        </w:tabs>
        <w:rPr>
          <w:snapToGrid w:val="0"/>
          <w:sz w:val="22"/>
          <w:szCs w:val="22"/>
          <w:lang w:val="et-EE"/>
        </w:rPr>
      </w:pPr>
      <w:r w:rsidRPr="00892E43">
        <w:rPr>
          <w:snapToGrid w:val="0"/>
          <w:sz w:val="22"/>
          <w:szCs w:val="22"/>
          <w:lang w:val="et-EE"/>
        </w:rPr>
        <w:t xml:space="preserve">Ferriprox toimib kõige efektiivsemalt siis, kui te ei unusta ühtegi annust võtmata. Kui olete unustanud ühe annuse võtmata, võtke see sisse niipea, kui see teile meenub, ning edaspidi tarvitage ravimit vastavalt tavapärasele skeemile. Kui jätsite vahele rohkem kui ühe manustamiskorra, ärge võtke </w:t>
      </w:r>
      <w:r w:rsidR="00F80B01" w:rsidRPr="00892E43">
        <w:rPr>
          <w:snapToGrid w:val="0"/>
          <w:sz w:val="22"/>
          <w:szCs w:val="22"/>
          <w:lang w:val="et-EE"/>
        </w:rPr>
        <w:t xml:space="preserve">kahekordset annust, kui üksikud </w:t>
      </w:r>
      <w:r w:rsidRPr="00892E43">
        <w:rPr>
          <w:snapToGrid w:val="0"/>
          <w:sz w:val="22"/>
          <w:szCs w:val="22"/>
          <w:lang w:val="et-EE"/>
        </w:rPr>
        <w:t>annused</w:t>
      </w:r>
      <w:r w:rsidR="00F80B01" w:rsidRPr="00892E43">
        <w:rPr>
          <w:snapToGrid w:val="0"/>
          <w:sz w:val="22"/>
          <w:szCs w:val="22"/>
          <w:lang w:val="et-EE"/>
        </w:rPr>
        <w:t xml:space="preserve"> jäid </w:t>
      </w:r>
      <w:r w:rsidR="00B53178" w:rsidRPr="00892E43">
        <w:rPr>
          <w:snapToGrid w:val="0"/>
          <w:sz w:val="22"/>
          <w:szCs w:val="22"/>
          <w:lang w:val="et-EE"/>
        </w:rPr>
        <w:t>e</w:t>
      </w:r>
      <w:r w:rsidR="00F80B01" w:rsidRPr="00892E43">
        <w:rPr>
          <w:snapToGrid w:val="0"/>
          <w:sz w:val="22"/>
          <w:szCs w:val="22"/>
          <w:lang w:val="et-EE"/>
        </w:rPr>
        <w:t>e</w:t>
      </w:r>
      <w:r w:rsidR="00B53178" w:rsidRPr="00892E43">
        <w:rPr>
          <w:snapToGrid w:val="0"/>
          <w:sz w:val="22"/>
          <w:szCs w:val="22"/>
          <w:lang w:val="et-EE"/>
        </w:rPr>
        <w:t>l</w:t>
      </w:r>
      <w:r w:rsidR="00F80B01" w:rsidRPr="00892E43">
        <w:rPr>
          <w:snapToGrid w:val="0"/>
          <w:sz w:val="22"/>
          <w:szCs w:val="22"/>
          <w:lang w:val="et-EE"/>
        </w:rPr>
        <w:t>misel korral võtmata</w:t>
      </w:r>
      <w:r w:rsidRPr="00892E43">
        <w:rPr>
          <w:snapToGrid w:val="0"/>
          <w:sz w:val="22"/>
          <w:szCs w:val="22"/>
          <w:lang w:val="et-EE"/>
        </w:rPr>
        <w:t>, vaid jätkake ravimi võtmist vastavalt tavapärasele skeemile. Ärge muutke ravimi annust oma raviarstiga konsulteerimata.</w:t>
      </w:r>
    </w:p>
    <w:p w14:paraId="2DC22F47" w14:textId="77777777" w:rsidR="008F1B75" w:rsidRPr="00892E43" w:rsidRDefault="008F1B75" w:rsidP="00AB7C56">
      <w:pPr>
        <w:numPr>
          <w:ilvl w:val="12"/>
          <w:numId w:val="0"/>
        </w:numPr>
        <w:tabs>
          <w:tab w:val="left" w:pos="567"/>
        </w:tabs>
        <w:rPr>
          <w:snapToGrid w:val="0"/>
          <w:sz w:val="22"/>
          <w:szCs w:val="22"/>
          <w:lang w:val="et-EE"/>
        </w:rPr>
      </w:pPr>
    </w:p>
    <w:p w14:paraId="0D9C8D0A" w14:textId="77777777" w:rsidR="008F1B75" w:rsidRPr="00892E43" w:rsidRDefault="008F1B75" w:rsidP="00AB7C56">
      <w:pPr>
        <w:numPr>
          <w:ilvl w:val="12"/>
          <w:numId w:val="0"/>
        </w:numPr>
        <w:tabs>
          <w:tab w:val="left" w:pos="567"/>
        </w:tabs>
        <w:rPr>
          <w:snapToGrid w:val="0"/>
          <w:sz w:val="22"/>
          <w:szCs w:val="22"/>
          <w:lang w:val="et-EE"/>
        </w:rPr>
      </w:pPr>
    </w:p>
    <w:p w14:paraId="49DB6EBB" w14:textId="77777777" w:rsidR="008F1B75" w:rsidRPr="00892E43" w:rsidRDefault="008F1B75" w:rsidP="00AB7C56">
      <w:pPr>
        <w:keepNext/>
        <w:numPr>
          <w:ilvl w:val="12"/>
          <w:numId w:val="0"/>
        </w:numPr>
        <w:tabs>
          <w:tab w:val="left" w:pos="567"/>
        </w:tabs>
        <w:ind w:left="567" w:right="-2" w:hanging="567"/>
        <w:rPr>
          <w:snapToGrid w:val="0"/>
          <w:sz w:val="22"/>
          <w:szCs w:val="22"/>
          <w:lang w:val="et-EE"/>
        </w:rPr>
      </w:pPr>
      <w:r w:rsidRPr="00892E43">
        <w:rPr>
          <w:b/>
          <w:snapToGrid w:val="0"/>
          <w:sz w:val="22"/>
          <w:szCs w:val="22"/>
          <w:lang w:val="et-EE"/>
        </w:rPr>
        <w:lastRenderedPageBreak/>
        <w:t>4.</w:t>
      </w:r>
      <w:r w:rsidRPr="00892E43">
        <w:rPr>
          <w:b/>
          <w:snapToGrid w:val="0"/>
          <w:sz w:val="22"/>
          <w:szCs w:val="22"/>
          <w:lang w:val="et-EE"/>
        </w:rPr>
        <w:tab/>
        <w:t>Võimalikud kõrvaltoimed</w:t>
      </w:r>
    </w:p>
    <w:p w14:paraId="0233DB52" w14:textId="77777777" w:rsidR="008F1B75" w:rsidRPr="00892E43" w:rsidRDefault="008F1B75" w:rsidP="00AB7C56">
      <w:pPr>
        <w:keepNext/>
        <w:numPr>
          <w:ilvl w:val="12"/>
          <w:numId w:val="0"/>
        </w:numPr>
        <w:tabs>
          <w:tab w:val="left" w:pos="567"/>
        </w:tabs>
        <w:rPr>
          <w:snapToGrid w:val="0"/>
          <w:sz w:val="22"/>
          <w:szCs w:val="22"/>
          <w:lang w:val="et-EE"/>
        </w:rPr>
      </w:pPr>
    </w:p>
    <w:p w14:paraId="1A719509" w14:textId="77777777" w:rsidR="008F1B75" w:rsidRPr="00892E43" w:rsidRDefault="008F1B75" w:rsidP="00AB7C56">
      <w:pPr>
        <w:keepNext/>
        <w:numPr>
          <w:ilvl w:val="12"/>
          <w:numId w:val="0"/>
        </w:numPr>
        <w:tabs>
          <w:tab w:val="left" w:pos="567"/>
        </w:tabs>
        <w:ind w:right="-29"/>
        <w:rPr>
          <w:sz w:val="22"/>
          <w:szCs w:val="22"/>
          <w:lang w:val="et-EE"/>
        </w:rPr>
      </w:pPr>
      <w:r w:rsidRPr="00892E43">
        <w:rPr>
          <w:snapToGrid w:val="0"/>
          <w:sz w:val="22"/>
          <w:szCs w:val="22"/>
          <w:lang w:val="et-EE"/>
        </w:rPr>
        <w:t>Nagu kõik ravimid, võib ka see ravim põhjustada kõrvaltoimeid</w:t>
      </w:r>
      <w:r w:rsidRPr="00892E43">
        <w:rPr>
          <w:sz w:val="22"/>
          <w:szCs w:val="22"/>
          <w:lang w:val="et-EE"/>
        </w:rPr>
        <w:t>, kuigi kõigil neid ei teki.</w:t>
      </w:r>
    </w:p>
    <w:p w14:paraId="126F2F40" w14:textId="77777777" w:rsidR="008F1B75" w:rsidRPr="00892E43" w:rsidRDefault="008F1B75" w:rsidP="00AB7C56">
      <w:pPr>
        <w:keepNext/>
        <w:numPr>
          <w:ilvl w:val="12"/>
          <w:numId w:val="0"/>
        </w:numPr>
        <w:tabs>
          <w:tab w:val="left" w:pos="567"/>
        </w:tabs>
        <w:rPr>
          <w:snapToGrid w:val="0"/>
          <w:sz w:val="22"/>
          <w:szCs w:val="22"/>
          <w:lang w:val="et-EE"/>
        </w:rPr>
      </w:pPr>
    </w:p>
    <w:p w14:paraId="4E745E79" w14:textId="77777777" w:rsidR="008F1B75" w:rsidRPr="00892E43" w:rsidRDefault="008F1B75" w:rsidP="00AB7C56">
      <w:pPr>
        <w:pStyle w:val="BodyText"/>
        <w:tabs>
          <w:tab w:val="left" w:pos="567"/>
        </w:tabs>
        <w:rPr>
          <w:lang w:val="et-EE"/>
        </w:rPr>
      </w:pPr>
      <w:r w:rsidRPr="00892E43">
        <w:rPr>
          <w:lang w:val="et-EE"/>
        </w:rPr>
        <w:t>Kõige tõsisemaks Ferriproxi kõrvaltoimeks on vere valgeliblede (neutrofiilide) arvu kahanemine väga madalale tasemele. See seisund, defineeritud kui raske neutropeenia või agranulotsütoos, on esinenud kliinilistes katsetes ühel kuni kahel sajast Ferriproxi tarvitanud patsiendist. Vere valgeliblede madalat taset võib seostada tõsise ja potentsiaalselt eluohtliku infektsiooniga. Teavitage kohe oma arsti, kui teil tekivad infektsioonile omased sümptomid, nagu palavik, kurguvalu või gripilaadsed sümptomid.</w:t>
      </w:r>
    </w:p>
    <w:p w14:paraId="615938F2" w14:textId="77777777" w:rsidR="008F1B75" w:rsidRPr="00892E43" w:rsidRDefault="008F1B75" w:rsidP="00AB7C56">
      <w:pPr>
        <w:pStyle w:val="BodyText"/>
        <w:tabs>
          <w:tab w:val="left" w:pos="567"/>
        </w:tabs>
        <w:rPr>
          <w:lang w:val="et-EE"/>
        </w:rPr>
      </w:pPr>
    </w:p>
    <w:p w14:paraId="36EA98D2" w14:textId="77777777" w:rsidR="008F1B75" w:rsidRPr="00892E43" w:rsidRDefault="008F1B75" w:rsidP="00AB7C56">
      <w:pPr>
        <w:pStyle w:val="BodyText"/>
        <w:keepNext/>
        <w:tabs>
          <w:tab w:val="left" w:pos="567"/>
        </w:tabs>
        <w:rPr>
          <w:b/>
          <w:bCs/>
          <w:lang w:val="et-EE"/>
        </w:rPr>
      </w:pPr>
      <w:r w:rsidRPr="00892E43">
        <w:rPr>
          <w:b/>
          <w:bCs/>
          <w:lang w:val="et-EE"/>
        </w:rPr>
        <w:t xml:space="preserve">Väga sageli esinevad kõrvaltoimed </w:t>
      </w:r>
      <w:r w:rsidRPr="00892E43">
        <w:rPr>
          <w:lang w:val="et-EE"/>
        </w:rPr>
        <w:t>(võivad esineda rohkem kui 1 inimesel 10-st)</w:t>
      </w:r>
      <w:r w:rsidRPr="00892E43">
        <w:rPr>
          <w:b/>
          <w:bCs/>
          <w:lang w:val="et-EE"/>
        </w:rPr>
        <w:t>:</w:t>
      </w:r>
    </w:p>
    <w:p w14:paraId="60F58242" w14:textId="77777777" w:rsidR="008F1B75" w:rsidRPr="00892E43" w:rsidRDefault="008F1B75" w:rsidP="00BF341B">
      <w:pPr>
        <w:pStyle w:val="BodyText"/>
        <w:numPr>
          <w:ilvl w:val="0"/>
          <w:numId w:val="12"/>
        </w:numPr>
        <w:ind w:left="567" w:hanging="567"/>
        <w:rPr>
          <w:lang w:val="et-EE"/>
        </w:rPr>
      </w:pPr>
      <w:r w:rsidRPr="00892E43">
        <w:rPr>
          <w:lang w:val="et-EE"/>
        </w:rPr>
        <w:t>kõhuvalu,</w:t>
      </w:r>
    </w:p>
    <w:p w14:paraId="4593133D" w14:textId="77777777" w:rsidR="008F1B75" w:rsidRPr="00892E43" w:rsidRDefault="008F1B75" w:rsidP="00BF341B">
      <w:pPr>
        <w:pStyle w:val="BodyText"/>
        <w:numPr>
          <w:ilvl w:val="0"/>
          <w:numId w:val="12"/>
        </w:numPr>
        <w:ind w:left="567" w:hanging="567"/>
        <w:rPr>
          <w:lang w:val="et-EE"/>
        </w:rPr>
      </w:pPr>
      <w:r w:rsidRPr="00892E43">
        <w:rPr>
          <w:lang w:val="et-EE"/>
        </w:rPr>
        <w:t>iiveldus,</w:t>
      </w:r>
    </w:p>
    <w:p w14:paraId="3655EF44" w14:textId="77777777" w:rsidR="008F1B75" w:rsidRPr="00892E43" w:rsidRDefault="008F1B75" w:rsidP="00BF341B">
      <w:pPr>
        <w:pStyle w:val="BodyText"/>
        <w:numPr>
          <w:ilvl w:val="0"/>
          <w:numId w:val="12"/>
        </w:numPr>
        <w:ind w:left="567" w:hanging="567"/>
        <w:rPr>
          <w:lang w:val="et-EE"/>
        </w:rPr>
      </w:pPr>
      <w:r w:rsidRPr="00892E43">
        <w:rPr>
          <w:lang w:val="et-EE"/>
        </w:rPr>
        <w:t>oksendamine,</w:t>
      </w:r>
    </w:p>
    <w:p w14:paraId="19C8D0F5" w14:textId="77777777" w:rsidR="008F1B75" w:rsidRPr="00892E43" w:rsidRDefault="008F1B75" w:rsidP="00BF341B">
      <w:pPr>
        <w:pStyle w:val="BodyText"/>
        <w:numPr>
          <w:ilvl w:val="0"/>
          <w:numId w:val="12"/>
        </w:numPr>
        <w:ind w:left="567" w:hanging="567"/>
        <w:rPr>
          <w:lang w:val="et-EE"/>
        </w:rPr>
      </w:pPr>
      <w:r w:rsidRPr="00892E43">
        <w:rPr>
          <w:lang w:val="et-EE"/>
        </w:rPr>
        <w:t>uriini punakas/pruun värvus.</w:t>
      </w:r>
    </w:p>
    <w:p w14:paraId="480504E5" w14:textId="77777777" w:rsidR="008F1B75" w:rsidRPr="00892E43" w:rsidRDefault="008F1B75" w:rsidP="00AB7C56">
      <w:pPr>
        <w:pStyle w:val="BodyText"/>
        <w:tabs>
          <w:tab w:val="left" w:pos="567"/>
        </w:tabs>
        <w:rPr>
          <w:lang w:val="et-EE"/>
        </w:rPr>
      </w:pPr>
    </w:p>
    <w:p w14:paraId="0399A062" w14:textId="77777777" w:rsidR="008F1B75" w:rsidRPr="00892E43" w:rsidRDefault="008F1B75" w:rsidP="00AB7C56">
      <w:pPr>
        <w:pStyle w:val="BodyText"/>
        <w:tabs>
          <w:tab w:val="left" w:pos="567"/>
        </w:tabs>
        <w:rPr>
          <w:lang w:val="et-EE"/>
        </w:rPr>
      </w:pPr>
      <w:r w:rsidRPr="00892E43">
        <w:rPr>
          <w:lang w:val="et-EE"/>
        </w:rPr>
        <w:t>Iivelduse või oksendamise puhul võib abiks olla Ferriproxi tarvitamine koos toiduga. Uriini värvuse muutus on väga levinud kõrvaltoime ning see ei ole ohtlik.</w:t>
      </w:r>
    </w:p>
    <w:p w14:paraId="37AA8540" w14:textId="77777777" w:rsidR="008F1B75" w:rsidRPr="00892E43" w:rsidRDefault="008F1B75" w:rsidP="00AB7C56">
      <w:pPr>
        <w:pStyle w:val="BodyText"/>
        <w:tabs>
          <w:tab w:val="left" w:pos="567"/>
        </w:tabs>
        <w:rPr>
          <w:lang w:val="et-EE"/>
        </w:rPr>
      </w:pPr>
    </w:p>
    <w:p w14:paraId="23C6C430" w14:textId="77777777" w:rsidR="008F1B75" w:rsidRPr="00892E43" w:rsidRDefault="008F1B75" w:rsidP="00AB7C56">
      <w:pPr>
        <w:pStyle w:val="BodyText"/>
        <w:keepNext/>
        <w:tabs>
          <w:tab w:val="left" w:pos="567"/>
        </w:tabs>
        <w:rPr>
          <w:b/>
          <w:bCs/>
          <w:lang w:val="et-EE"/>
        </w:rPr>
      </w:pPr>
      <w:r w:rsidRPr="00892E43">
        <w:rPr>
          <w:b/>
          <w:bCs/>
          <w:lang w:val="et-EE"/>
        </w:rPr>
        <w:t>Sageli esinevad kõrvaltoimed</w:t>
      </w:r>
      <w:r w:rsidRPr="00892E43">
        <w:rPr>
          <w:b/>
          <w:bCs/>
          <w:i/>
          <w:lang w:val="et-EE"/>
        </w:rPr>
        <w:t xml:space="preserve"> </w:t>
      </w:r>
      <w:r w:rsidRPr="00892E43">
        <w:rPr>
          <w:lang w:val="et-EE"/>
        </w:rPr>
        <w:t>(võivad esineda kuni 1 inimesel 10-st)</w:t>
      </w:r>
      <w:r w:rsidRPr="00892E43">
        <w:rPr>
          <w:b/>
          <w:bCs/>
          <w:lang w:val="et-EE"/>
        </w:rPr>
        <w:t>:</w:t>
      </w:r>
    </w:p>
    <w:p w14:paraId="1B613A69" w14:textId="77777777" w:rsidR="008F1B75" w:rsidRPr="00892E43" w:rsidRDefault="008F1B75" w:rsidP="00BF341B">
      <w:pPr>
        <w:pStyle w:val="BodyText"/>
        <w:numPr>
          <w:ilvl w:val="0"/>
          <w:numId w:val="12"/>
        </w:numPr>
        <w:ind w:left="567" w:hanging="567"/>
        <w:rPr>
          <w:lang w:val="et-EE"/>
        </w:rPr>
      </w:pPr>
      <w:r w:rsidRPr="00892E43">
        <w:rPr>
          <w:lang w:val="et-EE"/>
        </w:rPr>
        <w:t>vere valgeliblede väike arv (agranulotsütoos ja neutropeenia),</w:t>
      </w:r>
    </w:p>
    <w:p w14:paraId="7C0A80DE" w14:textId="77777777" w:rsidR="008F1B75" w:rsidRPr="00892E43" w:rsidRDefault="008F1B75" w:rsidP="00BF341B">
      <w:pPr>
        <w:pStyle w:val="BodyText"/>
        <w:numPr>
          <w:ilvl w:val="0"/>
          <w:numId w:val="12"/>
        </w:numPr>
        <w:ind w:left="567" w:hanging="567"/>
        <w:rPr>
          <w:lang w:val="et-EE"/>
        </w:rPr>
      </w:pPr>
      <w:r w:rsidRPr="00892E43">
        <w:rPr>
          <w:lang w:val="et-EE"/>
        </w:rPr>
        <w:t>peavalu,</w:t>
      </w:r>
    </w:p>
    <w:p w14:paraId="39FEC3BA" w14:textId="77777777" w:rsidR="008F1B75" w:rsidRPr="00892E43" w:rsidRDefault="008F1B75" w:rsidP="00BF341B">
      <w:pPr>
        <w:pStyle w:val="BodyText"/>
        <w:numPr>
          <w:ilvl w:val="0"/>
          <w:numId w:val="12"/>
        </w:numPr>
        <w:ind w:left="567" w:hanging="567"/>
        <w:rPr>
          <w:lang w:val="et-EE"/>
        </w:rPr>
      </w:pPr>
      <w:r w:rsidRPr="00892E43">
        <w:rPr>
          <w:lang w:val="et-EE"/>
        </w:rPr>
        <w:t>kõhulahtisus,</w:t>
      </w:r>
    </w:p>
    <w:p w14:paraId="7DA792CE" w14:textId="77777777" w:rsidR="008F1B75" w:rsidRPr="00892E43" w:rsidRDefault="008F1B75" w:rsidP="00BF341B">
      <w:pPr>
        <w:pStyle w:val="BodyText"/>
        <w:numPr>
          <w:ilvl w:val="0"/>
          <w:numId w:val="12"/>
        </w:numPr>
        <w:ind w:left="567" w:hanging="567"/>
        <w:rPr>
          <w:lang w:val="et-EE"/>
        </w:rPr>
      </w:pPr>
      <w:r w:rsidRPr="00892E43">
        <w:rPr>
          <w:lang w:val="et-EE"/>
        </w:rPr>
        <w:t>maksaensüümide taseme tõus,</w:t>
      </w:r>
    </w:p>
    <w:p w14:paraId="20B7D9AE" w14:textId="77777777" w:rsidR="008F1B75" w:rsidRPr="00892E43" w:rsidRDefault="008F1B75" w:rsidP="00BF341B">
      <w:pPr>
        <w:pStyle w:val="BodyText"/>
        <w:numPr>
          <w:ilvl w:val="0"/>
          <w:numId w:val="12"/>
        </w:numPr>
        <w:ind w:left="567" w:hanging="567"/>
        <w:rPr>
          <w:lang w:val="et-EE"/>
        </w:rPr>
      </w:pPr>
      <w:r w:rsidRPr="00892E43">
        <w:rPr>
          <w:lang w:val="et-EE"/>
        </w:rPr>
        <w:t>väsimus,</w:t>
      </w:r>
    </w:p>
    <w:p w14:paraId="4826B0F7" w14:textId="77777777" w:rsidR="008F1B75" w:rsidRPr="00892E43" w:rsidRDefault="008F1B75" w:rsidP="00BF341B">
      <w:pPr>
        <w:pStyle w:val="BodyText"/>
        <w:numPr>
          <w:ilvl w:val="0"/>
          <w:numId w:val="12"/>
        </w:numPr>
        <w:ind w:left="567" w:hanging="567"/>
        <w:rPr>
          <w:lang w:val="et-EE"/>
        </w:rPr>
      </w:pPr>
      <w:r w:rsidRPr="00892E43">
        <w:rPr>
          <w:lang w:val="et-EE"/>
        </w:rPr>
        <w:t>söögiisu suurenemine.</w:t>
      </w:r>
    </w:p>
    <w:p w14:paraId="0F5FDBE2" w14:textId="77777777" w:rsidR="008F1B75" w:rsidRPr="00892E43" w:rsidRDefault="008F1B75" w:rsidP="00AB7C56">
      <w:pPr>
        <w:pStyle w:val="BodyText"/>
        <w:tabs>
          <w:tab w:val="left" w:pos="567"/>
        </w:tabs>
        <w:rPr>
          <w:lang w:val="et-EE"/>
        </w:rPr>
      </w:pPr>
    </w:p>
    <w:p w14:paraId="6B833302" w14:textId="77777777" w:rsidR="008F1B75" w:rsidRPr="00892E43" w:rsidRDefault="008F1B75" w:rsidP="00AB7C56">
      <w:pPr>
        <w:pStyle w:val="BodyText"/>
        <w:keepNext/>
        <w:tabs>
          <w:tab w:val="left" w:pos="567"/>
        </w:tabs>
        <w:rPr>
          <w:b/>
          <w:bCs/>
          <w:lang w:val="et-EE"/>
        </w:rPr>
      </w:pPr>
      <w:r w:rsidRPr="00892E43">
        <w:rPr>
          <w:b/>
          <w:bCs/>
          <w:lang w:val="et-EE"/>
        </w:rPr>
        <w:t xml:space="preserve">Teadmata </w:t>
      </w:r>
      <w:r w:rsidRPr="00892E43">
        <w:rPr>
          <w:lang w:val="et-EE"/>
        </w:rPr>
        <w:t>(</w:t>
      </w:r>
      <w:r w:rsidR="0050609D" w:rsidRPr="00892E43">
        <w:rPr>
          <w:lang w:val="et-EE"/>
        </w:rPr>
        <w:t>esinemis</w:t>
      </w:r>
      <w:r w:rsidRPr="00892E43">
        <w:rPr>
          <w:lang w:val="et-EE"/>
        </w:rPr>
        <w:t xml:space="preserve">sagedust ei </w:t>
      </w:r>
      <w:r w:rsidR="0050609D" w:rsidRPr="00892E43">
        <w:rPr>
          <w:lang w:val="et-EE"/>
        </w:rPr>
        <w:t>saa hinnata</w:t>
      </w:r>
      <w:r w:rsidRPr="00892E43">
        <w:rPr>
          <w:lang w:val="et-EE"/>
        </w:rPr>
        <w:t xml:space="preserve"> olemasolevate andmete </w:t>
      </w:r>
      <w:r w:rsidR="0050609D" w:rsidRPr="00892E43">
        <w:rPr>
          <w:lang w:val="et-EE"/>
        </w:rPr>
        <w:t>alusel</w:t>
      </w:r>
      <w:r w:rsidRPr="00892E43">
        <w:rPr>
          <w:lang w:val="et-EE"/>
        </w:rPr>
        <w:t>)</w:t>
      </w:r>
      <w:r w:rsidR="00E40653" w:rsidRPr="00892E43">
        <w:rPr>
          <w:b/>
          <w:bCs/>
          <w:lang w:val="et-EE"/>
        </w:rPr>
        <w:t>:</w:t>
      </w:r>
    </w:p>
    <w:p w14:paraId="2348BFA0" w14:textId="77777777" w:rsidR="008F1B75" w:rsidRPr="00892E43" w:rsidRDefault="008F1B75" w:rsidP="00BF341B">
      <w:pPr>
        <w:pStyle w:val="BodyText"/>
        <w:numPr>
          <w:ilvl w:val="0"/>
          <w:numId w:val="12"/>
        </w:numPr>
        <w:ind w:left="567" w:hanging="567"/>
        <w:rPr>
          <w:lang w:val="et-EE"/>
        </w:rPr>
      </w:pPr>
      <w:r w:rsidRPr="00892E43">
        <w:rPr>
          <w:lang w:val="et-EE"/>
        </w:rPr>
        <w:t>allergilised reaktsioonid, sealhulgas nahalööve ja nõgestõbi.</w:t>
      </w:r>
    </w:p>
    <w:p w14:paraId="38EC262E" w14:textId="77777777" w:rsidR="008F1B75" w:rsidRPr="00892E43" w:rsidRDefault="008F1B75" w:rsidP="00AB7C56">
      <w:pPr>
        <w:pStyle w:val="BodyText"/>
        <w:tabs>
          <w:tab w:val="left" w:pos="567"/>
        </w:tabs>
        <w:rPr>
          <w:lang w:val="et-EE"/>
        </w:rPr>
      </w:pPr>
    </w:p>
    <w:p w14:paraId="5681905F" w14:textId="77777777" w:rsidR="008F1B75" w:rsidRPr="00892E43" w:rsidRDefault="008F1B75" w:rsidP="00AB7C56">
      <w:pPr>
        <w:numPr>
          <w:ilvl w:val="12"/>
          <w:numId w:val="0"/>
        </w:numPr>
        <w:tabs>
          <w:tab w:val="left" w:pos="567"/>
        </w:tabs>
        <w:rPr>
          <w:sz w:val="22"/>
          <w:szCs w:val="22"/>
          <w:lang w:val="et-EE"/>
        </w:rPr>
      </w:pPr>
      <w:r w:rsidRPr="00892E43">
        <w:rPr>
          <w:sz w:val="22"/>
          <w:szCs w:val="22"/>
          <w:lang w:val="et-EE"/>
        </w:rPr>
        <w:t>Liigeste valu ja paistetuse juhtumid on ulatunud kergest valust ühes või mitmes liigeses kuni tõsise töövõimetuseni. Enamikel juhtudel kadus patsientidel valu Ferriproxi tarvitamise jätkamisel.</w:t>
      </w:r>
    </w:p>
    <w:p w14:paraId="438C684D" w14:textId="77777777" w:rsidR="008F1B75" w:rsidRPr="00892E43" w:rsidRDefault="008F1B75" w:rsidP="00AB7C56">
      <w:pPr>
        <w:numPr>
          <w:ilvl w:val="12"/>
          <w:numId w:val="0"/>
        </w:numPr>
        <w:tabs>
          <w:tab w:val="left" w:pos="567"/>
        </w:tabs>
        <w:rPr>
          <w:snapToGrid w:val="0"/>
          <w:sz w:val="22"/>
          <w:szCs w:val="22"/>
          <w:lang w:val="et-EE"/>
        </w:rPr>
      </w:pPr>
    </w:p>
    <w:p w14:paraId="7C8A1900" w14:textId="77777777" w:rsidR="008F1B75" w:rsidRPr="00892E43" w:rsidRDefault="008F1B75" w:rsidP="00AB7C56">
      <w:pPr>
        <w:numPr>
          <w:ilvl w:val="12"/>
          <w:numId w:val="0"/>
        </w:numPr>
        <w:tabs>
          <w:tab w:val="left" w:pos="567"/>
        </w:tabs>
        <w:rPr>
          <w:snapToGrid w:val="0"/>
          <w:sz w:val="22"/>
          <w:szCs w:val="22"/>
          <w:lang w:val="et-EE"/>
        </w:rPr>
      </w:pPr>
      <w:r w:rsidRPr="00892E43">
        <w:rPr>
          <w:sz w:val="22"/>
          <w:szCs w:val="22"/>
          <w:lang w:val="et-EE"/>
        </w:rPr>
        <w:t>L</w:t>
      </w:r>
      <w:r w:rsidRPr="00892E43">
        <w:rPr>
          <w:snapToGrid w:val="0"/>
          <w:sz w:val="22"/>
          <w:szCs w:val="22"/>
          <w:lang w:val="et-EE"/>
        </w:rPr>
        <w:t>astel, kellele mitme aasta jooksul vabatahtlikult määrati üle kahe korra soovitatavat maksimaalannust 100</w:t>
      </w:r>
      <w:r w:rsidR="009E3597" w:rsidRPr="00892E43">
        <w:rPr>
          <w:snapToGrid w:val="0"/>
          <w:sz w:val="22"/>
          <w:szCs w:val="22"/>
          <w:lang w:val="et-EE"/>
        </w:rPr>
        <w:t> mg</w:t>
      </w:r>
      <w:r w:rsidRPr="00892E43">
        <w:rPr>
          <w:snapToGrid w:val="0"/>
          <w:sz w:val="22"/>
          <w:szCs w:val="22"/>
          <w:lang w:val="et-EE"/>
        </w:rPr>
        <w:t>/kg</w:t>
      </w:r>
      <w:r w:rsidR="004B5610" w:rsidRPr="00892E43">
        <w:rPr>
          <w:snapToGrid w:val="0"/>
          <w:sz w:val="22"/>
          <w:szCs w:val="22"/>
          <w:lang w:val="et-EE"/>
        </w:rPr>
        <w:t xml:space="preserve"> öö</w:t>
      </w:r>
      <w:r w:rsidRPr="00892E43">
        <w:rPr>
          <w:snapToGrid w:val="0"/>
          <w:sz w:val="22"/>
          <w:szCs w:val="22"/>
          <w:lang w:val="et-EE"/>
        </w:rPr>
        <w:t>päevas ületav annus, on täheldatud neuroloogilisi häireid (nagu näiteks treemorid, kõndimishäired, kahekordne nägemine, lihaste tahtmatu tõmblemine, liigutuskoordinatsiooni probleemid)</w:t>
      </w:r>
      <w:r w:rsidRPr="00892E43">
        <w:rPr>
          <w:sz w:val="22"/>
          <w:szCs w:val="22"/>
          <w:lang w:val="et-EE"/>
        </w:rPr>
        <w:t xml:space="preserve"> </w:t>
      </w:r>
      <w:r w:rsidRPr="00892E43">
        <w:rPr>
          <w:snapToGrid w:val="0"/>
          <w:sz w:val="22"/>
          <w:szCs w:val="22"/>
          <w:lang w:val="et-EE"/>
        </w:rPr>
        <w:t>ning ka lastel, kes said deferiprooni standardannuseid. Pärast Ferriproxi katkestamist</w:t>
      </w:r>
      <w:r w:rsidRPr="00892E43">
        <w:rPr>
          <w:sz w:val="22"/>
          <w:szCs w:val="22"/>
          <w:lang w:val="et-EE"/>
        </w:rPr>
        <w:t xml:space="preserve"> </w:t>
      </w:r>
      <w:r w:rsidRPr="00892E43">
        <w:rPr>
          <w:snapToGrid w:val="0"/>
          <w:sz w:val="22"/>
          <w:szCs w:val="22"/>
          <w:lang w:val="et-EE"/>
        </w:rPr>
        <w:t>lastel need sümptomid kadusid.</w:t>
      </w:r>
    </w:p>
    <w:p w14:paraId="58EE1CB2" w14:textId="77777777" w:rsidR="008F1B75" w:rsidRPr="00892E43" w:rsidRDefault="008F1B75" w:rsidP="00AB7C56">
      <w:pPr>
        <w:numPr>
          <w:ilvl w:val="12"/>
          <w:numId w:val="0"/>
        </w:numPr>
        <w:tabs>
          <w:tab w:val="left" w:pos="567"/>
        </w:tabs>
        <w:rPr>
          <w:snapToGrid w:val="0"/>
          <w:sz w:val="22"/>
          <w:szCs w:val="22"/>
          <w:lang w:val="et-EE"/>
        </w:rPr>
      </w:pPr>
    </w:p>
    <w:p w14:paraId="41CFB0B4" w14:textId="77777777" w:rsidR="00F02376" w:rsidRPr="00892E43" w:rsidRDefault="00F02376" w:rsidP="00220470">
      <w:pPr>
        <w:keepNext/>
        <w:tabs>
          <w:tab w:val="left" w:pos="567"/>
        </w:tabs>
        <w:rPr>
          <w:b/>
          <w:snapToGrid w:val="0"/>
          <w:sz w:val="22"/>
          <w:szCs w:val="22"/>
          <w:lang w:val="et-EE"/>
        </w:rPr>
      </w:pPr>
      <w:r w:rsidRPr="00892E43">
        <w:rPr>
          <w:b/>
          <w:snapToGrid w:val="0"/>
          <w:sz w:val="22"/>
          <w:szCs w:val="22"/>
          <w:lang w:val="et-EE"/>
        </w:rPr>
        <w:t>Kõrvaltoimetest teatamine</w:t>
      </w:r>
    </w:p>
    <w:p w14:paraId="57BAD3A3" w14:textId="77777777" w:rsidR="00056E47" w:rsidRPr="00B11CAB" w:rsidRDefault="00056E47" w:rsidP="00AB7C56">
      <w:pPr>
        <w:numPr>
          <w:ilvl w:val="12"/>
          <w:numId w:val="0"/>
        </w:numPr>
        <w:tabs>
          <w:tab w:val="left" w:pos="567"/>
        </w:tabs>
        <w:ind w:right="-29"/>
        <w:rPr>
          <w:snapToGrid w:val="0"/>
          <w:sz w:val="22"/>
          <w:szCs w:val="22"/>
          <w:lang w:val="et-EE"/>
        </w:rPr>
      </w:pPr>
      <w:r w:rsidRPr="00B11CAB">
        <w:rPr>
          <w:snapToGrid w:val="0"/>
          <w:sz w:val="22"/>
          <w:szCs w:val="22"/>
          <w:lang w:val="et-EE"/>
        </w:rPr>
        <w:t>Kui teil tekib ükskõik milline kõrvaltoime, pidage nõu oma arsti või apteekriga. Kõrvaltoime võib olla ka selline, mida selles infolehes ei ole nimetatud.</w:t>
      </w:r>
      <w:r w:rsidRPr="00B11CAB">
        <w:rPr>
          <w:sz w:val="22"/>
          <w:szCs w:val="22"/>
          <w:lang w:val="et-EE"/>
        </w:rPr>
        <w:t xml:space="preserve"> Kõrvaltoimetest võite ka ise teatada </w:t>
      </w:r>
      <w:r w:rsidRPr="00B11CAB">
        <w:rPr>
          <w:sz w:val="22"/>
          <w:szCs w:val="22"/>
          <w:shd w:val="clear" w:color="auto" w:fill="D9D9D9"/>
          <w:lang w:val="et-EE"/>
        </w:rPr>
        <w:t xml:space="preserve">riikliku teavitussüsteemi (vt </w:t>
      </w:r>
      <w:hyperlink r:id="rId16" w:history="1">
        <w:r w:rsidRPr="00B11CAB">
          <w:rPr>
            <w:rStyle w:val="Hyperlink"/>
            <w:sz w:val="22"/>
            <w:szCs w:val="22"/>
            <w:shd w:val="clear" w:color="auto" w:fill="D9D9D9"/>
            <w:lang w:val="et-EE"/>
          </w:rPr>
          <w:t>V</w:t>
        </w:r>
        <w:r w:rsidR="00143F79" w:rsidRPr="00B11CAB">
          <w:rPr>
            <w:rStyle w:val="Hyperlink"/>
            <w:sz w:val="22"/>
            <w:szCs w:val="22"/>
            <w:shd w:val="clear" w:color="auto" w:fill="D9D9D9"/>
            <w:lang w:val="et-EE"/>
          </w:rPr>
          <w:t> </w:t>
        </w:r>
        <w:r w:rsidRPr="00B11CAB">
          <w:rPr>
            <w:rStyle w:val="Hyperlink"/>
            <w:sz w:val="22"/>
            <w:szCs w:val="22"/>
            <w:shd w:val="clear" w:color="auto" w:fill="D9D9D9"/>
            <w:lang w:val="et-EE"/>
          </w:rPr>
          <w:t>lisa</w:t>
        </w:r>
      </w:hyperlink>
      <w:r w:rsidRPr="00B11CAB">
        <w:rPr>
          <w:sz w:val="22"/>
          <w:szCs w:val="22"/>
          <w:shd w:val="clear" w:color="auto" w:fill="D9D9D9"/>
          <w:lang w:val="et-EE"/>
        </w:rPr>
        <w:t>)</w:t>
      </w:r>
      <w:r w:rsidRPr="00B11CAB">
        <w:rPr>
          <w:sz w:val="22"/>
          <w:szCs w:val="22"/>
          <w:lang w:val="et-EE"/>
        </w:rPr>
        <w:t xml:space="preserve"> kaudu. Teatades aitate saada rohkem infot ravimi ohutusest.</w:t>
      </w:r>
    </w:p>
    <w:p w14:paraId="355603C9" w14:textId="77777777" w:rsidR="008F1B75" w:rsidRPr="00892E43" w:rsidRDefault="008F1B75" w:rsidP="00AB7C56">
      <w:pPr>
        <w:numPr>
          <w:ilvl w:val="12"/>
          <w:numId w:val="0"/>
        </w:numPr>
        <w:tabs>
          <w:tab w:val="left" w:pos="567"/>
        </w:tabs>
        <w:rPr>
          <w:sz w:val="22"/>
          <w:szCs w:val="22"/>
          <w:lang w:val="et-EE"/>
        </w:rPr>
      </w:pPr>
    </w:p>
    <w:p w14:paraId="3FDBFB41" w14:textId="77777777" w:rsidR="008F1B75" w:rsidRPr="00892E43" w:rsidRDefault="008F1B75" w:rsidP="00AB7C56">
      <w:pPr>
        <w:numPr>
          <w:ilvl w:val="12"/>
          <w:numId w:val="0"/>
        </w:numPr>
        <w:tabs>
          <w:tab w:val="left" w:pos="567"/>
        </w:tabs>
        <w:rPr>
          <w:sz w:val="22"/>
          <w:szCs w:val="22"/>
          <w:lang w:val="et-EE"/>
        </w:rPr>
      </w:pPr>
    </w:p>
    <w:p w14:paraId="7542C028"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5.</w:t>
      </w:r>
      <w:r w:rsidRPr="00892E43">
        <w:rPr>
          <w:b/>
          <w:sz w:val="22"/>
          <w:szCs w:val="22"/>
          <w:lang w:val="et-EE"/>
        </w:rPr>
        <w:tab/>
        <w:t>Kuidas Ferripr</w:t>
      </w:r>
      <w:r w:rsidR="00764DDE" w:rsidRPr="00892E43">
        <w:rPr>
          <w:b/>
          <w:sz w:val="22"/>
          <w:szCs w:val="22"/>
          <w:lang w:val="et-EE"/>
        </w:rPr>
        <w:t>o</w:t>
      </w:r>
      <w:r w:rsidRPr="00892E43">
        <w:rPr>
          <w:b/>
          <w:sz w:val="22"/>
          <w:szCs w:val="22"/>
          <w:lang w:val="et-EE"/>
        </w:rPr>
        <w:t>xi säilitada</w:t>
      </w:r>
    </w:p>
    <w:p w14:paraId="1CD2ACAE" w14:textId="77777777" w:rsidR="008F1B75" w:rsidRPr="00892E43" w:rsidRDefault="008F1B75" w:rsidP="00AB7C56">
      <w:pPr>
        <w:keepNext/>
        <w:tabs>
          <w:tab w:val="left" w:pos="567"/>
        </w:tabs>
        <w:ind w:right="-2"/>
        <w:rPr>
          <w:b/>
          <w:snapToGrid w:val="0"/>
          <w:sz w:val="22"/>
          <w:szCs w:val="22"/>
          <w:lang w:val="et-EE"/>
        </w:rPr>
      </w:pPr>
    </w:p>
    <w:p w14:paraId="59374349" w14:textId="77777777" w:rsidR="008F1B75" w:rsidRPr="00892E43" w:rsidRDefault="008F1B75" w:rsidP="00AB7C56">
      <w:pPr>
        <w:keepNext/>
        <w:tabs>
          <w:tab w:val="left" w:pos="567"/>
        </w:tabs>
        <w:ind w:right="-2"/>
        <w:rPr>
          <w:sz w:val="22"/>
          <w:szCs w:val="22"/>
          <w:lang w:val="et-EE"/>
        </w:rPr>
      </w:pPr>
      <w:r w:rsidRPr="00892E43">
        <w:rPr>
          <w:sz w:val="22"/>
          <w:szCs w:val="22"/>
          <w:lang w:val="et-EE"/>
        </w:rPr>
        <w:t>Hoidke seda ravimit laste eest varjatud ja kättesaamatus kohas.</w:t>
      </w:r>
    </w:p>
    <w:p w14:paraId="381D2A93" w14:textId="77777777" w:rsidR="008F1B75" w:rsidRPr="00892E43" w:rsidRDefault="008F1B75" w:rsidP="00AB7C56">
      <w:pPr>
        <w:keepNext/>
        <w:tabs>
          <w:tab w:val="left" w:pos="567"/>
        </w:tabs>
        <w:ind w:right="-2"/>
        <w:rPr>
          <w:bCs/>
          <w:snapToGrid w:val="0"/>
          <w:sz w:val="22"/>
          <w:szCs w:val="22"/>
          <w:lang w:val="et-EE"/>
        </w:rPr>
      </w:pPr>
    </w:p>
    <w:p w14:paraId="51F72830" w14:textId="77777777" w:rsidR="008F1B75" w:rsidRPr="00892E43" w:rsidRDefault="008F1B75" w:rsidP="00AB7C56">
      <w:pPr>
        <w:numPr>
          <w:ilvl w:val="12"/>
          <w:numId w:val="0"/>
        </w:numPr>
        <w:tabs>
          <w:tab w:val="left" w:pos="567"/>
        </w:tabs>
        <w:ind w:right="-2"/>
        <w:rPr>
          <w:snapToGrid w:val="0"/>
          <w:sz w:val="22"/>
          <w:szCs w:val="22"/>
          <w:lang w:val="et-EE"/>
        </w:rPr>
      </w:pPr>
      <w:r w:rsidRPr="00892E43">
        <w:rPr>
          <w:snapToGrid w:val="0"/>
          <w:sz w:val="22"/>
          <w:szCs w:val="22"/>
          <w:lang w:val="et-EE"/>
        </w:rPr>
        <w:t xml:space="preserve">Ärge kasutage seda ravimit pärast kõlblikkusaega, mis on märgitud </w:t>
      </w:r>
      <w:r w:rsidR="00F80B01" w:rsidRPr="00892E43">
        <w:rPr>
          <w:snapToGrid w:val="0"/>
          <w:sz w:val="22"/>
          <w:szCs w:val="22"/>
          <w:lang w:val="et-EE"/>
        </w:rPr>
        <w:t xml:space="preserve">karbil ja </w:t>
      </w:r>
      <w:r w:rsidRPr="00892E43">
        <w:rPr>
          <w:snapToGrid w:val="0"/>
          <w:sz w:val="22"/>
          <w:szCs w:val="22"/>
          <w:lang w:val="et-EE"/>
        </w:rPr>
        <w:t xml:space="preserve">sildil pärast </w:t>
      </w:r>
      <w:r w:rsidR="00427B20" w:rsidRPr="00892E43">
        <w:rPr>
          <w:snapToGrid w:val="0"/>
          <w:sz w:val="22"/>
          <w:szCs w:val="22"/>
          <w:lang w:val="et-EE"/>
        </w:rPr>
        <w:t>EXP</w:t>
      </w:r>
      <w:r w:rsidRPr="00892E43">
        <w:rPr>
          <w:snapToGrid w:val="0"/>
          <w:sz w:val="22"/>
          <w:szCs w:val="22"/>
          <w:lang w:val="et-EE"/>
        </w:rPr>
        <w:t>.</w:t>
      </w:r>
      <w:r w:rsidR="00F80B01" w:rsidRPr="00892E43">
        <w:rPr>
          <w:snapToGrid w:val="0"/>
          <w:sz w:val="22"/>
          <w:szCs w:val="22"/>
          <w:lang w:val="et-EE"/>
        </w:rPr>
        <w:t xml:space="preserve"> </w:t>
      </w:r>
      <w:r w:rsidR="00F80B01" w:rsidRPr="00892E43">
        <w:rPr>
          <w:sz w:val="22"/>
          <w:lang w:val="et-EE" w:eastAsia="et-EE" w:bidi="et-EE"/>
        </w:rPr>
        <w:t>Kõlblikkusaeg viitab selle kuu viimasele päevale.</w:t>
      </w:r>
    </w:p>
    <w:p w14:paraId="11CD8AAA" w14:textId="77777777" w:rsidR="008F1B75" w:rsidRPr="00892E43" w:rsidRDefault="008F1B75" w:rsidP="00AB7C56">
      <w:pPr>
        <w:numPr>
          <w:ilvl w:val="12"/>
          <w:numId w:val="0"/>
        </w:numPr>
        <w:tabs>
          <w:tab w:val="left" w:pos="567"/>
        </w:tabs>
        <w:ind w:right="-2"/>
        <w:rPr>
          <w:snapToGrid w:val="0"/>
          <w:sz w:val="22"/>
          <w:szCs w:val="22"/>
          <w:lang w:val="et-EE"/>
        </w:rPr>
      </w:pPr>
    </w:p>
    <w:p w14:paraId="154D4B57" w14:textId="77777777" w:rsidR="008F1B75" w:rsidRPr="00892E43" w:rsidRDefault="008F1B75" w:rsidP="00AB7C56">
      <w:pPr>
        <w:numPr>
          <w:ilvl w:val="12"/>
          <w:numId w:val="0"/>
        </w:numPr>
        <w:tabs>
          <w:tab w:val="left" w:pos="567"/>
        </w:tabs>
        <w:ind w:right="-2"/>
        <w:rPr>
          <w:sz w:val="22"/>
          <w:szCs w:val="22"/>
          <w:lang w:val="et-EE"/>
        </w:rPr>
      </w:pPr>
      <w:r w:rsidRPr="00892E43">
        <w:rPr>
          <w:snapToGrid w:val="0"/>
          <w:sz w:val="22"/>
          <w:szCs w:val="22"/>
          <w:lang w:val="et-EE"/>
        </w:rPr>
        <w:t>Hoida temperatuuril kuni 30</w:t>
      </w:r>
      <w:r w:rsidRPr="00892E43">
        <w:rPr>
          <w:snapToGrid w:val="0"/>
          <w:sz w:val="22"/>
          <w:szCs w:val="22"/>
          <w:lang w:val="et-EE"/>
        </w:rPr>
        <w:sym w:font="Symbol" w:char="F0B0"/>
      </w:r>
      <w:r w:rsidRPr="00892E43">
        <w:rPr>
          <w:snapToGrid w:val="0"/>
          <w:sz w:val="22"/>
          <w:szCs w:val="22"/>
          <w:lang w:val="et-EE"/>
        </w:rPr>
        <w:t>C. H</w:t>
      </w:r>
      <w:r w:rsidRPr="00892E43">
        <w:rPr>
          <w:sz w:val="22"/>
          <w:szCs w:val="22"/>
          <w:lang w:val="et-EE"/>
        </w:rPr>
        <w:t>oida pudel tihedalt suletuna, niiskuse eest kaitstult. Pärast esmast avamist kasutada 50 päeva jooksul.</w:t>
      </w:r>
    </w:p>
    <w:p w14:paraId="51500931" w14:textId="77777777" w:rsidR="008F1B75" w:rsidRPr="00892E43" w:rsidRDefault="008F1B75" w:rsidP="00AB7C56">
      <w:pPr>
        <w:numPr>
          <w:ilvl w:val="12"/>
          <w:numId w:val="0"/>
        </w:numPr>
        <w:tabs>
          <w:tab w:val="left" w:pos="567"/>
        </w:tabs>
        <w:ind w:right="-2"/>
        <w:rPr>
          <w:sz w:val="22"/>
          <w:szCs w:val="22"/>
          <w:lang w:val="et-EE"/>
        </w:rPr>
      </w:pPr>
    </w:p>
    <w:p w14:paraId="067D8CAC" w14:textId="77777777" w:rsidR="00F02376" w:rsidRPr="00892E43" w:rsidRDefault="00F02376" w:rsidP="00AB7C56">
      <w:pPr>
        <w:numPr>
          <w:ilvl w:val="12"/>
          <w:numId w:val="0"/>
        </w:numPr>
        <w:tabs>
          <w:tab w:val="left" w:pos="567"/>
        </w:tabs>
        <w:ind w:right="-2"/>
        <w:rPr>
          <w:snapToGrid w:val="0"/>
          <w:sz w:val="22"/>
          <w:szCs w:val="22"/>
          <w:lang w:val="et-EE"/>
        </w:rPr>
      </w:pPr>
      <w:r w:rsidRPr="00892E43">
        <w:rPr>
          <w:snapToGrid w:val="0"/>
          <w:sz w:val="22"/>
          <w:szCs w:val="22"/>
          <w:lang w:val="et-EE"/>
        </w:rPr>
        <w:t>Ärge visake ravimeid kanalisatsiooni ega olmejäätmete hulka. Küsige oma apteekrilt, kuidas hävitada ravimeid, mida te enam ei kasuta. Need meetmed aitavad kaitsta keskkonda.</w:t>
      </w:r>
    </w:p>
    <w:p w14:paraId="198A5D3B" w14:textId="77777777" w:rsidR="008F1B75" w:rsidRPr="00892E43" w:rsidRDefault="008F1B75" w:rsidP="00AB7C56">
      <w:pPr>
        <w:numPr>
          <w:ilvl w:val="12"/>
          <w:numId w:val="0"/>
        </w:numPr>
        <w:tabs>
          <w:tab w:val="left" w:pos="567"/>
        </w:tabs>
        <w:ind w:right="-2"/>
        <w:rPr>
          <w:snapToGrid w:val="0"/>
          <w:sz w:val="22"/>
          <w:szCs w:val="22"/>
          <w:lang w:val="et-EE"/>
        </w:rPr>
      </w:pPr>
    </w:p>
    <w:p w14:paraId="6C27637E" w14:textId="77777777" w:rsidR="008F1B75" w:rsidRPr="00892E43" w:rsidRDefault="008F1B75" w:rsidP="00AB7C56">
      <w:pPr>
        <w:numPr>
          <w:ilvl w:val="12"/>
          <w:numId w:val="0"/>
        </w:numPr>
        <w:tabs>
          <w:tab w:val="left" w:pos="567"/>
        </w:tabs>
        <w:ind w:right="-2"/>
        <w:rPr>
          <w:snapToGrid w:val="0"/>
          <w:sz w:val="22"/>
          <w:szCs w:val="22"/>
          <w:lang w:val="et-EE"/>
        </w:rPr>
      </w:pPr>
    </w:p>
    <w:p w14:paraId="3E20C86B" w14:textId="77777777" w:rsidR="008F1B75" w:rsidRPr="00892E43" w:rsidRDefault="008F1B75" w:rsidP="00AB7C56">
      <w:pPr>
        <w:keepNext/>
        <w:numPr>
          <w:ilvl w:val="12"/>
          <w:numId w:val="0"/>
        </w:numPr>
        <w:tabs>
          <w:tab w:val="left" w:pos="567"/>
        </w:tabs>
        <w:ind w:left="567" w:right="-2" w:hanging="567"/>
        <w:rPr>
          <w:b/>
          <w:sz w:val="22"/>
          <w:szCs w:val="22"/>
          <w:lang w:val="et-EE"/>
        </w:rPr>
      </w:pPr>
      <w:r w:rsidRPr="00892E43">
        <w:rPr>
          <w:b/>
          <w:sz w:val="22"/>
          <w:szCs w:val="22"/>
          <w:lang w:val="et-EE"/>
        </w:rPr>
        <w:t>6.</w:t>
      </w:r>
      <w:r w:rsidRPr="00892E43">
        <w:rPr>
          <w:b/>
          <w:sz w:val="22"/>
          <w:szCs w:val="22"/>
          <w:lang w:val="et-EE"/>
        </w:rPr>
        <w:tab/>
        <w:t>Pakendi sisu ja muu teave</w:t>
      </w:r>
    </w:p>
    <w:p w14:paraId="0AB57D3A" w14:textId="77777777" w:rsidR="008F1B75" w:rsidRPr="00892E43" w:rsidRDefault="008F1B75" w:rsidP="00AB7C56">
      <w:pPr>
        <w:keepNext/>
        <w:tabs>
          <w:tab w:val="left" w:pos="567"/>
        </w:tabs>
        <w:rPr>
          <w:snapToGrid w:val="0"/>
          <w:sz w:val="22"/>
          <w:szCs w:val="22"/>
          <w:lang w:val="et-EE"/>
        </w:rPr>
      </w:pPr>
    </w:p>
    <w:p w14:paraId="6F91D111" w14:textId="77777777" w:rsidR="008F1B75" w:rsidRPr="00892E43" w:rsidRDefault="008F1B75" w:rsidP="00AB7C56">
      <w:pPr>
        <w:keepNext/>
        <w:tabs>
          <w:tab w:val="left" w:pos="567"/>
        </w:tabs>
        <w:rPr>
          <w:b/>
          <w:snapToGrid w:val="0"/>
          <w:sz w:val="22"/>
          <w:szCs w:val="22"/>
          <w:lang w:val="et-EE"/>
        </w:rPr>
      </w:pPr>
      <w:r w:rsidRPr="00892E43">
        <w:rPr>
          <w:b/>
          <w:snapToGrid w:val="0"/>
          <w:sz w:val="22"/>
          <w:szCs w:val="22"/>
          <w:lang w:val="et-EE"/>
        </w:rPr>
        <w:t>Mida Ferriprox sisaldab</w:t>
      </w:r>
    </w:p>
    <w:p w14:paraId="480E5F74" w14:textId="77777777" w:rsidR="008F1B75" w:rsidRPr="00892E43" w:rsidRDefault="008F1B75" w:rsidP="00AB7C56">
      <w:pPr>
        <w:tabs>
          <w:tab w:val="left" w:pos="567"/>
        </w:tabs>
        <w:rPr>
          <w:snapToGrid w:val="0"/>
          <w:sz w:val="22"/>
          <w:szCs w:val="22"/>
          <w:lang w:val="et-EE"/>
        </w:rPr>
      </w:pPr>
      <w:r w:rsidRPr="00892E43">
        <w:rPr>
          <w:sz w:val="22"/>
          <w:szCs w:val="22"/>
          <w:lang w:val="et-EE"/>
        </w:rPr>
        <w:t>Toimeaine on deferiproon.</w:t>
      </w:r>
      <w:r w:rsidR="004649B3" w:rsidRPr="00892E43">
        <w:rPr>
          <w:sz w:val="22"/>
          <w:szCs w:val="22"/>
          <w:lang w:val="et-EE"/>
        </w:rPr>
        <w:t xml:space="preserve"> </w:t>
      </w:r>
      <w:r w:rsidRPr="00892E43">
        <w:rPr>
          <w:snapToGrid w:val="0"/>
          <w:sz w:val="22"/>
          <w:szCs w:val="22"/>
          <w:lang w:val="et-EE"/>
        </w:rPr>
        <w:t>Iga 1</w:t>
      </w:r>
      <w:r w:rsidR="00C73359" w:rsidRPr="00892E43">
        <w:rPr>
          <w:snapToGrid w:val="0"/>
          <w:sz w:val="22"/>
          <w:szCs w:val="22"/>
          <w:lang w:val="et-EE"/>
        </w:rPr>
        <w:t> </w:t>
      </w:r>
      <w:r w:rsidRPr="00892E43">
        <w:rPr>
          <w:snapToGrid w:val="0"/>
          <w:sz w:val="22"/>
          <w:szCs w:val="22"/>
          <w:lang w:val="et-EE"/>
        </w:rPr>
        <w:t>000</w:t>
      </w:r>
      <w:r w:rsidR="009E3597" w:rsidRPr="00892E43">
        <w:rPr>
          <w:snapToGrid w:val="0"/>
          <w:sz w:val="22"/>
          <w:szCs w:val="22"/>
          <w:lang w:val="et-EE"/>
        </w:rPr>
        <w:t> mg</w:t>
      </w:r>
      <w:r w:rsidRPr="00892E43">
        <w:rPr>
          <w:snapToGrid w:val="0"/>
          <w:sz w:val="22"/>
          <w:szCs w:val="22"/>
          <w:lang w:val="et-EE"/>
        </w:rPr>
        <w:t xml:space="preserve"> tablett sisaldab 1</w:t>
      </w:r>
      <w:r w:rsidR="00C73359" w:rsidRPr="00892E43">
        <w:rPr>
          <w:snapToGrid w:val="0"/>
          <w:sz w:val="22"/>
          <w:szCs w:val="22"/>
          <w:lang w:val="et-EE"/>
        </w:rPr>
        <w:t> </w:t>
      </w:r>
      <w:r w:rsidRPr="00892E43">
        <w:rPr>
          <w:snapToGrid w:val="0"/>
          <w:sz w:val="22"/>
          <w:szCs w:val="22"/>
          <w:lang w:val="et-EE"/>
        </w:rPr>
        <w:t>000</w:t>
      </w:r>
      <w:r w:rsidR="009E3597" w:rsidRPr="00892E43">
        <w:rPr>
          <w:snapToGrid w:val="0"/>
          <w:sz w:val="22"/>
          <w:szCs w:val="22"/>
          <w:lang w:val="et-EE"/>
        </w:rPr>
        <w:t> mg</w:t>
      </w:r>
      <w:r w:rsidRPr="00892E43">
        <w:rPr>
          <w:snapToGrid w:val="0"/>
          <w:sz w:val="22"/>
          <w:szCs w:val="22"/>
          <w:lang w:val="et-EE"/>
        </w:rPr>
        <w:t xml:space="preserve"> deferiprooni.</w:t>
      </w:r>
    </w:p>
    <w:p w14:paraId="6A70BCBB" w14:textId="77777777" w:rsidR="008F1B75" w:rsidRPr="00892E43" w:rsidRDefault="008F1B75" w:rsidP="00AB7C56">
      <w:pPr>
        <w:tabs>
          <w:tab w:val="left" w:pos="567"/>
        </w:tabs>
        <w:rPr>
          <w:snapToGrid w:val="0"/>
          <w:sz w:val="22"/>
          <w:szCs w:val="22"/>
          <w:lang w:val="et-EE"/>
        </w:rPr>
      </w:pPr>
    </w:p>
    <w:p w14:paraId="020538BD" w14:textId="77777777" w:rsidR="00C73359" w:rsidRPr="00892E43" w:rsidRDefault="008F1B75" w:rsidP="00BF341B">
      <w:pPr>
        <w:keepNext/>
        <w:tabs>
          <w:tab w:val="left" w:pos="567"/>
        </w:tabs>
        <w:rPr>
          <w:snapToGrid w:val="0"/>
          <w:sz w:val="22"/>
          <w:szCs w:val="22"/>
          <w:lang w:val="et-EE"/>
        </w:rPr>
      </w:pPr>
      <w:r w:rsidRPr="00892E43">
        <w:rPr>
          <w:snapToGrid w:val="0"/>
          <w:sz w:val="22"/>
          <w:szCs w:val="22"/>
          <w:lang w:val="et-EE"/>
        </w:rPr>
        <w:t>Teised koostisosad on:</w:t>
      </w:r>
      <w:r w:rsidR="00D42F72" w:rsidRPr="00892E43">
        <w:rPr>
          <w:snapToGrid w:val="0"/>
          <w:sz w:val="22"/>
          <w:szCs w:val="22"/>
          <w:lang w:val="et-EE"/>
        </w:rPr>
        <w:t xml:space="preserve"> </w:t>
      </w:r>
    </w:p>
    <w:p w14:paraId="1D5E663B" w14:textId="77777777" w:rsidR="00C73359" w:rsidRPr="00892E43" w:rsidRDefault="0050609D" w:rsidP="00AB7C56">
      <w:pPr>
        <w:tabs>
          <w:tab w:val="left" w:pos="567"/>
        </w:tabs>
        <w:rPr>
          <w:snapToGrid w:val="0"/>
          <w:sz w:val="22"/>
          <w:szCs w:val="22"/>
          <w:lang w:val="et-EE"/>
        </w:rPr>
      </w:pPr>
      <w:r w:rsidRPr="00892E43">
        <w:rPr>
          <w:i/>
          <w:iCs/>
          <w:snapToGrid w:val="0"/>
          <w:sz w:val="22"/>
          <w:szCs w:val="22"/>
          <w:lang w:val="et-EE"/>
        </w:rPr>
        <w:t>t</w:t>
      </w:r>
      <w:r w:rsidR="008F1B75" w:rsidRPr="00892E43">
        <w:rPr>
          <w:i/>
          <w:iCs/>
          <w:snapToGrid w:val="0"/>
          <w:sz w:val="22"/>
          <w:szCs w:val="22"/>
          <w:lang w:val="et-EE"/>
        </w:rPr>
        <w:t>ableti sisu:</w:t>
      </w:r>
      <w:r w:rsidR="008F1B75" w:rsidRPr="00892E43">
        <w:rPr>
          <w:snapToGrid w:val="0"/>
          <w:sz w:val="22"/>
          <w:szCs w:val="22"/>
          <w:lang w:val="et-EE"/>
        </w:rPr>
        <w:t xml:space="preserve"> </w:t>
      </w:r>
      <w:r w:rsidR="00143F79" w:rsidRPr="00892E43">
        <w:rPr>
          <w:snapToGrid w:val="0"/>
          <w:sz w:val="22"/>
          <w:szCs w:val="22"/>
          <w:lang w:val="et-EE"/>
        </w:rPr>
        <w:t>m</w:t>
      </w:r>
      <w:r w:rsidR="008F1B75" w:rsidRPr="00892E43">
        <w:rPr>
          <w:snapToGrid w:val="0"/>
          <w:sz w:val="22"/>
          <w:szCs w:val="22"/>
          <w:lang w:val="et-EE"/>
        </w:rPr>
        <w:t xml:space="preserve">etüültselluloos, </w:t>
      </w:r>
      <w:r w:rsidR="00143F79" w:rsidRPr="00892E43">
        <w:rPr>
          <w:snapToGrid w:val="0"/>
          <w:sz w:val="22"/>
          <w:szCs w:val="22"/>
          <w:lang w:val="et-EE"/>
        </w:rPr>
        <w:t>k</w:t>
      </w:r>
      <w:r w:rsidR="008F1B75" w:rsidRPr="00892E43">
        <w:rPr>
          <w:snapToGrid w:val="0"/>
          <w:sz w:val="22"/>
          <w:szCs w:val="22"/>
          <w:lang w:val="et-EE"/>
        </w:rPr>
        <w:t xml:space="preserve">rospovidoon, </w:t>
      </w:r>
      <w:r w:rsidR="00143F79" w:rsidRPr="00892E43">
        <w:rPr>
          <w:snapToGrid w:val="0"/>
          <w:sz w:val="22"/>
          <w:szCs w:val="22"/>
          <w:lang w:val="et-EE"/>
        </w:rPr>
        <w:t>m</w:t>
      </w:r>
      <w:r w:rsidR="008F1B75" w:rsidRPr="00892E43">
        <w:rPr>
          <w:snapToGrid w:val="0"/>
          <w:sz w:val="22"/>
          <w:szCs w:val="22"/>
          <w:lang w:val="et-EE"/>
        </w:rPr>
        <w:t>agneesiumstearaat.</w:t>
      </w:r>
      <w:r w:rsidR="00D42F72" w:rsidRPr="00892E43">
        <w:rPr>
          <w:snapToGrid w:val="0"/>
          <w:sz w:val="22"/>
          <w:szCs w:val="22"/>
          <w:lang w:val="et-EE"/>
        </w:rPr>
        <w:t xml:space="preserve"> </w:t>
      </w:r>
    </w:p>
    <w:p w14:paraId="4984A86C" w14:textId="77777777" w:rsidR="008F1B75" w:rsidRPr="00892E43" w:rsidRDefault="00010745" w:rsidP="00AB7C56">
      <w:pPr>
        <w:tabs>
          <w:tab w:val="left" w:pos="567"/>
        </w:tabs>
        <w:rPr>
          <w:snapToGrid w:val="0"/>
          <w:sz w:val="22"/>
          <w:szCs w:val="22"/>
          <w:lang w:val="et-EE"/>
        </w:rPr>
      </w:pPr>
      <w:r w:rsidRPr="00892E43">
        <w:rPr>
          <w:i/>
          <w:iCs/>
          <w:snapToGrid w:val="0"/>
          <w:sz w:val="22"/>
          <w:szCs w:val="22"/>
          <w:lang w:val="et-EE"/>
        </w:rPr>
        <w:t>t</w:t>
      </w:r>
      <w:r w:rsidR="008F1B75" w:rsidRPr="00892E43">
        <w:rPr>
          <w:i/>
          <w:iCs/>
          <w:snapToGrid w:val="0"/>
          <w:sz w:val="22"/>
          <w:szCs w:val="22"/>
          <w:lang w:val="et-EE"/>
        </w:rPr>
        <w:t xml:space="preserve">ableti kate: </w:t>
      </w:r>
      <w:r w:rsidR="00143F79" w:rsidRPr="00892E43">
        <w:rPr>
          <w:snapToGrid w:val="0"/>
          <w:sz w:val="22"/>
          <w:szCs w:val="22"/>
          <w:lang w:val="et-EE"/>
        </w:rPr>
        <w:t>h</w:t>
      </w:r>
      <w:r w:rsidR="008F1B75" w:rsidRPr="00892E43">
        <w:rPr>
          <w:snapToGrid w:val="0"/>
          <w:sz w:val="22"/>
          <w:szCs w:val="22"/>
          <w:lang w:val="et-EE"/>
        </w:rPr>
        <w:t xml:space="preserve">üpromelloos, </w:t>
      </w:r>
      <w:r w:rsidR="00143F79" w:rsidRPr="00892E43">
        <w:rPr>
          <w:snapToGrid w:val="0"/>
          <w:sz w:val="22"/>
          <w:szCs w:val="22"/>
          <w:lang w:val="et-EE"/>
        </w:rPr>
        <w:t>h</w:t>
      </w:r>
      <w:r w:rsidR="008F1B75" w:rsidRPr="00892E43">
        <w:rPr>
          <w:snapToGrid w:val="0"/>
          <w:sz w:val="22"/>
          <w:szCs w:val="22"/>
          <w:lang w:val="et-EE"/>
        </w:rPr>
        <w:t xml:space="preserve">üdroksüpropüültselluloos, </w:t>
      </w:r>
      <w:r w:rsidR="00143F79" w:rsidRPr="00892E43">
        <w:rPr>
          <w:snapToGrid w:val="0"/>
          <w:sz w:val="22"/>
          <w:szCs w:val="22"/>
          <w:lang w:val="et-EE"/>
        </w:rPr>
        <w:t>m</w:t>
      </w:r>
      <w:r w:rsidR="008F1B75" w:rsidRPr="00892E43">
        <w:rPr>
          <w:snapToGrid w:val="0"/>
          <w:sz w:val="22"/>
          <w:szCs w:val="22"/>
          <w:lang w:val="et-EE"/>
        </w:rPr>
        <w:t xml:space="preserve">akrogool, </w:t>
      </w:r>
      <w:r w:rsidR="00143F79" w:rsidRPr="00892E43">
        <w:rPr>
          <w:snapToGrid w:val="0"/>
          <w:sz w:val="22"/>
          <w:szCs w:val="22"/>
          <w:lang w:val="et-EE"/>
        </w:rPr>
        <w:t>t</w:t>
      </w:r>
      <w:r w:rsidR="008F1B75" w:rsidRPr="00892E43">
        <w:rPr>
          <w:snapToGrid w:val="0"/>
          <w:sz w:val="22"/>
          <w:szCs w:val="22"/>
          <w:lang w:val="et-EE"/>
        </w:rPr>
        <w:t>itaandioksiid.</w:t>
      </w:r>
    </w:p>
    <w:p w14:paraId="013E108E" w14:textId="77777777" w:rsidR="008F1B75" w:rsidRPr="00892E43" w:rsidRDefault="008F1B75" w:rsidP="00AB7C56">
      <w:pPr>
        <w:tabs>
          <w:tab w:val="left" w:pos="567"/>
        </w:tabs>
        <w:rPr>
          <w:snapToGrid w:val="0"/>
          <w:sz w:val="22"/>
          <w:szCs w:val="22"/>
          <w:lang w:val="et-EE"/>
        </w:rPr>
      </w:pPr>
    </w:p>
    <w:p w14:paraId="450DB87B" w14:textId="77777777" w:rsidR="008F1B75" w:rsidRPr="00892E43" w:rsidRDefault="008F1B75" w:rsidP="00AB7C56">
      <w:pPr>
        <w:keepNext/>
        <w:numPr>
          <w:ilvl w:val="12"/>
          <w:numId w:val="0"/>
        </w:numPr>
        <w:tabs>
          <w:tab w:val="left" w:pos="567"/>
        </w:tabs>
        <w:rPr>
          <w:b/>
          <w:snapToGrid w:val="0"/>
          <w:sz w:val="22"/>
          <w:szCs w:val="22"/>
          <w:lang w:val="et-EE"/>
        </w:rPr>
      </w:pPr>
      <w:r w:rsidRPr="00892E43">
        <w:rPr>
          <w:b/>
          <w:snapToGrid w:val="0"/>
          <w:sz w:val="22"/>
          <w:szCs w:val="22"/>
          <w:lang w:val="et-EE"/>
        </w:rPr>
        <w:t>Kuidas Ferriprox välja näeb ja pakendi sisu</w:t>
      </w:r>
    </w:p>
    <w:p w14:paraId="3A6B168F" w14:textId="77777777" w:rsidR="008F1B75" w:rsidRPr="00892E43" w:rsidRDefault="00143F79" w:rsidP="00AB7C56">
      <w:pPr>
        <w:numPr>
          <w:ilvl w:val="12"/>
          <w:numId w:val="0"/>
        </w:numPr>
        <w:tabs>
          <w:tab w:val="left" w:pos="567"/>
        </w:tabs>
        <w:rPr>
          <w:snapToGrid w:val="0"/>
          <w:sz w:val="22"/>
          <w:szCs w:val="22"/>
          <w:lang w:val="et-EE"/>
        </w:rPr>
      </w:pPr>
      <w:r w:rsidRPr="00892E43">
        <w:rPr>
          <w:snapToGrid w:val="0"/>
          <w:sz w:val="22"/>
          <w:szCs w:val="22"/>
          <w:lang w:val="et-EE"/>
        </w:rPr>
        <w:t>V</w:t>
      </w:r>
      <w:r w:rsidRPr="00892E43">
        <w:rPr>
          <w:bCs/>
          <w:sz w:val="22"/>
          <w:szCs w:val="22"/>
          <w:lang w:val="et-EE"/>
        </w:rPr>
        <w:t xml:space="preserve">alge või peaaegu valge, kapslikujuline, õhukese polümeerikattega tablett, mille ühel küljel on sissepressitud tähis </w:t>
      </w:r>
      <w:r w:rsidR="0050609D" w:rsidRPr="00892E43">
        <w:rPr>
          <w:sz w:val="22"/>
          <w:szCs w:val="22"/>
          <w:lang w:val="et-EE"/>
        </w:rPr>
        <w:t>“</w:t>
      </w:r>
      <w:r w:rsidRPr="00892E43">
        <w:rPr>
          <w:bCs/>
          <w:sz w:val="22"/>
          <w:szCs w:val="22"/>
          <w:lang w:val="et-EE"/>
        </w:rPr>
        <w:t xml:space="preserve">APO“ </w:t>
      </w:r>
      <w:r w:rsidR="0050609D" w:rsidRPr="00892E43">
        <w:rPr>
          <w:sz w:val="22"/>
          <w:szCs w:val="22"/>
          <w:lang w:val="et-EE"/>
        </w:rPr>
        <w:t>“</w:t>
      </w:r>
      <w:r w:rsidRPr="00892E43">
        <w:rPr>
          <w:bCs/>
          <w:sz w:val="22"/>
          <w:szCs w:val="22"/>
          <w:lang w:val="et-EE"/>
        </w:rPr>
        <w:t xml:space="preserve">1000“, teine külg on sile. </w:t>
      </w:r>
      <w:r w:rsidRPr="00892E43">
        <w:rPr>
          <w:sz w:val="22"/>
          <w:szCs w:val="22"/>
          <w:lang w:val="et-EE"/>
        </w:rPr>
        <w:t>Tableti mõõtmed on 7,</w:t>
      </w:r>
      <w:r w:rsidR="006F5B1D" w:rsidRPr="00892E43">
        <w:rPr>
          <w:sz w:val="22"/>
          <w:szCs w:val="22"/>
          <w:lang w:val="et-EE"/>
        </w:rPr>
        <w:t>9</w:t>
      </w:r>
      <w:r w:rsidRPr="00892E43">
        <w:rPr>
          <w:sz w:val="22"/>
          <w:szCs w:val="22"/>
          <w:lang w:val="et-EE"/>
        </w:rPr>
        <w:t> mm x 1</w:t>
      </w:r>
      <w:r w:rsidR="006F5B1D" w:rsidRPr="00892E43">
        <w:rPr>
          <w:sz w:val="22"/>
          <w:szCs w:val="22"/>
          <w:lang w:val="et-EE"/>
        </w:rPr>
        <w:t>9,1</w:t>
      </w:r>
      <w:r w:rsidRPr="00892E43">
        <w:rPr>
          <w:sz w:val="22"/>
          <w:szCs w:val="22"/>
          <w:lang w:val="et-EE"/>
        </w:rPr>
        <w:t xml:space="preserve"> mm x </w:t>
      </w:r>
      <w:r w:rsidR="006F5B1D" w:rsidRPr="00892E43">
        <w:rPr>
          <w:sz w:val="22"/>
          <w:szCs w:val="22"/>
          <w:lang w:val="et-EE"/>
        </w:rPr>
        <w:t>7</w:t>
      </w:r>
      <w:r w:rsidRPr="00892E43">
        <w:rPr>
          <w:sz w:val="22"/>
          <w:szCs w:val="22"/>
          <w:lang w:val="et-EE"/>
        </w:rPr>
        <w:t> mm</w:t>
      </w:r>
      <w:r w:rsidR="006F5B1D" w:rsidRPr="00892E43">
        <w:rPr>
          <w:sz w:val="22"/>
          <w:szCs w:val="22"/>
          <w:lang w:val="et-EE"/>
        </w:rPr>
        <w:t xml:space="preserve"> ja see on varustatud poolitusjoonega</w:t>
      </w:r>
      <w:r w:rsidRPr="00892E43">
        <w:rPr>
          <w:sz w:val="22"/>
          <w:szCs w:val="22"/>
          <w:lang w:val="et-EE"/>
        </w:rPr>
        <w:t xml:space="preserve">. Tableti saab jagada võrdseteks annusteks. </w:t>
      </w:r>
      <w:r w:rsidR="008F1B75" w:rsidRPr="00892E43">
        <w:rPr>
          <w:snapToGrid w:val="0"/>
          <w:sz w:val="22"/>
          <w:szCs w:val="22"/>
          <w:lang w:val="et-EE"/>
        </w:rPr>
        <w:t>Ferriprox on pakendatud 50</w:t>
      </w:r>
      <w:r w:rsidR="0050609D" w:rsidRPr="00892E43">
        <w:rPr>
          <w:snapToGrid w:val="0"/>
          <w:sz w:val="22"/>
          <w:szCs w:val="22"/>
          <w:lang w:val="et-EE"/>
        </w:rPr>
        <w:t> </w:t>
      </w:r>
      <w:r w:rsidR="008F1B75" w:rsidRPr="00892E43">
        <w:rPr>
          <w:snapToGrid w:val="0"/>
          <w:sz w:val="22"/>
          <w:szCs w:val="22"/>
          <w:lang w:val="et-EE"/>
        </w:rPr>
        <w:t>tabletti sisaldavatesse pudelitesse.</w:t>
      </w:r>
    </w:p>
    <w:p w14:paraId="394D4304" w14:textId="77777777" w:rsidR="008F1B75" w:rsidRPr="00892E43" w:rsidRDefault="008F1B75" w:rsidP="00AB7C56">
      <w:pPr>
        <w:numPr>
          <w:ilvl w:val="12"/>
          <w:numId w:val="0"/>
        </w:numPr>
        <w:tabs>
          <w:tab w:val="left" w:pos="567"/>
        </w:tabs>
        <w:rPr>
          <w:bCs/>
          <w:snapToGrid w:val="0"/>
          <w:sz w:val="22"/>
          <w:szCs w:val="22"/>
          <w:lang w:val="et-EE"/>
        </w:rPr>
      </w:pPr>
    </w:p>
    <w:p w14:paraId="6410CCD6" w14:textId="77777777" w:rsidR="00CC33BC" w:rsidRPr="00892E43" w:rsidRDefault="00CC33BC" w:rsidP="00AB7C56">
      <w:pPr>
        <w:keepNext/>
        <w:tabs>
          <w:tab w:val="left" w:pos="567"/>
        </w:tabs>
        <w:rPr>
          <w:sz w:val="22"/>
          <w:szCs w:val="22"/>
          <w:lang w:val="et-EE"/>
        </w:rPr>
      </w:pPr>
      <w:r w:rsidRPr="00892E43">
        <w:rPr>
          <w:b/>
          <w:sz w:val="22"/>
          <w:szCs w:val="22"/>
          <w:lang w:val="et-EE"/>
        </w:rPr>
        <w:t>Müügiloa hoidja:</w:t>
      </w:r>
    </w:p>
    <w:p w14:paraId="738F2C85" w14:textId="77777777" w:rsidR="00127877" w:rsidRPr="00892E43" w:rsidRDefault="006F4F96" w:rsidP="002368E3">
      <w:pPr>
        <w:tabs>
          <w:tab w:val="left" w:pos="567"/>
        </w:tabs>
        <w:rPr>
          <w:snapToGrid w:val="0"/>
          <w:sz w:val="22"/>
          <w:szCs w:val="22"/>
          <w:lang w:val="et-EE"/>
        </w:rPr>
      </w:pPr>
      <w:r w:rsidRPr="00892E43">
        <w:rPr>
          <w:snapToGrid w:val="0"/>
          <w:sz w:val="22"/>
          <w:szCs w:val="22"/>
          <w:lang w:val="et-EE"/>
        </w:rPr>
        <w:t>Chiesi Farmaceutici S.p.A.</w:t>
      </w:r>
    </w:p>
    <w:p w14:paraId="56ABD10B" w14:textId="77777777" w:rsidR="00127877" w:rsidRPr="00892E43" w:rsidRDefault="006F4F96" w:rsidP="002368E3">
      <w:pPr>
        <w:tabs>
          <w:tab w:val="left" w:pos="567"/>
        </w:tabs>
        <w:rPr>
          <w:snapToGrid w:val="0"/>
          <w:sz w:val="22"/>
          <w:szCs w:val="22"/>
          <w:lang w:val="et-EE"/>
        </w:rPr>
      </w:pPr>
      <w:r w:rsidRPr="00892E43">
        <w:rPr>
          <w:snapToGrid w:val="0"/>
          <w:sz w:val="22"/>
          <w:szCs w:val="22"/>
          <w:lang w:val="et-EE"/>
        </w:rPr>
        <w:t>Via Palermo 26/A</w:t>
      </w:r>
    </w:p>
    <w:p w14:paraId="187F6E09" w14:textId="77777777" w:rsidR="00127877" w:rsidRPr="00892E43" w:rsidRDefault="006F4F96" w:rsidP="002368E3">
      <w:pPr>
        <w:tabs>
          <w:tab w:val="left" w:pos="567"/>
        </w:tabs>
        <w:rPr>
          <w:snapToGrid w:val="0"/>
          <w:sz w:val="22"/>
          <w:szCs w:val="22"/>
          <w:lang w:val="et-EE"/>
        </w:rPr>
      </w:pPr>
      <w:r w:rsidRPr="00892E43">
        <w:rPr>
          <w:snapToGrid w:val="0"/>
          <w:sz w:val="22"/>
          <w:szCs w:val="22"/>
          <w:lang w:val="et-EE"/>
        </w:rPr>
        <w:t>43122 Parma</w:t>
      </w:r>
    </w:p>
    <w:p w14:paraId="6BAD1D58" w14:textId="77777777" w:rsidR="00127877" w:rsidRPr="00892E43" w:rsidRDefault="006F4F96" w:rsidP="002368E3">
      <w:pPr>
        <w:tabs>
          <w:tab w:val="left" w:pos="567"/>
        </w:tabs>
        <w:rPr>
          <w:snapToGrid w:val="0"/>
          <w:sz w:val="22"/>
          <w:szCs w:val="22"/>
          <w:lang w:val="et-EE"/>
        </w:rPr>
      </w:pPr>
      <w:r w:rsidRPr="00892E43">
        <w:rPr>
          <w:snapToGrid w:val="0"/>
          <w:sz w:val="22"/>
          <w:szCs w:val="22"/>
          <w:lang w:val="et-EE"/>
        </w:rPr>
        <w:t>Itaalia</w:t>
      </w:r>
    </w:p>
    <w:p w14:paraId="6B4B9D25" w14:textId="77777777" w:rsidR="00CC33BC" w:rsidRPr="00892E43" w:rsidRDefault="00CC33BC" w:rsidP="00AB7C56">
      <w:pPr>
        <w:tabs>
          <w:tab w:val="left" w:pos="567"/>
        </w:tabs>
        <w:rPr>
          <w:sz w:val="22"/>
          <w:szCs w:val="22"/>
          <w:lang w:val="et-EE"/>
        </w:rPr>
      </w:pPr>
    </w:p>
    <w:p w14:paraId="4ED88F19" w14:textId="77777777" w:rsidR="00CC33BC" w:rsidRPr="00892E43" w:rsidRDefault="00CC33BC" w:rsidP="00AB7C56">
      <w:pPr>
        <w:keepNext/>
        <w:tabs>
          <w:tab w:val="left" w:pos="567"/>
        </w:tabs>
        <w:rPr>
          <w:b/>
          <w:bCs/>
          <w:sz w:val="22"/>
          <w:szCs w:val="22"/>
          <w:lang w:val="et-EE"/>
        </w:rPr>
      </w:pPr>
      <w:r w:rsidRPr="00892E43">
        <w:rPr>
          <w:b/>
          <w:bCs/>
          <w:sz w:val="22"/>
          <w:szCs w:val="22"/>
          <w:lang w:val="et-EE"/>
        </w:rPr>
        <w:t>Tootja:</w:t>
      </w:r>
    </w:p>
    <w:p w14:paraId="64F69942" w14:textId="77777777" w:rsidR="00CC33BC" w:rsidRPr="00892E43" w:rsidRDefault="00CC33BC" w:rsidP="002368E3">
      <w:pPr>
        <w:tabs>
          <w:tab w:val="left" w:pos="567"/>
        </w:tabs>
        <w:rPr>
          <w:snapToGrid w:val="0"/>
          <w:sz w:val="22"/>
          <w:szCs w:val="22"/>
          <w:lang w:val="et-EE"/>
        </w:rPr>
      </w:pPr>
      <w:r w:rsidRPr="00892E43">
        <w:rPr>
          <w:snapToGrid w:val="0"/>
          <w:sz w:val="22"/>
          <w:szCs w:val="22"/>
          <w:lang w:val="et-EE"/>
        </w:rPr>
        <w:t>Eurofins PROXY Laboratories B.V.</w:t>
      </w:r>
    </w:p>
    <w:p w14:paraId="63625762" w14:textId="77777777" w:rsidR="00CC33BC" w:rsidRPr="00892E43" w:rsidRDefault="00CC33BC" w:rsidP="002368E3">
      <w:pPr>
        <w:tabs>
          <w:tab w:val="left" w:pos="567"/>
        </w:tabs>
        <w:rPr>
          <w:snapToGrid w:val="0"/>
          <w:sz w:val="22"/>
          <w:szCs w:val="22"/>
          <w:lang w:val="et-EE"/>
        </w:rPr>
      </w:pPr>
      <w:r w:rsidRPr="00892E43">
        <w:rPr>
          <w:snapToGrid w:val="0"/>
          <w:sz w:val="22"/>
          <w:szCs w:val="22"/>
          <w:lang w:val="et-EE"/>
        </w:rPr>
        <w:t>Archimedesweg 25</w:t>
      </w:r>
    </w:p>
    <w:p w14:paraId="4EBF45B5" w14:textId="77777777" w:rsidR="00CC33BC" w:rsidRPr="00892E43" w:rsidRDefault="00CC33BC" w:rsidP="002368E3">
      <w:pPr>
        <w:tabs>
          <w:tab w:val="left" w:pos="567"/>
        </w:tabs>
        <w:rPr>
          <w:snapToGrid w:val="0"/>
          <w:sz w:val="22"/>
          <w:szCs w:val="22"/>
          <w:lang w:val="et-EE"/>
        </w:rPr>
      </w:pPr>
      <w:r w:rsidRPr="00892E43">
        <w:rPr>
          <w:snapToGrid w:val="0"/>
          <w:sz w:val="22"/>
          <w:szCs w:val="22"/>
          <w:lang w:val="et-EE"/>
        </w:rPr>
        <w:t>2333 CM Leiden</w:t>
      </w:r>
    </w:p>
    <w:p w14:paraId="1AE21B4E" w14:textId="77777777" w:rsidR="00CC33BC" w:rsidRPr="00892E43" w:rsidRDefault="00CC33BC" w:rsidP="002368E3">
      <w:pPr>
        <w:tabs>
          <w:tab w:val="left" w:pos="567"/>
        </w:tabs>
        <w:rPr>
          <w:snapToGrid w:val="0"/>
          <w:sz w:val="22"/>
          <w:szCs w:val="22"/>
          <w:lang w:val="et-EE"/>
        </w:rPr>
      </w:pPr>
      <w:r w:rsidRPr="00892E43">
        <w:rPr>
          <w:snapToGrid w:val="0"/>
          <w:sz w:val="22"/>
          <w:szCs w:val="22"/>
          <w:lang w:val="et-EE"/>
        </w:rPr>
        <w:t>Holland</w:t>
      </w:r>
    </w:p>
    <w:p w14:paraId="6F3E3E0C" w14:textId="77777777" w:rsidR="00CC33BC" w:rsidRPr="00892E43" w:rsidRDefault="00CC33BC" w:rsidP="00AB7C56">
      <w:pPr>
        <w:numPr>
          <w:ilvl w:val="12"/>
          <w:numId w:val="0"/>
        </w:numPr>
        <w:tabs>
          <w:tab w:val="left" w:pos="567"/>
        </w:tabs>
        <w:ind w:right="-2"/>
        <w:rPr>
          <w:sz w:val="22"/>
          <w:szCs w:val="22"/>
          <w:lang w:val="et-EE"/>
        </w:rPr>
      </w:pPr>
    </w:p>
    <w:p w14:paraId="41DF53D6" w14:textId="77777777" w:rsidR="008F1B75" w:rsidRPr="00892E43" w:rsidRDefault="008F1B75" w:rsidP="00AB7C56">
      <w:pPr>
        <w:keepNext/>
        <w:numPr>
          <w:ilvl w:val="12"/>
          <w:numId w:val="0"/>
        </w:numPr>
        <w:tabs>
          <w:tab w:val="left" w:pos="567"/>
        </w:tabs>
        <w:ind w:right="-2"/>
        <w:rPr>
          <w:sz w:val="22"/>
          <w:szCs w:val="22"/>
          <w:lang w:val="et-EE"/>
        </w:rPr>
      </w:pPr>
      <w:r w:rsidRPr="00892E43">
        <w:rPr>
          <w:sz w:val="22"/>
          <w:szCs w:val="22"/>
          <w:lang w:val="et-EE"/>
        </w:rPr>
        <w:t>Lisaküsimuste tekkimisel selle ravimi kohta pöörduge palun müügiloa hoidja kohaliku esindaja poole</w:t>
      </w:r>
      <w:r w:rsidR="006F5B1D" w:rsidRPr="00892E43">
        <w:rPr>
          <w:sz w:val="22"/>
          <w:szCs w:val="22"/>
          <w:lang w:val="et-EE"/>
        </w:rPr>
        <w:t>:</w:t>
      </w:r>
    </w:p>
    <w:p w14:paraId="2FA00DCA" w14:textId="77777777" w:rsidR="009B6209" w:rsidRPr="00892E43" w:rsidRDefault="009B6209" w:rsidP="00AB7C56">
      <w:pPr>
        <w:keepNext/>
        <w:numPr>
          <w:ilvl w:val="12"/>
          <w:numId w:val="0"/>
        </w:numPr>
        <w:tabs>
          <w:tab w:val="left" w:pos="567"/>
        </w:tabs>
        <w:ind w:right="-2"/>
        <w:rPr>
          <w:sz w:val="22"/>
          <w:szCs w:val="24"/>
          <w:lang w:val="et-EE"/>
        </w:rPr>
      </w:pPr>
    </w:p>
    <w:tbl>
      <w:tblPr>
        <w:tblW w:w="9720" w:type="dxa"/>
        <w:tblInd w:w="-72" w:type="dxa"/>
        <w:tblLayout w:type="fixed"/>
        <w:tblLook w:val="04A0" w:firstRow="1" w:lastRow="0" w:firstColumn="1" w:lastColumn="0" w:noHBand="0" w:noVBand="1"/>
      </w:tblPr>
      <w:tblGrid>
        <w:gridCol w:w="4854"/>
        <w:gridCol w:w="4858"/>
        <w:gridCol w:w="8"/>
      </w:tblGrid>
      <w:tr w:rsidR="00F178E9" w:rsidRPr="00892E43" w14:paraId="6C83C100" w14:textId="77777777" w:rsidTr="00F178E9">
        <w:trPr>
          <w:cantSplit/>
        </w:trPr>
        <w:tc>
          <w:tcPr>
            <w:tcW w:w="4855" w:type="dxa"/>
          </w:tcPr>
          <w:p w14:paraId="2A3DB814" w14:textId="77777777" w:rsidR="00F178E9" w:rsidRPr="00892E43" w:rsidRDefault="00F178E9" w:rsidP="00AB7C56">
            <w:pPr>
              <w:tabs>
                <w:tab w:val="left" w:pos="567"/>
              </w:tabs>
              <w:rPr>
                <w:sz w:val="22"/>
                <w:szCs w:val="22"/>
                <w:lang w:val="et-EE"/>
              </w:rPr>
            </w:pPr>
            <w:r w:rsidRPr="00892E43">
              <w:rPr>
                <w:b/>
                <w:sz w:val="22"/>
                <w:szCs w:val="22"/>
                <w:lang w:val="et-EE"/>
              </w:rPr>
              <w:t>België/Belgique/Belgien</w:t>
            </w:r>
          </w:p>
          <w:p w14:paraId="1CCBABDD"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sa/nv </w:t>
            </w:r>
          </w:p>
          <w:p w14:paraId="4C8CF388" w14:textId="77777777" w:rsidR="00F178E9" w:rsidRPr="00892E43" w:rsidRDefault="00F178E9" w:rsidP="00AB7C56">
            <w:pPr>
              <w:tabs>
                <w:tab w:val="left" w:pos="567"/>
              </w:tabs>
              <w:ind w:right="34"/>
              <w:rPr>
                <w:sz w:val="22"/>
                <w:szCs w:val="22"/>
                <w:lang w:val="et-EE"/>
              </w:rPr>
            </w:pPr>
            <w:r w:rsidRPr="00892E43">
              <w:rPr>
                <w:sz w:val="22"/>
                <w:szCs w:val="22"/>
                <w:lang w:val="et-EE"/>
              </w:rPr>
              <w:t>Tél/Tel: + 32 (0)2 788 42 00</w:t>
            </w:r>
          </w:p>
          <w:p w14:paraId="566795BA" w14:textId="77777777" w:rsidR="00F178E9" w:rsidRPr="00892E43" w:rsidRDefault="00F178E9" w:rsidP="00AB7C56">
            <w:pPr>
              <w:tabs>
                <w:tab w:val="left" w:pos="567"/>
              </w:tabs>
              <w:ind w:right="34"/>
              <w:rPr>
                <w:sz w:val="22"/>
                <w:szCs w:val="22"/>
                <w:lang w:val="et-EE"/>
              </w:rPr>
            </w:pPr>
          </w:p>
        </w:tc>
        <w:tc>
          <w:tcPr>
            <w:tcW w:w="4868" w:type="dxa"/>
            <w:gridSpan w:val="2"/>
          </w:tcPr>
          <w:p w14:paraId="5EE7DAEF" w14:textId="77777777" w:rsidR="00F178E9" w:rsidRPr="00892E43" w:rsidRDefault="00F178E9" w:rsidP="00AB7C56">
            <w:pPr>
              <w:tabs>
                <w:tab w:val="left" w:pos="567"/>
              </w:tabs>
              <w:rPr>
                <w:sz w:val="22"/>
                <w:szCs w:val="22"/>
                <w:lang w:val="et-EE"/>
              </w:rPr>
            </w:pPr>
            <w:r w:rsidRPr="00892E43">
              <w:rPr>
                <w:b/>
                <w:sz w:val="22"/>
                <w:szCs w:val="22"/>
                <w:lang w:val="et-EE"/>
              </w:rPr>
              <w:t>Lietuva</w:t>
            </w:r>
          </w:p>
          <w:p w14:paraId="7FC6DEE8"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Pharmaceuticals GmbH </w:t>
            </w:r>
          </w:p>
          <w:p w14:paraId="0B62738E" w14:textId="77777777" w:rsidR="00F178E9" w:rsidRPr="00892E43" w:rsidRDefault="00F178E9" w:rsidP="00AB7C56">
            <w:pPr>
              <w:tabs>
                <w:tab w:val="left" w:pos="567"/>
              </w:tabs>
              <w:suppressAutoHyphens/>
              <w:rPr>
                <w:sz w:val="22"/>
                <w:szCs w:val="22"/>
                <w:lang w:val="et-EE"/>
              </w:rPr>
            </w:pPr>
            <w:r w:rsidRPr="00892E43">
              <w:rPr>
                <w:sz w:val="22"/>
                <w:szCs w:val="22"/>
                <w:lang w:val="et-EE"/>
              </w:rPr>
              <w:t xml:space="preserve">Tel: + 43 1 4073919 </w:t>
            </w:r>
          </w:p>
          <w:p w14:paraId="5AF7B912" w14:textId="77777777" w:rsidR="00F178E9" w:rsidRPr="00892E43" w:rsidRDefault="00F178E9" w:rsidP="00AB7C56">
            <w:pPr>
              <w:tabs>
                <w:tab w:val="left" w:pos="567"/>
              </w:tabs>
              <w:suppressAutoHyphens/>
              <w:rPr>
                <w:sz w:val="22"/>
                <w:szCs w:val="22"/>
                <w:lang w:val="et-EE"/>
              </w:rPr>
            </w:pPr>
          </w:p>
        </w:tc>
      </w:tr>
      <w:tr w:rsidR="00F178E9" w:rsidRPr="00E83B08" w14:paraId="2F9B5160" w14:textId="77777777" w:rsidTr="00F178E9">
        <w:trPr>
          <w:cantSplit/>
        </w:trPr>
        <w:tc>
          <w:tcPr>
            <w:tcW w:w="4855" w:type="dxa"/>
          </w:tcPr>
          <w:p w14:paraId="1590188F" w14:textId="77777777" w:rsidR="00F178E9" w:rsidRPr="00892E43" w:rsidRDefault="00F178E9" w:rsidP="00AB7C56">
            <w:pPr>
              <w:tabs>
                <w:tab w:val="left" w:pos="567"/>
              </w:tabs>
              <w:autoSpaceDE w:val="0"/>
              <w:autoSpaceDN w:val="0"/>
              <w:adjustRightInd w:val="0"/>
              <w:rPr>
                <w:b/>
                <w:bCs/>
                <w:sz w:val="22"/>
                <w:szCs w:val="22"/>
                <w:lang w:val="et-EE"/>
              </w:rPr>
            </w:pPr>
            <w:r w:rsidRPr="00892E43">
              <w:rPr>
                <w:b/>
                <w:bCs/>
                <w:sz w:val="22"/>
                <w:szCs w:val="22"/>
                <w:lang w:val="et-EE"/>
              </w:rPr>
              <w:t>България</w:t>
            </w:r>
          </w:p>
          <w:p w14:paraId="540AEDA8" w14:textId="0DA38145" w:rsidR="00F178E9" w:rsidRPr="00892E43" w:rsidRDefault="00F178E9" w:rsidP="00AB7C56">
            <w:pPr>
              <w:pStyle w:val="Default"/>
              <w:tabs>
                <w:tab w:val="left" w:pos="567"/>
              </w:tabs>
              <w:rPr>
                <w:sz w:val="22"/>
                <w:szCs w:val="22"/>
                <w:lang w:val="et-EE"/>
              </w:rPr>
            </w:pPr>
            <w:del w:id="38" w:author="Author">
              <w:r w:rsidRPr="00892E43" w:rsidDel="00CE5F77">
                <w:rPr>
                  <w:sz w:val="22"/>
                  <w:szCs w:val="22"/>
                  <w:lang w:val="et-EE"/>
                </w:rPr>
                <w:delText xml:space="preserve">Chiesi Bulgaria EOOD </w:delText>
              </w:r>
            </w:del>
            <w:ins w:id="39" w:author="Author">
              <w:r w:rsidR="00CE5F77">
                <w:rPr>
                  <w:sz w:val="22"/>
                  <w:szCs w:val="22"/>
                  <w:lang w:val="et-EE"/>
                </w:rPr>
                <w:t>ExCEEd Orphan Distribution d.o.o.   </w:t>
              </w:r>
            </w:ins>
          </w:p>
          <w:p w14:paraId="424C195A" w14:textId="31B5787E" w:rsidR="00F178E9" w:rsidRPr="00892E43" w:rsidRDefault="00F178E9" w:rsidP="00AB7C56">
            <w:pPr>
              <w:tabs>
                <w:tab w:val="left" w:pos="567"/>
              </w:tabs>
              <w:autoSpaceDE w:val="0"/>
              <w:autoSpaceDN w:val="0"/>
              <w:adjustRightInd w:val="0"/>
              <w:rPr>
                <w:sz w:val="22"/>
                <w:szCs w:val="22"/>
                <w:lang w:val="et-EE"/>
              </w:rPr>
            </w:pPr>
            <w:r w:rsidRPr="00892E43">
              <w:rPr>
                <w:sz w:val="22"/>
                <w:szCs w:val="22"/>
                <w:lang w:val="et-EE"/>
              </w:rPr>
              <w:t xml:space="preserve">Тел.: </w:t>
            </w:r>
            <w:del w:id="40" w:author="Author">
              <w:r w:rsidRPr="00892E43" w:rsidDel="00CE5F77">
                <w:rPr>
                  <w:sz w:val="22"/>
                  <w:szCs w:val="22"/>
                  <w:lang w:val="et-EE"/>
                </w:rPr>
                <w:delText>+359 29201205</w:delText>
              </w:r>
            </w:del>
            <w:ins w:id="41" w:author="Author">
              <w:r w:rsidR="00CE5F77">
                <w:rPr>
                  <w:sz w:val="22"/>
                  <w:szCs w:val="22"/>
                  <w:lang w:val="et-EE"/>
                </w:rPr>
                <w:t>+359 87 663 1858</w:t>
              </w:r>
            </w:ins>
            <w:r w:rsidRPr="00892E43">
              <w:rPr>
                <w:sz w:val="22"/>
                <w:szCs w:val="22"/>
                <w:lang w:val="et-EE"/>
              </w:rPr>
              <w:t xml:space="preserve"> </w:t>
            </w:r>
          </w:p>
          <w:p w14:paraId="7C756AEE" w14:textId="77777777" w:rsidR="00F178E9" w:rsidRPr="00892E43" w:rsidRDefault="00F178E9" w:rsidP="00AB7C56">
            <w:pPr>
              <w:tabs>
                <w:tab w:val="left" w:pos="567"/>
              </w:tabs>
              <w:suppressAutoHyphens/>
              <w:jc w:val="both"/>
              <w:rPr>
                <w:b/>
                <w:sz w:val="22"/>
                <w:szCs w:val="22"/>
                <w:lang w:val="et-EE"/>
              </w:rPr>
            </w:pPr>
          </w:p>
        </w:tc>
        <w:tc>
          <w:tcPr>
            <w:tcW w:w="4868" w:type="dxa"/>
            <w:gridSpan w:val="2"/>
            <w:hideMark/>
          </w:tcPr>
          <w:p w14:paraId="3F94397A" w14:textId="77777777" w:rsidR="00F178E9" w:rsidRPr="00892E43" w:rsidRDefault="00F178E9" w:rsidP="00AB7C56">
            <w:pPr>
              <w:tabs>
                <w:tab w:val="left" w:pos="567"/>
              </w:tabs>
              <w:rPr>
                <w:sz w:val="22"/>
                <w:szCs w:val="22"/>
                <w:lang w:val="et-EE"/>
              </w:rPr>
            </w:pPr>
            <w:r w:rsidRPr="00892E43">
              <w:rPr>
                <w:b/>
                <w:sz w:val="22"/>
                <w:szCs w:val="22"/>
                <w:lang w:val="et-EE"/>
              </w:rPr>
              <w:t>Luxembourg/Luxemburg</w:t>
            </w:r>
          </w:p>
          <w:p w14:paraId="346DD177" w14:textId="77777777" w:rsidR="00F178E9" w:rsidRPr="00892E43" w:rsidRDefault="00F178E9" w:rsidP="00AB7C56">
            <w:pPr>
              <w:tabs>
                <w:tab w:val="left" w:pos="567"/>
              </w:tabs>
              <w:rPr>
                <w:sz w:val="22"/>
                <w:szCs w:val="22"/>
                <w:lang w:val="et-EE"/>
              </w:rPr>
            </w:pPr>
            <w:r w:rsidRPr="00892E43">
              <w:rPr>
                <w:sz w:val="22"/>
                <w:szCs w:val="22"/>
                <w:lang w:val="et-EE"/>
              </w:rPr>
              <w:t>Chiesi sa/nv</w:t>
            </w:r>
          </w:p>
          <w:p w14:paraId="59449C8D" w14:textId="77777777" w:rsidR="00F178E9" w:rsidRPr="00892E43" w:rsidRDefault="00F178E9" w:rsidP="00AB7C56">
            <w:pPr>
              <w:tabs>
                <w:tab w:val="left" w:pos="567"/>
              </w:tabs>
              <w:suppressAutoHyphens/>
              <w:rPr>
                <w:sz w:val="22"/>
                <w:szCs w:val="22"/>
                <w:lang w:val="et-EE"/>
              </w:rPr>
            </w:pPr>
            <w:r w:rsidRPr="00892E43">
              <w:rPr>
                <w:sz w:val="22"/>
                <w:szCs w:val="22"/>
                <w:lang w:val="et-EE"/>
              </w:rPr>
              <w:t>Tél/Tel: + 32 (0)2 788 42 00</w:t>
            </w:r>
          </w:p>
          <w:p w14:paraId="74099B64" w14:textId="1B8BB251" w:rsidR="00BF341B" w:rsidRPr="00892E43" w:rsidRDefault="00BF341B" w:rsidP="00AB7C56">
            <w:pPr>
              <w:tabs>
                <w:tab w:val="left" w:pos="567"/>
              </w:tabs>
              <w:suppressAutoHyphens/>
              <w:rPr>
                <w:sz w:val="22"/>
                <w:szCs w:val="22"/>
                <w:lang w:val="et-EE"/>
              </w:rPr>
            </w:pPr>
          </w:p>
        </w:tc>
      </w:tr>
      <w:tr w:rsidR="00F178E9" w:rsidRPr="00892E43" w14:paraId="3B464122" w14:textId="77777777" w:rsidTr="00F178E9">
        <w:trPr>
          <w:cantSplit/>
        </w:trPr>
        <w:tc>
          <w:tcPr>
            <w:tcW w:w="4855" w:type="dxa"/>
          </w:tcPr>
          <w:p w14:paraId="748DA810" w14:textId="77777777" w:rsidR="00F178E9" w:rsidRPr="00892E43" w:rsidRDefault="00F178E9" w:rsidP="00AB7C56">
            <w:pPr>
              <w:tabs>
                <w:tab w:val="left" w:pos="567"/>
              </w:tabs>
              <w:suppressAutoHyphens/>
              <w:rPr>
                <w:sz w:val="22"/>
                <w:szCs w:val="22"/>
                <w:lang w:val="et-EE"/>
              </w:rPr>
            </w:pPr>
            <w:r w:rsidRPr="00892E43">
              <w:rPr>
                <w:b/>
                <w:sz w:val="22"/>
                <w:szCs w:val="22"/>
                <w:lang w:val="et-EE"/>
              </w:rPr>
              <w:t>Česká republika</w:t>
            </w:r>
          </w:p>
          <w:p w14:paraId="797565FF" w14:textId="77777777" w:rsidR="00F0657F" w:rsidRPr="00892E43" w:rsidRDefault="00F0657F" w:rsidP="00F0657F">
            <w:pPr>
              <w:tabs>
                <w:tab w:val="left" w:pos="567"/>
              </w:tabs>
              <w:suppressAutoHyphens/>
              <w:rPr>
                <w:sz w:val="22"/>
                <w:szCs w:val="22"/>
                <w:lang w:val="et-EE"/>
              </w:rPr>
            </w:pPr>
            <w:r w:rsidRPr="00892E43">
              <w:rPr>
                <w:sz w:val="22"/>
                <w:szCs w:val="22"/>
                <w:lang w:val="et-EE"/>
              </w:rPr>
              <w:t>Chiesi CZ s.r.o.</w:t>
            </w:r>
          </w:p>
          <w:p w14:paraId="27D6CEF7" w14:textId="77777777" w:rsidR="00F178E9" w:rsidRPr="00892E43" w:rsidRDefault="00F0657F" w:rsidP="00AB7C56">
            <w:pPr>
              <w:tabs>
                <w:tab w:val="left" w:pos="567"/>
              </w:tabs>
              <w:suppressAutoHyphens/>
              <w:rPr>
                <w:sz w:val="22"/>
                <w:szCs w:val="22"/>
                <w:lang w:val="et-EE"/>
              </w:rPr>
            </w:pPr>
            <w:r w:rsidRPr="00892E43">
              <w:rPr>
                <w:sz w:val="22"/>
                <w:szCs w:val="22"/>
                <w:lang w:val="et-EE"/>
              </w:rPr>
              <w:t>Tel: + 420 261221745</w:t>
            </w:r>
          </w:p>
          <w:p w14:paraId="76CE9FC9"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6FD4DBDA" w14:textId="77777777" w:rsidR="00F178E9" w:rsidRPr="00892E43" w:rsidRDefault="00F178E9" w:rsidP="00AB7C56">
            <w:pPr>
              <w:tabs>
                <w:tab w:val="left" w:pos="567"/>
              </w:tabs>
              <w:rPr>
                <w:b/>
                <w:sz w:val="22"/>
                <w:szCs w:val="22"/>
                <w:lang w:val="et-EE"/>
              </w:rPr>
            </w:pPr>
            <w:r w:rsidRPr="00892E43">
              <w:rPr>
                <w:b/>
                <w:sz w:val="22"/>
                <w:szCs w:val="22"/>
                <w:lang w:val="et-EE"/>
              </w:rPr>
              <w:t>Magyarország</w:t>
            </w:r>
          </w:p>
          <w:p w14:paraId="54032185" w14:textId="0859672B" w:rsidR="00F178E9" w:rsidRPr="00892E43" w:rsidRDefault="00F178E9" w:rsidP="00AB7C56">
            <w:pPr>
              <w:tabs>
                <w:tab w:val="left" w:pos="567"/>
              </w:tabs>
              <w:rPr>
                <w:sz w:val="22"/>
                <w:szCs w:val="22"/>
                <w:lang w:val="et-EE"/>
              </w:rPr>
            </w:pPr>
            <w:del w:id="42" w:author="Author">
              <w:r w:rsidRPr="00892E43" w:rsidDel="00CE5F77">
                <w:rPr>
                  <w:bCs/>
                  <w:sz w:val="22"/>
                  <w:szCs w:val="22"/>
                  <w:lang w:val="et-EE"/>
                </w:rPr>
                <w:delText>Chiesi Hungary Kft.</w:delText>
              </w:r>
            </w:del>
            <w:ins w:id="43" w:author="Author">
              <w:r w:rsidR="00CE5F77">
                <w:rPr>
                  <w:bCs/>
                  <w:sz w:val="22"/>
                  <w:szCs w:val="22"/>
                  <w:lang w:val="et-EE"/>
                </w:rPr>
                <w:t>ExCEEd Orphan Distribution d.o.o.   </w:t>
              </w:r>
            </w:ins>
          </w:p>
          <w:p w14:paraId="229FEEE7" w14:textId="0B00854F" w:rsidR="00F178E9" w:rsidRPr="00892E43" w:rsidRDefault="00F178E9" w:rsidP="00356810">
            <w:pPr>
              <w:tabs>
                <w:tab w:val="left" w:pos="567"/>
              </w:tabs>
              <w:suppressAutoHyphens/>
              <w:rPr>
                <w:sz w:val="22"/>
                <w:szCs w:val="22"/>
                <w:lang w:val="et-EE"/>
              </w:rPr>
            </w:pPr>
            <w:r w:rsidRPr="00892E43">
              <w:rPr>
                <w:sz w:val="22"/>
                <w:szCs w:val="22"/>
                <w:lang w:val="et-EE"/>
              </w:rPr>
              <w:t xml:space="preserve">Tel.: </w:t>
            </w:r>
            <w:del w:id="44" w:author="Author">
              <w:r w:rsidRPr="00892E43" w:rsidDel="00CE5F77">
                <w:rPr>
                  <w:sz w:val="22"/>
                  <w:szCs w:val="22"/>
                  <w:lang w:val="et-EE"/>
                </w:rPr>
                <w:delText>+ 36-1-429 1060</w:delText>
              </w:r>
            </w:del>
            <w:ins w:id="45" w:author="Author">
              <w:r w:rsidR="00CE5F77">
                <w:rPr>
                  <w:sz w:val="22"/>
                  <w:szCs w:val="22"/>
                  <w:lang w:val="et-EE"/>
                </w:rPr>
                <w:t>+36 70 612 7768</w:t>
              </w:r>
            </w:ins>
          </w:p>
          <w:p w14:paraId="1729D7BE" w14:textId="38369FDF" w:rsidR="00BF341B" w:rsidRPr="00892E43" w:rsidRDefault="00BF341B" w:rsidP="00356810">
            <w:pPr>
              <w:tabs>
                <w:tab w:val="left" w:pos="567"/>
              </w:tabs>
              <w:suppressAutoHyphens/>
              <w:rPr>
                <w:sz w:val="22"/>
                <w:szCs w:val="22"/>
                <w:lang w:val="et-EE"/>
              </w:rPr>
            </w:pPr>
          </w:p>
        </w:tc>
      </w:tr>
      <w:tr w:rsidR="00F178E9" w:rsidRPr="00892E43" w14:paraId="4CDA467A" w14:textId="77777777" w:rsidTr="00F178E9">
        <w:trPr>
          <w:cantSplit/>
        </w:trPr>
        <w:tc>
          <w:tcPr>
            <w:tcW w:w="4855" w:type="dxa"/>
          </w:tcPr>
          <w:p w14:paraId="113D762B" w14:textId="77777777" w:rsidR="00F178E9" w:rsidRPr="00892E43" w:rsidRDefault="00F178E9" w:rsidP="00AB7C56">
            <w:pPr>
              <w:tabs>
                <w:tab w:val="left" w:pos="567"/>
              </w:tabs>
              <w:rPr>
                <w:sz w:val="22"/>
                <w:szCs w:val="22"/>
                <w:lang w:val="et-EE"/>
              </w:rPr>
            </w:pPr>
            <w:r w:rsidRPr="00892E43">
              <w:rPr>
                <w:b/>
                <w:sz w:val="22"/>
                <w:szCs w:val="22"/>
                <w:lang w:val="et-EE"/>
              </w:rPr>
              <w:t>Danmark</w:t>
            </w:r>
          </w:p>
          <w:p w14:paraId="7DEB07AA"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3C91FFDE" w14:textId="77777777" w:rsidR="00F178E9" w:rsidRPr="00892E43" w:rsidRDefault="00F178E9" w:rsidP="00AB7C56">
            <w:pPr>
              <w:tabs>
                <w:tab w:val="left" w:pos="567"/>
              </w:tabs>
              <w:suppressAutoHyphens/>
              <w:rPr>
                <w:sz w:val="22"/>
                <w:szCs w:val="22"/>
                <w:lang w:val="et-EE"/>
              </w:rPr>
            </w:pPr>
            <w:r w:rsidRPr="00892E43">
              <w:rPr>
                <w:sz w:val="22"/>
                <w:szCs w:val="22"/>
                <w:lang w:val="et-EE"/>
              </w:rPr>
              <w:t>Tlf: + 46 8 753 35 20</w:t>
            </w:r>
          </w:p>
          <w:p w14:paraId="4811ABE8"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68FCCF53" w14:textId="77777777" w:rsidR="00F178E9" w:rsidRPr="00892E43" w:rsidRDefault="00F178E9" w:rsidP="00AB7C56">
            <w:pPr>
              <w:tabs>
                <w:tab w:val="left" w:pos="567"/>
              </w:tabs>
              <w:suppressAutoHyphens/>
              <w:rPr>
                <w:b/>
                <w:sz w:val="22"/>
                <w:szCs w:val="22"/>
                <w:lang w:val="et-EE"/>
              </w:rPr>
            </w:pPr>
            <w:r w:rsidRPr="00892E43">
              <w:rPr>
                <w:b/>
                <w:sz w:val="22"/>
                <w:szCs w:val="22"/>
                <w:lang w:val="et-EE"/>
              </w:rPr>
              <w:t>Malta</w:t>
            </w:r>
          </w:p>
          <w:p w14:paraId="45AAA082" w14:textId="77777777" w:rsidR="00F178E9" w:rsidRPr="00892E43" w:rsidRDefault="00F178E9" w:rsidP="00AB7C56">
            <w:pPr>
              <w:pStyle w:val="Default"/>
              <w:tabs>
                <w:tab w:val="left" w:pos="567"/>
              </w:tabs>
              <w:rPr>
                <w:sz w:val="22"/>
                <w:szCs w:val="22"/>
                <w:lang w:val="et-EE"/>
              </w:rPr>
            </w:pPr>
            <w:r w:rsidRPr="00892E43">
              <w:rPr>
                <w:sz w:val="22"/>
                <w:szCs w:val="22"/>
                <w:lang w:val="et-EE"/>
              </w:rPr>
              <w:t>Chiesi Farmaceutici S.p.A.</w:t>
            </w:r>
          </w:p>
          <w:p w14:paraId="5754EB72"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3DDC70A5" w14:textId="6C9CD2EE" w:rsidR="00BF341B" w:rsidRPr="00892E43" w:rsidRDefault="00BF341B" w:rsidP="00AB7C56">
            <w:pPr>
              <w:tabs>
                <w:tab w:val="left" w:pos="567"/>
              </w:tabs>
              <w:rPr>
                <w:sz w:val="22"/>
                <w:szCs w:val="22"/>
                <w:lang w:val="et-EE"/>
              </w:rPr>
            </w:pPr>
          </w:p>
        </w:tc>
      </w:tr>
      <w:tr w:rsidR="00F178E9" w:rsidRPr="00892E43" w14:paraId="6A7EB8E8" w14:textId="77777777" w:rsidTr="00F178E9">
        <w:trPr>
          <w:cantSplit/>
        </w:trPr>
        <w:tc>
          <w:tcPr>
            <w:tcW w:w="4855" w:type="dxa"/>
          </w:tcPr>
          <w:p w14:paraId="6CCE9CAC" w14:textId="77777777" w:rsidR="00F178E9" w:rsidRPr="00892E43" w:rsidRDefault="00F178E9" w:rsidP="00AB7C56">
            <w:pPr>
              <w:tabs>
                <w:tab w:val="left" w:pos="567"/>
              </w:tabs>
              <w:rPr>
                <w:sz w:val="22"/>
                <w:szCs w:val="22"/>
                <w:lang w:val="et-EE"/>
              </w:rPr>
            </w:pPr>
            <w:r w:rsidRPr="00892E43">
              <w:rPr>
                <w:b/>
                <w:sz w:val="22"/>
                <w:szCs w:val="22"/>
                <w:lang w:val="et-EE"/>
              </w:rPr>
              <w:t>Deutschland</w:t>
            </w:r>
          </w:p>
          <w:p w14:paraId="4D5D50F8" w14:textId="77777777" w:rsidR="00F178E9" w:rsidRPr="00892E43" w:rsidRDefault="00F178E9" w:rsidP="00AB7C56">
            <w:pPr>
              <w:tabs>
                <w:tab w:val="left" w:pos="567"/>
              </w:tabs>
              <w:rPr>
                <w:sz w:val="22"/>
                <w:szCs w:val="22"/>
                <w:lang w:val="et-EE"/>
              </w:rPr>
            </w:pPr>
            <w:r w:rsidRPr="00892E43">
              <w:rPr>
                <w:sz w:val="22"/>
                <w:szCs w:val="22"/>
                <w:lang w:val="et-EE"/>
              </w:rPr>
              <w:t>Chiesi GmbH</w:t>
            </w:r>
          </w:p>
          <w:p w14:paraId="0FF815E2" w14:textId="77777777" w:rsidR="00F178E9" w:rsidRPr="00892E43" w:rsidRDefault="00F178E9" w:rsidP="00AB7C56">
            <w:pPr>
              <w:tabs>
                <w:tab w:val="left" w:pos="567"/>
              </w:tabs>
              <w:suppressAutoHyphens/>
              <w:rPr>
                <w:sz w:val="22"/>
                <w:szCs w:val="22"/>
                <w:lang w:val="et-EE"/>
              </w:rPr>
            </w:pPr>
            <w:r w:rsidRPr="00892E43">
              <w:rPr>
                <w:sz w:val="22"/>
                <w:szCs w:val="22"/>
                <w:lang w:val="et-EE"/>
              </w:rPr>
              <w:t>Tel: + 49 40 89724-0</w:t>
            </w:r>
          </w:p>
          <w:p w14:paraId="3B6C4622"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43CB67AF" w14:textId="77777777" w:rsidR="00F178E9" w:rsidRPr="00892E43" w:rsidRDefault="00F178E9" w:rsidP="00AB7C56">
            <w:pPr>
              <w:tabs>
                <w:tab w:val="left" w:pos="567"/>
              </w:tabs>
              <w:suppressAutoHyphens/>
              <w:rPr>
                <w:b/>
                <w:sz w:val="22"/>
                <w:szCs w:val="22"/>
                <w:lang w:val="et-EE"/>
              </w:rPr>
            </w:pPr>
            <w:r w:rsidRPr="00892E43">
              <w:rPr>
                <w:b/>
                <w:sz w:val="22"/>
                <w:szCs w:val="22"/>
                <w:lang w:val="et-EE"/>
              </w:rPr>
              <w:t>Nederland</w:t>
            </w:r>
          </w:p>
          <w:p w14:paraId="6D557C8A" w14:textId="77777777" w:rsidR="00F178E9" w:rsidRPr="00892E43" w:rsidRDefault="00F178E9" w:rsidP="00AB7C56">
            <w:pPr>
              <w:tabs>
                <w:tab w:val="left" w:pos="567"/>
              </w:tabs>
              <w:rPr>
                <w:sz w:val="22"/>
                <w:szCs w:val="22"/>
                <w:lang w:val="et-EE"/>
              </w:rPr>
            </w:pPr>
            <w:r w:rsidRPr="00892E43">
              <w:rPr>
                <w:sz w:val="22"/>
                <w:szCs w:val="22"/>
                <w:lang w:val="et-EE"/>
              </w:rPr>
              <w:t>Chiesi Pharmaceuticals B.V.</w:t>
            </w:r>
          </w:p>
          <w:p w14:paraId="012B47CE" w14:textId="77777777" w:rsidR="00F178E9" w:rsidRPr="00892E43" w:rsidRDefault="00F178E9" w:rsidP="00AB7C56">
            <w:pPr>
              <w:tabs>
                <w:tab w:val="left" w:pos="567"/>
              </w:tabs>
              <w:rPr>
                <w:sz w:val="22"/>
                <w:szCs w:val="22"/>
                <w:lang w:val="et-EE"/>
              </w:rPr>
            </w:pPr>
            <w:r w:rsidRPr="00892E43">
              <w:rPr>
                <w:sz w:val="22"/>
                <w:szCs w:val="22"/>
                <w:lang w:val="et-EE"/>
              </w:rPr>
              <w:t>Tel: + 31 88 501 64 00</w:t>
            </w:r>
          </w:p>
          <w:p w14:paraId="03979D6B" w14:textId="6FD95F56" w:rsidR="00BF341B" w:rsidRPr="00892E43" w:rsidRDefault="00BF341B" w:rsidP="00AB7C56">
            <w:pPr>
              <w:tabs>
                <w:tab w:val="left" w:pos="567"/>
              </w:tabs>
              <w:rPr>
                <w:sz w:val="22"/>
                <w:szCs w:val="22"/>
                <w:lang w:val="et-EE"/>
              </w:rPr>
            </w:pPr>
          </w:p>
        </w:tc>
      </w:tr>
      <w:tr w:rsidR="00F178E9" w:rsidRPr="00E83B08" w14:paraId="74FBF6F4" w14:textId="77777777" w:rsidTr="00F178E9">
        <w:trPr>
          <w:cantSplit/>
        </w:trPr>
        <w:tc>
          <w:tcPr>
            <w:tcW w:w="4855" w:type="dxa"/>
          </w:tcPr>
          <w:p w14:paraId="1A888E79" w14:textId="77777777" w:rsidR="00F178E9" w:rsidRPr="00892E43" w:rsidRDefault="00F178E9" w:rsidP="00AB7C56">
            <w:pPr>
              <w:tabs>
                <w:tab w:val="left" w:pos="567"/>
              </w:tabs>
              <w:suppressAutoHyphens/>
              <w:rPr>
                <w:b/>
                <w:bCs/>
                <w:sz w:val="22"/>
                <w:szCs w:val="22"/>
                <w:lang w:val="et-EE"/>
              </w:rPr>
            </w:pPr>
            <w:r w:rsidRPr="00892E43">
              <w:rPr>
                <w:b/>
                <w:bCs/>
                <w:sz w:val="22"/>
                <w:szCs w:val="22"/>
                <w:lang w:val="et-EE"/>
              </w:rPr>
              <w:t>Eesti</w:t>
            </w:r>
          </w:p>
          <w:p w14:paraId="03CE8AE8"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25B39CAE"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768E941A"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56D4A1EE" w14:textId="77777777" w:rsidR="00F178E9" w:rsidRPr="00892E43" w:rsidRDefault="00F178E9" w:rsidP="00AB7C56">
            <w:pPr>
              <w:keepNext/>
              <w:tabs>
                <w:tab w:val="left" w:pos="567"/>
              </w:tabs>
              <w:ind w:left="709" w:hanging="709"/>
              <w:outlineLvl w:val="1"/>
              <w:rPr>
                <w:b/>
                <w:bCs/>
                <w:caps/>
                <w:snapToGrid w:val="0"/>
                <w:sz w:val="22"/>
                <w:szCs w:val="22"/>
                <w:lang w:val="et-EE"/>
              </w:rPr>
            </w:pPr>
            <w:r w:rsidRPr="00892E43">
              <w:rPr>
                <w:b/>
                <w:bCs/>
                <w:snapToGrid w:val="0"/>
                <w:sz w:val="22"/>
                <w:szCs w:val="22"/>
                <w:lang w:val="et-EE"/>
              </w:rPr>
              <w:t>Norge</w:t>
            </w:r>
          </w:p>
          <w:p w14:paraId="3655044C"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461EB8D8" w14:textId="77777777" w:rsidR="00F178E9" w:rsidRPr="00892E43" w:rsidRDefault="00F178E9" w:rsidP="00AB7C56">
            <w:pPr>
              <w:tabs>
                <w:tab w:val="left" w:pos="567"/>
              </w:tabs>
              <w:rPr>
                <w:sz w:val="22"/>
                <w:szCs w:val="22"/>
                <w:lang w:val="et-EE"/>
              </w:rPr>
            </w:pPr>
            <w:r w:rsidRPr="00892E43">
              <w:rPr>
                <w:sz w:val="22"/>
                <w:szCs w:val="22"/>
                <w:lang w:val="et-EE"/>
              </w:rPr>
              <w:t>Tlf: + 46 8 753 35 20</w:t>
            </w:r>
          </w:p>
          <w:p w14:paraId="7692B378" w14:textId="746E4A21" w:rsidR="00BF341B" w:rsidRPr="00892E43" w:rsidRDefault="00BF341B" w:rsidP="00AB7C56">
            <w:pPr>
              <w:tabs>
                <w:tab w:val="left" w:pos="567"/>
              </w:tabs>
              <w:rPr>
                <w:sz w:val="22"/>
                <w:szCs w:val="22"/>
                <w:lang w:val="et-EE"/>
              </w:rPr>
            </w:pPr>
          </w:p>
        </w:tc>
      </w:tr>
      <w:tr w:rsidR="00F178E9" w:rsidRPr="00892E43" w14:paraId="02BFF734" w14:textId="77777777" w:rsidTr="00F178E9">
        <w:trPr>
          <w:cantSplit/>
        </w:trPr>
        <w:tc>
          <w:tcPr>
            <w:tcW w:w="4855" w:type="dxa"/>
          </w:tcPr>
          <w:p w14:paraId="013DF24B" w14:textId="77777777" w:rsidR="00F178E9" w:rsidRPr="00892E43" w:rsidRDefault="00F178E9" w:rsidP="00AB7C56">
            <w:pPr>
              <w:tabs>
                <w:tab w:val="left" w:pos="567"/>
              </w:tabs>
              <w:rPr>
                <w:sz w:val="22"/>
                <w:szCs w:val="22"/>
                <w:lang w:val="et-EE"/>
              </w:rPr>
            </w:pPr>
            <w:r w:rsidRPr="00892E43">
              <w:rPr>
                <w:b/>
                <w:sz w:val="22"/>
                <w:szCs w:val="22"/>
                <w:lang w:val="et-EE"/>
              </w:rPr>
              <w:lastRenderedPageBreak/>
              <w:t>Ελλάδα</w:t>
            </w:r>
          </w:p>
          <w:p w14:paraId="4084E044" w14:textId="77777777" w:rsidR="00F178E9" w:rsidRPr="00892E43" w:rsidRDefault="00F178E9" w:rsidP="00AB7C56">
            <w:pPr>
              <w:tabs>
                <w:tab w:val="left" w:pos="567"/>
              </w:tabs>
              <w:rPr>
                <w:snapToGrid w:val="0"/>
                <w:sz w:val="22"/>
                <w:szCs w:val="22"/>
                <w:lang w:val="et-EE"/>
              </w:rPr>
            </w:pPr>
            <w:r w:rsidRPr="00892E43">
              <w:rPr>
                <w:snapToGrid w:val="0"/>
                <w:sz w:val="22"/>
                <w:szCs w:val="22"/>
                <w:lang w:val="et-EE"/>
              </w:rPr>
              <w:t>DEMO ABEE</w:t>
            </w:r>
          </w:p>
          <w:p w14:paraId="449C734F" w14:textId="77777777" w:rsidR="00F178E9" w:rsidRPr="00892E43" w:rsidRDefault="00F178E9" w:rsidP="00AB7C56">
            <w:pPr>
              <w:tabs>
                <w:tab w:val="left" w:pos="567"/>
              </w:tabs>
              <w:suppressAutoHyphens/>
              <w:rPr>
                <w:sz w:val="22"/>
                <w:szCs w:val="22"/>
                <w:lang w:val="et-EE"/>
              </w:rPr>
            </w:pPr>
            <w:r w:rsidRPr="00892E43">
              <w:rPr>
                <w:sz w:val="22"/>
                <w:szCs w:val="22"/>
                <w:lang w:val="et-EE"/>
              </w:rPr>
              <w:t>Τηλ: + 30 210 8161802</w:t>
            </w:r>
          </w:p>
          <w:p w14:paraId="41008480"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4BE8046E" w14:textId="77777777" w:rsidR="00F178E9" w:rsidRPr="00892E43" w:rsidRDefault="00F178E9" w:rsidP="00AB7C56">
            <w:pPr>
              <w:tabs>
                <w:tab w:val="left" w:pos="567"/>
              </w:tabs>
              <w:rPr>
                <w:sz w:val="22"/>
                <w:szCs w:val="22"/>
                <w:lang w:val="et-EE"/>
              </w:rPr>
            </w:pPr>
            <w:r w:rsidRPr="00892E43">
              <w:rPr>
                <w:b/>
                <w:sz w:val="22"/>
                <w:szCs w:val="22"/>
                <w:lang w:val="et-EE"/>
              </w:rPr>
              <w:t>Österreich</w:t>
            </w:r>
          </w:p>
          <w:p w14:paraId="1EFED950"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33960657"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31E39460" w14:textId="23A60838" w:rsidR="00BF341B" w:rsidRPr="00892E43" w:rsidRDefault="00BF341B" w:rsidP="00AB7C56">
            <w:pPr>
              <w:tabs>
                <w:tab w:val="left" w:pos="567"/>
              </w:tabs>
              <w:rPr>
                <w:sz w:val="22"/>
                <w:szCs w:val="22"/>
                <w:lang w:val="et-EE"/>
              </w:rPr>
            </w:pPr>
          </w:p>
        </w:tc>
      </w:tr>
      <w:tr w:rsidR="00F178E9" w:rsidRPr="00892E43" w14:paraId="40239590" w14:textId="77777777" w:rsidTr="00F178E9">
        <w:trPr>
          <w:cantSplit/>
        </w:trPr>
        <w:tc>
          <w:tcPr>
            <w:tcW w:w="4855" w:type="dxa"/>
          </w:tcPr>
          <w:p w14:paraId="197B2E94" w14:textId="77777777" w:rsidR="00F178E9" w:rsidRPr="00892E43" w:rsidRDefault="00F178E9" w:rsidP="00AB7C56">
            <w:pPr>
              <w:tabs>
                <w:tab w:val="left" w:pos="567"/>
              </w:tabs>
              <w:suppressAutoHyphens/>
              <w:rPr>
                <w:b/>
                <w:sz w:val="22"/>
                <w:szCs w:val="22"/>
                <w:lang w:val="et-EE"/>
              </w:rPr>
            </w:pPr>
            <w:r w:rsidRPr="00892E43">
              <w:rPr>
                <w:b/>
                <w:sz w:val="22"/>
                <w:szCs w:val="22"/>
                <w:lang w:val="et-EE"/>
              </w:rPr>
              <w:t>España</w:t>
            </w:r>
          </w:p>
          <w:p w14:paraId="25B6AF73" w14:textId="77777777" w:rsidR="00F178E9" w:rsidRPr="00892E43" w:rsidRDefault="00F178E9" w:rsidP="00AB7C56">
            <w:pPr>
              <w:tabs>
                <w:tab w:val="left" w:pos="567"/>
              </w:tabs>
              <w:rPr>
                <w:sz w:val="22"/>
                <w:szCs w:val="22"/>
                <w:lang w:val="et-EE"/>
              </w:rPr>
            </w:pPr>
            <w:r w:rsidRPr="00892E43">
              <w:rPr>
                <w:sz w:val="22"/>
                <w:szCs w:val="22"/>
                <w:lang w:val="et-EE"/>
              </w:rPr>
              <w:t>Chiesi España, S.A.U.</w:t>
            </w:r>
          </w:p>
          <w:p w14:paraId="6C75846C" w14:textId="77777777" w:rsidR="00F178E9" w:rsidRPr="00892E43" w:rsidRDefault="00F178E9" w:rsidP="00AB7C56">
            <w:pPr>
              <w:tabs>
                <w:tab w:val="left" w:pos="567"/>
              </w:tabs>
              <w:rPr>
                <w:sz w:val="22"/>
                <w:szCs w:val="22"/>
                <w:lang w:val="et-EE"/>
              </w:rPr>
            </w:pPr>
            <w:r w:rsidRPr="00892E43">
              <w:rPr>
                <w:sz w:val="22"/>
                <w:szCs w:val="22"/>
                <w:lang w:val="et-EE"/>
              </w:rPr>
              <w:t>Tel: + 34 934948000</w:t>
            </w:r>
          </w:p>
          <w:p w14:paraId="73662588" w14:textId="77777777" w:rsidR="00F178E9" w:rsidRPr="00892E43" w:rsidRDefault="00F178E9" w:rsidP="00AB7C56">
            <w:pPr>
              <w:tabs>
                <w:tab w:val="left" w:pos="567"/>
              </w:tabs>
              <w:suppressAutoHyphens/>
              <w:rPr>
                <w:sz w:val="22"/>
                <w:szCs w:val="22"/>
                <w:lang w:val="et-EE"/>
              </w:rPr>
            </w:pPr>
          </w:p>
        </w:tc>
        <w:tc>
          <w:tcPr>
            <w:tcW w:w="4868" w:type="dxa"/>
            <w:gridSpan w:val="2"/>
            <w:hideMark/>
          </w:tcPr>
          <w:p w14:paraId="30BACDD0" w14:textId="77777777" w:rsidR="00F178E9" w:rsidRPr="00892E43" w:rsidRDefault="00F178E9" w:rsidP="00AB7C56">
            <w:pPr>
              <w:tabs>
                <w:tab w:val="left" w:pos="567"/>
              </w:tabs>
              <w:suppressAutoHyphens/>
              <w:rPr>
                <w:b/>
                <w:sz w:val="22"/>
                <w:szCs w:val="22"/>
                <w:lang w:val="et-EE"/>
              </w:rPr>
            </w:pPr>
            <w:r w:rsidRPr="00892E43">
              <w:rPr>
                <w:b/>
                <w:sz w:val="22"/>
                <w:szCs w:val="22"/>
                <w:lang w:val="et-EE"/>
              </w:rPr>
              <w:t>Polska</w:t>
            </w:r>
          </w:p>
          <w:p w14:paraId="097684B3" w14:textId="16685C3A" w:rsidR="00F178E9" w:rsidRPr="00892E43" w:rsidRDefault="00F178E9" w:rsidP="00AB7C56">
            <w:pPr>
              <w:tabs>
                <w:tab w:val="left" w:pos="567"/>
              </w:tabs>
              <w:suppressAutoHyphens/>
              <w:rPr>
                <w:bCs/>
                <w:sz w:val="22"/>
                <w:szCs w:val="22"/>
                <w:lang w:val="et-EE"/>
              </w:rPr>
            </w:pPr>
            <w:del w:id="46" w:author="Author">
              <w:r w:rsidRPr="00892E43" w:rsidDel="00CE5F77">
                <w:rPr>
                  <w:bCs/>
                  <w:sz w:val="22"/>
                  <w:szCs w:val="22"/>
                  <w:lang w:val="et-EE"/>
                </w:rPr>
                <w:delText>Chiesi Poland Sp. z.o.o.</w:delText>
              </w:r>
            </w:del>
            <w:ins w:id="47" w:author="Author">
              <w:r w:rsidR="00CE5F77">
                <w:rPr>
                  <w:bCs/>
                  <w:sz w:val="22"/>
                  <w:szCs w:val="22"/>
                  <w:lang w:val="et-EE"/>
                </w:rPr>
                <w:t>ExCEEd Orphan Distribution d.o.o.   </w:t>
              </w:r>
            </w:ins>
          </w:p>
          <w:p w14:paraId="06146F40" w14:textId="0B10A081" w:rsidR="00F178E9" w:rsidRPr="00892E43" w:rsidRDefault="00F178E9" w:rsidP="00AB7C56">
            <w:pPr>
              <w:tabs>
                <w:tab w:val="left" w:pos="567"/>
              </w:tabs>
              <w:suppressAutoHyphens/>
              <w:rPr>
                <w:bCs/>
                <w:sz w:val="22"/>
                <w:szCs w:val="22"/>
                <w:lang w:val="et-EE"/>
              </w:rPr>
            </w:pPr>
            <w:r w:rsidRPr="00892E43">
              <w:rPr>
                <w:bCs/>
                <w:sz w:val="22"/>
                <w:szCs w:val="22"/>
                <w:lang w:val="et-EE"/>
              </w:rPr>
              <w:t xml:space="preserve">Tel.: </w:t>
            </w:r>
            <w:del w:id="48" w:author="Author">
              <w:r w:rsidRPr="00892E43" w:rsidDel="00CE5F77">
                <w:rPr>
                  <w:bCs/>
                  <w:sz w:val="22"/>
                  <w:szCs w:val="22"/>
                  <w:lang w:val="et-EE"/>
                </w:rPr>
                <w:delText>+ 48 22 620 1421</w:delText>
              </w:r>
            </w:del>
            <w:ins w:id="49" w:author="Author">
              <w:r w:rsidR="00CE5F77">
                <w:rPr>
                  <w:bCs/>
                  <w:sz w:val="22"/>
                  <w:szCs w:val="22"/>
                  <w:lang w:val="et-EE"/>
                </w:rPr>
                <w:t>+48 799 090 131</w:t>
              </w:r>
            </w:ins>
          </w:p>
          <w:p w14:paraId="22CD7C3B" w14:textId="1D7E01B6" w:rsidR="00BF341B" w:rsidRPr="00892E43" w:rsidRDefault="00BF341B" w:rsidP="00AB7C56">
            <w:pPr>
              <w:tabs>
                <w:tab w:val="left" w:pos="567"/>
              </w:tabs>
              <w:suppressAutoHyphens/>
              <w:rPr>
                <w:sz w:val="22"/>
                <w:szCs w:val="22"/>
                <w:lang w:val="et-EE"/>
              </w:rPr>
            </w:pPr>
          </w:p>
        </w:tc>
      </w:tr>
      <w:tr w:rsidR="00F178E9" w:rsidRPr="00892E43" w14:paraId="483F7AFB" w14:textId="77777777" w:rsidTr="00F178E9">
        <w:trPr>
          <w:cantSplit/>
        </w:trPr>
        <w:tc>
          <w:tcPr>
            <w:tcW w:w="4855" w:type="dxa"/>
          </w:tcPr>
          <w:p w14:paraId="302D7CA5" w14:textId="77777777" w:rsidR="00F178E9" w:rsidRPr="00892E43" w:rsidRDefault="00F178E9" w:rsidP="00AB7C56">
            <w:pPr>
              <w:tabs>
                <w:tab w:val="left" w:pos="567"/>
              </w:tabs>
              <w:suppressAutoHyphens/>
              <w:rPr>
                <w:b/>
                <w:sz w:val="22"/>
                <w:szCs w:val="22"/>
                <w:lang w:val="et-EE"/>
              </w:rPr>
            </w:pPr>
            <w:r w:rsidRPr="00892E43">
              <w:rPr>
                <w:b/>
                <w:sz w:val="22"/>
                <w:szCs w:val="22"/>
                <w:lang w:val="et-EE"/>
              </w:rPr>
              <w:t>France</w:t>
            </w:r>
          </w:p>
          <w:p w14:paraId="5C139CC8" w14:textId="77777777" w:rsidR="00F178E9" w:rsidRPr="00892E43" w:rsidRDefault="00F178E9" w:rsidP="00AB7C56">
            <w:pPr>
              <w:pStyle w:val="Default"/>
              <w:tabs>
                <w:tab w:val="left" w:pos="567"/>
              </w:tabs>
              <w:rPr>
                <w:sz w:val="22"/>
                <w:szCs w:val="22"/>
                <w:lang w:val="et-EE"/>
              </w:rPr>
            </w:pPr>
            <w:r w:rsidRPr="00892E43">
              <w:rPr>
                <w:sz w:val="22"/>
                <w:szCs w:val="22"/>
                <w:lang w:val="et-EE"/>
              </w:rPr>
              <w:t xml:space="preserve">Chiesi S.A.S. </w:t>
            </w:r>
          </w:p>
          <w:p w14:paraId="77729280" w14:textId="77777777" w:rsidR="00F178E9" w:rsidRPr="00892E43" w:rsidRDefault="00F178E9" w:rsidP="00AB7C56">
            <w:pPr>
              <w:tabs>
                <w:tab w:val="left" w:pos="567"/>
              </w:tabs>
              <w:rPr>
                <w:sz w:val="22"/>
                <w:szCs w:val="22"/>
                <w:lang w:val="et-EE"/>
              </w:rPr>
            </w:pPr>
            <w:r w:rsidRPr="00892E43">
              <w:rPr>
                <w:sz w:val="22"/>
                <w:szCs w:val="22"/>
                <w:lang w:val="et-EE"/>
              </w:rPr>
              <w:t xml:space="preserve">Tél: + 33 1 47688899 </w:t>
            </w:r>
          </w:p>
          <w:p w14:paraId="016B1D48" w14:textId="77777777" w:rsidR="00F178E9" w:rsidRPr="00892E43" w:rsidRDefault="00F178E9" w:rsidP="00AB7C56">
            <w:pPr>
              <w:tabs>
                <w:tab w:val="left" w:pos="567"/>
              </w:tabs>
              <w:rPr>
                <w:b/>
                <w:sz w:val="22"/>
                <w:szCs w:val="22"/>
                <w:lang w:val="et-EE"/>
              </w:rPr>
            </w:pPr>
          </w:p>
        </w:tc>
        <w:tc>
          <w:tcPr>
            <w:tcW w:w="4868" w:type="dxa"/>
            <w:gridSpan w:val="2"/>
            <w:hideMark/>
          </w:tcPr>
          <w:p w14:paraId="054F1279" w14:textId="77777777" w:rsidR="00F178E9" w:rsidRPr="00892E43" w:rsidRDefault="00F178E9" w:rsidP="00AB7C56">
            <w:pPr>
              <w:tabs>
                <w:tab w:val="left" w:pos="567"/>
              </w:tabs>
              <w:rPr>
                <w:sz w:val="22"/>
                <w:szCs w:val="22"/>
                <w:lang w:val="et-EE"/>
              </w:rPr>
            </w:pPr>
            <w:r w:rsidRPr="00892E43">
              <w:rPr>
                <w:b/>
                <w:sz w:val="22"/>
                <w:szCs w:val="22"/>
                <w:lang w:val="et-EE"/>
              </w:rPr>
              <w:t>Portugal</w:t>
            </w:r>
          </w:p>
          <w:p w14:paraId="45847217"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6BA0D83E"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0519C24B" w14:textId="58FC8C57" w:rsidR="00BF341B" w:rsidRPr="00892E43" w:rsidRDefault="00BF341B" w:rsidP="00AB7C56">
            <w:pPr>
              <w:tabs>
                <w:tab w:val="left" w:pos="567"/>
              </w:tabs>
              <w:suppressAutoHyphens/>
              <w:rPr>
                <w:sz w:val="22"/>
                <w:szCs w:val="22"/>
                <w:lang w:val="et-EE"/>
              </w:rPr>
            </w:pPr>
          </w:p>
        </w:tc>
      </w:tr>
      <w:tr w:rsidR="00F178E9" w:rsidRPr="00892E43" w14:paraId="0808C4FB" w14:textId="77777777" w:rsidTr="00F178E9">
        <w:trPr>
          <w:cantSplit/>
        </w:trPr>
        <w:tc>
          <w:tcPr>
            <w:tcW w:w="4855" w:type="dxa"/>
            <w:hideMark/>
          </w:tcPr>
          <w:p w14:paraId="465DD0D1" w14:textId="77777777" w:rsidR="00F178E9" w:rsidRPr="00892E43" w:rsidRDefault="00F178E9" w:rsidP="00AB7C56">
            <w:pPr>
              <w:tabs>
                <w:tab w:val="left" w:pos="567"/>
              </w:tabs>
              <w:suppressAutoHyphens/>
              <w:rPr>
                <w:b/>
                <w:sz w:val="22"/>
                <w:szCs w:val="22"/>
                <w:lang w:val="et-EE"/>
              </w:rPr>
            </w:pPr>
            <w:r w:rsidRPr="00892E43">
              <w:rPr>
                <w:b/>
                <w:sz w:val="22"/>
                <w:szCs w:val="22"/>
                <w:lang w:val="et-EE"/>
              </w:rPr>
              <w:t>Hrvatska</w:t>
            </w:r>
          </w:p>
          <w:p w14:paraId="1820AF68"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Pharmaceuticals GmbH</w:t>
            </w:r>
          </w:p>
          <w:p w14:paraId="297AF145" w14:textId="77777777" w:rsidR="00F178E9" w:rsidRPr="00892E43" w:rsidRDefault="00F178E9" w:rsidP="00AB7C56">
            <w:pPr>
              <w:tabs>
                <w:tab w:val="left" w:pos="567"/>
              </w:tabs>
              <w:suppressAutoHyphens/>
              <w:rPr>
                <w:sz w:val="22"/>
                <w:szCs w:val="22"/>
                <w:lang w:val="et-EE"/>
              </w:rPr>
            </w:pPr>
            <w:r w:rsidRPr="00892E43">
              <w:rPr>
                <w:sz w:val="22"/>
                <w:szCs w:val="22"/>
                <w:lang w:val="et-EE"/>
              </w:rPr>
              <w:t>Tel: + 43 1 4073919</w:t>
            </w:r>
          </w:p>
          <w:p w14:paraId="38F5D537" w14:textId="1494BF48" w:rsidR="00BF341B" w:rsidRPr="00892E43" w:rsidRDefault="00BF341B" w:rsidP="00AB7C56">
            <w:pPr>
              <w:tabs>
                <w:tab w:val="left" w:pos="567"/>
              </w:tabs>
              <w:suppressAutoHyphens/>
              <w:rPr>
                <w:b/>
                <w:sz w:val="22"/>
                <w:szCs w:val="22"/>
                <w:lang w:val="et-EE"/>
              </w:rPr>
            </w:pPr>
          </w:p>
        </w:tc>
        <w:tc>
          <w:tcPr>
            <w:tcW w:w="4868" w:type="dxa"/>
            <w:gridSpan w:val="2"/>
          </w:tcPr>
          <w:p w14:paraId="4A016DCE" w14:textId="77777777" w:rsidR="00F178E9" w:rsidRPr="00892E43" w:rsidRDefault="00F178E9" w:rsidP="00AB7C56">
            <w:pPr>
              <w:tabs>
                <w:tab w:val="left" w:pos="567"/>
              </w:tabs>
              <w:suppressAutoHyphens/>
              <w:rPr>
                <w:b/>
                <w:sz w:val="22"/>
                <w:szCs w:val="22"/>
                <w:lang w:val="et-EE"/>
              </w:rPr>
            </w:pPr>
            <w:r w:rsidRPr="00892E43">
              <w:rPr>
                <w:b/>
                <w:sz w:val="22"/>
                <w:szCs w:val="22"/>
                <w:lang w:val="et-EE"/>
              </w:rPr>
              <w:t>România</w:t>
            </w:r>
          </w:p>
          <w:p w14:paraId="33DE54F9" w14:textId="77777777" w:rsidR="00F178E9" w:rsidRPr="00892E43" w:rsidRDefault="00F178E9" w:rsidP="00AB7C56">
            <w:pPr>
              <w:tabs>
                <w:tab w:val="left" w:pos="567"/>
              </w:tabs>
              <w:suppressAutoHyphens/>
              <w:rPr>
                <w:sz w:val="22"/>
                <w:szCs w:val="22"/>
                <w:lang w:val="et-EE"/>
              </w:rPr>
            </w:pPr>
            <w:r w:rsidRPr="00892E43">
              <w:rPr>
                <w:sz w:val="22"/>
                <w:szCs w:val="22"/>
                <w:lang w:val="et-EE"/>
              </w:rPr>
              <w:t>Chiesi Romania S.R.L.</w:t>
            </w:r>
          </w:p>
          <w:p w14:paraId="736EA5D4" w14:textId="77777777" w:rsidR="00F178E9" w:rsidRPr="00892E43" w:rsidRDefault="00F178E9" w:rsidP="00AB7C56">
            <w:pPr>
              <w:tabs>
                <w:tab w:val="left" w:pos="567"/>
              </w:tabs>
              <w:suppressAutoHyphens/>
              <w:rPr>
                <w:sz w:val="22"/>
                <w:szCs w:val="22"/>
                <w:lang w:val="et-EE"/>
              </w:rPr>
            </w:pPr>
            <w:r w:rsidRPr="00892E43">
              <w:rPr>
                <w:sz w:val="22"/>
                <w:szCs w:val="22"/>
                <w:lang w:val="et-EE"/>
              </w:rPr>
              <w:t>Tel: + 40 212023642</w:t>
            </w:r>
          </w:p>
          <w:p w14:paraId="76DC99E4" w14:textId="77777777" w:rsidR="00F178E9" w:rsidRPr="00892E43" w:rsidRDefault="00F178E9" w:rsidP="00AB7C56">
            <w:pPr>
              <w:tabs>
                <w:tab w:val="left" w:pos="567"/>
              </w:tabs>
              <w:suppressAutoHyphens/>
              <w:rPr>
                <w:sz w:val="22"/>
                <w:szCs w:val="22"/>
                <w:lang w:val="et-EE"/>
              </w:rPr>
            </w:pPr>
          </w:p>
        </w:tc>
      </w:tr>
      <w:tr w:rsidR="00F178E9" w:rsidRPr="00892E43" w14:paraId="3200EC47" w14:textId="77777777" w:rsidTr="00F178E9">
        <w:trPr>
          <w:gridAfter w:val="1"/>
          <w:wAfter w:w="8" w:type="dxa"/>
          <w:cantSplit/>
        </w:trPr>
        <w:tc>
          <w:tcPr>
            <w:tcW w:w="4855" w:type="dxa"/>
          </w:tcPr>
          <w:p w14:paraId="53797C1E" w14:textId="77777777" w:rsidR="00F178E9" w:rsidRPr="00892E43" w:rsidRDefault="00F178E9" w:rsidP="00AB7C56">
            <w:pPr>
              <w:tabs>
                <w:tab w:val="left" w:pos="567"/>
              </w:tabs>
              <w:rPr>
                <w:sz w:val="22"/>
                <w:szCs w:val="22"/>
                <w:lang w:val="et-EE"/>
              </w:rPr>
            </w:pPr>
            <w:r w:rsidRPr="00892E43">
              <w:rPr>
                <w:b/>
                <w:sz w:val="22"/>
                <w:szCs w:val="22"/>
                <w:lang w:val="et-EE"/>
              </w:rPr>
              <w:t>Ireland</w:t>
            </w:r>
          </w:p>
          <w:p w14:paraId="769B67CE" w14:textId="77777777" w:rsidR="00F178E9" w:rsidRPr="00892E43" w:rsidRDefault="00F178E9" w:rsidP="00AB7C56">
            <w:pPr>
              <w:tabs>
                <w:tab w:val="left" w:pos="567"/>
              </w:tabs>
              <w:rPr>
                <w:sz w:val="22"/>
                <w:szCs w:val="22"/>
                <w:lang w:val="et-EE"/>
              </w:rPr>
            </w:pPr>
            <w:r w:rsidRPr="00892E43">
              <w:rPr>
                <w:sz w:val="22"/>
                <w:szCs w:val="22"/>
                <w:lang w:val="et-EE"/>
              </w:rPr>
              <w:t>Chiesi Farmaceutici S.p.A.</w:t>
            </w:r>
          </w:p>
          <w:p w14:paraId="42EA5308" w14:textId="77777777" w:rsidR="00F178E9" w:rsidRPr="00892E43" w:rsidRDefault="00F178E9" w:rsidP="00AB7C56">
            <w:pPr>
              <w:tabs>
                <w:tab w:val="left" w:pos="567"/>
              </w:tabs>
              <w:suppressAutoHyphens/>
              <w:rPr>
                <w:sz w:val="22"/>
                <w:szCs w:val="22"/>
                <w:lang w:val="et-EE"/>
              </w:rPr>
            </w:pPr>
            <w:r w:rsidRPr="00892E43">
              <w:rPr>
                <w:sz w:val="22"/>
                <w:szCs w:val="22"/>
                <w:lang w:val="et-EE"/>
              </w:rPr>
              <w:t>Tel: + 39 0521 2791</w:t>
            </w:r>
          </w:p>
          <w:p w14:paraId="328023DD" w14:textId="77777777" w:rsidR="00F178E9" w:rsidRPr="00892E43" w:rsidRDefault="00F178E9" w:rsidP="00AB7C56">
            <w:pPr>
              <w:tabs>
                <w:tab w:val="left" w:pos="567"/>
              </w:tabs>
              <w:suppressAutoHyphens/>
              <w:rPr>
                <w:sz w:val="22"/>
                <w:szCs w:val="22"/>
                <w:lang w:val="et-EE"/>
              </w:rPr>
            </w:pPr>
          </w:p>
        </w:tc>
        <w:tc>
          <w:tcPr>
            <w:tcW w:w="4860" w:type="dxa"/>
            <w:hideMark/>
          </w:tcPr>
          <w:p w14:paraId="78EC9379" w14:textId="77777777" w:rsidR="00F178E9" w:rsidRPr="00892E43" w:rsidRDefault="00F178E9" w:rsidP="00AB7C56">
            <w:pPr>
              <w:tabs>
                <w:tab w:val="left" w:pos="567"/>
              </w:tabs>
              <w:rPr>
                <w:sz w:val="22"/>
                <w:szCs w:val="22"/>
                <w:lang w:val="et-EE"/>
              </w:rPr>
            </w:pPr>
            <w:r w:rsidRPr="00892E43">
              <w:rPr>
                <w:b/>
                <w:sz w:val="22"/>
                <w:szCs w:val="22"/>
                <w:lang w:val="et-EE"/>
              </w:rPr>
              <w:t>Slovenija</w:t>
            </w:r>
          </w:p>
          <w:p w14:paraId="26E28005" w14:textId="418167D0" w:rsidR="00F178E9" w:rsidRPr="00892E43" w:rsidRDefault="00892E43" w:rsidP="00AB7C56">
            <w:pPr>
              <w:tabs>
                <w:tab w:val="left" w:pos="567"/>
              </w:tabs>
              <w:rPr>
                <w:sz w:val="22"/>
                <w:szCs w:val="22"/>
                <w:lang w:val="et-EE"/>
              </w:rPr>
            </w:pPr>
            <w:r w:rsidRPr="00892E43">
              <w:rPr>
                <w:bCs/>
                <w:sz w:val="22"/>
                <w:szCs w:val="22"/>
                <w:lang w:val="et-EE"/>
              </w:rPr>
              <w:t>CHIESI SLOVENIJA, d.o.o.</w:t>
            </w:r>
          </w:p>
          <w:p w14:paraId="031459CD" w14:textId="77777777" w:rsidR="00F178E9" w:rsidRPr="00892E43" w:rsidRDefault="00F178E9" w:rsidP="00AB7C56">
            <w:pPr>
              <w:tabs>
                <w:tab w:val="left" w:pos="567"/>
              </w:tabs>
              <w:suppressAutoHyphens/>
              <w:rPr>
                <w:sz w:val="22"/>
                <w:szCs w:val="22"/>
                <w:lang w:val="et-EE"/>
              </w:rPr>
            </w:pPr>
            <w:r w:rsidRPr="00892E43">
              <w:rPr>
                <w:sz w:val="22"/>
                <w:szCs w:val="22"/>
                <w:lang w:val="et-EE"/>
              </w:rPr>
              <w:t>Tel: + 386-1-43 00 901</w:t>
            </w:r>
          </w:p>
          <w:p w14:paraId="5A560B6B" w14:textId="6C869BD0" w:rsidR="00BF341B" w:rsidRPr="00892E43" w:rsidRDefault="00BF341B" w:rsidP="00AB7C56">
            <w:pPr>
              <w:tabs>
                <w:tab w:val="left" w:pos="567"/>
              </w:tabs>
              <w:suppressAutoHyphens/>
              <w:rPr>
                <w:sz w:val="22"/>
                <w:szCs w:val="22"/>
                <w:lang w:val="et-EE"/>
              </w:rPr>
            </w:pPr>
          </w:p>
        </w:tc>
      </w:tr>
      <w:tr w:rsidR="00F178E9" w:rsidRPr="00892E43" w14:paraId="131BB0C0" w14:textId="77777777" w:rsidTr="00F178E9">
        <w:trPr>
          <w:cantSplit/>
        </w:trPr>
        <w:tc>
          <w:tcPr>
            <w:tcW w:w="4855" w:type="dxa"/>
          </w:tcPr>
          <w:p w14:paraId="6875228D" w14:textId="77777777" w:rsidR="00F178E9" w:rsidRPr="00892E43" w:rsidRDefault="00F178E9" w:rsidP="00AB7C56">
            <w:pPr>
              <w:tabs>
                <w:tab w:val="left" w:pos="567"/>
              </w:tabs>
              <w:rPr>
                <w:b/>
                <w:sz w:val="22"/>
                <w:szCs w:val="22"/>
                <w:lang w:val="et-EE"/>
              </w:rPr>
            </w:pPr>
            <w:r w:rsidRPr="00892E43">
              <w:rPr>
                <w:b/>
                <w:sz w:val="22"/>
                <w:szCs w:val="22"/>
                <w:lang w:val="et-EE"/>
              </w:rPr>
              <w:t>Ísland</w:t>
            </w:r>
          </w:p>
          <w:p w14:paraId="70BB755A"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629200BE" w14:textId="77777777" w:rsidR="00F178E9" w:rsidRPr="00892E43" w:rsidRDefault="00F178E9" w:rsidP="00AB7C56">
            <w:pPr>
              <w:tabs>
                <w:tab w:val="left" w:pos="567"/>
              </w:tabs>
              <w:rPr>
                <w:sz w:val="22"/>
                <w:szCs w:val="22"/>
                <w:lang w:val="et-EE"/>
              </w:rPr>
            </w:pPr>
            <w:r w:rsidRPr="00892E43">
              <w:rPr>
                <w:sz w:val="22"/>
                <w:szCs w:val="22"/>
                <w:lang w:val="et-EE"/>
              </w:rPr>
              <w:t>Sími: +46 8 753 35 20</w:t>
            </w:r>
          </w:p>
          <w:p w14:paraId="16336D64" w14:textId="77777777" w:rsidR="00F178E9" w:rsidRPr="00892E43" w:rsidRDefault="00F178E9" w:rsidP="00AB7C56">
            <w:pPr>
              <w:tabs>
                <w:tab w:val="left" w:pos="567"/>
              </w:tabs>
              <w:rPr>
                <w:b/>
                <w:sz w:val="22"/>
                <w:szCs w:val="22"/>
                <w:lang w:val="et-EE"/>
              </w:rPr>
            </w:pPr>
          </w:p>
        </w:tc>
        <w:tc>
          <w:tcPr>
            <w:tcW w:w="4868" w:type="dxa"/>
            <w:gridSpan w:val="2"/>
            <w:hideMark/>
          </w:tcPr>
          <w:p w14:paraId="4DF84C2D"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Slovenská republika</w:t>
            </w:r>
          </w:p>
          <w:p w14:paraId="498F32B0" w14:textId="77777777" w:rsidR="00F178E9" w:rsidRPr="00892E43" w:rsidRDefault="00F178E9" w:rsidP="00AB7C56">
            <w:pPr>
              <w:tabs>
                <w:tab w:val="left" w:pos="567"/>
              </w:tabs>
              <w:rPr>
                <w:sz w:val="22"/>
                <w:szCs w:val="22"/>
                <w:lang w:val="et-EE"/>
              </w:rPr>
            </w:pPr>
            <w:r w:rsidRPr="00892E43">
              <w:rPr>
                <w:bCs/>
                <w:sz w:val="22"/>
                <w:szCs w:val="22"/>
                <w:lang w:val="et-EE"/>
              </w:rPr>
              <w:t>Chiesi Slovakia s.r.o.</w:t>
            </w:r>
          </w:p>
          <w:p w14:paraId="42C484BF" w14:textId="77777777" w:rsidR="00F178E9" w:rsidRPr="00892E43" w:rsidRDefault="00F178E9" w:rsidP="00AB7C56">
            <w:pPr>
              <w:tabs>
                <w:tab w:val="left" w:pos="567"/>
              </w:tabs>
              <w:suppressAutoHyphens/>
              <w:rPr>
                <w:sz w:val="22"/>
                <w:szCs w:val="22"/>
                <w:lang w:val="et-EE"/>
              </w:rPr>
            </w:pPr>
            <w:r w:rsidRPr="00892E43">
              <w:rPr>
                <w:sz w:val="22"/>
                <w:szCs w:val="22"/>
                <w:lang w:val="et-EE"/>
              </w:rPr>
              <w:t>Tel: + 421 259300060</w:t>
            </w:r>
          </w:p>
          <w:p w14:paraId="159869B3" w14:textId="3EC5BBDB" w:rsidR="00BF341B" w:rsidRPr="00892E43" w:rsidRDefault="00BF341B" w:rsidP="00AB7C56">
            <w:pPr>
              <w:tabs>
                <w:tab w:val="left" w:pos="567"/>
              </w:tabs>
              <w:suppressAutoHyphens/>
              <w:rPr>
                <w:b/>
                <w:sz w:val="22"/>
                <w:szCs w:val="22"/>
                <w:lang w:val="et-EE"/>
              </w:rPr>
            </w:pPr>
          </w:p>
        </w:tc>
      </w:tr>
      <w:tr w:rsidR="00F178E9" w:rsidRPr="00E83B08" w14:paraId="33692E46" w14:textId="77777777" w:rsidTr="00F178E9">
        <w:trPr>
          <w:cantSplit/>
        </w:trPr>
        <w:tc>
          <w:tcPr>
            <w:tcW w:w="4855" w:type="dxa"/>
          </w:tcPr>
          <w:p w14:paraId="28587C7C" w14:textId="77777777" w:rsidR="00F178E9" w:rsidRPr="00892E43" w:rsidRDefault="00F178E9" w:rsidP="00AB7C56">
            <w:pPr>
              <w:tabs>
                <w:tab w:val="left" w:pos="567"/>
              </w:tabs>
              <w:rPr>
                <w:sz w:val="22"/>
                <w:szCs w:val="22"/>
                <w:lang w:val="et-EE"/>
              </w:rPr>
            </w:pPr>
            <w:r w:rsidRPr="00892E43">
              <w:rPr>
                <w:b/>
                <w:sz w:val="22"/>
                <w:szCs w:val="22"/>
                <w:lang w:val="et-EE"/>
              </w:rPr>
              <w:t>Italia</w:t>
            </w:r>
          </w:p>
          <w:p w14:paraId="65AC6681" w14:textId="77777777" w:rsidR="00F178E9" w:rsidRPr="00892E43" w:rsidRDefault="00F178E9" w:rsidP="00AB7C56">
            <w:pPr>
              <w:tabs>
                <w:tab w:val="left" w:pos="567"/>
              </w:tabs>
              <w:rPr>
                <w:sz w:val="22"/>
                <w:szCs w:val="22"/>
                <w:lang w:val="et-EE"/>
              </w:rPr>
            </w:pPr>
            <w:r w:rsidRPr="00892E43">
              <w:rPr>
                <w:sz w:val="22"/>
                <w:szCs w:val="22"/>
                <w:lang w:val="et-EE"/>
              </w:rPr>
              <w:t>Chiesi Italia S.p.A.</w:t>
            </w:r>
          </w:p>
          <w:p w14:paraId="21E54B51" w14:textId="77777777" w:rsidR="00F178E9" w:rsidRPr="00892E43" w:rsidRDefault="00F178E9" w:rsidP="00AB7C56">
            <w:pPr>
              <w:tabs>
                <w:tab w:val="left" w:pos="567"/>
              </w:tabs>
              <w:rPr>
                <w:sz w:val="22"/>
                <w:szCs w:val="22"/>
                <w:lang w:val="et-EE"/>
              </w:rPr>
            </w:pPr>
            <w:r w:rsidRPr="00892E43">
              <w:rPr>
                <w:sz w:val="22"/>
                <w:szCs w:val="22"/>
                <w:lang w:val="et-EE"/>
              </w:rPr>
              <w:t>Tel: + 39 0521 2791</w:t>
            </w:r>
          </w:p>
          <w:p w14:paraId="74871DD7" w14:textId="77777777" w:rsidR="00F178E9" w:rsidRPr="00892E43" w:rsidRDefault="00F178E9" w:rsidP="00AB7C56">
            <w:pPr>
              <w:tabs>
                <w:tab w:val="left" w:pos="567"/>
              </w:tabs>
              <w:rPr>
                <w:b/>
                <w:sz w:val="22"/>
                <w:szCs w:val="22"/>
                <w:lang w:val="et-EE"/>
              </w:rPr>
            </w:pPr>
          </w:p>
        </w:tc>
        <w:tc>
          <w:tcPr>
            <w:tcW w:w="4868" w:type="dxa"/>
            <w:gridSpan w:val="2"/>
            <w:hideMark/>
          </w:tcPr>
          <w:p w14:paraId="7E90C2E1" w14:textId="77777777" w:rsidR="00F178E9" w:rsidRPr="00892E43" w:rsidRDefault="00F178E9" w:rsidP="00AB7C56">
            <w:pPr>
              <w:tabs>
                <w:tab w:val="left" w:pos="567"/>
              </w:tabs>
              <w:suppressAutoHyphens/>
              <w:rPr>
                <w:sz w:val="22"/>
                <w:szCs w:val="22"/>
                <w:lang w:val="et-EE"/>
              </w:rPr>
            </w:pPr>
            <w:r w:rsidRPr="00892E43">
              <w:rPr>
                <w:b/>
                <w:sz w:val="22"/>
                <w:szCs w:val="22"/>
                <w:lang w:val="et-EE"/>
              </w:rPr>
              <w:t>Suomi/Finland</w:t>
            </w:r>
          </w:p>
          <w:p w14:paraId="129122A9"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1E3E02DC" w14:textId="77777777" w:rsidR="00F178E9" w:rsidRPr="00892E43" w:rsidRDefault="00F178E9" w:rsidP="00AB7C56">
            <w:pPr>
              <w:tabs>
                <w:tab w:val="left" w:pos="567"/>
              </w:tabs>
              <w:suppressAutoHyphens/>
              <w:rPr>
                <w:sz w:val="22"/>
                <w:szCs w:val="22"/>
                <w:lang w:val="et-EE"/>
              </w:rPr>
            </w:pPr>
            <w:r w:rsidRPr="00892E43">
              <w:rPr>
                <w:sz w:val="22"/>
                <w:szCs w:val="22"/>
                <w:lang w:val="et-EE"/>
              </w:rPr>
              <w:t>Puh/Tel: +46 8 753 35 20</w:t>
            </w:r>
          </w:p>
          <w:p w14:paraId="64EB56AE" w14:textId="0825691C" w:rsidR="00BF341B" w:rsidRPr="00892E43" w:rsidRDefault="00BF341B" w:rsidP="00AB7C56">
            <w:pPr>
              <w:tabs>
                <w:tab w:val="left" w:pos="567"/>
              </w:tabs>
              <w:suppressAutoHyphens/>
              <w:rPr>
                <w:b/>
                <w:sz w:val="22"/>
                <w:szCs w:val="22"/>
                <w:lang w:val="et-EE"/>
              </w:rPr>
            </w:pPr>
          </w:p>
        </w:tc>
      </w:tr>
      <w:tr w:rsidR="00F178E9" w:rsidRPr="00E83B08" w14:paraId="21A168E9" w14:textId="77777777" w:rsidTr="00F178E9">
        <w:trPr>
          <w:cantSplit/>
        </w:trPr>
        <w:tc>
          <w:tcPr>
            <w:tcW w:w="4855" w:type="dxa"/>
          </w:tcPr>
          <w:p w14:paraId="6520FDD5" w14:textId="77777777" w:rsidR="00F178E9" w:rsidRPr="00892E43" w:rsidRDefault="00F178E9" w:rsidP="00AB7C56">
            <w:pPr>
              <w:tabs>
                <w:tab w:val="left" w:pos="567"/>
              </w:tabs>
              <w:rPr>
                <w:b/>
                <w:sz w:val="22"/>
                <w:szCs w:val="22"/>
                <w:lang w:val="et-EE"/>
              </w:rPr>
            </w:pPr>
            <w:r w:rsidRPr="00892E43">
              <w:rPr>
                <w:b/>
                <w:sz w:val="22"/>
                <w:szCs w:val="22"/>
                <w:lang w:val="et-EE"/>
              </w:rPr>
              <w:t>Κύπρος</w:t>
            </w:r>
          </w:p>
          <w:p w14:paraId="3DB6BC61" w14:textId="77777777" w:rsidR="00F178E9" w:rsidRPr="00892E43" w:rsidRDefault="00F178E9" w:rsidP="00AB7C56">
            <w:pPr>
              <w:tabs>
                <w:tab w:val="left" w:pos="567"/>
              </w:tabs>
              <w:rPr>
                <w:sz w:val="22"/>
                <w:szCs w:val="22"/>
                <w:lang w:val="et-EE"/>
              </w:rPr>
            </w:pPr>
            <w:r w:rsidRPr="00892E43">
              <w:rPr>
                <w:sz w:val="22"/>
                <w:szCs w:val="22"/>
                <w:lang w:val="et-EE"/>
              </w:rPr>
              <w:t>The Star Medicines Importers Co. Ltd.</w:t>
            </w:r>
          </w:p>
          <w:p w14:paraId="2665B393" w14:textId="77777777" w:rsidR="00F178E9" w:rsidRPr="00892E43" w:rsidRDefault="00F178E9" w:rsidP="00AB7C56">
            <w:pPr>
              <w:tabs>
                <w:tab w:val="left" w:pos="567"/>
              </w:tabs>
              <w:rPr>
                <w:sz w:val="22"/>
                <w:szCs w:val="22"/>
                <w:lang w:val="et-EE" w:eastAsia="en-CA"/>
              </w:rPr>
            </w:pPr>
            <w:r w:rsidRPr="00892E43">
              <w:rPr>
                <w:sz w:val="22"/>
                <w:szCs w:val="22"/>
                <w:lang w:val="et-EE"/>
              </w:rPr>
              <w:t xml:space="preserve">Τηλ: + </w:t>
            </w:r>
            <w:r w:rsidRPr="00892E43">
              <w:rPr>
                <w:sz w:val="22"/>
                <w:szCs w:val="22"/>
                <w:lang w:val="et-EE" w:eastAsia="en-CA"/>
              </w:rPr>
              <w:t>357 25 371056</w:t>
            </w:r>
          </w:p>
          <w:p w14:paraId="26A6DC2E" w14:textId="77777777" w:rsidR="00F178E9" w:rsidRPr="00892E43" w:rsidRDefault="00F178E9" w:rsidP="00AB7C56">
            <w:pPr>
              <w:tabs>
                <w:tab w:val="left" w:pos="567"/>
              </w:tabs>
              <w:rPr>
                <w:b/>
                <w:sz w:val="22"/>
                <w:szCs w:val="22"/>
                <w:lang w:val="et-EE"/>
              </w:rPr>
            </w:pPr>
          </w:p>
        </w:tc>
        <w:tc>
          <w:tcPr>
            <w:tcW w:w="4868" w:type="dxa"/>
            <w:gridSpan w:val="2"/>
            <w:hideMark/>
          </w:tcPr>
          <w:p w14:paraId="6A599904" w14:textId="77777777" w:rsidR="00F178E9" w:rsidRPr="00892E43" w:rsidRDefault="00F178E9" w:rsidP="00AB7C56">
            <w:pPr>
              <w:tabs>
                <w:tab w:val="left" w:pos="567"/>
              </w:tabs>
              <w:suppressAutoHyphens/>
              <w:rPr>
                <w:b/>
                <w:sz w:val="22"/>
                <w:szCs w:val="22"/>
                <w:lang w:val="et-EE"/>
              </w:rPr>
            </w:pPr>
            <w:r w:rsidRPr="00892E43">
              <w:rPr>
                <w:b/>
                <w:sz w:val="22"/>
                <w:szCs w:val="22"/>
                <w:lang w:val="et-EE"/>
              </w:rPr>
              <w:t>Sverige</w:t>
            </w:r>
          </w:p>
          <w:p w14:paraId="0A501329" w14:textId="77777777" w:rsidR="00F178E9" w:rsidRPr="00892E43" w:rsidRDefault="00F178E9" w:rsidP="00AB7C56">
            <w:pPr>
              <w:tabs>
                <w:tab w:val="left" w:pos="567"/>
              </w:tabs>
              <w:rPr>
                <w:sz w:val="22"/>
                <w:szCs w:val="22"/>
                <w:lang w:val="et-EE"/>
              </w:rPr>
            </w:pPr>
            <w:r w:rsidRPr="00892E43">
              <w:rPr>
                <w:sz w:val="22"/>
                <w:szCs w:val="22"/>
                <w:lang w:val="et-EE"/>
              </w:rPr>
              <w:t>Chiesi Pharma AB</w:t>
            </w:r>
          </w:p>
          <w:p w14:paraId="45A67295" w14:textId="77777777" w:rsidR="00F178E9" w:rsidRPr="00892E43" w:rsidRDefault="00F178E9" w:rsidP="00AB7C56">
            <w:pPr>
              <w:tabs>
                <w:tab w:val="left" w:pos="567"/>
              </w:tabs>
              <w:suppressAutoHyphens/>
              <w:rPr>
                <w:sz w:val="22"/>
                <w:szCs w:val="22"/>
                <w:lang w:val="et-EE"/>
              </w:rPr>
            </w:pPr>
            <w:r w:rsidRPr="00892E43">
              <w:rPr>
                <w:sz w:val="22"/>
                <w:szCs w:val="22"/>
                <w:lang w:val="et-EE"/>
              </w:rPr>
              <w:t>Tel: +46 8 753 35 20</w:t>
            </w:r>
          </w:p>
          <w:p w14:paraId="3CFBC42B" w14:textId="4C00616D" w:rsidR="00BF341B" w:rsidRPr="00892E43" w:rsidRDefault="00BF341B" w:rsidP="00AB7C56">
            <w:pPr>
              <w:tabs>
                <w:tab w:val="left" w:pos="567"/>
              </w:tabs>
              <w:suppressAutoHyphens/>
              <w:rPr>
                <w:b/>
                <w:sz w:val="22"/>
                <w:szCs w:val="22"/>
                <w:lang w:val="et-EE"/>
              </w:rPr>
            </w:pPr>
          </w:p>
        </w:tc>
      </w:tr>
      <w:tr w:rsidR="00F178E9" w:rsidRPr="00892E43" w14:paraId="52199A1A" w14:textId="77777777" w:rsidTr="00F178E9">
        <w:trPr>
          <w:cantSplit/>
        </w:trPr>
        <w:tc>
          <w:tcPr>
            <w:tcW w:w="4855" w:type="dxa"/>
            <w:hideMark/>
          </w:tcPr>
          <w:p w14:paraId="48426A77" w14:textId="77777777" w:rsidR="00F178E9" w:rsidRPr="00892E43" w:rsidRDefault="00F178E9" w:rsidP="00AB7C56">
            <w:pPr>
              <w:tabs>
                <w:tab w:val="left" w:pos="567"/>
              </w:tabs>
              <w:rPr>
                <w:b/>
                <w:sz w:val="22"/>
                <w:szCs w:val="22"/>
                <w:lang w:val="et-EE"/>
              </w:rPr>
            </w:pPr>
            <w:r w:rsidRPr="00892E43">
              <w:rPr>
                <w:b/>
                <w:sz w:val="22"/>
                <w:szCs w:val="22"/>
                <w:lang w:val="et-EE"/>
              </w:rPr>
              <w:t>Latvija</w:t>
            </w:r>
          </w:p>
          <w:p w14:paraId="36FB3D6F" w14:textId="77777777" w:rsidR="00F178E9" w:rsidRPr="00892E43" w:rsidRDefault="00F178E9" w:rsidP="00AB7C56">
            <w:pPr>
              <w:tabs>
                <w:tab w:val="left" w:pos="567"/>
              </w:tabs>
              <w:rPr>
                <w:sz w:val="22"/>
                <w:szCs w:val="22"/>
                <w:lang w:val="et-EE"/>
              </w:rPr>
            </w:pPr>
            <w:r w:rsidRPr="00892E43">
              <w:rPr>
                <w:sz w:val="22"/>
                <w:szCs w:val="22"/>
                <w:lang w:val="et-EE"/>
              </w:rPr>
              <w:t>Chiesi Pharmaceuticals GmbH</w:t>
            </w:r>
          </w:p>
          <w:p w14:paraId="5858E264" w14:textId="77777777" w:rsidR="00F178E9" w:rsidRPr="00892E43" w:rsidRDefault="00F178E9" w:rsidP="00AB7C56">
            <w:pPr>
              <w:tabs>
                <w:tab w:val="left" w:pos="567"/>
              </w:tabs>
              <w:rPr>
                <w:sz w:val="22"/>
                <w:szCs w:val="22"/>
                <w:lang w:val="et-EE"/>
              </w:rPr>
            </w:pPr>
            <w:r w:rsidRPr="00892E43">
              <w:rPr>
                <w:sz w:val="22"/>
                <w:szCs w:val="22"/>
                <w:lang w:val="et-EE"/>
              </w:rPr>
              <w:t>Tel: + 43 1 4073919</w:t>
            </w:r>
          </w:p>
          <w:p w14:paraId="5F709BDF" w14:textId="65E68A6A" w:rsidR="00BF341B" w:rsidRPr="00892E43" w:rsidRDefault="00BF341B" w:rsidP="00AB7C56">
            <w:pPr>
              <w:tabs>
                <w:tab w:val="left" w:pos="567"/>
              </w:tabs>
              <w:rPr>
                <w:sz w:val="22"/>
                <w:szCs w:val="22"/>
                <w:lang w:val="et-EE"/>
              </w:rPr>
            </w:pPr>
          </w:p>
        </w:tc>
        <w:tc>
          <w:tcPr>
            <w:tcW w:w="4868" w:type="dxa"/>
            <w:gridSpan w:val="2"/>
            <w:hideMark/>
          </w:tcPr>
          <w:p w14:paraId="7E189DF6" w14:textId="77AE24E0" w:rsidR="00F178E9" w:rsidRPr="00892E43" w:rsidDel="00646C4F" w:rsidRDefault="00F178E9" w:rsidP="00AB7C56">
            <w:pPr>
              <w:tabs>
                <w:tab w:val="left" w:pos="567"/>
              </w:tabs>
              <w:suppressAutoHyphens/>
              <w:rPr>
                <w:del w:id="50" w:author="Author"/>
                <w:b/>
                <w:sz w:val="22"/>
                <w:szCs w:val="22"/>
                <w:lang w:val="et-EE"/>
              </w:rPr>
            </w:pPr>
            <w:del w:id="51" w:author="Author">
              <w:r w:rsidRPr="00892E43" w:rsidDel="00646C4F">
                <w:rPr>
                  <w:b/>
                  <w:sz w:val="22"/>
                  <w:szCs w:val="22"/>
                  <w:lang w:val="et-EE"/>
                </w:rPr>
                <w:delText>United Kingdom</w:delText>
              </w:r>
              <w:r w:rsidR="006F5B1D" w:rsidRPr="00892E43" w:rsidDel="00646C4F">
                <w:rPr>
                  <w:b/>
                  <w:sz w:val="22"/>
                  <w:szCs w:val="22"/>
                  <w:lang w:val="et-EE"/>
                </w:rPr>
                <w:delText xml:space="preserve"> (Northern Ireland)</w:delText>
              </w:r>
            </w:del>
          </w:p>
          <w:p w14:paraId="1170F269" w14:textId="28D39AC5" w:rsidR="00F0657F" w:rsidRPr="00892E43" w:rsidDel="00646C4F" w:rsidRDefault="00F0657F" w:rsidP="00F0657F">
            <w:pPr>
              <w:pStyle w:val="Default"/>
              <w:tabs>
                <w:tab w:val="left" w:pos="567"/>
              </w:tabs>
              <w:rPr>
                <w:del w:id="52" w:author="Author"/>
                <w:sz w:val="22"/>
                <w:szCs w:val="22"/>
                <w:lang w:val="et-EE"/>
              </w:rPr>
            </w:pPr>
            <w:del w:id="53" w:author="Author">
              <w:r w:rsidRPr="00892E43" w:rsidDel="00646C4F">
                <w:rPr>
                  <w:sz w:val="22"/>
                  <w:szCs w:val="22"/>
                  <w:lang w:val="et-EE"/>
                </w:rPr>
                <w:delText>Chiesi Farmaceutici S.p.A.</w:delText>
              </w:r>
            </w:del>
          </w:p>
          <w:p w14:paraId="4DAC4BD8" w14:textId="58E55108" w:rsidR="00F178E9" w:rsidRPr="00892E43" w:rsidRDefault="00F0657F" w:rsidP="00AB7C56">
            <w:pPr>
              <w:tabs>
                <w:tab w:val="left" w:pos="567"/>
              </w:tabs>
              <w:rPr>
                <w:sz w:val="22"/>
                <w:szCs w:val="22"/>
                <w:lang w:val="et-EE"/>
              </w:rPr>
            </w:pPr>
            <w:del w:id="54" w:author="Author">
              <w:r w:rsidRPr="00892E43" w:rsidDel="00646C4F">
                <w:rPr>
                  <w:sz w:val="22"/>
                  <w:szCs w:val="22"/>
                  <w:lang w:val="et-EE"/>
                </w:rPr>
                <w:delText>Tel: + 39 0521 2791</w:delText>
              </w:r>
            </w:del>
          </w:p>
          <w:p w14:paraId="35106C5A" w14:textId="1D868BC2" w:rsidR="00BF341B" w:rsidRPr="00892E43" w:rsidRDefault="00BF341B" w:rsidP="00AB7C56">
            <w:pPr>
              <w:tabs>
                <w:tab w:val="left" w:pos="567"/>
              </w:tabs>
              <w:rPr>
                <w:sz w:val="22"/>
                <w:szCs w:val="22"/>
                <w:lang w:val="et-EE"/>
              </w:rPr>
            </w:pPr>
          </w:p>
        </w:tc>
      </w:tr>
    </w:tbl>
    <w:p w14:paraId="3B39B661" w14:textId="77777777" w:rsidR="009B6209" w:rsidRPr="00892E43" w:rsidRDefault="009B6209" w:rsidP="00220470">
      <w:pPr>
        <w:numPr>
          <w:ilvl w:val="12"/>
          <w:numId w:val="0"/>
        </w:numPr>
        <w:tabs>
          <w:tab w:val="left" w:pos="567"/>
        </w:tabs>
        <w:ind w:right="-2"/>
        <w:rPr>
          <w:sz w:val="22"/>
          <w:szCs w:val="22"/>
          <w:lang w:val="et-EE"/>
        </w:rPr>
      </w:pPr>
    </w:p>
    <w:p w14:paraId="6B2EC4C1" w14:textId="77777777" w:rsidR="008F1B75" w:rsidRPr="00892E43" w:rsidRDefault="008F1B75" w:rsidP="00BF341B">
      <w:pPr>
        <w:numPr>
          <w:ilvl w:val="12"/>
          <w:numId w:val="0"/>
        </w:numPr>
        <w:tabs>
          <w:tab w:val="left" w:pos="567"/>
        </w:tabs>
        <w:ind w:right="-2"/>
        <w:rPr>
          <w:sz w:val="22"/>
          <w:szCs w:val="22"/>
          <w:lang w:val="et-EE"/>
        </w:rPr>
      </w:pPr>
      <w:r w:rsidRPr="00892E43">
        <w:rPr>
          <w:b/>
          <w:sz w:val="22"/>
          <w:szCs w:val="22"/>
          <w:lang w:val="et-EE"/>
        </w:rPr>
        <w:t>Infoleht on viimati uuendatud .</w:t>
      </w:r>
    </w:p>
    <w:p w14:paraId="7C3F07D0" w14:textId="77777777" w:rsidR="008F1B75" w:rsidRPr="00892E43" w:rsidRDefault="008F1B75" w:rsidP="00BF341B">
      <w:pPr>
        <w:numPr>
          <w:ilvl w:val="12"/>
          <w:numId w:val="0"/>
        </w:numPr>
        <w:tabs>
          <w:tab w:val="left" w:pos="567"/>
        </w:tabs>
        <w:ind w:right="-2"/>
        <w:rPr>
          <w:sz w:val="22"/>
          <w:szCs w:val="22"/>
          <w:lang w:val="et-EE"/>
        </w:rPr>
      </w:pPr>
    </w:p>
    <w:p w14:paraId="191B9F64" w14:textId="77777777" w:rsidR="006F5B1D" w:rsidRPr="00892E43" w:rsidRDefault="006F5B1D" w:rsidP="00AB7C56">
      <w:pPr>
        <w:keepNext/>
        <w:numPr>
          <w:ilvl w:val="12"/>
          <w:numId w:val="0"/>
        </w:numPr>
        <w:tabs>
          <w:tab w:val="left" w:pos="567"/>
        </w:tabs>
        <w:ind w:right="-2"/>
        <w:rPr>
          <w:b/>
          <w:bCs/>
          <w:sz w:val="22"/>
          <w:szCs w:val="22"/>
          <w:lang w:val="et-EE"/>
        </w:rPr>
      </w:pPr>
      <w:r w:rsidRPr="00892E43">
        <w:rPr>
          <w:b/>
          <w:bCs/>
          <w:sz w:val="22"/>
          <w:szCs w:val="22"/>
          <w:lang w:val="et-EE"/>
        </w:rPr>
        <w:t>Muud teabeallikad</w:t>
      </w:r>
    </w:p>
    <w:p w14:paraId="53BE774C" w14:textId="77777777" w:rsidR="008F1B75" w:rsidRPr="00B11CAB" w:rsidRDefault="008F1B75" w:rsidP="00AB7C56">
      <w:pPr>
        <w:numPr>
          <w:ilvl w:val="12"/>
          <w:numId w:val="0"/>
        </w:numPr>
        <w:tabs>
          <w:tab w:val="left" w:pos="567"/>
        </w:tabs>
        <w:ind w:right="-2"/>
        <w:rPr>
          <w:sz w:val="22"/>
          <w:szCs w:val="22"/>
          <w:lang w:val="et-EE"/>
        </w:rPr>
      </w:pPr>
      <w:r w:rsidRPr="00B11CAB">
        <w:rPr>
          <w:sz w:val="22"/>
          <w:szCs w:val="22"/>
          <w:lang w:val="et-EE"/>
        </w:rPr>
        <w:t xml:space="preserve">Täpne teave selle ravimi kohta on Euroopa Ravimiameti kodulehel: </w:t>
      </w:r>
      <w:hyperlink r:id="rId17" w:history="1">
        <w:r w:rsidR="00272188" w:rsidRPr="00B11CAB">
          <w:rPr>
            <w:rStyle w:val="Hyperlink"/>
            <w:sz w:val="22"/>
            <w:szCs w:val="22"/>
            <w:lang w:val="et-EE"/>
          </w:rPr>
          <w:t>http://www.ema.europa.eu</w:t>
        </w:r>
      </w:hyperlink>
      <w:r w:rsidR="0050609D" w:rsidRPr="00B11CAB">
        <w:rPr>
          <w:sz w:val="22"/>
          <w:szCs w:val="22"/>
          <w:lang w:val="et-EE"/>
        </w:rPr>
        <w:t>.</w:t>
      </w:r>
    </w:p>
    <w:p w14:paraId="3751980F" w14:textId="77777777" w:rsidR="00272188" w:rsidRPr="00892E43" w:rsidRDefault="00272188" w:rsidP="00AB7C56">
      <w:pPr>
        <w:numPr>
          <w:ilvl w:val="12"/>
          <w:numId w:val="0"/>
        </w:numPr>
        <w:tabs>
          <w:tab w:val="left" w:pos="567"/>
        </w:tabs>
        <w:ind w:right="-2"/>
        <w:rPr>
          <w:sz w:val="22"/>
          <w:szCs w:val="22"/>
          <w:lang w:val="et-EE"/>
        </w:rPr>
      </w:pPr>
    </w:p>
    <w:sectPr w:rsidR="00272188" w:rsidRPr="00892E43" w:rsidSect="002628EF">
      <w:headerReference w:type="even" r:id="rId18"/>
      <w:footerReference w:type="even" r:id="rId19"/>
      <w:footerReference w:type="default" r:id="rId20"/>
      <w:headerReference w:type="first" r:id="rId21"/>
      <w:footerReference w:type="first" r:id="rId22"/>
      <w:footnotePr>
        <w:numRestart w:val="eachSect"/>
      </w:footnotePr>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0EE55" w14:textId="77777777" w:rsidR="000553A0" w:rsidRDefault="000553A0">
      <w:r>
        <w:separator/>
      </w:r>
    </w:p>
    <w:p w14:paraId="29D40111" w14:textId="77777777" w:rsidR="000553A0" w:rsidRDefault="000553A0"/>
  </w:endnote>
  <w:endnote w:type="continuationSeparator" w:id="0">
    <w:p w14:paraId="54379F69" w14:textId="77777777" w:rsidR="000553A0" w:rsidRDefault="000553A0">
      <w:r>
        <w:continuationSeparator/>
      </w:r>
    </w:p>
    <w:p w14:paraId="74EB4EB7" w14:textId="77777777" w:rsidR="000553A0" w:rsidRDefault="00055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09FA" w14:textId="77777777" w:rsidR="004D4030" w:rsidRDefault="004D40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6F01871F" w14:textId="77777777" w:rsidR="004D4030" w:rsidRDefault="004D4030">
    <w:pPr>
      <w:pStyle w:val="Footer"/>
    </w:pPr>
  </w:p>
  <w:p w14:paraId="28A99F28" w14:textId="77777777" w:rsidR="004D4030" w:rsidRDefault="004D40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6891" w14:textId="77777777" w:rsidR="004D4030" w:rsidRDefault="004D4030" w:rsidP="00D25814">
    <w:pPr>
      <w:pStyle w:val="Footer"/>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60</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5AAD" w14:textId="77777777" w:rsidR="004D4030" w:rsidRDefault="004D4030">
    <w:pPr>
      <w:pStyle w:val="Footer"/>
      <w:jc w:val="center"/>
      <w:rPr>
        <w:rFonts w:ascii="Times New Roman" w:hAnsi="Times New Roman"/>
        <w:noProof/>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3E7657F2" w14:textId="77777777" w:rsidR="004D4030" w:rsidRDefault="004D40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245E" w14:textId="77777777" w:rsidR="000553A0" w:rsidRDefault="000553A0">
      <w:r>
        <w:separator/>
      </w:r>
    </w:p>
    <w:p w14:paraId="1A861FF0" w14:textId="77777777" w:rsidR="000553A0" w:rsidRDefault="000553A0"/>
  </w:footnote>
  <w:footnote w:type="continuationSeparator" w:id="0">
    <w:p w14:paraId="315AC0BD" w14:textId="77777777" w:rsidR="000553A0" w:rsidRDefault="000553A0">
      <w:r>
        <w:continuationSeparator/>
      </w:r>
    </w:p>
    <w:p w14:paraId="01A0D32D" w14:textId="77777777" w:rsidR="000553A0" w:rsidRDefault="00055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FD91" w14:textId="77777777" w:rsidR="004D4030" w:rsidRDefault="004D4030">
    <w:pPr>
      <w:pStyle w:val="Header"/>
    </w:pPr>
  </w:p>
  <w:p w14:paraId="19D98C47" w14:textId="77777777" w:rsidR="004D4030" w:rsidRDefault="004D40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4D4030" w14:paraId="75DF902F" w14:textId="77777777">
      <w:tc>
        <w:tcPr>
          <w:tcW w:w="3403" w:type="dxa"/>
        </w:tcPr>
        <w:p w14:paraId="101AEA9E" w14:textId="77777777" w:rsidR="004D4030" w:rsidRDefault="004D4030">
          <w:pPr>
            <w:pStyle w:val="Header"/>
            <w:ind w:left="176"/>
          </w:pPr>
        </w:p>
      </w:tc>
      <w:tc>
        <w:tcPr>
          <w:tcW w:w="5953" w:type="dxa"/>
        </w:tcPr>
        <w:p w14:paraId="73A757C8" w14:textId="77777777" w:rsidR="004D4030" w:rsidRDefault="004D4030">
          <w:pPr>
            <w:pStyle w:val="Header"/>
          </w:pPr>
        </w:p>
      </w:tc>
    </w:tr>
  </w:tbl>
  <w:p w14:paraId="1CAB5715" w14:textId="77777777" w:rsidR="004D4030" w:rsidRDefault="004D4030">
    <w:pPr>
      <w:pStyle w:val="Header"/>
    </w:pPr>
  </w:p>
  <w:p w14:paraId="74388BC7" w14:textId="77777777" w:rsidR="004D4030" w:rsidRDefault="004D40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1C98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EE642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1626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B6D2E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DA4A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D2F3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9A40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A2CF0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58B7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E2D7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0609742"/>
    <w:lvl w:ilvl="0">
      <w:numFmt w:val="decimal"/>
      <w:lvlText w:val="*"/>
      <w:lvlJc w:val="left"/>
    </w:lvl>
  </w:abstractNum>
  <w:abstractNum w:abstractNumId="11"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7400A91"/>
    <w:multiLevelType w:val="hybridMultilevel"/>
    <w:tmpl w:val="2272E4E2"/>
    <w:lvl w:ilvl="0" w:tplc="8124A68C">
      <w:start w:val="1"/>
      <w:numFmt w:val="upperLetter"/>
      <w:lvlText w:val="%1."/>
      <w:lvlJc w:val="left"/>
      <w:pPr>
        <w:ind w:left="1701" w:hanging="708"/>
      </w:pPr>
      <w:rPr>
        <w:rFonts w:hint="default"/>
      </w:rPr>
    </w:lvl>
    <w:lvl w:ilvl="1" w:tplc="F522B2F8">
      <w:start w:val="1"/>
      <w:numFmt w:val="decimal"/>
      <w:lvlText w:val="%2."/>
      <w:lvlJc w:val="left"/>
      <w:pPr>
        <w:ind w:left="2283" w:hanging="570"/>
      </w:pPr>
      <w:rPr>
        <w:rFonts w:hint="default"/>
      </w:rPr>
    </w:lvl>
    <w:lvl w:ilvl="2" w:tplc="67B61988" w:tentative="1">
      <w:start w:val="1"/>
      <w:numFmt w:val="lowerRoman"/>
      <w:lvlText w:val="%3."/>
      <w:lvlJc w:val="right"/>
      <w:pPr>
        <w:ind w:left="2793" w:hanging="180"/>
      </w:pPr>
    </w:lvl>
    <w:lvl w:ilvl="3" w:tplc="C4D49160" w:tentative="1">
      <w:start w:val="1"/>
      <w:numFmt w:val="decimal"/>
      <w:lvlText w:val="%4."/>
      <w:lvlJc w:val="left"/>
      <w:pPr>
        <w:ind w:left="3513" w:hanging="360"/>
      </w:pPr>
    </w:lvl>
    <w:lvl w:ilvl="4" w:tplc="9C96B85E" w:tentative="1">
      <w:start w:val="1"/>
      <w:numFmt w:val="lowerLetter"/>
      <w:lvlText w:val="%5."/>
      <w:lvlJc w:val="left"/>
      <w:pPr>
        <w:ind w:left="4233" w:hanging="360"/>
      </w:pPr>
    </w:lvl>
    <w:lvl w:ilvl="5" w:tplc="A3EAF8C4" w:tentative="1">
      <w:start w:val="1"/>
      <w:numFmt w:val="lowerRoman"/>
      <w:lvlText w:val="%6."/>
      <w:lvlJc w:val="right"/>
      <w:pPr>
        <w:ind w:left="4953" w:hanging="180"/>
      </w:pPr>
    </w:lvl>
    <w:lvl w:ilvl="6" w:tplc="29225FA0" w:tentative="1">
      <w:start w:val="1"/>
      <w:numFmt w:val="decimal"/>
      <w:lvlText w:val="%7."/>
      <w:lvlJc w:val="left"/>
      <w:pPr>
        <w:ind w:left="5673" w:hanging="360"/>
      </w:pPr>
    </w:lvl>
    <w:lvl w:ilvl="7" w:tplc="E0C459DE" w:tentative="1">
      <w:start w:val="1"/>
      <w:numFmt w:val="lowerLetter"/>
      <w:lvlText w:val="%8."/>
      <w:lvlJc w:val="left"/>
      <w:pPr>
        <w:ind w:left="6393" w:hanging="360"/>
      </w:pPr>
    </w:lvl>
    <w:lvl w:ilvl="8" w:tplc="01882CA0" w:tentative="1">
      <w:start w:val="1"/>
      <w:numFmt w:val="lowerRoman"/>
      <w:lvlText w:val="%9."/>
      <w:lvlJc w:val="right"/>
      <w:pPr>
        <w:ind w:left="7113" w:hanging="180"/>
      </w:pPr>
    </w:lvl>
  </w:abstractNum>
  <w:abstractNum w:abstractNumId="15"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8D0573"/>
    <w:multiLevelType w:val="singleLevel"/>
    <w:tmpl w:val="3994305E"/>
    <w:lvl w:ilvl="0">
      <w:start w:val="1"/>
      <w:numFmt w:val="bullet"/>
      <w:pStyle w:val="PILbullets"/>
      <w:lvlText w:val=""/>
      <w:lvlJc w:val="left"/>
      <w:pPr>
        <w:tabs>
          <w:tab w:val="num" w:pos="360"/>
        </w:tabs>
        <w:ind w:left="360" w:hanging="360"/>
      </w:pPr>
      <w:rPr>
        <w:rFonts w:ascii="Symbol" w:hAnsi="Symbol" w:hint="default"/>
      </w:rPr>
    </w:lvl>
  </w:abstractNum>
  <w:num w:numId="1" w16cid:durableId="1626694179">
    <w:abstractNumId w:val="17"/>
  </w:num>
  <w:num w:numId="2" w16cid:durableId="1011372910">
    <w:abstractNumId w:val="9"/>
  </w:num>
  <w:num w:numId="3" w16cid:durableId="1897937823">
    <w:abstractNumId w:val="7"/>
  </w:num>
  <w:num w:numId="4" w16cid:durableId="1143425326">
    <w:abstractNumId w:val="6"/>
  </w:num>
  <w:num w:numId="5" w16cid:durableId="561329469">
    <w:abstractNumId w:val="5"/>
  </w:num>
  <w:num w:numId="6" w16cid:durableId="2058818616">
    <w:abstractNumId w:val="4"/>
  </w:num>
  <w:num w:numId="7" w16cid:durableId="1234656890">
    <w:abstractNumId w:val="8"/>
  </w:num>
  <w:num w:numId="8" w16cid:durableId="957488559">
    <w:abstractNumId w:val="3"/>
  </w:num>
  <w:num w:numId="9" w16cid:durableId="1292983114">
    <w:abstractNumId w:val="2"/>
  </w:num>
  <w:num w:numId="10" w16cid:durableId="1418599485">
    <w:abstractNumId w:val="1"/>
  </w:num>
  <w:num w:numId="11" w16cid:durableId="1727141079">
    <w:abstractNumId w:val="0"/>
  </w:num>
  <w:num w:numId="12" w16cid:durableId="511994024">
    <w:abstractNumId w:val="11"/>
  </w:num>
  <w:num w:numId="13" w16cid:durableId="130102863">
    <w:abstractNumId w:val="13"/>
  </w:num>
  <w:num w:numId="14" w16cid:durableId="695348676">
    <w:abstractNumId w:val="10"/>
    <w:lvlOverride w:ilvl="0">
      <w:lvl w:ilvl="0">
        <w:start w:val="1"/>
        <w:numFmt w:val="bullet"/>
        <w:lvlText w:val=""/>
        <w:lvlJc w:val="left"/>
        <w:pPr>
          <w:ind w:left="360" w:hanging="360"/>
        </w:pPr>
        <w:rPr>
          <w:rFonts w:ascii="Symbol" w:hAnsi="Symbol" w:hint="default"/>
        </w:rPr>
      </w:lvl>
    </w:lvlOverride>
  </w:num>
  <w:num w:numId="15" w16cid:durableId="1750273690">
    <w:abstractNumId w:val="16"/>
  </w:num>
  <w:num w:numId="16" w16cid:durableId="795030222">
    <w:abstractNumId w:val="12"/>
  </w:num>
  <w:num w:numId="17" w16cid:durableId="602881126">
    <w:abstractNumId w:val="15"/>
  </w:num>
  <w:num w:numId="18" w16cid:durableId="1745299038">
    <w:abstractNumId w:val="17"/>
  </w:num>
  <w:num w:numId="19" w16cid:durableId="135419146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8" w:dllVersion="513" w:checkStyle="1"/>
  <w:activeWritingStyle w:appName="MSWord" w:lang="en-GB" w:vendorID="8" w:dllVersion="513" w:checkStyle="1"/>
  <w:activeWritingStyle w:appName="MSWord" w:lang="it-IT" w:vendorID="3" w:dllVersion="517" w:checkStyle="1"/>
  <w:activeWritingStyle w:appName="MSWord" w:lang="fr-FR" w:vendorID="9" w:dllVersion="512" w:checkStyle="1"/>
  <w:activeWritingStyle w:appName="MSWord" w:lang="es-ES_tradnl" w:vendorID="9" w:dllVersion="512" w:checkStyle="1"/>
  <w:activeWritingStyle w:appName="MSWord" w:lang="ru-RU" w:vendorID="1" w:dllVersion="512" w:checkStyle="1"/>
  <w:activeWritingStyle w:appName="MSWord" w:lang="pt-PT" w:vendorID="13" w:dllVersion="513" w:checkStyle="1"/>
  <w:activeWritingStyle w:appName="MSWord" w:lang="fi-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C228A"/>
    <w:rsid w:val="000000CB"/>
    <w:rsid w:val="000004E5"/>
    <w:rsid w:val="000017AB"/>
    <w:rsid w:val="000025A3"/>
    <w:rsid w:val="00003BB0"/>
    <w:rsid w:val="00004B00"/>
    <w:rsid w:val="0000550F"/>
    <w:rsid w:val="00006BA7"/>
    <w:rsid w:val="00010745"/>
    <w:rsid w:val="000125C3"/>
    <w:rsid w:val="00013246"/>
    <w:rsid w:val="00014B2B"/>
    <w:rsid w:val="00017022"/>
    <w:rsid w:val="00021786"/>
    <w:rsid w:val="00022D79"/>
    <w:rsid w:val="000249A4"/>
    <w:rsid w:val="00025691"/>
    <w:rsid w:val="000259AE"/>
    <w:rsid w:val="00025AE9"/>
    <w:rsid w:val="00025D93"/>
    <w:rsid w:val="00026DA0"/>
    <w:rsid w:val="0002719A"/>
    <w:rsid w:val="000303B1"/>
    <w:rsid w:val="00032982"/>
    <w:rsid w:val="00032AEC"/>
    <w:rsid w:val="000335AE"/>
    <w:rsid w:val="00034A96"/>
    <w:rsid w:val="00034DF5"/>
    <w:rsid w:val="00035B8B"/>
    <w:rsid w:val="00036197"/>
    <w:rsid w:val="00036AE9"/>
    <w:rsid w:val="0004199A"/>
    <w:rsid w:val="0004371B"/>
    <w:rsid w:val="000449E4"/>
    <w:rsid w:val="00044CA7"/>
    <w:rsid w:val="000465D5"/>
    <w:rsid w:val="00046A62"/>
    <w:rsid w:val="00047413"/>
    <w:rsid w:val="0004768A"/>
    <w:rsid w:val="000477EB"/>
    <w:rsid w:val="00051788"/>
    <w:rsid w:val="0005214B"/>
    <w:rsid w:val="000523BC"/>
    <w:rsid w:val="00052A13"/>
    <w:rsid w:val="000544C3"/>
    <w:rsid w:val="000553A0"/>
    <w:rsid w:val="0005567B"/>
    <w:rsid w:val="00056BA6"/>
    <w:rsid w:val="00056E47"/>
    <w:rsid w:val="0005712B"/>
    <w:rsid w:val="0006048F"/>
    <w:rsid w:val="00060C96"/>
    <w:rsid w:val="0006353A"/>
    <w:rsid w:val="0006673D"/>
    <w:rsid w:val="000671EA"/>
    <w:rsid w:val="0006787B"/>
    <w:rsid w:val="0007004A"/>
    <w:rsid w:val="00070299"/>
    <w:rsid w:val="00072379"/>
    <w:rsid w:val="00072652"/>
    <w:rsid w:val="00072BF4"/>
    <w:rsid w:val="00073257"/>
    <w:rsid w:val="0007422C"/>
    <w:rsid w:val="00074672"/>
    <w:rsid w:val="00074786"/>
    <w:rsid w:val="00075927"/>
    <w:rsid w:val="000759F3"/>
    <w:rsid w:val="0008121E"/>
    <w:rsid w:val="00081C6D"/>
    <w:rsid w:val="00084F6A"/>
    <w:rsid w:val="00086661"/>
    <w:rsid w:val="00086915"/>
    <w:rsid w:val="000876F3"/>
    <w:rsid w:val="000908FD"/>
    <w:rsid w:val="00090B26"/>
    <w:rsid w:val="000911C2"/>
    <w:rsid w:val="0009216F"/>
    <w:rsid w:val="000940AF"/>
    <w:rsid w:val="00097AFC"/>
    <w:rsid w:val="000A009B"/>
    <w:rsid w:val="000A4FFD"/>
    <w:rsid w:val="000A5A24"/>
    <w:rsid w:val="000A6C5B"/>
    <w:rsid w:val="000A77EA"/>
    <w:rsid w:val="000A7D9B"/>
    <w:rsid w:val="000B08B5"/>
    <w:rsid w:val="000B0D8E"/>
    <w:rsid w:val="000B10A4"/>
    <w:rsid w:val="000B1493"/>
    <w:rsid w:val="000B1904"/>
    <w:rsid w:val="000B25FA"/>
    <w:rsid w:val="000B37D1"/>
    <w:rsid w:val="000B3AEF"/>
    <w:rsid w:val="000B3F09"/>
    <w:rsid w:val="000B440A"/>
    <w:rsid w:val="000B58E3"/>
    <w:rsid w:val="000B5E79"/>
    <w:rsid w:val="000B5FC4"/>
    <w:rsid w:val="000B6457"/>
    <w:rsid w:val="000B6DFB"/>
    <w:rsid w:val="000B72A1"/>
    <w:rsid w:val="000B7416"/>
    <w:rsid w:val="000B779F"/>
    <w:rsid w:val="000C0E3D"/>
    <w:rsid w:val="000C29A4"/>
    <w:rsid w:val="000C3A04"/>
    <w:rsid w:val="000C4D56"/>
    <w:rsid w:val="000C4EDD"/>
    <w:rsid w:val="000C62CC"/>
    <w:rsid w:val="000C644B"/>
    <w:rsid w:val="000D114E"/>
    <w:rsid w:val="000D2AF2"/>
    <w:rsid w:val="000D34EE"/>
    <w:rsid w:val="000D4B51"/>
    <w:rsid w:val="000D5068"/>
    <w:rsid w:val="000D5B60"/>
    <w:rsid w:val="000D6150"/>
    <w:rsid w:val="000D7930"/>
    <w:rsid w:val="000E0D4C"/>
    <w:rsid w:val="000E1FA0"/>
    <w:rsid w:val="000E2A6E"/>
    <w:rsid w:val="000E33DA"/>
    <w:rsid w:val="000E5784"/>
    <w:rsid w:val="000E64EE"/>
    <w:rsid w:val="000E73DC"/>
    <w:rsid w:val="000E7DC5"/>
    <w:rsid w:val="000F1AE3"/>
    <w:rsid w:val="000F2AA2"/>
    <w:rsid w:val="000F2CD4"/>
    <w:rsid w:val="000F4081"/>
    <w:rsid w:val="000F5154"/>
    <w:rsid w:val="000F542B"/>
    <w:rsid w:val="000F62F0"/>
    <w:rsid w:val="000F66C4"/>
    <w:rsid w:val="000F7045"/>
    <w:rsid w:val="001002DC"/>
    <w:rsid w:val="0010156A"/>
    <w:rsid w:val="001026DD"/>
    <w:rsid w:val="00104877"/>
    <w:rsid w:val="0010512C"/>
    <w:rsid w:val="00106EE3"/>
    <w:rsid w:val="00107DD2"/>
    <w:rsid w:val="00110C1F"/>
    <w:rsid w:val="001110B6"/>
    <w:rsid w:val="001117FB"/>
    <w:rsid w:val="0011181C"/>
    <w:rsid w:val="001123EB"/>
    <w:rsid w:val="001140E3"/>
    <w:rsid w:val="00114173"/>
    <w:rsid w:val="0011493C"/>
    <w:rsid w:val="00115F66"/>
    <w:rsid w:val="00116A2C"/>
    <w:rsid w:val="001177E9"/>
    <w:rsid w:val="00117BB2"/>
    <w:rsid w:val="00121586"/>
    <w:rsid w:val="00121A02"/>
    <w:rsid w:val="00121A1C"/>
    <w:rsid w:val="001226DF"/>
    <w:rsid w:val="00122CDB"/>
    <w:rsid w:val="0012472C"/>
    <w:rsid w:val="00125AE5"/>
    <w:rsid w:val="00125EF4"/>
    <w:rsid w:val="001270C3"/>
    <w:rsid w:val="00127292"/>
    <w:rsid w:val="001276DC"/>
    <w:rsid w:val="00127877"/>
    <w:rsid w:val="00130772"/>
    <w:rsid w:val="0013091D"/>
    <w:rsid w:val="00130F8A"/>
    <w:rsid w:val="00132F1C"/>
    <w:rsid w:val="001355D0"/>
    <w:rsid w:val="00137C12"/>
    <w:rsid w:val="001409F3"/>
    <w:rsid w:val="00142176"/>
    <w:rsid w:val="00143F79"/>
    <w:rsid w:val="00145AB8"/>
    <w:rsid w:val="0014601F"/>
    <w:rsid w:val="00146148"/>
    <w:rsid w:val="00150021"/>
    <w:rsid w:val="00150E65"/>
    <w:rsid w:val="00151BBF"/>
    <w:rsid w:val="00155AE7"/>
    <w:rsid w:val="00160480"/>
    <w:rsid w:val="0016061A"/>
    <w:rsid w:val="0016103A"/>
    <w:rsid w:val="00161555"/>
    <w:rsid w:val="00161E92"/>
    <w:rsid w:val="001637DD"/>
    <w:rsid w:val="001642A5"/>
    <w:rsid w:val="001643E6"/>
    <w:rsid w:val="001652E7"/>
    <w:rsid w:val="0016539C"/>
    <w:rsid w:val="001661CB"/>
    <w:rsid w:val="00166EBB"/>
    <w:rsid w:val="00167683"/>
    <w:rsid w:val="001705F5"/>
    <w:rsid w:val="00170C77"/>
    <w:rsid w:val="00171A7B"/>
    <w:rsid w:val="00172232"/>
    <w:rsid w:val="00172D75"/>
    <w:rsid w:val="00173F88"/>
    <w:rsid w:val="00173FD5"/>
    <w:rsid w:val="00174EE5"/>
    <w:rsid w:val="00176612"/>
    <w:rsid w:val="0018015B"/>
    <w:rsid w:val="00183563"/>
    <w:rsid w:val="001844C5"/>
    <w:rsid w:val="00186002"/>
    <w:rsid w:val="001869EB"/>
    <w:rsid w:val="0018725C"/>
    <w:rsid w:val="0018741B"/>
    <w:rsid w:val="0019057B"/>
    <w:rsid w:val="0019126D"/>
    <w:rsid w:val="00191484"/>
    <w:rsid w:val="00192886"/>
    <w:rsid w:val="0019553E"/>
    <w:rsid w:val="00195752"/>
    <w:rsid w:val="0019580B"/>
    <w:rsid w:val="00195914"/>
    <w:rsid w:val="001965ED"/>
    <w:rsid w:val="00197F5A"/>
    <w:rsid w:val="001A14B4"/>
    <w:rsid w:val="001A3119"/>
    <w:rsid w:val="001A33FE"/>
    <w:rsid w:val="001A3DB8"/>
    <w:rsid w:val="001A5A20"/>
    <w:rsid w:val="001A7403"/>
    <w:rsid w:val="001B1448"/>
    <w:rsid w:val="001B1DCC"/>
    <w:rsid w:val="001B2498"/>
    <w:rsid w:val="001B2B73"/>
    <w:rsid w:val="001B2BE9"/>
    <w:rsid w:val="001B3823"/>
    <w:rsid w:val="001B3875"/>
    <w:rsid w:val="001B433A"/>
    <w:rsid w:val="001B5CAE"/>
    <w:rsid w:val="001B6B12"/>
    <w:rsid w:val="001B76ED"/>
    <w:rsid w:val="001B7E5F"/>
    <w:rsid w:val="001C0186"/>
    <w:rsid w:val="001C3A5C"/>
    <w:rsid w:val="001C44F8"/>
    <w:rsid w:val="001C4E6D"/>
    <w:rsid w:val="001C5163"/>
    <w:rsid w:val="001C5DB1"/>
    <w:rsid w:val="001C6228"/>
    <w:rsid w:val="001C678A"/>
    <w:rsid w:val="001D0682"/>
    <w:rsid w:val="001D0CF4"/>
    <w:rsid w:val="001D1118"/>
    <w:rsid w:val="001D1B7A"/>
    <w:rsid w:val="001D1E5A"/>
    <w:rsid w:val="001D2246"/>
    <w:rsid w:val="001D23A6"/>
    <w:rsid w:val="001D6380"/>
    <w:rsid w:val="001D6AE2"/>
    <w:rsid w:val="001E0E1A"/>
    <w:rsid w:val="001E17E3"/>
    <w:rsid w:val="001E24EA"/>
    <w:rsid w:val="001E41E9"/>
    <w:rsid w:val="001E47FA"/>
    <w:rsid w:val="001E4A67"/>
    <w:rsid w:val="001E4B53"/>
    <w:rsid w:val="001E4EFD"/>
    <w:rsid w:val="001E6088"/>
    <w:rsid w:val="001F1316"/>
    <w:rsid w:val="001F212A"/>
    <w:rsid w:val="001F3479"/>
    <w:rsid w:val="001F59E5"/>
    <w:rsid w:val="00200A36"/>
    <w:rsid w:val="002013ED"/>
    <w:rsid w:val="00201BE5"/>
    <w:rsid w:val="00202A2C"/>
    <w:rsid w:val="002034E3"/>
    <w:rsid w:val="00203B42"/>
    <w:rsid w:val="00204845"/>
    <w:rsid w:val="00204991"/>
    <w:rsid w:val="00205F8F"/>
    <w:rsid w:val="00206020"/>
    <w:rsid w:val="00206EC2"/>
    <w:rsid w:val="00207BC6"/>
    <w:rsid w:val="00210533"/>
    <w:rsid w:val="00210FD8"/>
    <w:rsid w:val="002110A9"/>
    <w:rsid w:val="00212F6F"/>
    <w:rsid w:val="00213F40"/>
    <w:rsid w:val="0021656C"/>
    <w:rsid w:val="00216707"/>
    <w:rsid w:val="00216AC6"/>
    <w:rsid w:val="00217172"/>
    <w:rsid w:val="00217A4E"/>
    <w:rsid w:val="002201B4"/>
    <w:rsid w:val="002201EF"/>
    <w:rsid w:val="00220470"/>
    <w:rsid w:val="00220579"/>
    <w:rsid w:val="002210E0"/>
    <w:rsid w:val="002236E0"/>
    <w:rsid w:val="00224D20"/>
    <w:rsid w:val="0022597C"/>
    <w:rsid w:val="00226279"/>
    <w:rsid w:val="002265B4"/>
    <w:rsid w:val="00226C05"/>
    <w:rsid w:val="00227870"/>
    <w:rsid w:val="00227DFA"/>
    <w:rsid w:val="00227E9B"/>
    <w:rsid w:val="00231F94"/>
    <w:rsid w:val="00231F95"/>
    <w:rsid w:val="002327A9"/>
    <w:rsid w:val="00232EBC"/>
    <w:rsid w:val="0023539D"/>
    <w:rsid w:val="002368E3"/>
    <w:rsid w:val="00236993"/>
    <w:rsid w:val="0023743E"/>
    <w:rsid w:val="0023790F"/>
    <w:rsid w:val="00237BE8"/>
    <w:rsid w:val="002410EC"/>
    <w:rsid w:val="00241B6A"/>
    <w:rsid w:val="00243C08"/>
    <w:rsid w:val="00244AAE"/>
    <w:rsid w:val="00247F51"/>
    <w:rsid w:val="00250D6E"/>
    <w:rsid w:val="00251ED8"/>
    <w:rsid w:val="00252016"/>
    <w:rsid w:val="0025215A"/>
    <w:rsid w:val="002539B1"/>
    <w:rsid w:val="00254093"/>
    <w:rsid w:val="0025491F"/>
    <w:rsid w:val="00254E5C"/>
    <w:rsid w:val="0025529D"/>
    <w:rsid w:val="00255D45"/>
    <w:rsid w:val="00256519"/>
    <w:rsid w:val="002574B0"/>
    <w:rsid w:val="00257E20"/>
    <w:rsid w:val="00260A25"/>
    <w:rsid w:val="00260D12"/>
    <w:rsid w:val="002616BB"/>
    <w:rsid w:val="002620FA"/>
    <w:rsid w:val="002628EF"/>
    <w:rsid w:val="00263F60"/>
    <w:rsid w:val="0026403B"/>
    <w:rsid w:val="0026408E"/>
    <w:rsid w:val="00264487"/>
    <w:rsid w:val="00265683"/>
    <w:rsid w:val="00265D99"/>
    <w:rsid w:val="002662B4"/>
    <w:rsid w:val="00267409"/>
    <w:rsid w:val="00271997"/>
    <w:rsid w:val="00271CF9"/>
    <w:rsid w:val="00272188"/>
    <w:rsid w:val="00273402"/>
    <w:rsid w:val="002738C2"/>
    <w:rsid w:val="0027391D"/>
    <w:rsid w:val="00274C98"/>
    <w:rsid w:val="00274F39"/>
    <w:rsid w:val="00275E6D"/>
    <w:rsid w:val="002763EF"/>
    <w:rsid w:val="00276574"/>
    <w:rsid w:val="0027710E"/>
    <w:rsid w:val="00277D8C"/>
    <w:rsid w:val="00281345"/>
    <w:rsid w:val="00283710"/>
    <w:rsid w:val="002856A5"/>
    <w:rsid w:val="002873A2"/>
    <w:rsid w:val="00290964"/>
    <w:rsid w:val="002917EF"/>
    <w:rsid w:val="00293334"/>
    <w:rsid w:val="00293C93"/>
    <w:rsid w:val="00294F3D"/>
    <w:rsid w:val="002953E7"/>
    <w:rsid w:val="002976E5"/>
    <w:rsid w:val="00297868"/>
    <w:rsid w:val="00297BD3"/>
    <w:rsid w:val="002A05CE"/>
    <w:rsid w:val="002A10B0"/>
    <w:rsid w:val="002A2556"/>
    <w:rsid w:val="002A28C8"/>
    <w:rsid w:val="002A3C4C"/>
    <w:rsid w:val="002A578D"/>
    <w:rsid w:val="002A5C25"/>
    <w:rsid w:val="002A5DE6"/>
    <w:rsid w:val="002A70CE"/>
    <w:rsid w:val="002A77D8"/>
    <w:rsid w:val="002B1266"/>
    <w:rsid w:val="002B1839"/>
    <w:rsid w:val="002B2B91"/>
    <w:rsid w:val="002B5211"/>
    <w:rsid w:val="002B5BCA"/>
    <w:rsid w:val="002B640E"/>
    <w:rsid w:val="002B7668"/>
    <w:rsid w:val="002C4AA1"/>
    <w:rsid w:val="002C6B9B"/>
    <w:rsid w:val="002D1DDD"/>
    <w:rsid w:val="002D3B68"/>
    <w:rsid w:val="002D3F9A"/>
    <w:rsid w:val="002D5460"/>
    <w:rsid w:val="002D5C59"/>
    <w:rsid w:val="002D6590"/>
    <w:rsid w:val="002D7699"/>
    <w:rsid w:val="002E0550"/>
    <w:rsid w:val="002E0C84"/>
    <w:rsid w:val="002E3262"/>
    <w:rsid w:val="002E5C69"/>
    <w:rsid w:val="002E6087"/>
    <w:rsid w:val="002E7AE8"/>
    <w:rsid w:val="002F27D2"/>
    <w:rsid w:val="002F3368"/>
    <w:rsid w:val="002F39A9"/>
    <w:rsid w:val="002F3A79"/>
    <w:rsid w:val="002F592D"/>
    <w:rsid w:val="002F5A96"/>
    <w:rsid w:val="002F601B"/>
    <w:rsid w:val="002F66E4"/>
    <w:rsid w:val="002F732E"/>
    <w:rsid w:val="002F7CA1"/>
    <w:rsid w:val="003015A2"/>
    <w:rsid w:val="0030326B"/>
    <w:rsid w:val="0030408C"/>
    <w:rsid w:val="00304DF9"/>
    <w:rsid w:val="00305AA6"/>
    <w:rsid w:val="00306CE4"/>
    <w:rsid w:val="0030708E"/>
    <w:rsid w:val="00307BDB"/>
    <w:rsid w:val="00310807"/>
    <w:rsid w:val="00310F18"/>
    <w:rsid w:val="00312133"/>
    <w:rsid w:val="00313D74"/>
    <w:rsid w:val="00315244"/>
    <w:rsid w:val="00315BF7"/>
    <w:rsid w:val="00322086"/>
    <w:rsid w:val="003233F9"/>
    <w:rsid w:val="003250B2"/>
    <w:rsid w:val="003254B1"/>
    <w:rsid w:val="00325DC8"/>
    <w:rsid w:val="00325E77"/>
    <w:rsid w:val="00327200"/>
    <w:rsid w:val="00327314"/>
    <w:rsid w:val="003279A5"/>
    <w:rsid w:val="00330A5A"/>
    <w:rsid w:val="00330D07"/>
    <w:rsid w:val="0033171B"/>
    <w:rsid w:val="00334E55"/>
    <w:rsid w:val="00336F67"/>
    <w:rsid w:val="003374A3"/>
    <w:rsid w:val="003416CF"/>
    <w:rsid w:val="00343838"/>
    <w:rsid w:val="0034557C"/>
    <w:rsid w:val="00345B50"/>
    <w:rsid w:val="00345F0F"/>
    <w:rsid w:val="00351E10"/>
    <w:rsid w:val="0035259C"/>
    <w:rsid w:val="003530DF"/>
    <w:rsid w:val="00353100"/>
    <w:rsid w:val="0035432F"/>
    <w:rsid w:val="0035475D"/>
    <w:rsid w:val="00356240"/>
    <w:rsid w:val="0035640F"/>
    <w:rsid w:val="00356511"/>
    <w:rsid w:val="00356810"/>
    <w:rsid w:val="0035739B"/>
    <w:rsid w:val="00357DD4"/>
    <w:rsid w:val="00357EB1"/>
    <w:rsid w:val="00361A00"/>
    <w:rsid w:val="00362593"/>
    <w:rsid w:val="00362F99"/>
    <w:rsid w:val="00364383"/>
    <w:rsid w:val="00365157"/>
    <w:rsid w:val="00366A1E"/>
    <w:rsid w:val="00370A0C"/>
    <w:rsid w:val="00370C6B"/>
    <w:rsid w:val="003718C8"/>
    <w:rsid w:val="00372A91"/>
    <w:rsid w:val="00373B15"/>
    <w:rsid w:val="00375977"/>
    <w:rsid w:val="00375F07"/>
    <w:rsid w:val="003771D1"/>
    <w:rsid w:val="003773C9"/>
    <w:rsid w:val="003801C7"/>
    <w:rsid w:val="00380260"/>
    <w:rsid w:val="00382C1E"/>
    <w:rsid w:val="0038335A"/>
    <w:rsid w:val="003835E7"/>
    <w:rsid w:val="003837DC"/>
    <w:rsid w:val="00384565"/>
    <w:rsid w:val="00385836"/>
    <w:rsid w:val="00386AA5"/>
    <w:rsid w:val="00386C03"/>
    <w:rsid w:val="00387CA8"/>
    <w:rsid w:val="003904E0"/>
    <w:rsid w:val="0039171C"/>
    <w:rsid w:val="00392AEB"/>
    <w:rsid w:val="00393137"/>
    <w:rsid w:val="0039325B"/>
    <w:rsid w:val="00394D03"/>
    <w:rsid w:val="0039578A"/>
    <w:rsid w:val="00395CE9"/>
    <w:rsid w:val="00395E76"/>
    <w:rsid w:val="003968C1"/>
    <w:rsid w:val="00396909"/>
    <w:rsid w:val="003974E8"/>
    <w:rsid w:val="00397D4C"/>
    <w:rsid w:val="003A5E5B"/>
    <w:rsid w:val="003A6BDD"/>
    <w:rsid w:val="003B0C21"/>
    <w:rsid w:val="003B0D84"/>
    <w:rsid w:val="003B10DB"/>
    <w:rsid w:val="003B12DB"/>
    <w:rsid w:val="003B2F14"/>
    <w:rsid w:val="003B3F68"/>
    <w:rsid w:val="003B401D"/>
    <w:rsid w:val="003B4CA9"/>
    <w:rsid w:val="003B625C"/>
    <w:rsid w:val="003B6329"/>
    <w:rsid w:val="003B66DB"/>
    <w:rsid w:val="003B7610"/>
    <w:rsid w:val="003B7959"/>
    <w:rsid w:val="003C063D"/>
    <w:rsid w:val="003C066A"/>
    <w:rsid w:val="003C0DB6"/>
    <w:rsid w:val="003C0EB6"/>
    <w:rsid w:val="003C0FA2"/>
    <w:rsid w:val="003C30A4"/>
    <w:rsid w:val="003C5BD1"/>
    <w:rsid w:val="003C5DA6"/>
    <w:rsid w:val="003D0ABD"/>
    <w:rsid w:val="003D1585"/>
    <w:rsid w:val="003D1A1F"/>
    <w:rsid w:val="003D1C10"/>
    <w:rsid w:val="003D4F2B"/>
    <w:rsid w:val="003D527E"/>
    <w:rsid w:val="003D5E09"/>
    <w:rsid w:val="003D7DFD"/>
    <w:rsid w:val="003E099D"/>
    <w:rsid w:val="003E1B86"/>
    <w:rsid w:val="003E2B0E"/>
    <w:rsid w:val="003E4457"/>
    <w:rsid w:val="003E5BFB"/>
    <w:rsid w:val="003F081F"/>
    <w:rsid w:val="003F2E65"/>
    <w:rsid w:val="003F3082"/>
    <w:rsid w:val="003F328B"/>
    <w:rsid w:val="003F4F65"/>
    <w:rsid w:val="003F50C4"/>
    <w:rsid w:val="003F689B"/>
    <w:rsid w:val="003F731F"/>
    <w:rsid w:val="004006AF"/>
    <w:rsid w:val="004021E6"/>
    <w:rsid w:val="0040271C"/>
    <w:rsid w:val="0040281B"/>
    <w:rsid w:val="00402F9A"/>
    <w:rsid w:val="00405A86"/>
    <w:rsid w:val="00405B8B"/>
    <w:rsid w:val="00406B85"/>
    <w:rsid w:val="0040723E"/>
    <w:rsid w:val="00407550"/>
    <w:rsid w:val="0040787F"/>
    <w:rsid w:val="004123B8"/>
    <w:rsid w:val="0041251D"/>
    <w:rsid w:val="00412FDF"/>
    <w:rsid w:val="00416C35"/>
    <w:rsid w:val="0042123C"/>
    <w:rsid w:val="00421765"/>
    <w:rsid w:val="004236DD"/>
    <w:rsid w:val="00423A07"/>
    <w:rsid w:val="004271D3"/>
    <w:rsid w:val="00427B20"/>
    <w:rsid w:val="00430F72"/>
    <w:rsid w:val="004312B3"/>
    <w:rsid w:val="0043174D"/>
    <w:rsid w:val="004326A2"/>
    <w:rsid w:val="00433780"/>
    <w:rsid w:val="00433CA6"/>
    <w:rsid w:val="004340EF"/>
    <w:rsid w:val="00434D2F"/>
    <w:rsid w:val="00435973"/>
    <w:rsid w:val="00436FD1"/>
    <w:rsid w:val="00440547"/>
    <w:rsid w:val="00440698"/>
    <w:rsid w:val="00440A13"/>
    <w:rsid w:val="00442C99"/>
    <w:rsid w:val="00443A99"/>
    <w:rsid w:val="00443F63"/>
    <w:rsid w:val="00444481"/>
    <w:rsid w:val="0044460E"/>
    <w:rsid w:val="00444FE0"/>
    <w:rsid w:val="00445D19"/>
    <w:rsid w:val="004466D9"/>
    <w:rsid w:val="00450EC2"/>
    <w:rsid w:val="00451537"/>
    <w:rsid w:val="00452249"/>
    <w:rsid w:val="004529F8"/>
    <w:rsid w:val="00453547"/>
    <w:rsid w:val="0045393E"/>
    <w:rsid w:val="00453B35"/>
    <w:rsid w:val="00454ECD"/>
    <w:rsid w:val="00455A8B"/>
    <w:rsid w:val="0045629B"/>
    <w:rsid w:val="004569DC"/>
    <w:rsid w:val="00456F6B"/>
    <w:rsid w:val="00457B41"/>
    <w:rsid w:val="004607CF"/>
    <w:rsid w:val="00464178"/>
    <w:rsid w:val="004649B3"/>
    <w:rsid w:val="004655E5"/>
    <w:rsid w:val="0046594E"/>
    <w:rsid w:val="00465E80"/>
    <w:rsid w:val="00466A7F"/>
    <w:rsid w:val="00470915"/>
    <w:rsid w:val="004711ED"/>
    <w:rsid w:val="004727F7"/>
    <w:rsid w:val="00472CB6"/>
    <w:rsid w:val="004730B1"/>
    <w:rsid w:val="00473550"/>
    <w:rsid w:val="00474769"/>
    <w:rsid w:val="004748CC"/>
    <w:rsid w:val="0047550B"/>
    <w:rsid w:val="00477261"/>
    <w:rsid w:val="00480B3A"/>
    <w:rsid w:val="00481043"/>
    <w:rsid w:val="0048122F"/>
    <w:rsid w:val="00481CA7"/>
    <w:rsid w:val="0048356A"/>
    <w:rsid w:val="00483D7B"/>
    <w:rsid w:val="004865BD"/>
    <w:rsid w:val="00487296"/>
    <w:rsid w:val="004875A9"/>
    <w:rsid w:val="00490902"/>
    <w:rsid w:val="00490D42"/>
    <w:rsid w:val="00490D56"/>
    <w:rsid w:val="00490DFA"/>
    <w:rsid w:val="0049173F"/>
    <w:rsid w:val="00491B0F"/>
    <w:rsid w:val="0049257F"/>
    <w:rsid w:val="004925D3"/>
    <w:rsid w:val="00492C25"/>
    <w:rsid w:val="00493539"/>
    <w:rsid w:val="00494D50"/>
    <w:rsid w:val="004A0C32"/>
    <w:rsid w:val="004A1DEF"/>
    <w:rsid w:val="004A2A41"/>
    <w:rsid w:val="004A52EF"/>
    <w:rsid w:val="004A5759"/>
    <w:rsid w:val="004A5855"/>
    <w:rsid w:val="004A7022"/>
    <w:rsid w:val="004B008D"/>
    <w:rsid w:val="004B1577"/>
    <w:rsid w:val="004B2C56"/>
    <w:rsid w:val="004B317B"/>
    <w:rsid w:val="004B4BF7"/>
    <w:rsid w:val="004B5610"/>
    <w:rsid w:val="004B7304"/>
    <w:rsid w:val="004C01E1"/>
    <w:rsid w:val="004C0322"/>
    <w:rsid w:val="004C093A"/>
    <w:rsid w:val="004C1D96"/>
    <w:rsid w:val="004C21E5"/>
    <w:rsid w:val="004C228A"/>
    <w:rsid w:val="004C3559"/>
    <w:rsid w:val="004C598A"/>
    <w:rsid w:val="004C5F75"/>
    <w:rsid w:val="004C63BD"/>
    <w:rsid w:val="004C6F77"/>
    <w:rsid w:val="004C7790"/>
    <w:rsid w:val="004C784C"/>
    <w:rsid w:val="004D0434"/>
    <w:rsid w:val="004D14E3"/>
    <w:rsid w:val="004D2832"/>
    <w:rsid w:val="004D4030"/>
    <w:rsid w:val="004D5668"/>
    <w:rsid w:val="004D56B5"/>
    <w:rsid w:val="004E0B5E"/>
    <w:rsid w:val="004E10A9"/>
    <w:rsid w:val="004E1AFC"/>
    <w:rsid w:val="004E3259"/>
    <w:rsid w:val="004E32A2"/>
    <w:rsid w:val="004E3E42"/>
    <w:rsid w:val="004E3FD4"/>
    <w:rsid w:val="004E7A3B"/>
    <w:rsid w:val="004F0039"/>
    <w:rsid w:val="004F0E3D"/>
    <w:rsid w:val="004F1BD6"/>
    <w:rsid w:val="004F37E9"/>
    <w:rsid w:val="004F5602"/>
    <w:rsid w:val="004F5A5B"/>
    <w:rsid w:val="004F62D4"/>
    <w:rsid w:val="00501F16"/>
    <w:rsid w:val="00503EF6"/>
    <w:rsid w:val="005046AE"/>
    <w:rsid w:val="0050508C"/>
    <w:rsid w:val="00506075"/>
    <w:rsid w:val="0050609D"/>
    <w:rsid w:val="005060CA"/>
    <w:rsid w:val="005068BA"/>
    <w:rsid w:val="00510521"/>
    <w:rsid w:val="0051053E"/>
    <w:rsid w:val="0051207B"/>
    <w:rsid w:val="00512114"/>
    <w:rsid w:val="005129B5"/>
    <w:rsid w:val="00512C16"/>
    <w:rsid w:val="00513EA5"/>
    <w:rsid w:val="00513EC6"/>
    <w:rsid w:val="005146AF"/>
    <w:rsid w:val="00514F3B"/>
    <w:rsid w:val="00516103"/>
    <w:rsid w:val="0051686D"/>
    <w:rsid w:val="00517A5D"/>
    <w:rsid w:val="00526DDC"/>
    <w:rsid w:val="00527020"/>
    <w:rsid w:val="00531C72"/>
    <w:rsid w:val="0053289B"/>
    <w:rsid w:val="00535407"/>
    <w:rsid w:val="00537A7D"/>
    <w:rsid w:val="00542552"/>
    <w:rsid w:val="005426B2"/>
    <w:rsid w:val="0054502B"/>
    <w:rsid w:val="00546DA2"/>
    <w:rsid w:val="00550D05"/>
    <w:rsid w:val="00551B12"/>
    <w:rsid w:val="00553BF9"/>
    <w:rsid w:val="0055440D"/>
    <w:rsid w:val="005553CC"/>
    <w:rsid w:val="00555525"/>
    <w:rsid w:val="00556002"/>
    <w:rsid w:val="00557527"/>
    <w:rsid w:val="00557797"/>
    <w:rsid w:val="00557818"/>
    <w:rsid w:val="00560903"/>
    <w:rsid w:val="00560A41"/>
    <w:rsid w:val="00562044"/>
    <w:rsid w:val="0056404E"/>
    <w:rsid w:val="00565142"/>
    <w:rsid w:val="00566A52"/>
    <w:rsid w:val="00567F2A"/>
    <w:rsid w:val="00570A9E"/>
    <w:rsid w:val="0057247F"/>
    <w:rsid w:val="00572570"/>
    <w:rsid w:val="00573572"/>
    <w:rsid w:val="0057367D"/>
    <w:rsid w:val="005740D9"/>
    <w:rsid w:val="00574688"/>
    <w:rsid w:val="00576637"/>
    <w:rsid w:val="0057791D"/>
    <w:rsid w:val="00580F87"/>
    <w:rsid w:val="00581812"/>
    <w:rsid w:val="00581C42"/>
    <w:rsid w:val="0058256D"/>
    <w:rsid w:val="005873A9"/>
    <w:rsid w:val="00590F4B"/>
    <w:rsid w:val="00591576"/>
    <w:rsid w:val="0059261A"/>
    <w:rsid w:val="00593162"/>
    <w:rsid w:val="00594271"/>
    <w:rsid w:val="0059773F"/>
    <w:rsid w:val="005A04F4"/>
    <w:rsid w:val="005A0B4C"/>
    <w:rsid w:val="005A1965"/>
    <w:rsid w:val="005A3DA2"/>
    <w:rsid w:val="005A4F22"/>
    <w:rsid w:val="005B2644"/>
    <w:rsid w:val="005B359E"/>
    <w:rsid w:val="005B4254"/>
    <w:rsid w:val="005B6A5F"/>
    <w:rsid w:val="005B71AE"/>
    <w:rsid w:val="005B763E"/>
    <w:rsid w:val="005C13A6"/>
    <w:rsid w:val="005C49C4"/>
    <w:rsid w:val="005C53A0"/>
    <w:rsid w:val="005C5E10"/>
    <w:rsid w:val="005C6845"/>
    <w:rsid w:val="005C7757"/>
    <w:rsid w:val="005C7E3A"/>
    <w:rsid w:val="005D0D86"/>
    <w:rsid w:val="005D18ED"/>
    <w:rsid w:val="005D3CEB"/>
    <w:rsid w:val="005D43BB"/>
    <w:rsid w:val="005D6B07"/>
    <w:rsid w:val="005E020E"/>
    <w:rsid w:val="005E05AA"/>
    <w:rsid w:val="005E1813"/>
    <w:rsid w:val="005E251A"/>
    <w:rsid w:val="005E330D"/>
    <w:rsid w:val="005E4F11"/>
    <w:rsid w:val="005E679A"/>
    <w:rsid w:val="005E71E9"/>
    <w:rsid w:val="005E7399"/>
    <w:rsid w:val="005F2600"/>
    <w:rsid w:val="005F5489"/>
    <w:rsid w:val="005F72D9"/>
    <w:rsid w:val="00601226"/>
    <w:rsid w:val="00602E15"/>
    <w:rsid w:val="00603270"/>
    <w:rsid w:val="0060567B"/>
    <w:rsid w:val="00605836"/>
    <w:rsid w:val="006058AA"/>
    <w:rsid w:val="006067FF"/>
    <w:rsid w:val="00606F20"/>
    <w:rsid w:val="0060749E"/>
    <w:rsid w:val="006074A3"/>
    <w:rsid w:val="006075DE"/>
    <w:rsid w:val="00610725"/>
    <w:rsid w:val="006119BE"/>
    <w:rsid w:val="00611D96"/>
    <w:rsid w:val="00612C66"/>
    <w:rsid w:val="00613D75"/>
    <w:rsid w:val="00620638"/>
    <w:rsid w:val="00623B8B"/>
    <w:rsid w:val="006241C1"/>
    <w:rsid w:val="006243BD"/>
    <w:rsid w:val="006267AE"/>
    <w:rsid w:val="00626D3F"/>
    <w:rsid w:val="00627397"/>
    <w:rsid w:val="006300BA"/>
    <w:rsid w:val="00630DE6"/>
    <w:rsid w:val="00631550"/>
    <w:rsid w:val="00631C0C"/>
    <w:rsid w:val="0063268E"/>
    <w:rsid w:val="006346FE"/>
    <w:rsid w:val="00634C4D"/>
    <w:rsid w:val="006368CF"/>
    <w:rsid w:val="00637D6E"/>
    <w:rsid w:val="006422D1"/>
    <w:rsid w:val="00645394"/>
    <w:rsid w:val="006461E3"/>
    <w:rsid w:val="00646C4F"/>
    <w:rsid w:val="006473BB"/>
    <w:rsid w:val="006476E3"/>
    <w:rsid w:val="00647B2B"/>
    <w:rsid w:val="00647F00"/>
    <w:rsid w:val="006528FA"/>
    <w:rsid w:val="00653BCF"/>
    <w:rsid w:val="00654B73"/>
    <w:rsid w:val="006556C4"/>
    <w:rsid w:val="00655B45"/>
    <w:rsid w:val="006562F6"/>
    <w:rsid w:val="00656529"/>
    <w:rsid w:val="006567C2"/>
    <w:rsid w:val="00657825"/>
    <w:rsid w:val="00657C19"/>
    <w:rsid w:val="00660062"/>
    <w:rsid w:val="006604BA"/>
    <w:rsid w:val="0066099D"/>
    <w:rsid w:val="00660E00"/>
    <w:rsid w:val="00661D8D"/>
    <w:rsid w:val="0066290C"/>
    <w:rsid w:val="00662A26"/>
    <w:rsid w:val="00663DB9"/>
    <w:rsid w:val="00665AD2"/>
    <w:rsid w:val="0066650B"/>
    <w:rsid w:val="00666804"/>
    <w:rsid w:val="00666971"/>
    <w:rsid w:val="00671485"/>
    <w:rsid w:val="006726B1"/>
    <w:rsid w:val="0067297A"/>
    <w:rsid w:val="0067305A"/>
    <w:rsid w:val="00675BC1"/>
    <w:rsid w:val="00676DB9"/>
    <w:rsid w:val="00677038"/>
    <w:rsid w:val="006800B1"/>
    <w:rsid w:val="006812E9"/>
    <w:rsid w:val="00685EFE"/>
    <w:rsid w:val="006864C7"/>
    <w:rsid w:val="00690B93"/>
    <w:rsid w:val="00690E79"/>
    <w:rsid w:val="0069244A"/>
    <w:rsid w:val="00692B1B"/>
    <w:rsid w:val="0069348E"/>
    <w:rsid w:val="006955AC"/>
    <w:rsid w:val="00696203"/>
    <w:rsid w:val="006A0A99"/>
    <w:rsid w:val="006A0CFD"/>
    <w:rsid w:val="006A24BF"/>
    <w:rsid w:val="006A67AB"/>
    <w:rsid w:val="006A690A"/>
    <w:rsid w:val="006A6AC1"/>
    <w:rsid w:val="006A77A4"/>
    <w:rsid w:val="006B04B8"/>
    <w:rsid w:val="006B070A"/>
    <w:rsid w:val="006B0D7D"/>
    <w:rsid w:val="006B2396"/>
    <w:rsid w:val="006B31B7"/>
    <w:rsid w:val="006B448E"/>
    <w:rsid w:val="006B4F45"/>
    <w:rsid w:val="006B4F73"/>
    <w:rsid w:val="006B5725"/>
    <w:rsid w:val="006B69A4"/>
    <w:rsid w:val="006C0554"/>
    <w:rsid w:val="006C0662"/>
    <w:rsid w:val="006C0C1C"/>
    <w:rsid w:val="006C0C7D"/>
    <w:rsid w:val="006C21A6"/>
    <w:rsid w:val="006C3318"/>
    <w:rsid w:val="006C438D"/>
    <w:rsid w:val="006D0B89"/>
    <w:rsid w:val="006D0B98"/>
    <w:rsid w:val="006D154F"/>
    <w:rsid w:val="006D47A8"/>
    <w:rsid w:val="006D63C5"/>
    <w:rsid w:val="006D77D7"/>
    <w:rsid w:val="006D793D"/>
    <w:rsid w:val="006E00B0"/>
    <w:rsid w:val="006E3D85"/>
    <w:rsid w:val="006E49E5"/>
    <w:rsid w:val="006E5724"/>
    <w:rsid w:val="006E6E71"/>
    <w:rsid w:val="006E7483"/>
    <w:rsid w:val="006E7D10"/>
    <w:rsid w:val="006F1544"/>
    <w:rsid w:val="006F2279"/>
    <w:rsid w:val="006F2742"/>
    <w:rsid w:val="006F4F27"/>
    <w:rsid w:val="006F4F96"/>
    <w:rsid w:val="006F4FFC"/>
    <w:rsid w:val="006F5730"/>
    <w:rsid w:val="006F5B1D"/>
    <w:rsid w:val="006F639B"/>
    <w:rsid w:val="006F750F"/>
    <w:rsid w:val="0070005D"/>
    <w:rsid w:val="007021DF"/>
    <w:rsid w:val="007026F9"/>
    <w:rsid w:val="00703D35"/>
    <w:rsid w:val="00704383"/>
    <w:rsid w:val="00705232"/>
    <w:rsid w:val="00705712"/>
    <w:rsid w:val="00706839"/>
    <w:rsid w:val="00710C8E"/>
    <w:rsid w:val="00711055"/>
    <w:rsid w:val="00711A8B"/>
    <w:rsid w:val="00713879"/>
    <w:rsid w:val="0071548D"/>
    <w:rsid w:val="007209AF"/>
    <w:rsid w:val="00720A3C"/>
    <w:rsid w:val="00722E53"/>
    <w:rsid w:val="0072388E"/>
    <w:rsid w:val="0072721D"/>
    <w:rsid w:val="00731872"/>
    <w:rsid w:val="007320F0"/>
    <w:rsid w:val="00733577"/>
    <w:rsid w:val="00733EE5"/>
    <w:rsid w:val="007352AF"/>
    <w:rsid w:val="00735547"/>
    <w:rsid w:val="0073554E"/>
    <w:rsid w:val="00740883"/>
    <w:rsid w:val="007425E8"/>
    <w:rsid w:val="007427ED"/>
    <w:rsid w:val="00743DEA"/>
    <w:rsid w:val="00743EBC"/>
    <w:rsid w:val="00744E33"/>
    <w:rsid w:val="00745F6F"/>
    <w:rsid w:val="00747342"/>
    <w:rsid w:val="00747C20"/>
    <w:rsid w:val="00750E0A"/>
    <w:rsid w:val="00750E5A"/>
    <w:rsid w:val="007513A4"/>
    <w:rsid w:val="00753B3E"/>
    <w:rsid w:val="00754C4F"/>
    <w:rsid w:val="00755D51"/>
    <w:rsid w:val="00757B10"/>
    <w:rsid w:val="007600DA"/>
    <w:rsid w:val="00761F5C"/>
    <w:rsid w:val="00764692"/>
    <w:rsid w:val="00764DDE"/>
    <w:rsid w:val="0076508A"/>
    <w:rsid w:val="00765509"/>
    <w:rsid w:val="007705E5"/>
    <w:rsid w:val="00771232"/>
    <w:rsid w:val="00771679"/>
    <w:rsid w:val="00771944"/>
    <w:rsid w:val="0077207F"/>
    <w:rsid w:val="007722A3"/>
    <w:rsid w:val="007728A2"/>
    <w:rsid w:val="007728C9"/>
    <w:rsid w:val="00772B6C"/>
    <w:rsid w:val="00773108"/>
    <w:rsid w:val="007743CF"/>
    <w:rsid w:val="00774CA9"/>
    <w:rsid w:val="0077586E"/>
    <w:rsid w:val="007764D6"/>
    <w:rsid w:val="00777967"/>
    <w:rsid w:val="00780984"/>
    <w:rsid w:val="00780F76"/>
    <w:rsid w:val="0078138B"/>
    <w:rsid w:val="00781818"/>
    <w:rsid w:val="0078416A"/>
    <w:rsid w:val="0078485A"/>
    <w:rsid w:val="00784B99"/>
    <w:rsid w:val="00784F28"/>
    <w:rsid w:val="007854B5"/>
    <w:rsid w:val="007855FC"/>
    <w:rsid w:val="00785C3B"/>
    <w:rsid w:val="00791F09"/>
    <w:rsid w:val="00792A70"/>
    <w:rsid w:val="00793E65"/>
    <w:rsid w:val="00795530"/>
    <w:rsid w:val="007A069E"/>
    <w:rsid w:val="007A0DC5"/>
    <w:rsid w:val="007A3ABB"/>
    <w:rsid w:val="007A4550"/>
    <w:rsid w:val="007A5554"/>
    <w:rsid w:val="007A5780"/>
    <w:rsid w:val="007A594E"/>
    <w:rsid w:val="007B01AB"/>
    <w:rsid w:val="007B0754"/>
    <w:rsid w:val="007B098E"/>
    <w:rsid w:val="007B29C4"/>
    <w:rsid w:val="007B3B5C"/>
    <w:rsid w:val="007B47EE"/>
    <w:rsid w:val="007B4851"/>
    <w:rsid w:val="007B4E9B"/>
    <w:rsid w:val="007B5207"/>
    <w:rsid w:val="007B5FF8"/>
    <w:rsid w:val="007B68C1"/>
    <w:rsid w:val="007B6A69"/>
    <w:rsid w:val="007B6D7C"/>
    <w:rsid w:val="007B7B65"/>
    <w:rsid w:val="007C18A2"/>
    <w:rsid w:val="007C4C18"/>
    <w:rsid w:val="007C51E0"/>
    <w:rsid w:val="007C6AB6"/>
    <w:rsid w:val="007C6B67"/>
    <w:rsid w:val="007D134E"/>
    <w:rsid w:val="007D14B5"/>
    <w:rsid w:val="007D19FF"/>
    <w:rsid w:val="007D1D45"/>
    <w:rsid w:val="007D256C"/>
    <w:rsid w:val="007D2C46"/>
    <w:rsid w:val="007D2F55"/>
    <w:rsid w:val="007D566D"/>
    <w:rsid w:val="007D6989"/>
    <w:rsid w:val="007D76A6"/>
    <w:rsid w:val="007E095E"/>
    <w:rsid w:val="007E0BAF"/>
    <w:rsid w:val="007E6464"/>
    <w:rsid w:val="007E6BDB"/>
    <w:rsid w:val="007E7BC1"/>
    <w:rsid w:val="007F1665"/>
    <w:rsid w:val="007F1BAD"/>
    <w:rsid w:val="007F2825"/>
    <w:rsid w:val="007F2B94"/>
    <w:rsid w:val="007F59F8"/>
    <w:rsid w:val="007F5A91"/>
    <w:rsid w:val="007F5D09"/>
    <w:rsid w:val="007F64B9"/>
    <w:rsid w:val="007F71EC"/>
    <w:rsid w:val="00801D2A"/>
    <w:rsid w:val="00801DE7"/>
    <w:rsid w:val="0080447A"/>
    <w:rsid w:val="00804A61"/>
    <w:rsid w:val="00804EB1"/>
    <w:rsid w:val="00806BCE"/>
    <w:rsid w:val="008071BD"/>
    <w:rsid w:val="008072B2"/>
    <w:rsid w:val="00807767"/>
    <w:rsid w:val="00807B6A"/>
    <w:rsid w:val="008102D2"/>
    <w:rsid w:val="0081362B"/>
    <w:rsid w:val="00813639"/>
    <w:rsid w:val="00813757"/>
    <w:rsid w:val="00815DC8"/>
    <w:rsid w:val="00816814"/>
    <w:rsid w:val="0081750A"/>
    <w:rsid w:val="0082294D"/>
    <w:rsid w:val="00822B1D"/>
    <w:rsid w:val="0082357A"/>
    <w:rsid w:val="008237C5"/>
    <w:rsid w:val="00824739"/>
    <w:rsid w:val="0082597E"/>
    <w:rsid w:val="008259D6"/>
    <w:rsid w:val="00826883"/>
    <w:rsid w:val="00831E3B"/>
    <w:rsid w:val="008320A9"/>
    <w:rsid w:val="00834DEB"/>
    <w:rsid w:val="00836630"/>
    <w:rsid w:val="00837A26"/>
    <w:rsid w:val="00837FDD"/>
    <w:rsid w:val="00840E42"/>
    <w:rsid w:val="00841852"/>
    <w:rsid w:val="00841CC5"/>
    <w:rsid w:val="00842F60"/>
    <w:rsid w:val="00844581"/>
    <w:rsid w:val="00844E65"/>
    <w:rsid w:val="00846690"/>
    <w:rsid w:val="00846A93"/>
    <w:rsid w:val="00850077"/>
    <w:rsid w:val="008519B3"/>
    <w:rsid w:val="00851F04"/>
    <w:rsid w:val="00852F67"/>
    <w:rsid w:val="008618DD"/>
    <w:rsid w:val="00861E01"/>
    <w:rsid w:val="0086240F"/>
    <w:rsid w:val="008633CF"/>
    <w:rsid w:val="00863C4A"/>
    <w:rsid w:val="00863C8A"/>
    <w:rsid w:val="00864612"/>
    <w:rsid w:val="00865910"/>
    <w:rsid w:val="0086768D"/>
    <w:rsid w:val="00867838"/>
    <w:rsid w:val="00867CA4"/>
    <w:rsid w:val="00867D78"/>
    <w:rsid w:val="00870572"/>
    <w:rsid w:val="00870F34"/>
    <w:rsid w:val="00871661"/>
    <w:rsid w:val="00872955"/>
    <w:rsid w:val="008731CB"/>
    <w:rsid w:val="00873733"/>
    <w:rsid w:val="008737A8"/>
    <w:rsid w:val="00873C6E"/>
    <w:rsid w:val="0087481E"/>
    <w:rsid w:val="008754E4"/>
    <w:rsid w:val="00877D73"/>
    <w:rsid w:val="00877DAB"/>
    <w:rsid w:val="00877E34"/>
    <w:rsid w:val="008849C6"/>
    <w:rsid w:val="00884AD1"/>
    <w:rsid w:val="0088577B"/>
    <w:rsid w:val="00887BFF"/>
    <w:rsid w:val="008907C0"/>
    <w:rsid w:val="00892E43"/>
    <w:rsid w:val="00893435"/>
    <w:rsid w:val="008968F4"/>
    <w:rsid w:val="00896924"/>
    <w:rsid w:val="008A0DA4"/>
    <w:rsid w:val="008A1369"/>
    <w:rsid w:val="008A1BE2"/>
    <w:rsid w:val="008A25F7"/>
    <w:rsid w:val="008A2E79"/>
    <w:rsid w:val="008A3E5E"/>
    <w:rsid w:val="008A5913"/>
    <w:rsid w:val="008A602B"/>
    <w:rsid w:val="008A6638"/>
    <w:rsid w:val="008A664B"/>
    <w:rsid w:val="008A783E"/>
    <w:rsid w:val="008A788B"/>
    <w:rsid w:val="008A7F49"/>
    <w:rsid w:val="008B1CD9"/>
    <w:rsid w:val="008B2628"/>
    <w:rsid w:val="008B28FC"/>
    <w:rsid w:val="008B2F4C"/>
    <w:rsid w:val="008B42AB"/>
    <w:rsid w:val="008B5A21"/>
    <w:rsid w:val="008B65B1"/>
    <w:rsid w:val="008C0BF5"/>
    <w:rsid w:val="008C1362"/>
    <w:rsid w:val="008C2E7D"/>
    <w:rsid w:val="008C382C"/>
    <w:rsid w:val="008C4B1A"/>
    <w:rsid w:val="008D14B4"/>
    <w:rsid w:val="008D1899"/>
    <w:rsid w:val="008D4FB0"/>
    <w:rsid w:val="008D677A"/>
    <w:rsid w:val="008D68F1"/>
    <w:rsid w:val="008D6900"/>
    <w:rsid w:val="008D6D0E"/>
    <w:rsid w:val="008D756E"/>
    <w:rsid w:val="008D7855"/>
    <w:rsid w:val="008E0039"/>
    <w:rsid w:val="008E0C64"/>
    <w:rsid w:val="008E77B2"/>
    <w:rsid w:val="008F0358"/>
    <w:rsid w:val="008F1339"/>
    <w:rsid w:val="008F19AA"/>
    <w:rsid w:val="008F1B75"/>
    <w:rsid w:val="008F3687"/>
    <w:rsid w:val="008F4173"/>
    <w:rsid w:val="008F4414"/>
    <w:rsid w:val="008F4F01"/>
    <w:rsid w:val="008F55E4"/>
    <w:rsid w:val="008F7B13"/>
    <w:rsid w:val="008F7F77"/>
    <w:rsid w:val="008F7FF3"/>
    <w:rsid w:val="009019A3"/>
    <w:rsid w:val="00901DD8"/>
    <w:rsid w:val="00901FE4"/>
    <w:rsid w:val="009029B4"/>
    <w:rsid w:val="00903CA6"/>
    <w:rsid w:val="00911968"/>
    <w:rsid w:val="00911D56"/>
    <w:rsid w:val="009126E7"/>
    <w:rsid w:val="0091549B"/>
    <w:rsid w:val="00920186"/>
    <w:rsid w:val="009203FD"/>
    <w:rsid w:val="00921063"/>
    <w:rsid w:val="00921456"/>
    <w:rsid w:val="009238A8"/>
    <w:rsid w:val="00925111"/>
    <w:rsid w:val="00926BF5"/>
    <w:rsid w:val="00926E7B"/>
    <w:rsid w:val="00927AC1"/>
    <w:rsid w:val="00930CD8"/>
    <w:rsid w:val="00931523"/>
    <w:rsid w:val="00931AF4"/>
    <w:rsid w:val="00931F02"/>
    <w:rsid w:val="00933262"/>
    <w:rsid w:val="00934E71"/>
    <w:rsid w:val="00935DFC"/>
    <w:rsid w:val="00940035"/>
    <w:rsid w:val="00940486"/>
    <w:rsid w:val="00941755"/>
    <w:rsid w:val="00941F31"/>
    <w:rsid w:val="00941F75"/>
    <w:rsid w:val="00942873"/>
    <w:rsid w:val="0094645C"/>
    <w:rsid w:val="00946C7C"/>
    <w:rsid w:val="00946EFF"/>
    <w:rsid w:val="00951893"/>
    <w:rsid w:val="009548C4"/>
    <w:rsid w:val="00954CA6"/>
    <w:rsid w:val="00954F31"/>
    <w:rsid w:val="00955124"/>
    <w:rsid w:val="00955AB4"/>
    <w:rsid w:val="00955D11"/>
    <w:rsid w:val="009645B2"/>
    <w:rsid w:val="0096743A"/>
    <w:rsid w:val="00967856"/>
    <w:rsid w:val="00967AC1"/>
    <w:rsid w:val="0097135F"/>
    <w:rsid w:val="009748F7"/>
    <w:rsid w:val="00976248"/>
    <w:rsid w:val="0097677F"/>
    <w:rsid w:val="009803E2"/>
    <w:rsid w:val="00985E74"/>
    <w:rsid w:val="009862D8"/>
    <w:rsid w:val="009866CC"/>
    <w:rsid w:val="00986F9E"/>
    <w:rsid w:val="00991733"/>
    <w:rsid w:val="00992450"/>
    <w:rsid w:val="00992F24"/>
    <w:rsid w:val="0099442F"/>
    <w:rsid w:val="00994CF3"/>
    <w:rsid w:val="00994DA0"/>
    <w:rsid w:val="00994F3E"/>
    <w:rsid w:val="00997EB5"/>
    <w:rsid w:val="009A02E3"/>
    <w:rsid w:val="009A03E0"/>
    <w:rsid w:val="009A2066"/>
    <w:rsid w:val="009A33E9"/>
    <w:rsid w:val="009A3EFC"/>
    <w:rsid w:val="009A4F5F"/>
    <w:rsid w:val="009A5B5A"/>
    <w:rsid w:val="009A6B95"/>
    <w:rsid w:val="009A72F1"/>
    <w:rsid w:val="009B035D"/>
    <w:rsid w:val="009B096F"/>
    <w:rsid w:val="009B2410"/>
    <w:rsid w:val="009B6209"/>
    <w:rsid w:val="009B6891"/>
    <w:rsid w:val="009C1703"/>
    <w:rsid w:val="009C17B7"/>
    <w:rsid w:val="009C1F02"/>
    <w:rsid w:val="009C427E"/>
    <w:rsid w:val="009C596B"/>
    <w:rsid w:val="009C5AB7"/>
    <w:rsid w:val="009C61DF"/>
    <w:rsid w:val="009C72B4"/>
    <w:rsid w:val="009C730D"/>
    <w:rsid w:val="009D095B"/>
    <w:rsid w:val="009D0EC8"/>
    <w:rsid w:val="009D113C"/>
    <w:rsid w:val="009D2351"/>
    <w:rsid w:val="009D29D6"/>
    <w:rsid w:val="009D6715"/>
    <w:rsid w:val="009D6D47"/>
    <w:rsid w:val="009E03AF"/>
    <w:rsid w:val="009E0D43"/>
    <w:rsid w:val="009E32AD"/>
    <w:rsid w:val="009E3597"/>
    <w:rsid w:val="009E438C"/>
    <w:rsid w:val="009E49D8"/>
    <w:rsid w:val="009E5F51"/>
    <w:rsid w:val="009E6933"/>
    <w:rsid w:val="009E79DC"/>
    <w:rsid w:val="009F0D33"/>
    <w:rsid w:val="009F200A"/>
    <w:rsid w:val="009F2A00"/>
    <w:rsid w:val="009F3321"/>
    <w:rsid w:val="009F615B"/>
    <w:rsid w:val="009F7C68"/>
    <w:rsid w:val="00A02779"/>
    <w:rsid w:val="00A040F7"/>
    <w:rsid w:val="00A04333"/>
    <w:rsid w:val="00A05A68"/>
    <w:rsid w:val="00A07652"/>
    <w:rsid w:val="00A113BC"/>
    <w:rsid w:val="00A12F53"/>
    <w:rsid w:val="00A13E44"/>
    <w:rsid w:val="00A144A0"/>
    <w:rsid w:val="00A16025"/>
    <w:rsid w:val="00A16A8B"/>
    <w:rsid w:val="00A16D81"/>
    <w:rsid w:val="00A21610"/>
    <w:rsid w:val="00A246E1"/>
    <w:rsid w:val="00A24ADC"/>
    <w:rsid w:val="00A271BE"/>
    <w:rsid w:val="00A27297"/>
    <w:rsid w:val="00A279F4"/>
    <w:rsid w:val="00A3089D"/>
    <w:rsid w:val="00A30EDC"/>
    <w:rsid w:val="00A31984"/>
    <w:rsid w:val="00A319D7"/>
    <w:rsid w:val="00A31CC2"/>
    <w:rsid w:val="00A33156"/>
    <w:rsid w:val="00A347AA"/>
    <w:rsid w:val="00A37276"/>
    <w:rsid w:val="00A3765E"/>
    <w:rsid w:val="00A402BD"/>
    <w:rsid w:val="00A40A97"/>
    <w:rsid w:val="00A41F37"/>
    <w:rsid w:val="00A422F8"/>
    <w:rsid w:val="00A43DCD"/>
    <w:rsid w:val="00A44AD8"/>
    <w:rsid w:val="00A47AB9"/>
    <w:rsid w:val="00A5008E"/>
    <w:rsid w:val="00A5029A"/>
    <w:rsid w:val="00A5073A"/>
    <w:rsid w:val="00A5138D"/>
    <w:rsid w:val="00A514B2"/>
    <w:rsid w:val="00A55091"/>
    <w:rsid w:val="00A56D02"/>
    <w:rsid w:val="00A60665"/>
    <w:rsid w:val="00A60831"/>
    <w:rsid w:val="00A608DA"/>
    <w:rsid w:val="00A647F0"/>
    <w:rsid w:val="00A700C1"/>
    <w:rsid w:val="00A7017C"/>
    <w:rsid w:val="00A70712"/>
    <w:rsid w:val="00A72DE1"/>
    <w:rsid w:val="00A7745C"/>
    <w:rsid w:val="00A77D41"/>
    <w:rsid w:val="00A80BF4"/>
    <w:rsid w:val="00A80C9B"/>
    <w:rsid w:val="00A8285F"/>
    <w:rsid w:val="00A82ACA"/>
    <w:rsid w:val="00A82F57"/>
    <w:rsid w:val="00A84930"/>
    <w:rsid w:val="00A84CFD"/>
    <w:rsid w:val="00A8546B"/>
    <w:rsid w:val="00A859F0"/>
    <w:rsid w:val="00A85A68"/>
    <w:rsid w:val="00A8617D"/>
    <w:rsid w:val="00A86405"/>
    <w:rsid w:val="00A869AE"/>
    <w:rsid w:val="00A8744F"/>
    <w:rsid w:val="00A90CEF"/>
    <w:rsid w:val="00A9144C"/>
    <w:rsid w:val="00A91B36"/>
    <w:rsid w:val="00A92630"/>
    <w:rsid w:val="00A951EE"/>
    <w:rsid w:val="00A95250"/>
    <w:rsid w:val="00AA02B3"/>
    <w:rsid w:val="00AA0A94"/>
    <w:rsid w:val="00AA1667"/>
    <w:rsid w:val="00AA198B"/>
    <w:rsid w:val="00AA19A0"/>
    <w:rsid w:val="00AA1A33"/>
    <w:rsid w:val="00AA1E7E"/>
    <w:rsid w:val="00AA31DA"/>
    <w:rsid w:val="00AA5581"/>
    <w:rsid w:val="00AA6FC8"/>
    <w:rsid w:val="00AA73F3"/>
    <w:rsid w:val="00AB0355"/>
    <w:rsid w:val="00AB137A"/>
    <w:rsid w:val="00AB15FE"/>
    <w:rsid w:val="00AB16E5"/>
    <w:rsid w:val="00AB196F"/>
    <w:rsid w:val="00AB2529"/>
    <w:rsid w:val="00AB252A"/>
    <w:rsid w:val="00AB3D40"/>
    <w:rsid w:val="00AB6974"/>
    <w:rsid w:val="00AB699E"/>
    <w:rsid w:val="00AB7C56"/>
    <w:rsid w:val="00AC0E98"/>
    <w:rsid w:val="00AC11A8"/>
    <w:rsid w:val="00AC25EE"/>
    <w:rsid w:val="00AC33DC"/>
    <w:rsid w:val="00AC4265"/>
    <w:rsid w:val="00AC47A3"/>
    <w:rsid w:val="00AC5644"/>
    <w:rsid w:val="00AC5C23"/>
    <w:rsid w:val="00AD0601"/>
    <w:rsid w:val="00AD132E"/>
    <w:rsid w:val="00AD5403"/>
    <w:rsid w:val="00AD5C7B"/>
    <w:rsid w:val="00AD5FDF"/>
    <w:rsid w:val="00AD751B"/>
    <w:rsid w:val="00AE2551"/>
    <w:rsid w:val="00AE2B4F"/>
    <w:rsid w:val="00AE4C1E"/>
    <w:rsid w:val="00AE508E"/>
    <w:rsid w:val="00AE5E14"/>
    <w:rsid w:val="00AE60B7"/>
    <w:rsid w:val="00AE70EF"/>
    <w:rsid w:val="00AF0414"/>
    <w:rsid w:val="00AF215B"/>
    <w:rsid w:val="00AF22ED"/>
    <w:rsid w:val="00AF23E1"/>
    <w:rsid w:val="00AF2597"/>
    <w:rsid w:val="00AF2D00"/>
    <w:rsid w:val="00AF42A5"/>
    <w:rsid w:val="00AF43B7"/>
    <w:rsid w:val="00AF6CB8"/>
    <w:rsid w:val="00AF71E1"/>
    <w:rsid w:val="00AF7499"/>
    <w:rsid w:val="00B00D72"/>
    <w:rsid w:val="00B03D37"/>
    <w:rsid w:val="00B041E1"/>
    <w:rsid w:val="00B0441D"/>
    <w:rsid w:val="00B04A1A"/>
    <w:rsid w:val="00B05872"/>
    <w:rsid w:val="00B10079"/>
    <w:rsid w:val="00B106E2"/>
    <w:rsid w:val="00B10B28"/>
    <w:rsid w:val="00B1145F"/>
    <w:rsid w:val="00B11CAB"/>
    <w:rsid w:val="00B12CBD"/>
    <w:rsid w:val="00B140DB"/>
    <w:rsid w:val="00B15375"/>
    <w:rsid w:val="00B164F4"/>
    <w:rsid w:val="00B24A02"/>
    <w:rsid w:val="00B27D39"/>
    <w:rsid w:val="00B30B70"/>
    <w:rsid w:val="00B31431"/>
    <w:rsid w:val="00B31491"/>
    <w:rsid w:val="00B318B5"/>
    <w:rsid w:val="00B32747"/>
    <w:rsid w:val="00B328C9"/>
    <w:rsid w:val="00B3502F"/>
    <w:rsid w:val="00B3526C"/>
    <w:rsid w:val="00B3556C"/>
    <w:rsid w:val="00B361C1"/>
    <w:rsid w:val="00B36F2D"/>
    <w:rsid w:val="00B407DD"/>
    <w:rsid w:val="00B413FB"/>
    <w:rsid w:val="00B44D99"/>
    <w:rsid w:val="00B4570B"/>
    <w:rsid w:val="00B47192"/>
    <w:rsid w:val="00B47C2F"/>
    <w:rsid w:val="00B50822"/>
    <w:rsid w:val="00B516B7"/>
    <w:rsid w:val="00B52186"/>
    <w:rsid w:val="00B53178"/>
    <w:rsid w:val="00B547AF"/>
    <w:rsid w:val="00B54E91"/>
    <w:rsid w:val="00B569C2"/>
    <w:rsid w:val="00B57207"/>
    <w:rsid w:val="00B57C20"/>
    <w:rsid w:val="00B60D1D"/>
    <w:rsid w:val="00B6161F"/>
    <w:rsid w:val="00B6196C"/>
    <w:rsid w:val="00B61E48"/>
    <w:rsid w:val="00B62BC1"/>
    <w:rsid w:val="00B65557"/>
    <w:rsid w:val="00B655F2"/>
    <w:rsid w:val="00B6785C"/>
    <w:rsid w:val="00B71001"/>
    <w:rsid w:val="00B764A2"/>
    <w:rsid w:val="00B77BBF"/>
    <w:rsid w:val="00B820A6"/>
    <w:rsid w:val="00B830EB"/>
    <w:rsid w:val="00B84685"/>
    <w:rsid w:val="00B84D78"/>
    <w:rsid w:val="00B8553A"/>
    <w:rsid w:val="00B8676A"/>
    <w:rsid w:val="00B93099"/>
    <w:rsid w:val="00B93F0B"/>
    <w:rsid w:val="00B95416"/>
    <w:rsid w:val="00B9670A"/>
    <w:rsid w:val="00B974C9"/>
    <w:rsid w:val="00B97AC4"/>
    <w:rsid w:val="00BA1F5F"/>
    <w:rsid w:val="00BA1FEF"/>
    <w:rsid w:val="00BB0E88"/>
    <w:rsid w:val="00BB131B"/>
    <w:rsid w:val="00BB21C5"/>
    <w:rsid w:val="00BB3888"/>
    <w:rsid w:val="00BB3BEB"/>
    <w:rsid w:val="00BC12B8"/>
    <w:rsid w:val="00BC1EBC"/>
    <w:rsid w:val="00BC1F39"/>
    <w:rsid w:val="00BC301F"/>
    <w:rsid w:val="00BC3391"/>
    <w:rsid w:val="00BC38BE"/>
    <w:rsid w:val="00BC510E"/>
    <w:rsid w:val="00BD10DB"/>
    <w:rsid w:val="00BD21FF"/>
    <w:rsid w:val="00BD22C8"/>
    <w:rsid w:val="00BD3FDB"/>
    <w:rsid w:val="00BD4657"/>
    <w:rsid w:val="00BD5FE4"/>
    <w:rsid w:val="00BD78E6"/>
    <w:rsid w:val="00BE036A"/>
    <w:rsid w:val="00BE2DF3"/>
    <w:rsid w:val="00BE3F63"/>
    <w:rsid w:val="00BE48D3"/>
    <w:rsid w:val="00BE63B5"/>
    <w:rsid w:val="00BE65BD"/>
    <w:rsid w:val="00BE67EE"/>
    <w:rsid w:val="00BE6D2A"/>
    <w:rsid w:val="00BE7A2F"/>
    <w:rsid w:val="00BE7F45"/>
    <w:rsid w:val="00BF06A2"/>
    <w:rsid w:val="00BF14FD"/>
    <w:rsid w:val="00BF29B6"/>
    <w:rsid w:val="00BF3340"/>
    <w:rsid w:val="00BF341B"/>
    <w:rsid w:val="00BF4673"/>
    <w:rsid w:val="00BF6600"/>
    <w:rsid w:val="00BF7E3E"/>
    <w:rsid w:val="00C01741"/>
    <w:rsid w:val="00C03130"/>
    <w:rsid w:val="00C0382B"/>
    <w:rsid w:val="00C04516"/>
    <w:rsid w:val="00C0684B"/>
    <w:rsid w:val="00C075DC"/>
    <w:rsid w:val="00C077DE"/>
    <w:rsid w:val="00C101D8"/>
    <w:rsid w:val="00C137D5"/>
    <w:rsid w:val="00C15540"/>
    <w:rsid w:val="00C16E8E"/>
    <w:rsid w:val="00C17B2D"/>
    <w:rsid w:val="00C17D61"/>
    <w:rsid w:val="00C17DA0"/>
    <w:rsid w:val="00C2114B"/>
    <w:rsid w:val="00C21437"/>
    <w:rsid w:val="00C23641"/>
    <w:rsid w:val="00C237E4"/>
    <w:rsid w:val="00C23AFC"/>
    <w:rsid w:val="00C25EA7"/>
    <w:rsid w:val="00C26B74"/>
    <w:rsid w:val="00C30EBB"/>
    <w:rsid w:val="00C31469"/>
    <w:rsid w:val="00C314E3"/>
    <w:rsid w:val="00C3159F"/>
    <w:rsid w:val="00C31E9F"/>
    <w:rsid w:val="00C3293F"/>
    <w:rsid w:val="00C34845"/>
    <w:rsid w:val="00C34AAF"/>
    <w:rsid w:val="00C34B0E"/>
    <w:rsid w:val="00C35AFA"/>
    <w:rsid w:val="00C367B7"/>
    <w:rsid w:val="00C37A6D"/>
    <w:rsid w:val="00C40111"/>
    <w:rsid w:val="00C41DA3"/>
    <w:rsid w:val="00C42373"/>
    <w:rsid w:val="00C42682"/>
    <w:rsid w:val="00C4300D"/>
    <w:rsid w:val="00C44BA6"/>
    <w:rsid w:val="00C45640"/>
    <w:rsid w:val="00C45B63"/>
    <w:rsid w:val="00C4770E"/>
    <w:rsid w:val="00C518A4"/>
    <w:rsid w:val="00C5293E"/>
    <w:rsid w:val="00C53152"/>
    <w:rsid w:val="00C535BB"/>
    <w:rsid w:val="00C54E81"/>
    <w:rsid w:val="00C562F2"/>
    <w:rsid w:val="00C57A3B"/>
    <w:rsid w:val="00C61B1F"/>
    <w:rsid w:val="00C625B6"/>
    <w:rsid w:val="00C62B4F"/>
    <w:rsid w:val="00C62E30"/>
    <w:rsid w:val="00C63C8F"/>
    <w:rsid w:val="00C64529"/>
    <w:rsid w:val="00C646F9"/>
    <w:rsid w:val="00C64FDA"/>
    <w:rsid w:val="00C65173"/>
    <w:rsid w:val="00C6556C"/>
    <w:rsid w:val="00C65BC4"/>
    <w:rsid w:val="00C667EC"/>
    <w:rsid w:val="00C66DBE"/>
    <w:rsid w:val="00C67680"/>
    <w:rsid w:val="00C713E4"/>
    <w:rsid w:val="00C714F3"/>
    <w:rsid w:val="00C73359"/>
    <w:rsid w:val="00C73CD7"/>
    <w:rsid w:val="00C74533"/>
    <w:rsid w:val="00C766BE"/>
    <w:rsid w:val="00C80AE8"/>
    <w:rsid w:val="00C80EA1"/>
    <w:rsid w:val="00C826C7"/>
    <w:rsid w:val="00C82B45"/>
    <w:rsid w:val="00C83333"/>
    <w:rsid w:val="00C83FA1"/>
    <w:rsid w:val="00C85081"/>
    <w:rsid w:val="00C85D05"/>
    <w:rsid w:val="00C86067"/>
    <w:rsid w:val="00C87A84"/>
    <w:rsid w:val="00C87CA6"/>
    <w:rsid w:val="00C87DB4"/>
    <w:rsid w:val="00C90280"/>
    <w:rsid w:val="00C90CF5"/>
    <w:rsid w:val="00C91994"/>
    <w:rsid w:val="00C91D3E"/>
    <w:rsid w:val="00C927C6"/>
    <w:rsid w:val="00C93A76"/>
    <w:rsid w:val="00C941F4"/>
    <w:rsid w:val="00C94E25"/>
    <w:rsid w:val="00C9766F"/>
    <w:rsid w:val="00CA20EB"/>
    <w:rsid w:val="00CA25BD"/>
    <w:rsid w:val="00CA27D2"/>
    <w:rsid w:val="00CA2A88"/>
    <w:rsid w:val="00CA4490"/>
    <w:rsid w:val="00CA63C2"/>
    <w:rsid w:val="00CB0659"/>
    <w:rsid w:val="00CB1265"/>
    <w:rsid w:val="00CB2DEF"/>
    <w:rsid w:val="00CB4A6F"/>
    <w:rsid w:val="00CB4FBE"/>
    <w:rsid w:val="00CB553C"/>
    <w:rsid w:val="00CB6756"/>
    <w:rsid w:val="00CB749C"/>
    <w:rsid w:val="00CB765E"/>
    <w:rsid w:val="00CC0441"/>
    <w:rsid w:val="00CC0B21"/>
    <w:rsid w:val="00CC0E3B"/>
    <w:rsid w:val="00CC206E"/>
    <w:rsid w:val="00CC2A2C"/>
    <w:rsid w:val="00CC33BC"/>
    <w:rsid w:val="00CC4270"/>
    <w:rsid w:val="00CC4273"/>
    <w:rsid w:val="00CC43C3"/>
    <w:rsid w:val="00CC505A"/>
    <w:rsid w:val="00CC5B54"/>
    <w:rsid w:val="00CC7408"/>
    <w:rsid w:val="00CC7C4C"/>
    <w:rsid w:val="00CD2086"/>
    <w:rsid w:val="00CD36CE"/>
    <w:rsid w:val="00CD3FEA"/>
    <w:rsid w:val="00CD400D"/>
    <w:rsid w:val="00CD4CD7"/>
    <w:rsid w:val="00CD70B8"/>
    <w:rsid w:val="00CD7456"/>
    <w:rsid w:val="00CE1085"/>
    <w:rsid w:val="00CE171F"/>
    <w:rsid w:val="00CE257C"/>
    <w:rsid w:val="00CE2AFA"/>
    <w:rsid w:val="00CE3F34"/>
    <w:rsid w:val="00CE55BC"/>
    <w:rsid w:val="00CE5F77"/>
    <w:rsid w:val="00CE6267"/>
    <w:rsid w:val="00CE6337"/>
    <w:rsid w:val="00CE6CD5"/>
    <w:rsid w:val="00CE715F"/>
    <w:rsid w:val="00CF02F1"/>
    <w:rsid w:val="00CF1C83"/>
    <w:rsid w:val="00CF3A1B"/>
    <w:rsid w:val="00CF4CA5"/>
    <w:rsid w:val="00CF4D17"/>
    <w:rsid w:val="00CF5CD4"/>
    <w:rsid w:val="00CF60EC"/>
    <w:rsid w:val="00D0053B"/>
    <w:rsid w:val="00D0058F"/>
    <w:rsid w:val="00D006A6"/>
    <w:rsid w:val="00D01C13"/>
    <w:rsid w:val="00D01E95"/>
    <w:rsid w:val="00D023F2"/>
    <w:rsid w:val="00D03EC8"/>
    <w:rsid w:val="00D04E26"/>
    <w:rsid w:val="00D05A99"/>
    <w:rsid w:val="00D06838"/>
    <w:rsid w:val="00D06CA7"/>
    <w:rsid w:val="00D0722D"/>
    <w:rsid w:val="00D07CF1"/>
    <w:rsid w:val="00D10510"/>
    <w:rsid w:val="00D119CE"/>
    <w:rsid w:val="00D12816"/>
    <w:rsid w:val="00D12CBA"/>
    <w:rsid w:val="00D12D7D"/>
    <w:rsid w:val="00D13554"/>
    <w:rsid w:val="00D14ACB"/>
    <w:rsid w:val="00D15670"/>
    <w:rsid w:val="00D15D0C"/>
    <w:rsid w:val="00D16288"/>
    <w:rsid w:val="00D175E7"/>
    <w:rsid w:val="00D17BC8"/>
    <w:rsid w:val="00D20A2A"/>
    <w:rsid w:val="00D22388"/>
    <w:rsid w:val="00D225C3"/>
    <w:rsid w:val="00D23161"/>
    <w:rsid w:val="00D2331E"/>
    <w:rsid w:val="00D2359B"/>
    <w:rsid w:val="00D238E0"/>
    <w:rsid w:val="00D25814"/>
    <w:rsid w:val="00D25E54"/>
    <w:rsid w:val="00D27C02"/>
    <w:rsid w:val="00D27CA7"/>
    <w:rsid w:val="00D27D5F"/>
    <w:rsid w:val="00D328FA"/>
    <w:rsid w:val="00D3428B"/>
    <w:rsid w:val="00D3441E"/>
    <w:rsid w:val="00D3470F"/>
    <w:rsid w:val="00D41385"/>
    <w:rsid w:val="00D4155B"/>
    <w:rsid w:val="00D41586"/>
    <w:rsid w:val="00D42926"/>
    <w:rsid w:val="00D42DE9"/>
    <w:rsid w:val="00D42F72"/>
    <w:rsid w:val="00D45A94"/>
    <w:rsid w:val="00D5022E"/>
    <w:rsid w:val="00D5310B"/>
    <w:rsid w:val="00D549E9"/>
    <w:rsid w:val="00D54C6F"/>
    <w:rsid w:val="00D54E75"/>
    <w:rsid w:val="00D55890"/>
    <w:rsid w:val="00D56239"/>
    <w:rsid w:val="00D564C9"/>
    <w:rsid w:val="00D57CE4"/>
    <w:rsid w:val="00D602A1"/>
    <w:rsid w:val="00D608B2"/>
    <w:rsid w:val="00D60C01"/>
    <w:rsid w:val="00D60CE0"/>
    <w:rsid w:val="00D61042"/>
    <w:rsid w:val="00D6232B"/>
    <w:rsid w:val="00D62EBC"/>
    <w:rsid w:val="00D62F6F"/>
    <w:rsid w:val="00D64264"/>
    <w:rsid w:val="00D7207F"/>
    <w:rsid w:val="00D73768"/>
    <w:rsid w:val="00D73A50"/>
    <w:rsid w:val="00D73B3E"/>
    <w:rsid w:val="00D73B86"/>
    <w:rsid w:val="00D73EAE"/>
    <w:rsid w:val="00D747A6"/>
    <w:rsid w:val="00D75206"/>
    <w:rsid w:val="00D763AD"/>
    <w:rsid w:val="00D76634"/>
    <w:rsid w:val="00D7735C"/>
    <w:rsid w:val="00D77F1C"/>
    <w:rsid w:val="00D825ED"/>
    <w:rsid w:val="00D826D4"/>
    <w:rsid w:val="00D83DCA"/>
    <w:rsid w:val="00D84FF9"/>
    <w:rsid w:val="00D86AFE"/>
    <w:rsid w:val="00D908A8"/>
    <w:rsid w:val="00D90979"/>
    <w:rsid w:val="00D912B6"/>
    <w:rsid w:val="00D91D5E"/>
    <w:rsid w:val="00D92685"/>
    <w:rsid w:val="00D9355C"/>
    <w:rsid w:val="00D94B3B"/>
    <w:rsid w:val="00D94E79"/>
    <w:rsid w:val="00D959DB"/>
    <w:rsid w:val="00D96380"/>
    <w:rsid w:val="00DA1073"/>
    <w:rsid w:val="00DA1B54"/>
    <w:rsid w:val="00DA1B72"/>
    <w:rsid w:val="00DA2477"/>
    <w:rsid w:val="00DA437D"/>
    <w:rsid w:val="00DA4BDA"/>
    <w:rsid w:val="00DA6367"/>
    <w:rsid w:val="00DB0247"/>
    <w:rsid w:val="00DB249B"/>
    <w:rsid w:val="00DB2AD0"/>
    <w:rsid w:val="00DB6542"/>
    <w:rsid w:val="00DB75AE"/>
    <w:rsid w:val="00DC14A9"/>
    <w:rsid w:val="00DC26DA"/>
    <w:rsid w:val="00DC27C6"/>
    <w:rsid w:val="00DC2AB9"/>
    <w:rsid w:val="00DC4021"/>
    <w:rsid w:val="00DC4317"/>
    <w:rsid w:val="00DC46C9"/>
    <w:rsid w:val="00DC6725"/>
    <w:rsid w:val="00DC78B2"/>
    <w:rsid w:val="00DC7BA4"/>
    <w:rsid w:val="00DD0459"/>
    <w:rsid w:val="00DD04DF"/>
    <w:rsid w:val="00DD0934"/>
    <w:rsid w:val="00DD1722"/>
    <w:rsid w:val="00DD2302"/>
    <w:rsid w:val="00DD4B3A"/>
    <w:rsid w:val="00DE1D76"/>
    <w:rsid w:val="00DE3854"/>
    <w:rsid w:val="00DE5760"/>
    <w:rsid w:val="00DE5BAE"/>
    <w:rsid w:val="00DE6176"/>
    <w:rsid w:val="00DF0623"/>
    <w:rsid w:val="00DF12FB"/>
    <w:rsid w:val="00DF1842"/>
    <w:rsid w:val="00DF35D5"/>
    <w:rsid w:val="00DF371D"/>
    <w:rsid w:val="00DF508C"/>
    <w:rsid w:val="00DF67DF"/>
    <w:rsid w:val="00DF77F9"/>
    <w:rsid w:val="00E00302"/>
    <w:rsid w:val="00E0035B"/>
    <w:rsid w:val="00E00B74"/>
    <w:rsid w:val="00E0174D"/>
    <w:rsid w:val="00E018DC"/>
    <w:rsid w:val="00E027B5"/>
    <w:rsid w:val="00E040FA"/>
    <w:rsid w:val="00E05281"/>
    <w:rsid w:val="00E0529C"/>
    <w:rsid w:val="00E06241"/>
    <w:rsid w:val="00E10270"/>
    <w:rsid w:val="00E10B1B"/>
    <w:rsid w:val="00E11148"/>
    <w:rsid w:val="00E133F7"/>
    <w:rsid w:val="00E1378D"/>
    <w:rsid w:val="00E13A61"/>
    <w:rsid w:val="00E1527F"/>
    <w:rsid w:val="00E17961"/>
    <w:rsid w:val="00E179E7"/>
    <w:rsid w:val="00E17EDF"/>
    <w:rsid w:val="00E218F6"/>
    <w:rsid w:val="00E21BAC"/>
    <w:rsid w:val="00E24F53"/>
    <w:rsid w:val="00E25F06"/>
    <w:rsid w:val="00E262D7"/>
    <w:rsid w:val="00E2655E"/>
    <w:rsid w:val="00E30D77"/>
    <w:rsid w:val="00E30DA3"/>
    <w:rsid w:val="00E30F2C"/>
    <w:rsid w:val="00E31F27"/>
    <w:rsid w:val="00E33F4A"/>
    <w:rsid w:val="00E34C84"/>
    <w:rsid w:val="00E34C87"/>
    <w:rsid w:val="00E36B62"/>
    <w:rsid w:val="00E40653"/>
    <w:rsid w:val="00E41032"/>
    <w:rsid w:val="00E416EA"/>
    <w:rsid w:val="00E41DB0"/>
    <w:rsid w:val="00E4240B"/>
    <w:rsid w:val="00E43B06"/>
    <w:rsid w:val="00E44D0E"/>
    <w:rsid w:val="00E44F14"/>
    <w:rsid w:val="00E44F40"/>
    <w:rsid w:val="00E47F84"/>
    <w:rsid w:val="00E559C0"/>
    <w:rsid w:val="00E56F3F"/>
    <w:rsid w:val="00E63C06"/>
    <w:rsid w:val="00E63CCE"/>
    <w:rsid w:val="00E63F98"/>
    <w:rsid w:val="00E64FA3"/>
    <w:rsid w:val="00E66CA9"/>
    <w:rsid w:val="00E66F80"/>
    <w:rsid w:val="00E67685"/>
    <w:rsid w:val="00E70D57"/>
    <w:rsid w:val="00E71F03"/>
    <w:rsid w:val="00E72F9D"/>
    <w:rsid w:val="00E73E50"/>
    <w:rsid w:val="00E7440E"/>
    <w:rsid w:val="00E7457C"/>
    <w:rsid w:val="00E7460F"/>
    <w:rsid w:val="00E75255"/>
    <w:rsid w:val="00E75D5E"/>
    <w:rsid w:val="00E8124E"/>
    <w:rsid w:val="00E81B6F"/>
    <w:rsid w:val="00E83B08"/>
    <w:rsid w:val="00E87321"/>
    <w:rsid w:val="00E875EE"/>
    <w:rsid w:val="00E876BD"/>
    <w:rsid w:val="00E879A2"/>
    <w:rsid w:val="00E879A8"/>
    <w:rsid w:val="00E90ED8"/>
    <w:rsid w:val="00E911E3"/>
    <w:rsid w:val="00E93EF3"/>
    <w:rsid w:val="00E94A38"/>
    <w:rsid w:val="00E9517E"/>
    <w:rsid w:val="00E95F44"/>
    <w:rsid w:val="00E96C31"/>
    <w:rsid w:val="00EA0133"/>
    <w:rsid w:val="00EA0DD2"/>
    <w:rsid w:val="00EA19FA"/>
    <w:rsid w:val="00EA1A22"/>
    <w:rsid w:val="00EA2709"/>
    <w:rsid w:val="00EA318C"/>
    <w:rsid w:val="00EA3AD9"/>
    <w:rsid w:val="00EA3E53"/>
    <w:rsid w:val="00EA4203"/>
    <w:rsid w:val="00EA7EA6"/>
    <w:rsid w:val="00EB01FA"/>
    <w:rsid w:val="00EB0708"/>
    <w:rsid w:val="00EB172A"/>
    <w:rsid w:val="00EB2672"/>
    <w:rsid w:val="00EB27BB"/>
    <w:rsid w:val="00EB2FC2"/>
    <w:rsid w:val="00EB4721"/>
    <w:rsid w:val="00EB5A5A"/>
    <w:rsid w:val="00EB5B4D"/>
    <w:rsid w:val="00EB6639"/>
    <w:rsid w:val="00EB6FDC"/>
    <w:rsid w:val="00EB70F5"/>
    <w:rsid w:val="00EC06E1"/>
    <w:rsid w:val="00EC0735"/>
    <w:rsid w:val="00EC22A7"/>
    <w:rsid w:val="00EC3E59"/>
    <w:rsid w:val="00EC44A5"/>
    <w:rsid w:val="00EC58FE"/>
    <w:rsid w:val="00EC733B"/>
    <w:rsid w:val="00EC73BD"/>
    <w:rsid w:val="00EC769F"/>
    <w:rsid w:val="00ED09A9"/>
    <w:rsid w:val="00ED0A3E"/>
    <w:rsid w:val="00ED19C6"/>
    <w:rsid w:val="00ED24F9"/>
    <w:rsid w:val="00ED4608"/>
    <w:rsid w:val="00ED4EF3"/>
    <w:rsid w:val="00ED5D72"/>
    <w:rsid w:val="00ED6150"/>
    <w:rsid w:val="00ED630B"/>
    <w:rsid w:val="00ED6DD1"/>
    <w:rsid w:val="00ED770F"/>
    <w:rsid w:val="00ED7BB2"/>
    <w:rsid w:val="00EE31EC"/>
    <w:rsid w:val="00EE6192"/>
    <w:rsid w:val="00EE654D"/>
    <w:rsid w:val="00EE6609"/>
    <w:rsid w:val="00EE6F51"/>
    <w:rsid w:val="00EE77BF"/>
    <w:rsid w:val="00EF0C5D"/>
    <w:rsid w:val="00EF26CA"/>
    <w:rsid w:val="00EF4E53"/>
    <w:rsid w:val="00EF7CCF"/>
    <w:rsid w:val="00F00BB5"/>
    <w:rsid w:val="00F00CF3"/>
    <w:rsid w:val="00F00DD8"/>
    <w:rsid w:val="00F011F6"/>
    <w:rsid w:val="00F02376"/>
    <w:rsid w:val="00F02F80"/>
    <w:rsid w:val="00F0618B"/>
    <w:rsid w:val="00F0657F"/>
    <w:rsid w:val="00F06C04"/>
    <w:rsid w:val="00F10571"/>
    <w:rsid w:val="00F10715"/>
    <w:rsid w:val="00F124C3"/>
    <w:rsid w:val="00F142C9"/>
    <w:rsid w:val="00F14858"/>
    <w:rsid w:val="00F17464"/>
    <w:rsid w:val="00F178E9"/>
    <w:rsid w:val="00F2107B"/>
    <w:rsid w:val="00F21281"/>
    <w:rsid w:val="00F222D2"/>
    <w:rsid w:val="00F23677"/>
    <w:rsid w:val="00F2402A"/>
    <w:rsid w:val="00F261ED"/>
    <w:rsid w:val="00F27C95"/>
    <w:rsid w:val="00F31C3F"/>
    <w:rsid w:val="00F33F5C"/>
    <w:rsid w:val="00F3439F"/>
    <w:rsid w:val="00F345F8"/>
    <w:rsid w:val="00F36A0A"/>
    <w:rsid w:val="00F37ADD"/>
    <w:rsid w:val="00F37F9C"/>
    <w:rsid w:val="00F40730"/>
    <w:rsid w:val="00F40AB7"/>
    <w:rsid w:val="00F40C4A"/>
    <w:rsid w:val="00F42697"/>
    <w:rsid w:val="00F4433A"/>
    <w:rsid w:val="00F4550D"/>
    <w:rsid w:val="00F47574"/>
    <w:rsid w:val="00F479ED"/>
    <w:rsid w:val="00F47FF2"/>
    <w:rsid w:val="00F51C31"/>
    <w:rsid w:val="00F547F6"/>
    <w:rsid w:val="00F55CFB"/>
    <w:rsid w:val="00F56128"/>
    <w:rsid w:val="00F57016"/>
    <w:rsid w:val="00F57884"/>
    <w:rsid w:val="00F62AE2"/>
    <w:rsid w:val="00F638AF"/>
    <w:rsid w:val="00F6503B"/>
    <w:rsid w:val="00F666B9"/>
    <w:rsid w:val="00F66E9F"/>
    <w:rsid w:val="00F71680"/>
    <w:rsid w:val="00F71ACC"/>
    <w:rsid w:val="00F72478"/>
    <w:rsid w:val="00F724A5"/>
    <w:rsid w:val="00F73AB9"/>
    <w:rsid w:val="00F741C1"/>
    <w:rsid w:val="00F75A36"/>
    <w:rsid w:val="00F763CB"/>
    <w:rsid w:val="00F77089"/>
    <w:rsid w:val="00F77B48"/>
    <w:rsid w:val="00F80B01"/>
    <w:rsid w:val="00F821F7"/>
    <w:rsid w:val="00F83318"/>
    <w:rsid w:val="00F834A4"/>
    <w:rsid w:val="00F852E5"/>
    <w:rsid w:val="00F87E26"/>
    <w:rsid w:val="00F902F9"/>
    <w:rsid w:val="00F90FC8"/>
    <w:rsid w:val="00F951A4"/>
    <w:rsid w:val="00F953ED"/>
    <w:rsid w:val="00F9548E"/>
    <w:rsid w:val="00F96510"/>
    <w:rsid w:val="00F96545"/>
    <w:rsid w:val="00F96984"/>
    <w:rsid w:val="00F976BD"/>
    <w:rsid w:val="00FA04DC"/>
    <w:rsid w:val="00FA2B1A"/>
    <w:rsid w:val="00FA2E57"/>
    <w:rsid w:val="00FA2E5D"/>
    <w:rsid w:val="00FA48DB"/>
    <w:rsid w:val="00FA4D31"/>
    <w:rsid w:val="00FA50EE"/>
    <w:rsid w:val="00FA67C5"/>
    <w:rsid w:val="00FA6C86"/>
    <w:rsid w:val="00FA755A"/>
    <w:rsid w:val="00FB1411"/>
    <w:rsid w:val="00FB3899"/>
    <w:rsid w:val="00FB42B0"/>
    <w:rsid w:val="00FB507B"/>
    <w:rsid w:val="00FB5929"/>
    <w:rsid w:val="00FB5BD8"/>
    <w:rsid w:val="00FB65E0"/>
    <w:rsid w:val="00FC327F"/>
    <w:rsid w:val="00FC38B4"/>
    <w:rsid w:val="00FC39E2"/>
    <w:rsid w:val="00FC39E4"/>
    <w:rsid w:val="00FC45C1"/>
    <w:rsid w:val="00FC55D3"/>
    <w:rsid w:val="00FC6E5C"/>
    <w:rsid w:val="00FD2AF0"/>
    <w:rsid w:val="00FD33F2"/>
    <w:rsid w:val="00FD3687"/>
    <w:rsid w:val="00FD41FB"/>
    <w:rsid w:val="00FD4A74"/>
    <w:rsid w:val="00FD5669"/>
    <w:rsid w:val="00FD595C"/>
    <w:rsid w:val="00FD644D"/>
    <w:rsid w:val="00FD6A8A"/>
    <w:rsid w:val="00FD6C62"/>
    <w:rsid w:val="00FD7EF7"/>
    <w:rsid w:val="00FE0131"/>
    <w:rsid w:val="00FE1410"/>
    <w:rsid w:val="00FE2F9A"/>
    <w:rsid w:val="00FE34D6"/>
    <w:rsid w:val="00FE4159"/>
    <w:rsid w:val="00FE5817"/>
    <w:rsid w:val="00FE5B0C"/>
    <w:rsid w:val="00FE6299"/>
    <w:rsid w:val="00FE62C7"/>
    <w:rsid w:val="00FE678F"/>
    <w:rsid w:val="00FE6EB2"/>
    <w:rsid w:val="00FE7DAC"/>
    <w:rsid w:val="00FF0AC7"/>
    <w:rsid w:val="00FF2625"/>
    <w:rsid w:val="00FF39BE"/>
    <w:rsid w:val="00FF4570"/>
    <w:rsid w:val="00FF5E0D"/>
    <w:rsid w:val="00FF6672"/>
    <w:rsid w:val="00FF6992"/>
    <w:rsid w:val="00FF71FA"/>
    <w:rsid w:val="00FF7213"/>
    <w:rsid w:val="00FF76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C02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b/>
      <w:bCs/>
      <w:sz w:val="22"/>
      <w:szCs w:val="22"/>
    </w:rPr>
  </w:style>
  <w:style w:type="paragraph" w:styleId="Heading2">
    <w:name w:val="heading 2"/>
    <w:basedOn w:val="Normal"/>
    <w:next w:val="Normal"/>
    <w:link w:val="Heading2Char"/>
    <w:qFormat/>
    <w:pPr>
      <w:ind w:left="567" w:hanging="567"/>
      <w:outlineLvl w:val="1"/>
    </w:pPr>
    <w:rPr>
      <w:b/>
      <w:caps/>
      <w:sz w:val="22"/>
      <w:szCs w:val="22"/>
      <w:lang w:val="en-GB" w:eastAsia="x-none"/>
    </w:rPr>
  </w:style>
  <w:style w:type="paragraph" w:styleId="Heading3">
    <w:name w:val="heading 3"/>
    <w:basedOn w:val="Normal"/>
    <w:next w:val="Normal"/>
    <w:qFormat/>
    <w:pPr>
      <w:tabs>
        <w:tab w:val="left" w:pos="567"/>
      </w:tabs>
      <w:outlineLvl w:val="2"/>
    </w:pPr>
    <w:rPr>
      <w:b/>
      <w:sz w:val="22"/>
      <w:szCs w:val="22"/>
      <w:lang w:val="en-GB"/>
    </w:rPr>
  </w:style>
  <w:style w:type="paragraph" w:styleId="Heading4">
    <w:name w:val="heading 4"/>
    <w:basedOn w:val="BodyText"/>
    <w:next w:val="Normal"/>
    <w:qFormat/>
    <w:pPr>
      <w:outlineLvl w:val="3"/>
    </w:pPr>
    <w:rPr>
      <w:b/>
      <w:bCs/>
    </w:rPr>
  </w:style>
  <w:style w:type="paragraph" w:styleId="Heading5">
    <w:name w:val="heading 5"/>
    <w:basedOn w:val="Heading6"/>
    <w:next w:val="Normal"/>
    <w:qFormat/>
    <w:pPr>
      <w:outlineLvl w:val="4"/>
    </w:pPr>
    <w:rPr>
      <w:szCs w:val="22"/>
      <w:lang w:val="en-GB"/>
    </w:rPr>
  </w:style>
  <w:style w:type="paragraph" w:styleId="Heading6">
    <w:name w:val="heading 6"/>
    <w:basedOn w:val="Normal"/>
    <w:next w:val="Normal"/>
    <w:qFormat/>
    <w:pPr>
      <w:keepNext/>
      <w:tabs>
        <w:tab w:val="left" w:pos="567"/>
      </w:tabs>
      <w:outlineLvl w:val="5"/>
    </w:pPr>
    <w:rPr>
      <w:sz w:val="22"/>
      <w:u w:val="single"/>
    </w:rPr>
  </w:style>
  <w:style w:type="paragraph" w:styleId="Heading7">
    <w:name w:val="heading 7"/>
    <w:basedOn w:val="Normal"/>
    <w:next w:val="Normal"/>
    <w:qFormat/>
    <w:pPr>
      <w:keepNext/>
      <w:widowControl w:val="0"/>
      <w:spacing w:line="260" w:lineRule="exact"/>
      <w:jc w:val="center"/>
      <w:outlineLvl w:val="6"/>
    </w:pPr>
    <w:rPr>
      <w:b/>
      <w:sz w:val="22"/>
      <w:lang w:val="en-GB"/>
    </w:rPr>
  </w:style>
  <w:style w:type="paragraph" w:styleId="Heading8">
    <w:name w:val="heading 8"/>
    <w:basedOn w:val="Normal"/>
    <w:next w:val="Normal"/>
    <w:qFormat/>
    <w:pPr>
      <w:keepNext/>
      <w:ind w:left="709" w:hanging="709"/>
      <w:outlineLvl w:val="7"/>
    </w:pPr>
    <w:rPr>
      <w:b/>
      <w:sz w:val="22"/>
    </w:rPr>
  </w:style>
  <w:style w:type="paragraph" w:styleId="Heading9">
    <w:name w:val="heading 9"/>
    <w:basedOn w:val="Normal"/>
    <w:next w:val="Normal"/>
    <w:qFormat/>
    <w:pPr>
      <w:keepNext/>
      <w:ind w:left="709" w:hanging="709"/>
      <w:outlineLvl w:val="8"/>
    </w:pPr>
    <w:rPr>
      <w:color w:val="FF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Date">
    <w:name w:val="Date"/>
    <w:basedOn w:val="Normal"/>
    <w:next w:val="References"/>
    <w:pPr>
      <w:ind w:left="5103" w:right="-567"/>
    </w:pPr>
    <w:rPr>
      <w:sz w:val="24"/>
      <w:lang w:val="da-DK"/>
    </w:rPr>
  </w:style>
  <w:style w:type="paragraph" w:customStyle="1" w:styleId="References">
    <w:name w:val="References"/>
    <w:basedOn w:val="Normal"/>
    <w:next w:val="Normal"/>
    <w:pPr>
      <w:spacing w:after="240"/>
      <w:ind w:left="5103"/>
    </w:pPr>
    <w:rPr>
      <w:lang w:val="da-DK"/>
    </w:rPr>
  </w:style>
  <w:style w:type="paragraph" w:customStyle="1" w:styleId="ZCom">
    <w:name w:val="Z_Com"/>
    <w:basedOn w:val="Normal"/>
    <w:next w:val="ZDGName"/>
    <w:pPr>
      <w:ind w:right="85"/>
      <w:jc w:val="both"/>
    </w:pPr>
    <w:rPr>
      <w:rFonts w:ascii="Arial" w:hAnsi="Arial"/>
      <w:sz w:val="24"/>
      <w:lang w:val="da-DK"/>
    </w:rPr>
  </w:style>
  <w:style w:type="paragraph" w:customStyle="1" w:styleId="ZDGName">
    <w:name w:val="Z_DGName"/>
    <w:basedOn w:val="Normal"/>
    <w:pPr>
      <w:ind w:right="85"/>
      <w:jc w:val="both"/>
    </w:pPr>
    <w:rPr>
      <w:rFonts w:ascii="Arial" w:hAnsi="Arial"/>
      <w:sz w:val="16"/>
      <w:lang w:val="da-DK"/>
    </w:rPr>
  </w:style>
  <w:style w:type="paragraph" w:styleId="BodyText">
    <w:name w:val="Body Text"/>
    <w:basedOn w:val="Normal"/>
    <w:rPr>
      <w:sz w:val="22"/>
      <w:szCs w:val="22"/>
      <w:lang w:val="en-GB"/>
    </w:rPr>
  </w:style>
  <w:style w:type="paragraph" w:styleId="BodyText2">
    <w:name w:val="Body Text 2"/>
    <w:basedOn w:val="Normal"/>
    <w:pPr>
      <w:widowControl w:val="0"/>
      <w:ind w:left="567" w:hanging="567"/>
    </w:pPr>
    <w:rPr>
      <w:b/>
      <w:sz w:val="22"/>
      <w:lang w:val="en-GB"/>
    </w:rPr>
  </w:style>
  <w:style w:type="character" w:styleId="PageNumber">
    <w:name w:val="page number"/>
    <w:rPr>
      <w:rFonts w:ascii="Helvetica" w:hAnsi="Helvetica"/>
      <w:sz w:val="16"/>
    </w:rPr>
  </w:style>
  <w:style w:type="paragraph" w:styleId="Footer">
    <w:name w:val="footer"/>
    <w:basedOn w:val="Normal"/>
    <w:pPr>
      <w:widowControl w:val="0"/>
      <w:tabs>
        <w:tab w:val="left" w:pos="567"/>
        <w:tab w:val="center" w:pos="4536"/>
        <w:tab w:val="center" w:pos="8930"/>
      </w:tabs>
    </w:pPr>
    <w:rPr>
      <w:rFonts w:ascii="Helvetica" w:hAnsi="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lang w:val="en-GB"/>
    </w:rPr>
  </w:style>
  <w:style w:type="paragraph" w:styleId="BodyText3">
    <w:name w:val="Body Text 3"/>
    <w:basedOn w:val="Normal"/>
    <w:pPr>
      <w:tabs>
        <w:tab w:val="left" w:pos="567"/>
      </w:tabs>
    </w:pPr>
    <w:rPr>
      <w:color w:val="0000FF"/>
      <w:sz w:val="22"/>
    </w:rPr>
  </w:style>
  <w:style w:type="paragraph" w:styleId="BodyTextIndent">
    <w:name w:val="Body Text Indent"/>
    <w:basedOn w:val="Normal"/>
    <w:pPr>
      <w:tabs>
        <w:tab w:val="left" w:pos="567"/>
      </w:tabs>
      <w:ind w:left="562"/>
    </w:pPr>
    <w:rPr>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709" w:hanging="709"/>
    </w:pPr>
    <w:rPr>
      <w:color w:val="0000FF"/>
      <w:sz w:val="22"/>
    </w:rPr>
  </w:style>
  <w:style w:type="paragraph" w:styleId="Title">
    <w:name w:val="Title"/>
    <w:basedOn w:val="Normal"/>
    <w:qFormat/>
    <w:pPr>
      <w:jc w:val="center"/>
    </w:pPr>
    <w:rPr>
      <w:b/>
      <w:sz w:val="22"/>
    </w:rPr>
  </w:style>
  <w:style w:type="paragraph" w:styleId="EndnoteText">
    <w:name w:val="endnote text"/>
    <w:basedOn w:val="Normal"/>
    <w:semiHidden/>
    <w:pPr>
      <w:tabs>
        <w:tab w:val="left" w:pos="567"/>
      </w:tabs>
    </w:pPr>
    <w:rPr>
      <w:sz w:val="22"/>
      <w:lang w:val="en-GB"/>
    </w:rPr>
  </w:style>
  <w:style w:type="paragraph" w:customStyle="1" w:styleId="InsideAddress">
    <w:name w:val="Inside Address"/>
    <w:basedOn w:val="Normal"/>
    <w:next w:val="Normal"/>
    <w:pPr>
      <w:keepLines/>
    </w:pPr>
    <w:rPr>
      <w:rFonts w:ascii="Arial" w:hAnsi="Arial"/>
      <w:sz w:val="22"/>
    </w:rPr>
  </w:style>
  <w:style w:type="character" w:styleId="CommentReference">
    <w:name w:val="annotation reference"/>
    <w:uiPriority w:val="99"/>
    <w:qFormat/>
    <w:rPr>
      <w:sz w:val="16"/>
    </w:rPr>
  </w:style>
  <w:style w:type="paragraph" w:styleId="CommentText">
    <w:name w:val="annotation text"/>
    <w:aliases w:val="Comment Text Char1 Char"/>
    <w:basedOn w:val="Normal"/>
    <w:link w:val="CommentTextChar"/>
    <w:uiPriority w:val="99"/>
    <w:qFormat/>
  </w:style>
  <w:style w:type="paragraph" w:customStyle="1" w:styleId="Norma">
    <w:name w:val="Norma"/>
    <w:basedOn w:val="InsideAddress"/>
    <w:pPr>
      <w:keepLines w:val="0"/>
    </w:pPr>
    <w:rPr>
      <w:rFonts w:ascii="Times New Roman" w:hAnsi="Times New Roman"/>
    </w:rPr>
  </w:style>
  <w:style w:type="paragraph" w:customStyle="1" w:styleId="Noraml">
    <w:name w:val="Noraml"/>
    <w:basedOn w:val="Heading3"/>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customStyle="1" w:styleId="QRDNumberHeading">
    <w:name w:val="QRD Number Heading"/>
    <w:basedOn w:val="Normal"/>
    <w:pPr>
      <w:ind w:left="720" w:hanging="720"/>
    </w:pPr>
    <w:rPr>
      <w:b/>
      <w:bCs/>
      <w:sz w:val="22"/>
    </w:rPr>
  </w:style>
  <w:style w:type="paragraph" w:styleId="CommentSubject">
    <w:name w:val="annotation subject"/>
    <w:basedOn w:val="CommentText"/>
    <w:next w:val="CommentText"/>
    <w:semiHidden/>
    <w:rPr>
      <w:b/>
      <w:bCs/>
    </w:rPr>
  </w:style>
  <w:style w:type="character" w:customStyle="1" w:styleId="xf1">
    <w:name w:val="xf1"/>
    <w:rPr>
      <w:rFonts w:ascii="Arial" w:hAnsi="Arial" w:cs="Arial" w:hint="default"/>
      <w:b/>
      <w:bCs/>
      <w:color w:val="000000"/>
      <w:sz w:val="20"/>
      <w:szCs w:val="20"/>
    </w:rPr>
  </w:style>
  <w:style w:type="character" w:customStyle="1" w:styleId="BodyTextChar">
    <w:name w:val="Body Text Char"/>
    <w:rPr>
      <w:sz w:val="22"/>
      <w:szCs w:val="22"/>
      <w:lang w:val="en-GB" w:eastAsia="en-US" w:bidi="ar-SA"/>
    </w:rPr>
  </w:style>
  <w:style w:type="paragraph" w:customStyle="1" w:styleId="Boxed">
    <w:name w:val="Boxed"/>
    <w:basedOn w:val="Normal"/>
    <w:pPr>
      <w:pBdr>
        <w:top w:val="single" w:sz="4" w:space="1" w:color="auto"/>
        <w:left w:val="single" w:sz="4" w:space="4" w:color="auto"/>
        <w:bottom w:val="single" w:sz="4" w:space="1" w:color="auto"/>
        <w:right w:val="single" w:sz="4" w:space="4" w:color="auto"/>
      </w:pBdr>
      <w:tabs>
        <w:tab w:val="left" w:pos="567"/>
      </w:tabs>
    </w:pPr>
    <w:rPr>
      <w:sz w:val="22"/>
      <w:szCs w:val="22"/>
      <w:lang w:val="en-GB"/>
    </w:rPr>
  </w:style>
  <w:style w:type="paragraph" w:customStyle="1" w:styleId="Heading2bulleted">
    <w:name w:val="Heading 2 bulleted"/>
    <w:basedOn w:val="Normal"/>
    <w:pPr>
      <w:numPr>
        <w:numId w:val="13"/>
      </w:numPr>
    </w:pPr>
    <w:rPr>
      <w:b/>
      <w:sz w:val="22"/>
      <w:szCs w:val="22"/>
      <w:lang w:val="en-GB"/>
    </w:rPr>
  </w:style>
  <w:style w:type="paragraph" w:customStyle="1" w:styleId="Heading1a">
    <w:name w:val="Heading 1a"/>
    <w:basedOn w:val="BodyText"/>
    <w:pPr>
      <w:jc w:val="center"/>
    </w:pPr>
    <w:rPr>
      <w:b/>
      <w:bCs/>
    </w:rPr>
  </w:style>
  <w:style w:type="paragraph" w:customStyle="1" w:styleId="Heading1b">
    <w:name w:val="Heading 1b"/>
    <w:basedOn w:val="BodyText"/>
    <w:pPr>
      <w:ind w:left="1710" w:right="1423" w:hanging="540"/>
    </w:pPr>
    <w:rPr>
      <w:b/>
    </w:rPr>
  </w:style>
  <w:style w:type="paragraph" w:customStyle="1" w:styleId="Labellingbox">
    <w:name w:val="Labelling box"/>
    <w:basedOn w:val="Normal"/>
    <w:pPr>
      <w:pBdr>
        <w:top w:val="single" w:sz="4" w:space="1" w:color="auto"/>
        <w:left w:val="single" w:sz="4" w:space="4" w:color="auto"/>
        <w:bottom w:val="single" w:sz="4" w:space="1" w:color="auto"/>
        <w:right w:val="single" w:sz="4" w:space="4" w:color="auto"/>
      </w:pBdr>
      <w:ind w:left="540" w:hanging="540"/>
    </w:pPr>
    <w:rPr>
      <w:b/>
      <w:sz w:val="22"/>
      <w:szCs w:val="22"/>
      <w:lang w:val="en-GB"/>
    </w:rPr>
  </w:style>
  <w:style w:type="paragraph" w:customStyle="1" w:styleId="Labellingboxheading">
    <w:name w:val="Labelling box heading"/>
    <w:basedOn w:val="Labellingbox"/>
    <w:pPr>
      <w:ind w:left="0" w:firstLine="0"/>
    </w:pPr>
  </w:style>
  <w:style w:type="paragraph" w:customStyle="1" w:styleId="PILbullets">
    <w:name w:val="PIL bullets"/>
    <w:basedOn w:val="Normal"/>
    <w:pPr>
      <w:numPr>
        <w:numId w:val="1"/>
      </w:numPr>
    </w:pPr>
    <w:rPr>
      <w:sz w:val="22"/>
      <w:szCs w:val="22"/>
      <w:lang w:val="en-GB"/>
    </w:rPr>
  </w:style>
  <w:style w:type="paragraph" w:customStyle="1" w:styleId="PILnumbullets">
    <w:name w:val="PIL numbullets"/>
    <w:basedOn w:val="BodyText"/>
    <w:pPr>
      <w:ind w:left="540" w:hanging="540"/>
    </w:pPr>
  </w:style>
  <w:style w:type="paragraph" w:customStyle="1" w:styleId="PILMAHaddress">
    <w:name w:val="PIL MAH address"/>
    <w:basedOn w:val="Normal"/>
    <w:pPr>
      <w:tabs>
        <w:tab w:val="left" w:pos="4320"/>
      </w:tabs>
    </w:pPr>
    <w:rPr>
      <w:sz w:val="22"/>
      <w:szCs w:val="22"/>
      <w:lang w:val="en-GB"/>
    </w:rPr>
  </w:style>
  <w:style w:type="paragraph" w:customStyle="1" w:styleId="LRTable">
    <w:name w:val="LR Table"/>
    <w:basedOn w:val="BodyText"/>
    <w:rPr>
      <w:bCs/>
    </w:rPr>
  </w:style>
  <w:style w:type="paragraph" w:customStyle="1" w:styleId="TitleA">
    <w:name w:val="Title A"/>
    <w:basedOn w:val="Heading1a"/>
    <w:qFormat/>
    <w:rsid w:val="00220470"/>
    <w:pPr>
      <w:outlineLvl w:val="0"/>
    </w:pPr>
  </w:style>
  <w:style w:type="paragraph" w:customStyle="1" w:styleId="TitleB">
    <w:name w:val="Title B"/>
    <w:basedOn w:val="Heading2"/>
    <w:qFormat/>
    <w:rsid w:val="00220470"/>
    <w:pPr>
      <w:keepNext/>
      <w:outlineLvl w:val="0"/>
    </w:pPr>
  </w:style>
  <w:style w:type="paragraph" w:styleId="BlockText">
    <w:name w:val="Block Text"/>
    <w:basedOn w:val="Normal"/>
    <w:rsid w:val="00C518A4"/>
    <w:pPr>
      <w:spacing w:after="120"/>
      <w:ind w:left="1440" w:right="1440"/>
    </w:pPr>
  </w:style>
  <w:style w:type="paragraph" w:styleId="BodyTextFirstIndent">
    <w:name w:val="Body Text First Indent"/>
    <w:basedOn w:val="BodyText"/>
    <w:rsid w:val="00C518A4"/>
    <w:pPr>
      <w:spacing w:after="120"/>
      <w:ind w:firstLine="210"/>
    </w:pPr>
    <w:rPr>
      <w:sz w:val="20"/>
      <w:szCs w:val="20"/>
      <w:lang w:val="en-US"/>
    </w:rPr>
  </w:style>
  <w:style w:type="paragraph" w:styleId="BodyTextFirstIndent2">
    <w:name w:val="Body Text First Indent 2"/>
    <w:basedOn w:val="BodyTextIndent"/>
    <w:rsid w:val="00C518A4"/>
    <w:pPr>
      <w:tabs>
        <w:tab w:val="clear" w:pos="567"/>
      </w:tabs>
      <w:spacing w:after="120"/>
      <w:ind w:left="360" w:firstLine="210"/>
    </w:pPr>
    <w:rPr>
      <w:sz w:val="20"/>
    </w:rPr>
  </w:style>
  <w:style w:type="paragraph" w:styleId="BodyTextIndent3">
    <w:name w:val="Body Text Indent 3"/>
    <w:basedOn w:val="Normal"/>
    <w:rsid w:val="00C518A4"/>
    <w:pPr>
      <w:spacing w:after="120"/>
      <w:ind w:left="360"/>
    </w:pPr>
    <w:rPr>
      <w:sz w:val="16"/>
      <w:szCs w:val="16"/>
    </w:rPr>
  </w:style>
  <w:style w:type="paragraph" w:styleId="Caption">
    <w:name w:val="caption"/>
    <w:basedOn w:val="Normal"/>
    <w:next w:val="Normal"/>
    <w:qFormat/>
    <w:rsid w:val="00C518A4"/>
    <w:rPr>
      <w:b/>
      <w:bCs/>
    </w:rPr>
  </w:style>
  <w:style w:type="paragraph" w:styleId="Closing">
    <w:name w:val="Closing"/>
    <w:basedOn w:val="Normal"/>
    <w:rsid w:val="00C518A4"/>
    <w:pPr>
      <w:ind w:left="4320"/>
    </w:pPr>
  </w:style>
  <w:style w:type="paragraph" w:styleId="DocumentMap">
    <w:name w:val="Document Map"/>
    <w:basedOn w:val="Normal"/>
    <w:semiHidden/>
    <w:rsid w:val="00C518A4"/>
    <w:pPr>
      <w:shd w:val="clear" w:color="auto" w:fill="000080"/>
    </w:pPr>
    <w:rPr>
      <w:rFonts w:ascii="Tahoma" w:hAnsi="Tahoma" w:cs="Tahoma"/>
    </w:rPr>
  </w:style>
  <w:style w:type="paragraph" w:styleId="E-mailSignature">
    <w:name w:val="E-mail Signature"/>
    <w:basedOn w:val="Normal"/>
    <w:rsid w:val="00C518A4"/>
  </w:style>
  <w:style w:type="paragraph" w:styleId="EnvelopeAddress">
    <w:name w:val="envelope address"/>
    <w:basedOn w:val="Normal"/>
    <w:rsid w:val="00C518A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518A4"/>
    <w:rPr>
      <w:rFonts w:ascii="Arial" w:hAnsi="Arial" w:cs="Arial"/>
    </w:rPr>
  </w:style>
  <w:style w:type="paragraph" w:styleId="HTMLAddress">
    <w:name w:val="HTML Address"/>
    <w:basedOn w:val="Normal"/>
    <w:rsid w:val="00C518A4"/>
    <w:rPr>
      <w:i/>
      <w:iCs/>
    </w:rPr>
  </w:style>
  <w:style w:type="paragraph" w:styleId="HTMLPreformatted">
    <w:name w:val="HTML Preformatted"/>
    <w:basedOn w:val="Normal"/>
    <w:rsid w:val="00C518A4"/>
    <w:rPr>
      <w:rFonts w:ascii="Courier New" w:hAnsi="Courier New" w:cs="Courier New"/>
    </w:rPr>
  </w:style>
  <w:style w:type="paragraph" w:styleId="Index1">
    <w:name w:val="index 1"/>
    <w:basedOn w:val="Normal"/>
    <w:next w:val="Normal"/>
    <w:autoRedefine/>
    <w:semiHidden/>
    <w:rsid w:val="00C518A4"/>
    <w:pPr>
      <w:ind w:left="200" w:hanging="200"/>
    </w:pPr>
  </w:style>
  <w:style w:type="paragraph" w:styleId="Index2">
    <w:name w:val="index 2"/>
    <w:basedOn w:val="Normal"/>
    <w:next w:val="Normal"/>
    <w:autoRedefine/>
    <w:semiHidden/>
    <w:rsid w:val="00C518A4"/>
    <w:pPr>
      <w:ind w:left="400" w:hanging="200"/>
    </w:pPr>
  </w:style>
  <w:style w:type="paragraph" w:styleId="Index3">
    <w:name w:val="index 3"/>
    <w:basedOn w:val="Normal"/>
    <w:next w:val="Normal"/>
    <w:autoRedefine/>
    <w:semiHidden/>
    <w:rsid w:val="00C518A4"/>
    <w:pPr>
      <w:ind w:left="600" w:hanging="200"/>
    </w:pPr>
  </w:style>
  <w:style w:type="paragraph" w:styleId="Index4">
    <w:name w:val="index 4"/>
    <w:basedOn w:val="Normal"/>
    <w:next w:val="Normal"/>
    <w:autoRedefine/>
    <w:semiHidden/>
    <w:rsid w:val="00C518A4"/>
    <w:pPr>
      <w:ind w:left="800" w:hanging="200"/>
    </w:pPr>
  </w:style>
  <w:style w:type="paragraph" w:styleId="Index5">
    <w:name w:val="index 5"/>
    <w:basedOn w:val="Normal"/>
    <w:next w:val="Normal"/>
    <w:autoRedefine/>
    <w:semiHidden/>
    <w:rsid w:val="00C518A4"/>
    <w:pPr>
      <w:ind w:left="1000" w:hanging="200"/>
    </w:pPr>
  </w:style>
  <w:style w:type="paragraph" w:styleId="Index6">
    <w:name w:val="index 6"/>
    <w:basedOn w:val="Normal"/>
    <w:next w:val="Normal"/>
    <w:autoRedefine/>
    <w:semiHidden/>
    <w:rsid w:val="00C518A4"/>
    <w:pPr>
      <w:ind w:left="1200" w:hanging="200"/>
    </w:pPr>
  </w:style>
  <w:style w:type="paragraph" w:styleId="Index7">
    <w:name w:val="index 7"/>
    <w:basedOn w:val="Normal"/>
    <w:next w:val="Normal"/>
    <w:autoRedefine/>
    <w:semiHidden/>
    <w:rsid w:val="00C518A4"/>
    <w:pPr>
      <w:ind w:left="1400" w:hanging="200"/>
    </w:pPr>
  </w:style>
  <w:style w:type="paragraph" w:styleId="Index8">
    <w:name w:val="index 8"/>
    <w:basedOn w:val="Normal"/>
    <w:next w:val="Normal"/>
    <w:autoRedefine/>
    <w:semiHidden/>
    <w:rsid w:val="00C518A4"/>
    <w:pPr>
      <w:ind w:left="1600" w:hanging="200"/>
    </w:pPr>
  </w:style>
  <w:style w:type="paragraph" w:styleId="Index9">
    <w:name w:val="index 9"/>
    <w:basedOn w:val="Normal"/>
    <w:next w:val="Normal"/>
    <w:autoRedefine/>
    <w:semiHidden/>
    <w:rsid w:val="00C518A4"/>
    <w:pPr>
      <w:ind w:left="1800" w:hanging="200"/>
    </w:pPr>
  </w:style>
  <w:style w:type="paragraph" w:styleId="IndexHeading">
    <w:name w:val="index heading"/>
    <w:basedOn w:val="Normal"/>
    <w:next w:val="Index1"/>
    <w:semiHidden/>
    <w:rsid w:val="00C518A4"/>
    <w:rPr>
      <w:rFonts w:ascii="Arial" w:hAnsi="Arial" w:cs="Arial"/>
      <w:b/>
      <w:bCs/>
    </w:rPr>
  </w:style>
  <w:style w:type="paragraph" w:styleId="List">
    <w:name w:val="List"/>
    <w:basedOn w:val="Normal"/>
    <w:rsid w:val="00C518A4"/>
    <w:pPr>
      <w:ind w:left="360" w:hanging="360"/>
    </w:pPr>
  </w:style>
  <w:style w:type="paragraph" w:styleId="List2">
    <w:name w:val="List 2"/>
    <w:basedOn w:val="Normal"/>
    <w:rsid w:val="00C518A4"/>
    <w:pPr>
      <w:ind w:left="720" w:hanging="360"/>
    </w:pPr>
  </w:style>
  <w:style w:type="paragraph" w:styleId="List3">
    <w:name w:val="List 3"/>
    <w:basedOn w:val="Normal"/>
    <w:rsid w:val="00C518A4"/>
    <w:pPr>
      <w:ind w:left="1080" w:hanging="360"/>
    </w:pPr>
  </w:style>
  <w:style w:type="paragraph" w:styleId="List4">
    <w:name w:val="List 4"/>
    <w:basedOn w:val="Normal"/>
    <w:rsid w:val="00C518A4"/>
    <w:pPr>
      <w:ind w:left="1440" w:hanging="360"/>
    </w:pPr>
  </w:style>
  <w:style w:type="paragraph" w:styleId="List5">
    <w:name w:val="List 5"/>
    <w:basedOn w:val="Normal"/>
    <w:rsid w:val="00C518A4"/>
    <w:pPr>
      <w:ind w:left="1800" w:hanging="360"/>
    </w:pPr>
  </w:style>
  <w:style w:type="paragraph" w:styleId="ListBullet">
    <w:name w:val="List Bullet"/>
    <w:basedOn w:val="Normal"/>
    <w:rsid w:val="00C518A4"/>
    <w:pPr>
      <w:numPr>
        <w:numId w:val="2"/>
      </w:numPr>
    </w:pPr>
  </w:style>
  <w:style w:type="paragraph" w:styleId="ListBullet2">
    <w:name w:val="List Bullet 2"/>
    <w:basedOn w:val="Normal"/>
    <w:rsid w:val="00C518A4"/>
    <w:pPr>
      <w:numPr>
        <w:numId w:val="3"/>
      </w:numPr>
    </w:pPr>
  </w:style>
  <w:style w:type="paragraph" w:styleId="ListBullet3">
    <w:name w:val="List Bullet 3"/>
    <w:basedOn w:val="Normal"/>
    <w:rsid w:val="00C518A4"/>
    <w:pPr>
      <w:numPr>
        <w:numId w:val="4"/>
      </w:numPr>
    </w:pPr>
  </w:style>
  <w:style w:type="paragraph" w:styleId="ListBullet4">
    <w:name w:val="List Bullet 4"/>
    <w:basedOn w:val="Normal"/>
    <w:rsid w:val="00C518A4"/>
    <w:pPr>
      <w:numPr>
        <w:numId w:val="5"/>
      </w:numPr>
    </w:pPr>
  </w:style>
  <w:style w:type="paragraph" w:styleId="ListBullet5">
    <w:name w:val="List Bullet 5"/>
    <w:basedOn w:val="Normal"/>
    <w:rsid w:val="00C518A4"/>
    <w:pPr>
      <w:numPr>
        <w:numId w:val="6"/>
      </w:numPr>
    </w:pPr>
  </w:style>
  <w:style w:type="paragraph" w:styleId="ListContinue">
    <w:name w:val="List Continue"/>
    <w:basedOn w:val="Normal"/>
    <w:rsid w:val="00C518A4"/>
    <w:pPr>
      <w:spacing w:after="120"/>
      <w:ind w:left="360"/>
    </w:pPr>
  </w:style>
  <w:style w:type="paragraph" w:styleId="ListContinue2">
    <w:name w:val="List Continue 2"/>
    <w:basedOn w:val="Normal"/>
    <w:rsid w:val="00C518A4"/>
    <w:pPr>
      <w:spacing w:after="120"/>
      <w:ind w:left="720"/>
    </w:pPr>
  </w:style>
  <w:style w:type="paragraph" w:styleId="ListContinue3">
    <w:name w:val="List Continue 3"/>
    <w:basedOn w:val="Normal"/>
    <w:rsid w:val="00C518A4"/>
    <w:pPr>
      <w:spacing w:after="120"/>
      <w:ind w:left="1080"/>
    </w:pPr>
  </w:style>
  <w:style w:type="paragraph" w:styleId="ListContinue4">
    <w:name w:val="List Continue 4"/>
    <w:basedOn w:val="Normal"/>
    <w:rsid w:val="00C518A4"/>
    <w:pPr>
      <w:spacing w:after="120"/>
      <w:ind w:left="1440"/>
    </w:pPr>
  </w:style>
  <w:style w:type="paragraph" w:styleId="ListContinue5">
    <w:name w:val="List Continue 5"/>
    <w:basedOn w:val="Normal"/>
    <w:rsid w:val="00C518A4"/>
    <w:pPr>
      <w:spacing w:after="120"/>
      <w:ind w:left="1800"/>
    </w:pPr>
  </w:style>
  <w:style w:type="paragraph" w:styleId="ListNumber">
    <w:name w:val="List Number"/>
    <w:basedOn w:val="Normal"/>
    <w:rsid w:val="00C518A4"/>
    <w:pPr>
      <w:numPr>
        <w:numId w:val="7"/>
      </w:numPr>
    </w:pPr>
  </w:style>
  <w:style w:type="paragraph" w:styleId="ListNumber2">
    <w:name w:val="List Number 2"/>
    <w:basedOn w:val="Normal"/>
    <w:rsid w:val="00C518A4"/>
    <w:pPr>
      <w:numPr>
        <w:numId w:val="8"/>
      </w:numPr>
    </w:pPr>
  </w:style>
  <w:style w:type="paragraph" w:styleId="ListNumber3">
    <w:name w:val="List Number 3"/>
    <w:basedOn w:val="Normal"/>
    <w:rsid w:val="00C518A4"/>
    <w:pPr>
      <w:numPr>
        <w:numId w:val="9"/>
      </w:numPr>
    </w:pPr>
  </w:style>
  <w:style w:type="paragraph" w:styleId="ListNumber4">
    <w:name w:val="List Number 4"/>
    <w:basedOn w:val="Normal"/>
    <w:rsid w:val="00C518A4"/>
    <w:pPr>
      <w:numPr>
        <w:numId w:val="10"/>
      </w:numPr>
    </w:pPr>
  </w:style>
  <w:style w:type="paragraph" w:styleId="ListNumber5">
    <w:name w:val="List Number 5"/>
    <w:basedOn w:val="Normal"/>
    <w:rsid w:val="00C518A4"/>
    <w:pPr>
      <w:numPr>
        <w:numId w:val="11"/>
      </w:numPr>
    </w:pPr>
  </w:style>
  <w:style w:type="paragraph" w:styleId="MacroText">
    <w:name w:val="macro"/>
    <w:semiHidden/>
    <w:rsid w:val="00C518A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C51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C518A4"/>
    <w:rPr>
      <w:sz w:val="24"/>
      <w:szCs w:val="24"/>
    </w:rPr>
  </w:style>
  <w:style w:type="paragraph" w:styleId="NormalIndent">
    <w:name w:val="Normal Indent"/>
    <w:basedOn w:val="Normal"/>
    <w:rsid w:val="00C518A4"/>
    <w:pPr>
      <w:ind w:left="720"/>
    </w:pPr>
  </w:style>
  <w:style w:type="paragraph" w:styleId="NoteHeading">
    <w:name w:val="Note Heading"/>
    <w:basedOn w:val="Normal"/>
    <w:next w:val="Normal"/>
    <w:rsid w:val="00C518A4"/>
  </w:style>
  <w:style w:type="paragraph" w:styleId="Salutation">
    <w:name w:val="Salutation"/>
    <w:basedOn w:val="Normal"/>
    <w:next w:val="Normal"/>
    <w:rsid w:val="00C518A4"/>
  </w:style>
  <w:style w:type="paragraph" w:styleId="Signature">
    <w:name w:val="Signature"/>
    <w:basedOn w:val="Normal"/>
    <w:rsid w:val="00C518A4"/>
    <w:pPr>
      <w:ind w:left="4320"/>
    </w:pPr>
  </w:style>
  <w:style w:type="paragraph" w:styleId="Subtitle">
    <w:name w:val="Subtitle"/>
    <w:basedOn w:val="Normal"/>
    <w:qFormat/>
    <w:rsid w:val="00C518A4"/>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518A4"/>
    <w:pPr>
      <w:ind w:left="200" w:hanging="200"/>
    </w:pPr>
  </w:style>
  <w:style w:type="paragraph" w:styleId="TableofFigures">
    <w:name w:val="table of figures"/>
    <w:basedOn w:val="Normal"/>
    <w:next w:val="Normal"/>
    <w:semiHidden/>
    <w:rsid w:val="00C518A4"/>
  </w:style>
  <w:style w:type="paragraph" w:styleId="TOAHeading">
    <w:name w:val="toa heading"/>
    <w:basedOn w:val="Normal"/>
    <w:next w:val="Normal"/>
    <w:semiHidden/>
    <w:rsid w:val="00C518A4"/>
    <w:pPr>
      <w:spacing w:before="120"/>
    </w:pPr>
    <w:rPr>
      <w:rFonts w:ascii="Arial" w:hAnsi="Arial" w:cs="Arial"/>
      <w:b/>
      <w:bCs/>
      <w:sz w:val="24"/>
      <w:szCs w:val="24"/>
    </w:rPr>
  </w:style>
  <w:style w:type="paragraph" w:styleId="TOC1">
    <w:name w:val="toc 1"/>
    <w:basedOn w:val="Normal"/>
    <w:next w:val="Normal"/>
    <w:autoRedefine/>
    <w:semiHidden/>
    <w:rsid w:val="00C518A4"/>
  </w:style>
  <w:style w:type="paragraph" w:styleId="TOC2">
    <w:name w:val="toc 2"/>
    <w:basedOn w:val="Normal"/>
    <w:next w:val="Normal"/>
    <w:autoRedefine/>
    <w:semiHidden/>
    <w:rsid w:val="00C518A4"/>
    <w:pPr>
      <w:ind w:left="200"/>
    </w:pPr>
  </w:style>
  <w:style w:type="paragraph" w:styleId="TOC3">
    <w:name w:val="toc 3"/>
    <w:basedOn w:val="Normal"/>
    <w:next w:val="Normal"/>
    <w:autoRedefine/>
    <w:semiHidden/>
    <w:rsid w:val="00C518A4"/>
    <w:pPr>
      <w:ind w:left="400"/>
    </w:pPr>
  </w:style>
  <w:style w:type="paragraph" w:styleId="TOC4">
    <w:name w:val="toc 4"/>
    <w:basedOn w:val="Normal"/>
    <w:next w:val="Normal"/>
    <w:autoRedefine/>
    <w:semiHidden/>
    <w:rsid w:val="00C518A4"/>
    <w:pPr>
      <w:ind w:left="600"/>
    </w:pPr>
  </w:style>
  <w:style w:type="paragraph" w:styleId="TOC5">
    <w:name w:val="toc 5"/>
    <w:basedOn w:val="Normal"/>
    <w:next w:val="Normal"/>
    <w:autoRedefine/>
    <w:semiHidden/>
    <w:rsid w:val="00C518A4"/>
    <w:pPr>
      <w:ind w:left="800"/>
    </w:pPr>
  </w:style>
  <w:style w:type="paragraph" w:styleId="TOC6">
    <w:name w:val="toc 6"/>
    <w:basedOn w:val="Normal"/>
    <w:next w:val="Normal"/>
    <w:autoRedefine/>
    <w:semiHidden/>
    <w:rsid w:val="00C518A4"/>
    <w:pPr>
      <w:ind w:left="1000"/>
    </w:pPr>
  </w:style>
  <w:style w:type="paragraph" w:styleId="TOC7">
    <w:name w:val="toc 7"/>
    <w:basedOn w:val="Normal"/>
    <w:next w:val="Normal"/>
    <w:autoRedefine/>
    <w:semiHidden/>
    <w:rsid w:val="00C518A4"/>
    <w:pPr>
      <w:ind w:left="1200"/>
    </w:pPr>
  </w:style>
  <w:style w:type="paragraph" w:styleId="TOC8">
    <w:name w:val="toc 8"/>
    <w:basedOn w:val="Normal"/>
    <w:next w:val="Normal"/>
    <w:autoRedefine/>
    <w:semiHidden/>
    <w:rsid w:val="00C518A4"/>
    <w:pPr>
      <w:ind w:left="1400"/>
    </w:pPr>
  </w:style>
  <w:style w:type="paragraph" w:styleId="TOC9">
    <w:name w:val="toc 9"/>
    <w:basedOn w:val="Normal"/>
    <w:next w:val="Normal"/>
    <w:autoRedefine/>
    <w:semiHidden/>
    <w:rsid w:val="00C518A4"/>
    <w:pPr>
      <w:ind w:left="1600"/>
    </w:pPr>
  </w:style>
  <w:style w:type="paragraph" w:styleId="Revision">
    <w:name w:val="Revision"/>
    <w:hidden/>
    <w:uiPriority w:val="99"/>
    <w:semiHidden/>
    <w:rsid w:val="00DB6542"/>
    <w:rPr>
      <w:lang w:val="en-US" w:eastAsia="en-US"/>
    </w:rPr>
  </w:style>
  <w:style w:type="paragraph" w:customStyle="1" w:styleId="header1">
    <w:name w:val="header 1"/>
    <w:basedOn w:val="Heading1"/>
    <w:rsid w:val="00DB6542"/>
    <w:pPr>
      <w:spacing w:before="240" w:after="240"/>
      <w:jc w:val="left"/>
    </w:pPr>
    <w:rPr>
      <w:rFonts w:ascii="Arial" w:hAnsi="Arial" w:cs="Arial"/>
      <w:caps/>
      <w:kern w:val="32"/>
      <w:sz w:val="24"/>
      <w:szCs w:val="32"/>
    </w:rPr>
  </w:style>
  <w:style w:type="character" w:customStyle="1" w:styleId="CommentTextChar">
    <w:name w:val="Comment Text Char"/>
    <w:aliases w:val="Comment Text Char1 Char Char"/>
    <w:basedOn w:val="DefaultParagraphFont"/>
    <w:link w:val="CommentText"/>
    <w:rsid w:val="008A25F7"/>
  </w:style>
  <w:style w:type="paragraph" w:styleId="ListParagraph">
    <w:name w:val="List Paragraph"/>
    <w:basedOn w:val="Normal"/>
    <w:uiPriority w:val="34"/>
    <w:qFormat/>
    <w:rsid w:val="00F4550D"/>
    <w:pPr>
      <w:ind w:left="720"/>
    </w:pPr>
    <w:rPr>
      <w:sz w:val="24"/>
      <w:szCs w:val="24"/>
    </w:rPr>
  </w:style>
  <w:style w:type="paragraph" w:customStyle="1" w:styleId="Default">
    <w:name w:val="Default"/>
    <w:rsid w:val="00955AB4"/>
    <w:pPr>
      <w:autoSpaceDE w:val="0"/>
      <w:autoSpaceDN w:val="0"/>
      <w:adjustRightInd w:val="0"/>
    </w:pPr>
    <w:rPr>
      <w:rFonts w:eastAsia="SimSun"/>
      <w:color w:val="000000"/>
      <w:sz w:val="24"/>
      <w:szCs w:val="24"/>
      <w:lang w:val="en-US" w:eastAsia="zh-CN"/>
    </w:rPr>
  </w:style>
  <w:style w:type="character" w:customStyle="1" w:styleId="Heading2Char">
    <w:name w:val="Heading 2 Char"/>
    <w:link w:val="Heading2"/>
    <w:rsid w:val="007743CF"/>
    <w:rPr>
      <w:b/>
      <w:caps/>
      <w:sz w:val="22"/>
      <w:szCs w:val="22"/>
      <w:lang w:val="en-GB"/>
    </w:rPr>
  </w:style>
  <w:style w:type="table" w:styleId="TableGrid">
    <w:name w:val="Table Grid"/>
    <w:basedOn w:val="TableNormal"/>
    <w:rsid w:val="00DA1B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semiHidden/>
    <w:unhideWhenUsed/>
    <w:rsid w:val="00841CC5"/>
  </w:style>
  <w:style w:type="paragraph" w:styleId="IntenseQuote">
    <w:name w:val="Intense Quote"/>
    <w:basedOn w:val="Normal"/>
    <w:next w:val="Normal"/>
    <w:link w:val="IntenseQuoteChar"/>
    <w:uiPriority w:val="30"/>
    <w:qFormat/>
    <w:rsid w:val="00841CC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41CC5"/>
    <w:rPr>
      <w:b/>
      <w:bCs/>
      <w:i/>
      <w:iCs/>
      <w:color w:val="4F81BD"/>
    </w:rPr>
  </w:style>
  <w:style w:type="paragraph" w:styleId="NoSpacing">
    <w:name w:val="No Spacing"/>
    <w:uiPriority w:val="1"/>
    <w:qFormat/>
    <w:rsid w:val="00841CC5"/>
    <w:rPr>
      <w:lang w:val="en-US" w:eastAsia="en-US"/>
    </w:rPr>
  </w:style>
  <w:style w:type="paragraph" w:styleId="Quote">
    <w:name w:val="Quote"/>
    <w:basedOn w:val="Normal"/>
    <w:next w:val="Normal"/>
    <w:link w:val="QuoteChar"/>
    <w:uiPriority w:val="29"/>
    <w:qFormat/>
    <w:rsid w:val="00841CC5"/>
    <w:rPr>
      <w:i/>
      <w:iCs/>
      <w:color w:val="000000"/>
    </w:rPr>
  </w:style>
  <w:style w:type="character" w:customStyle="1" w:styleId="QuoteChar">
    <w:name w:val="Quote Char"/>
    <w:link w:val="Quote"/>
    <w:uiPriority w:val="29"/>
    <w:rsid w:val="00841CC5"/>
    <w:rPr>
      <w:i/>
      <w:iCs/>
      <w:color w:val="000000"/>
    </w:rPr>
  </w:style>
  <w:style w:type="paragraph" w:styleId="TOCHeading">
    <w:name w:val="TOC Heading"/>
    <w:basedOn w:val="Heading1"/>
    <w:next w:val="Normal"/>
    <w:uiPriority w:val="39"/>
    <w:semiHidden/>
    <w:unhideWhenUsed/>
    <w:qFormat/>
    <w:rsid w:val="00841CC5"/>
    <w:pPr>
      <w:spacing w:before="240" w:after="60"/>
      <w:jc w:val="left"/>
      <w:outlineLvl w:val="9"/>
    </w:pPr>
    <w:rPr>
      <w:rFonts w:ascii="Cambria" w:hAnsi="Cambria"/>
      <w:kern w:val="32"/>
      <w:sz w:val="32"/>
      <w:szCs w:val="32"/>
    </w:rPr>
  </w:style>
  <w:style w:type="paragraph" w:customStyle="1" w:styleId="BodytextAgency">
    <w:name w:val="Body text (Agency)"/>
    <w:basedOn w:val="Normal"/>
    <w:link w:val="BodytextAgencyChar"/>
    <w:qFormat/>
    <w:rsid w:val="006119BE"/>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6119BE"/>
    <w:pPr>
      <w:spacing w:after="140" w:line="280" w:lineRule="atLeast"/>
    </w:pPr>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rsid w:val="006119BE"/>
    <w:pPr>
      <w:keepNext/>
      <w:spacing w:before="280" w:after="220"/>
      <w:outlineLvl w:val="2"/>
    </w:pPr>
    <w:rPr>
      <w:rFonts w:ascii="Verdana" w:eastAsia="Verdana" w:hAnsi="Verdana"/>
      <w:b/>
      <w:bCs/>
      <w:kern w:val="32"/>
      <w:sz w:val="22"/>
      <w:szCs w:val="22"/>
      <w:lang w:val="x-none" w:eastAsia="x-none"/>
    </w:rPr>
  </w:style>
  <w:style w:type="character" w:customStyle="1" w:styleId="DraftingNotesAgencyChar">
    <w:name w:val="Drafting Notes (Agency) Char"/>
    <w:link w:val="DraftingNotesAgency"/>
    <w:rsid w:val="006119BE"/>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6119BE"/>
    <w:rPr>
      <w:rFonts w:ascii="Verdana" w:eastAsia="Verdana" w:hAnsi="Verdana"/>
      <w:sz w:val="18"/>
      <w:szCs w:val="18"/>
      <w:lang w:val="x-none" w:eastAsia="x-none"/>
    </w:rPr>
  </w:style>
  <w:style w:type="character" w:customStyle="1" w:styleId="No-numheading3AgencyChar">
    <w:name w:val="No-num heading 3 (Agency) Char"/>
    <w:link w:val="No-numheading3Agency"/>
    <w:rsid w:val="006119BE"/>
    <w:rPr>
      <w:rFonts w:ascii="Verdana" w:eastAsia="Verdana" w:hAnsi="Verdana"/>
      <w:b/>
      <w:bCs/>
      <w:kern w:val="32"/>
      <w:sz w:val="22"/>
      <w:szCs w:val="22"/>
      <w:lang w:val="x-none" w:eastAsia="x-none"/>
    </w:rPr>
  </w:style>
  <w:style w:type="character" w:customStyle="1" w:styleId="FootnoteTextChar">
    <w:name w:val="Footnote Text Char"/>
    <w:link w:val="FootnoteText"/>
    <w:rsid w:val="006119BE"/>
  </w:style>
  <w:style w:type="character" w:customStyle="1" w:styleId="tw4winPopup">
    <w:name w:val="tw4winPopup"/>
    <w:rsid w:val="008F1B75"/>
    <w:rPr>
      <w:rFonts w:ascii="Courier New" w:hAnsi="Courier New"/>
      <w:noProof/>
      <w:color w:val="008000"/>
    </w:rPr>
  </w:style>
  <w:style w:type="character" w:customStyle="1" w:styleId="fontstyle01">
    <w:name w:val="fontstyle01"/>
    <w:rsid w:val="004236DD"/>
    <w:rPr>
      <w:rFonts w:ascii="TimesNewRomanPSMT" w:hAnsi="TimesNewRomanPSMT" w:hint="default"/>
      <w:b w:val="0"/>
      <w:bCs w:val="0"/>
      <w:i w:val="0"/>
      <w:iCs w:val="0"/>
      <w:color w:val="000000"/>
      <w:sz w:val="22"/>
      <w:szCs w:val="22"/>
    </w:rPr>
  </w:style>
  <w:style w:type="table" w:customStyle="1" w:styleId="TableauNormal1">
    <w:name w:val="Tableau Normal1"/>
    <w:uiPriority w:val="99"/>
    <w:semiHidden/>
    <w:unhideWhenUsed/>
    <w:rsid w:val="00C65BC4"/>
    <w:rPr>
      <w:lang w:val="en-US" w:eastAsia="en-US"/>
    </w:rPr>
    <w:tblPr>
      <w:tblInd w:w="0" w:type="dxa"/>
      <w:tblCellMar>
        <w:top w:w="0" w:type="dxa"/>
        <w:left w:w="108" w:type="dxa"/>
        <w:bottom w:w="0" w:type="dxa"/>
        <w:right w:w="108" w:type="dxa"/>
      </w:tblCellMar>
    </w:tblPr>
  </w:style>
  <w:style w:type="paragraph" w:customStyle="1" w:styleId="Corpsdetexte1">
    <w:name w:val="Corps de texte1"/>
    <w:basedOn w:val="Normal"/>
    <w:rsid w:val="003279A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874">
      <w:bodyDiv w:val="1"/>
      <w:marLeft w:val="0"/>
      <w:marRight w:val="0"/>
      <w:marTop w:val="0"/>
      <w:marBottom w:val="0"/>
      <w:divBdr>
        <w:top w:val="none" w:sz="0" w:space="0" w:color="auto"/>
        <w:left w:val="none" w:sz="0" w:space="0" w:color="auto"/>
        <w:bottom w:val="none" w:sz="0" w:space="0" w:color="auto"/>
        <w:right w:val="none" w:sz="0" w:space="0" w:color="auto"/>
      </w:divBdr>
    </w:div>
    <w:div w:id="101339608">
      <w:bodyDiv w:val="1"/>
      <w:marLeft w:val="0"/>
      <w:marRight w:val="0"/>
      <w:marTop w:val="0"/>
      <w:marBottom w:val="0"/>
      <w:divBdr>
        <w:top w:val="none" w:sz="0" w:space="0" w:color="auto"/>
        <w:left w:val="none" w:sz="0" w:space="0" w:color="auto"/>
        <w:bottom w:val="none" w:sz="0" w:space="0" w:color="auto"/>
        <w:right w:val="none" w:sz="0" w:space="0" w:color="auto"/>
      </w:divBdr>
    </w:div>
    <w:div w:id="129399290">
      <w:bodyDiv w:val="1"/>
      <w:marLeft w:val="0"/>
      <w:marRight w:val="0"/>
      <w:marTop w:val="0"/>
      <w:marBottom w:val="0"/>
      <w:divBdr>
        <w:top w:val="none" w:sz="0" w:space="0" w:color="auto"/>
        <w:left w:val="none" w:sz="0" w:space="0" w:color="auto"/>
        <w:bottom w:val="none" w:sz="0" w:space="0" w:color="auto"/>
        <w:right w:val="none" w:sz="0" w:space="0" w:color="auto"/>
      </w:divBdr>
    </w:div>
    <w:div w:id="236133887">
      <w:bodyDiv w:val="1"/>
      <w:marLeft w:val="0"/>
      <w:marRight w:val="0"/>
      <w:marTop w:val="0"/>
      <w:marBottom w:val="0"/>
      <w:divBdr>
        <w:top w:val="none" w:sz="0" w:space="0" w:color="auto"/>
        <w:left w:val="none" w:sz="0" w:space="0" w:color="auto"/>
        <w:bottom w:val="none" w:sz="0" w:space="0" w:color="auto"/>
        <w:right w:val="none" w:sz="0" w:space="0" w:color="auto"/>
      </w:divBdr>
    </w:div>
    <w:div w:id="252323350">
      <w:bodyDiv w:val="1"/>
      <w:marLeft w:val="0"/>
      <w:marRight w:val="0"/>
      <w:marTop w:val="0"/>
      <w:marBottom w:val="0"/>
      <w:divBdr>
        <w:top w:val="none" w:sz="0" w:space="0" w:color="auto"/>
        <w:left w:val="none" w:sz="0" w:space="0" w:color="auto"/>
        <w:bottom w:val="none" w:sz="0" w:space="0" w:color="auto"/>
        <w:right w:val="none" w:sz="0" w:space="0" w:color="auto"/>
      </w:divBdr>
    </w:div>
    <w:div w:id="645479451">
      <w:bodyDiv w:val="1"/>
      <w:marLeft w:val="0"/>
      <w:marRight w:val="0"/>
      <w:marTop w:val="0"/>
      <w:marBottom w:val="0"/>
      <w:divBdr>
        <w:top w:val="none" w:sz="0" w:space="0" w:color="auto"/>
        <w:left w:val="none" w:sz="0" w:space="0" w:color="auto"/>
        <w:bottom w:val="none" w:sz="0" w:space="0" w:color="auto"/>
        <w:right w:val="none" w:sz="0" w:space="0" w:color="auto"/>
      </w:divBdr>
    </w:div>
    <w:div w:id="862281992">
      <w:bodyDiv w:val="1"/>
      <w:marLeft w:val="0"/>
      <w:marRight w:val="0"/>
      <w:marTop w:val="0"/>
      <w:marBottom w:val="0"/>
      <w:divBdr>
        <w:top w:val="none" w:sz="0" w:space="0" w:color="auto"/>
        <w:left w:val="none" w:sz="0" w:space="0" w:color="auto"/>
        <w:bottom w:val="none" w:sz="0" w:space="0" w:color="auto"/>
        <w:right w:val="none" w:sz="0" w:space="0" w:color="auto"/>
      </w:divBdr>
    </w:div>
    <w:div w:id="917208907">
      <w:bodyDiv w:val="1"/>
      <w:marLeft w:val="0"/>
      <w:marRight w:val="0"/>
      <w:marTop w:val="0"/>
      <w:marBottom w:val="0"/>
      <w:divBdr>
        <w:top w:val="none" w:sz="0" w:space="0" w:color="auto"/>
        <w:left w:val="none" w:sz="0" w:space="0" w:color="auto"/>
        <w:bottom w:val="none" w:sz="0" w:space="0" w:color="auto"/>
        <w:right w:val="none" w:sz="0" w:space="0" w:color="auto"/>
      </w:divBdr>
    </w:div>
    <w:div w:id="969439964">
      <w:bodyDiv w:val="1"/>
      <w:marLeft w:val="0"/>
      <w:marRight w:val="0"/>
      <w:marTop w:val="0"/>
      <w:marBottom w:val="0"/>
      <w:divBdr>
        <w:top w:val="none" w:sz="0" w:space="0" w:color="auto"/>
        <w:left w:val="none" w:sz="0" w:space="0" w:color="auto"/>
        <w:bottom w:val="none" w:sz="0" w:space="0" w:color="auto"/>
        <w:right w:val="none" w:sz="0" w:space="0" w:color="auto"/>
      </w:divBdr>
    </w:div>
    <w:div w:id="996150707">
      <w:bodyDiv w:val="1"/>
      <w:marLeft w:val="0"/>
      <w:marRight w:val="0"/>
      <w:marTop w:val="0"/>
      <w:marBottom w:val="0"/>
      <w:divBdr>
        <w:top w:val="none" w:sz="0" w:space="0" w:color="auto"/>
        <w:left w:val="none" w:sz="0" w:space="0" w:color="auto"/>
        <w:bottom w:val="none" w:sz="0" w:space="0" w:color="auto"/>
        <w:right w:val="none" w:sz="0" w:space="0" w:color="auto"/>
      </w:divBdr>
    </w:div>
    <w:div w:id="1154489927">
      <w:bodyDiv w:val="1"/>
      <w:marLeft w:val="0"/>
      <w:marRight w:val="0"/>
      <w:marTop w:val="0"/>
      <w:marBottom w:val="0"/>
      <w:divBdr>
        <w:top w:val="none" w:sz="0" w:space="0" w:color="auto"/>
        <w:left w:val="none" w:sz="0" w:space="0" w:color="auto"/>
        <w:bottom w:val="none" w:sz="0" w:space="0" w:color="auto"/>
        <w:right w:val="none" w:sz="0" w:space="0" w:color="auto"/>
      </w:divBdr>
    </w:div>
    <w:div w:id="1240168364">
      <w:bodyDiv w:val="1"/>
      <w:marLeft w:val="0"/>
      <w:marRight w:val="0"/>
      <w:marTop w:val="0"/>
      <w:marBottom w:val="0"/>
      <w:divBdr>
        <w:top w:val="none" w:sz="0" w:space="0" w:color="auto"/>
        <w:left w:val="none" w:sz="0" w:space="0" w:color="auto"/>
        <w:bottom w:val="none" w:sz="0" w:space="0" w:color="auto"/>
        <w:right w:val="none" w:sz="0" w:space="0" w:color="auto"/>
      </w:divBdr>
    </w:div>
    <w:div w:id="1318995818">
      <w:bodyDiv w:val="1"/>
      <w:marLeft w:val="0"/>
      <w:marRight w:val="0"/>
      <w:marTop w:val="0"/>
      <w:marBottom w:val="0"/>
      <w:divBdr>
        <w:top w:val="none" w:sz="0" w:space="0" w:color="auto"/>
        <w:left w:val="none" w:sz="0" w:space="0" w:color="auto"/>
        <w:bottom w:val="none" w:sz="0" w:space="0" w:color="auto"/>
        <w:right w:val="none" w:sz="0" w:space="0" w:color="auto"/>
      </w:divBdr>
    </w:div>
    <w:div w:id="1403483886">
      <w:bodyDiv w:val="1"/>
      <w:marLeft w:val="0"/>
      <w:marRight w:val="0"/>
      <w:marTop w:val="0"/>
      <w:marBottom w:val="0"/>
      <w:divBdr>
        <w:top w:val="none" w:sz="0" w:space="0" w:color="auto"/>
        <w:left w:val="none" w:sz="0" w:space="0" w:color="auto"/>
        <w:bottom w:val="none" w:sz="0" w:space="0" w:color="auto"/>
        <w:right w:val="none" w:sz="0" w:space="0" w:color="auto"/>
      </w:divBdr>
    </w:div>
    <w:div w:id="203649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EMADOC-1700519818-2356488</_dlc_DocId>
    <_dlc_DocIdUrl xmlns="a034c160-bfb7-45f5-8632-2eb7e0508071">
      <Url>https://euema.sharepoint.com/sites/CRM/_layouts/15/DocIdRedir.aspx?ID=EMADOC-1700519818-2356488</Url>
      <Description>EMADOC-1700519818-2356488</Description>
    </_dlc_DocIdUrl>
  </documentManagement>
</p:properties>
</file>

<file path=customXml/itemProps1.xml><?xml version="1.0" encoding="utf-8"?>
<ds:datastoreItem xmlns:ds="http://schemas.openxmlformats.org/officeDocument/2006/customXml" ds:itemID="{86EABB48-0679-4AAE-89D0-B1D715A18B68}">
  <ds:schemaRefs>
    <ds:schemaRef ds:uri="http://schemas.openxmlformats.org/officeDocument/2006/bibliography"/>
  </ds:schemaRefs>
</ds:datastoreItem>
</file>

<file path=customXml/itemProps2.xml><?xml version="1.0" encoding="utf-8"?>
<ds:datastoreItem xmlns:ds="http://schemas.openxmlformats.org/officeDocument/2006/customXml" ds:itemID="{81E3ACAA-B2CD-480E-8925-2D61908FAD12}"/>
</file>

<file path=customXml/itemProps3.xml><?xml version="1.0" encoding="utf-8"?>
<ds:datastoreItem xmlns:ds="http://schemas.openxmlformats.org/officeDocument/2006/customXml" ds:itemID="{4682B7EF-FB4F-4A61-8F09-0AFF5C95D0E4}"/>
</file>

<file path=customXml/itemProps4.xml><?xml version="1.0" encoding="utf-8"?>
<ds:datastoreItem xmlns:ds="http://schemas.openxmlformats.org/officeDocument/2006/customXml" ds:itemID="{E59F71CD-1C2A-4EAA-AB29-BF49D2F7AA1E}"/>
</file>

<file path=customXml/itemProps5.xml><?xml version="1.0" encoding="utf-8"?>
<ds:datastoreItem xmlns:ds="http://schemas.openxmlformats.org/officeDocument/2006/customXml" ds:itemID="{81438C69-1BB4-4CCB-89CD-53A78DE8B3F3}"/>
</file>

<file path=docProps/app.xml><?xml version="1.0" encoding="utf-8"?>
<Properties xmlns="http://schemas.openxmlformats.org/officeDocument/2006/extended-properties" xmlns:vt="http://schemas.openxmlformats.org/officeDocument/2006/docPropsVTypes">
  <Template>Normal.dotm</Template>
  <TotalTime>0</TotalTime>
  <Pages>1</Pages>
  <Words>17296</Words>
  <Characters>98592</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115657</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2025-07-22T21:37:00Z</dcterms:created>
  <dcterms:modified xsi:type="dcterms:W3CDTF">2025-08-04T19:53:00Z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6be182da-f449-4e49-8d54-68df96b41b8b</vt:lpwstr>
  </property>
</Properties>
</file>